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7388B7" w14:textId="77777777" w:rsidR="00A77B3E" w:rsidRPr="00013B26" w:rsidRDefault="002250A6" w:rsidP="00390162">
      <w:pPr>
        <w:snapToGrid w:val="0"/>
        <w:spacing w:line="360" w:lineRule="auto"/>
        <w:jc w:val="both"/>
        <w:rPr>
          <w:rFonts w:ascii="Book Antiqua" w:hAnsi="Book Antiqua"/>
        </w:rPr>
      </w:pPr>
      <w:r w:rsidRPr="00013B26">
        <w:rPr>
          <w:rFonts w:ascii="Book Antiqua" w:eastAsia="Book Antiqua" w:hAnsi="Book Antiqua" w:cs="Book Antiqua"/>
          <w:b/>
        </w:rPr>
        <w:t xml:space="preserve">Name of Journal: </w:t>
      </w:r>
      <w:r w:rsidRPr="00013B26">
        <w:rPr>
          <w:rFonts w:ascii="Book Antiqua" w:eastAsia="Book Antiqua" w:hAnsi="Book Antiqua" w:cs="Book Antiqua"/>
          <w:i/>
        </w:rPr>
        <w:t>World Journal of Gastroenterology</w:t>
      </w:r>
    </w:p>
    <w:p w14:paraId="3650B058" w14:textId="77777777" w:rsidR="00A77B3E" w:rsidRPr="00013B26" w:rsidRDefault="002250A6" w:rsidP="00390162">
      <w:pPr>
        <w:snapToGrid w:val="0"/>
        <w:spacing w:line="360" w:lineRule="auto"/>
        <w:jc w:val="both"/>
        <w:rPr>
          <w:rFonts w:ascii="Book Antiqua" w:hAnsi="Book Antiqua"/>
        </w:rPr>
      </w:pPr>
      <w:r w:rsidRPr="00013B26">
        <w:rPr>
          <w:rFonts w:ascii="Book Antiqua" w:eastAsia="Book Antiqua" w:hAnsi="Book Antiqua" w:cs="Book Antiqua"/>
          <w:b/>
        </w:rPr>
        <w:t xml:space="preserve">Manuscript NO: </w:t>
      </w:r>
      <w:r w:rsidRPr="00013B26">
        <w:rPr>
          <w:rFonts w:ascii="Book Antiqua" w:eastAsia="Book Antiqua" w:hAnsi="Book Antiqua" w:cs="Book Antiqua"/>
        </w:rPr>
        <w:t>64197</w:t>
      </w:r>
    </w:p>
    <w:p w14:paraId="5089EDF8" w14:textId="77777777" w:rsidR="00A77B3E" w:rsidRPr="00013B26" w:rsidRDefault="002250A6" w:rsidP="00390162">
      <w:pPr>
        <w:snapToGrid w:val="0"/>
        <w:spacing w:line="360" w:lineRule="auto"/>
        <w:jc w:val="both"/>
        <w:rPr>
          <w:rFonts w:ascii="Book Antiqua" w:hAnsi="Book Antiqua"/>
        </w:rPr>
      </w:pPr>
      <w:r w:rsidRPr="00013B26">
        <w:rPr>
          <w:rFonts w:ascii="Book Antiqua" w:eastAsia="Book Antiqua" w:hAnsi="Book Antiqua" w:cs="Book Antiqua"/>
          <w:b/>
        </w:rPr>
        <w:t xml:space="preserve">Manuscript Type: </w:t>
      </w:r>
      <w:r w:rsidRPr="00013B26">
        <w:rPr>
          <w:rFonts w:ascii="Book Antiqua" w:eastAsia="Book Antiqua" w:hAnsi="Book Antiqua" w:cs="Book Antiqua"/>
        </w:rPr>
        <w:t>MINIREVIEWS</w:t>
      </w:r>
    </w:p>
    <w:p w14:paraId="567B204E" w14:textId="77777777" w:rsidR="00A77B3E" w:rsidRPr="00013B26" w:rsidRDefault="00A77B3E" w:rsidP="00390162">
      <w:pPr>
        <w:snapToGrid w:val="0"/>
        <w:spacing w:line="360" w:lineRule="auto"/>
        <w:jc w:val="both"/>
        <w:rPr>
          <w:rFonts w:ascii="Book Antiqua" w:hAnsi="Book Antiqua"/>
        </w:rPr>
      </w:pPr>
    </w:p>
    <w:p w14:paraId="4C9328AD" w14:textId="77777777" w:rsidR="00A77B3E" w:rsidRPr="00013B26" w:rsidRDefault="002250A6" w:rsidP="00390162">
      <w:pPr>
        <w:snapToGrid w:val="0"/>
        <w:spacing w:line="360" w:lineRule="auto"/>
        <w:jc w:val="both"/>
        <w:rPr>
          <w:rFonts w:ascii="Book Antiqua" w:hAnsi="Book Antiqua"/>
        </w:rPr>
      </w:pPr>
      <w:r w:rsidRPr="00013B26">
        <w:rPr>
          <w:rFonts w:ascii="Book Antiqua" w:eastAsia="Book Antiqua" w:hAnsi="Book Antiqua" w:cs="Book Antiqua"/>
          <w:b/>
        </w:rPr>
        <w:t>Challenges in the diagnosis of intestinal neuronal dysplasia type B: A look beyond the number of ganglion cells</w:t>
      </w:r>
    </w:p>
    <w:p w14:paraId="448C549B" w14:textId="77777777" w:rsidR="00A77B3E" w:rsidRPr="00013B26" w:rsidRDefault="00A77B3E" w:rsidP="00390162">
      <w:pPr>
        <w:snapToGrid w:val="0"/>
        <w:spacing w:line="360" w:lineRule="auto"/>
        <w:jc w:val="both"/>
        <w:rPr>
          <w:rFonts w:ascii="Book Antiqua" w:hAnsi="Book Antiqua"/>
        </w:rPr>
      </w:pPr>
    </w:p>
    <w:p w14:paraId="56969D64" w14:textId="77777777" w:rsidR="00A77B3E" w:rsidRPr="00013B26" w:rsidRDefault="009B7725" w:rsidP="00390162">
      <w:pPr>
        <w:snapToGrid w:val="0"/>
        <w:spacing w:line="360" w:lineRule="auto"/>
        <w:jc w:val="both"/>
        <w:rPr>
          <w:rFonts w:ascii="Book Antiqua" w:hAnsi="Book Antiqua"/>
        </w:rPr>
      </w:pPr>
      <w:r w:rsidRPr="00013B26">
        <w:rPr>
          <w:rFonts w:ascii="Book Antiqua" w:eastAsia="Book Antiqua" w:hAnsi="Book Antiqua" w:cs="Book Antiqua"/>
        </w:rPr>
        <w:t xml:space="preserve">Terra SA </w:t>
      </w:r>
      <w:r w:rsidRPr="00013B26">
        <w:rPr>
          <w:rFonts w:ascii="Book Antiqua" w:eastAsia="Book Antiqua" w:hAnsi="Book Antiqua" w:cs="Book Antiqua"/>
          <w:i/>
        </w:rPr>
        <w:t>et al</w:t>
      </w:r>
      <w:r w:rsidRPr="00013B26">
        <w:rPr>
          <w:rFonts w:ascii="Book Antiqua" w:eastAsia="Book Antiqua" w:hAnsi="Book Antiqua" w:cs="Book Antiqua"/>
        </w:rPr>
        <w:t xml:space="preserve">. </w:t>
      </w:r>
      <w:r w:rsidR="002250A6" w:rsidRPr="00013B26">
        <w:rPr>
          <w:rFonts w:ascii="Book Antiqua" w:eastAsia="Book Antiqua" w:hAnsi="Book Antiqua" w:cs="Book Antiqua"/>
        </w:rPr>
        <w:t>Challenges for diagnosis of IND-B</w:t>
      </w:r>
    </w:p>
    <w:p w14:paraId="6B20F26C" w14:textId="77777777" w:rsidR="00A77B3E" w:rsidRPr="00013B26" w:rsidRDefault="00A77B3E" w:rsidP="00390162">
      <w:pPr>
        <w:snapToGrid w:val="0"/>
        <w:spacing w:line="360" w:lineRule="auto"/>
        <w:jc w:val="both"/>
        <w:rPr>
          <w:rFonts w:ascii="Book Antiqua" w:hAnsi="Book Antiqua"/>
        </w:rPr>
      </w:pPr>
    </w:p>
    <w:p w14:paraId="6A01050E" w14:textId="2EA158B8" w:rsidR="00A77B3E" w:rsidRPr="00013B26" w:rsidRDefault="002250A6" w:rsidP="00390162">
      <w:pPr>
        <w:snapToGrid w:val="0"/>
        <w:spacing w:line="360" w:lineRule="auto"/>
        <w:jc w:val="both"/>
        <w:rPr>
          <w:rFonts w:ascii="Book Antiqua" w:hAnsi="Book Antiqua"/>
          <w:lang w:val="pt-BR"/>
        </w:rPr>
      </w:pPr>
      <w:r w:rsidRPr="00013B26">
        <w:rPr>
          <w:rFonts w:ascii="Book Antiqua" w:eastAsia="Book Antiqua" w:hAnsi="Book Antiqua" w:cs="Book Antiqua"/>
          <w:lang w:val="pt-BR"/>
        </w:rPr>
        <w:t>Simone Antunes Terra, Anderson C</w:t>
      </w:r>
      <w:r w:rsidR="003E4AB7">
        <w:rPr>
          <w:rFonts w:ascii="Book Antiqua" w:eastAsia="Book Antiqua" w:hAnsi="Book Antiqua" w:cs="Book Antiqua"/>
          <w:lang w:val="pt-BR"/>
        </w:rPr>
        <w:t>e</w:t>
      </w:r>
      <w:r w:rsidRPr="00013B26">
        <w:rPr>
          <w:rFonts w:ascii="Book Antiqua" w:eastAsia="Book Antiqua" w:hAnsi="Book Antiqua" w:cs="Book Antiqua"/>
          <w:lang w:val="pt-BR"/>
        </w:rPr>
        <w:t>sar Gonçalves, Pedro Luiz Toledo de Arruda Lourenção, Maria Aparecida Marchesan Rodrigues</w:t>
      </w:r>
    </w:p>
    <w:p w14:paraId="442BD29C" w14:textId="77777777" w:rsidR="00A77B3E" w:rsidRPr="00013B26" w:rsidRDefault="00A77B3E" w:rsidP="00390162">
      <w:pPr>
        <w:snapToGrid w:val="0"/>
        <w:spacing w:line="360" w:lineRule="auto"/>
        <w:jc w:val="both"/>
        <w:rPr>
          <w:rFonts w:ascii="Book Antiqua" w:hAnsi="Book Antiqua"/>
          <w:lang w:val="pt-BR"/>
        </w:rPr>
      </w:pPr>
    </w:p>
    <w:p w14:paraId="603B936C" w14:textId="77777777" w:rsidR="00E94DDA" w:rsidRPr="00013B26" w:rsidRDefault="00E94DDA" w:rsidP="00390162">
      <w:pPr>
        <w:snapToGrid w:val="0"/>
        <w:spacing w:line="360" w:lineRule="auto"/>
        <w:jc w:val="both"/>
        <w:rPr>
          <w:rFonts w:ascii="Book Antiqua" w:hAnsi="Book Antiqua"/>
          <w:lang w:val="pt-BR"/>
        </w:rPr>
      </w:pPr>
      <w:r w:rsidRPr="00013B26">
        <w:rPr>
          <w:rFonts w:ascii="Book Antiqua" w:eastAsia="Book Antiqua" w:hAnsi="Book Antiqua" w:cs="Book Antiqua"/>
          <w:b/>
          <w:bCs/>
          <w:lang w:val="pt-BR"/>
        </w:rPr>
        <w:t xml:space="preserve">Simone Antunes Terra, Maria Aparecida Marchesan Rodrigues, </w:t>
      </w:r>
      <w:r w:rsidRPr="00013B26">
        <w:rPr>
          <w:rFonts w:ascii="Book Antiqua" w:eastAsia="Book Antiqua" w:hAnsi="Book Antiqua" w:cs="Book Antiqua"/>
          <w:lang w:val="pt-BR"/>
        </w:rPr>
        <w:t>Department of Pathology, Faculty of Medicine, São Paulo State University</w:t>
      </w:r>
      <w:r w:rsidR="0002370B" w:rsidRPr="00013B26">
        <w:rPr>
          <w:rFonts w:ascii="Book Antiqua" w:eastAsia="Book Antiqua" w:hAnsi="Book Antiqua" w:cs="Book Antiqua"/>
          <w:lang w:val="pt-BR"/>
        </w:rPr>
        <w:t xml:space="preserve"> (</w:t>
      </w:r>
      <w:r w:rsidRPr="00013B26">
        <w:rPr>
          <w:rFonts w:ascii="Book Antiqua" w:eastAsia="Book Antiqua" w:hAnsi="Book Antiqua" w:cs="Book Antiqua"/>
          <w:lang w:val="pt-BR"/>
        </w:rPr>
        <w:t>UNESP</w:t>
      </w:r>
      <w:r w:rsidR="0002370B" w:rsidRPr="00013B26">
        <w:rPr>
          <w:rFonts w:ascii="Book Antiqua" w:eastAsia="Book Antiqua" w:hAnsi="Book Antiqua" w:cs="Book Antiqua"/>
          <w:lang w:val="pt-BR"/>
        </w:rPr>
        <w:t>)</w:t>
      </w:r>
      <w:r w:rsidRPr="00013B26">
        <w:rPr>
          <w:rFonts w:ascii="Book Antiqua" w:eastAsia="Book Antiqua" w:hAnsi="Book Antiqua" w:cs="Book Antiqua"/>
          <w:lang w:val="pt-BR"/>
        </w:rPr>
        <w:t>, Botucatu 18618687, São Paulo, Brazil</w:t>
      </w:r>
    </w:p>
    <w:p w14:paraId="68936D86" w14:textId="77777777" w:rsidR="00A77B3E" w:rsidRPr="00013B26" w:rsidRDefault="00A77B3E" w:rsidP="00390162">
      <w:pPr>
        <w:snapToGrid w:val="0"/>
        <w:spacing w:line="360" w:lineRule="auto"/>
        <w:jc w:val="both"/>
        <w:rPr>
          <w:rFonts w:ascii="Book Antiqua" w:hAnsi="Book Antiqua"/>
          <w:lang w:val="pt-BR"/>
        </w:rPr>
      </w:pPr>
    </w:p>
    <w:p w14:paraId="7ADD9EF8" w14:textId="7ED54FED" w:rsidR="00A77B3E" w:rsidRPr="00013B26" w:rsidRDefault="00E94DDA" w:rsidP="00390162">
      <w:pPr>
        <w:snapToGrid w:val="0"/>
        <w:spacing w:line="360" w:lineRule="auto"/>
        <w:jc w:val="both"/>
        <w:rPr>
          <w:rFonts w:ascii="Book Antiqua" w:hAnsi="Book Antiqua"/>
          <w:lang w:val="pt-BR"/>
        </w:rPr>
      </w:pPr>
      <w:r w:rsidRPr="00013B26">
        <w:rPr>
          <w:rFonts w:ascii="Book Antiqua" w:eastAsia="Book Antiqua" w:hAnsi="Book Antiqua" w:cs="Book Antiqua"/>
          <w:b/>
          <w:bCs/>
          <w:lang w:val="pt-BR"/>
        </w:rPr>
        <w:t>Anderson C</w:t>
      </w:r>
      <w:r w:rsidR="003E4AB7">
        <w:rPr>
          <w:rFonts w:ascii="Book Antiqua" w:eastAsia="Book Antiqua" w:hAnsi="Book Antiqua" w:cs="Book Antiqua"/>
          <w:b/>
          <w:bCs/>
          <w:lang w:val="pt-BR"/>
        </w:rPr>
        <w:t>e</w:t>
      </w:r>
      <w:r w:rsidRPr="00013B26">
        <w:rPr>
          <w:rFonts w:ascii="Book Antiqua" w:eastAsia="Book Antiqua" w:hAnsi="Book Antiqua" w:cs="Book Antiqua"/>
          <w:b/>
          <w:bCs/>
          <w:lang w:val="pt-BR"/>
        </w:rPr>
        <w:t xml:space="preserve">sar Gonçalves, </w:t>
      </w:r>
      <w:r w:rsidR="002250A6" w:rsidRPr="00013B26">
        <w:rPr>
          <w:rFonts w:ascii="Book Antiqua" w:eastAsia="Book Antiqua" w:hAnsi="Book Antiqua" w:cs="Book Antiqua"/>
          <w:b/>
          <w:bCs/>
          <w:lang w:val="pt-BR"/>
        </w:rPr>
        <w:t xml:space="preserve">Pedro Luiz Toledo de Arruda Lourenção, </w:t>
      </w:r>
      <w:r w:rsidR="002250A6" w:rsidRPr="00013B26">
        <w:rPr>
          <w:rFonts w:ascii="Book Antiqua" w:eastAsia="Book Antiqua" w:hAnsi="Book Antiqua" w:cs="Book Antiqua"/>
          <w:lang w:val="pt-BR"/>
        </w:rPr>
        <w:t>Department of Surgery and Orthopedics, Botucatu Medical School - São Paulo State University (</w:t>
      </w:r>
      <w:r w:rsidR="002250A6" w:rsidRPr="00013B26">
        <w:rPr>
          <w:rFonts w:ascii="Book Antiqua" w:eastAsia="Book Antiqua" w:hAnsi="Book Antiqua" w:cs="Book Antiqua"/>
          <w:caps/>
          <w:lang w:val="pt-BR"/>
        </w:rPr>
        <w:t>Unesp</w:t>
      </w:r>
      <w:r w:rsidR="002250A6" w:rsidRPr="00013B26">
        <w:rPr>
          <w:rFonts w:ascii="Book Antiqua" w:eastAsia="Book Antiqua" w:hAnsi="Book Antiqua" w:cs="Book Antiqua"/>
          <w:lang w:val="pt-BR"/>
        </w:rPr>
        <w:t>), Botucatu 18618970, São Paulo, Brazil</w:t>
      </w:r>
    </w:p>
    <w:p w14:paraId="23288283" w14:textId="77777777" w:rsidR="00A77B3E" w:rsidRPr="00013B26" w:rsidRDefault="00A77B3E" w:rsidP="00390162">
      <w:pPr>
        <w:snapToGrid w:val="0"/>
        <w:spacing w:line="360" w:lineRule="auto"/>
        <w:jc w:val="both"/>
        <w:rPr>
          <w:rFonts w:ascii="Book Antiqua" w:hAnsi="Book Antiqua"/>
          <w:lang w:val="pt-BR"/>
        </w:rPr>
      </w:pPr>
    </w:p>
    <w:p w14:paraId="64239D26" w14:textId="77777777" w:rsidR="00A77B3E" w:rsidRPr="00013B26" w:rsidRDefault="002250A6" w:rsidP="00390162">
      <w:pPr>
        <w:snapToGrid w:val="0"/>
        <w:spacing w:line="360" w:lineRule="auto"/>
        <w:jc w:val="both"/>
        <w:rPr>
          <w:rFonts w:ascii="Book Antiqua" w:hAnsi="Book Antiqua"/>
        </w:rPr>
      </w:pPr>
      <w:r w:rsidRPr="00013B26">
        <w:rPr>
          <w:rFonts w:ascii="Book Antiqua" w:eastAsia="Book Antiqua" w:hAnsi="Book Antiqua" w:cs="Book Antiqua"/>
          <w:b/>
          <w:bCs/>
        </w:rPr>
        <w:t xml:space="preserve">Author contributions: </w:t>
      </w:r>
      <w:r w:rsidRPr="00013B26">
        <w:rPr>
          <w:rFonts w:ascii="Book Antiqua" w:eastAsia="Book Antiqua" w:hAnsi="Book Antiqua" w:cs="Book Antiqua"/>
        </w:rPr>
        <w:t>Terra SA and Gonçalves AC collected and interpretated the data, drafted the initial manuscript and r</w:t>
      </w:r>
      <w:r w:rsidR="00EA6F22" w:rsidRPr="00013B26">
        <w:rPr>
          <w:rFonts w:ascii="Book Antiqua" w:eastAsia="Book Antiqua" w:hAnsi="Book Antiqua" w:cs="Book Antiqua"/>
        </w:rPr>
        <w:t xml:space="preserve">evised the article critically; </w:t>
      </w:r>
      <w:proofErr w:type="spellStart"/>
      <w:r w:rsidRPr="00013B26">
        <w:rPr>
          <w:rFonts w:ascii="Book Antiqua" w:eastAsia="Book Antiqua" w:hAnsi="Book Antiqua" w:cs="Book Antiqua"/>
        </w:rPr>
        <w:t>Lourenção</w:t>
      </w:r>
      <w:proofErr w:type="spellEnd"/>
      <w:r w:rsidRPr="00013B26">
        <w:rPr>
          <w:rFonts w:ascii="Book Antiqua" w:eastAsia="Book Antiqua" w:hAnsi="Book Antiqua" w:cs="Book Antiqua"/>
        </w:rPr>
        <w:t xml:space="preserve"> PLTA and Rodrigues MAM </w:t>
      </w:r>
      <w:proofErr w:type="spellStart"/>
      <w:r w:rsidRPr="00013B26">
        <w:rPr>
          <w:rFonts w:ascii="Book Antiqua" w:eastAsia="Book Antiqua" w:hAnsi="Book Antiqua" w:cs="Book Antiqua"/>
        </w:rPr>
        <w:t>analysed</w:t>
      </w:r>
      <w:proofErr w:type="spellEnd"/>
      <w:r w:rsidRPr="00013B26">
        <w:rPr>
          <w:rFonts w:ascii="Book Antiqua" w:eastAsia="Book Antiqua" w:hAnsi="Book Antiqua" w:cs="Book Antiqua"/>
        </w:rPr>
        <w:t xml:space="preserve"> and interpreted the data, drafted the initial manuscript and revised critically</w:t>
      </w:r>
      <w:r w:rsidR="00EA6F22" w:rsidRPr="00013B26">
        <w:rPr>
          <w:rFonts w:ascii="Book Antiqua" w:eastAsia="Book Antiqua" w:hAnsi="Book Antiqua" w:cs="Book Antiqua"/>
        </w:rPr>
        <w:t>; a</w:t>
      </w:r>
      <w:r w:rsidRPr="00013B26">
        <w:rPr>
          <w:rFonts w:ascii="Book Antiqua" w:eastAsia="Book Antiqua" w:hAnsi="Book Antiqua" w:cs="Book Antiqua"/>
        </w:rPr>
        <w:t xml:space="preserve">ll authors read and approved the final version of the manuscript. </w:t>
      </w:r>
    </w:p>
    <w:p w14:paraId="4550B889" w14:textId="77777777" w:rsidR="00A77B3E" w:rsidRPr="00013B26" w:rsidRDefault="00A77B3E" w:rsidP="00390162">
      <w:pPr>
        <w:snapToGrid w:val="0"/>
        <w:spacing w:line="360" w:lineRule="auto"/>
        <w:jc w:val="both"/>
        <w:rPr>
          <w:rFonts w:ascii="Book Antiqua" w:hAnsi="Book Antiqua"/>
        </w:rPr>
      </w:pPr>
    </w:p>
    <w:p w14:paraId="44C431AB" w14:textId="77777777" w:rsidR="00A77B3E" w:rsidRPr="00013B26" w:rsidRDefault="002250A6" w:rsidP="00390162">
      <w:pPr>
        <w:snapToGrid w:val="0"/>
        <w:spacing w:line="360" w:lineRule="auto"/>
        <w:jc w:val="both"/>
        <w:rPr>
          <w:rFonts w:ascii="Book Antiqua" w:hAnsi="Book Antiqua"/>
        </w:rPr>
      </w:pPr>
      <w:r w:rsidRPr="00013B26">
        <w:rPr>
          <w:rFonts w:ascii="Book Antiqua" w:eastAsia="Book Antiqua" w:hAnsi="Book Antiqua" w:cs="Book Antiqua"/>
          <w:b/>
          <w:bCs/>
        </w:rPr>
        <w:t>Supported by Supported by</w:t>
      </w:r>
      <w:r w:rsidRPr="00013B26">
        <w:rPr>
          <w:rFonts w:ascii="Book Antiqua" w:eastAsia="Book Antiqua" w:hAnsi="Book Antiqua" w:cs="Book Antiqua"/>
        </w:rPr>
        <w:t xml:space="preserve"> São Paulo Research Foundation (FAPESP),</w:t>
      </w:r>
      <w:r w:rsidR="00E94DDA" w:rsidRPr="00013B26">
        <w:rPr>
          <w:rFonts w:ascii="Book Antiqua" w:eastAsia="Book Antiqua" w:hAnsi="Book Antiqua" w:cs="Book Antiqua"/>
        </w:rPr>
        <w:t xml:space="preserve"> No. </w:t>
      </w:r>
      <w:r w:rsidRPr="00013B26">
        <w:rPr>
          <w:rFonts w:ascii="Book Antiqua" w:eastAsia="Book Antiqua" w:hAnsi="Book Antiqua" w:cs="Book Antiqua"/>
        </w:rPr>
        <w:t xml:space="preserve">2017/26205-9. </w:t>
      </w:r>
    </w:p>
    <w:p w14:paraId="35B2350E" w14:textId="77777777" w:rsidR="00A77B3E" w:rsidRPr="00013B26" w:rsidRDefault="00A77B3E" w:rsidP="00390162">
      <w:pPr>
        <w:snapToGrid w:val="0"/>
        <w:spacing w:line="360" w:lineRule="auto"/>
        <w:jc w:val="both"/>
        <w:rPr>
          <w:rFonts w:ascii="Book Antiqua" w:hAnsi="Book Antiqua"/>
        </w:rPr>
      </w:pPr>
    </w:p>
    <w:p w14:paraId="10AA1BF3" w14:textId="77777777" w:rsidR="00A77B3E" w:rsidRPr="00013B26" w:rsidRDefault="002250A6" w:rsidP="00390162">
      <w:pPr>
        <w:snapToGrid w:val="0"/>
        <w:spacing w:line="360" w:lineRule="auto"/>
        <w:jc w:val="both"/>
        <w:rPr>
          <w:rFonts w:ascii="Book Antiqua" w:hAnsi="Book Antiqua"/>
          <w:lang w:val="pt-BR"/>
        </w:rPr>
      </w:pPr>
      <w:r w:rsidRPr="00013B26">
        <w:rPr>
          <w:rFonts w:ascii="Book Antiqua" w:eastAsia="Book Antiqua" w:hAnsi="Book Antiqua" w:cs="Book Antiqua"/>
          <w:b/>
          <w:bCs/>
        </w:rPr>
        <w:lastRenderedPageBreak/>
        <w:t xml:space="preserve">Corresponding author: Pedro Luiz Toledo de Arruda </w:t>
      </w:r>
      <w:proofErr w:type="spellStart"/>
      <w:r w:rsidRPr="00013B26">
        <w:rPr>
          <w:rFonts w:ascii="Book Antiqua" w:eastAsia="Book Antiqua" w:hAnsi="Book Antiqua" w:cs="Book Antiqua"/>
          <w:b/>
          <w:bCs/>
        </w:rPr>
        <w:t>Lourenção</w:t>
      </w:r>
      <w:proofErr w:type="spellEnd"/>
      <w:r w:rsidRPr="00013B26">
        <w:rPr>
          <w:rFonts w:ascii="Book Antiqua" w:eastAsia="Book Antiqua" w:hAnsi="Book Antiqua" w:cs="Book Antiqua"/>
          <w:b/>
          <w:bCs/>
        </w:rPr>
        <w:t xml:space="preserve">, MD, PhD, Associate Professor, </w:t>
      </w:r>
      <w:r w:rsidRPr="00013B26">
        <w:rPr>
          <w:rFonts w:ascii="Book Antiqua" w:eastAsia="Book Antiqua" w:hAnsi="Book Antiqua" w:cs="Book Antiqua"/>
        </w:rPr>
        <w:t xml:space="preserve">Department of Surgery and Orthopedics, </w:t>
      </w:r>
      <w:proofErr w:type="spellStart"/>
      <w:r w:rsidRPr="00013B26">
        <w:rPr>
          <w:rFonts w:ascii="Book Antiqua" w:eastAsia="Book Antiqua" w:hAnsi="Book Antiqua" w:cs="Book Antiqua"/>
        </w:rPr>
        <w:t>Botucatu</w:t>
      </w:r>
      <w:proofErr w:type="spellEnd"/>
      <w:r w:rsidRPr="00013B26">
        <w:rPr>
          <w:rFonts w:ascii="Book Antiqua" w:eastAsia="Book Antiqua" w:hAnsi="Book Antiqua" w:cs="Book Antiqua"/>
        </w:rPr>
        <w:t xml:space="preserve"> Medical School - São Paulo State University (U</w:t>
      </w:r>
      <w:r w:rsidRPr="00013B26">
        <w:rPr>
          <w:rFonts w:ascii="Book Antiqua" w:eastAsia="Book Antiqua" w:hAnsi="Book Antiqua" w:cs="Book Antiqua"/>
          <w:caps/>
        </w:rPr>
        <w:t>nesp</w:t>
      </w:r>
      <w:r w:rsidRPr="00013B26">
        <w:rPr>
          <w:rFonts w:ascii="Book Antiqua" w:eastAsia="Book Antiqua" w:hAnsi="Book Antiqua" w:cs="Book Antiqua"/>
        </w:rPr>
        <w:t xml:space="preserve">), Av. </w:t>
      </w:r>
      <w:r w:rsidRPr="00013B26">
        <w:rPr>
          <w:rFonts w:ascii="Book Antiqua" w:eastAsia="Book Antiqua" w:hAnsi="Book Antiqua" w:cs="Book Antiqua"/>
          <w:lang w:val="pt-BR"/>
        </w:rPr>
        <w:t>Prof. Montenegro, Distrito de Rubião Junior, Botucatu 18618970, São Paulo, Brazil. pedro.lourencao@unesp.br</w:t>
      </w:r>
    </w:p>
    <w:p w14:paraId="68FF0627" w14:textId="77777777" w:rsidR="00A77B3E" w:rsidRPr="00013B26" w:rsidRDefault="00A77B3E" w:rsidP="00390162">
      <w:pPr>
        <w:snapToGrid w:val="0"/>
        <w:spacing w:line="360" w:lineRule="auto"/>
        <w:jc w:val="both"/>
        <w:rPr>
          <w:rFonts w:ascii="Book Antiqua" w:hAnsi="Book Antiqua"/>
          <w:lang w:val="pt-BR"/>
        </w:rPr>
      </w:pPr>
    </w:p>
    <w:p w14:paraId="1A9BEDF2" w14:textId="77777777" w:rsidR="00A77B3E" w:rsidRPr="00013B26" w:rsidRDefault="002250A6" w:rsidP="00390162">
      <w:pPr>
        <w:snapToGrid w:val="0"/>
        <w:spacing w:line="360" w:lineRule="auto"/>
        <w:jc w:val="both"/>
        <w:rPr>
          <w:rFonts w:ascii="Book Antiqua" w:hAnsi="Book Antiqua"/>
        </w:rPr>
      </w:pPr>
      <w:r w:rsidRPr="00013B26">
        <w:rPr>
          <w:rFonts w:ascii="Book Antiqua" w:eastAsia="Book Antiqua" w:hAnsi="Book Antiqua" w:cs="Book Antiqua"/>
          <w:b/>
          <w:bCs/>
        </w:rPr>
        <w:t xml:space="preserve">Received: </w:t>
      </w:r>
      <w:r w:rsidRPr="00013B26">
        <w:rPr>
          <w:rFonts w:ascii="Book Antiqua" w:eastAsia="Book Antiqua" w:hAnsi="Book Antiqua" w:cs="Book Antiqua"/>
        </w:rPr>
        <w:t>February 12, 2021</w:t>
      </w:r>
    </w:p>
    <w:p w14:paraId="6B042657" w14:textId="77777777" w:rsidR="00A77B3E" w:rsidRPr="00013B26" w:rsidRDefault="002250A6" w:rsidP="00390162">
      <w:pPr>
        <w:snapToGrid w:val="0"/>
        <w:spacing w:line="360" w:lineRule="auto"/>
        <w:jc w:val="both"/>
        <w:rPr>
          <w:rFonts w:ascii="Book Antiqua" w:hAnsi="Book Antiqua"/>
        </w:rPr>
      </w:pPr>
      <w:r w:rsidRPr="00013B26">
        <w:rPr>
          <w:rFonts w:ascii="Book Antiqua" w:eastAsia="Book Antiqua" w:hAnsi="Book Antiqua" w:cs="Book Antiqua"/>
          <w:b/>
          <w:bCs/>
        </w:rPr>
        <w:t xml:space="preserve">Revised: </w:t>
      </w:r>
      <w:r w:rsidRPr="00013B26">
        <w:rPr>
          <w:rFonts w:ascii="Book Antiqua" w:eastAsia="Book Antiqua" w:hAnsi="Book Antiqua" w:cs="Book Antiqua"/>
        </w:rPr>
        <w:t>April 26, 2021</w:t>
      </w:r>
    </w:p>
    <w:p w14:paraId="193FD81C" w14:textId="27DB0A83" w:rsidR="00A77B3E" w:rsidRPr="00013B26" w:rsidRDefault="002250A6" w:rsidP="00390162">
      <w:pPr>
        <w:snapToGrid w:val="0"/>
        <w:spacing w:line="360" w:lineRule="auto"/>
        <w:jc w:val="both"/>
        <w:rPr>
          <w:rFonts w:ascii="Book Antiqua" w:hAnsi="Book Antiqua"/>
        </w:rPr>
      </w:pPr>
      <w:r w:rsidRPr="00013B26">
        <w:rPr>
          <w:rFonts w:ascii="Book Antiqua" w:eastAsia="Book Antiqua" w:hAnsi="Book Antiqua" w:cs="Book Antiqua"/>
          <w:b/>
          <w:bCs/>
        </w:rPr>
        <w:t xml:space="preserve">Accepted: </w:t>
      </w:r>
      <w:ins w:id="0" w:author="Liansheng Ma" w:date="2021-11-18T04:19:00Z">
        <w:r w:rsidR="006C3CA7" w:rsidRPr="006C3CA7">
          <w:rPr>
            <w:rFonts w:ascii="Book Antiqua" w:eastAsia="Book Antiqua" w:hAnsi="Book Antiqua" w:cs="Book Antiqua"/>
            <w:b/>
            <w:bCs/>
          </w:rPr>
          <w:t>November 18, 2021</w:t>
        </w:r>
      </w:ins>
    </w:p>
    <w:p w14:paraId="4152716E" w14:textId="1481A109" w:rsidR="00A77B3E" w:rsidRPr="00013B26" w:rsidRDefault="002250A6" w:rsidP="00390162">
      <w:pPr>
        <w:snapToGrid w:val="0"/>
        <w:spacing w:line="360" w:lineRule="auto"/>
        <w:jc w:val="both"/>
        <w:rPr>
          <w:rFonts w:ascii="Book Antiqua" w:hAnsi="Book Antiqua"/>
        </w:rPr>
      </w:pPr>
      <w:r w:rsidRPr="00013B26">
        <w:rPr>
          <w:rFonts w:ascii="Book Antiqua" w:eastAsia="Book Antiqua" w:hAnsi="Book Antiqua" w:cs="Book Antiqua"/>
          <w:b/>
          <w:bCs/>
        </w:rPr>
        <w:t xml:space="preserve">Published online: </w:t>
      </w:r>
    </w:p>
    <w:p w14:paraId="12D658D6" w14:textId="77777777" w:rsidR="00A77B3E" w:rsidRPr="00013B26" w:rsidRDefault="00A77B3E" w:rsidP="00390162">
      <w:pPr>
        <w:snapToGrid w:val="0"/>
        <w:spacing w:line="360" w:lineRule="auto"/>
        <w:jc w:val="both"/>
        <w:rPr>
          <w:rFonts w:ascii="Book Antiqua" w:hAnsi="Book Antiqua"/>
        </w:rPr>
      </w:pPr>
    </w:p>
    <w:p w14:paraId="441AD558" w14:textId="77777777" w:rsidR="00447B22" w:rsidRPr="00013B26" w:rsidRDefault="00447B22" w:rsidP="00390162">
      <w:pPr>
        <w:snapToGrid w:val="0"/>
        <w:spacing w:line="360" w:lineRule="auto"/>
        <w:jc w:val="both"/>
        <w:rPr>
          <w:rFonts w:ascii="Book Antiqua" w:hAnsi="Book Antiqua"/>
        </w:rPr>
      </w:pPr>
    </w:p>
    <w:p w14:paraId="5477755F" w14:textId="77777777" w:rsidR="00A77B3E" w:rsidRPr="00013B26" w:rsidRDefault="002250A6" w:rsidP="00390162">
      <w:pPr>
        <w:snapToGrid w:val="0"/>
        <w:spacing w:line="360" w:lineRule="auto"/>
        <w:jc w:val="both"/>
        <w:rPr>
          <w:rFonts w:ascii="Book Antiqua" w:hAnsi="Book Antiqua"/>
        </w:rPr>
      </w:pPr>
      <w:r w:rsidRPr="00013B26">
        <w:rPr>
          <w:rFonts w:ascii="Book Antiqua" w:eastAsia="Book Antiqua" w:hAnsi="Book Antiqua" w:cs="Book Antiqua"/>
          <w:b/>
        </w:rPr>
        <w:t>Abstract</w:t>
      </w:r>
    </w:p>
    <w:p w14:paraId="05DEA6A4" w14:textId="77777777" w:rsidR="00A77B3E" w:rsidRPr="00013B26" w:rsidRDefault="002250A6" w:rsidP="00390162">
      <w:pPr>
        <w:snapToGrid w:val="0"/>
        <w:spacing w:line="360" w:lineRule="auto"/>
        <w:jc w:val="both"/>
        <w:rPr>
          <w:rFonts w:ascii="Book Antiqua" w:hAnsi="Book Antiqua"/>
        </w:rPr>
      </w:pPr>
      <w:r w:rsidRPr="00013B26">
        <w:rPr>
          <w:rFonts w:ascii="Book Antiqua" w:eastAsia="Book Antiqua" w:hAnsi="Book Antiqua" w:cs="Book Antiqua"/>
          <w:shd w:val="clear" w:color="auto" w:fill="FFFFFF"/>
        </w:rPr>
        <w:t xml:space="preserve">Intestinal neuronal dysplasia type B (IND-B) is a controversial condition among gastrointestinal neuromuscular disorders. Constipation is its most common clinical manifestation in patients. Despite intense scientific research, there are still knowledge gaps regarding </w:t>
      </w:r>
      <w:r w:rsidRPr="00013B26">
        <w:rPr>
          <w:rFonts w:ascii="Book Antiqua" w:eastAsia="Book Antiqua" w:hAnsi="Book Antiqua" w:cs="Book Antiqua"/>
        </w:rPr>
        <w:t xml:space="preserve">the diagnostic criteria for IND-B in the histopathological analysis of rectal biopsies. The guidelines published in the past three decades have directed diagnostic criteria for quantifying the number of ganglion cells in the nervous </w:t>
      </w:r>
      <w:r w:rsidRPr="00013B26">
        <w:rPr>
          <w:rFonts w:ascii="Book Antiqua" w:eastAsia="Book Antiqua" w:hAnsi="Book Antiqua" w:cs="Book Antiqua"/>
          <w:shd w:val="clear" w:color="auto" w:fill="FFFFFF"/>
        </w:rPr>
        <w:t xml:space="preserve">plexus of the enteric nervous system. However, it is very complex to distinguish numerically what is pathological from what is normal, mainly because of the difficulty in determining a reliable control group composed of healthy children without intestinal symptoms. Thus, a series of immunohistochemical markers have been proposed to assist in the histopathological analysis of the enteric nervous system. Several of these markers facilitate the identification of other structures of the enteric nervous system, in addition to ganglion cells. These structures may be related to the etiopathogenesis of IND-B and represent new possibilities for the histopathological diagnosis of this disease, providing a view beyond the number of ganglion cells. This review critically discusses </w:t>
      </w:r>
      <w:r w:rsidRPr="00013B26">
        <w:rPr>
          <w:rFonts w:ascii="Book Antiqua" w:eastAsia="Book Antiqua" w:hAnsi="Book Antiqua" w:cs="Book Antiqua"/>
        </w:rPr>
        <w:t xml:space="preserve">the </w:t>
      </w:r>
      <w:r w:rsidRPr="00013B26">
        <w:rPr>
          <w:rFonts w:ascii="Book Antiqua" w:eastAsia="Book Antiqua" w:hAnsi="Book Antiqua" w:cs="Book Antiqua"/>
          <w:shd w:val="clear" w:color="auto" w:fill="FFFFFF"/>
        </w:rPr>
        <w:t>aspects related to the disease definitions and diagnostic criteria of this organic cause of constipation.</w:t>
      </w:r>
    </w:p>
    <w:p w14:paraId="49AB8EFC" w14:textId="77777777" w:rsidR="00A77B3E" w:rsidRPr="00013B26" w:rsidRDefault="00A77B3E" w:rsidP="00390162">
      <w:pPr>
        <w:snapToGrid w:val="0"/>
        <w:spacing w:line="360" w:lineRule="auto"/>
        <w:jc w:val="both"/>
        <w:rPr>
          <w:rFonts w:ascii="Book Antiqua" w:hAnsi="Book Antiqua"/>
        </w:rPr>
      </w:pPr>
    </w:p>
    <w:p w14:paraId="5599363B" w14:textId="77777777" w:rsidR="00A77B3E" w:rsidRPr="00013B26" w:rsidRDefault="002250A6" w:rsidP="00390162">
      <w:pPr>
        <w:snapToGrid w:val="0"/>
        <w:spacing w:line="360" w:lineRule="auto"/>
        <w:jc w:val="both"/>
        <w:rPr>
          <w:rFonts w:ascii="Book Antiqua" w:hAnsi="Book Antiqua"/>
        </w:rPr>
      </w:pPr>
      <w:r w:rsidRPr="00013B26">
        <w:rPr>
          <w:rFonts w:ascii="Book Antiqua" w:eastAsia="Book Antiqua" w:hAnsi="Book Antiqua" w:cs="Book Antiqua"/>
          <w:b/>
          <w:bCs/>
        </w:rPr>
        <w:t xml:space="preserve">Key Words: </w:t>
      </w:r>
      <w:r w:rsidRPr="00013B26">
        <w:rPr>
          <w:rFonts w:ascii="Book Antiqua" w:eastAsia="Book Antiqua" w:hAnsi="Book Antiqua" w:cs="Book Antiqua"/>
        </w:rPr>
        <w:t xml:space="preserve">Intestinal </w:t>
      </w:r>
      <w:r w:rsidR="002E31B1" w:rsidRPr="00013B26">
        <w:rPr>
          <w:rFonts w:ascii="Book Antiqua" w:eastAsia="Book Antiqua" w:hAnsi="Book Antiqua" w:cs="Book Antiqua"/>
        </w:rPr>
        <w:t>neuronal dysplasia</w:t>
      </w:r>
      <w:r w:rsidRPr="00013B26">
        <w:rPr>
          <w:rFonts w:ascii="Book Antiqua" w:eastAsia="Book Antiqua" w:hAnsi="Book Antiqua" w:cs="Book Antiqua"/>
        </w:rPr>
        <w:t xml:space="preserve"> type B; Constipation</w:t>
      </w:r>
      <w:r w:rsidR="002E31B1" w:rsidRPr="00013B26">
        <w:rPr>
          <w:rFonts w:ascii="Book Antiqua" w:eastAsia="Book Antiqua" w:hAnsi="Book Antiqua" w:cs="Book Antiqua"/>
        </w:rPr>
        <w:t>;</w:t>
      </w:r>
      <w:r w:rsidRPr="00013B26">
        <w:rPr>
          <w:rFonts w:ascii="Book Antiqua" w:eastAsia="Book Antiqua" w:hAnsi="Book Antiqua" w:cs="Book Antiqua"/>
        </w:rPr>
        <w:t xml:space="preserve"> Diagnosis</w:t>
      </w:r>
      <w:r w:rsidR="002E31B1" w:rsidRPr="00013B26">
        <w:rPr>
          <w:rFonts w:ascii="Book Antiqua" w:eastAsia="Book Antiqua" w:hAnsi="Book Antiqua" w:cs="Book Antiqua"/>
        </w:rPr>
        <w:t>;</w:t>
      </w:r>
      <w:r w:rsidRPr="00013B26">
        <w:rPr>
          <w:rFonts w:ascii="Book Antiqua" w:eastAsia="Book Antiqua" w:hAnsi="Book Antiqua" w:cs="Book Antiqua"/>
        </w:rPr>
        <w:t xml:space="preserve"> </w:t>
      </w:r>
      <w:r w:rsidRPr="00013B26">
        <w:rPr>
          <w:rFonts w:ascii="Book Antiqua" w:eastAsia="Book Antiqua" w:hAnsi="Book Antiqua" w:cs="Book Antiqua"/>
          <w:caps/>
        </w:rPr>
        <w:t>g</w:t>
      </w:r>
      <w:r w:rsidRPr="00013B26">
        <w:rPr>
          <w:rFonts w:ascii="Book Antiqua" w:eastAsia="Book Antiqua" w:hAnsi="Book Antiqua" w:cs="Book Antiqua"/>
        </w:rPr>
        <w:t>astrointestinal neuromuscular diseases</w:t>
      </w:r>
    </w:p>
    <w:p w14:paraId="71C269B8" w14:textId="77777777" w:rsidR="00A77B3E" w:rsidRPr="00013B26" w:rsidRDefault="00A77B3E" w:rsidP="00390162">
      <w:pPr>
        <w:snapToGrid w:val="0"/>
        <w:spacing w:line="360" w:lineRule="auto"/>
        <w:jc w:val="both"/>
        <w:rPr>
          <w:rFonts w:ascii="Book Antiqua" w:hAnsi="Book Antiqua"/>
        </w:rPr>
      </w:pPr>
    </w:p>
    <w:p w14:paraId="0EFCDEA9" w14:textId="1D196AED" w:rsidR="00EE459B" w:rsidRPr="00EE459B" w:rsidRDefault="002250A6" w:rsidP="00EE459B">
      <w:pPr>
        <w:snapToGrid w:val="0"/>
        <w:spacing w:line="360" w:lineRule="auto"/>
        <w:jc w:val="both"/>
        <w:rPr>
          <w:rFonts w:ascii="Book Antiqua" w:eastAsia="Book Antiqua" w:hAnsi="Book Antiqua" w:cs="Book Antiqua"/>
        </w:rPr>
      </w:pPr>
      <w:r w:rsidRPr="00013B26">
        <w:rPr>
          <w:rFonts w:ascii="Book Antiqua" w:eastAsia="Book Antiqua" w:hAnsi="Book Antiqua" w:cs="Book Antiqua"/>
          <w:lang w:val="pt-BR"/>
        </w:rPr>
        <w:t xml:space="preserve">Terra SA, Gonçalves AC, Lourenção PLTA, Rodrigues MAM. </w:t>
      </w:r>
      <w:r w:rsidRPr="00013B26">
        <w:rPr>
          <w:rFonts w:ascii="Book Antiqua" w:eastAsia="Book Antiqua" w:hAnsi="Book Antiqua" w:cs="Book Antiqua"/>
        </w:rPr>
        <w:t xml:space="preserve">Challenges in the diagnosis of intestinal neuronal dysplasia type B: A look beyond the number of ganglion cells. </w:t>
      </w:r>
      <w:r w:rsidRPr="00013B26">
        <w:rPr>
          <w:rFonts w:ascii="Book Antiqua" w:eastAsia="Book Antiqua" w:hAnsi="Book Antiqua" w:cs="Book Antiqua"/>
          <w:i/>
          <w:iCs/>
        </w:rPr>
        <w:t>World J Gastroenterol</w:t>
      </w:r>
      <w:r w:rsidRPr="00013B26">
        <w:rPr>
          <w:rFonts w:ascii="Book Antiqua" w:eastAsia="Book Antiqua" w:hAnsi="Book Antiqua" w:cs="Book Antiqua"/>
        </w:rPr>
        <w:t xml:space="preserve"> 2021; </w:t>
      </w:r>
      <w:r w:rsidR="00EE459B" w:rsidRPr="00EE459B">
        <w:rPr>
          <w:rFonts w:ascii="Book Antiqua" w:eastAsia="Book Antiqua" w:hAnsi="Book Antiqua" w:cs="Book Antiqua"/>
        </w:rPr>
        <w:t>0(0): 0000-0000</w:t>
      </w:r>
      <w:r w:rsidR="00F359A0">
        <w:rPr>
          <w:rFonts w:ascii="Book Antiqua" w:eastAsia="Book Antiqua" w:hAnsi="Book Antiqua" w:cs="Book Antiqua"/>
        </w:rPr>
        <w:t xml:space="preserve"> </w:t>
      </w:r>
      <w:r w:rsidR="00EE459B" w:rsidRPr="00EE459B">
        <w:rPr>
          <w:rFonts w:ascii="Book Antiqua" w:eastAsia="Book Antiqua" w:hAnsi="Book Antiqua" w:cs="Book Antiqua"/>
        </w:rPr>
        <w:t xml:space="preserve">URL: https://www.wjgnet.com/1007-9327/full/v0/i0/0000.htm </w:t>
      </w:r>
    </w:p>
    <w:p w14:paraId="4A5EB473" w14:textId="15F6C0F4" w:rsidR="00A77B3E" w:rsidRPr="00013B26" w:rsidRDefault="00EE459B" w:rsidP="00EE459B">
      <w:pPr>
        <w:snapToGrid w:val="0"/>
        <w:spacing w:line="360" w:lineRule="auto"/>
        <w:jc w:val="both"/>
        <w:rPr>
          <w:rFonts w:ascii="Book Antiqua" w:hAnsi="Book Antiqua"/>
        </w:rPr>
      </w:pPr>
      <w:r w:rsidRPr="00EE459B">
        <w:rPr>
          <w:rFonts w:ascii="Book Antiqua" w:eastAsia="Book Antiqua" w:hAnsi="Book Antiqua" w:cs="Book Antiqua"/>
        </w:rPr>
        <w:t>DOI: https://dx.doi.org/10.3748/wjg.v0.i0.0000</w:t>
      </w:r>
    </w:p>
    <w:p w14:paraId="2E3D7C51" w14:textId="77777777" w:rsidR="00A77B3E" w:rsidRPr="00013B26" w:rsidRDefault="00A77B3E" w:rsidP="00390162">
      <w:pPr>
        <w:snapToGrid w:val="0"/>
        <w:spacing w:line="360" w:lineRule="auto"/>
        <w:jc w:val="both"/>
        <w:rPr>
          <w:rFonts w:ascii="Book Antiqua" w:hAnsi="Book Antiqua"/>
        </w:rPr>
      </w:pPr>
    </w:p>
    <w:p w14:paraId="07D6EF6B" w14:textId="77777777" w:rsidR="00A77B3E" w:rsidRPr="00013B26" w:rsidRDefault="002250A6" w:rsidP="00390162">
      <w:pPr>
        <w:snapToGrid w:val="0"/>
        <w:spacing w:line="360" w:lineRule="auto"/>
        <w:jc w:val="both"/>
        <w:rPr>
          <w:rFonts w:ascii="Book Antiqua" w:hAnsi="Book Antiqua"/>
        </w:rPr>
      </w:pPr>
      <w:r w:rsidRPr="00013B26">
        <w:rPr>
          <w:rFonts w:ascii="Book Antiqua" w:eastAsia="Book Antiqua" w:hAnsi="Book Antiqua" w:cs="Book Antiqua"/>
          <w:b/>
          <w:bCs/>
        </w:rPr>
        <w:t xml:space="preserve">Core Tip: </w:t>
      </w:r>
      <w:r w:rsidRPr="00013B26">
        <w:rPr>
          <w:rFonts w:ascii="Book Antiqua" w:eastAsia="Book Antiqua" w:hAnsi="Book Antiqua" w:cs="Book Antiqua"/>
          <w:shd w:val="clear" w:color="auto" w:fill="FFFFFF"/>
        </w:rPr>
        <w:t xml:space="preserve">There are knowledge gaps regarding </w:t>
      </w:r>
      <w:r w:rsidRPr="00013B26">
        <w:rPr>
          <w:rFonts w:ascii="Book Antiqua" w:eastAsia="Book Antiqua" w:hAnsi="Book Antiqua" w:cs="Book Antiqua"/>
        </w:rPr>
        <w:t xml:space="preserve">the diagnostic criteria for </w:t>
      </w:r>
      <w:r w:rsidRPr="00013B26">
        <w:rPr>
          <w:rFonts w:ascii="Book Antiqua" w:eastAsia="Book Antiqua" w:hAnsi="Book Antiqua" w:cs="Book Antiqua"/>
          <w:shd w:val="clear" w:color="auto" w:fill="FFFFFF"/>
        </w:rPr>
        <w:t xml:space="preserve">intestinal neuronal dysplasia type B (IND-B) in the histopathological analysis of rectal biopsies. Several immunohistochemical markers have been proposed to identify other structures of the enteric nervous system, beyond the ganglion cells. These structures may be related to the etiopathogenesis of IND-B and represent new possibilities for the histopathological diagnosis of this disease. This review critically discusses </w:t>
      </w:r>
      <w:r w:rsidRPr="00013B26">
        <w:rPr>
          <w:rFonts w:ascii="Book Antiqua" w:eastAsia="Book Antiqua" w:hAnsi="Book Antiqua" w:cs="Book Antiqua"/>
        </w:rPr>
        <w:t xml:space="preserve">the </w:t>
      </w:r>
      <w:r w:rsidRPr="00013B26">
        <w:rPr>
          <w:rFonts w:ascii="Book Antiqua" w:eastAsia="Book Antiqua" w:hAnsi="Book Antiqua" w:cs="Book Antiqua"/>
          <w:shd w:val="clear" w:color="auto" w:fill="FFFFFF"/>
        </w:rPr>
        <w:t>aspects related to the disease definitions and diagnostic criteria of this organic cause of constipation.</w:t>
      </w:r>
    </w:p>
    <w:p w14:paraId="5BAB93FE" w14:textId="77777777" w:rsidR="00A77B3E" w:rsidRPr="00013B26" w:rsidRDefault="00A77B3E" w:rsidP="00390162">
      <w:pPr>
        <w:snapToGrid w:val="0"/>
        <w:spacing w:line="360" w:lineRule="auto"/>
        <w:jc w:val="both"/>
        <w:rPr>
          <w:rFonts w:ascii="Book Antiqua" w:hAnsi="Book Antiqua"/>
        </w:rPr>
      </w:pPr>
    </w:p>
    <w:p w14:paraId="605952FC" w14:textId="77777777" w:rsidR="00A77B3E" w:rsidRPr="00013B26" w:rsidRDefault="002250A6" w:rsidP="00390162">
      <w:pPr>
        <w:snapToGrid w:val="0"/>
        <w:spacing w:line="360" w:lineRule="auto"/>
        <w:jc w:val="both"/>
        <w:rPr>
          <w:rFonts w:ascii="Book Antiqua" w:hAnsi="Book Antiqua"/>
        </w:rPr>
      </w:pPr>
      <w:r w:rsidRPr="00013B26">
        <w:rPr>
          <w:rFonts w:ascii="Book Antiqua" w:eastAsia="Book Antiqua" w:hAnsi="Book Antiqua" w:cs="Book Antiqua"/>
          <w:b/>
          <w:caps/>
          <w:u w:val="single"/>
        </w:rPr>
        <w:t>INTRODUCTION</w:t>
      </w:r>
    </w:p>
    <w:p w14:paraId="5DD173F9" w14:textId="77777777" w:rsidR="00A77B3E" w:rsidRPr="00013B26" w:rsidRDefault="002250A6" w:rsidP="00390162">
      <w:pPr>
        <w:snapToGrid w:val="0"/>
        <w:spacing w:line="360" w:lineRule="auto"/>
        <w:jc w:val="both"/>
        <w:rPr>
          <w:rFonts w:ascii="Book Antiqua" w:hAnsi="Book Antiqua"/>
        </w:rPr>
      </w:pPr>
      <w:r w:rsidRPr="00013B26">
        <w:rPr>
          <w:rFonts w:ascii="Book Antiqua" w:eastAsia="Book Antiqua" w:hAnsi="Book Antiqua" w:cs="Book Antiqua"/>
        </w:rPr>
        <w:t xml:space="preserve">The histopathological diagnosis of colon diseases presenting with severe constipation in childhood has been a challenge in recent decades. Hirschsprung’s disease (HD), the best known among the gastrointestinal neuromuscular diseases, is defined by the absence of ganglion cells in the submucosal and myenteric plexuses of the enteric nervous system (ENS). Intestinal neuronal dysplasia type B (IND-B) is characterized by hyperplasia of the submucosal nerve </w:t>
      </w:r>
      <w:proofErr w:type="gramStart"/>
      <w:r w:rsidRPr="00013B26">
        <w:rPr>
          <w:rFonts w:ascii="Book Antiqua" w:eastAsia="Book Antiqua" w:hAnsi="Book Antiqua" w:cs="Book Antiqua"/>
        </w:rPr>
        <w:t>plexuses</w:t>
      </w:r>
      <w:r w:rsidRPr="00013B26">
        <w:rPr>
          <w:rFonts w:ascii="Book Antiqua" w:eastAsia="Book Antiqua" w:hAnsi="Book Antiqua" w:cs="Book Antiqua"/>
          <w:vertAlign w:val="superscript"/>
        </w:rPr>
        <w:t>[</w:t>
      </w:r>
      <w:proofErr w:type="gramEnd"/>
      <w:r w:rsidRPr="00013B26">
        <w:rPr>
          <w:rFonts w:ascii="Book Antiqua" w:eastAsia="Book Antiqua" w:hAnsi="Book Antiqua" w:cs="Book Antiqua"/>
          <w:vertAlign w:val="superscript"/>
        </w:rPr>
        <w:t>1-4]</w:t>
      </w:r>
      <w:r w:rsidRPr="00013B26">
        <w:rPr>
          <w:rFonts w:ascii="Book Antiqua" w:eastAsia="Book Antiqua" w:hAnsi="Book Antiqua" w:cs="Book Antiqua"/>
        </w:rPr>
        <w:t xml:space="preserve"> (Table 1). </w:t>
      </w:r>
    </w:p>
    <w:p w14:paraId="475AFCE9" w14:textId="666A9396" w:rsidR="00A77B3E" w:rsidRPr="00013B26" w:rsidRDefault="002250A6" w:rsidP="00390162">
      <w:pPr>
        <w:snapToGrid w:val="0"/>
        <w:spacing w:line="360" w:lineRule="auto"/>
        <w:ind w:firstLineChars="100" w:firstLine="240"/>
        <w:jc w:val="both"/>
        <w:rPr>
          <w:rFonts w:ascii="Book Antiqua" w:hAnsi="Book Antiqua"/>
        </w:rPr>
      </w:pPr>
      <w:r w:rsidRPr="00013B26">
        <w:rPr>
          <w:rFonts w:ascii="Book Antiqua" w:eastAsia="Book Antiqua" w:hAnsi="Book Antiqua" w:cs="Book Antiqua"/>
        </w:rPr>
        <w:t xml:space="preserve">IND-B was first described in 1970, when </w:t>
      </w:r>
      <w:proofErr w:type="spellStart"/>
      <w:r w:rsidRPr="00013B26">
        <w:rPr>
          <w:rFonts w:ascii="Book Antiqua" w:eastAsia="Book Antiqua" w:hAnsi="Book Antiqua" w:cs="Book Antiqua"/>
        </w:rPr>
        <w:t>Nezelof</w:t>
      </w:r>
      <w:proofErr w:type="spellEnd"/>
      <w:r w:rsidRPr="00013B26">
        <w:rPr>
          <w:rFonts w:ascii="Book Antiqua" w:eastAsia="Book Antiqua" w:hAnsi="Book Antiqua" w:cs="Book Antiqua"/>
        </w:rPr>
        <w:t xml:space="preserve"> </w:t>
      </w:r>
      <w:r w:rsidRPr="00013B26">
        <w:rPr>
          <w:rFonts w:ascii="Book Antiqua" w:eastAsia="Book Antiqua" w:hAnsi="Book Antiqua" w:cs="Book Antiqua"/>
          <w:i/>
          <w:iCs/>
        </w:rPr>
        <w:t xml:space="preserve">et </w:t>
      </w:r>
      <w:proofErr w:type="gramStart"/>
      <w:r w:rsidRPr="00013B26">
        <w:rPr>
          <w:rFonts w:ascii="Book Antiqua" w:eastAsia="Book Antiqua" w:hAnsi="Book Antiqua" w:cs="Book Antiqua"/>
          <w:i/>
          <w:iCs/>
        </w:rPr>
        <w:t>al</w:t>
      </w:r>
      <w:r w:rsidRPr="00013B26">
        <w:rPr>
          <w:rFonts w:ascii="Book Antiqua" w:eastAsia="Book Antiqua" w:hAnsi="Book Antiqua" w:cs="Book Antiqua"/>
          <w:vertAlign w:val="superscript"/>
        </w:rPr>
        <w:t>[</w:t>
      </w:r>
      <w:proofErr w:type="gramEnd"/>
      <w:r w:rsidRPr="00013B26">
        <w:rPr>
          <w:rFonts w:ascii="Book Antiqua" w:eastAsia="Book Antiqua" w:hAnsi="Book Antiqua" w:cs="Book Antiqua"/>
          <w:vertAlign w:val="superscript"/>
        </w:rPr>
        <w:t>5]</w:t>
      </w:r>
      <w:r w:rsidRPr="00013B26">
        <w:rPr>
          <w:rFonts w:ascii="Book Antiqua" w:eastAsia="Book Antiqua" w:hAnsi="Book Antiqua" w:cs="Book Antiqua"/>
        </w:rPr>
        <w:t xml:space="preserve"> reported three cases of megacolon associated with hyperplasia of the myenteric nervous plexus. A year later, Meier-</w:t>
      </w:r>
      <w:proofErr w:type="spellStart"/>
      <w:proofErr w:type="gramStart"/>
      <w:r w:rsidRPr="00013B26">
        <w:rPr>
          <w:rFonts w:ascii="Book Antiqua" w:eastAsia="Book Antiqua" w:hAnsi="Book Antiqua" w:cs="Book Antiqua"/>
        </w:rPr>
        <w:t>Ruge</w:t>
      </w:r>
      <w:proofErr w:type="spellEnd"/>
      <w:r w:rsidRPr="00013B26">
        <w:rPr>
          <w:rFonts w:ascii="Book Antiqua" w:eastAsia="Book Antiqua" w:hAnsi="Book Antiqua" w:cs="Book Antiqua"/>
          <w:vertAlign w:val="superscript"/>
        </w:rPr>
        <w:t>[</w:t>
      </w:r>
      <w:proofErr w:type="gramEnd"/>
      <w:r w:rsidRPr="00013B26">
        <w:rPr>
          <w:rFonts w:ascii="Book Antiqua" w:eastAsia="Book Antiqua" w:hAnsi="Book Antiqua" w:cs="Book Antiqua"/>
          <w:vertAlign w:val="superscript"/>
        </w:rPr>
        <w:t xml:space="preserve">6] </w:t>
      </w:r>
      <w:r w:rsidRPr="00013B26">
        <w:rPr>
          <w:rFonts w:ascii="Book Antiqua" w:eastAsia="Book Antiqua" w:hAnsi="Book Antiqua" w:cs="Book Antiqua"/>
        </w:rPr>
        <w:t xml:space="preserve">defined it as a condition usually associated with low intestinal obstruction that could simulate </w:t>
      </w:r>
      <w:r w:rsidR="00DA10BA" w:rsidRPr="00013B26">
        <w:rPr>
          <w:rFonts w:ascii="Book Antiqua" w:eastAsia="Book Antiqua" w:hAnsi="Book Antiqua" w:cs="Book Antiqua"/>
        </w:rPr>
        <w:t>H</w:t>
      </w:r>
      <w:r w:rsidRPr="00013B26">
        <w:rPr>
          <w:rFonts w:ascii="Book Antiqua" w:eastAsia="Book Antiqua" w:hAnsi="Book Antiqua" w:cs="Book Antiqua"/>
        </w:rPr>
        <w:t xml:space="preserve">D but showed distinct histopathological characteristics such as </w:t>
      </w:r>
      <w:r w:rsidRPr="00013B26">
        <w:rPr>
          <w:rFonts w:ascii="Book Antiqua" w:eastAsia="Book Antiqua" w:hAnsi="Book Antiqua" w:cs="Book Antiqua"/>
        </w:rPr>
        <w:lastRenderedPageBreak/>
        <w:t>hyperplasia of the nerve plexuses and increased activity of the enzyme acetylcholinesterase (</w:t>
      </w:r>
      <w:proofErr w:type="spellStart"/>
      <w:r w:rsidRPr="00013B26">
        <w:rPr>
          <w:rFonts w:ascii="Book Antiqua" w:eastAsia="Book Antiqua" w:hAnsi="Book Antiqua" w:cs="Book Antiqua"/>
        </w:rPr>
        <w:t>AChE</w:t>
      </w:r>
      <w:proofErr w:type="spellEnd"/>
      <w:r w:rsidRPr="00013B26">
        <w:rPr>
          <w:rFonts w:ascii="Book Antiqua" w:eastAsia="Book Antiqua" w:hAnsi="Book Antiqua" w:cs="Book Antiqua"/>
        </w:rPr>
        <w:t>) in the parasympathetic nerve fibers of the lamina propria of the mucosa.</w:t>
      </w:r>
    </w:p>
    <w:p w14:paraId="08A54E3D" w14:textId="77777777" w:rsidR="00A77B3E" w:rsidRPr="00013B26" w:rsidRDefault="002250A6" w:rsidP="00390162">
      <w:pPr>
        <w:snapToGrid w:val="0"/>
        <w:spacing w:line="360" w:lineRule="auto"/>
        <w:ind w:firstLineChars="100" w:firstLine="240"/>
        <w:jc w:val="both"/>
        <w:rPr>
          <w:rFonts w:ascii="Book Antiqua" w:hAnsi="Book Antiqua"/>
        </w:rPr>
      </w:pPr>
      <w:r w:rsidRPr="00013B26">
        <w:rPr>
          <w:rFonts w:ascii="Book Antiqua" w:eastAsia="Book Antiqua" w:hAnsi="Book Antiqua" w:cs="Book Antiqua"/>
        </w:rPr>
        <w:t xml:space="preserve">Almost 50 years have passed and, despite the intense scientific research conducted during this period, there are still uncertainties, including IND-B etiopathogenesis, diagnostic criteria, and therapeutic possibilities. Thus, IND-B is currently considered as a controversial condition among the differential diagnoses of organic causes of intestinal </w:t>
      </w:r>
      <w:proofErr w:type="gramStart"/>
      <w:r w:rsidRPr="00013B26">
        <w:rPr>
          <w:rFonts w:ascii="Book Antiqua" w:eastAsia="Book Antiqua" w:hAnsi="Book Antiqua" w:cs="Book Antiqua"/>
        </w:rPr>
        <w:t>constipation</w:t>
      </w:r>
      <w:r w:rsidRPr="00013B26">
        <w:rPr>
          <w:rFonts w:ascii="Book Antiqua" w:eastAsia="Book Antiqua" w:hAnsi="Book Antiqua" w:cs="Book Antiqua"/>
          <w:vertAlign w:val="superscript"/>
        </w:rPr>
        <w:t>[</w:t>
      </w:r>
      <w:proofErr w:type="gramEnd"/>
      <w:r w:rsidRPr="00013B26">
        <w:rPr>
          <w:rFonts w:ascii="Book Antiqua" w:eastAsia="Book Antiqua" w:hAnsi="Book Antiqua" w:cs="Book Antiqua"/>
          <w:vertAlign w:val="superscript"/>
        </w:rPr>
        <w:t>7-10]</w:t>
      </w:r>
      <w:r w:rsidRPr="00013B26">
        <w:rPr>
          <w:rFonts w:ascii="Book Antiqua" w:eastAsia="Book Antiqua" w:hAnsi="Book Antiqua" w:cs="Book Antiqua"/>
        </w:rPr>
        <w:t>.</w:t>
      </w:r>
    </w:p>
    <w:p w14:paraId="48B73A99" w14:textId="47B28460" w:rsidR="00A77B3E" w:rsidRPr="00013B26" w:rsidRDefault="002250A6" w:rsidP="00390162">
      <w:pPr>
        <w:snapToGrid w:val="0"/>
        <w:spacing w:line="360" w:lineRule="auto"/>
        <w:ind w:firstLineChars="100" w:firstLine="240"/>
        <w:jc w:val="both"/>
        <w:rPr>
          <w:rFonts w:ascii="Book Antiqua" w:hAnsi="Book Antiqua"/>
        </w:rPr>
      </w:pPr>
      <w:r w:rsidRPr="00013B26">
        <w:rPr>
          <w:rFonts w:ascii="Book Antiqua" w:eastAsia="Book Antiqua" w:hAnsi="Book Antiqua" w:cs="Book Antiqua"/>
        </w:rPr>
        <w:t xml:space="preserve">Most patients with IND-B are children showing chronic constipation. The main symptoms are very similar to those observed in patients with HD. Delay in the meconium passage, abdominal distention, vomiting, and difficulty in eating can occur during the first days of </w:t>
      </w:r>
      <w:proofErr w:type="gramStart"/>
      <w:r w:rsidRPr="00013B26">
        <w:rPr>
          <w:rFonts w:ascii="Book Antiqua" w:eastAsia="Book Antiqua" w:hAnsi="Book Antiqua" w:cs="Book Antiqua"/>
        </w:rPr>
        <w:t>life</w:t>
      </w:r>
      <w:r w:rsidR="00A54CEA" w:rsidRPr="00013B26">
        <w:rPr>
          <w:rFonts w:ascii="Book Antiqua" w:eastAsia="Book Antiqua" w:hAnsi="Book Antiqua" w:cs="Book Antiqua"/>
          <w:vertAlign w:val="superscript"/>
        </w:rPr>
        <w:t>[</w:t>
      </w:r>
      <w:proofErr w:type="gramEnd"/>
      <w:r w:rsidR="00A54CEA" w:rsidRPr="00013B26">
        <w:rPr>
          <w:rFonts w:ascii="Book Antiqua" w:eastAsia="Book Antiqua" w:hAnsi="Book Antiqua" w:cs="Book Antiqua"/>
          <w:vertAlign w:val="superscript"/>
        </w:rPr>
        <w:t>7,9]</w:t>
      </w:r>
      <w:r w:rsidRPr="00013B26">
        <w:rPr>
          <w:rFonts w:ascii="Book Antiqua" w:eastAsia="Book Antiqua" w:hAnsi="Book Antiqua" w:cs="Book Antiqua"/>
        </w:rPr>
        <w:t xml:space="preserve">. A portion of these patients can show symptoms throughout their lives, evolving to severe constipation refractory to different types of clinical </w:t>
      </w:r>
      <w:proofErr w:type="gramStart"/>
      <w:r w:rsidRPr="00013B26">
        <w:rPr>
          <w:rFonts w:ascii="Book Antiqua" w:eastAsia="Book Antiqua" w:hAnsi="Book Antiqua" w:cs="Book Antiqua"/>
        </w:rPr>
        <w:t>treatment</w:t>
      </w:r>
      <w:r w:rsidRPr="00013B26">
        <w:rPr>
          <w:rFonts w:ascii="Book Antiqua" w:eastAsia="Book Antiqua" w:hAnsi="Book Antiqua" w:cs="Book Antiqua"/>
          <w:vertAlign w:val="superscript"/>
        </w:rPr>
        <w:t>[</w:t>
      </w:r>
      <w:proofErr w:type="gramEnd"/>
      <w:r w:rsidR="00A54CEA" w:rsidRPr="00013B26">
        <w:rPr>
          <w:rFonts w:ascii="Book Antiqua" w:eastAsia="Book Antiqua" w:hAnsi="Book Antiqua" w:cs="Book Antiqua"/>
          <w:vertAlign w:val="superscript"/>
        </w:rPr>
        <w:t>7</w:t>
      </w:r>
      <w:r w:rsidR="008941D3" w:rsidRPr="00013B26">
        <w:rPr>
          <w:rFonts w:ascii="Book Antiqua" w:eastAsia="Book Antiqua" w:hAnsi="Book Antiqua" w:cs="Book Antiqua"/>
          <w:vertAlign w:val="superscript"/>
        </w:rPr>
        <w:t>,</w:t>
      </w:r>
      <w:r w:rsidR="00A54CEA" w:rsidRPr="00013B26">
        <w:rPr>
          <w:rFonts w:ascii="Book Antiqua" w:eastAsia="Book Antiqua" w:hAnsi="Book Antiqua" w:cs="Book Antiqua"/>
          <w:vertAlign w:val="superscript"/>
        </w:rPr>
        <w:t>9</w:t>
      </w:r>
      <w:r w:rsidR="008941D3" w:rsidRPr="00013B26">
        <w:rPr>
          <w:rFonts w:ascii="Book Antiqua" w:eastAsia="Book Antiqua" w:hAnsi="Book Antiqua" w:cs="Book Antiqua"/>
          <w:vertAlign w:val="superscript"/>
        </w:rPr>
        <w:t>,</w:t>
      </w:r>
      <w:r w:rsidR="00B4378F" w:rsidRPr="00013B26">
        <w:rPr>
          <w:rFonts w:ascii="Book Antiqua" w:eastAsia="Book Antiqua" w:hAnsi="Book Antiqua" w:cs="Book Antiqua"/>
          <w:vertAlign w:val="superscript"/>
        </w:rPr>
        <w:t>1</w:t>
      </w:r>
      <w:r w:rsidR="00DA10BA" w:rsidRPr="00013B26">
        <w:rPr>
          <w:rFonts w:ascii="Book Antiqua" w:eastAsia="Book Antiqua" w:hAnsi="Book Antiqua" w:cs="Book Antiqua"/>
          <w:vertAlign w:val="superscript"/>
        </w:rPr>
        <w:t>1,</w:t>
      </w:r>
      <w:r w:rsidR="008941D3" w:rsidRPr="00013B26">
        <w:rPr>
          <w:rFonts w:ascii="Book Antiqua" w:eastAsia="Book Antiqua" w:hAnsi="Book Antiqua" w:cs="Book Antiqua"/>
          <w:vertAlign w:val="superscript"/>
        </w:rPr>
        <w:t>1</w:t>
      </w:r>
      <w:r w:rsidR="00DA10BA" w:rsidRPr="00013B26">
        <w:rPr>
          <w:rFonts w:ascii="Book Antiqua" w:eastAsia="Book Antiqua" w:hAnsi="Book Antiqua" w:cs="Book Antiqua"/>
          <w:vertAlign w:val="superscript"/>
        </w:rPr>
        <w:t>2</w:t>
      </w:r>
      <w:r w:rsidRPr="00013B26">
        <w:rPr>
          <w:rFonts w:ascii="Book Antiqua" w:eastAsia="Book Antiqua" w:hAnsi="Book Antiqua" w:cs="Book Antiqua"/>
          <w:vertAlign w:val="superscript"/>
        </w:rPr>
        <w:t>]</w:t>
      </w:r>
      <w:r w:rsidRPr="00013B26">
        <w:rPr>
          <w:rFonts w:ascii="Book Antiqua" w:eastAsia="Book Antiqua" w:hAnsi="Book Antiqua" w:cs="Book Antiqua"/>
        </w:rPr>
        <w:t xml:space="preserve">. Severe symptoms such as episodes of enterocolitis, acute intestinal obstruction, </w:t>
      </w:r>
      <w:r w:rsidRPr="00013B26">
        <w:rPr>
          <w:rFonts w:ascii="Book Antiqua" w:eastAsia="Book Antiqua" w:hAnsi="Book Antiqua" w:cs="Book Antiqua"/>
          <w:shd w:val="clear" w:color="auto" w:fill="FFFFFF"/>
        </w:rPr>
        <w:t>volvulus,</w:t>
      </w:r>
      <w:r w:rsidRPr="00013B26">
        <w:rPr>
          <w:rFonts w:ascii="Book Antiqua" w:eastAsia="Book Antiqua" w:hAnsi="Book Antiqua" w:cs="Book Antiqua"/>
        </w:rPr>
        <w:t xml:space="preserve"> and intussusception, although rare, are possible complications in different age </w:t>
      </w:r>
      <w:proofErr w:type="gramStart"/>
      <w:r w:rsidRPr="00013B26">
        <w:rPr>
          <w:rFonts w:ascii="Book Antiqua" w:eastAsia="Book Antiqua" w:hAnsi="Book Antiqua" w:cs="Book Antiqua"/>
        </w:rPr>
        <w:t>groups</w:t>
      </w:r>
      <w:r w:rsidRPr="00013B26">
        <w:rPr>
          <w:rFonts w:ascii="Book Antiqua" w:eastAsia="Book Antiqua" w:hAnsi="Book Antiqua" w:cs="Book Antiqua"/>
          <w:vertAlign w:val="superscript"/>
        </w:rPr>
        <w:t>[</w:t>
      </w:r>
      <w:proofErr w:type="gramEnd"/>
      <w:r w:rsidR="008941D3" w:rsidRPr="00013B26">
        <w:rPr>
          <w:rFonts w:ascii="Book Antiqua" w:eastAsia="Book Antiqua" w:hAnsi="Book Antiqua" w:cs="Book Antiqua"/>
          <w:vertAlign w:val="superscript"/>
        </w:rPr>
        <w:t>1</w:t>
      </w:r>
      <w:r w:rsidR="00DA10BA" w:rsidRPr="00013B26">
        <w:rPr>
          <w:rFonts w:ascii="Book Antiqua" w:eastAsia="Book Antiqua" w:hAnsi="Book Antiqua" w:cs="Book Antiqua"/>
          <w:vertAlign w:val="superscript"/>
        </w:rPr>
        <w:t>2</w:t>
      </w:r>
      <w:r w:rsidRPr="00013B26">
        <w:rPr>
          <w:rFonts w:ascii="Book Antiqua" w:eastAsia="Book Antiqua" w:hAnsi="Book Antiqua" w:cs="Book Antiqua"/>
          <w:vertAlign w:val="superscript"/>
        </w:rPr>
        <w:t>-</w:t>
      </w:r>
      <w:r w:rsidR="00450D5B" w:rsidRPr="00013B26">
        <w:rPr>
          <w:rFonts w:ascii="Book Antiqua" w:eastAsia="Book Antiqua" w:hAnsi="Book Antiqua" w:cs="Book Antiqua"/>
          <w:vertAlign w:val="superscript"/>
        </w:rPr>
        <w:t>14</w:t>
      </w:r>
      <w:r w:rsidRPr="00013B26">
        <w:rPr>
          <w:rFonts w:ascii="Book Antiqua" w:eastAsia="Book Antiqua" w:hAnsi="Book Antiqua" w:cs="Book Antiqua"/>
          <w:vertAlign w:val="superscript"/>
        </w:rPr>
        <w:t>]</w:t>
      </w:r>
      <w:r w:rsidRPr="00013B26">
        <w:rPr>
          <w:rFonts w:ascii="Book Antiqua" w:eastAsia="Book Antiqua" w:hAnsi="Book Antiqua" w:cs="Book Antiqua"/>
        </w:rPr>
        <w:t xml:space="preserve">. Recent studies have highlighted the growing number of cases in adults, some showing symptoms of constipation since childhood, and others with late onset of </w:t>
      </w:r>
      <w:proofErr w:type="gramStart"/>
      <w:r w:rsidRPr="00013B26">
        <w:rPr>
          <w:rFonts w:ascii="Book Antiqua" w:eastAsia="Book Antiqua" w:hAnsi="Book Antiqua" w:cs="Book Antiqua"/>
        </w:rPr>
        <w:t>symptoms</w:t>
      </w:r>
      <w:r w:rsidRPr="00013B26">
        <w:rPr>
          <w:rFonts w:ascii="Book Antiqua" w:eastAsia="Book Antiqua" w:hAnsi="Book Antiqua" w:cs="Book Antiqua"/>
          <w:vertAlign w:val="superscript"/>
        </w:rPr>
        <w:t>[</w:t>
      </w:r>
      <w:proofErr w:type="gramEnd"/>
      <w:r w:rsidR="00731BD6" w:rsidRPr="00013B26">
        <w:rPr>
          <w:rFonts w:ascii="Book Antiqua" w:eastAsia="Book Antiqua" w:hAnsi="Book Antiqua" w:cs="Book Antiqua"/>
          <w:vertAlign w:val="superscript"/>
        </w:rPr>
        <w:t>15</w:t>
      </w:r>
      <w:r w:rsidRPr="00013B26">
        <w:rPr>
          <w:rFonts w:ascii="Book Antiqua" w:eastAsia="Book Antiqua" w:hAnsi="Book Antiqua" w:cs="Book Antiqua"/>
          <w:vertAlign w:val="superscript"/>
        </w:rPr>
        <w:t>-</w:t>
      </w:r>
      <w:r w:rsidR="00731BD6" w:rsidRPr="00013B26">
        <w:rPr>
          <w:rFonts w:ascii="Book Antiqua" w:eastAsia="Book Antiqua" w:hAnsi="Book Antiqua" w:cs="Book Antiqua"/>
          <w:vertAlign w:val="superscript"/>
        </w:rPr>
        <w:t>19</w:t>
      </w:r>
      <w:r w:rsidRPr="00013B26">
        <w:rPr>
          <w:rFonts w:ascii="Book Antiqua" w:eastAsia="Book Antiqua" w:hAnsi="Book Antiqua" w:cs="Book Antiqua"/>
          <w:vertAlign w:val="superscript"/>
        </w:rPr>
        <w:t>]</w:t>
      </w:r>
      <w:r w:rsidRPr="00013B26">
        <w:rPr>
          <w:rFonts w:ascii="Book Antiqua" w:eastAsia="Book Antiqua" w:hAnsi="Book Antiqua" w:cs="Book Antiqua"/>
        </w:rPr>
        <w:t xml:space="preserve">. The oldest patient reported in the literature with a diagnosis of IND-B was 71 years old. This patient showed symptoms since childhood, with severe constipation for more than 60 years, including several hospitalizations and surgeries during this </w:t>
      </w:r>
      <w:proofErr w:type="gramStart"/>
      <w:r w:rsidRPr="00013B26">
        <w:rPr>
          <w:rFonts w:ascii="Book Antiqua" w:eastAsia="Book Antiqua" w:hAnsi="Book Antiqua" w:cs="Book Antiqua"/>
        </w:rPr>
        <w:t>period</w:t>
      </w:r>
      <w:r w:rsidRPr="00013B26">
        <w:rPr>
          <w:rFonts w:ascii="Book Antiqua" w:eastAsia="Book Antiqua" w:hAnsi="Book Antiqua" w:cs="Book Antiqua"/>
          <w:vertAlign w:val="superscript"/>
        </w:rPr>
        <w:t>[</w:t>
      </w:r>
      <w:proofErr w:type="gramEnd"/>
      <w:r w:rsidR="00731BD6" w:rsidRPr="00013B26">
        <w:rPr>
          <w:rFonts w:ascii="Book Antiqua" w:eastAsia="Book Antiqua" w:hAnsi="Book Antiqua" w:cs="Book Antiqua"/>
          <w:vertAlign w:val="superscript"/>
        </w:rPr>
        <w:t>19</w:t>
      </w:r>
      <w:r w:rsidRPr="00013B26">
        <w:rPr>
          <w:rFonts w:ascii="Book Antiqua" w:eastAsia="Book Antiqua" w:hAnsi="Book Antiqua" w:cs="Book Antiqua"/>
          <w:vertAlign w:val="superscript"/>
        </w:rPr>
        <w:t>]</w:t>
      </w:r>
      <w:r w:rsidRPr="00013B26">
        <w:rPr>
          <w:rFonts w:ascii="Book Antiqua" w:eastAsia="Book Antiqua" w:hAnsi="Book Antiqua" w:cs="Book Antiqua"/>
        </w:rPr>
        <w:t>.</w:t>
      </w:r>
    </w:p>
    <w:p w14:paraId="384FE184" w14:textId="268D3C68" w:rsidR="00A77B3E" w:rsidRPr="00013B26" w:rsidRDefault="002250A6" w:rsidP="00390162">
      <w:pPr>
        <w:snapToGrid w:val="0"/>
        <w:spacing w:line="360" w:lineRule="auto"/>
        <w:ind w:firstLineChars="100" w:firstLine="240"/>
        <w:jc w:val="both"/>
        <w:rPr>
          <w:rFonts w:ascii="Book Antiqua" w:hAnsi="Book Antiqua"/>
        </w:rPr>
      </w:pPr>
      <w:r w:rsidRPr="00013B26">
        <w:rPr>
          <w:rFonts w:ascii="Book Antiqua" w:eastAsia="Book Antiqua" w:hAnsi="Book Antiqua" w:cs="Book Antiqua"/>
        </w:rPr>
        <w:t xml:space="preserve">Two therapeutic modalities have been used in patients with IND-B: conservative clinical treatment and surgical </w:t>
      </w:r>
      <w:proofErr w:type="gramStart"/>
      <w:r w:rsidRPr="00013B26">
        <w:rPr>
          <w:rFonts w:ascii="Book Antiqua" w:eastAsia="Book Antiqua" w:hAnsi="Book Antiqua" w:cs="Book Antiqua"/>
        </w:rPr>
        <w:t>treatment</w:t>
      </w:r>
      <w:r w:rsidRPr="00013B26">
        <w:rPr>
          <w:rFonts w:ascii="Book Antiqua" w:eastAsia="Book Antiqua" w:hAnsi="Book Antiqua" w:cs="Book Antiqua"/>
          <w:vertAlign w:val="superscript"/>
        </w:rPr>
        <w:t>[</w:t>
      </w:r>
      <w:proofErr w:type="gramEnd"/>
      <w:r w:rsidRPr="00013B26">
        <w:rPr>
          <w:rFonts w:ascii="Book Antiqua" w:eastAsia="Book Antiqua" w:hAnsi="Book Antiqua" w:cs="Book Antiqua"/>
          <w:vertAlign w:val="superscript"/>
        </w:rPr>
        <w:t>9,2</w:t>
      </w:r>
      <w:r w:rsidR="00F270F7" w:rsidRPr="00013B26">
        <w:rPr>
          <w:rFonts w:ascii="Book Antiqua" w:eastAsia="Book Antiqua" w:hAnsi="Book Antiqua" w:cs="Book Antiqua"/>
          <w:vertAlign w:val="superscript"/>
        </w:rPr>
        <w:t>0</w:t>
      </w:r>
      <w:r w:rsidRPr="00013B26">
        <w:rPr>
          <w:rFonts w:ascii="Book Antiqua" w:eastAsia="Book Antiqua" w:hAnsi="Book Antiqua" w:cs="Book Antiqua"/>
          <w:vertAlign w:val="superscript"/>
        </w:rPr>
        <w:t>]</w:t>
      </w:r>
      <w:r w:rsidRPr="00013B26">
        <w:rPr>
          <w:rFonts w:ascii="Book Antiqua" w:eastAsia="Book Antiqua" w:hAnsi="Book Antiqua" w:cs="Book Antiqua"/>
        </w:rPr>
        <w:t xml:space="preserve">. Conservative treatment is based on changes in diet, laxatives, and enemas in cases of fecal </w:t>
      </w:r>
      <w:proofErr w:type="gramStart"/>
      <w:r w:rsidRPr="00013B26">
        <w:rPr>
          <w:rFonts w:ascii="Book Antiqua" w:eastAsia="Book Antiqua" w:hAnsi="Book Antiqua" w:cs="Book Antiqua"/>
        </w:rPr>
        <w:t>retention</w:t>
      </w:r>
      <w:r w:rsidRPr="00013B26">
        <w:rPr>
          <w:rFonts w:ascii="Book Antiqua" w:eastAsia="Book Antiqua" w:hAnsi="Book Antiqua" w:cs="Book Antiqua"/>
          <w:vertAlign w:val="superscript"/>
        </w:rPr>
        <w:t>[</w:t>
      </w:r>
      <w:proofErr w:type="gramEnd"/>
      <w:r w:rsidRPr="00013B26">
        <w:rPr>
          <w:rFonts w:ascii="Book Antiqua" w:eastAsia="Book Antiqua" w:hAnsi="Book Antiqua" w:cs="Book Antiqua"/>
          <w:vertAlign w:val="superscript"/>
        </w:rPr>
        <w:t>7,2</w:t>
      </w:r>
      <w:r w:rsidR="00F270F7" w:rsidRPr="00013B26">
        <w:rPr>
          <w:rFonts w:ascii="Book Antiqua" w:eastAsia="Book Antiqua" w:hAnsi="Book Antiqua" w:cs="Book Antiqua"/>
          <w:vertAlign w:val="superscript"/>
        </w:rPr>
        <w:t>0</w:t>
      </w:r>
      <w:r w:rsidRPr="00013B26">
        <w:rPr>
          <w:rFonts w:ascii="Book Antiqua" w:eastAsia="Book Antiqua" w:hAnsi="Book Antiqua" w:cs="Book Antiqua"/>
          <w:vertAlign w:val="superscript"/>
        </w:rPr>
        <w:t>,2</w:t>
      </w:r>
      <w:r w:rsidR="00451726" w:rsidRPr="00013B26">
        <w:rPr>
          <w:rFonts w:ascii="Book Antiqua" w:eastAsia="Book Antiqua" w:hAnsi="Book Antiqua" w:cs="Book Antiqua"/>
          <w:vertAlign w:val="superscript"/>
        </w:rPr>
        <w:t>1</w:t>
      </w:r>
      <w:r w:rsidRPr="00013B26">
        <w:rPr>
          <w:rFonts w:ascii="Book Antiqua" w:eastAsia="Book Antiqua" w:hAnsi="Book Antiqua" w:cs="Book Antiqua"/>
          <w:vertAlign w:val="superscript"/>
        </w:rPr>
        <w:t>]</w:t>
      </w:r>
      <w:r w:rsidRPr="00013B26">
        <w:rPr>
          <w:rFonts w:ascii="Book Antiqua" w:eastAsia="Book Antiqua" w:hAnsi="Book Antiqua" w:cs="Book Antiqua"/>
        </w:rPr>
        <w:t xml:space="preserve">. Surgical treatment can be performed through sphincterotomy, extensive surgical resection, or temporary </w:t>
      </w:r>
      <w:proofErr w:type="gramStart"/>
      <w:r w:rsidRPr="00013B26">
        <w:rPr>
          <w:rFonts w:ascii="Book Antiqua" w:eastAsia="Book Antiqua" w:hAnsi="Book Antiqua" w:cs="Book Antiqua"/>
        </w:rPr>
        <w:t>colostomy</w:t>
      </w:r>
      <w:r w:rsidRPr="00013B26">
        <w:rPr>
          <w:rFonts w:ascii="Book Antiqua" w:eastAsia="Book Antiqua" w:hAnsi="Book Antiqua" w:cs="Book Antiqua"/>
          <w:vertAlign w:val="superscript"/>
        </w:rPr>
        <w:t>[</w:t>
      </w:r>
      <w:proofErr w:type="gramEnd"/>
      <w:r w:rsidRPr="00013B26">
        <w:rPr>
          <w:rFonts w:ascii="Book Antiqua" w:eastAsia="Book Antiqua" w:hAnsi="Book Antiqua" w:cs="Book Antiqua"/>
          <w:vertAlign w:val="superscript"/>
        </w:rPr>
        <w:t>2</w:t>
      </w:r>
      <w:r w:rsidR="004B5F3D" w:rsidRPr="00013B26">
        <w:rPr>
          <w:rFonts w:ascii="Book Antiqua" w:eastAsia="Book Antiqua" w:hAnsi="Book Antiqua" w:cs="Book Antiqua"/>
          <w:vertAlign w:val="superscript"/>
        </w:rPr>
        <w:t>2</w:t>
      </w:r>
      <w:r w:rsidRPr="00013B26">
        <w:rPr>
          <w:rFonts w:ascii="Book Antiqua" w:eastAsia="Book Antiqua" w:hAnsi="Book Antiqua" w:cs="Book Antiqua"/>
          <w:vertAlign w:val="superscript"/>
        </w:rPr>
        <w:t>-</w:t>
      </w:r>
      <w:r w:rsidR="004B5F3D" w:rsidRPr="00013B26">
        <w:rPr>
          <w:rFonts w:ascii="Book Antiqua" w:eastAsia="Book Antiqua" w:hAnsi="Book Antiqua" w:cs="Book Antiqua"/>
          <w:vertAlign w:val="superscript"/>
        </w:rPr>
        <w:t>25</w:t>
      </w:r>
      <w:r w:rsidRPr="00013B26">
        <w:rPr>
          <w:rFonts w:ascii="Book Antiqua" w:eastAsia="Book Antiqua" w:hAnsi="Book Antiqua" w:cs="Book Antiqua"/>
          <w:vertAlign w:val="superscript"/>
        </w:rPr>
        <w:t>]</w:t>
      </w:r>
      <w:r w:rsidRPr="00013B26">
        <w:rPr>
          <w:rFonts w:ascii="Book Antiqua" w:eastAsia="Book Antiqua" w:hAnsi="Book Antiqua" w:cs="Book Antiqua"/>
        </w:rPr>
        <w:t xml:space="preserve">. However, the outcomes obtained using different treatment modalities show conflicting </w:t>
      </w:r>
      <w:proofErr w:type="gramStart"/>
      <w:r w:rsidRPr="00013B26">
        <w:rPr>
          <w:rFonts w:ascii="Book Antiqua" w:eastAsia="Book Antiqua" w:hAnsi="Book Antiqua" w:cs="Book Antiqua"/>
        </w:rPr>
        <w:t>results</w:t>
      </w:r>
      <w:r w:rsidRPr="00013B26">
        <w:rPr>
          <w:rFonts w:ascii="Book Antiqua" w:eastAsia="Book Antiqua" w:hAnsi="Book Antiqua" w:cs="Book Antiqua"/>
          <w:vertAlign w:val="superscript"/>
        </w:rPr>
        <w:t>[</w:t>
      </w:r>
      <w:proofErr w:type="gramEnd"/>
      <w:r w:rsidR="00B4378F" w:rsidRPr="00013B26">
        <w:rPr>
          <w:rFonts w:ascii="Book Antiqua" w:eastAsia="Book Antiqua" w:hAnsi="Book Antiqua" w:cs="Book Antiqua"/>
          <w:vertAlign w:val="superscript"/>
        </w:rPr>
        <w:t>1</w:t>
      </w:r>
      <w:r w:rsidR="00464C7E" w:rsidRPr="00013B26">
        <w:rPr>
          <w:rFonts w:ascii="Book Antiqua" w:eastAsia="Book Antiqua" w:hAnsi="Book Antiqua" w:cs="Book Antiqua"/>
          <w:vertAlign w:val="superscript"/>
        </w:rPr>
        <w:t>1</w:t>
      </w:r>
      <w:r w:rsidR="00B4378F" w:rsidRPr="00013B26">
        <w:rPr>
          <w:rFonts w:ascii="Book Antiqua" w:eastAsia="Book Antiqua" w:hAnsi="Book Antiqua" w:cs="Book Antiqua"/>
          <w:vertAlign w:val="superscript"/>
        </w:rPr>
        <w:t>,</w:t>
      </w:r>
      <w:r w:rsidR="00A27EED" w:rsidRPr="00013B26">
        <w:rPr>
          <w:rFonts w:ascii="Book Antiqua" w:eastAsia="Book Antiqua" w:hAnsi="Book Antiqua" w:cs="Book Antiqua"/>
          <w:vertAlign w:val="superscript"/>
        </w:rPr>
        <w:t>2</w:t>
      </w:r>
      <w:r w:rsidR="00464C7E" w:rsidRPr="00013B26">
        <w:rPr>
          <w:rFonts w:ascii="Book Antiqua" w:eastAsia="Book Antiqua" w:hAnsi="Book Antiqua" w:cs="Book Antiqua"/>
          <w:vertAlign w:val="superscript"/>
        </w:rPr>
        <w:t>0</w:t>
      </w:r>
      <w:r w:rsidR="00A27EED" w:rsidRPr="00013B26">
        <w:rPr>
          <w:rFonts w:ascii="Book Antiqua" w:eastAsia="Book Antiqua" w:hAnsi="Book Antiqua" w:cs="Book Antiqua"/>
          <w:vertAlign w:val="superscript"/>
        </w:rPr>
        <w:t>,</w:t>
      </w:r>
      <w:r w:rsidRPr="00013B26">
        <w:rPr>
          <w:rFonts w:ascii="Book Antiqua" w:eastAsia="Book Antiqua" w:hAnsi="Book Antiqua" w:cs="Book Antiqua"/>
          <w:vertAlign w:val="superscript"/>
        </w:rPr>
        <w:t>2</w:t>
      </w:r>
      <w:r w:rsidR="00464C7E" w:rsidRPr="00013B26">
        <w:rPr>
          <w:rFonts w:ascii="Book Antiqua" w:eastAsia="Book Antiqua" w:hAnsi="Book Antiqua" w:cs="Book Antiqua"/>
          <w:vertAlign w:val="superscript"/>
        </w:rPr>
        <w:t>1</w:t>
      </w:r>
      <w:r w:rsidRPr="00013B26">
        <w:rPr>
          <w:rFonts w:ascii="Book Antiqua" w:eastAsia="Book Antiqua" w:hAnsi="Book Antiqua" w:cs="Book Antiqua"/>
          <w:vertAlign w:val="superscript"/>
        </w:rPr>
        <w:t>]</w:t>
      </w:r>
      <w:r w:rsidRPr="00013B26">
        <w:rPr>
          <w:rFonts w:ascii="Book Antiqua" w:eastAsia="Book Antiqua" w:hAnsi="Book Antiqua" w:cs="Book Antiqua"/>
        </w:rPr>
        <w:t xml:space="preserve">. Currently, the most accepted trend is that patients diagnosed with IND-B who have no complications must receive conservative </w:t>
      </w:r>
      <w:proofErr w:type="gramStart"/>
      <w:r w:rsidRPr="00013B26">
        <w:rPr>
          <w:rFonts w:ascii="Book Antiqua" w:eastAsia="Book Antiqua" w:hAnsi="Book Antiqua" w:cs="Book Antiqua"/>
        </w:rPr>
        <w:t>treatment</w:t>
      </w:r>
      <w:r w:rsidRPr="00013B26">
        <w:rPr>
          <w:rFonts w:ascii="Book Antiqua" w:eastAsia="Book Antiqua" w:hAnsi="Book Antiqua" w:cs="Book Antiqua"/>
          <w:vertAlign w:val="superscript"/>
        </w:rPr>
        <w:t>[</w:t>
      </w:r>
      <w:proofErr w:type="gramEnd"/>
      <w:r w:rsidRPr="00013B26">
        <w:rPr>
          <w:rFonts w:ascii="Book Antiqua" w:eastAsia="Book Antiqua" w:hAnsi="Book Antiqua" w:cs="Book Antiqua"/>
          <w:vertAlign w:val="superscript"/>
        </w:rPr>
        <w:t>1,3,10,2</w:t>
      </w:r>
      <w:r w:rsidR="00464C7E" w:rsidRPr="00013B26">
        <w:rPr>
          <w:rFonts w:ascii="Book Antiqua" w:eastAsia="Book Antiqua" w:hAnsi="Book Antiqua" w:cs="Book Antiqua"/>
          <w:vertAlign w:val="superscript"/>
        </w:rPr>
        <w:t>0</w:t>
      </w:r>
      <w:r w:rsidRPr="00013B26">
        <w:rPr>
          <w:rFonts w:ascii="Book Antiqua" w:eastAsia="Book Antiqua" w:hAnsi="Book Antiqua" w:cs="Book Antiqua"/>
          <w:vertAlign w:val="superscript"/>
        </w:rPr>
        <w:t>]</w:t>
      </w:r>
      <w:r w:rsidRPr="00013B26">
        <w:rPr>
          <w:rFonts w:ascii="Book Antiqua" w:eastAsia="Book Antiqua" w:hAnsi="Book Antiqua" w:cs="Book Antiqua"/>
        </w:rPr>
        <w:t>.</w:t>
      </w:r>
    </w:p>
    <w:p w14:paraId="6B8B47F0" w14:textId="77777777" w:rsidR="00A77B3E" w:rsidRPr="00013B26" w:rsidRDefault="00A77B3E" w:rsidP="00390162">
      <w:pPr>
        <w:snapToGrid w:val="0"/>
        <w:spacing w:line="360" w:lineRule="auto"/>
        <w:ind w:firstLine="709"/>
        <w:jc w:val="both"/>
        <w:rPr>
          <w:rFonts w:ascii="Book Antiqua" w:hAnsi="Book Antiqua"/>
        </w:rPr>
      </w:pPr>
    </w:p>
    <w:p w14:paraId="2B4D35FC" w14:textId="77777777" w:rsidR="007E73CE" w:rsidRDefault="002250A6" w:rsidP="007E73CE">
      <w:pPr>
        <w:snapToGrid w:val="0"/>
        <w:spacing w:line="360" w:lineRule="auto"/>
        <w:ind w:hanging="142"/>
        <w:jc w:val="both"/>
        <w:rPr>
          <w:rFonts w:ascii="Book Antiqua" w:hAnsi="Book Antiqua"/>
        </w:rPr>
      </w:pPr>
      <w:r w:rsidRPr="00013B26">
        <w:rPr>
          <w:rFonts w:ascii="Book Antiqua" w:eastAsia="Book Antiqua" w:hAnsi="Book Antiqua" w:cs="Book Antiqua"/>
          <w:b/>
          <w:bCs/>
          <w:caps/>
          <w:u w:val="single"/>
        </w:rPr>
        <w:lastRenderedPageBreak/>
        <w:t>Controversies regarding the existence of IND-B</w:t>
      </w:r>
    </w:p>
    <w:p w14:paraId="722415CE" w14:textId="77777777" w:rsidR="007E73CE" w:rsidRDefault="002250A6" w:rsidP="007E73CE">
      <w:pPr>
        <w:snapToGrid w:val="0"/>
        <w:spacing w:line="360" w:lineRule="auto"/>
        <w:ind w:left="-142"/>
        <w:jc w:val="both"/>
        <w:rPr>
          <w:rFonts w:ascii="Book Antiqua" w:hAnsi="Book Antiqua"/>
        </w:rPr>
      </w:pPr>
      <w:r w:rsidRPr="00013B26">
        <w:rPr>
          <w:rFonts w:ascii="Book Antiqua" w:eastAsia="Book Antiqua" w:hAnsi="Book Antiqua" w:cs="Book Antiqua"/>
        </w:rPr>
        <w:t xml:space="preserve">One of the main controversies in the understanding of IND-B is related to the existence of a cause-effect relationship between the histopathological findings and clinical symptoms. In most cases, a diagnosis of IND-B is based on the histopathological analysis of rectal biopsies in patients with constipation that is usually refractory to clinical treatment. A minority of patients have acute intestinal obstruction or </w:t>
      </w:r>
      <w:proofErr w:type="gramStart"/>
      <w:r w:rsidRPr="00013B26">
        <w:rPr>
          <w:rFonts w:ascii="Book Antiqua" w:eastAsia="Book Antiqua" w:hAnsi="Book Antiqua" w:cs="Book Antiqua"/>
        </w:rPr>
        <w:t>enterocolitis</w:t>
      </w:r>
      <w:r w:rsidRPr="00013B26">
        <w:rPr>
          <w:rFonts w:ascii="Book Antiqua" w:eastAsia="Book Antiqua" w:hAnsi="Book Antiqua" w:cs="Book Antiqua"/>
          <w:vertAlign w:val="superscript"/>
        </w:rPr>
        <w:t>[</w:t>
      </w:r>
      <w:proofErr w:type="gramEnd"/>
      <w:r w:rsidRPr="00013B26">
        <w:rPr>
          <w:rFonts w:ascii="Book Antiqua" w:eastAsia="Book Antiqua" w:hAnsi="Book Antiqua" w:cs="Book Antiqua"/>
          <w:vertAlign w:val="superscript"/>
        </w:rPr>
        <w:t>7,9]</w:t>
      </w:r>
      <w:r w:rsidRPr="00013B26">
        <w:rPr>
          <w:rFonts w:ascii="Book Antiqua" w:eastAsia="Book Antiqua" w:hAnsi="Book Antiqua" w:cs="Book Antiqua"/>
        </w:rPr>
        <w:t xml:space="preserve">. In contrast, histopathological alterations compatible with the diagnosis of IND-B were observed in the colon segments of 36 asymptomatic </w:t>
      </w:r>
      <w:proofErr w:type="gramStart"/>
      <w:r w:rsidRPr="00013B26">
        <w:rPr>
          <w:rFonts w:ascii="Book Antiqua" w:eastAsia="Book Antiqua" w:hAnsi="Book Antiqua" w:cs="Book Antiqua"/>
        </w:rPr>
        <w:t>children</w:t>
      </w:r>
      <w:r w:rsidRPr="00013B26">
        <w:rPr>
          <w:rFonts w:ascii="Book Antiqua" w:eastAsia="Book Antiqua" w:hAnsi="Book Antiqua" w:cs="Book Antiqua"/>
          <w:vertAlign w:val="superscript"/>
        </w:rPr>
        <w:t>[</w:t>
      </w:r>
      <w:proofErr w:type="gramEnd"/>
      <w:r w:rsidR="007C370B" w:rsidRPr="00013B26">
        <w:rPr>
          <w:rFonts w:ascii="Book Antiqua" w:eastAsia="Book Antiqua" w:hAnsi="Book Antiqua" w:cs="Book Antiqua"/>
          <w:vertAlign w:val="superscript"/>
        </w:rPr>
        <w:t>26</w:t>
      </w:r>
      <w:r w:rsidRPr="00013B26">
        <w:rPr>
          <w:rFonts w:ascii="Book Antiqua" w:eastAsia="Book Antiqua" w:hAnsi="Book Antiqua" w:cs="Book Antiqua"/>
          <w:vertAlign w:val="superscript"/>
        </w:rPr>
        <w:t>]</w:t>
      </w:r>
      <w:r w:rsidRPr="00013B26">
        <w:rPr>
          <w:rFonts w:ascii="Book Antiqua" w:eastAsia="Book Antiqua" w:hAnsi="Book Antiqua" w:cs="Book Antiqua"/>
        </w:rPr>
        <w:t xml:space="preserve">. Other studies have failed to demonstrate a direct correlation among histopathological findings, clinical symptoms, and radiological and manometric </w:t>
      </w:r>
      <w:proofErr w:type="gramStart"/>
      <w:r w:rsidRPr="00013B26">
        <w:rPr>
          <w:rFonts w:ascii="Book Antiqua" w:eastAsia="Book Antiqua" w:hAnsi="Book Antiqua" w:cs="Book Antiqua"/>
        </w:rPr>
        <w:t>changes</w:t>
      </w:r>
      <w:r w:rsidRPr="00013B26">
        <w:rPr>
          <w:rFonts w:ascii="Book Antiqua" w:eastAsia="Book Antiqua" w:hAnsi="Book Antiqua" w:cs="Book Antiqua"/>
          <w:vertAlign w:val="superscript"/>
        </w:rPr>
        <w:t>[</w:t>
      </w:r>
      <w:proofErr w:type="gramEnd"/>
      <w:r w:rsidR="00F84B3C" w:rsidRPr="00013B26">
        <w:rPr>
          <w:rFonts w:ascii="Book Antiqua" w:eastAsia="Book Antiqua" w:hAnsi="Book Antiqua" w:cs="Book Antiqua"/>
          <w:vertAlign w:val="superscript"/>
        </w:rPr>
        <w:t>27</w:t>
      </w:r>
      <w:r w:rsidRPr="00013B26">
        <w:rPr>
          <w:rFonts w:ascii="Book Antiqua" w:eastAsia="Book Antiqua" w:hAnsi="Book Antiqua" w:cs="Book Antiqua"/>
          <w:vertAlign w:val="superscript"/>
        </w:rPr>
        <w:t>,</w:t>
      </w:r>
      <w:r w:rsidR="00F84B3C" w:rsidRPr="00013B26">
        <w:rPr>
          <w:rFonts w:ascii="Book Antiqua" w:eastAsia="Book Antiqua" w:hAnsi="Book Antiqua" w:cs="Book Antiqua"/>
          <w:vertAlign w:val="superscript"/>
        </w:rPr>
        <w:t>28</w:t>
      </w:r>
      <w:r w:rsidRPr="00013B26">
        <w:rPr>
          <w:rFonts w:ascii="Book Antiqua" w:eastAsia="Book Antiqua" w:hAnsi="Book Antiqua" w:cs="Book Antiqua"/>
          <w:vertAlign w:val="superscript"/>
        </w:rPr>
        <w:t>]</w:t>
      </w:r>
      <w:r w:rsidRPr="00013B26">
        <w:rPr>
          <w:rFonts w:ascii="Book Antiqua" w:eastAsia="Book Antiqua" w:hAnsi="Book Antiqua" w:cs="Book Antiqua"/>
        </w:rPr>
        <w:t xml:space="preserve">. Given these controversies, some authors show skepticism concerning the definition of IND-B as a true clinical condition, preferring to define it as a histopathological alteration of the ENS, which may not present </w:t>
      </w:r>
      <w:proofErr w:type="gramStart"/>
      <w:r w:rsidRPr="00013B26">
        <w:rPr>
          <w:rFonts w:ascii="Book Antiqua" w:eastAsia="Book Antiqua" w:hAnsi="Book Antiqua" w:cs="Book Antiqua"/>
        </w:rPr>
        <w:t>symptoms</w:t>
      </w:r>
      <w:r w:rsidRPr="00013B26">
        <w:rPr>
          <w:rFonts w:ascii="Book Antiqua" w:eastAsia="Book Antiqua" w:hAnsi="Book Antiqua" w:cs="Book Antiqua"/>
          <w:vertAlign w:val="superscript"/>
        </w:rPr>
        <w:t>[</w:t>
      </w:r>
      <w:proofErr w:type="gramEnd"/>
      <w:r w:rsidRPr="00013B26">
        <w:rPr>
          <w:rFonts w:ascii="Book Antiqua" w:eastAsia="Book Antiqua" w:hAnsi="Book Antiqua" w:cs="Book Antiqua"/>
          <w:vertAlign w:val="superscript"/>
        </w:rPr>
        <w:t>7,10,</w:t>
      </w:r>
      <w:r w:rsidR="009249D4" w:rsidRPr="00013B26">
        <w:rPr>
          <w:rFonts w:ascii="Book Antiqua" w:eastAsia="Book Antiqua" w:hAnsi="Book Antiqua" w:cs="Book Antiqua"/>
          <w:vertAlign w:val="superscript"/>
        </w:rPr>
        <w:t>29</w:t>
      </w:r>
      <w:r w:rsidRPr="00013B26">
        <w:rPr>
          <w:rFonts w:ascii="Book Antiqua" w:eastAsia="Book Antiqua" w:hAnsi="Book Antiqua" w:cs="Book Antiqua"/>
          <w:vertAlign w:val="superscript"/>
        </w:rPr>
        <w:t>]</w:t>
      </w:r>
      <w:r w:rsidRPr="00013B26">
        <w:rPr>
          <w:rFonts w:ascii="Book Antiqua" w:eastAsia="Book Antiqua" w:hAnsi="Book Antiqua" w:cs="Book Antiqua"/>
        </w:rPr>
        <w:t>.</w:t>
      </w:r>
    </w:p>
    <w:p w14:paraId="095CFF98" w14:textId="6D6561B1" w:rsidR="00A77B3E" w:rsidRPr="00013B26" w:rsidRDefault="002250A6" w:rsidP="007E73CE">
      <w:pPr>
        <w:snapToGrid w:val="0"/>
        <w:spacing w:line="360" w:lineRule="auto"/>
        <w:ind w:left="-142" w:firstLineChars="100" w:firstLine="240"/>
        <w:jc w:val="both"/>
        <w:rPr>
          <w:rFonts w:ascii="Book Antiqua" w:hAnsi="Book Antiqua"/>
        </w:rPr>
      </w:pPr>
      <w:r w:rsidRPr="00013B26">
        <w:rPr>
          <w:rFonts w:ascii="Book Antiqua" w:eastAsia="Book Antiqua" w:hAnsi="Book Antiqua" w:cs="Book Antiqua"/>
        </w:rPr>
        <w:t xml:space="preserve">In a recent review on the subject, </w:t>
      </w:r>
      <w:proofErr w:type="spellStart"/>
      <w:r w:rsidRPr="00013B26">
        <w:rPr>
          <w:rFonts w:ascii="Book Antiqua" w:eastAsia="Book Antiqua" w:hAnsi="Book Antiqua" w:cs="Book Antiqua"/>
        </w:rPr>
        <w:t>Kapur</w:t>
      </w:r>
      <w:proofErr w:type="spellEnd"/>
      <w:r w:rsidR="00A851A9" w:rsidRPr="00013B26">
        <w:rPr>
          <w:rFonts w:ascii="Book Antiqua" w:eastAsia="Book Antiqua" w:hAnsi="Book Antiqua" w:cs="Book Antiqua"/>
        </w:rPr>
        <w:t xml:space="preserve"> and </w:t>
      </w:r>
      <w:r w:rsidRPr="00013B26">
        <w:rPr>
          <w:rFonts w:ascii="Book Antiqua" w:eastAsia="Book Antiqua" w:hAnsi="Book Antiqua" w:cs="Book Antiqua"/>
        </w:rPr>
        <w:t>Reyes-</w:t>
      </w:r>
      <w:proofErr w:type="spellStart"/>
      <w:proofErr w:type="gramStart"/>
      <w:r w:rsidRPr="00013B26">
        <w:rPr>
          <w:rFonts w:ascii="Book Antiqua" w:eastAsia="Book Antiqua" w:hAnsi="Book Antiqua" w:cs="Book Antiqua"/>
        </w:rPr>
        <w:t>Mugica</w:t>
      </w:r>
      <w:proofErr w:type="spellEnd"/>
      <w:r w:rsidRPr="00013B26">
        <w:rPr>
          <w:rFonts w:ascii="Book Antiqua" w:eastAsia="Book Antiqua" w:hAnsi="Book Antiqua" w:cs="Book Antiqua"/>
          <w:vertAlign w:val="superscript"/>
        </w:rPr>
        <w:t>[</w:t>
      </w:r>
      <w:proofErr w:type="gramEnd"/>
      <w:r w:rsidRPr="00013B26">
        <w:rPr>
          <w:rFonts w:ascii="Book Antiqua" w:eastAsia="Book Antiqua" w:hAnsi="Book Antiqua" w:cs="Book Antiqua"/>
          <w:vertAlign w:val="superscript"/>
        </w:rPr>
        <w:t>10]</w:t>
      </w:r>
      <w:r w:rsidRPr="00013B26">
        <w:rPr>
          <w:rFonts w:ascii="Book Antiqua" w:eastAsia="Book Antiqua" w:hAnsi="Book Antiqua" w:cs="Book Antiqua"/>
        </w:rPr>
        <w:t xml:space="preserve"> concluded that IND-B remains an undefined histopathological phenotype of uncertain clinical relevance, and that it is imprudent to make clinical decisions based on this histopathological diagnosis, while claiming that this type of histopathological finding may represent deviations from normality. Moreover, these authors criticize the most recent scientific publications that investigated patients with this diagnosis, arguing that they have perpetuated the debate on dubious and controversial concepts. However, in medical practice, we continue to find children with severe constipation or intestinal obstructions who undergo diagnostic investigation for HD and, in the histopathological analysis of rectal biopsies, present ganglion cells hyperplasia in the nervous plexuses of the submucosa. </w:t>
      </w:r>
      <w:proofErr w:type="spellStart"/>
      <w:r w:rsidRPr="00013B26">
        <w:rPr>
          <w:rFonts w:ascii="Book Antiqua" w:eastAsia="Book Antiqua" w:hAnsi="Book Antiqua" w:cs="Book Antiqua"/>
        </w:rPr>
        <w:t>Schmittenbecher</w:t>
      </w:r>
      <w:proofErr w:type="spellEnd"/>
      <w:r w:rsidRPr="00013B26">
        <w:rPr>
          <w:rFonts w:ascii="Book Antiqua" w:eastAsia="Book Antiqua" w:hAnsi="Book Antiqua" w:cs="Book Antiqua"/>
        </w:rPr>
        <w:t xml:space="preserve"> </w:t>
      </w:r>
      <w:r w:rsidRPr="00013B26">
        <w:rPr>
          <w:rFonts w:ascii="Book Antiqua" w:eastAsia="Book Antiqua" w:hAnsi="Book Antiqua" w:cs="Book Antiqua"/>
          <w:i/>
          <w:iCs/>
        </w:rPr>
        <w:t xml:space="preserve">et </w:t>
      </w:r>
      <w:proofErr w:type="gramStart"/>
      <w:r w:rsidRPr="00013B26">
        <w:rPr>
          <w:rFonts w:ascii="Book Antiqua" w:eastAsia="Book Antiqua" w:hAnsi="Book Antiqua" w:cs="Book Antiqua"/>
          <w:i/>
          <w:iCs/>
        </w:rPr>
        <w:t>al</w:t>
      </w:r>
      <w:r w:rsidRPr="00013B26">
        <w:rPr>
          <w:rFonts w:ascii="Book Antiqua" w:eastAsia="Book Antiqua" w:hAnsi="Book Antiqua" w:cs="Book Antiqua"/>
          <w:vertAlign w:val="superscript"/>
        </w:rPr>
        <w:t>[</w:t>
      </w:r>
      <w:proofErr w:type="gramEnd"/>
      <w:r w:rsidRPr="00013B26">
        <w:rPr>
          <w:rFonts w:ascii="Book Antiqua" w:eastAsia="Book Antiqua" w:hAnsi="Book Antiqua" w:cs="Book Antiqua"/>
          <w:vertAlign w:val="superscript"/>
        </w:rPr>
        <w:t>1</w:t>
      </w:r>
      <w:r w:rsidR="00C656A6" w:rsidRPr="00013B26">
        <w:rPr>
          <w:rFonts w:ascii="Book Antiqua" w:eastAsia="Book Antiqua" w:hAnsi="Book Antiqua" w:cs="Book Antiqua"/>
          <w:vertAlign w:val="superscript"/>
        </w:rPr>
        <w:t>1</w:t>
      </w:r>
      <w:r w:rsidRPr="00013B26">
        <w:rPr>
          <w:rFonts w:ascii="Book Antiqua" w:eastAsia="Book Antiqua" w:hAnsi="Book Antiqua" w:cs="Book Antiqua"/>
          <w:vertAlign w:val="superscript"/>
        </w:rPr>
        <w:t>]</w:t>
      </w:r>
      <w:r w:rsidRPr="00013B26">
        <w:rPr>
          <w:rFonts w:ascii="Book Antiqua" w:eastAsia="Book Antiqua" w:hAnsi="Book Antiqua" w:cs="Book Antiqua"/>
        </w:rPr>
        <w:t xml:space="preserve"> considered that these morphological changes were compatible with a diagnosis of IND-B, which should be considered as a distinct clinical condition, since the symptoms presented by the patients were evident and often persisted for several years, directly influencing their quality of life. The authors argued that patients with IND-B should be treated in a specific manner and highlighted the need to develop specific treatment algorithms. The majority of experts who participated in the Fourth International Symposium on Hirschsprung’s disease and related neurocristopathies in Genova, Italy, in </w:t>
      </w:r>
      <w:r w:rsidRPr="00013B26">
        <w:rPr>
          <w:rFonts w:ascii="Book Antiqua" w:eastAsia="Book Antiqua" w:hAnsi="Book Antiqua" w:cs="Book Antiqua"/>
        </w:rPr>
        <w:lastRenderedPageBreak/>
        <w:t xml:space="preserve">2004 and in a recent survey by the European Association of Pediatric Surgeons, consider IND-B to be a clinicopathological condition, justifying the need for further studies on this </w:t>
      </w:r>
      <w:proofErr w:type="gramStart"/>
      <w:r w:rsidRPr="00013B26">
        <w:rPr>
          <w:rFonts w:ascii="Book Antiqua" w:eastAsia="Book Antiqua" w:hAnsi="Book Antiqua" w:cs="Book Antiqua"/>
        </w:rPr>
        <w:t>disease</w:t>
      </w:r>
      <w:r w:rsidRPr="00013B26">
        <w:rPr>
          <w:rFonts w:ascii="Book Antiqua" w:eastAsia="Book Antiqua" w:hAnsi="Book Antiqua" w:cs="Book Antiqua"/>
          <w:vertAlign w:val="superscript"/>
        </w:rPr>
        <w:t>[</w:t>
      </w:r>
      <w:proofErr w:type="gramEnd"/>
      <w:r w:rsidRPr="00013B26">
        <w:rPr>
          <w:rFonts w:ascii="Book Antiqua" w:eastAsia="Book Antiqua" w:hAnsi="Book Antiqua" w:cs="Book Antiqua"/>
          <w:vertAlign w:val="superscript"/>
        </w:rPr>
        <w:t>3</w:t>
      </w:r>
      <w:r w:rsidR="001359CC" w:rsidRPr="00013B26">
        <w:rPr>
          <w:rFonts w:ascii="Book Antiqua" w:eastAsia="Book Antiqua" w:hAnsi="Book Antiqua" w:cs="Book Antiqua"/>
          <w:vertAlign w:val="superscript"/>
        </w:rPr>
        <w:t>0</w:t>
      </w:r>
      <w:r w:rsidRPr="00013B26">
        <w:rPr>
          <w:rFonts w:ascii="Book Antiqua" w:eastAsia="Book Antiqua" w:hAnsi="Book Antiqua" w:cs="Book Antiqua"/>
          <w:vertAlign w:val="superscript"/>
        </w:rPr>
        <w:t>,3</w:t>
      </w:r>
      <w:r w:rsidR="001359CC" w:rsidRPr="00013B26">
        <w:rPr>
          <w:rFonts w:ascii="Book Antiqua" w:eastAsia="Book Antiqua" w:hAnsi="Book Antiqua" w:cs="Book Antiqua"/>
          <w:vertAlign w:val="superscript"/>
        </w:rPr>
        <w:t>1</w:t>
      </w:r>
      <w:r w:rsidRPr="00013B26">
        <w:rPr>
          <w:rFonts w:ascii="Book Antiqua" w:eastAsia="Book Antiqua" w:hAnsi="Book Antiqua" w:cs="Book Antiqua"/>
          <w:vertAlign w:val="superscript"/>
        </w:rPr>
        <w:t>]</w:t>
      </w:r>
      <w:r w:rsidRPr="00013B26">
        <w:rPr>
          <w:rFonts w:ascii="Book Antiqua" w:eastAsia="Book Antiqua" w:hAnsi="Book Antiqua" w:cs="Book Antiqua"/>
        </w:rPr>
        <w:t xml:space="preserve">. </w:t>
      </w:r>
    </w:p>
    <w:p w14:paraId="4FC631C6" w14:textId="77777777" w:rsidR="00A77B3E" w:rsidRPr="00013B26" w:rsidRDefault="00A77B3E" w:rsidP="00390162">
      <w:pPr>
        <w:snapToGrid w:val="0"/>
        <w:spacing w:line="360" w:lineRule="auto"/>
        <w:jc w:val="both"/>
        <w:rPr>
          <w:rFonts w:ascii="Book Antiqua" w:hAnsi="Book Antiqua"/>
        </w:rPr>
      </w:pPr>
    </w:p>
    <w:p w14:paraId="017064AE" w14:textId="77777777" w:rsidR="00A77B3E" w:rsidRPr="00013B26" w:rsidRDefault="002250A6" w:rsidP="00390162">
      <w:pPr>
        <w:snapToGrid w:val="0"/>
        <w:spacing w:line="360" w:lineRule="auto"/>
        <w:jc w:val="both"/>
        <w:rPr>
          <w:rFonts w:ascii="Book Antiqua" w:hAnsi="Book Antiqua"/>
        </w:rPr>
      </w:pPr>
      <w:r w:rsidRPr="00013B26">
        <w:rPr>
          <w:rFonts w:ascii="Book Antiqua" w:eastAsia="Book Antiqua" w:hAnsi="Book Antiqua" w:cs="Book Antiqua"/>
          <w:b/>
          <w:bCs/>
          <w:caps/>
          <w:u w:val="single"/>
        </w:rPr>
        <w:t xml:space="preserve">Lack of diagnostic criteria </w:t>
      </w:r>
    </w:p>
    <w:p w14:paraId="4FD32254" w14:textId="79FFA643" w:rsidR="00A77B3E" w:rsidRPr="00013B26" w:rsidRDefault="002250A6" w:rsidP="00390162">
      <w:pPr>
        <w:snapToGrid w:val="0"/>
        <w:spacing w:line="360" w:lineRule="auto"/>
        <w:jc w:val="both"/>
        <w:rPr>
          <w:rFonts w:ascii="Book Antiqua" w:hAnsi="Book Antiqua"/>
        </w:rPr>
      </w:pPr>
      <w:r w:rsidRPr="00013B26">
        <w:rPr>
          <w:rFonts w:ascii="Book Antiqua" w:eastAsia="Book Antiqua" w:hAnsi="Book Antiqua" w:cs="Book Antiqua"/>
        </w:rPr>
        <w:t xml:space="preserve">The lack of well-established criteria for the histopathological diagnosis of IND-B can be considered as the basis for many of the uncertainties described. To understand any disease, it is mandatory to know how to diagnose it. In the case of IND-B, the morphological criteria for histopathological diagnosis have been modified over the years, making comparisons between studies difficult and increasing the controversies and doubts concerning its </w:t>
      </w:r>
      <w:proofErr w:type="gramStart"/>
      <w:r w:rsidRPr="00013B26">
        <w:rPr>
          <w:rFonts w:ascii="Book Antiqua" w:eastAsia="Book Antiqua" w:hAnsi="Book Antiqua" w:cs="Book Antiqua"/>
        </w:rPr>
        <w:t>existence</w:t>
      </w:r>
      <w:r w:rsidRPr="00013B26">
        <w:rPr>
          <w:rFonts w:ascii="Book Antiqua" w:eastAsia="Book Antiqua" w:hAnsi="Book Antiqua" w:cs="Book Antiqua"/>
          <w:vertAlign w:val="superscript"/>
        </w:rPr>
        <w:t>[</w:t>
      </w:r>
      <w:proofErr w:type="gramEnd"/>
      <w:r w:rsidRPr="00013B26">
        <w:rPr>
          <w:rFonts w:ascii="Book Antiqua" w:eastAsia="Book Antiqua" w:hAnsi="Book Antiqua" w:cs="Book Antiqua"/>
          <w:vertAlign w:val="superscript"/>
        </w:rPr>
        <w:t>7,3</w:t>
      </w:r>
      <w:r w:rsidR="00D32FE2" w:rsidRPr="00013B26">
        <w:rPr>
          <w:rFonts w:ascii="Book Antiqua" w:eastAsia="Book Antiqua" w:hAnsi="Book Antiqua" w:cs="Book Antiqua"/>
          <w:vertAlign w:val="superscript"/>
        </w:rPr>
        <w:t>2</w:t>
      </w:r>
      <w:r w:rsidR="00B4378F" w:rsidRPr="00013B26">
        <w:rPr>
          <w:rFonts w:ascii="Book Antiqua" w:eastAsia="Book Antiqua" w:hAnsi="Book Antiqua" w:cs="Book Antiqua"/>
          <w:vertAlign w:val="superscript"/>
        </w:rPr>
        <w:t>,</w:t>
      </w:r>
      <w:r w:rsidR="00D32FE2" w:rsidRPr="00013B26">
        <w:rPr>
          <w:rFonts w:ascii="Book Antiqua" w:eastAsia="Book Antiqua" w:hAnsi="Book Antiqua" w:cs="Book Antiqua"/>
          <w:vertAlign w:val="superscript"/>
        </w:rPr>
        <w:t>33</w:t>
      </w:r>
      <w:r w:rsidRPr="00013B26">
        <w:rPr>
          <w:rFonts w:ascii="Book Antiqua" w:eastAsia="Book Antiqua" w:hAnsi="Book Antiqua" w:cs="Book Antiqua"/>
          <w:vertAlign w:val="superscript"/>
        </w:rPr>
        <w:t>]</w:t>
      </w:r>
      <w:r w:rsidRPr="00013B26">
        <w:rPr>
          <w:rFonts w:ascii="Book Antiqua" w:eastAsia="Book Antiqua" w:hAnsi="Book Antiqua" w:cs="Book Antiqua"/>
        </w:rPr>
        <w:t xml:space="preserve">. Hyperplasia of the nervous plexuses of the ENS is a morphological finding that defines IND-B (Figure 1), but it is differently characterized by varying </w:t>
      </w:r>
      <w:proofErr w:type="gramStart"/>
      <w:r w:rsidRPr="00013B26">
        <w:rPr>
          <w:rFonts w:ascii="Book Antiqua" w:eastAsia="Book Antiqua" w:hAnsi="Book Antiqua" w:cs="Book Antiqua"/>
        </w:rPr>
        <w:t>criteria</w:t>
      </w:r>
      <w:r w:rsidRPr="00013B26">
        <w:rPr>
          <w:rFonts w:ascii="Book Antiqua" w:eastAsia="Book Antiqua" w:hAnsi="Book Antiqua" w:cs="Book Antiqua"/>
          <w:vertAlign w:val="superscript"/>
        </w:rPr>
        <w:t>[</w:t>
      </w:r>
      <w:proofErr w:type="gramEnd"/>
      <w:r w:rsidRPr="00013B26">
        <w:rPr>
          <w:rFonts w:ascii="Book Antiqua" w:eastAsia="Book Antiqua" w:hAnsi="Book Antiqua" w:cs="Book Antiqua"/>
          <w:vertAlign w:val="superscript"/>
        </w:rPr>
        <w:t>6,9]</w:t>
      </w:r>
      <w:r w:rsidRPr="00013B26">
        <w:rPr>
          <w:rFonts w:ascii="Book Antiqua" w:eastAsia="Book Antiqua" w:hAnsi="Book Antiqua" w:cs="Book Antiqua"/>
        </w:rPr>
        <w:t>.</w:t>
      </w:r>
    </w:p>
    <w:p w14:paraId="71D8D66B" w14:textId="03F03EE2" w:rsidR="00A77B3E" w:rsidRPr="00013B26" w:rsidRDefault="002250A6" w:rsidP="00390162">
      <w:pPr>
        <w:snapToGrid w:val="0"/>
        <w:spacing w:line="360" w:lineRule="auto"/>
        <w:ind w:firstLineChars="100" w:firstLine="240"/>
        <w:jc w:val="both"/>
        <w:rPr>
          <w:rFonts w:ascii="Book Antiqua" w:hAnsi="Book Antiqua"/>
        </w:rPr>
      </w:pPr>
      <w:r w:rsidRPr="00013B26">
        <w:rPr>
          <w:rFonts w:ascii="Book Antiqua" w:eastAsia="Book Antiqua" w:hAnsi="Book Antiqua" w:cs="Book Antiqua"/>
        </w:rPr>
        <w:t xml:space="preserve">Based on the 1990 Frankfurt Consensus discussions, </w:t>
      </w:r>
      <w:proofErr w:type="spellStart"/>
      <w:r w:rsidRPr="00013B26">
        <w:rPr>
          <w:rFonts w:ascii="Book Antiqua" w:eastAsia="Book Antiqua" w:hAnsi="Book Antiqua" w:cs="Book Antiqua"/>
        </w:rPr>
        <w:t>Borchard</w:t>
      </w:r>
      <w:proofErr w:type="spellEnd"/>
      <w:r w:rsidRPr="00013B26">
        <w:rPr>
          <w:rFonts w:ascii="Book Antiqua" w:eastAsia="Book Antiqua" w:hAnsi="Book Antiqua" w:cs="Book Antiqua"/>
        </w:rPr>
        <w:t xml:space="preserve"> </w:t>
      </w:r>
      <w:r w:rsidRPr="00013B26">
        <w:rPr>
          <w:rFonts w:ascii="Book Antiqua" w:eastAsia="Book Antiqua" w:hAnsi="Book Antiqua" w:cs="Book Antiqua"/>
          <w:i/>
          <w:iCs/>
        </w:rPr>
        <w:t xml:space="preserve">et </w:t>
      </w:r>
      <w:proofErr w:type="gramStart"/>
      <w:r w:rsidRPr="00013B26">
        <w:rPr>
          <w:rFonts w:ascii="Book Antiqua" w:eastAsia="Book Antiqua" w:hAnsi="Book Antiqua" w:cs="Book Antiqua"/>
          <w:i/>
          <w:iCs/>
        </w:rPr>
        <w:t>al</w:t>
      </w:r>
      <w:r w:rsidRPr="00013B26">
        <w:rPr>
          <w:rFonts w:ascii="Book Antiqua" w:eastAsia="Book Antiqua" w:hAnsi="Book Antiqua" w:cs="Book Antiqua"/>
          <w:vertAlign w:val="superscript"/>
        </w:rPr>
        <w:t>[</w:t>
      </w:r>
      <w:proofErr w:type="gramEnd"/>
      <w:r w:rsidRPr="00013B26">
        <w:rPr>
          <w:rFonts w:ascii="Book Antiqua" w:eastAsia="Book Antiqua" w:hAnsi="Book Antiqua" w:cs="Book Antiqua"/>
          <w:vertAlign w:val="superscript"/>
        </w:rPr>
        <w:t>3</w:t>
      </w:r>
      <w:r w:rsidR="00971EDF" w:rsidRPr="00013B26">
        <w:rPr>
          <w:rFonts w:ascii="Book Antiqua" w:eastAsia="Book Antiqua" w:hAnsi="Book Antiqua" w:cs="Book Antiqua"/>
          <w:vertAlign w:val="superscript"/>
        </w:rPr>
        <w:t>2</w:t>
      </w:r>
      <w:r w:rsidRPr="00013B26">
        <w:rPr>
          <w:rFonts w:ascii="Book Antiqua" w:eastAsia="Book Antiqua" w:hAnsi="Book Antiqua" w:cs="Book Antiqua"/>
          <w:vertAlign w:val="superscript"/>
        </w:rPr>
        <w:t>]</w:t>
      </w:r>
      <w:r w:rsidRPr="00013B26">
        <w:rPr>
          <w:rFonts w:ascii="Book Antiqua" w:eastAsia="Book Antiqua" w:hAnsi="Book Antiqua" w:cs="Book Antiqua"/>
        </w:rPr>
        <w:t xml:space="preserve"> established morphological criteria for the histopathological diagnosis of IND-B by using biopsies of the rectal wall (Table 2). Since then, these criteria have been widely used, both in clinical practice, follow-up studies and in investigations into the pathophysiology and etiopathogenesis of IND-</w:t>
      </w:r>
      <w:proofErr w:type="gramStart"/>
      <w:r w:rsidRPr="00013B26">
        <w:rPr>
          <w:rFonts w:ascii="Book Antiqua" w:eastAsia="Book Antiqua" w:hAnsi="Book Antiqua" w:cs="Book Antiqua"/>
        </w:rPr>
        <w:t>B</w:t>
      </w:r>
      <w:r w:rsidRPr="00013B26">
        <w:rPr>
          <w:rFonts w:ascii="Book Antiqua" w:eastAsia="Book Antiqua" w:hAnsi="Book Antiqua" w:cs="Book Antiqua"/>
          <w:vertAlign w:val="superscript"/>
        </w:rPr>
        <w:t>[</w:t>
      </w:r>
      <w:proofErr w:type="gramEnd"/>
      <w:r w:rsidRPr="00013B26">
        <w:rPr>
          <w:rFonts w:ascii="Book Antiqua" w:eastAsia="Book Antiqua" w:hAnsi="Book Antiqua" w:cs="Book Antiqua"/>
          <w:vertAlign w:val="superscript"/>
        </w:rPr>
        <w:t>2</w:t>
      </w:r>
      <w:r w:rsidR="00971EDF" w:rsidRPr="00013B26">
        <w:rPr>
          <w:rFonts w:ascii="Book Antiqua" w:eastAsia="Book Antiqua" w:hAnsi="Book Antiqua" w:cs="Book Antiqua"/>
          <w:vertAlign w:val="superscript"/>
        </w:rPr>
        <w:t>4</w:t>
      </w:r>
      <w:r w:rsidRPr="00013B26">
        <w:rPr>
          <w:rFonts w:ascii="Book Antiqua" w:eastAsia="Book Antiqua" w:hAnsi="Book Antiqua" w:cs="Book Antiqua"/>
          <w:vertAlign w:val="superscript"/>
        </w:rPr>
        <w:t>,</w:t>
      </w:r>
      <w:r w:rsidR="00971EDF" w:rsidRPr="00013B26">
        <w:rPr>
          <w:rFonts w:ascii="Book Antiqua" w:eastAsia="Book Antiqua" w:hAnsi="Book Antiqua" w:cs="Book Antiqua"/>
          <w:vertAlign w:val="superscript"/>
        </w:rPr>
        <w:t>27</w:t>
      </w:r>
      <w:r w:rsidRPr="00013B26">
        <w:rPr>
          <w:rFonts w:ascii="Book Antiqua" w:eastAsia="Book Antiqua" w:hAnsi="Book Antiqua" w:cs="Book Antiqua"/>
          <w:vertAlign w:val="superscript"/>
        </w:rPr>
        <w:t>,</w:t>
      </w:r>
      <w:r w:rsidR="00971EDF" w:rsidRPr="00013B26">
        <w:rPr>
          <w:rFonts w:ascii="Book Antiqua" w:eastAsia="Book Antiqua" w:hAnsi="Book Antiqua" w:cs="Book Antiqua"/>
          <w:vertAlign w:val="superscript"/>
        </w:rPr>
        <w:t>34</w:t>
      </w:r>
      <w:r w:rsidRPr="00013B26">
        <w:rPr>
          <w:rFonts w:ascii="Book Antiqua" w:eastAsia="Book Antiqua" w:hAnsi="Book Antiqua" w:cs="Book Antiqua"/>
          <w:vertAlign w:val="superscript"/>
        </w:rPr>
        <w:t>]</w:t>
      </w:r>
      <w:r w:rsidRPr="00013B26">
        <w:rPr>
          <w:rFonts w:ascii="Book Antiqua" w:eastAsia="Book Antiqua" w:hAnsi="Book Antiqua" w:cs="Book Antiqua"/>
        </w:rPr>
        <w:t>.</w:t>
      </w:r>
    </w:p>
    <w:p w14:paraId="26A6AD60" w14:textId="7C9FF8A5" w:rsidR="00A77B3E" w:rsidRPr="00013B26" w:rsidRDefault="002250A6" w:rsidP="00390162">
      <w:pPr>
        <w:snapToGrid w:val="0"/>
        <w:spacing w:line="360" w:lineRule="auto"/>
        <w:ind w:firstLineChars="100" w:firstLine="240"/>
        <w:jc w:val="both"/>
        <w:rPr>
          <w:rFonts w:ascii="Book Antiqua" w:hAnsi="Book Antiqua"/>
        </w:rPr>
      </w:pPr>
      <w:r w:rsidRPr="00013B26">
        <w:rPr>
          <w:rFonts w:ascii="Book Antiqua" w:eastAsia="Book Antiqua" w:hAnsi="Book Antiqua" w:cs="Book Antiqua"/>
        </w:rPr>
        <w:t xml:space="preserve">New diagnostic criteria were proposed in the 1990s, highlighting the need to identify giant ganglia in the submucosa, characterized by the presence of a minimum number of ganglion cells, ranging from six to more than 10 per </w:t>
      </w:r>
      <w:proofErr w:type="gramStart"/>
      <w:r w:rsidRPr="00013B26">
        <w:rPr>
          <w:rFonts w:ascii="Book Antiqua" w:eastAsia="Book Antiqua" w:hAnsi="Book Antiqua" w:cs="Book Antiqua"/>
        </w:rPr>
        <w:t>ganglion</w:t>
      </w:r>
      <w:r w:rsidRPr="00013B26">
        <w:rPr>
          <w:rFonts w:ascii="Book Antiqua" w:eastAsia="Book Antiqua" w:hAnsi="Book Antiqua" w:cs="Book Antiqua"/>
          <w:vertAlign w:val="superscript"/>
        </w:rPr>
        <w:t>[</w:t>
      </w:r>
      <w:proofErr w:type="gramEnd"/>
      <w:r w:rsidR="000A75D3" w:rsidRPr="00013B26">
        <w:rPr>
          <w:rFonts w:ascii="Book Antiqua" w:eastAsia="Book Antiqua" w:hAnsi="Book Antiqua" w:cs="Book Antiqua"/>
          <w:vertAlign w:val="superscript"/>
        </w:rPr>
        <w:t>35</w:t>
      </w:r>
      <w:r w:rsidR="00AA7CB5" w:rsidRPr="00013B26">
        <w:rPr>
          <w:rFonts w:ascii="Book Antiqua" w:eastAsia="Book Antiqua" w:hAnsi="Book Antiqua" w:cs="Book Antiqua"/>
          <w:vertAlign w:val="superscript"/>
        </w:rPr>
        <w:t>,</w:t>
      </w:r>
      <w:r w:rsidR="000A75D3" w:rsidRPr="00013B26">
        <w:rPr>
          <w:rFonts w:ascii="Book Antiqua" w:eastAsia="Book Antiqua" w:hAnsi="Book Antiqua" w:cs="Book Antiqua"/>
          <w:vertAlign w:val="superscript"/>
        </w:rPr>
        <w:t>36</w:t>
      </w:r>
      <w:r w:rsidRPr="00013B26">
        <w:rPr>
          <w:rFonts w:ascii="Book Antiqua" w:eastAsia="Book Antiqua" w:hAnsi="Book Antiqua" w:cs="Book Antiqua"/>
          <w:vertAlign w:val="superscript"/>
        </w:rPr>
        <w:t>]</w:t>
      </w:r>
      <w:r w:rsidRPr="00013B26">
        <w:rPr>
          <w:rFonts w:ascii="Book Antiqua" w:eastAsia="Book Antiqua" w:hAnsi="Book Antiqua" w:cs="Book Antiqua"/>
        </w:rPr>
        <w:t>. In 2004, Meier-</w:t>
      </w:r>
      <w:proofErr w:type="spellStart"/>
      <w:r w:rsidRPr="00013B26">
        <w:rPr>
          <w:rFonts w:ascii="Book Antiqua" w:eastAsia="Book Antiqua" w:hAnsi="Book Antiqua" w:cs="Book Antiqua"/>
        </w:rPr>
        <w:t>Ruge</w:t>
      </w:r>
      <w:proofErr w:type="spellEnd"/>
      <w:r w:rsidRPr="00013B26">
        <w:rPr>
          <w:rFonts w:ascii="Book Antiqua" w:eastAsia="Book Antiqua" w:hAnsi="Book Antiqua" w:cs="Book Antiqua"/>
        </w:rPr>
        <w:t xml:space="preserve"> </w:t>
      </w:r>
      <w:r w:rsidRPr="00013B26">
        <w:rPr>
          <w:rFonts w:ascii="Book Antiqua" w:eastAsia="Book Antiqua" w:hAnsi="Book Antiqua" w:cs="Book Antiqua"/>
          <w:i/>
          <w:iCs/>
        </w:rPr>
        <w:t xml:space="preserve">et </w:t>
      </w:r>
      <w:proofErr w:type="gramStart"/>
      <w:r w:rsidRPr="00013B26">
        <w:rPr>
          <w:rFonts w:ascii="Book Antiqua" w:eastAsia="Book Antiqua" w:hAnsi="Book Antiqua" w:cs="Book Antiqua"/>
          <w:i/>
          <w:iCs/>
        </w:rPr>
        <w:t>al</w:t>
      </w:r>
      <w:r w:rsidRPr="00013B26">
        <w:rPr>
          <w:rFonts w:ascii="Book Antiqua" w:eastAsia="Book Antiqua" w:hAnsi="Book Antiqua" w:cs="Book Antiqua"/>
          <w:vertAlign w:val="superscript"/>
        </w:rPr>
        <w:t>[</w:t>
      </w:r>
      <w:proofErr w:type="gramEnd"/>
      <w:r w:rsidR="00094DE0" w:rsidRPr="00013B26">
        <w:rPr>
          <w:rFonts w:ascii="Book Antiqua" w:eastAsia="Book Antiqua" w:hAnsi="Book Antiqua" w:cs="Book Antiqua"/>
          <w:vertAlign w:val="superscript"/>
        </w:rPr>
        <w:t>33</w:t>
      </w:r>
      <w:r w:rsidRPr="00013B26">
        <w:rPr>
          <w:rFonts w:ascii="Book Antiqua" w:eastAsia="Book Antiqua" w:hAnsi="Book Antiqua" w:cs="Book Antiqua"/>
          <w:vertAlign w:val="superscript"/>
        </w:rPr>
        <w:t>]</w:t>
      </w:r>
      <w:r w:rsidRPr="00013B26">
        <w:rPr>
          <w:rFonts w:ascii="Book Antiqua" w:eastAsia="Book Antiqua" w:hAnsi="Book Antiqua" w:cs="Book Antiqua"/>
        </w:rPr>
        <w:t xml:space="preserve"> proposed a quantitative criterion for the histopathological diagnosis of IND-B (Table 2). Since this diagnosis depends on quantitative data, which can be compromised by technical variables, the entire laboratory process must be highly standardized. The biopsy must be adequate to obtain a sufficient quantity of submucosal tissue for analysis, and the frozen sections must be 15-µm thick and analyzed for a specific histochemical panel composed of lactate dehydrogenase, succinyl dehydrogenase, and nitric oxide (NO) </w:t>
      </w:r>
      <w:proofErr w:type="gramStart"/>
      <w:r w:rsidRPr="00013B26">
        <w:rPr>
          <w:rFonts w:ascii="Book Antiqua" w:eastAsia="Book Antiqua" w:hAnsi="Book Antiqua" w:cs="Book Antiqua"/>
        </w:rPr>
        <w:t>synthase</w:t>
      </w:r>
      <w:r w:rsidRPr="00013B26">
        <w:rPr>
          <w:rFonts w:ascii="Book Antiqua" w:eastAsia="Book Antiqua" w:hAnsi="Book Antiqua" w:cs="Book Antiqua"/>
          <w:vertAlign w:val="superscript"/>
        </w:rPr>
        <w:t>[</w:t>
      </w:r>
      <w:proofErr w:type="gramEnd"/>
      <w:r w:rsidRPr="00013B26">
        <w:rPr>
          <w:rFonts w:ascii="Book Antiqua" w:eastAsia="Book Antiqua" w:hAnsi="Book Antiqua" w:cs="Book Antiqua"/>
          <w:vertAlign w:val="superscript"/>
        </w:rPr>
        <w:t>1,</w:t>
      </w:r>
      <w:r w:rsidR="00094DE0" w:rsidRPr="00013B26">
        <w:rPr>
          <w:rFonts w:ascii="Book Antiqua" w:eastAsia="Book Antiqua" w:hAnsi="Book Antiqua" w:cs="Book Antiqua"/>
          <w:vertAlign w:val="superscript"/>
        </w:rPr>
        <w:t>33</w:t>
      </w:r>
      <w:r w:rsidRPr="00013B26">
        <w:rPr>
          <w:rFonts w:ascii="Book Antiqua" w:eastAsia="Book Antiqua" w:hAnsi="Book Antiqua" w:cs="Book Antiqua"/>
          <w:vertAlign w:val="superscript"/>
        </w:rPr>
        <w:t>]</w:t>
      </w:r>
      <w:r w:rsidRPr="00013B26">
        <w:rPr>
          <w:rFonts w:ascii="Book Antiqua" w:eastAsia="Book Antiqua" w:hAnsi="Book Antiqua" w:cs="Book Antiqua"/>
        </w:rPr>
        <w:t xml:space="preserve">. Although these criteria have been accepted by the scientific community, they were used in few case </w:t>
      </w:r>
      <w:proofErr w:type="gramStart"/>
      <w:r w:rsidRPr="00013B26">
        <w:rPr>
          <w:rFonts w:ascii="Book Antiqua" w:eastAsia="Book Antiqua" w:hAnsi="Book Antiqua" w:cs="Book Antiqua"/>
        </w:rPr>
        <w:t>reports</w:t>
      </w:r>
      <w:r w:rsidRPr="00013B26">
        <w:rPr>
          <w:rFonts w:ascii="Book Antiqua" w:eastAsia="Book Antiqua" w:hAnsi="Book Antiqua" w:cs="Book Antiqua"/>
          <w:vertAlign w:val="superscript"/>
        </w:rPr>
        <w:t>[</w:t>
      </w:r>
      <w:proofErr w:type="gramEnd"/>
      <w:r w:rsidR="00094DE0" w:rsidRPr="00013B26">
        <w:rPr>
          <w:rFonts w:ascii="Book Antiqua" w:eastAsia="Book Antiqua" w:hAnsi="Book Antiqua" w:cs="Book Antiqua"/>
          <w:vertAlign w:val="superscript"/>
        </w:rPr>
        <w:t>37</w:t>
      </w:r>
      <w:r w:rsidRPr="00013B26">
        <w:rPr>
          <w:rFonts w:ascii="Book Antiqua" w:eastAsia="Book Antiqua" w:hAnsi="Book Antiqua" w:cs="Book Antiqua"/>
          <w:vertAlign w:val="superscript"/>
        </w:rPr>
        <w:t>]</w:t>
      </w:r>
      <w:r w:rsidRPr="00013B26">
        <w:rPr>
          <w:rFonts w:ascii="Book Antiqua" w:eastAsia="Book Antiqua" w:hAnsi="Book Antiqua" w:cs="Book Antiqua"/>
        </w:rPr>
        <w:t xml:space="preserve">. The need for fresh material and specific </w:t>
      </w:r>
      <w:r w:rsidRPr="00013B26">
        <w:rPr>
          <w:rFonts w:ascii="Book Antiqua" w:eastAsia="Book Antiqua" w:hAnsi="Book Antiqua" w:cs="Book Antiqua"/>
        </w:rPr>
        <w:lastRenderedPageBreak/>
        <w:t xml:space="preserve">histochemical stains, the availability of which is restricted to certain centers, is a major limitation for </w:t>
      </w:r>
      <w:proofErr w:type="gramStart"/>
      <w:r w:rsidRPr="00013B26">
        <w:rPr>
          <w:rFonts w:ascii="Book Antiqua" w:eastAsia="Book Antiqua" w:hAnsi="Book Antiqua" w:cs="Book Antiqua"/>
        </w:rPr>
        <w:t>diagnosis</w:t>
      </w:r>
      <w:r w:rsidRPr="00013B26">
        <w:rPr>
          <w:rFonts w:ascii="Book Antiqua" w:eastAsia="Book Antiqua" w:hAnsi="Book Antiqua" w:cs="Book Antiqua"/>
          <w:vertAlign w:val="superscript"/>
        </w:rPr>
        <w:t>[</w:t>
      </w:r>
      <w:proofErr w:type="gramEnd"/>
      <w:r w:rsidRPr="00013B26">
        <w:rPr>
          <w:rFonts w:ascii="Book Antiqua" w:eastAsia="Book Antiqua" w:hAnsi="Book Antiqua" w:cs="Book Antiqua"/>
          <w:vertAlign w:val="superscript"/>
        </w:rPr>
        <w:t>9,</w:t>
      </w:r>
      <w:r w:rsidR="00094DE0" w:rsidRPr="00013B26">
        <w:rPr>
          <w:rFonts w:ascii="Book Antiqua" w:eastAsia="Book Antiqua" w:hAnsi="Book Antiqua" w:cs="Book Antiqua"/>
          <w:vertAlign w:val="superscript"/>
        </w:rPr>
        <w:t>38</w:t>
      </w:r>
      <w:r w:rsidRPr="00013B26">
        <w:rPr>
          <w:rFonts w:ascii="Book Antiqua" w:eastAsia="Book Antiqua" w:hAnsi="Book Antiqua" w:cs="Book Antiqua"/>
          <w:vertAlign w:val="superscript"/>
        </w:rPr>
        <w:t>,</w:t>
      </w:r>
      <w:r w:rsidR="00094DE0" w:rsidRPr="00013B26">
        <w:rPr>
          <w:rFonts w:ascii="Book Antiqua" w:eastAsia="Book Antiqua" w:hAnsi="Book Antiqua" w:cs="Book Antiqua"/>
          <w:vertAlign w:val="superscript"/>
        </w:rPr>
        <w:t>39</w:t>
      </w:r>
      <w:r w:rsidRPr="00013B26">
        <w:rPr>
          <w:rFonts w:ascii="Book Antiqua" w:eastAsia="Book Antiqua" w:hAnsi="Book Antiqua" w:cs="Book Antiqua"/>
          <w:vertAlign w:val="superscript"/>
        </w:rPr>
        <w:t>]</w:t>
      </w:r>
      <w:r w:rsidRPr="00013B26">
        <w:rPr>
          <w:rFonts w:ascii="Book Antiqua" w:eastAsia="Book Antiqua" w:hAnsi="Book Antiqua" w:cs="Book Antiqua"/>
        </w:rPr>
        <w:t xml:space="preserve">. It is also uncertain whether these criteria can be applied to 5-µm thick histological sections from paraffin-embedded material used for conventional histological analysis with hematoxylin and eosin (H&amp;E) and immunohistochemical </w:t>
      </w:r>
      <w:proofErr w:type="gramStart"/>
      <w:r w:rsidRPr="00013B26">
        <w:rPr>
          <w:rFonts w:ascii="Book Antiqua" w:eastAsia="Book Antiqua" w:hAnsi="Book Antiqua" w:cs="Book Antiqua"/>
        </w:rPr>
        <w:t>methods</w:t>
      </w:r>
      <w:r w:rsidRPr="00013B26">
        <w:rPr>
          <w:rFonts w:ascii="Book Antiqua" w:eastAsia="Book Antiqua" w:hAnsi="Book Antiqua" w:cs="Book Antiqua"/>
          <w:vertAlign w:val="superscript"/>
        </w:rPr>
        <w:t>[</w:t>
      </w:r>
      <w:proofErr w:type="gramEnd"/>
      <w:r w:rsidRPr="00013B26">
        <w:rPr>
          <w:rFonts w:ascii="Book Antiqua" w:eastAsia="Book Antiqua" w:hAnsi="Book Antiqua" w:cs="Book Antiqua"/>
          <w:vertAlign w:val="superscript"/>
        </w:rPr>
        <w:t>4,</w:t>
      </w:r>
      <w:r w:rsidR="00094DE0" w:rsidRPr="00013B26">
        <w:rPr>
          <w:rFonts w:ascii="Book Antiqua" w:eastAsia="Book Antiqua" w:hAnsi="Book Antiqua" w:cs="Book Antiqua"/>
          <w:vertAlign w:val="superscript"/>
        </w:rPr>
        <w:t>39</w:t>
      </w:r>
      <w:r w:rsidRPr="00013B26">
        <w:rPr>
          <w:rFonts w:ascii="Book Antiqua" w:eastAsia="Book Antiqua" w:hAnsi="Book Antiqua" w:cs="Book Antiqua"/>
          <w:vertAlign w:val="superscript"/>
        </w:rPr>
        <w:t>]</w:t>
      </w:r>
      <w:r w:rsidRPr="00013B26">
        <w:rPr>
          <w:rFonts w:ascii="Book Antiqua" w:eastAsia="Book Antiqua" w:hAnsi="Book Antiqua" w:cs="Book Antiqua"/>
        </w:rPr>
        <w:t xml:space="preserve">. Taguchi </w:t>
      </w:r>
      <w:r w:rsidRPr="00013B26">
        <w:rPr>
          <w:rFonts w:ascii="Book Antiqua" w:eastAsia="Book Antiqua" w:hAnsi="Book Antiqua" w:cs="Book Antiqua"/>
          <w:i/>
          <w:iCs/>
        </w:rPr>
        <w:t xml:space="preserve">et </w:t>
      </w:r>
      <w:proofErr w:type="gramStart"/>
      <w:r w:rsidRPr="00013B26">
        <w:rPr>
          <w:rFonts w:ascii="Book Antiqua" w:eastAsia="Book Antiqua" w:hAnsi="Book Antiqua" w:cs="Book Antiqua"/>
          <w:i/>
          <w:iCs/>
        </w:rPr>
        <w:t>al</w:t>
      </w:r>
      <w:r w:rsidRPr="00013B26">
        <w:rPr>
          <w:rFonts w:ascii="Book Antiqua" w:eastAsia="Book Antiqua" w:hAnsi="Book Antiqua" w:cs="Book Antiqua"/>
          <w:vertAlign w:val="superscript"/>
        </w:rPr>
        <w:t>[</w:t>
      </w:r>
      <w:proofErr w:type="gramEnd"/>
      <w:r w:rsidR="00094DE0" w:rsidRPr="00013B26">
        <w:rPr>
          <w:rFonts w:ascii="Book Antiqua" w:eastAsia="Book Antiqua" w:hAnsi="Book Antiqua" w:cs="Book Antiqua"/>
          <w:vertAlign w:val="superscript"/>
        </w:rPr>
        <w:t>37</w:t>
      </w:r>
      <w:r w:rsidRPr="00013B26">
        <w:rPr>
          <w:rFonts w:ascii="Book Antiqua" w:eastAsia="Book Antiqua" w:hAnsi="Book Antiqua" w:cs="Book Antiqua"/>
          <w:vertAlign w:val="superscript"/>
        </w:rPr>
        <w:t>]</w:t>
      </w:r>
      <w:r w:rsidRPr="00013B26">
        <w:rPr>
          <w:rFonts w:ascii="Book Antiqua" w:eastAsia="Book Antiqua" w:hAnsi="Book Antiqua" w:cs="Book Antiqua"/>
        </w:rPr>
        <w:t xml:space="preserve"> analyzed data from 161 Japanese gastroenterological and pediatric surgery institutions from January 2000 to December 2009 and found 355 patients with HD and allied disorders. Of these, 13 patients were diagnosed with IND-B based on the histopathological criteria commonly used, but only four met the quantitative criteria proposed by Meier-</w:t>
      </w:r>
      <w:proofErr w:type="spellStart"/>
      <w:r w:rsidRPr="00013B26">
        <w:rPr>
          <w:rFonts w:ascii="Book Antiqua" w:eastAsia="Book Antiqua" w:hAnsi="Book Antiqua" w:cs="Book Antiqua"/>
        </w:rPr>
        <w:t>Ruge</w:t>
      </w:r>
      <w:proofErr w:type="spellEnd"/>
      <w:r w:rsidRPr="00013B26">
        <w:rPr>
          <w:rFonts w:ascii="Book Antiqua" w:eastAsia="Book Antiqua" w:hAnsi="Book Antiqua" w:cs="Book Antiqua"/>
        </w:rPr>
        <w:t xml:space="preserve"> </w:t>
      </w:r>
      <w:r w:rsidRPr="00013B26">
        <w:rPr>
          <w:rFonts w:ascii="Book Antiqua" w:eastAsia="Book Antiqua" w:hAnsi="Book Antiqua" w:cs="Book Antiqua"/>
          <w:i/>
          <w:iCs/>
        </w:rPr>
        <w:t xml:space="preserve">et </w:t>
      </w:r>
      <w:proofErr w:type="gramStart"/>
      <w:r w:rsidRPr="00013B26">
        <w:rPr>
          <w:rFonts w:ascii="Book Antiqua" w:eastAsia="Book Antiqua" w:hAnsi="Book Antiqua" w:cs="Book Antiqua"/>
          <w:i/>
          <w:iCs/>
        </w:rPr>
        <w:t>al</w:t>
      </w:r>
      <w:r w:rsidRPr="00013B26">
        <w:rPr>
          <w:rFonts w:ascii="Book Antiqua" w:eastAsia="Book Antiqua" w:hAnsi="Book Antiqua" w:cs="Book Antiqua"/>
          <w:vertAlign w:val="superscript"/>
        </w:rPr>
        <w:t>[</w:t>
      </w:r>
      <w:proofErr w:type="gramEnd"/>
      <w:r w:rsidR="00094DE0" w:rsidRPr="00013B26">
        <w:rPr>
          <w:rFonts w:ascii="Book Antiqua" w:eastAsia="Book Antiqua" w:hAnsi="Book Antiqua" w:cs="Book Antiqua"/>
          <w:vertAlign w:val="superscript"/>
        </w:rPr>
        <w:t>33</w:t>
      </w:r>
      <w:r w:rsidRPr="00013B26">
        <w:rPr>
          <w:rFonts w:ascii="Book Antiqua" w:eastAsia="Book Antiqua" w:hAnsi="Book Antiqua" w:cs="Book Antiqua"/>
          <w:vertAlign w:val="superscript"/>
        </w:rPr>
        <w:t>]</w:t>
      </w:r>
      <w:r w:rsidRPr="00013B26">
        <w:rPr>
          <w:rFonts w:ascii="Book Antiqua" w:eastAsia="Book Antiqua" w:hAnsi="Book Antiqua" w:cs="Book Antiqua"/>
        </w:rPr>
        <w:t xml:space="preserve">. Terra </w:t>
      </w:r>
      <w:r w:rsidRPr="00013B26">
        <w:rPr>
          <w:rFonts w:ascii="Book Antiqua" w:eastAsia="Book Antiqua" w:hAnsi="Book Antiqua" w:cs="Book Antiqua"/>
          <w:i/>
          <w:iCs/>
        </w:rPr>
        <w:t xml:space="preserve">et </w:t>
      </w:r>
      <w:proofErr w:type="gramStart"/>
      <w:r w:rsidRPr="00013B26">
        <w:rPr>
          <w:rFonts w:ascii="Book Antiqua" w:eastAsia="Book Antiqua" w:hAnsi="Book Antiqua" w:cs="Book Antiqua"/>
          <w:i/>
          <w:iCs/>
        </w:rPr>
        <w:t>al</w:t>
      </w:r>
      <w:r w:rsidRPr="00013B26">
        <w:rPr>
          <w:rFonts w:ascii="Book Antiqua" w:eastAsia="Book Antiqua" w:hAnsi="Book Antiqua" w:cs="Book Antiqua"/>
          <w:vertAlign w:val="superscript"/>
        </w:rPr>
        <w:t>[</w:t>
      </w:r>
      <w:proofErr w:type="gramEnd"/>
      <w:r w:rsidR="00094DE0" w:rsidRPr="00013B26">
        <w:rPr>
          <w:rFonts w:ascii="Book Antiqua" w:eastAsia="Book Antiqua" w:hAnsi="Book Antiqua" w:cs="Book Antiqua"/>
          <w:vertAlign w:val="superscript"/>
        </w:rPr>
        <w:t>39</w:t>
      </w:r>
      <w:r w:rsidRPr="00013B26">
        <w:rPr>
          <w:rFonts w:ascii="Book Antiqua" w:eastAsia="Book Antiqua" w:hAnsi="Book Antiqua" w:cs="Book Antiqua"/>
          <w:vertAlign w:val="superscript"/>
        </w:rPr>
        <w:t>]</w:t>
      </w:r>
      <w:r w:rsidRPr="00013B26">
        <w:rPr>
          <w:rFonts w:ascii="Book Antiqua" w:eastAsia="Book Antiqua" w:hAnsi="Book Antiqua" w:cs="Book Antiqua"/>
        </w:rPr>
        <w:t xml:space="preserve"> analyzed surgical specimens from 29 patients diagnosed with IND-B, previously established by the criteria of the Frankfurt Consensus</w:t>
      </w:r>
      <w:r w:rsidRPr="00013B26">
        <w:rPr>
          <w:rFonts w:ascii="Book Antiqua" w:eastAsia="Book Antiqua" w:hAnsi="Book Antiqua" w:cs="Book Antiqua"/>
          <w:vertAlign w:val="superscript"/>
        </w:rPr>
        <w:t>[3</w:t>
      </w:r>
      <w:r w:rsidR="00094DE0" w:rsidRPr="00013B26">
        <w:rPr>
          <w:rFonts w:ascii="Book Antiqua" w:eastAsia="Book Antiqua" w:hAnsi="Book Antiqua" w:cs="Book Antiqua"/>
          <w:vertAlign w:val="superscript"/>
        </w:rPr>
        <w:t>2</w:t>
      </w:r>
      <w:r w:rsidRPr="00013B26">
        <w:rPr>
          <w:rFonts w:ascii="Book Antiqua" w:eastAsia="Book Antiqua" w:hAnsi="Book Antiqua" w:cs="Book Antiqua"/>
          <w:vertAlign w:val="superscript"/>
        </w:rPr>
        <w:t>]</w:t>
      </w:r>
      <w:r w:rsidRPr="00013B26">
        <w:rPr>
          <w:rFonts w:ascii="Book Antiqua" w:eastAsia="Book Antiqua" w:hAnsi="Book Antiqua" w:cs="Book Antiqua"/>
        </w:rPr>
        <w:t>, in the histological sections processed for conventional histology by H&amp;E. Only one patient met the numerical diagnostic criteria proposed by Meier-</w:t>
      </w:r>
      <w:proofErr w:type="spellStart"/>
      <w:r w:rsidRPr="00013B26">
        <w:rPr>
          <w:rFonts w:ascii="Book Antiqua" w:eastAsia="Book Antiqua" w:hAnsi="Book Antiqua" w:cs="Book Antiqua"/>
        </w:rPr>
        <w:t>Ruge</w:t>
      </w:r>
      <w:proofErr w:type="spellEnd"/>
      <w:r w:rsidRPr="00013B26">
        <w:rPr>
          <w:rFonts w:ascii="Book Antiqua" w:eastAsia="Book Antiqua" w:hAnsi="Book Antiqua" w:cs="Book Antiqua"/>
        </w:rPr>
        <w:t xml:space="preserve"> </w:t>
      </w:r>
      <w:r w:rsidRPr="00013B26">
        <w:rPr>
          <w:rFonts w:ascii="Book Antiqua" w:eastAsia="Book Antiqua" w:hAnsi="Book Antiqua" w:cs="Book Antiqua"/>
          <w:i/>
          <w:iCs/>
        </w:rPr>
        <w:t xml:space="preserve">et </w:t>
      </w:r>
      <w:proofErr w:type="gramStart"/>
      <w:r w:rsidRPr="00013B26">
        <w:rPr>
          <w:rFonts w:ascii="Book Antiqua" w:eastAsia="Book Antiqua" w:hAnsi="Book Antiqua" w:cs="Book Antiqua"/>
          <w:i/>
          <w:iCs/>
        </w:rPr>
        <w:t>al</w:t>
      </w:r>
      <w:r w:rsidRPr="00013B26">
        <w:rPr>
          <w:rFonts w:ascii="Book Antiqua" w:eastAsia="Book Antiqua" w:hAnsi="Book Antiqua" w:cs="Book Antiqua"/>
          <w:vertAlign w:val="superscript"/>
        </w:rPr>
        <w:t>[</w:t>
      </w:r>
      <w:proofErr w:type="gramEnd"/>
      <w:r w:rsidR="00094DE0" w:rsidRPr="00013B26">
        <w:rPr>
          <w:rFonts w:ascii="Book Antiqua" w:eastAsia="Book Antiqua" w:hAnsi="Book Antiqua" w:cs="Book Antiqua"/>
          <w:vertAlign w:val="superscript"/>
        </w:rPr>
        <w:t>33</w:t>
      </w:r>
      <w:r w:rsidRPr="00013B26">
        <w:rPr>
          <w:rFonts w:ascii="Book Antiqua" w:eastAsia="Book Antiqua" w:hAnsi="Book Antiqua" w:cs="Book Antiqua"/>
          <w:vertAlign w:val="superscript"/>
        </w:rPr>
        <w:t>]</w:t>
      </w:r>
      <w:r w:rsidRPr="00013B26">
        <w:rPr>
          <w:rFonts w:ascii="Book Antiqua" w:eastAsia="Book Antiqua" w:hAnsi="Book Antiqua" w:cs="Book Antiqua"/>
        </w:rPr>
        <w:t xml:space="preserve">. The authors concluded that the recommended quantitative criteria for 15-µm cuts stained by specific histochemical panels have limited applicability when transposed to conventional histological analysis. </w:t>
      </w:r>
    </w:p>
    <w:p w14:paraId="635601EE" w14:textId="1846D206" w:rsidR="00A77B3E" w:rsidRPr="00013B26" w:rsidRDefault="002250A6" w:rsidP="00390162">
      <w:pPr>
        <w:snapToGrid w:val="0"/>
        <w:spacing w:line="360" w:lineRule="auto"/>
        <w:ind w:firstLineChars="100" w:firstLine="240"/>
        <w:jc w:val="both"/>
        <w:rPr>
          <w:rFonts w:ascii="Book Antiqua" w:hAnsi="Book Antiqua"/>
        </w:rPr>
      </w:pPr>
      <w:r w:rsidRPr="00013B26">
        <w:rPr>
          <w:rFonts w:ascii="Book Antiqua" w:eastAsia="Book Antiqua" w:hAnsi="Book Antiqua" w:cs="Book Antiqua"/>
        </w:rPr>
        <w:t xml:space="preserve">Thus, the changes proposed in the last three decades have oriented the diagnostic criteria for quantifying the number of ganglion cells in the nervous plexuses of the </w:t>
      </w:r>
      <w:proofErr w:type="gramStart"/>
      <w:r w:rsidRPr="00013B26">
        <w:rPr>
          <w:rFonts w:ascii="Book Antiqua" w:eastAsia="Book Antiqua" w:hAnsi="Book Antiqua" w:cs="Book Antiqua"/>
        </w:rPr>
        <w:t>ENS</w:t>
      </w:r>
      <w:r w:rsidRPr="00013B26">
        <w:rPr>
          <w:rFonts w:ascii="Book Antiqua" w:eastAsia="Book Antiqua" w:hAnsi="Book Antiqua" w:cs="Book Antiqua"/>
          <w:vertAlign w:val="superscript"/>
        </w:rPr>
        <w:t>[</w:t>
      </w:r>
      <w:proofErr w:type="gramEnd"/>
      <w:r w:rsidR="00094DE0" w:rsidRPr="00013B26">
        <w:rPr>
          <w:rFonts w:ascii="Book Antiqua" w:eastAsia="Book Antiqua" w:hAnsi="Book Antiqua" w:cs="Book Antiqua"/>
          <w:vertAlign w:val="superscript"/>
        </w:rPr>
        <w:t>33</w:t>
      </w:r>
      <w:r w:rsidRPr="00013B26">
        <w:rPr>
          <w:rFonts w:ascii="Book Antiqua" w:eastAsia="Book Antiqua" w:hAnsi="Book Antiqua" w:cs="Book Antiqua"/>
          <w:vertAlign w:val="superscript"/>
        </w:rPr>
        <w:t>,</w:t>
      </w:r>
      <w:r w:rsidR="00094DE0" w:rsidRPr="00013B26">
        <w:rPr>
          <w:rFonts w:ascii="Book Antiqua" w:eastAsia="Book Antiqua" w:hAnsi="Book Antiqua" w:cs="Book Antiqua"/>
          <w:vertAlign w:val="superscript"/>
        </w:rPr>
        <w:t>35</w:t>
      </w:r>
      <w:r w:rsidR="000D6561" w:rsidRPr="00013B26">
        <w:rPr>
          <w:rFonts w:ascii="Book Antiqua" w:eastAsia="Book Antiqua" w:hAnsi="Book Antiqua" w:cs="Book Antiqua"/>
          <w:vertAlign w:val="superscript"/>
        </w:rPr>
        <w:t>,</w:t>
      </w:r>
      <w:r w:rsidR="00094DE0" w:rsidRPr="00013B26">
        <w:rPr>
          <w:rFonts w:ascii="Book Antiqua" w:eastAsia="Book Antiqua" w:hAnsi="Book Antiqua" w:cs="Book Antiqua"/>
          <w:vertAlign w:val="superscript"/>
        </w:rPr>
        <w:t>36</w:t>
      </w:r>
      <w:r w:rsidRPr="00013B26">
        <w:rPr>
          <w:rFonts w:ascii="Book Antiqua" w:eastAsia="Book Antiqua" w:hAnsi="Book Antiqua" w:cs="Book Antiqua"/>
          <w:vertAlign w:val="superscript"/>
        </w:rPr>
        <w:t>]</w:t>
      </w:r>
      <w:r w:rsidRPr="00013B26">
        <w:rPr>
          <w:rFonts w:ascii="Book Antiqua" w:eastAsia="Book Antiqua" w:hAnsi="Book Antiqua" w:cs="Book Antiqua"/>
        </w:rPr>
        <w:t xml:space="preserve">. However, it is very complex to numerically distinguish the pathological from the normal, mainly because of the difficulty in determining a reliable control group composed of healthy children without intestinal </w:t>
      </w:r>
      <w:proofErr w:type="gramStart"/>
      <w:r w:rsidRPr="00013B26">
        <w:rPr>
          <w:rFonts w:ascii="Book Antiqua" w:eastAsia="Book Antiqua" w:hAnsi="Book Antiqua" w:cs="Book Antiqua"/>
        </w:rPr>
        <w:t>symptoms</w:t>
      </w:r>
      <w:r w:rsidRPr="00013B26">
        <w:rPr>
          <w:rFonts w:ascii="Book Antiqua" w:eastAsia="Book Antiqua" w:hAnsi="Book Antiqua" w:cs="Book Antiqua"/>
          <w:vertAlign w:val="superscript"/>
        </w:rPr>
        <w:t>[</w:t>
      </w:r>
      <w:proofErr w:type="gramEnd"/>
      <w:r w:rsidRPr="00013B26">
        <w:rPr>
          <w:rFonts w:ascii="Book Antiqua" w:eastAsia="Book Antiqua" w:hAnsi="Book Antiqua" w:cs="Book Antiqua"/>
          <w:vertAlign w:val="superscript"/>
        </w:rPr>
        <w:t>1,10,</w:t>
      </w:r>
      <w:r w:rsidR="00444C58" w:rsidRPr="00013B26">
        <w:rPr>
          <w:rFonts w:ascii="Book Antiqua" w:eastAsia="Book Antiqua" w:hAnsi="Book Antiqua" w:cs="Book Antiqua"/>
          <w:vertAlign w:val="superscript"/>
        </w:rPr>
        <w:t>40</w:t>
      </w:r>
      <w:r w:rsidRPr="00013B26">
        <w:rPr>
          <w:rFonts w:ascii="Book Antiqua" w:eastAsia="Book Antiqua" w:hAnsi="Book Antiqua" w:cs="Book Antiqua"/>
          <w:vertAlign w:val="superscript"/>
        </w:rPr>
        <w:t>]</w:t>
      </w:r>
      <w:r w:rsidRPr="00013B26">
        <w:rPr>
          <w:rFonts w:ascii="Book Antiqua" w:eastAsia="Book Antiqua" w:hAnsi="Book Antiqua" w:cs="Book Antiqua"/>
        </w:rPr>
        <w:t xml:space="preserve">. Obtaining intestinal samples for use as controls has ethical limitations because of the need for invasive procedures to obtain tissue samples. In some studies, the control group was composed of intestinal samples from patients with congenital intestinal malformations such as anorectal abnormalities, which cannot be considered healthy </w:t>
      </w:r>
      <w:proofErr w:type="gramStart"/>
      <w:r w:rsidRPr="00013B26">
        <w:rPr>
          <w:rFonts w:ascii="Book Antiqua" w:eastAsia="Book Antiqua" w:hAnsi="Book Antiqua" w:cs="Book Antiqua"/>
        </w:rPr>
        <w:t>controls</w:t>
      </w:r>
      <w:r w:rsidR="000D6561" w:rsidRPr="00013B26">
        <w:rPr>
          <w:rFonts w:ascii="Book Antiqua" w:eastAsia="Book Antiqua" w:hAnsi="Book Antiqua" w:cs="Book Antiqua"/>
          <w:vertAlign w:val="superscript"/>
        </w:rPr>
        <w:t>[</w:t>
      </w:r>
      <w:proofErr w:type="gramEnd"/>
      <w:r w:rsidR="005E75D0" w:rsidRPr="00013B26">
        <w:rPr>
          <w:rFonts w:ascii="Book Antiqua" w:eastAsia="Book Antiqua" w:hAnsi="Book Antiqua" w:cs="Book Antiqua"/>
          <w:vertAlign w:val="superscript"/>
        </w:rPr>
        <w:t>41</w:t>
      </w:r>
      <w:r w:rsidRPr="00013B26">
        <w:rPr>
          <w:rFonts w:ascii="Book Antiqua" w:eastAsia="Book Antiqua" w:hAnsi="Book Antiqua" w:cs="Book Antiqua"/>
          <w:vertAlign w:val="superscript"/>
        </w:rPr>
        <w:t>]</w:t>
      </w:r>
      <w:r w:rsidRPr="00013B26">
        <w:rPr>
          <w:rFonts w:ascii="Book Antiqua" w:eastAsia="Book Antiqua" w:hAnsi="Book Antiqua" w:cs="Book Antiqua"/>
        </w:rPr>
        <w:t xml:space="preserve">. In addition, the variation in the number of ganglion cells related to age, especially during the first year of life, leads to the need for age-matched controls, making it difficult to develop an appropriate control </w:t>
      </w:r>
      <w:proofErr w:type="gramStart"/>
      <w:r w:rsidRPr="00013B26">
        <w:rPr>
          <w:rFonts w:ascii="Book Antiqua" w:eastAsia="Book Antiqua" w:hAnsi="Book Antiqua" w:cs="Book Antiqua"/>
        </w:rPr>
        <w:t>group</w:t>
      </w:r>
      <w:r w:rsidRPr="00013B26">
        <w:rPr>
          <w:rFonts w:ascii="Book Antiqua" w:eastAsia="Book Antiqua" w:hAnsi="Book Antiqua" w:cs="Book Antiqua"/>
          <w:vertAlign w:val="superscript"/>
        </w:rPr>
        <w:t>[</w:t>
      </w:r>
      <w:proofErr w:type="gramEnd"/>
      <w:r w:rsidR="005E75D0" w:rsidRPr="00013B26">
        <w:rPr>
          <w:rFonts w:ascii="Book Antiqua" w:eastAsia="Book Antiqua" w:hAnsi="Book Antiqua" w:cs="Book Antiqua"/>
          <w:vertAlign w:val="superscript"/>
        </w:rPr>
        <w:t>26</w:t>
      </w:r>
      <w:r w:rsidRPr="00013B26">
        <w:rPr>
          <w:rFonts w:ascii="Book Antiqua" w:eastAsia="Book Antiqua" w:hAnsi="Book Antiqua" w:cs="Book Antiqua"/>
          <w:vertAlign w:val="superscript"/>
        </w:rPr>
        <w:t>]</w:t>
      </w:r>
      <w:r w:rsidRPr="00013B26">
        <w:rPr>
          <w:rFonts w:ascii="Book Antiqua" w:eastAsia="Book Antiqua" w:hAnsi="Book Antiqua" w:cs="Book Antiqua"/>
        </w:rPr>
        <w:t xml:space="preserve">. The thickness of the histological section, the staining techniques, and the methods of histopathological analysis directly influence the number of ganglion cells identified in the </w:t>
      </w:r>
      <w:proofErr w:type="gramStart"/>
      <w:r w:rsidRPr="00013B26">
        <w:rPr>
          <w:rFonts w:ascii="Book Antiqua" w:eastAsia="Book Antiqua" w:hAnsi="Book Antiqua" w:cs="Book Antiqua"/>
        </w:rPr>
        <w:t>count</w:t>
      </w:r>
      <w:r w:rsidRPr="00013B26">
        <w:rPr>
          <w:rFonts w:ascii="Book Antiqua" w:eastAsia="Book Antiqua" w:hAnsi="Book Antiqua" w:cs="Book Antiqua"/>
          <w:vertAlign w:val="superscript"/>
        </w:rPr>
        <w:t>[</w:t>
      </w:r>
      <w:proofErr w:type="gramEnd"/>
      <w:r w:rsidR="005E75D0" w:rsidRPr="00013B26">
        <w:rPr>
          <w:rFonts w:ascii="Book Antiqua" w:eastAsia="Book Antiqua" w:hAnsi="Book Antiqua" w:cs="Book Antiqua"/>
          <w:vertAlign w:val="superscript"/>
        </w:rPr>
        <w:t>38,39</w:t>
      </w:r>
      <w:r w:rsidRPr="00013B26">
        <w:rPr>
          <w:rFonts w:ascii="Book Antiqua" w:eastAsia="Book Antiqua" w:hAnsi="Book Antiqua" w:cs="Book Antiqua"/>
          <w:vertAlign w:val="superscript"/>
        </w:rPr>
        <w:t>]</w:t>
      </w:r>
      <w:r w:rsidRPr="00013B26">
        <w:rPr>
          <w:rFonts w:ascii="Book Antiqua" w:eastAsia="Book Antiqua" w:hAnsi="Book Antiqua" w:cs="Book Antiqua"/>
        </w:rPr>
        <w:t xml:space="preserve">. For all these reasons, the quantitative criteria </w:t>
      </w:r>
      <w:r w:rsidRPr="00013B26">
        <w:rPr>
          <w:rFonts w:ascii="Book Antiqua" w:eastAsia="Book Antiqua" w:hAnsi="Book Antiqua" w:cs="Book Antiqua"/>
        </w:rPr>
        <w:lastRenderedPageBreak/>
        <w:t xml:space="preserve">seem to have contributed to more uncertainty rather than greater objectivity for the diagnosis of IND-B. There are important differences regarding the minimum number of ganglion cells and nerve ganglia, questions concerning the different methods of histopathological analysis, and the possibility of a minimum age for diagnosing this </w:t>
      </w:r>
      <w:proofErr w:type="gramStart"/>
      <w:r w:rsidRPr="00013B26">
        <w:rPr>
          <w:rFonts w:ascii="Book Antiqua" w:eastAsia="Book Antiqua" w:hAnsi="Book Antiqua" w:cs="Book Antiqua"/>
        </w:rPr>
        <w:t>disease</w:t>
      </w:r>
      <w:r w:rsidRPr="00013B26">
        <w:rPr>
          <w:rFonts w:ascii="Book Antiqua" w:eastAsia="Book Antiqua" w:hAnsi="Book Antiqua" w:cs="Book Antiqua"/>
          <w:vertAlign w:val="superscript"/>
        </w:rPr>
        <w:t>[</w:t>
      </w:r>
      <w:proofErr w:type="gramEnd"/>
      <w:r w:rsidR="00BE76F3" w:rsidRPr="00013B26">
        <w:rPr>
          <w:rFonts w:ascii="Book Antiqua" w:eastAsia="Book Antiqua" w:hAnsi="Book Antiqua" w:cs="Book Antiqua"/>
          <w:vertAlign w:val="superscript"/>
        </w:rPr>
        <w:t>39</w:t>
      </w:r>
      <w:r w:rsidRPr="00013B26">
        <w:rPr>
          <w:rFonts w:ascii="Book Antiqua" w:eastAsia="Book Antiqua" w:hAnsi="Book Antiqua" w:cs="Book Antiqua"/>
          <w:vertAlign w:val="superscript"/>
        </w:rPr>
        <w:t>]</w:t>
      </w:r>
      <w:r w:rsidRPr="00013B26">
        <w:rPr>
          <w:rFonts w:ascii="Book Antiqua" w:eastAsia="Book Antiqua" w:hAnsi="Book Antiqua" w:cs="Book Antiqua"/>
        </w:rPr>
        <w:t xml:space="preserve">. </w:t>
      </w:r>
    </w:p>
    <w:p w14:paraId="7595014B" w14:textId="77777777" w:rsidR="00A77B3E" w:rsidRPr="00013B26" w:rsidRDefault="00A77B3E" w:rsidP="00390162">
      <w:pPr>
        <w:snapToGrid w:val="0"/>
        <w:spacing w:line="360" w:lineRule="auto"/>
        <w:jc w:val="both"/>
        <w:rPr>
          <w:rFonts w:ascii="Book Antiqua" w:hAnsi="Book Antiqua"/>
        </w:rPr>
      </w:pPr>
    </w:p>
    <w:p w14:paraId="705F816B" w14:textId="77777777" w:rsidR="00A77B3E" w:rsidRPr="00013B26" w:rsidRDefault="002250A6" w:rsidP="00390162">
      <w:pPr>
        <w:snapToGrid w:val="0"/>
        <w:spacing w:line="360" w:lineRule="auto"/>
        <w:jc w:val="both"/>
        <w:rPr>
          <w:rFonts w:ascii="Book Antiqua" w:hAnsi="Book Antiqua"/>
        </w:rPr>
      </w:pPr>
      <w:r w:rsidRPr="00013B26">
        <w:rPr>
          <w:rFonts w:ascii="Book Antiqua" w:eastAsia="Book Antiqua" w:hAnsi="Book Antiqua" w:cs="Book Antiqua"/>
          <w:b/>
          <w:bCs/>
          <w:caps/>
          <w:u w:val="single"/>
        </w:rPr>
        <w:t>Uncertainties and recent advances</w:t>
      </w:r>
    </w:p>
    <w:p w14:paraId="1AF4EAB9" w14:textId="135319FB" w:rsidR="00A77B3E" w:rsidRPr="00013B26" w:rsidRDefault="002250A6" w:rsidP="00390162">
      <w:pPr>
        <w:snapToGrid w:val="0"/>
        <w:spacing w:line="360" w:lineRule="auto"/>
        <w:jc w:val="both"/>
        <w:rPr>
          <w:rFonts w:ascii="Book Antiqua" w:hAnsi="Book Antiqua"/>
        </w:rPr>
      </w:pPr>
      <w:r w:rsidRPr="00013B26">
        <w:rPr>
          <w:rFonts w:ascii="Book Antiqua" w:eastAsia="Book Antiqua" w:hAnsi="Book Antiqua" w:cs="Book Antiqua"/>
        </w:rPr>
        <w:t>Pathophysiology and etiopathogenesis are poorly defined aspects of IND-</w:t>
      </w:r>
      <w:proofErr w:type="gramStart"/>
      <w:r w:rsidRPr="00013B26">
        <w:rPr>
          <w:rFonts w:ascii="Book Antiqua" w:eastAsia="Book Antiqua" w:hAnsi="Book Antiqua" w:cs="Book Antiqua"/>
        </w:rPr>
        <w:t>B</w:t>
      </w:r>
      <w:r w:rsidRPr="00013B26">
        <w:rPr>
          <w:rFonts w:ascii="Book Antiqua" w:eastAsia="Book Antiqua" w:hAnsi="Book Antiqua" w:cs="Book Antiqua"/>
          <w:vertAlign w:val="superscript"/>
        </w:rPr>
        <w:t>[</w:t>
      </w:r>
      <w:proofErr w:type="gramEnd"/>
      <w:r w:rsidRPr="00013B26">
        <w:rPr>
          <w:rFonts w:ascii="Book Antiqua" w:eastAsia="Book Antiqua" w:hAnsi="Book Antiqua" w:cs="Book Antiqua"/>
          <w:vertAlign w:val="superscript"/>
        </w:rPr>
        <w:t>7,3</w:t>
      </w:r>
      <w:r w:rsidR="005D25FB" w:rsidRPr="00013B26">
        <w:rPr>
          <w:rFonts w:ascii="Book Antiqua" w:eastAsia="Book Antiqua" w:hAnsi="Book Antiqua" w:cs="Book Antiqua"/>
          <w:vertAlign w:val="superscript"/>
        </w:rPr>
        <w:t>0</w:t>
      </w:r>
      <w:r w:rsidRPr="00013B26">
        <w:rPr>
          <w:rFonts w:ascii="Book Antiqua" w:eastAsia="Book Antiqua" w:hAnsi="Book Antiqua" w:cs="Book Antiqua"/>
          <w:vertAlign w:val="superscript"/>
        </w:rPr>
        <w:t>]</w:t>
      </w:r>
      <w:r w:rsidRPr="00013B26">
        <w:rPr>
          <w:rFonts w:ascii="Book Antiqua" w:eastAsia="Book Antiqua" w:hAnsi="Book Antiqua" w:cs="Book Antiqua"/>
        </w:rPr>
        <w:t xml:space="preserve">. Some authors consider these aspects as part of the normal development of the </w:t>
      </w:r>
      <w:proofErr w:type="gramStart"/>
      <w:r w:rsidRPr="00013B26">
        <w:rPr>
          <w:rFonts w:ascii="Book Antiqua" w:eastAsia="Book Antiqua" w:hAnsi="Book Antiqua" w:cs="Book Antiqua"/>
        </w:rPr>
        <w:t>ENS</w:t>
      </w:r>
      <w:r w:rsidRPr="00013B26">
        <w:rPr>
          <w:rFonts w:ascii="Book Antiqua" w:eastAsia="Book Antiqua" w:hAnsi="Book Antiqua" w:cs="Book Antiqua"/>
          <w:vertAlign w:val="superscript"/>
        </w:rPr>
        <w:t>[</w:t>
      </w:r>
      <w:proofErr w:type="gramEnd"/>
      <w:r w:rsidRPr="00013B26">
        <w:rPr>
          <w:rFonts w:ascii="Book Antiqua" w:eastAsia="Book Antiqua" w:hAnsi="Book Antiqua" w:cs="Book Antiqua"/>
          <w:vertAlign w:val="superscript"/>
        </w:rPr>
        <w:t>3]</w:t>
      </w:r>
      <w:r w:rsidRPr="00013B26">
        <w:rPr>
          <w:rFonts w:ascii="Book Antiqua" w:eastAsia="Book Antiqua" w:hAnsi="Book Antiqua" w:cs="Book Antiqua"/>
        </w:rPr>
        <w:t xml:space="preserve">. As age advances, there is an increase in the size of ganglion cells and a decrease in their number per </w:t>
      </w:r>
      <w:proofErr w:type="gramStart"/>
      <w:r w:rsidRPr="00013B26">
        <w:rPr>
          <w:rFonts w:ascii="Book Antiqua" w:eastAsia="Book Antiqua" w:hAnsi="Book Antiqua" w:cs="Book Antiqua"/>
        </w:rPr>
        <w:t>plexus</w:t>
      </w:r>
      <w:r w:rsidRPr="00013B26">
        <w:rPr>
          <w:rFonts w:ascii="Book Antiqua" w:eastAsia="Book Antiqua" w:hAnsi="Book Antiqua" w:cs="Book Antiqua"/>
          <w:vertAlign w:val="superscript"/>
        </w:rPr>
        <w:t>[</w:t>
      </w:r>
      <w:proofErr w:type="gramEnd"/>
      <w:r w:rsidR="005D25FB" w:rsidRPr="00013B26">
        <w:rPr>
          <w:rFonts w:ascii="Book Antiqua" w:eastAsia="Book Antiqua" w:hAnsi="Book Antiqua" w:cs="Book Antiqua"/>
          <w:vertAlign w:val="superscript"/>
        </w:rPr>
        <w:t>26</w:t>
      </w:r>
      <w:r w:rsidRPr="00013B26">
        <w:rPr>
          <w:rFonts w:ascii="Book Antiqua" w:eastAsia="Book Antiqua" w:hAnsi="Book Antiqua" w:cs="Book Antiqua"/>
          <w:vertAlign w:val="superscript"/>
        </w:rPr>
        <w:t>,</w:t>
      </w:r>
      <w:r w:rsidR="005D25FB" w:rsidRPr="00013B26">
        <w:rPr>
          <w:rFonts w:ascii="Book Antiqua" w:eastAsia="Book Antiqua" w:hAnsi="Book Antiqua" w:cs="Book Antiqua"/>
          <w:vertAlign w:val="superscript"/>
        </w:rPr>
        <w:t>36</w:t>
      </w:r>
      <w:r w:rsidRPr="00013B26">
        <w:rPr>
          <w:rFonts w:ascii="Book Antiqua" w:eastAsia="Book Antiqua" w:hAnsi="Book Antiqua" w:cs="Book Antiqua"/>
          <w:vertAlign w:val="superscript"/>
        </w:rPr>
        <w:t>,</w:t>
      </w:r>
      <w:r w:rsidR="005D25FB" w:rsidRPr="00013B26">
        <w:rPr>
          <w:rFonts w:ascii="Book Antiqua" w:eastAsia="Book Antiqua" w:hAnsi="Book Antiqua" w:cs="Book Antiqua"/>
          <w:vertAlign w:val="superscript"/>
        </w:rPr>
        <w:t>40</w:t>
      </w:r>
      <w:r w:rsidRPr="00013B26">
        <w:rPr>
          <w:rFonts w:ascii="Book Antiqua" w:eastAsia="Book Antiqua" w:hAnsi="Book Antiqua" w:cs="Book Antiqua"/>
          <w:vertAlign w:val="superscript"/>
        </w:rPr>
        <w:t>]</w:t>
      </w:r>
      <w:r w:rsidRPr="00013B26">
        <w:rPr>
          <w:rFonts w:ascii="Book Antiqua" w:eastAsia="Book Antiqua" w:hAnsi="Book Antiqua" w:cs="Book Antiqua"/>
        </w:rPr>
        <w:t xml:space="preserve">. These findings can be related to a physiological process of maturation, which involves the apoptosis of components of the </w:t>
      </w:r>
      <w:proofErr w:type="gramStart"/>
      <w:r w:rsidRPr="00013B26">
        <w:rPr>
          <w:rFonts w:ascii="Book Antiqua" w:eastAsia="Book Antiqua" w:hAnsi="Book Antiqua" w:cs="Book Antiqua"/>
        </w:rPr>
        <w:t>ENS</w:t>
      </w:r>
      <w:r w:rsidRPr="00013B26">
        <w:rPr>
          <w:rFonts w:ascii="Book Antiqua" w:eastAsia="Book Antiqua" w:hAnsi="Book Antiqua" w:cs="Book Antiqua"/>
          <w:vertAlign w:val="superscript"/>
        </w:rPr>
        <w:t>[</w:t>
      </w:r>
      <w:proofErr w:type="gramEnd"/>
      <w:r w:rsidRPr="00013B26">
        <w:rPr>
          <w:rFonts w:ascii="Book Antiqua" w:eastAsia="Book Antiqua" w:hAnsi="Book Antiqua" w:cs="Book Antiqua"/>
          <w:vertAlign w:val="superscript"/>
        </w:rPr>
        <w:t>1,</w:t>
      </w:r>
      <w:r w:rsidR="005D25FB" w:rsidRPr="00013B26">
        <w:rPr>
          <w:rFonts w:ascii="Book Antiqua" w:eastAsia="Book Antiqua" w:hAnsi="Book Antiqua" w:cs="Book Antiqua"/>
          <w:vertAlign w:val="superscript"/>
        </w:rPr>
        <w:t>33</w:t>
      </w:r>
      <w:r w:rsidRPr="00013B26">
        <w:rPr>
          <w:rFonts w:ascii="Book Antiqua" w:eastAsia="Book Antiqua" w:hAnsi="Book Antiqua" w:cs="Book Antiqua"/>
          <w:vertAlign w:val="superscript"/>
        </w:rPr>
        <w:t>]</w:t>
      </w:r>
      <w:r w:rsidRPr="00013B26">
        <w:rPr>
          <w:rFonts w:ascii="Book Antiqua" w:eastAsia="Book Antiqua" w:hAnsi="Book Antiqua" w:cs="Book Antiqua"/>
        </w:rPr>
        <w:t xml:space="preserve">. </w:t>
      </w:r>
      <w:proofErr w:type="spellStart"/>
      <w:r w:rsidRPr="00013B26">
        <w:rPr>
          <w:rFonts w:ascii="Book Antiqua" w:eastAsia="Book Antiqua" w:hAnsi="Book Antiqua" w:cs="Book Antiqua"/>
        </w:rPr>
        <w:t>Schimpl</w:t>
      </w:r>
      <w:proofErr w:type="spellEnd"/>
      <w:r w:rsidRPr="00013B26">
        <w:rPr>
          <w:rFonts w:ascii="Book Antiqua" w:eastAsia="Book Antiqua" w:hAnsi="Book Antiqua" w:cs="Book Antiqua"/>
        </w:rPr>
        <w:t xml:space="preserve"> </w:t>
      </w:r>
      <w:r w:rsidRPr="00013B26">
        <w:rPr>
          <w:rFonts w:ascii="Book Antiqua" w:eastAsia="Book Antiqua" w:hAnsi="Book Antiqua" w:cs="Book Antiqua"/>
          <w:i/>
          <w:iCs/>
        </w:rPr>
        <w:t xml:space="preserve">et </w:t>
      </w:r>
      <w:proofErr w:type="gramStart"/>
      <w:r w:rsidRPr="00013B26">
        <w:rPr>
          <w:rFonts w:ascii="Book Antiqua" w:eastAsia="Book Antiqua" w:hAnsi="Book Antiqua" w:cs="Book Antiqua"/>
          <w:i/>
          <w:iCs/>
        </w:rPr>
        <w:t>al</w:t>
      </w:r>
      <w:r w:rsidRPr="00013B26">
        <w:rPr>
          <w:rFonts w:ascii="Book Antiqua" w:eastAsia="Book Antiqua" w:hAnsi="Book Antiqua" w:cs="Book Antiqua"/>
          <w:vertAlign w:val="superscript"/>
        </w:rPr>
        <w:t>[</w:t>
      </w:r>
      <w:proofErr w:type="gramEnd"/>
      <w:r w:rsidRPr="00013B26">
        <w:rPr>
          <w:rFonts w:ascii="Book Antiqua" w:eastAsia="Book Antiqua" w:hAnsi="Book Antiqua" w:cs="Book Antiqua"/>
          <w:vertAlign w:val="superscript"/>
        </w:rPr>
        <w:t>2</w:t>
      </w:r>
      <w:r w:rsidR="005D25FB" w:rsidRPr="00013B26">
        <w:rPr>
          <w:rFonts w:ascii="Book Antiqua" w:eastAsia="Book Antiqua" w:hAnsi="Book Antiqua" w:cs="Book Antiqua"/>
          <w:vertAlign w:val="superscript"/>
        </w:rPr>
        <w:t>1</w:t>
      </w:r>
      <w:r w:rsidRPr="00013B26">
        <w:rPr>
          <w:rFonts w:ascii="Book Antiqua" w:eastAsia="Book Antiqua" w:hAnsi="Book Antiqua" w:cs="Book Antiqua"/>
          <w:vertAlign w:val="superscript"/>
        </w:rPr>
        <w:t>]</w:t>
      </w:r>
      <w:r w:rsidRPr="00013B26">
        <w:rPr>
          <w:rFonts w:ascii="Book Antiqua" w:eastAsia="Book Antiqua" w:hAnsi="Book Antiqua" w:cs="Book Antiqua"/>
        </w:rPr>
        <w:t xml:space="preserve"> retrospectively analyzed 105 patients with IND-B: 60.95% of patients were less than 6 </w:t>
      </w:r>
      <w:proofErr w:type="spellStart"/>
      <w:r w:rsidRPr="00013B26">
        <w:rPr>
          <w:rFonts w:ascii="Book Antiqua" w:eastAsia="Book Antiqua" w:hAnsi="Book Antiqua" w:cs="Book Antiqua"/>
        </w:rPr>
        <w:t>mo</w:t>
      </w:r>
      <w:proofErr w:type="spellEnd"/>
      <w:r w:rsidRPr="00013B26">
        <w:rPr>
          <w:rFonts w:ascii="Book Antiqua" w:eastAsia="Book Antiqua" w:hAnsi="Book Antiqua" w:cs="Book Antiqua"/>
        </w:rPr>
        <w:t xml:space="preserve"> old, 30.47% were between 6 and 12 </w:t>
      </w:r>
      <w:proofErr w:type="spellStart"/>
      <w:r w:rsidRPr="00013B26">
        <w:rPr>
          <w:rFonts w:ascii="Book Antiqua" w:eastAsia="Book Antiqua" w:hAnsi="Book Antiqua" w:cs="Book Antiqua"/>
        </w:rPr>
        <w:t>mo</w:t>
      </w:r>
      <w:proofErr w:type="spellEnd"/>
      <w:r w:rsidRPr="00013B26">
        <w:rPr>
          <w:rFonts w:ascii="Book Antiqua" w:eastAsia="Book Antiqua" w:hAnsi="Book Antiqua" w:cs="Book Antiqua"/>
        </w:rPr>
        <w:t xml:space="preserve"> old, and only 8.57% were more than 1 year old. This percentage distribution, which decreases with age, suggests a maturation process of the ENS or some abnormality in the development of the intestinal nervous system, with spontaneous normalization with advancing age.</w:t>
      </w:r>
    </w:p>
    <w:p w14:paraId="40DD70A2" w14:textId="5C09AA23" w:rsidR="00A77B3E" w:rsidRPr="00013B26" w:rsidRDefault="002250A6" w:rsidP="00390162">
      <w:pPr>
        <w:snapToGrid w:val="0"/>
        <w:spacing w:line="360" w:lineRule="auto"/>
        <w:ind w:firstLineChars="100" w:firstLine="240"/>
        <w:jc w:val="both"/>
        <w:rPr>
          <w:rFonts w:ascii="Book Antiqua" w:hAnsi="Book Antiqua"/>
        </w:rPr>
      </w:pPr>
      <w:r w:rsidRPr="00013B26">
        <w:rPr>
          <w:rFonts w:ascii="Book Antiqua" w:eastAsia="Book Antiqua" w:hAnsi="Book Antiqua" w:cs="Book Antiqua"/>
        </w:rPr>
        <w:t xml:space="preserve">Other studies have raised the possibility that IND-B represents an adaptive response of the ENS, secondary to obstructive or inflammatory bowel phenomena that occur in the fetal, perinatal, or postnatal period. There are reports of morphological findings suggestive of IND-B in the intestinal areas immediately above intestinal atresia, rectal mucosa prolapse, imperforate anus, and necrotizing </w:t>
      </w:r>
      <w:proofErr w:type="gramStart"/>
      <w:r w:rsidRPr="00013B26">
        <w:rPr>
          <w:rFonts w:ascii="Book Antiqua" w:eastAsia="Book Antiqua" w:hAnsi="Book Antiqua" w:cs="Book Antiqua"/>
        </w:rPr>
        <w:t>enterocolitis</w:t>
      </w:r>
      <w:r w:rsidRPr="00013B26">
        <w:rPr>
          <w:rFonts w:ascii="Book Antiqua" w:eastAsia="Book Antiqua" w:hAnsi="Book Antiqua" w:cs="Book Antiqua"/>
          <w:vertAlign w:val="superscript"/>
        </w:rPr>
        <w:t>[</w:t>
      </w:r>
      <w:proofErr w:type="gramEnd"/>
      <w:r w:rsidR="005D25FB" w:rsidRPr="00013B26">
        <w:rPr>
          <w:rFonts w:ascii="Book Antiqua" w:eastAsia="Book Antiqua" w:hAnsi="Book Antiqua" w:cs="Book Antiqua"/>
          <w:vertAlign w:val="superscript"/>
        </w:rPr>
        <w:t>27</w:t>
      </w:r>
      <w:r w:rsidRPr="00013B26">
        <w:rPr>
          <w:rFonts w:ascii="Book Antiqua" w:eastAsia="Book Antiqua" w:hAnsi="Book Antiqua" w:cs="Book Antiqua"/>
          <w:vertAlign w:val="superscript"/>
        </w:rPr>
        <w:t>,</w:t>
      </w:r>
      <w:r w:rsidR="004734E3" w:rsidRPr="00013B26">
        <w:rPr>
          <w:rFonts w:ascii="Book Antiqua" w:eastAsia="Book Antiqua" w:hAnsi="Book Antiqua" w:cs="Book Antiqua"/>
          <w:vertAlign w:val="superscript"/>
        </w:rPr>
        <w:t>42</w:t>
      </w:r>
      <w:r w:rsidRPr="00013B26">
        <w:rPr>
          <w:rFonts w:ascii="Book Antiqua" w:eastAsia="Book Antiqua" w:hAnsi="Book Antiqua" w:cs="Book Antiqua"/>
          <w:vertAlign w:val="superscript"/>
        </w:rPr>
        <w:t>,</w:t>
      </w:r>
      <w:r w:rsidR="004734E3" w:rsidRPr="00013B26">
        <w:rPr>
          <w:rFonts w:ascii="Book Antiqua" w:eastAsia="Book Antiqua" w:hAnsi="Book Antiqua" w:cs="Book Antiqua"/>
          <w:vertAlign w:val="superscript"/>
        </w:rPr>
        <w:t>43</w:t>
      </w:r>
      <w:r w:rsidRPr="00013B26">
        <w:rPr>
          <w:rFonts w:ascii="Book Antiqua" w:eastAsia="Book Antiqua" w:hAnsi="Book Antiqua" w:cs="Book Antiqua"/>
          <w:vertAlign w:val="superscript"/>
        </w:rPr>
        <w:t>]</w:t>
      </w:r>
      <w:r w:rsidRPr="00013B26">
        <w:rPr>
          <w:rFonts w:ascii="Book Antiqua" w:eastAsia="Book Antiqua" w:hAnsi="Book Antiqua" w:cs="Book Antiqua"/>
        </w:rPr>
        <w:t xml:space="preserve">. These secondary responses to obstructions or inflammations have been studied experimentally, and the results are </w:t>
      </w:r>
      <w:proofErr w:type="gramStart"/>
      <w:r w:rsidRPr="00013B26">
        <w:rPr>
          <w:rFonts w:ascii="Book Antiqua" w:eastAsia="Book Antiqua" w:hAnsi="Book Antiqua" w:cs="Book Antiqua"/>
        </w:rPr>
        <w:t>conflicting</w:t>
      </w:r>
      <w:r w:rsidRPr="00013B26">
        <w:rPr>
          <w:rFonts w:ascii="Book Antiqua" w:eastAsia="Book Antiqua" w:hAnsi="Book Antiqua" w:cs="Book Antiqua"/>
          <w:vertAlign w:val="superscript"/>
        </w:rPr>
        <w:t>[</w:t>
      </w:r>
      <w:proofErr w:type="gramEnd"/>
      <w:r w:rsidR="00234571" w:rsidRPr="00013B26">
        <w:rPr>
          <w:rFonts w:ascii="Book Antiqua" w:eastAsia="Book Antiqua" w:hAnsi="Book Antiqua" w:cs="Book Antiqua"/>
          <w:vertAlign w:val="superscript"/>
        </w:rPr>
        <w:t>44</w:t>
      </w:r>
      <w:r w:rsidR="00637E1D" w:rsidRPr="00013B26">
        <w:rPr>
          <w:rFonts w:ascii="Book Antiqua" w:eastAsia="Book Antiqua" w:hAnsi="Book Antiqua" w:cs="Book Antiqua"/>
          <w:vertAlign w:val="superscript"/>
        </w:rPr>
        <w:t>,</w:t>
      </w:r>
      <w:r w:rsidR="00234571" w:rsidRPr="00013B26">
        <w:rPr>
          <w:rFonts w:ascii="Book Antiqua" w:eastAsia="Book Antiqua" w:hAnsi="Book Antiqua" w:cs="Book Antiqua"/>
          <w:vertAlign w:val="superscript"/>
        </w:rPr>
        <w:t>45</w:t>
      </w:r>
      <w:r w:rsidRPr="00013B26">
        <w:rPr>
          <w:rFonts w:ascii="Book Antiqua" w:eastAsia="Book Antiqua" w:hAnsi="Book Antiqua" w:cs="Book Antiqua"/>
          <w:vertAlign w:val="superscript"/>
        </w:rPr>
        <w:t>]</w:t>
      </w:r>
      <w:r w:rsidRPr="00013B26">
        <w:rPr>
          <w:rFonts w:ascii="Book Antiqua" w:eastAsia="Book Antiqua" w:hAnsi="Book Antiqua" w:cs="Book Antiqua"/>
        </w:rPr>
        <w:t xml:space="preserve">. Using a model of partial intestinal colon obstruction in rats, Moore </w:t>
      </w:r>
      <w:r w:rsidRPr="00013B26">
        <w:rPr>
          <w:rFonts w:ascii="Book Antiqua" w:eastAsia="Book Antiqua" w:hAnsi="Book Antiqua" w:cs="Book Antiqua"/>
          <w:i/>
          <w:iCs/>
        </w:rPr>
        <w:t xml:space="preserve">et </w:t>
      </w:r>
      <w:proofErr w:type="gramStart"/>
      <w:r w:rsidRPr="00013B26">
        <w:rPr>
          <w:rFonts w:ascii="Book Antiqua" w:eastAsia="Book Antiqua" w:hAnsi="Book Antiqua" w:cs="Book Antiqua"/>
          <w:i/>
          <w:iCs/>
        </w:rPr>
        <w:t>al</w:t>
      </w:r>
      <w:r w:rsidRPr="00013B26">
        <w:rPr>
          <w:rFonts w:ascii="Book Antiqua" w:eastAsia="Book Antiqua" w:hAnsi="Book Antiqua" w:cs="Book Antiqua"/>
          <w:vertAlign w:val="superscript"/>
        </w:rPr>
        <w:t>[</w:t>
      </w:r>
      <w:proofErr w:type="gramEnd"/>
      <w:r w:rsidR="002F5AAC" w:rsidRPr="00013B26">
        <w:rPr>
          <w:rFonts w:ascii="Book Antiqua" w:eastAsia="Book Antiqua" w:hAnsi="Book Antiqua" w:cs="Book Antiqua"/>
          <w:vertAlign w:val="superscript"/>
        </w:rPr>
        <w:t>44</w:t>
      </w:r>
      <w:r w:rsidRPr="00013B26">
        <w:rPr>
          <w:rFonts w:ascii="Book Antiqua" w:eastAsia="Book Antiqua" w:hAnsi="Book Antiqua" w:cs="Book Antiqua"/>
          <w:vertAlign w:val="superscript"/>
        </w:rPr>
        <w:t>]</w:t>
      </w:r>
      <w:r w:rsidRPr="00013B26">
        <w:rPr>
          <w:rFonts w:ascii="Book Antiqua" w:eastAsia="Book Antiqua" w:hAnsi="Book Antiqua" w:cs="Book Antiqua"/>
        </w:rPr>
        <w:t xml:space="preserve"> showed a decrease in the number of ganglion cells compared to that in the control group, explained by an increase in colon diameter due to the distention of its wall. Using a model of chronic intestinal obstruction in adult rats, </w:t>
      </w:r>
      <w:proofErr w:type="spellStart"/>
      <w:r w:rsidRPr="00013B26">
        <w:rPr>
          <w:rFonts w:ascii="Book Antiqua" w:eastAsia="Book Antiqua" w:hAnsi="Book Antiqua" w:cs="Book Antiqua"/>
        </w:rPr>
        <w:t>Gálvez</w:t>
      </w:r>
      <w:proofErr w:type="spellEnd"/>
      <w:r w:rsidRPr="00013B26">
        <w:rPr>
          <w:rFonts w:ascii="Book Antiqua" w:eastAsia="Book Antiqua" w:hAnsi="Book Antiqua" w:cs="Book Antiqua"/>
        </w:rPr>
        <w:t xml:space="preserve"> </w:t>
      </w:r>
      <w:r w:rsidRPr="00013B26">
        <w:rPr>
          <w:rFonts w:ascii="Book Antiqua" w:eastAsia="Book Antiqua" w:hAnsi="Book Antiqua" w:cs="Book Antiqua"/>
          <w:i/>
          <w:iCs/>
        </w:rPr>
        <w:t xml:space="preserve">et </w:t>
      </w:r>
      <w:proofErr w:type="gramStart"/>
      <w:r w:rsidRPr="00013B26">
        <w:rPr>
          <w:rFonts w:ascii="Book Antiqua" w:eastAsia="Book Antiqua" w:hAnsi="Book Antiqua" w:cs="Book Antiqua"/>
          <w:i/>
          <w:iCs/>
        </w:rPr>
        <w:t>al</w:t>
      </w:r>
      <w:r w:rsidRPr="00013B26">
        <w:rPr>
          <w:rFonts w:ascii="Book Antiqua" w:eastAsia="Book Antiqua" w:hAnsi="Book Antiqua" w:cs="Book Antiqua"/>
          <w:vertAlign w:val="superscript"/>
        </w:rPr>
        <w:t>[</w:t>
      </w:r>
      <w:proofErr w:type="gramEnd"/>
      <w:r w:rsidR="002F5AAC" w:rsidRPr="00013B26">
        <w:rPr>
          <w:rFonts w:ascii="Book Antiqua" w:eastAsia="Book Antiqua" w:hAnsi="Book Antiqua" w:cs="Book Antiqua"/>
          <w:vertAlign w:val="superscript"/>
        </w:rPr>
        <w:t>45</w:t>
      </w:r>
      <w:r w:rsidRPr="00013B26">
        <w:rPr>
          <w:rFonts w:ascii="Book Antiqua" w:eastAsia="Book Antiqua" w:hAnsi="Book Antiqua" w:cs="Book Antiqua"/>
          <w:vertAlign w:val="superscript"/>
        </w:rPr>
        <w:t>]</w:t>
      </w:r>
      <w:r w:rsidRPr="00013B26">
        <w:rPr>
          <w:rFonts w:ascii="Book Antiqua" w:eastAsia="Book Antiqua" w:hAnsi="Book Antiqua" w:cs="Book Antiqua"/>
        </w:rPr>
        <w:t xml:space="preserve"> identified histopathological changes compatible with IND-B, with an increase in the number of ganglion cells.</w:t>
      </w:r>
    </w:p>
    <w:p w14:paraId="0A36BDE3" w14:textId="09FC05A8" w:rsidR="00A77B3E" w:rsidRPr="00013B26" w:rsidRDefault="002250A6" w:rsidP="00390162">
      <w:pPr>
        <w:snapToGrid w:val="0"/>
        <w:spacing w:line="360" w:lineRule="auto"/>
        <w:ind w:firstLineChars="100" w:firstLine="240"/>
        <w:jc w:val="both"/>
        <w:rPr>
          <w:rFonts w:ascii="Book Antiqua" w:hAnsi="Book Antiqua"/>
        </w:rPr>
      </w:pPr>
      <w:r w:rsidRPr="00013B26">
        <w:rPr>
          <w:rFonts w:ascii="Book Antiqua" w:eastAsia="Book Antiqua" w:hAnsi="Book Antiqua" w:cs="Book Antiqua"/>
        </w:rPr>
        <w:lastRenderedPageBreak/>
        <w:t xml:space="preserve">Recent studies have shown that IND-B can originate from genetic alterations, which directly influence the embryological development of tissues derived from the neural crest. Angelini </w:t>
      </w:r>
      <w:r w:rsidRPr="00013B26">
        <w:rPr>
          <w:rFonts w:ascii="Book Antiqua" w:eastAsia="Book Antiqua" w:hAnsi="Book Antiqua" w:cs="Book Antiqua"/>
          <w:i/>
          <w:iCs/>
        </w:rPr>
        <w:t xml:space="preserve">et </w:t>
      </w:r>
      <w:proofErr w:type="gramStart"/>
      <w:r w:rsidRPr="00013B26">
        <w:rPr>
          <w:rFonts w:ascii="Book Antiqua" w:eastAsia="Book Antiqua" w:hAnsi="Book Antiqua" w:cs="Book Antiqua"/>
          <w:i/>
          <w:iCs/>
        </w:rPr>
        <w:t>al</w:t>
      </w:r>
      <w:r w:rsidRPr="00013B26">
        <w:rPr>
          <w:rFonts w:ascii="Book Antiqua" w:eastAsia="Book Antiqua" w:hAnsi="Book Antiqua" w:cs="Book Antiqua"/>
          <w:vertAlign w:val="superscript"/>
        </w:rPr>
        <w:t>[</w:t>
      </w:r>
      <w:proofErr w:type="gramEnd"/>
      <w:r w:rsidR="002F5AAC" w:rsidRPr="00013B26">
        <w:rPr>
          <w:rFonts w:ascii="Book Antiqua" w:eastAsia="Book Antiqua" w:hAnsi="Book Antiqua" w:cs="Book Antiqua"/>
          <w:vertAlign w:val="superscript"/>
        </w:rPr>
        <w:t>41</w:t>
      </w:r>
      <w:r w:rsidRPr="00013B26">
        <w:rPr>
          <w:rFonts w:ascii="Book Antiqua" w:eastAsia="Book Antiqua" w:hAnsi="Book Antiqua" w:cs="Book Antiqua"/>
          <w:vertAlign w:val="superscript"/>
        </w:rPr>
        <w:t>]</w:t>
      </w:r>
      <w:r w:rsidRPr="00013B26">
        <w:rPr>
          <w:rFonts w:ascii="Book Antiqua" w:eastAsia="Book Antiqua" w:hAnsi="Book Antiqua" w:cs="Book Antiqua"/>
        </w:rPr>
        <w:t xml:space="preserve"> showed significantly unregulated expression of microRNAs in the submucosal and muscular layers of the colon and peripheral blood of patients with IND-B. The molecular pathways biologically regulated by these microRNAs (axon guidance, nerve growth factor signaling, neural cell adhesion molecule (NCAM) signaling for neurite outgrowth, neuronal system, and apoptosis) show activities related to the ENS and, therefore, can be related to the pathogenesis of IND-B. Liu </w:t>
      </w:r>
      <w:r w:rsidRPr="00013B26">
        <w:rPr>
          <w:rFonts w:ascii="Book Antiqua" w:eastAsia="Book Antiqua" w:hAnsi="Book Antiqua" w:cs="Book Antiqua"/>
          <w:i/>
          <w:iCs/>
        </w:rPr>
        <w:t xml:space="preserve">et </w:t>
      </w:r>
      <w:proofErr w:type="gramStart"/>
      <w:r w:rsidRPr="00013B26">
        <w:rPr>
          <w:rFonts w:ascii="Book Antiqua" w:eastAsia="Book Antiqua" w:hAnsi="Book Antiqua" w:cs="Book Antiqua"/>
          <w:i/>
          <w:iCs/>
        </w:rPr>
        <w:t>al</w:t>
      </w:r>
      <w:r w:rsidRPr="00013B26">
        <w:rPr>
          <w:rFonts w:ascii="Book Antiqua" w:eastAsia="Book Antiqua" w:hAnsi="Book Antiqua" w:cs="Book Antiqua"/>
          <w:vertAlign w:val="superscript"/>
        </w:rPr>
        <w:t>[</w:t>
      </w:r>
      <w:proofErr w:type="gramEnd"/>
      <w:r w:rsidR="002F5AAC" w:rsidRPr="00013B26">
        <w:rPr>
          <w:rFonts w:ascii="Book Antiqua" w:eastAsia="Book Antiqua" w:hAnsi="Book Antiqua" w:cs="Book Antiqua"/>
          <w:vertAlign w:val="superscript"/>
        </w:rPr>
        <w:t>46</w:t>
      </w:r>
      <w:r w:rsidRPr="00013B26">
        <w:rPr>
          <w:rFonts w:ascii="Book Antiqua" w:eastAsia="Book Antiqua" w:hAnsi="Book Antiqua" w:cs="Book Antiqua"/>
          <w:vertAlign w:val="superscript"/>
        </w:rPr>
        <w:t>]</w:t>
      </w:r>
      <w:r w:rsidRPr="00013B26">
        <w:rPr>
          <w:rFonts w:ascii="Book Antiqua" w:eastAsia="Book Antiqua" w:hAnsi="Book Antiqua" w:cs="Book Antiqua"/>
        </w:rPr>
        <w:t xml:space="preserve"> showed a decrease in the methylation levels of locus 32 on the </w:t>
      </w:r>
      <w:r w:rsidRPr="00013B26">
        <w:rPr>
          <w:rFonts w:ascii="Book Antiqua" w:eastAsia="Book Antiqua" w:hAnsi="Book Antiqua" w:cs="Book Antiqua"/>
          <w:i/>
          <w:iCs/>
        </w:rPr>
        <w:t>Sox10</w:t>
      </w:r>
      <w:r w:rsidRPr="00013B26">
        <w:rPr>
          <w:rFonts w:ascii="Book Antiqua" w:eastAsia="Book Antiqua" w:hAnsi="Book Antiqua" w:cs="Book Antiqua"/>
        </w:rPr>
        <w:t xml:space="preserve"> promoter gene in the peripheral blood of patients with IND-B. There was a negative correlation between these levels and Sox10 expression in the colons of these patients. These changes can contribute to the regulation of the number of intestinal glial cells and the maturation of neurons in the </w:t>
      </w:r>
      <w:proofErr w:type="gramStart"/>
      <w:r w:rsidRPr="00013B26">
        <w:rPr>
          <w:rFonts w:ascii="Book Antiqua" w:eastAsia="Book Antiqua" w:hAnsi="Book Antiqua" w:cs="Book Antiqua"/>
        </w:rPr>
        <w:t>ENS</w:t>
      </w:r>
      <w:r w:rsidRPr="00013B26">
        <w:rPr>
          <w:rFonts w:ascii="Book Antiqua" w:eastAsia="Book Antiqua" w:hAnsi="Book Antiqua" w:cs="Book Antiqua"/>
          <w:vertAlign w:val="superscript"/>
        </w:rPr>
        <w:t>[</w:t>
      </w:r>
      <w:proofErr w:type="gramEnd"/>
      <w:r w:rsidR="0094373C" w:rsidRPr="00013B26">
        <w:rPr>
          <w:rFonts w:ascii="Book Antiqua" w:eastAsia="Book Antiqua" w:hAnsi="Book Antiqua" w:cs="Book Antiqua"/>
          <w:vertAlign w:val="superscript"/>
        </w:rPr>
        <w:t>46</w:t>
      </w:r>
      <w:r w:rsidRPr="00013B26">
        <w:rPr>
          <w:rFonts w:ascii="Book Antiqua" w:eastAsia="Book Antiqua" w:hAnsi="Book Antiqua" w:cs="Book Antiqua"/>
          <w:vertAlign w:val="superscript"/>
        </w:rPr>
        <w:t>]</w:t>
      </w:r>
      <w:r w:rsidRPr="00013B26">
        <w:rPr>
          <w:rFonts w:ascii="Book Antiqua" w:eastAsia="Book Antiqua" w:hAnsi="Book Antiqua" w:cs="Book Antiqua"/>
        </w:rPr>
        <w:t>.</w:t>
      </w:r>
    </w:p>
    <w:p w14:paraId="711F686E" w14:textId="441945AD" w:rsidR="00A77B3E" w:rsidRPr="00013B26" w:rsidRDefault="002250A6" w:rsidP="00390162">
      <w:pPr>
        <w:snapToGrid w:val="0"/>
        <w:spacing w:line="360" w:lineRule="auto"/>
        <w:ind w:firstLineChars="100" w:firstLine="240"/>
        <w:jc w:val="both"/>
        <w:rPr>
          <w:rFonts w:ascii="Book Antiqua" w:hAnsi="Book Antiqua"/>
        </w:rPr>
      </w:pPr>
      <w:r w:rsidRPr="00013B26">
        <w:rPr>
          <w:rFonts w:ascii="Book Antiqua" w:eastAsia="Book Antiqua" w:hAnsi="Book Antiqua" w:cs="Book Antiqua"/>
        </w:rPr>
        <w:t xml:space="preserve">In addition, reports on familial occurrence of IND-B and its association with other intestinal and extraintestinal diseases reinforce the theory that IND-B has a primary, genetically determined </w:t>
      </w:r>
      <w:proofErr w:type="gramStart"/>
      <w:r w:rsidRPr="00013B26">
        <w:rPr>
          <w:rFonts w:ascii="Book Antiqua" w:eastAsia="Book Antiqua" w:hAnsi="Book Antiqua" w:cs="Book Antiqua"/>
        </w:rPr>
        <w:t>origin</w:t>
      </w:r>
      <w:r w:rsidRPr="00013B26">
        <w:rPr>
          <w:rFonts w:ascii="Book Antiqua" w:eastAsia="Book Antiqua" w:hAnsi="Book Antiqua" w:cs="Book Antiqua"/>
          <w:vertAlign w:val="superscript"/>
        </w:rPr>
        <w:t>[</w:t>
      </w:r>
      <w:proofErr w:type="gramEnd"/>
      <w:r w:rsidR="0094373C" w:rsidRPr="00013B26">
        <w:rPr>
          <w:rFonts w:ascii="Book Antiqua" w:eastAsia="Book Antiqua" w:hAnsi="Book Antiqua" w:cs="Book Antiqua"/>
          <w:vertAlign w:val="superscript"/>
        </w:rPr>
        <w:t>34</w:t>
      </w:r>
      <w:r w:rsidRPr="00013B26">
        <w:rPr>
          <w:rFonts w:ascii="Book Antiqua" w:eastAsia="Book Antiqua" w:hAnsi="Book Antiqua" w:cs="Book Antiqua"/>
          <w:vertAlign w:val="superscript"/>
        </w:rPr>
        <w:t>,</w:t>
      </w:r>
      <w:r w:rsidR="0094373C" w:rsidRPr="00013B26">
        <w:rPr>
          <w:rFonts w:ascii="Book Antiqua" w:eastAsia="Book Antiqua" w:hAnsi="Book Antiqua" w:cs="Book Antiqua"/>
          <w:vertAlign w:val="superscript"/>
        </w:rPr>
        <w:t>47</w:t>
      </w:r>
      <w:r w:rsidR="00106D18" w:rsidRPr="00013B26">
        <w:rPr>
          <w:rFonts w:ascii="Book Antiqua" w:eastAsia="Book Antiqua" w:hAnsi="Book Antiqua" w:cs="Book Antiqua"/>
          <w:vertAlign w:val="superscript"/>
        </w:rPr>
        <w:t>-49</w:t>
      </w:r>
      <w:r w:rsidRPr="00013B26">
        <w:rPr>
          <w:rFonts w:ascii="Book Antiqua" w:eastAsia="Book Antiqua" w:hAnsi="Book Antiqua" w:cs="Book Antiqua"/>
          <w:vertAlign w:val="superscript"/>
        </w:rPr>
        <w:t>]</w:t>
      </w:r>
      <w:r w:rsidRPr="00013B26">
        <w:rPr>
          <w:rFonts w:ascii="Book Antiqua" w:eastAsia="Book Antiqua" w:hAnsi="Book Antiqua" w:cs="Book Antiqua"/>
        </w:rPr>
        <w:t xml:space="preserve">. Among these associations, HD, incomplete intestinal rotation, and multiple endocrine neoplasia type 2 (NEM 2) are the most </w:t>
      </w:r>
      <w:proofErr w:type="gramStart"/>
      <w:r w:rsidRPr="00013B26">
        <w:rPr>
          <w:rFonts w:ascii="Book Antiqua" w:eastAsia="Book Antiqua" w:hAnsi="Book Antiqua" w:cs="Book Antiqua"/>
        </w:rPr>
        <w:t>important</w:t>
      </w:r>
      <w:r w:rsidRPr="00013B26">
        <w:rPr>
          <w:rFonts w:ascii="Book Antiqua" w:eastAsia="Book Antiqua" w:hAnsi="Book Antiqua" w:cs="Book Antiqua"/>
          <w:vertAlign w:val="superscript"/>
        </w:rPr>
        <w:t>[</w:t>
      </w:r>
      <w:proofErr w:type="gramEnd"/>
      <w:r w:rsidRPr="00013B26">
        <w:rPr>
          <w:rFonts w:ascii="Book Antiqua" w:eastAsia="Book Antiqua" w:hAnsi="Book Antiqua" w:cs="Book Antiqua"/>
          <w:vertAlign w:val="superscript"/>
        </w:rPr>
        <w:t>2</w:t>
      </w:r>
      <w:r w:rsidR="00561CFF" w:rsidRPr="00013B26">
        <w:rPr>
          <w:rFonts w:ascii="Book Antiqua" w:eastAsia="Book Antiqua" w:hAnsi="Book Antiqua" w:cs="Book Antiqua"/>
          <w:vertAlign w:val="superscript"/>
        </w:rPr>
        <w:t>3</w:t>
      </w:r>
      <w:r w:rsidRPr="00013B26">
        <w:rPr>
          <w:rFonts w:ascii="Book Antiqua" w:eastAsia="Book Antiqua" w:hAnsi="Book Antiqua" w:cs="Book Antiqua"/>
          <w:vertAlign w:val="superscript"/>
        </w:rPr>
        <w:t>,</w:t>
      </w:r>
      <w:r w:rsidR="00561CFF" w:rsidRPr="00013B26">
        <w:rPr>
          <w:rFonts w:ascii="Book Antiqua" w:eastAsia="Book Antiqua" w:hAnsi="Book Antiqua" w:cs="Book Antiqua"/>
          <w:vertAlign w:val="superscript"/>
        </w:rPr>
        <w:t>28</w:t>
      </w:r>
      <w:r w:rsidRPr="00013B26">
        <w:rPr>
          <w:rFonts w:ascii="Book Antiqua" w:eastAsia="Book Antiqua" w:hAnsi="Book Antiqua" w:cs="Book Antiqua"/>
          <w:vertAlign w:val="superscript"/>
        </w:rPr>
        <w:t>]</w:t>
      </w:r>
      <w:r w:rsidRPr="00013B26">
        <w:rPr>
          <w:rFonts w:ascii="Book Antiqua" w:eastAsia="Book Antiqua" w:hAnsi="Book Antiqua" w:cs="Book Antiqua"/>
        </w:rPr>
        <w:t>.</w:t>
      </w:r>
    </w:p>
    <w:p w14:paraId="5CF6424A" w14:textId="58164C9C" w:rsidR="00A77B3E" w:rsidRPr="00013B26" w:rsidRDefault="002250A6" w:rsidP="00390162">
      <w:pPr>
        <w:snapToGrid w:val="0"/>
        <w:spacing w:line="360" w:lineRule="auto"/>
        <w:ind w:firstLineChars="100" w:firstLine="240"/>
        <w:jc w:val="both"/>
        <w:rPr>
          <w:rFonts w:ascii="Book Antiqua" w:hAnsi="Book Antiqua"/>
        </w:rPr>
      </w:pPr>
      <w:r w:rsidRPr="00013B26">
        <w:rPr>
          <w:rFonts w:ascii="Book Antiqua" w:eastAsia="Book Antiqua" w:hAnsi="Book Antiqua" w:cs="Book Antiqua"/>
        </w:rPr>
        <w:t xml:space="preserve">Histopathological findings compatible with IND-B in segments proximal to areas of </w:t>
      </w:r>
      <w:proofErr w:type="spellStart"/>
      <w:r w:rsidRPr="00013B26">
        <w:rPr>
          <w:rFonts w:ascii="Book Antiqua" w:eastAsia="Book Antiqua" w:hAnsi="Book Antiqua" w:cs="Book Antiqua"/>
        </w:rPr>
        <w:t>aganglionosis</w:t>
      </w:r>
      <w:proofErr w:type="spellEnd"/>
      <w:r w:rsidRPr="00013B26">
        <w:rPr>
          <w:rFonts w:ascii="Book Antiqua" w:eastAsia="Book Antiqua" w:hAnsi="Book Antiqua" w:cs="Book Antiqua"/>
        </w:rPr>
        <w:t xml:space="preserve"> are not uncommon and have been considered as a possible cause of the persistence of obstructive symptoms in patients undergoing surgical treatment for HD. This association was first reported in the 1970</w:t>
      </w:r>
      <w:proofErr w:type="gramStart"/>
      <w:r w:rsidRPr="00013B26">
        <w:rPr>
          <w:rFonts w:ascii="Book Antiqua" w:eastAsia="Book Antiqua" w:hAnsi="Book Antiqua" w:cs="Book Antiqua"/>
        </w:rPr>
        <w:t>s</w:t>
      </w:r>
      <w:r w:rsidRPr="00013B26">
        <w:rPr>
          <w:rFonts w:ascii="Book Antiqua" w:eastAsia="Book Antiqua" w:hAnsi="Book Antiqua" w:cs="Book Antiqua"/>
          <w:vertAlign w:val="superscript"/>
        </w:rPr>
        <w:t>[</w:t>
      </w:r>
      <w:proofErr w:type="gramEnd"/>
      <w:r w:rsidR="00070723" w:rsidRPr="00013B26">
        <w:rPr>
          <w:rFonts w:ascii="Book Antiqua" w:eastAsia="Book Antiqua" w:hAnsi="Book Antiqua" w:cs="Book Antiqua"/>
          <w:vertAlign w:val="superscript"/>
        </w:rPr>
        <w:t>50</w:t>
      </w:r>
      <w:r w:rsidRPr="00013B26">
        <w:rPr>
          <w:rFonts w:ascii="Book Antiqua" w:eastAsia="Book Antiqua" w:hAnsi="Book Antiqua" w:cs="Book Antiqua"/>
          <w:vertAlign w:val="superscript"/>
        </w:rPr>
        <w:t>]</w:t>
      </w:r>
      <w:r w:rsidRPr="00013B26">
        <w:rPr>
          <w:rFonts w:ascii="Book Antiqua" w:eastAsia="Book Antiqua" w:hAnsi="Book Antiqua" w:cs="Book Antiqua"/>
        </w:rPr>
        <w:t xml:space="preserve">. Since then, the association between IND-B and HD has been described with rates ranging from 6% to 75% of HD </w:t>
      </w:r>
      <w:proofErr w:type="gramStart"/>
      <w:r w:rsidRPr="00013B26">
        <w:rPr>
          <w:rFonts w:ascii="Book Antiqua" w:eastAsia="Book Antiqua" w:hAnsi="Book Antiqua" w:cs="Book Antiqua"/>
        </w:rPr>
        <w:t>cases</w:t>
      </w:r>
      <w:r w:rsidRPr="00013B26">
        <w:rPr>
          <w:rFonts w:ascii="Book Antiqua" w:eastAsia="Book Antiqua" w:hAnsi="Book Antiqua" w:cs="Book Antiqua"/>
          <w:vertAlign w:val="superscript"/>
        </w:rPr>
        <w:t>[</w:t>
      </w:r>
      <w:proofErr w:type="gramEnd"/>
      <w:r w:rsidR="0070388F" w:rsidRPr="00013B26">
        <w:rPr>
          <w:rFonts w:ascii="Book Antiqua" w:eastAsia="Book Antiqua" w:hAnsi="Book Antiqua" w:cs="Book Antiqua"/>
          <w:vertAlign w:val="superscript"/>
        </w:rPr>
        <w:t>38</w:t>
      </w:r>
      <w:r w:rsidRPr="00013B26">
        <w:rPr>
          <w:rFonts w:ascii="Book Antiqua" w:eastAsia="Book Antiqua" w:hAnsi="Book Antiqua" w:cs="Book Antiqua"/>
          <w:vertAlign w:val="superscript"/>
        </w:rPr>
        <w:t>,</w:t>
      </w:r>
      <w:r w:rsidR="0070388F" w:rsidRPr="00013B26">
        <w:rPr>
          <w:rFonts w:ascii="Book Antiqua" w:eastAsia="Book Antiqua" w:hAnsi="Book Antiqua" w:cs="Book Antiqua"/>
          <w:vertAlign w:val="superscript"/>
        </w:rPr>
        <w:t>51</w:t>
      </w:r>
      <w:r w:rsidR="003701E8" w:rsidRPr="00013B26">
        <w:rPr>
          <w:rFonts w:ascii="Book Antiqua" w:eastAsia="Book Antiqua" w:hAnsi="Book Antiqua" w:cs="Book Antiqua"/>
          <w:vertAlign w:val="superscript"/>
        </w:rPr>
        <w:t>,</w:t>
      </w:r>
      <w:r w:rsidR="0070388F" w:rsidRPr="00013B26">
        <w:rPr>
          <w:rFonts w:ascii="Book Antiqua" w:eastAsia="Book Antiqua" w:hAnsi="Book Antiqua" w:cs="Book Antiqua"/>
          <w:vertAlign w:val="superscript"/>
        </w:rPr>
        <w:t>52</w:t>
      </w:r>
      <w:r w:rsidRPr="00013B26">
        <w:rPr>
          <w:rFonts w:ascii="Book Antiqua" w:eastAsia="Book Antiqua" w:hAnsi="Book Antiqua" w:cs="Book Antiqua"/>
          <w:vertAlign w:val="superscript"/>
        </w:rPr>
        <w:t>]</w:t>
      </w:r>
      <w:r w:rsidRPr="00013B26">
        <w:rPr>
          <w:rFonts w:ascii="Book Antiqua" w:eastAsia="Book Antiqua" w:hAnsi="Book Antiqua" w:cs="Book Antiqua"/>
        </w:rPr>
        <w:t xml:space="preserve">. In these cases, the presence of colonic segments with IND-B can be explained both by primary embryological alteration of the ENS, which gives rise to neuropathies, and by secondary adaptation to distal intestinal obstruction, caused by the spastic </w:t>
      </w:r>
      <w:proofErr w:type="spellStart"/>
      <w:r w:rsidRPr="00013B26">
        <w:rPr>
          <w:rFonts w:ascii="Book Antiqua" w:eastAsia="Book Antiqua" w:hAnsi="Book Antiqua" w:cs="Book Antiqua"/>
        </w:rPr>
        <w:t>aganglionic</w:t>
      </w:r>
      <w:proofErr w:type="spellEnd"/>
      <w:r w:rsidRPr="00013B26">
        <w:rPr>
          <w:rFonts w:ascii="Book Antiqua" w:eastAsia="Book Antiqua" w:hAnsi="Book Antiqua" w:cs="Book Antiqua"/>
        </w:rPr>
        <w:t xml:space="preserve"> intestinal </w:t>
      </w:r>
      <w:proofErr w:type="gramStart"/>
      <w:r w:rsidRPr="00013B26">
        <w:rPr>
          <w:rFonts w:ascii="Book Antiqua" w:eastAsia="Book Antiqua" w:hAnsi="Book Antiqua" w:cs="Book Antiqua"/>
        </w:rPr>
        <w:t>segment</w:t>
      </w:r>
      <w:r w:rsidRPr="00013B26">
        <w:rPr>
          <w:rFonts w:ascii="Book Antiqua" w:eastAsia="Book Antiqua" w:hAnsi="Book Antiqua" w:cs="Book Antiqua"/>
          <w:vertAlign w:val="superscript"/>
        </w:rPr>
        <w:t>[</w:t>
      </w:r>
      <w:proofErr w:type="gramEnd"/>
      <w:r w:rsidR="003303C0" w:rsidRPr="00013B26">
        <w:rPr>
          <w:rFonts w:ascii="Book Antiqua" w:eastAsia="Book Antiqua" w:hAnsi="Book Antiqua" w:cs="Book Antiqua"/>
          <w:vertAlign w:val="superscript"/>
        </w:rPr>
        <w:t>22,5</w:t>
      </w:r>
      <w:r w:rsidRPr="00013B26">
        <w:rPr>
          <w:rFonts w:ascii="Book Antiqua" w:eastAsia="Book Antiqua" w:hAnsi="Book Antiqua" w:cs="Book Antiqua"/>
          <w:vertAlign w:val="superscript"/>
        </w:rPr>
        <w:t>3]</w:t>
      </w:r>
      <w:r w:rsidRPr="00013B26">
        <w:rPr>
          <w:rFonts w:ascii="Book Antiqua" w:eastAsia="Book Antiqua" w:hAnsi="Book Antiqua" w:cs="Book Antiqua"/>
        </w:rPr>
        <w:t>.</w:t>
      </w:r>
    </w:p>
    <w:p w14:paraId="6E59F44F" w14:textId="77777777" w:rsidR="00A77B3E" w:rsidRPr="00013B26" w:rsidRDefault="00A77B3E" w:rsidP="00390162">
      <w:pPr>
        <w:snapToGrid w:val="0"/>
        <w:spacing w:line="360" w:lineRule="auto"/>
        <w:ind w:firstLine="709"/>
        <w:jc w:val="both"/>
        <w:rPr>
          <w:rFonts w:ascii="Book Antiqua" w:hAnsi="Book Antiqua"/>
        </w:rPr>
      </w:pPr>
    </w:p>
    <w:p w14:paraId="0BFE7C54" w14:textId="77777777" w:rsidR="00A77B3E" w:rsidRPr="00013B26" w:rsidRDefault="002250A6" w:rsidP="00390162">
      <w:pPr>
        <w:snapToGrid w:val="0"/>
        <w:spacing w:line="360" w:lineRule="auto"/>
        <w:jc w:val="both"/>
        <w:rPr>
          <w:rFonts w:ascii="Book Antiqua" w:hAnsi="Book Antiqua"/>
        </w:rPr>
      </w:pPr>
      <w:r w:rsidRPr="00013B26">
        <w:rPr>
          <w:rFonts w:ascii="Book Antiqua" w:eastAsia="Book Antiqua" w:hAnsi="Book Antiqua" w:cs="Book Antiqua"/>
          <w:b/>
          <w:bCs/>
          <w:caps/>
          <w:u w:val="single"/>
        </w:rPr>
        <w:t xml:space="preserve">Immunohistochemistry and looking beyond the number of ganglion cells </w:t>
      </w:r>
    </w:p>
    <w:p w14:paraId="3CF45F48" w14:textId="5E6254DF" w:rsidR="00A77B3E" w:rsidRPr="00013B26" w:rsidRDefault="002250A6" w:rsidP="00390162">
      <w:pPr>
        <w:snapToGrid w:val="0"/>
        <w:spacing w:line="360" w:lineRule="auto"/>
        <w:jc w:val="both"/>
        <w:rPr>
          <w:rFonts w:ascii="Book Antiqua" w:hAnsi="Book Antiqua"/>
        </w:rPr>
      </w:pPr>
      <w:r w:rsidRPr="00013B26">
        <w:rPr>
          <w:rFonts w:ascii="Book Antiqua" w:eastAsia="Book Antiqua" w:hAnsi="Book Antiqua" w:cs="Book Antiqua"/>
        </w:rPr>
        <w:lastRenderedPageBreak/>
        <w:t xml:space="preserve">Over the past two decades, a series of immunohistochemical markers have been proposed to assist in histopathological analysis of the </w:t>
      </w:r>
      <w:proofErr w:type="gramStart"/>
      <w:r w:rsidRPr="00013B26">
        <w:rPr>
          <w:rFonts w:ascii="Book Antiqua" w:eastAsia="Book Antiqua" w:hAnsi="Book Antiqua" w:cs="Book Antiqua"/>
        </w:rPr>
        <w:t>ENS</w:t>
      </w:r>
      <w:r w:rsidRPr="00013B26">
        <w:rPr>
          <w:rFonts w:ascii="Book Antiqua" w:eastAsia="Book Antiqua" w:hAnsi="Book Antiqua" w:cs="Book Antiqua"/>
          <w:vertAlign w:val="superscript"/>
        </w:rPr>
        <w:t>[</w:t>
      </w:r>
      <w:proofErr w:type="gramEnd"/>
      <w:r w:rsidRPr="00013B26">
        <w:rPr>
          <w:rFonts w:ascii="Book Antiqua" w:eastAsia="Book Antiqua" w:hAnsi="Book Antiqua" w:cs="Book Antiqua"/>
          <w:vertAlign w:val="superscript"/>
        </w:rPr>
        <w:t>2,4,</w:t>
      </w:r>
      <w:r w:rsidR="001E6410" w:rsidRPr="00013B26">
        <w:rPr>
          <w:rFonts w:ascii="Book Antiqua" w:eastAsia="Book Antiqua" w:hAnsi="Book Antiqua" w:cs="Book Antiqua"/>
          <w:vertAlign w:val="superscript"/>
        </w:rPr>
        <w:t>5</w:t>
      </w:r>
      <w:r w:rsidRPr="00013B26">
        <w:rPr>
          <w:rFonts w:ascii="Book Antiqua" w:eastAsia="Book Antiqua" w:hAnsi="Book Antiqua" w:cs="Book Antiqua"/>
          <w:vertAlign w:val="superscript"/>
        </w:rPr>
        <w:t>4-</w:t>
      </w:r>
      <w:r w:rsidR="001E6410" w:rsidRPr="00013B26">
        <w:rPr>
          <w:rFonts w:ascii="Book Antiqua" w:eastAsia="Book Antiqua" w:hAnsi="Book Antiqua" w:cs="Book Antiqua"/>
          <w:vertAlign w:val="superscript"/>
        </w:rPr>
        <w:t>5</w:t>
      </w:r>
      <w:r w:rsidRPr="00013B26">
        <w:rPr>
          <w:rFonts w:ascii="Book Antiqua" w:eastAsia="Book Antiqua" w:hAnsi="Book Antiqua" w:cs="Book Antiqua"/>
          <w:vertAlign w:val="superscript"/>
        </w:rPr>
        <w:t>7]</w:t>
      </w:r>
      <w:r w:rsidRPr="00013B26">
        <w:rPr>
          <w:rFonts w:ascii="Book Antiqua" w:eastAsia="Book Antiqua" w:hAnsi="Book Antiqua" w:cs="Book Antiqua"/>
        </w:rPr>
        <w:t xml:space="preserve">. The use of calretinin, well established in HD, is the primary example of how an immunohistochemical method can contribute substantially to the diagnosis of enteric neuropathy. The absence of immunohistochemical expression of calretinin in colorectal </w:t>
      </w:r>
      <w:proofErr w:type="spellStart"/>
      <w:r w:rsidRPr="00013B26">
        <w:rPr>
          <w:rFonts w:ascii="Book Antiqua" w:eastAsia="Book Antiqua" w:hAnsi="Book Antiqua" w:cs="Book Antiqua"/>
        </w:rPr>
        <w:t>aganglionic</w:t>
      </w:r>
      <w:proofErr w:type="spellEnd"/>
      <w:r w:rsidRPr="00013B26">
        <w:rPr>
          <w:rFonts w:ascii="Book Antiqua" w:eastAsia="Book Antiqua" w:hAnsi="Book Antiqua" w:cs="Book Antiqua"/>
        </w:rPr>
        <w:t xml:space="preserve"> segments has been routinely used and is part of the main guidelines for HD diagnostic </w:t>
      </w:r>
      <w:proofErr w:type="gramStart"/>
      <w:r w:rsidRPr="00013B26">
        <w:rPr>
          <w:rFonts w:ascii="Book Antiqua" w:eastAsia="Book Antiqua" w:hAnsi="Book Antiqua" w:cs="Book Antiqua"/>
        </w:rPr>
        <w:t>management</w:t>
      </w:r>
      <w:r w:rsidRPr="00013B26">
        <w:rPr>
          <w:rFonts w:ascii="Book Antiqua" w:eastAsia="Book Antiqua" w:hAnsi="Book Antiqua" w:cs="Book Antiqua"/>
          <w:vertAlign w:val="superscript"/>
        </w:rPr>
        <w:t>[</w:t>
      </w:r>
      <w:proofErr w:type="gramEnd"/>
      <w:r w:rsidR="001E6410" w:rsidRPr="00013B26">
        <w:rPr>
          <w:rFonts w:ascii="Book Antiqua" w:eastAsia="Book Antiqua" w:hAnsi="Book Antiqua" w:cs="Book Antiqua"/>
          <w:vertAlign w:val="superscript"/>
        </w:rPr>
        <w:t>5</w:t>
      </w:r>
      <w:r w:rsidRPr="00013B26">
        <w:rPr>
          <w:rFonts w:ascii="Book Antiqua" w:eastAsia="Book Antiqua" w:hAnsi="Book Antiqua" w:cs="Book Antiqua"/>
          <w:vertAlign w:val="superscript"/>
        </w:rPr>
        <w:t>8,</w:t>
      </w:r>
      <w:r w:rsidR="001E6410" w:rsidRPr="00013B26">
        <w:rPr>
          <w:rFonts w:ascii="Book Antiqua" w:eastAsia="Book Antiqua" w:hAnsi="Book Antiqua" w:cs="Book Antiqua"/>
          <w:vertAlign w:val="superscript"/>
        </w:rPr>
        <w:t>5</w:t>
      </w:r>
      <w:r w:rsidRPr="00013B26">
        <w:rPr>
          <w:rFonts w:ascii="Book Antiqua" w:eastAsia="Book Antiqua" w:hAnsi="Book Antiqua" w:cs="Book Antiqua"/>
          <w:vertAlign w:val="superscript"/>
        </w:rPr>
        <w:t>9]</w:t>
      </w:r>
      <w:r w:rsidRPr="00013B26">
        <w:rPr>
          <w:rFonts w:ascii="Book Antiqua" w:eastAsia="Book Antiqua" w:hAnsi="Book Antiqua" w:cs="Book Antiqua"/>
        </w:rPr>
        <w:t xml:space="preserve">. Terra </w:t>
      </w:r>
      <w:r w:rsidRPr="00013B26">
        <w:rPr>
          <w:rFonts w:ascii="Book Antiqua" w:eastAsia="Book Antiqua" w:hAnsi="Book Antiqua" w:cs="Book Antiqua"/>
          <w:i/>
          <w:iCs/>
        </w:rPr>
        <w:t xml:space="preserve">et </w:t>
      </w:r>
      <w:proofErr w:type="gramStart"/>
      <w:r w:rsidRPr="00013B26">
        <w:rPr>
          <w:rFonts w:ascii="Book Antiqua" w:eastAsia="Book Antiqua" w:hAnsi="Book Antiqua" w:cs="Book Antiqua"/>
          <w:i/>
          <w:iCs/>
        </w:rPr>
        <w:t>al</w:t>
      </w:r>
      <w:r w:rsidRPr="00013B26">
        <w:rPr>
          <w:rFonts w:ascii="Book Antiqua" w:eastAsia="Book Antiqua" w:hAnsi="Book Antiqua" w:cs="Book Antiqua"/>
          <w:vertAlign w:val="superscript"/>
        </w:rPr>
        <w:t>[</w:t>
      </w:r>
      <w:proofErr w:type="gramEnd"/>
      <w:r w:rsidR="005A7E17" w:rsidRPr="00013B26">
        <w:rPr>
          <w:rFonts w:ascii="Book Antiqua" w:eastAsia="Book Antiqua" w:hAnsi="Book Antiqua" w:cs="Book Antiqua"/>
          <w:vertAlign w:val="superscript"/>
        </w:rPr>
        <w:t>39</w:t>
      </w:r>
      <w:r w:rsidRPr="00013B26">
        <w:rPr>
          <w:rFonts w:ascii="Book Antiqua" w:eastAsia="Book Antiqua" w:hAnsi="Book Antiqua" w:cs="Book Antiqua"/>
          <w:vertAlign w:val="superscript"/>
        </w:rPr>
        <w:t>]</w:t>
      </w:r>
      <w:r w:rsidRPr="00013B26">
        <w:rPr>
          <w:rFonts w:ascii="Book Antiqua" w:eastAsia="Book Antiqua" w:hAnsi="Book Antiqua" w:cs="Book Antiqua"/>
        </w:rPr>
        <w:t xml:space="preserve"> identified the expression of calretinin in ganglion cells and mucosal nerve fibers in 29 patients with IND-B. </w:t>
      </w:r>
      <w:proofErr w:type="spellStart"/>
      <w:r w:rsidRPr="00013B26">
        <w:rPr>
          <w:rFonts w:ascii="Book Antiqua" w:eastAsia="Book Antiqua" w:hAnsi="Book Antiqua" w:cs="Book Antiqua"/>
        </w:rPr>
        <w:t>Immunoexpression</w:t>
      </w:r>
      <w:proofErr w:type="spellEnd"/>
      <w:r w:rsidRPr="00013B26">
        <w:rPr>
          <w:rFonts w:ascii="Book Antiqua" w:eastAsia="Book Antiqua" w:hAnsi="Book Antiqua" w:cs="Book Antiqua"/>
        </w:rPr>
        <w:t xml:space="preserve"> of this marker was observed in ectopic neurons in the lamina propria and in the muscularis mucosa (Figure 2), which was not previously identified using standard histology (H&amp;E). </w:t>
      </w:r>
    </w:p>
    <w:p w14:paraId="05F832EA" w14:textId="17393B4F" w:rsidR="00A77B3E" w:rsidRPr="00013B26" w:rsidRDefault="002250A6" w:rsidP="00390162">
      <w:pPr>
        <w:snapToGrid w:val="0"/>
        <w:spacing w:line="360" w:lineRule="auto"/>
        <w:ind w:firstLineChars="100" w:firstLine="240"/>
        <w:jc w:val="both"/>
        <w:rPr>
          <w:rFonts w:ascii="Book Antiqua" w:hAnsi="Book Antiqua"/>
        </w:rPr>
      </w:pPr>
      <w:r w:rsidRPr="00013B26">
        <w:rPr>
          <w:rFonts w:ascii="Book Antiqua" w:eastAsia="Book Antiqua" w:hAnsi="Book Antiqua" w:cs="Book Antiqua"/>
        </w:rPr>
        <w:t xml:space="preserve">Several studies have assessed the role of immunohistochemical methods both in investigating aspects related to etiopathogenesis and in improving the histopathological diagnosis of IND-B. These </w:t>
      </w:r>
      <w:proofErr w:type="gramStart"/>
      <w:r w:rsidRPr="00013B26">
        <w:rPr>
          <w:rFonts w:ascii="Book Antiqua" w:eastAsia="Book Antiqua" w:hAnsi="Book Antiqua" w:cs="Book Antiqua"/>
        </w:rPr>
        <w:t>studies</w:t>
      </w:r>
      <w:r w:rsidRPr="00013B26">
        <w:rPr>
          <w:rFonts w:ascii="Book Antiqua" w:eastAsia="Book Antiqua" w:hAnsi="Book Antiqua" w:cs="Book Antiqua"/>
          <w:vertAlign w:val="superscript"/>
        </w:rPr>
        <w:t>[</w:t>
      </w:r>
      <w:proofErr w:type="gramEnd"/>
      <w:r w:rsidR="002E1447" w:rsidRPr="00013B26">
        <w:rPr>
          <w:rFonts w:ascii="Book Antiqua" w:eastAsia="Book Antiqua" w:hAnsi="Book Antiqua" w:cs="Book Antiqua"/>
          <w:vertAlign w:val="superscript"/>
        </w:rPr>
        <w:t>39</w:t>
      </w:r>
      <w:r w:rsidRPr="00013B26">
        <w:rPr>
          <w:rFonts w:ascii="Book Antiqua" w:eastAsia="Book Antiqua" w:hAnsi="Book Antiqua" w:cs="Book Antiqua"/>
          <w:vertAlign w:val="superscript"/>
        </w:rPr>
        <w:t>,</w:t>
      </w:r>
      <w:r w:rsidR="002E1447" w:rsidRPr="00013B26">
        <w:rPr>
          <w:rFonts w:ascii="Book Antiqua" w:eastAsia="Book Antiqua" w:hAnsi="Book Antiqua" w:cs="Book Antiqua"/>
          <w:vertAlign w:val="superscript"/>
        </w:rPr>
        <w:t>46</w:t>
      </w:r>
      <w:r w:rsidRPr="00013B26">
        <w:rPr>
          <w:rFonts w:ascii="Book Antiqua" w:eastAsia="Book Antiqua" w:hAnsi="Book Antiqua" w:cs="Book Antiqua"/>
          <w:vertAlign w:val="superscript"/>
        </w:rPr>
        <w:t>,</w:t>
      </w:r>
      <w:r w:rsidR="002E1447" w:rsidRPr="00013B26">
        <w:rPr>
          <w:rFonts w:ascii="Book Antiqua" w:eastAsia="Book Antiqua" w:hAnsi="Book Antiqua" w:cs="Book Antiqua"/>
          <w:vertAlign w:val="superscript"/>
        </w:rPr>
        <w:t>5</w:t>
      </w:r>
      <w:r w:rsidRPr="00013B26">
        <w:rPr>
          <w:rFonts w:ascii="Book Antiqua" w:eastAsia="Book Antiqua" w:hAnsi="Book Antiqua" w:cs="Book Antiqua"/>
          <w:vertAlign w:val="superscript"/>
        </w:rPr>
        <w:t>4,</w:t>
      </w:r>
      <w:r w:rsidR="002E1447" w:rsidRPr="00013B26">
        <w:rPr>
          <w:rFonts w:ascii="Book Antiqua" w:eastAsia="Book Antiqua" w:hAnsi="Book Antiqua" w:cs="Book Antiqua"/>
          <w:vertAlign w:val="superscript"/>
        </w:rPr>
        <w:t>6</w:t>
      </w:r>
      <w:r w:rsidRPr="00013B26">
        <w:rPr>
          <w:rFonts w:ascii="Book Antiqua" w:eastAsia="Book Antiqua" w:hAnsi="Book Antiqua" w:cs="Book Antiqua"/>
          <w:vertAlign w:val="superscript"/>
        </w:rPr>
        <w:t>0-</w:t>
      </w:r>
      <w:r w:rsidR="002E1447" w:rsidRPr="00013B26">
        <w:rPr>
          <w:rFonts w:ascii="Book Antiqua" w:eastAsia="Book Antiqua" w:hAnsi="Book Antiqua" w:cs="Book Antiqua"/>
          <w:vertAlign w:val="superscript"/>
        </w:rPr>
        <w:t>7</w:t>
      </w:r>
      <w:r w:rsidRPr="00013B26">
        <w:rPr>
          <w:rFonts w:ascii="Book Antiqua" w:eastAsia="Book Antiqua" w:hAnsi="Book Antiqua" w:cs="Book Antiqua"/>
          <w:vertAlign w:val="superscript"/>
        </w:rPr>
        <w:t>1]</w:t>
      </w:r>
      <w:r w:rsidRPr="00013B26">
        <w:rPr>
          <w:rFonts w:ascii="Book Antiqua" w:eastAsia="Book Antiqua" w:hAnsi="Book Antiqua" w:cs="Book Antiqua"/>
        </w:rPr>
        <w:t xml:space="preserve"> are summarized in the table presented in </w:t>
      </w:r>
      <w:r w:rsidR="008A6AB4" w:rsidRPr="00013B26">
        <w:rPr>
          <w:rFonts w:ascii="Book Antiqua" w:eastAsia="Book Antiqua" w:hAnsi="Book Antiqua" w:cs="Book Antiqua"/>
        </w:rPr>
        <w:t>Supplementary</w:t>
      </w:r>
      <w:r w:rsidR="00496CB0" w:rsidRPr="00013B26">
        <w:rPr>
          <w:rFonts w:ascii="Book Antiqua" w:eastAsia="Book Antiqua" w:hAnsi="Book Antiqua" w:cs="Book Antiqua"/>
        </w:rPr>
        <w:t xml:space="preserve"> </w:t>
      </w:r>
      <w:r w:rsidR="008A6AB4" w:rsidRPr="00013B26">
        <w:rPr>
          <w:rFonts w:ascii="Book Antiqua" w:eastAsia="Book Antiqua" w:hAnsi="Book Antiqua" w:cs="Book Antiqua"/>
        </w:rPr>
        <w:t>Table 1</w:t>
      </w:r>
      <w:r w:rsidRPr="00013B26">
        <w:rPr>
          <w:rFonts w:ascii="Book Antiqua" w:eastAsia="Book Antiqua" w:hAnsi="Book Antiqua" w:cs="Book Antiqua"/>
        </w:rPr>
        <w:t xml:space="preserve">. The pattern of </w:t>
      </w:r>
      <w:proofErr w:type="spellStart"/>
      <w:r w:rsidRPr="00013B26">
        <w:rPr>
          <w:rFonts w:ascii="Book Antiqua" w:eastAsia="Book Antiqua" w:hAnsi="Book Antiqua" w:cs="Book Antiqua"/>
        </w:rPr>
        <w:t>immunoexpression</w:t>
      </w:r>
      <w:proofErr w:type="spellEnd"/>
      <w:r w:rsidRPr="00013B26">
        <w:rPr>
          <w:rFonts w:ascii="Book Antiqua" w:eastAsia="Book Antiqua" w:hAnsi="Book Antiqua" w:cs="Book Antiqua"/>
        </w:rPr>
        <w:t xml:space="preserve"> of the main markers described in patients with IND-B is shown in Table 3.</w:t>
      </w:r>
    </w:p>
    <w:p w14:paraId="1DC5E1C0" w14:textId="0D925BC3" w:rsidR="00A77B3E" w:rsidRPr="00013B26" w:rsidRDefault="002250A6" w:rsidP="00390162">
      <w:pPr>
        <w:snapToGrid w:val="0"/>
        <w:spacing w:line="360" w:lineRule="auto"/>
        <w:ind w:firstLineChars="100" w:firstLine="240"/>
        <w:jc w:val="both"/>
        <w:rPr>
          <w:rFonts w:ascii="Book Antiqua" w:hAnsi="Book Antiqua"/>
        </w:rPr>
      </w:pPr>
      <w:r w:rsidRPr="00013B26">
        <w:rPr>
          <w:rFonts w:ascii="Book Antiqua" w:eastAsia="Book Antiqua" w:hAnsi="Book Antiqua" w:cs="Book Antiqua"/>
        </w:rPr>
        <w:t xml:space="preserve">Bosman </w:t>
      </w:r>
      <w:r w:rsidRPr="00013B26">
        <w:rPr>
          <w:rFonts w:ascii="Book Antiqua" w:eastAsia="Book Antiqua" w:hAnsi="Book Antiqua" w:cs="Book Antiqua"/>
          <w:i/>
          <w:iCs/>
        </w:rPr>
        <w:t xml:space="preserve">et </w:t>
      </w:r>
      <w:proofErr w:type="gramStart"/>
      <w:r w:rsidRPr="00013B26">
        <w:rPr>
          <w:rFonts w:ascii="Book Antiqua" w:eastAsia="Book Antiqua" w:hAnsi="Book Antiqua" w:cs="Book Antiqua"/>
          <w:i/>
          <w:iCs/>
        </w:rPr>
        <w:t>al</w:t>
      </w:r>
      <w:r w:rsidRPr="00013B26">
        <w:rPr>
          <w:rFonts w:ascii="Book Antiqua" w:eastAsia="Book Antiqua" w:hAnsi="Book Antiqua" w:cs="Book Antiqua"/>
          <w:vertAlign w:val="superscript"/>
        </w:rPr>
        <w:t>[</w:t>
      </w:r>
      <w:proofErr w:type="gramEnd"/>
      <w:r w:rsidR="0022401F" w:rsidRPr="00013B26">
        <w:rPr>
          <w:rFonts w:ascii="Book Antiqua" w:eastAsia="Book Antiqua" w:hAnsi="Book Antiqua" w:cs="Book Antiqua"/>
          <w:vertAlign w:val="superscript"/>
        </w:rPr>
        <w:t>66</w:t>
      </w:r>
      <w:r w:rsidRPr="00013B26">
        <w:rPr>
          <w:rFonts w:ascii="Book Antiqua" w:eastAsia="Book Antiqua" w:hAnsi="Book Antiqua" w:cs="Book Antiqua"/>
          <w:vertAlign w:val="superscript"/>
        </w:rPr>
        <w:t>]</w:t>
      </w:r>
      <w:r w:rsidRPr="00013B26">
        <w:rPr>
          <w:rFonts w:ascii="Book Antiqua" w:eastAsia="Book Antiqua" w:hAnsi="Book Antiqua" w:cs="Book Antiqua"/>
        </w:rPr>
        <w:t xml:space="preserve"> identified an increase in the number of ganglion cells, with positive expression of NO synthase in the intestine of patients with IND-B compared to that in the control group. This enzyme is responsible for the synthesis of NO, a neurotransmitter capable of inducing smooth muscle relaxation that may be responsible for the clinical symptoms of intestinal pseudo-obstruction presented by patients.</w:t>
      </w:r>
    </w:p>
    <w:p w14:paraId="4B7232B4" w14:textId="6D580954" w:rsidR="00A77B3E" w:rsidRPr="00013B26" w:rsidRDefault="002250A6" w:rsidP="00390162">
      <w:pPr>
        <w:snapToGrid w:val="0"/>
        <w:spacing w:line="360" w:lineRule="auto"/>
        <w:ind w:firstLineChars="100" w:firstLine="240"/>
        <w:jc w:val="both"/>
        <w:rPr>
          <w:rFonts w:ascii="Book Antiqua" w:hAnsi="Book Antiqua"/>
        </w:rPr>
      </w:pPr>
      <w:proofErr w:type="spellStart"/>
      <w:r w:rsidRPr="00013B26">
        <w:rPr>
          <w:rFonts w:ascii="Book Antiqua" w:eastAsia="Book Antiqua" w:hAnsi="Book Antiqua" w:cs="Book Antiqua"/>
        </w:rPr>
        <w:t>Yamataka</w:t>
      </w:r>
      <w:proofErr w:type="spellEnd"/>
      <w:r w:rsidRPr="00013B26">
        <w:rPr>
          <w:rFonts w:ascii="Book Antiqua" w:eastAsia="Book Antiqua" w:hAnsi="Book Antiqua" w:cs="Book Antiqua"/>
        </w:rPr>
        <w:t xml:space="preserve"> </w:t>
      </w:r>
      <w:r w:rsidRPr="00013B26">
        <w:rPr>
          <w:rFonts w:ascii="Book Antiqua" w:eastAsia="Book Antiqua" w:hAnsi="Book Antiqua" w:cs="Book Antiqua"/>
          <w:i/>
          <w:iCs/>
        </w:rPr>
        <w:t xml:space="preserve">et </w:t>
      </w:r>
      <w:proofErr w:type="gramStart"/>
      <w:r w:rsidRPr="00013B26">
        <w:rPr>
          <w:rFonts w:ascii="Book Antiqua" w:eastAsia="Book Antiqua" w:hAnsi="Book Antiqua" w:cs="Book Antiqua"/>
          <w:i/>
          <w:iCs/>
        </w:rPr>
        <w:t>al</w:t>
      </w:r>
      <w:r w:rsidRPr="00013B26">
        <w:rPr>
          <w:rFonts w:ascii="Book Antiqua" w:eastAsia="Book Antiqua" w:hAnsi="Book Antiqua" w:cs="Book Antiqua"/>
          <w:vertAlign w:val="superscript"/>
        </w:rPr>
        <w:t>[</w:t>
      </w:r>
      <w:proofErr w:type="gramEnd"/>
      <w:r w:rsidR="005C60F3" w:rsidRPr="00013B26">
        <w:rPr>
          <w:rFonts w:ascii="Book Antiqua" w:eastAsia="Book Antiqua" w:hAnsi="Book Antiqua" w:cs="Book Antiqua"/>
          <w:vertAlign w:val="superscript"/>
        </w:rPr>
        <w:t>6</w:t>
      </w:r>
      <w:r w:rsidRPr="00013B26">
        <w:rPr>
          <w:rFonts w:ascii="Book Antiqua" w:eastAsia="Book Antiqua" w:hAnsi="Book Antiqua" w:cs="Book Antiqua"/>
          <w:vertAlign w:val="superscript"/>
        </w:rPr>
        <w:t>2]</w:t>
      </w:r>
      <w:r w:rsidRPr="00013B26">
        <w:rPr>
          <w:rFonts w:ascii="Book Antiqua" w:eastAsia="Book Antiqua" w:hAnsi="Book Antiqua" w:cs="Book Antiqua"/>
        </w:rPr>
        <w:t xml:space="preserve"> showed a reduction in c-kit and 171B5 (synaptophysin) expression in the muscle layers, with the exception of the myenteric plexuses, in the intestine of patients with IND-B compared to that in the control group. The c-kit protein is expressed in the interstitial cells of </w:t>
      </w:r>
      <w:proofErr w:type="spellStart"/>
      <w:r w:rsidRPr="00013B26">
        <w:rPr>
          <w:rFonts w:ascii="Book Antiqua" w:eastAsia="Book Antiqua" w:hAnsi="Book Antiqua" w:cs="Book Antiqua"/>
        </w:rPr>
        <w:t>Cajal</w:t>
      </w:r>
      <w:proofErr w:type="spellEnd"/>
      <w:r w:rsidRPr="00013B26">
        <w:rPr>
          <w:rFonts w:ascii="Book Antiqua" w:eastAsia="Book Antiqua" w:hAnsi="Book Antiqua" w:cs="Book Antiqua"/>
        </w:rPr>
        <w:t xml:space="preserve"> and is considered to be a regulator of gastrointestinal tract motor </w:t>
      </w:r>
      <w:proofErr w:type="gramStart"/>
      <w:r w:rsidRPr="00013B26">
        <w:rPr>
          <w:rFonts w:ascii="Book Antiqua" w:eastAsia="Book Antiqua" w:hAnsi="Book Antiqua" w:cs="Book Antiqua"/>
        </w:rPr>
        <w:t>activity</w:t>
      </w:r>
      <w:r w:rsidRPr="00013B26">
        <w:rPr>
          <w:rFonts w:ascii="Book Antiqua" w:eastAsia="Book Antiqua" w:hAnsi="Book Antiqua" w:cs="Book Antiqua"/>
          <w:vertAlign w:val="superscript"/>
        </w:rPr>
        <w:t>[</w:t>
      </w:r>
      <w:proofErr w:type="gramEnd"/>
      <w:r w:rsidR="005C60F3" w:rsidRPr="00013B26">
        <w:rPr>
          <w:rFonts w:ascii="Book Antiqua" w:eastAsia="Book Antiqua" w:hAnsi="Book Antiqua" w:cs="Book Antiqua"/>
          <w:vertAlign w:val="superscript"/>
        </w:rPr>
        <w:t>72</w:t>
      </w:r>
      <w:r w:rsidR="0078797F" w:rsidRPr="00013B26">
        <w:rPr>
          <w:rFonts w:ascii="Book Antiqua" w:eastAsia="Book Antiqua" w:hAnsi="Book Antiqua" w:cs="Book Antiqua"/>
          <w:vertAlign w:val="superscript"/>
        </w:rPr>
        <w:t>,</w:t>
      </w:r>
      <w:r w:rsidR="005C60F3" w:rsidRPr="00013B26">
        <w:rPr>
          <w:rFonts w:ascii="Book Antiqua" w:eastAsia="Book Antiqua" w:hAnsi="Book Antiqua" w:cs="Book Antiqua"/>
          <w:vertAlign w:val="superscript"/>
        </w:rPr>
        <w:t>73</w:t>
      </w:r>
      <w:r w:rsidRPr="00013B26">
        <w:rPr>
          <w:rFonts w:ascii="Book Antiqua" w:eastAsia="Book Antiqua" w:hAnsi="Book Antiqua" w:cs="Book Antiqua"/>
          <w:vertAlign w:val="superscript"/>
        </w:rPr>
        <w:t>]</w:t>
      </w:r>
      <w:r w:rsidRPr="00013B26">
        <w:rPr>
          <w:rFonts w:ascii="Book Antiqua" w:eastAsia="Book Antiqua" w:hAnsi="Book Antiqua" w:cs="Book Antiqua"/>
        </w:rPr>
        <w:t xml:space="preserve">. Synaptophysin is expressed in the protein membrane of synaptic vesicles and is present during the neurotransmission of the central and peripheral nervous systems, including the ENS. The reduction in the expression of these two markers raises the hypothesis of the role of interstitial cells of </w:t>
      </w:r>
      <w:proofErr w:type="spellStart"/>
      <w:r w:rsidRPr="00013B26">
        <w:rPr>
          <w:rFonts w:ascii="Book Antiqua" w:eastAsia="Book Antiqua" w:hAnsi="Book Antiqua" w:cs="Book Antiqua"/>
        </w:rPr>
        <w:t>Cajal</w:t>
      </w:r>
      <w:proofErr w:type="spellEnd"/>
      <w:r w:rsidRPr="00013B26">
        <w:rPr>
          <w:rFonts w:ascii="Book Antiqua" w:eastAsia="Book Antiqua" w:hAnsi="Book Antiqua" w:cs="Book Antiqua"/>
        </w:rPr>
        <w:t xml:space="preserve"> in the pathophysiology of IND-</w:t>
      </w:r>
      <w:proofErr w:type="gramStart"/>
      <w:r w:rsidRPr="00013B26">
        <w:rPr>
          <w:rFonts w:ascii="Book Antiqua" w:eastAsia="Book Antiqua" w:hAnsi="Book Antiqua" w:cs="Book Antiqua"/>
        </w:rPr>
        <w:t>B</w:t>
      </w:r>
      <w:r w:rsidRPr="00013B26">
        <w:rPr>
          <w:rFonts w:ascii="Book Antiqua" w:eastAsia="Book Antiqua" w:hAnsi="Book Antiqua" w:cs="Book Antiqua"/>
          <w:vertAlign w:val="superscript"/>
        </w:rPr>
        <w:t>[</w:t>
      </w:r>
      <w:proofErr w:type="gramEnd"/>
      <w:r w:rsidR="00AD2F34" w:rsidRPr="00013B26">
        <w:rPr>
          <w:rFonts w:ascii="Book Antiqua" w:eastAsia="Book Antiqua" w:hAnsi="Book Antiqua" w:cs="Book Antiqua"/>
          <w:vertAlign w:val="superscript"/>
        </w:rPr>
        <w:t>6</w:t>
      </w:r>
      <w:r w:rsidRPr="00013B26">
        <w:rPr>
          <w:rFonts w:ascii="Book Antiqua" w:eastAsia="Book Antiqua" w:hAnsi="Book Antiqua" w:cs="Book Antiqua"/>
          <w:vertAlign w:val="superscript"/>
        </w:rPr>
        <w:t>2]</w:t>
      </w:r>
      <w:r w:rsidRPr="00013B26">
        <w:rPr>
          <w:rFonts w:ascii="Book Antiqua" w:eastAsia="Book Antiqua" w:hAnsi="Book Antiqua" w:cs="Book Antiqua"/>
        </w:rPr>
        <w:t>.</w:t>
      </w:r>
    </w:p>
    <w:p w14:paraId="771006D1" w14:textId="792B1A8F" w:rsidR="00A77B3E" w:rsidRPr="00013B26" w:rsidRDefault="002250A6" w:rsidP="00390162">
      <w:pPr>
        <w:snapToGrid w:val="0"/>
        <w:spacing w:line="360" w:lineRule="auto"/>
        <w:ind w:firstLineChars="100" w:firstLine="240"/>
        <w:jc w:val="both"/>
        <w:rPr>
          <w:rFonts w:ascii="Book Antiqua" w:hAnsi="Book Antiqua"/>
        </w:rPr>
      </w:pPr>
      <w:r w:rsidRPr="00013B26">
        <w:rPr>
          <w:rFonts w:ascii="Book Antiqua" w:eastAsia="Book Antiqua" w:hAnsi="Book Antiqua" w:cs="Book Antiqua"/>
        </w:rPr>
        <w:lastRenderedPageBreak/>
        <w:t xml:space="preserve">Kobayashi </w:t>
      </w:r>
      <w:r w:rsidRPr="00013B26">
        <w:rPr>
          <w:rFonts w:ascii="Book Antiqua" w:eastAsia="Book Antiqua" w:hAnsi="Book Antiqua" w:cs="Book Antiqua"/>
          <w:i/>
          <w:iCs/>
        </w:rPr>
        <w:t xml:space="preserve">et </w:t>
      </w:r>
      <w:proofErr w:type="gramStart"/>
      <w:r w:rsidRPr="00013B26">
        <w:rPr>
          <w:rFonts w:ascii="Book Antiqua" w:eastAsia="Book Antiqua" w:hAnsi="Book Antiqua" w:cs="Book Antiqua"/>
          <w:i/>
          <w:iCs/>
        </w:rPr>
        <w:t>al</w:t>
      </w:r>
      <w:r w:rsidRPr="00013B26">
        <w:rPr>
          <w:rFonts w:ascii="Book Antiqua" w:eastAsia="Book Antiqua" w:hAnsi="Book Antiqua" w:cs="Book Antiqua"/>
          <w:vertAlign w:val="superscript"/>
        </w:rPr>
        <w:t>[</w:t>
      </w:r>
      <w:proofErr w:type="gramEnd"/>
      <w:r w:rsidR="00AD2F34" w:rsidRPr="00013B26">
        <w:rPr>
          <w:rFonts w:ascii="Book Antiqua" w:eastAsia="Book Antiqua" w:hAnsi="Book Antiqua" w:cs="Book Antiqua"/>
          <w:vertAlign w:val="superscript"/>
        </w:rPr>
        <w:t>6</w:t>
      </w:r>
      <w:r w:rsidRPr="00013B26">
        <w:rPr>
          <w:rFonts w:ascii="Book Antiqua" w:eastAsia="Book Antiqua" w:hAnsi="Book Antiqua" w:cs="Book Antiqua"/>
          <w:vertAlign w:val="superscript"/>
        </w:rPr>
        <w:t>3]</w:t>
      </w:r>
      <w:r w:rsidRPr="00013B26">
        <w:rPr>
          <w:rFonts w:ascii="Book Antiqua" w:eastAsia="Book Antiqua" w:hAnsi="Book Antiqua" w:cs="Book Antiqua"/>
        </w:rPr>
        <w:t xml:space="preserve"> reported that the markers NCAM, growth-associated protein 43 (GAP43), and synaptophysin showed absence of expression or markedly decreased expression in the muscular layers of the intestine of patients with IND-B compared to that in the control group. No change was observed in the expression of these markers in the nervous plexus of the ENS. NCAM is a surface glycoprotein that is important for the interaction between neurons and muscle cells during synaptogenesis and is considered as a marker of the neuromuscular </w:t>
      </w:r>
      <w:proofErr w:type="gramStart"/>
      <w:r w:rsidRPr="00013B26">
        <w:rPr>
          <w:rFonts w:ascii="Book Antiqua" w:eastAsia="Book Antiqua" w:hAnsi="Book Antiqua" w:cs="Book Antiqua"/>
        </w:rPr>
        <w:t>junction</w:t>
      </w:r>
      <w:r w:rsidRPr="00013B26">
        <w:rPr>
          <w:rFonts w:ascii="Book Antiqua" w:eastAsia="Book Antiqua" w:hAnsi="Book Antiqua" w:cs="Book Antiqua"/>
          <w:vertAlign w:val="superscript"/>
        </w:rPr>
        <w:t>[</w:t>
      </w:r>
      <w:proofErr w:type="gramEnd"/>
      <w:r w:rsidR="00AD2F34" w:rsidRPr="00013B26">
        <w:rPr>
          <w:rFonts w:ascii="Book Antiqua" w:eastAsia="Book Antiqua" w:hAnsi="Book Antiqua" w:cs="Book Antiqua"/>
          <w:vertAlign w:val="superscript"/>
        </w:rPr>
        <w:t>74</w:t>
      </w:r>
      <w:r w:rsidRPr="00013B26">
        <w:rPr>
          <w:rFonts w:ascii="Book Antiqua" w:eastAsia="Book Antiqua" w:hAnsi="Book Antiqua" w:cs="Book Antiqua"/>
          <w:vertAlign w:val="superscript"/>
        </w:rPr>
        <w:t>]</w:t>
      </w:r>
      <w:r w:rsidRPr="00013B26">
        <w:rPr>
          <w:rFonts w:ascii="Book Antiqua" w:eastAsia="Book Antiqua" w:hAnsi="Book Antiqua" w:cs="Book Antiqua"/>
        </w:rPr>
        <w:t xml:space="preserve">. GAP43 is a marker associated with neuron development and regeneration during axonal growth and is found in high concentrations in presynaptic </w:t>
      </w:r>
      <w:proofErr w:type="gramStart"/>
      <w:r w:rsidRPr="00013B26">
        <w:rPr>
          <w:rFonts w:ascii="Book Antiqua" w:eastAsia="Book Antiqua" w:hAnsi="Book Antiqua" w:cs="Book Antiqua"/>
        </w:rPr>
        <w:t>areas</w:t>
      </w:r>
      <w:r w:rsidRPr="00013B26">
        <w:rPr>
          <w:rFonts w:ascii="Book Antiqua" w:eastAsia="Book Antiqua" w:hAnsi="Book Antiqua" w:cs="Book Antiqua"/>
          <w:vertAlign w:val="superscript"/>
        </w:rPr>
        <w:t>[</w:t>
      </w:r>
      <w:proofErr w:type="gramEnd"/>
      <w:r w:rsidR="00202DB3" w:rsidRPr="00013B26">
        <w:rPr>
          <w:rFonts w:ascii="Book Antiqua" w:eastAsia="Book Antiqua" w:hAnsi="Book Antiqua" w:cs="Book Antiqua"/>
          <w:vertAlign w:val="superscript"/>
        </w:rPr>
        <w:t>6</w:t>
      </w:r>
      <w:r w:rsidRPr="00013B26">
        <w:rPr>
          <w:rFonts w:ascii="Book Antiqua" w:eastAsia="Book Antiqua" w:hAnsi="Book Antiqua" w:cs="Book Antiqua"/>
          <w:vertAlign w:val="superscript"/>
        </w:rPr>
        <w:t>3]</w:t>
      </w:r>
      <w:r w:rsidRPr="00013B26">
        <w:rPr>
          <w:rFonts w:ascii="Book Antiqua" w:eastAsia="Book Antiqua" w:hAnsi="Book Antiqua" w:cs="Book Antiqua"/>
        </w:rPr>
        <w:t xml:space="preserve">. These changes in the expression patterns of these markers led the authors to propose the hypothesis that patients with IND-B presented defects in the innervation of neuromuscular junctions, which would explain the changes in colonic motility. However, Nogueira </w:t>
      </w:r>
      <w:r w:rsidRPr="00013B26">
        <w:rPr>
          <w:rFonts w:ascii="Book Antiqua" w:eastAsia="Book Antiqua" w:hAnsi="Book Antiqua" w:cs="Book Antiqua"/>
          <w:i/>
          <w:iCs/>
        </w:rPr>
        <w:t xml:space="preserve">et </w:t>
      </w:r>
      <w:proofErr w:type="gramStart"/>
      <w:r w:rsidRPr="00013B26">
        <w:rPr>
          <w:rFonts w:ascii="Book Antiqua" w:eastAsia="Book Antiqua" w:hAnsi="Book Antiqua" w:cs="Book Antiqua"/>
          <w:i/>
          <w:iCs/>
        </w:rPr>
        <w:t>al</w:t>
      </w:r>
      <w:r w:rsidRPr="00013B26">
        <w:rPr>
          <w:rFonts w:ascii="Book Antiqua" w:eastAsia="Book Antiqua" w:hAnsi="Book Antiqua" w:cs="Book Antiqua"/>
          <w:vertAlign w:val="superscript"/>
        </w:rPr>
        <w:t>[</w:t>
      </w:r>
      <w:proofErr w:type="gramEnd"/>
      <w:r w:rsidR="00202DB3" w:rsidRPr="00013B26">
        <w:rPr>
          <w:rFonts w:ascii="Book Antiqua" w:eastAsia="Book Antiqua" w:hAnsi="Book Antiqua" w:cs="Book Antiqua"/>
          <w:vertAlign w:val="superscript"/>
        </w:rPr>
        <w:t>6</w:t>
      </w:r>
      <w:r w:rsidRPr="00013B26">
        <w:rPr>
          <w:rFonts w:ascii="Book Antiqua" w:eastAsia="Book Antiqua" w:hAnsi="Book Antiqua" w:cs="Book Antiqua"/>
          <w:vertAlign w:val="superscript"/>
        </w:rPr>
        <w:t>5]</w:t>
      </w:r>
      <w:r w:rsidRPr="00013B26">
        <w:rPr>
          <w:rFonts w:ascii="Book Antiqua" w:eastAsia="Book Antiqua" w:hAnsi="Book Antiqua" w:cs="Book Antiqua"/>
        </w:rPr>
        <w:t xml:space="preserve"> were unable to reproduce this pattern of NCAM and synaptophysin expression, weakening this hypothesis.</w:t>
      </w:r>
    </w:p>
    <w:p w14:paraId="3CE2818D" w14:textId="6EAFC160" w:rsidR="00A77B3E" w:rsidRPr="00013B26" w:rsidRDefault="002250A6" w:rsidP="00390162">
      <w:pPr>
        <w:snapToGrid w:val="0"/>
        <w:spacing w:line="360" w:lineRule="auto"/>
        <w:ind w:firstLineChars="100" w:firstLine="240"/>
        <w:jc w:val="both"/>
        <w:rPr>
          <w:rFonts w:ascii="Book Antiqua" w:hAnsi="Book Antiqua"/>
        </w:rPr>
      </w:pPr>
      <w:r w:rsidRPr="00013B26">
        <w:rPr>
          <w:rFonts w:ascii="Book Antiqua" w:eastAsia="Book Antiqua" w:hAnsi="Book Antiqua" w:cs="Book Antiqua"/>
        </w:rPr>
        <w:t xml:space="preserve">Kobayashi </w:t>
      </w:r>
      <w:r w:rsidRPr="00013B26">
        <w:rPr>
          <w:rFonts w:ascii="Book Antiqua" w:eastAsia="Book Antiqua" w:hAnsi="Book Antiqua" w:cs="Book Antiqua"/>
          <w:i/>
          <w:iCs/>
        </w:rPr>
        <w:t xml:space="preserve">et </w:t>
      </w:r>
      <w:proofErr w:type="gramStart"/>
      <w:r w:rsidRPr="00013B26">
        <w:rPr>
          <w:rFonts w:ascii="Book Antiqua" w:eastAsia="Book Antiqua" w:hAnsi="Book Antiqua" w:cs="Book Antiqua"/>
          <w:i/>
          <w:iCs/>
        </w:rPr>
        <w:t>al</w:t>
      </w:r>
      <w:r w:rsidRPr="00013B26">
        <w:rPr>
          <w:rFonts w:ascii="Book Antiqua" w:eastAsia="Book Antiqua" w:hAnsi="Book Antiqua" w:cs="Book Antiqua"/>
          <w:vertAlign w:val="superscript"/>
        </w:rPr>
        <w:t>[</w:t>
      </w:r>
      <w:proofErr w:type="gramEnd"/>
      <w:r w:rsidR="00202DB3" w:rsidRPr="00013B26">
        <w:rPr>
          <w:rFonts w:ascii="Book Antiqua" w:eastAsia="Book Antiqua" w:hAnsi="Book Antiqua" w:cs="Book Antiqua"/>
          <w:vertAlign w:val="superscript"/>
        </w:rPr>
        <w:t>6</w:t>
      </w:r>
      <w:r w:rsidRPr="00013B26">
        <w:rPr>
          <w:rFonts w:ascii="Book Antiqua" w:eastAsia="Book Antiqua" w:hAnsi="Book Antiqua" w:cs="Book Antiqua"/>
          <w:vertAlign w:val="superscript"/>
        </w:rPr>
        <w:t>4]</w:t>
      </w:r>
      <w:r w:rsidRPr="00013B26">
        <w:rPr>
          <w:rFonts w:ascii="Book Antiqua" w:eastAsia="Book Antiqua" w:hAnsi="Book Antiqua" w:cs="Book Antiqua"/>
        </w:rPr>
        <w:t xml:space="preserve"> showed an increase in the number of mast cells, identified using immunohistochemical methods, in the intestinal segments of patients with IND-B and in the </w:t>
      </w:r>
      <w:proofErr w:type="spellStart"/>
      <w:r w:rsidRPr="00013B26">
        <w:rPr>
          <w:rFonts w:ascii="Book Antiqua" w:eastAsia="Book Antiqua" w:hAnsi="Book Antiqua" w:cs="Book Antiqua"/>
        </w:rPr>
        <w:t>aganglionic</w:t>
      </w:r>
      <w:proofErr w:type="spellEnd"/>
      <w:r w:rsidRPr="00013B26">
        <w:rPr>
          <w:rFonts w:ascii="Book Antiqua" w:eastAsia="Book Antiqua" w:hAnsi="Book Antiqua" w:cs="Book Antiqua"/>
        </w:rPr>
        <w:t xml:space="preserve"> segments of HD patients compared to that in the </w:t>
      </w:r>
      <w:proofErr w:type="spellStart"/>
      <w:r w:rsidRPr="00013B26">
        <w:rPr>
          <w:rFonts w:ascii="Book Antiqua" w:eastAsia="Book Antiqua" w:hAnsi="Book Antiqua" w:cs="Book Antiqua"/>
        </w:rPr>
        <w:t>normoganglionic</w:t>
      </w:r>
      <w:proofErr w:type="spellEnd"/>
      <w:r w:rsidRPr="00013B26">
        <w:rPr>
          <w:rFonts w:ascii="Book Antiqua" w:eastAsia="Book Antiqua" w:hAnsi="Book Antiqua" w:cs="Book Antiqua"/>
        </w:rPr>
        <w:t xml:space="preserve"> segments of HD patients and individuals in the control group. Mast cells were also identified by the marker nerve growth factor (NGF) close to the nerve ganglia in patients with IND-B and close to the hypertrophied nerve trunks in the </w:t>
      </w:r>
      <w:proofErr w:type="spellStart"/>
      <w:r w:rsidRPr="00013B26">
        <w:rPr>
          <w:rFonts w:ascii="Book Antiqua" w:eastAsia="Book Antiqua" w:hAnsi="Book Antiqua" w:cs="Book Antiqua"/>
        </w:rPr>
        <w:t>aganglionic</w:t>
      </w:r>
      <w:proofErr w:type="spellEnd"/>
      <w:r w:rsidRPr="00013B26">
        <w:rPr>
          <w:rFonts w:ascii="Book Antiqua" w:eastAsia="Book Antiqua" w:hAnsi="Book Antiqua" w:cs="Book Antiqua"/>
        </w:rPr>
        <w:t xml:space="preserve"> segments of HD. Based on these observations, the authors suggested the possible participation of mast cells in the pathogenesis of IND-B and HD. </w:t>
      </w:r>
    </w:p>
    <w:p w14:paraId="5890E15A" w14:textId="2DA62BA3" w:rsidR="00A77B3E" w:rsidRPr="00013B26" w:rsidRDefault="002250A6" w:rsidP="00390162">
      <w:pPr>
        <w:snapToGrid w:val="0"/>
        <w:spacing w:line="360" w:lineRule="auto"/>
        <w:ind w:firstLineChars="100" w:firstLine="240"/>
        <w:jc w:val="both"/>
        <w:rPr>
          <w:rFonts w:ascii="Book Antiqua" w:hAnsi="Book Antiqua"/>
        </w:rPr>
      </w:pPr>
      <w:r w:rsidRPr="00013B26">
        <w:rPr>
          <w:rFonts w:ascii="Book Antiqua" w:eastAsia="Book Antiqua" w:hAnsi="Book Antiqua" w:cs="Book Antiqua"/>
        </w:rPr>
        <w:t xml:space="preserve">O’Donnell and </w:t>
      </w:r>
      <w:proofErr w:type="spellStart"/>
      <w:proofErr w:type="gramStart"/>
      <w:r w:rsidRPr="00013B26">
        <w:rPr>
          <w:rFonts w:ascii="Book Antiqua" w:eastAsia="Book Antiqua" w:hAnsi="Book Antiqua" w:cs="Book Antiqua"/>
        </w:rPr>
        <w:t>Puri</w:t>
      </w:r>
      <w:proofErr w:type="spellEnd"/>
      <w:r w:rsidRPr="00013B26">
        <w:rPr>
          <w:rFonts w:ascii="Book Antiqua" w:eastAsia="Book Antiqua" w:hAnsi="Book Antiqua" w:cs="Book Antiqua"/>
          <w:vertAlign w:val="superscript"/>
        </w:rPr>
        <w:t>[</w:t>
      </w:r>
      <w:proofErr w:type="gramEnd"/>
      <w:r w:rsidR="00202DB3" w:rsidRPr="00013B26">
        <w:rPr>
          <w:rFonts w:ascii="Book Antiqua" w:eastAsia="Book Antiqua" w:hAnsi="Book Antiqua" w:cs="Book Antiqua"/>
          <w:vertAlign w:val="superscript"/>
        </w:rPr>
        <w:t>6</w:t>
      </w:r>
      <w:r w:rsidRPr="00013B26">
        <w:rPr>
          <w:rFonts w:ascii="Book Antiqua" w:eastAsia="Book Antiqua" w:hAnsi="Book Antiqua" w:cs="Book Antiqua"/>
          <w:vertAlign w:val="superscript"/>
        </w:rPr>
        <w:t>9]</w:t>
      </w:r>
      <w:r w:rsidRPr="00013B26">
        <w:rPr>
          <w:rFonts w:ascii="Book Antiqua" w:eastAsia="Book Antiqua" w:hAnsi="Book Antiqua" w:cs="Book Antiqua"/>
        </w:rPr>
        <w:t xml:space="preserve"> evaluated the immunohistochemical expression of phosphatase and </w:t>
      </w:r>
      <w:proofErr w:type="spellStart"/>
      <w:r w:rsidRPr="00013B26">
        <w:rPr>
          <w:rFonts w:ascii="Book Antiqua" w:eastAsia="Book Antiqua" w:hAnsi="Book Antiqua" w:cs="Book Antiqua"/>
        </w:rPr>
        <w:t>tensin</w:t>
      </w:r>
      <w:proofErr w:type="spellEnd"/>
      <w:r w:rsidRPr="00013B26">
        <w:rPr>
          <w:rFonts w:ascii="Book Antiqua" w:eastAsia="Book Antiqua" w:hAnsi="Book Antiqua" w:cs="Book Antiqua"/>
        </w:rPr>
        <w:t xml:space="preserve"> homologue deleted on chromosome 10 (PTEN) in patients with IND-B. PTEN is a protein involved in cell proliferation, survival, and migration and has a potential modulatory role in neurogenesis and synaptic plasticity. The authors showed significantly reduced expression of this marker in the myenteric and submucosal plexuses of the intestine of patients with IND-B, absence of PTEN expression in the </w:t>
      </w:r>
      <w:proofErr w:type="spellStart"/>
      <w:r w:rsidRPr="00013B26">
        <w:rPr>
          <w:rFonts w:ascii="Book Antiqua" w:eastAsia="Book Antiqua" w:hAnsi="Book Antiqua" w:cs="Book Antiqua"/>
        </w:rPr>
        <w:t>aganglionic</w:t>
      </w:r>
      <w:proofErr w:type="spellEnd"/>
      <w:r w:rsidRPr="00013B26">
        <w:rPr>
          <w:rFonts w:ascii="Book Antiqua" w:eastAsia="Book Antiqua" w:hAnsi="Book Antiqua" w:cs="Book Antiqua"/>
        </w:rPr>
        <w:t xml:space="preserve"> segments of HD patients, and strongly positive expression in ganglionic intestinal segments of HD patients and individuals in the control group. Based on these </w:t>
      </w:r>
      <w:r w:rsidRPr="00013B26">
        <w:rPr>
          <w:rFonts w:ascii="Book Antiqua" w:eastAsia="Book Antiqua" w:hAnsi="Book Antiqua" w:cs="Book Antiqua"/>
        </w:rPr>
        <w:lastRenderedPageBreak/>
        <w:t>results, the authors suggested that the giant ganglia with immature cells, present in IND-B, might be associated with a reduction in PTEN level, which might be responsible for the lack of control in neuronal growth and proliferation.</w:t>
      </w:r>
    </w:p>
    <w:p w14:paraId="49221F73" w14:textId="390C6F22" w:rsidR="00A77B3E" w:rsidRPr="00013B26" w:rsidRDefault="002250A6" w:rsidP="00390162">
      <w:pPr>
        <w:snapToGrid w:val="0"/>
        <w:spacing w:line="360" w:lineRule="auto"/>
        <w:ind w:firstLineChars="100" w:firstLine="240"/>
        <w:jc w:val="both"/>
        <w:rPr>
          <w:rFonts w:ascii="Book Antiqua" w:hAnsi="Book Antiqua"/>
        </w:rPr>
      </w:pPr>
      <w:r w:rsidRPr="00013B26">
        <w:rPr>
          <w:rFonts w:ascii="Book Antiqua" w:eastAsia="Book Antiqua" w:hAnsi="Book Antiqua" w:cs="Book Antiqua"/>
        </w:rPr>
        <w:t xml:space="preserve">Some markers have demonstrated the potential to assist in neuron counting, which is fundamental for the quantitative diagnosis of IND-B. </w:t>
      </w:r>
      <w:proofErr w:type="spellStart"/>
      <w:r w:rsidRPr="00013B26">
        <w:rPr>
          <w:rFonts w:ascii="Book Antiqua" w:eastAsia="Book Antiqua" w:hAnsi="Book Antiqua" w:cs="Book Antiqua"/>
        </w:rPr>
        <w:t>Geramizadeh</w:t>
      </w:r>
      <w:proofErr w:type="spellEnd"/>
      <w:r w:rsidRPr="00013B26">
        <w:rPr>
          <w:rFonts w:ascii="Book Antiqua" w:eastAsia="Book Antiqua" w:hAnsi="Book Antiqua" w:cs="Book Antiqua"/>
        </w:rPr>
        <w:t xml:space="preserve"> </w:t>
      </w:r>
      <w:r w:rsidRPr="00013B26">
        <w:rPr>
          <w:rFonts w:ascii="Book Antiqua" w:eastAsia="Book Antiqua" w:hAnsi="Book Antiqua" w:cs="Book Antiqua"/>
          <w:i/>
          <w:iCs/>
        </w:rPr>
        <w:t>et al</w:t>
      </w:r>
      <w:r w:rsidRPr="00013B26">
        <w:rPr>
          <w:rFonts w:ascii="Book Antiqua" w:eastAsia="Book Antiqua" w:hAnsi="Book Antiqua" w:cs="Book Antiqua"/>
          <w:vertAlign w:val="superscript"/>
        </w:rPr>
        <w:t>[</w:t>
      </w:r>
      <w:r w:rsidR="00862CC4" w:rsidRPr="00013B26">
        <w:rPr>
          <w:rFonts w:ascii="Book Antiqua" w:eastAsia="Book Antiqua" w:hAnsi="Book Antiqua" w:cs="Book Antiqua"/>
          <w:vertAlign w:val="superscript"/>
        </w:rPr>
        <w:t>6</w:t>
      </w:r>
      <w:r w:rsidRPr="00013B26">
        <w:rPr>
          <w:rFonts w:ascii="Book Antiqua" w:eastAsia="Book Antiqua" w:hAnsi="Book Antiqua" w:cs="Book Antiqua"/>
          <w:vertAlign w:val="superscript"/>
        </w:rPr>
        <w:t>0]</w:t>
      </w:r>
      <w:r w:rsidRPr="00013B26">
        <w:rPr>
          <w:rFonts w:ascii="Book Antiqua" w:eastAsia="Book Antiqua" w:hAnsi="Book Antiqua" w:cs="Book Antiqua"/>
        </w:rPr>
        <w:t xml:space="preserve"> evaluated the immunohistochemical expression of the protein gene product 9.5 (PGP9.5), a specific cytoplasmic marker of the nervous system, S100, a nerve cell nucleus and cytoplasm marker, c-kit, synaptophysin, and NCAM to count nerve cells in the muscle layers and myenteric plexuses of the distal colon of patients with HD, IND-B, and the control group. The authors showed a significantly higher number of nerve cells, stained by these immunohistochemical methods, in the muscle layers and/or the myenteric plexuses in patients with IND-B than in HD patients. However, this difference was not significant when patients with IND-B were compared to those in the control group. Kim </w:t>
      </w:r>
      <w:r w:rsidRPr="00013B26">
        <w:rPr>
          <w:rFonts w:ascii="Book Antiqua" w:eastAsia="Book Antiqua" w:hAnsi="Book Antiqua" w:cs="Book Antiqua"/>
          <w:i/>
          <w:iCs/>
        </w:rPr>
        <w:t xml:space="preserve">et </w:t>
      </w:r>
      <w:proofErr w:type="gramStart"/>
      <w:r w:rsidRPr="00013B26">
        <w:rPr>
          <w:rFonts w:ascii="Book Antiqua" w:eastAsia="Book Antiqua" w:hAnsi="Book Antiqua" w:cs="Book Antiqua"/>
          <w:i/>
          <w:iCs/>
        </w:rPr>
        <w:t>al</w:t>
      </w:r>
      <w:r w:rsidRPr="00013B26">
        <w:rPr>
          <w:rFonts w:ascii="Book Antiqua" w:eastAsia="Book Antiqua" w:hAnsi="Book Antiqua" w:cs="Book Antiqua"/>
          <w:vertAlign w:val="superscript"/>
        </w:rPr>
        <w:t>[</w:t>
      </w:r>
      <w:proofErr w:type="gramEnd"/>
      <w:r w:rsidR="00862CC4" w:rsidRPr="00013B26">
        <w:rPr>
          <w:rFonts w:ascii="Book Antiqua" w:eastAsia="Book Antiqua" w:hAnsi="Book Antiqua" w:cs="Book Antiqua"/>
          <w:vertAlign w:val="superscript"/>
        </w:rPr>
        <w:t>6</w:t>
      </w:r>
      <w:r w:rsidRPr="00013B26">
        <w:rPr>
          <w:rFonts w:ascii="Book Antiqua" w:eastAsia="Book Antiqua" w:hAnsi="Book Antiqua" w:cs="Book Antiqua"/>
          <w:vertAlign w:val="superscript"/>
        </w:rPr>
        <w:t>1]</w:t>
      </w:r>
      <w:r w:rsidRPr="00013B26">
        <w:rPr>
          <w:rFonts w:ascii="Book Antiqua" w:eastAsia="Book Antiqua" w:hAnsi="Book Antiqua" w:cs="Book Antiqua"/>
        </w:rPr>
        <w:t xml:space="preserve"> showed no significant differences in the counts of interstitial cells of </w:t>
      </w:r>
      <w:proofErr w:type="spellStart"/>
      <w:r w:rsidRPr="00013B26">
        <w:rPr>
          <w:rFonts w:ascii="Book Antiqua" w:eastAsia="Book Antiqua" w:hAnsi="Book Antiqua" w:cs="Book Antiqua"/>
        </w:rPr>
        <w:t>Cajal</w:t>
      </w:r>
      <w:proofErr w:type="spellEnd"/>
      <w:r w:rsidRPr="00013B26">
        <w:rPr>
          <w:rFonts w:ascii="Book Antiqua" w:eastAsia="Book Antiqua" w:hAnsi="Book Antiqua" w:cs="Book Antiqua"/>
        </w:rPr>
        <w:t xml:space="preserve"> (c-kit </w:t>
      </w:r>
      <w:proofErr w:type="spellStart"/>
      <w:r w:rsidRPr="00013B26">
        <w:rPr>
          <w:rFonts w:ascii="Book Antiqua" w:eastAsia="Book Antiqua" w:hAnsi="Book Antiqua" w:cs="Book Antiqua"/>
        </w:rPr>
        <w:t>immunopositive</w:t>
      </w:r>
      <w:proofErr w:type="spellEnd"/>
      <w:r w:rsidRPr="00013B26">
        <w:rPr>
          <w:rFonts w:ascii="Book Antiqua" w:eastAsia="Book Antiqua" w:hAnsi="Book Antiqua" w:cs="Book Antiqua"/>
        </w:rPr>
        <w:t>) in muscle layers and myenteric plexuses in patients with IND-B compared to those in patients with other types of intestinal pseudo-obstructions.</w:t>
      </w:r>
    </w:p>
    <w:p w14:paraId="3D1D4BE1" w14:textId="71767391" w:rsidR="00A77B3E" w:rsidRPr="00013B26" w:rsidRDefault="002250A6" w:rsidP="00390162">
      <w:pPr>
        <w:snapToGrid w:val="0"/>
        <w:spacing w:line="360" w:lineRule="auto"/>
        <w:ind w:firstLineChars="100" w:firstLine="240"/>
        <w:jc w:val="both"/>
        <w:rPr>
          <w:rFonts w:ascii="Book Antiqua" w:hAnsi="Book Antiqua"/>
        </w:rPr>
      </w:pPr>
      <w:r w:rsidRPr="00013B26">
        <w:rPr>
          <w:rFonts w:ascii="Book Antiqua" w:eastAsia="Book Antiqua" w:hAnsi="Book Antiqua" w:cs="Book Antiqua"/>
        </w:rPr>
        <w:t xml:space="preserve">Swaminathan </w:t>
      </w:r>
      <w:r w:rsidRPr="00013B26">
        <w:rPr>
          <w:rFonts w:ascii="Book Antiqua" w:eastAsia="Book Antiqua" w:hAnsi="Book Antiqua" w:cs="Book Antiqua"/>
          <w:i/>
          <w:iCs/>
        </w:rPr>
        <w:t xml:space="preserve">et </w:t>
      </w:r>
      <w:proofErr w:type="gramStart"/>
      <w:r w:rsidRPr="00013B26">
        <w:rPr>
          <w:rFonts w:ascii="Book Antiqua" w:eastAsia="Book Antiqua" w:hAnsi="Book Antiqua" w:cs="Book Antiqua"/>
          <w:i/>
          <w:iCs/>
        </w:rPr>
        <w:t>al</w:t>
      </w:r>
      <w:r w:rsidRPr="00013B26">
        <w:rPr>
          <w:rFonts w:ascii="Book Antiqua" w:eastAsia="Book Antiqua" w:hAnsi="Book Antiqua" w:cs="Book Antiqua"/>
          <w:vertAlign w:val="superscript"/>
        </w:rPr>
        <w:t>[</w:t>
      </w:r>
      <w:proofErr w:type="gramEnd"/>
      <w:r w:rsidR="00862CC4" w:rsidRPr="00013B26">
        <w:rPr>
          <w:rFonts w:ascii="Book Antiqua" w:eastAsia="Book Antiqua" w:hAnsi="Book Antiqua" w:cs="Book Antiqua"/>
          <w:vertAlign w:val="superscript"/>
        </w:rPr>
        <w:t>38</w:t>
      </w:r>
      <w:r w:rsidRPr="00013B26">
        <w:rPr>
          <w:rFonts w:ascii="Book Antiqua" w:eastAsia="Book Antiqua" w:hAnsi="Book Antiqua" w:cs="Book Antiqua"/>
          <w:vertAlign w:val="superscript"/>
        </w:rPr>
        <w:t>]</w:t>
      </w:r>
      <w:r w:rsidRPr="00013B26">
        <w:rPr>
          <w:rFonts w:ascii="Book Antiqua" w:eastAsia="Book Antiqua" w:hAnsi="Book Antiqua" w:cs="Book Antiqua"/>
        </w:rPr>
        <w:t xml:space="preserve"> evaluated the use of the pan-neuronal immunohistochemical marker Hu C/D in the quantitative analysis of ganglion cells in colonic segments with IND-like submucosal ganglion cell hyperplasia at the proximal margins of HD resections. This marker detects neuronal cell bodies, facilitating the recognition of neurons, and has been used as a neuronal marker for the central and peripheral nervous </w:t>
      </w:r>
      <w:proofErr w:type="gramStart"/>
      <w:r w:rsidRPr="00013B26">
        <w:rPr>
          <w:rFonts w:ascii="Book Antiqua" w:eastAsia="Book Antiqua" w:hAnsi="Book Antiqua" w:cs="Book Antiqua"/>
        </w:rPr>
        <w:t>systems</w:t>
      </w:r>
      <w:r w:rsidRPr="00013B26">
        <w:rPr>
          <w:rFonts w:ascii="Book Antiqua" w:eastAsia="Book Antiqua" w:hAnsi="Book Antiqua" w:cs="Book Antiqua"/>
          <w:vertAlign w:val="superscript"/>
        </w:rPr>
        <w:t>[</w:t>
      </w:r>
      <w:proofErr w:type="gramEnd"/>
      <w:r w:rsidR="00CF31F1" w:rsidRPr="00013B26">
        <w:rPr>
          <w:rFonts w:ascii="Book Antiqua" w:eastAsia="Book Antiqua" w:hAnsi="Book Antiqua" w:cs="Book Antiqua"/>
          <w:vertAlign w:val="superscript"/>
        </w:rPr>
        <w:t>75</w:t>
      </w:r>
      <w:r w:rsidRPr="00013B26">
        <w:rPr>
          <w:rFonts w:ascii="Book Antiqua" w:eastAsia="Book Antiqua" w:hAnsi="Book Antiqua" w:cs="Book Antiqua"/>
          <w:vertAlign w:val="superscript"/>
        </w:rPr>
        <w:t>]</w:t>
      </w:r>
      <w:r w:rsidRPr="00013B26">
        <w:rPr>
          <w:rFonts w:ascii="Book Antiqua" w:eastAsia="Book Antiqua" w:hAnsi="Book Antiqua" w:cs="Book Antiqua"/>
        </w:rPr>
        <w:t xml:space="preserve">. By counting the nuclei of ganglion cells immunoexpressing Hu, it was possible to develop and validate a quantitative histopathological criterion for the diagnosis of giant ganglia, defined by the presence of at least seven ganglion </w:t>
      </w:r>
      <w:proofErr w:type="gramStart"/>
      <w:r w:rsidRPr="00013B26">
        <w:rPr>
          <w:rFonts w:ascii="Book Antiqua" w:eastAsia="Book Antiqua" w:hAnsi="Book Antiqua" w:cs="Book Antiqua"/>
        </w:rPr>
        <w:t>cells</w:t>
      </w:r>
      <w:r w:rsidRPr="00013B26">
        <w:rPr>
          <w:rFonts w:ascii="Book Antiqua" w:eastAsia="Book Antiqua" w:hAnsi="Book Antiqua" w:cs="Book Antiqua"/>
          <w:vertAlign w:val="superscript"/>
        </w:rPr>
        <w:t>[</w:t>
      </w:r>
      <w:proofErr w:type="gramEnd"/>
      <w:r w:rsidR="00CF31F1" w:rsidRPr="00013B26">
        <w:rPr>
          <w:rFonts w:ascii="Book Antiqua" w:eastAsia="Book Antiqua" w:hAnsi="Book Antiqua" w:cs="Book Antiqua"/>
          <w:vertAlign w:val="superscript"/>
        </w:rPr>
        <w:t>38</w:t>
      </w:r>
      <w:r w:rsidRPr="00013B26">
        <w:rPr>
          <w:rFonts w:ascii="Book Antiqua" w:eastAsia="Book Antiqua" w:hAnsi="Book Antiqua" w:cs="Book Antiqua"/>
          <w:vertAlign w:val="superscript"/>
        </w:rPr>
        <w:t>]</w:t>
      </w:r>
      <w:r w:rsidRPr="00013B26">
        <w:rPr>
          <w:rFonts w:ascii="Book Antiqua" w:eastAsia="Book Antiqua" w:hAnsi="Book Antiqua" w:cs="Book Antiqua"/>
        </w:rPr>
        <w:t>.</w:t>
      </w:r>
    </w:p>
    <w:p w14:paraId="27F4CD0F" w14:textId="7010D75E" w:rsidR="00A77B3E" w:rsidRPr="00013B26" w:rsidRDefault="002250A6" w:rsidP="00390162">
      <w:pPr>
        <w:snapToGrid w:val="0"/>
        <w:spacing w:line="360" w:lineRule="auto"/>
        <w:ind w:firstLineChars="100" w:firstLine="240"/>
        <w:jc w:val="both"/>
        <w:rPr>
          <w:rFonts w:ascii="Book Antiqua" w:hAnsi="Book Antiqua"/>
        </w:rPr>
      </w:pPr>
      <w:r w:rsidRPr="00013B26">
        <w:rPr>
          <w:rFonts w:ascii="Book Antiqua" w:eastAsia="Book Antiqua" w:hAnsi="Book Antiqua" w:cs="Book Antiqua"/>
        </w:rPr>
        <w:t xml:space="preserve">Wang </w:t>
      </w:r>
      <w:r w:rsidRPr="00013B26">
        <w:rPr>
          <w:rFonts w:ascii="Book Antiqua" w:eastAsia="Book Antiqua" w:hAnsi="Book Antiqua" w:cs="Book Antiqua"/>
          <w:i/>
          <w:iCs/>
        </w:rPr>
        <w:t xml:space="preserve">et </w:t>
      </w:r>
      <w:proofErr w:type="gramStart"/>
      <w:r w:rsidRPr="00013B26">
        <w:rPr>
          <w:rFonts w:ascii="Book Antiqua" w:eastAsia="Book Antiqua" w:hAnsi="Book Antiqua" w:cs="Book Antiqua"/>
          <w:i/>
          <w:iCs/>
        </w:rPr>
        <w:t>al</w:t>
      </w:r>
      <w:r w:rsidRPr="00013B26">
        <w:rPr>
          <w:rFonts w:ascii="Book Antiqua" w:eastAsia="Book Antiqua" w:hAnsi="Book Antiqua" w:cs="Book Antiqua"/>
          <w:vertAlign w:val="superscript"/>
        </w:rPr>
        <w:t>[</w:t>
      </w:r>
      <w:proofErr w:type="gramEnd"/>
      <w:r w:rsidR="00CF31F1" w:rsidRPr="00013B26">
        <w:rPr>
          <w:rFonts w:ascii="Book Antiqua" w:eastAsia="Book Antiqua" w:hAnsi="Book Antiqua" w:cs="Book Antiqua"/>
          <w:vertAlign w:val="superscript"/>
        </w:rPr>
        <w:t>5</w:t>
      </w:r>
      <w:r w:rsidRPr="00013B26">
        <w:rPr>
          <w:rFonts w:ascii="Book Antiqua" w:eastAsia="Book Antiqua" w:hAnsi="Book Antiqua" w:cs="Book Antiqua"/>
          <w:vertAlign w:val="superscript"/>
        </w:rPr>
        <w:t>4]</w:t>
      </w:r>
      <w:r w:rsidRPr="00013B26">
        <w:rPr>
          <w:rFonts w:ascii="Book Antiqua" w:eastAsia="Book Antiqua" w:hAnsi="Book Antiqua" w:cs="Book Antiqua"/>
        </w:rPr>
        <w:t xml:space="preserve"> determined the number of ganglion cells and the area of </w:t>
      </w:r>
      <w:r w:rsidRPr="00013B26">
        <w:rPr>
          <w:rFonts w:eastAsia="Book Antiqua"/>
        </w:rPr>
        <w:t>​​</w:t>
      </w:r>
      <w:r w:rsidRPr="00013B26">
        <w:rPr>
          <w:rFonts w:ascii="Book Antiqua" w:eastAsia="Book Antiqua" w:hAnsi="Book Antiqua" w:cs="Book Antiqua"/>
        </w:rPr>
        <w:t xml:space="preserve">myenteric nerve plexuses using immunohistochemical expression of the RET protein, which is encoded by the </w:t>
      </w:r>
      <w:r w:rsidRPr="00013B26">
        <w:rPr>
          <w:rFonts w:ascii="Book Antiqua" w:eastAsia="Book Antiqua" w:hAnsi="Book Antiqua" w:cs="Book Antiqua"/>
          <w:i/>
          <w:iCs/>
        </w:rPr>
        <w:t>RET</w:t>
      </w:r>
      <w:r w:rsidRPr="00013B26">
        <w:rPr>
          <w:rFonts w:ascii="Book Antiqua" w:eastAsia="Book Antiqua" w:hAnsi="Book Antiqua" w:cs="Book Antiqua"/>
        </w:rPr>
        <w:t xml:space="preserve"> gene and is related to cell growth and differentiation, and of B-cell lymphoma 2 (Bcl-2), a protein encoded by the homonymous gene located on chromosome 18q21, which plays a role in the maintenance of cell survival. The authors identified a </w:t>
      </w:r>
      <w:r w:rsidRPr="00013B26">
        <w:rPr>
          <w:rFonts w:ascii="Book Antiqua" w:eastAsia="Book Antiqua" w:hAnsi="Book Antiqua" w:cs="Book Antiqua"/>
        </w:rPr>
        <w:lastRenderedPageBreak/>
        <w:t xml:space="preserve">significantly higher number of ganglion cells and a larger myenteric plexus area in the colon of patients with IND-B than in that of the control group. </w:t>
      </w:r>
    </w:p>
    <w:p w14:paraId="756B7583" w14:textId="77777777" w:rsidR="00A77B3E" w:rsidRPr="00013B26" w:rsidRDefault="00A77B3E" w:rsidP="00390162">
      <w:pPr>
        <w:snapToGrid w:val="0"/>
        <w:spacing w:line="360" w:lineRule="auto"/>
        <w:jc w:val="both"/>
        <w:rPr>
          <w:rFonts w:ascii="Book Antiqua" w:hAnsi="Book Antiqua"/>
        </w:rPr>
      </w:pPr>
    </w:p>
    <w:p w14:paraId="36882437" w14:textId="77777777" w:rsidR="00A77B3E" w:rsidRPr="00013B26" w:rsidRDefault="002250A6" w:rsidP="00390162">
      <w:pPr>
        <w:snapToGrid w:val="0"/>
        <w:spacing w:line="360" w:lineRule="auto"/>
        <w:jc w:val="both"/>
        <w:rPr>
          <w:rFonts w:ascii="Book Antiqua" w:hAnsi="Book Antiqua"/>
        </w:rPr>
      </w:pPr>
      <w:r w:rsidRPr="00013B26">
        <w:rPr>
          <w:rFonts w:ascii="Book Antiqua" w:eastAsia="Book Antiqua" w:hAnsi="Book Antiqua" w:cs="Book Antiqua"/>
          <w:b/>
          <w:caps/>
          <w:u w:val="single"/>
        </w:rPr>
        <w:t>CONCLUSION</w:t>
      </w:r>
    </w:p>
    <w:p w14:paraId="1FE2351D" w14:textId="77777777" w:rsidR="00A77B3E" w:rsidRPr="00013B26" w:rsidRDefault="009536BC" w:rsidP="00390162">
      <w:pPr>
        <w:snapToGrid w:val="0"/>
        <w:spacing w:line="360" w:lineRule="auto"/>
        <w:jc w:val="both"/>
        <w:rPr>
          <w:rFonts w:ascii="Book Antiqua" w:hAnsi="Book Antiqua"/>
        </w:rPr>
      </w:pPr>
      <w:r w:rsidRPr="00013B26">
        <w:rPr>
          <w:rFonts w:ascii="Book Antiqua" w:eastAsia="Book Antiqua" w:hAnsi="Book Antiqua" w:cs="Book Antiqua"/>
          <w:shd w:val="clear" w:color="auto" w:fill="FFFFFF"/>
        </w:rPr>
        <w:t>IND-B</w:t>
      </w:r>
      <w:r w:rsidR="002250A6" w:rsidRPr="00013B26">
        <w:rPr>
          <w:rFonts w:ascii="Book Antiqua" w:eastAsia="Book Antiqua" w:hAnsi="Book Antiqua" w:cs="Book Antiqua"/>
        </w:rPr>
        <w:t xml:space="preserve"> remains a controversial clinicopathological condition, with a poorly understood etiopathogenesis and a series of challenges related to its diagnosis. There is no consensus regarding the criteria used by different centers for the histopathological diagnosis of IND-B. Despite these uncertainties, patients continue to show severe constipation or intestinal obstruction, associated with histopathological alterations compatible with this morphological phenotype, which fully justifies all the efforts directed toward new diagnostic strategies. Only the correct diagnosis of these patients can lead to more effective treatment and better prognosis.  In this regard, immunohistochemical techniques have identified other ENS structures, in addition to the ganglion cells of the submucosa and muscular nerve plexuses. These structures may be potential candidates for biomarkers in the histopathological diagnosis of </w:t>
      </w:r>
      <w:r w:rsidRPr="00013B26">
        <w:rPr>
          <w:rFonts w:ascii="Book Antiqua" w:eastAsia="Book Antiqua" w:hAnsi="Book Antiqua" w:cs="Book Antiqua"/>
          <w:shd w:val="clear" w:color="auto" w:fill="FFFFFF"/>
        </w:rPr>
        <w:t>IND-B</w:t>
      </w:r>
      <w:r w:rsidR="002250A6" w:rsidRPr="00013B26">
        <w:rPr>
          <w:rFonts w:ascii="Book Antiqua" w:eastAsia="Book Antiqua" w:hAnsi="Book Antiqua" w:cs="Book Antiqua"/>
        </w:rPr>
        <w:t>, expanding the horizon beyond counting the number of ganglion cells.</w:t>
      </w:r>
    </w:p>
    <w:p w14:paraId="441C58ED" w14:textId="77777777" w:rsidR="00A77B3E" w:rsidRPr="00013B26" w:rsidRDefault="00A77B3E" w:rsidP="00390162">
      <w:pPr>
        <w:snapToGrid w:val="0"/>
        <w:spacing w:line="360" w:lineRule="auto"/>
        <w:jc w:val="both"/>
        <w:rPr>
          <w:rFonts w:ascii="Book Antiqua" w:hAnsi="Book Antiqua"/>
        </w:rPr>
      </w:pPr>
    </w:p>
    <w:p w14:paraId="0E8C4934" w14:textId="77777777" w:rsidR="00A77B3E" w:rsidRPr="00013B26" w:rsidRDefault="002250A6" w:rsidP="00390162">
      <w:pPr>
        <w:snapToGrid w:val="0"/>
        <w:spacing w:line="360" w:lineRule="auto"/>
        <w:jc w:val="both"/>
        <w:rPr>
          <w:rFonts w:ascii="Book Antiqua" w:hAnsi="Book Antiqua"/>
        </w:rPr>
      </w:pPr>
      <w:r w:rsidRPr="00013B26">
        <w:rPr>
          <w:rFonts w:ascii="Book Antiqua" w:eastAsia="Book Antiqua" w:hAnsi="Book Antiqua" w:cs="Book Antiqua"/>
          <w:b/>
        </w:rPr>
        <w:t>REFERENCES</w:t>
      </w:r>
    </w:p>
    <w:p w14:paraId="36E0FFD8" w14:textId="77777777" w:rsidR="00A77B3E" w:rsidRPr="00013B26" w:rsidRDefault="002250A6" w:rsidP="00390162">
      <w:pPr>
        <w:snapToGrid w:val="0"/>
        <w:spacing w:line="360" w:lineRule="auto"/>
        <w:jc w:val="both"/>
        <w:rPr>
          <w:rFonts w:ascii="Book Antiqua" w:hAnsi="Book Antiqua"/>
        </w:rPr>
      </w:pPr>
      <w:r w:rsidRPr="00013B26">
        <w:rPr>
          <w:rFonts w:ascii="Book Antiqua" w:eastAsia="Book Antiqua" w:hAnsi="Book Antiqua" w:cs="Book Antiqua"/>
        </w:rPr>
        <w:t xml:space="preserve">1 </w:t>
      </w:r>
      <w:r w:rsidRPr="00013B26">
        <w:rPr>
          <w:rFonts w:ascii="Book Antiqua" w:eastAsia="Book Antiqua" w:hAnsi="Book Antiqua" w:cs="Book Antiqua"/>
          <w:b/>
          <w:bCs/>
        </w:rPr>
        <w:t>Meier-</w:t>
      </w:r>
      <w:proofErr w:type="spellStart"/>
      <w:r w:rsidRPr="00013B26">
        <w:rPr>
          <w:rFonts w:ascii="Book Antiqua" w:eastAsia="Book Antiqua" w:hAnsi="Book Antiqua" w:cs="Book Antiqua"/>
          <w:b/>
          <w:bCs/>
        </w:rPr>
        <w:t>Ruge</w:t>
      </w:r>
      <w:proofErr w:type="spellEnd"/>
      <w:r w:rsidRPr="00013B26">
        <w:rPr>
          <w:rFonts w:ascii="Book Antiqua" w:eastAsia="Book Antiqua" w:hAnsi="Book Antiqua" w:cs="Book Antiqua"/>
          <w:b/>
          <w:bCs/>
        </w:rPr>
        <w:t xml:space="preserve"> WA</w:t>
      </w:r>
      <w:r w:rsidRPr="00013B26">
        <w:rPr>
          <w:rFonts w:ascii="Book Antiqua" w:eastAsia="Book Antiqua" w:hAnsi="Book Antiqua" w:cs="Book Antiqua"/>
        </w:rPr>
        <w:t xml:space="preserve">, </w:t>
      </w:r>
      <w:proofErr w:type="spellStart"/>
      <w:r w:rsidRPr="00013B26">
        <w:rPr>
          <w:rFonts w:ascii="Book Antiqua" w:eastAsia="Book Antiqua" w:hAnsi="Book Antiqua" w:cs="Book Antiqua"/>
        </w:rPr>
        <w:t>Bruder</w:t>
      </w:r>
      <w:proofErr w:type="spellEnd"/>
      <w:r w:rsidRPr="00013B26">
        <w:rPr>
          <w:rFonts w:ascii="Book Antiqua" w:eastAsia="Book Antiqua" w:hAnsi="Book Antiqua" w:cs="Book Antiqua"/>
        </w:rPr>
        <w:t xml:space="preserve"> E, </w:t>
      </w:r>
      <w:proofErr w:type="spellStart"/>
      <w:r w:rsidRPr="00013B26">
        <w:rPr>
          <w:rFonts w:ascii="Book Antiqua" w:eastAsia="Book Antiqua" w:hAnsi="Book Antiqua" w:cs="Book Antiqua"/>
        </w:rPr>
        <w:t>Kapur</w:t>
      </w:r>
      <w:proofErr w:type="spellEnd"/>
      <w:r w:rsidRPr="00013B26">
        <w:rPr>
          <w:rFonts w:ascii="Book Antiqua" w:eastAsia="Book Antiqua" w:hAnsi="Book Antiqua" w:cs="Book Antiqua"/>
        </w:rPr>
        <w:t xml:space="preserve"> RP. Intestinal neuronal dysplasia type B: one giant ganglion is not good enough. </w:t>
      </w:r>
      <w:proofErr w:type="spellStart"/>
      <w:r w:rsidRPr="00013B26">
        <w:rPr>
          <w:rFonts w:ascii="Book Antiqua" w:eastAsia="Book Antiqua" w:hAnsi="Book Antiqua" w:cs="Book Antiqua"/>
          <w:i/>
          <w:iCs/>
        </w:rPr>
        <w:t>Pediatr</w:t>
      </w:r>
      <w:proofErr w:type="spellEnd"/>
      <w:r w:rsidRPr="00013B26">
        <w:rPr>
          <w:rFonts w:ascii="Book Antiqua" w:eastAsia="Book Antiqua" w:hAnsi="Book Antiqua" w:cs="Book Antiqua"/>
          <w:i/>
          <w:iCs/>
        </w:rPr>
        <w:t xml:space="preserve"> Dev </w:t>
      </w:r>
      <w:proofErr w:type="spellStart"/>
      <w:r w:rsidRPr="00013B26">
        <w:rPr>
          <w:rFonts w:ascii="Book Antiqua" w:eastAsia="Book Antiqua" w:hAnsi="Book Antiqua" w:cs="Book Antiqua"/>
          <w:i/>
          <w:iCs/>
        </w:rPr>
        <w:t>Pathol</w:t>
      </w:r>
      <w:proofErr w:type="spellEnd"/>
      <w:r w:rsidRPr="00013B26">
        <w:rPr>
          <w:rFonts w:ascii="Book Antiqua" w:eastAsia="Book Antiqua" w:hAnsi="Book Antiqua" w:cs="Book Antiqua"/>
        </w:rPr>
        <w:t xml:space="preserve"> 2006; </w:t>
      </w:r>
      <w:r w:rsidRPr="00013B26">
        <w:rPr>
          <w:rFonts w:ascii="Book Antiqua" w:eastAsia="Book Antiqua" w:hAnsi="Book Antiqua" w:cs="Book Antiqua"/>
          <w:b/>
          <w:bCs/>
        </w:rPr>
        <w:t>9</w:t>
      </w:r>
      <w:r w:rsidRPr="00013B26">
        <w:rPr>
          <w:rFonts w:ascii="Book Antiqua" w:eastAsia="Book Antiqua" w:hAnsi="Book Antiqua" w:cs="Book Antiqua"/>
        </w:rPr>
        <w:t>: 444-452 [PMID: 17163795 DOI: 10.2350/06-06-0109.1]</w:t>
      </w:r>
    </w:p>
    <w:p w14:paraId="70C3E4E5" w14:textId="77777777" w:rsidR="00A77B3E" w:rsidRPr="00013B26" w:rsidRDefault="002250A6" w:rsidP="00390162">
      <w:pPr>
        <w:snapToGrid w:val="0"/>
        <w:spacing w:line="360" w:lineRule="auto"/>
        <w:jc w:val="both"/>
        <w:rPr>
          <w:rFonts w:ascii="Book Antiqua" w:hAnsi="Book Antiqua"/>
        </w:rPr>
      </w:pPr>
      <w:r w:rsidRPr="00013B26">
        <w:rPr>
          <w:rFonts w:ascii="Book Antiqua" w:eastAsia="Book Antiqua" w:hAnsi="Book Antiqua" w:cs="Book Antiqua"/>
        </w:rPr>
        <w:t xml:space="preserve">2 </w:t>
      </w:r>
      <w:r w:rsidRPr="00013B26">
        <w:rPr>
          <w:rFonts w:ascii="Book Antiqua" w:eastAsia="Book Antiqua" w:hAnsi="Book Antiqua" w:cs="Book Antiqua"/>
          <w:b/>
          <w:bCs/>
        </w:rPr>
        <w:t>Knowles CH</w:t>
      </w:r>
      <w:r w:rsidRPr="00013B26">
        <w:rPr>
          <w:rFonts w:ascii="Book Antiqua" w:eastAsia="Book Antiqua" w:hAnsi="Book Antiqua" w:cs="Book Antiqua"/>
        </w:rPr>
        <w:t xml:space="preserve">, De Giorgio R, </w:t>
      </w:r>
      <w:proofErr w:type="spellStart"/>
      <w:r w:rsidRPr="00013B26">
        <w:rPr>
          <w:rFonts w:ascii="Book Antiqua" w:eastAsia="Book Antiqua" w:hAnsi="Book Antiqua" w:cs="Book Antiqua"/>
        </w:rPr>
        <w:t>Kapur</w:t>
      </w:r>
      <w:proofErr w:type="spellEnd"/>
      <w:r w:rsidRPr="00013B26">
        <w:rPr>
          <w:rFonts w:ascii="Book Antiqua" w:eastAsia="Book Antiqua" w:hAnsi="Book Antiqua" w:cs="Book Antiqua"/>
        </w:rPr>
        <w:t xml:space="preserve"> RP, </w:t>
      </w:r>
      <w:proofErr w:type="spellStart"/>
      <w:r w:rsidRPr="00013B26">
        <w:rPr>
          <w:rFonts w:ascii="Book Antiqua" w:eastAsia="Book Antiqua" w:hAnsi="Book Antiqua" w:cs="Book Antiqua"/>
        </w:rPr>
        <w:t>Bruder</w:t>
      </w:r>
      <w:proofErr w:type="spellEnd"/>
      <w:r w:rsidRPr="00013B26">
        <w:rPr>
          <w:rFonts w:ascii="Book Antiqua" w:eastAsia="Book Antiqua" w:hAnsi="Book Antiqua" w:cs="Book Antiqua"/>
        </w:rPr>
        <w:t xml:space="preserve"> E, Farrugia G, </w:t>
      </w:r>
      <w:proofErr w:type="spellStart"/>
      <w:r w:rsidRPr="00013B26">
        <w:rPr>
          <w:rFonts w:ascii="Book Antiqua" w:eastAsia="Book Antiqua" w:hAnsi="Book Antiqua" w:cs="Book Antiqua"/>
        </w:rPr>
        <w:t>Geboes</w:t>
      </w:r>
      <w:proofErr w:type="spellEnd"/>
      <w:r w:rsidRPr="00013B26">
        <w:rPr>
          <w:rFonts w:ascii="Book Antiqua" w:eastAsia="Book Antiqua" w:hAnsi="Book Antiqua" w:cs="Book Antiqua"/>
        </w:rPr>
        <w:t xml:space="preserve"> K, Lindberg G, Martin JE, Meier-</w:t>
      </w:r>
      <w:proofErr w:type="spellStart"/>
      <w:r w:rsidRPr="00013B26">
        <w:rPr>
          <w:rFonts w:ascii="Book Antiqua" w:eastAsia="Book Antiqua" w:hAnsi="Book Antiqua" w:cs="Book Antiqua"/>
        </w:rPr>
        <w:t>Ruge</w:t>
      </w:r>
      <w:proofErr w:type="spellEnd"/>
      <w:r w:rsidRPr="00013B26">
        <w:rPr>
          <w:rFonts w:ascii="Book Antiqua" w:eastAsia="Book Antiqua" w:hAnsi="Book Antiqua" w:cs="Book Antiqua"/>
        </w:rPr>
        <w:t xml:space="preserve"> WA, Milla PJ, Smith VV, </w:t>
      </w:r>
      <w:proofErr w:type="spellStart"/>
      <w:r w:rsidRPr="00013B26">
        <w:rPr>
          <w:rFonts w:ascii="Book Antiqua" w:eastAsia="Book Antiqua" w:hAnsi="Book Antiqua" w:cs="Book Antiqua"/>
        </w:rPr>
        <w:t>Vandervinden</w:t>
      </w:r>
      <w:proofErr w:type="spellEnd"/>
      <w:r w:rsidRPr="00013B26">
        <w:rPr>
          <w:rFonts w:ascii="Book Antiqua" w:eastAsia="Book Antiqua" w:hAnsi="Book Antiqua" w:cs="Book Antiqua"/>
        </w:rPr>
        <w:t xml:space="preserve"> JM, Veress B, Wedel T. The London Classification of gastrointestinal neuromuscular pathology: report on behalf of the Gastro 2009 International Working Group. </w:t>
      </w:r>
      <w:r w:rsidRPr="00013B26">
        <w:rPr>
          <w:rFonts w:ascii="Book Antiqua" w:eastAsia="Book Antiqua" w:hAnsi="Book Antiqua" w:cs="Book Antiqua"/>
          <w:i/>
          <w:iCs/>
        </w:rPr>
        <w:t>Gut</w:t>
      </w:r>
      <w:r w:rsidRPr="00013B26">
        <w:rPr>
          <w:rFonts w:ascii="Book Antiqua" w:eastAsia="Book Antiqua" w:hAnsi="Book Antiqua" w:cs="Book Antiqua"/>
        </w:rPr>
        <w:t xml:space="preserve"> 2010; </w:t>
      </w:r>
      <w:r w:rsidRPr="00013B26">
        <w:rPr>
          <w:rFonts w:ascii="Book Antiqua" w:eastAsia="Book Antiqua" w:hAnsi="Book Antiqua" w:cs="Book Antiqua"/>
          <w:b/>
          <w:bCs/>
        </w:rPr>
        <w:t>59</w:t>
      </w:r>
      <w:r w:rsidRPr="00013B26">
        <w:rPr>
          <w:rFonts w:ascii="Book Antiqua" w:eastAsia="Book Antiqua" w:hAnsi="Book Antiqua" w:cs="Book Antiqua"/>
        </w:rPr>
        <w:t>: 882-887 [PMID: 20581236 DOI: 10.1136/gut.2009.200444]</w:t>
      </w:r>
    </w:p>
    <w:p w14:paraId="263126D2" w14:textId="77777777" w:rsidR="00A77B3E" w:rsidRPr="00013B26" w:rsidRDefault="002250A6" w:rsidP="00390162">
      <w:pPr>
        <w:snapToGrid w:val="0"/>
        <w:spacing w:line="360" w:lineRule="auto"/>
        <w:jc w:val="both"/>
        <w:rPr>
          <w:rFonts w:ascii="Book Antiqua" w:hAnsi="Book Antiqua"/>
        </w:rPr>
      </w:pPr>
      <w:r w:rsidRPr="00013B26">
        <w:rPr>
          <w:rFonts w:ascii="Book Antiqua" w:eastAsia="Book Antiqua" w:hAnsi="Book Antiqua" w:cs="Book Antiqua"/>
        </w:rPr>
        <w:t xml:space="preserve">3 </w:t>
      </w:r>
      <w:proofErr w:type="spellStart"/>
      <w:r w:rsidRPr="00013B26">
        <w:rPr>
          <w:rFonts w:ascii="Book Antiqua" w:eastAsia="Book Antiqua" w:hAnsi="Book Antiqua" w:cs="Book Antiqua"/>
          <w:b/>
          <w:bCs/>
        </w:rPr>
        <w:t>Friedmacher</w:t>
      </w:r>
      <w:proofErr w:type="spellEnd"/>
      <w:r w:rsidRPr="00013B26">
        <w:rPr>
          <w:rFonts w:ascii="Book Antiqua" w:eastAsia="Book Antiqua" w:hAnsi="Book Antiqua" w:cs="Book Antiqua"/>
          <w:b/>
          <w:bCs/>
        </w:rPr>
        <w:t xml:space="preserve"> F</w:t>
      </w:r>
      <w:r w:rsidRPr="00013B26">
        <w:rPr>
          <w:rFonts w:ascii="Book Antiqua" w:eastAsia="Book Antiqua" w:hAnsi="Book Antiqua" w:cs="Book Antiqua"/>
        </w:rPr>
        <w:t xml:space="preserve">, </w:t>
      </w:r>
      <w:proofErr w:type="spellStart"/>
      <w:r w:rsidRPr="00013B26">
        <w:rPr>
          <w:rFonts w:ascii="Book Antiqua" w:eastAsia="Book Antiqua" w:hAnsi="Book Antiqua" w:cs="Book Antiqua"/>
        </w:rPr>
        <w:t>Puri</w:t>
      </w:r>
      <w:proofErr w:type="spellEnd"/>
      <w:r w:rsidRPr="00013B26">
        <w:rPr>
          <w:rFonts w:ascii="Book Antiqua" w:eastAsia="Book Antiqua" w:hAnsi="Book Antiqua" w:cs="Book Antiqua"/>
        </w:rPr>
        <w:t xml:space="preserve"> P. Classification and diagnostic criteria of variants of Hirschsprung's disease. </w:t>
      </w:r>
      <w:proofErr w:type="spellStart"/>
      <w:r w:rsidRPr="00013B26">
        <w:rPr>
          <w:rFonts w:ascii="Book Antiqua" w:eastAsia="Book Antiqua" w:hAnsi="Book Antiqua" w:cs="Book Antiqua"/>
          <w:i/>
          <w:iCs/>
        </w:rPr>
        <w:t>Pediatr</w:t>
      </w:r>
      <w:proofErr w:type="spellEnd"/>
      <w:r w:rsidRPr="00013B26">
        <w:rPr>
          <w:rFonts w:ascii="Book Antiqua" w:eastAsia="Book Antiqua" w:hAnsi="Book Antiqua" w:cs="Book Antiqua"/>
          <w:i/>
          <w:iCs/>
        </w:rPr>
        <w:t xml:space="preserve"> Surg Int</w:t>
      </w:r>
      <w:r w:rsidRPr="00013B26">
        <w:rPr>
          <w:rFonts w:ascii="Book Antiqua" w:eastAsia="Book Antiqua" w:hAnsi="Book Antiqua" w:cs="Book Antiqua"/>
        </w:rPr>
        <w:t xml:space="preserve"> 2013; </w:t>
      </w:r>
      <w:r w:rsidRPr="00013B26">
        <w:rPr>
          <w:rFonts w:ascii="Book Antiqua" w:eastAsia="Book Antiqua" w:hAnsi="Book Antiqua" w:cs="Book Antiqua"/>
          <w:b/>
          <w:bCs/>
        </w:rPr>
        <w:t>29</w:t>
      </w:r>
      <w:r w:rsidRPr="00013B26">
        <w:rPr>
          <w:rFonts w:ascii="Book Antiqua" w:eastAsia="Book Antiqua" w:hAnsi="Book Antiqua" w:cs="Book Antiqua"/>
        </w:rPr>
        <w:t>: 855-872 [PMID: 23943250 DOI: 10.1007/s00383-013-3351-3]</w:t>
      </w:r>
    </w:p>
    <w:p w14:paraId="46AB030E" w14:textId="77777777" w:rsidR="00A77B3E" w:rsidRPr="00013B26" w:rsidRDefault="002250A6" w:rsidP="00390162">
      <w:pPr>
        <w:snapToGrid w:val="0"/>
        <w:spacing w:line="360" w:lineRule="auto"/>
        <w:jc w:val="both"/>
        <w:rPr>
          <w:rFonts w:ascii="Book Antiqua" w:hAnsi="Book Antiqua"/>
        </w:rPr>
      </w:pPr>
      <w:r w:rsidRPr="00013B26">
        <w:rPr>
          <w:rFonts w:ascii="Book Antiqua" w:eastAsia="Book Antiqua" w:hAnsi="Book Antiqua" w:cs="Book Antiqua"/>
        </w:rPr>
        <w:lastRenderedPageBreak/>
        <w:t xml:space="preserve">4 </w:t>
      </w:r>
      <w:proofErr w:type="spellStart"/>
      <w:r w:rsidRPr="00013B26">
        <w:rPr>
          <w:rFonts w:ascii="Book Antiqua" w:eastAsia="Book Antiqua" w:hAnsi="Book Antiqua" w:cs="Book Antiqua"/>
          <w:b/>
          <w:bCs/>
        </w:rPr>
        <w:t>Schäppi</w:t>
      </w:r>
      <w:proofErr w:type="spellEnd"/>
      <w:r w:rsidRPr="00013B26">
        <w:rPr>
          <w:rFonts w:ascii="Book Antiqua" w:eastAsia="Book Antiqua" w:hAnsi="Book Antiqua" w:cs="Book Antiqua"/>
          <w:b/>
          <w:bCs/>
        </w:rPr>
        <w:t xml:space="preserve"> MG</w:t>
      </w:r>
      <w:r w:rsidRPr="00013B26">
        <w:rPr>
          <w:rFonts w:ascii="Book Antiqua" w:eastAsia="Book Antiqua" w:hAnsi="Book Antiqua" w:cs="Book Antiqua"/>
        </w:rPr>
        <w:t xml:space="preserve">, </w:t>
      </w:r>
      <w:proofErr w:type="spellStart"/>
      <w:r w:rsidRPr="00013B26">
        <w:rPr>
          <w:rFonts w:ascii="Book Antiqua" w:eastAsia="Book Antiqua" w:hAnsi="Book Antiqua" w:cs="Book Antiqua"/>
        </w:rPr>
        <w:t>Staiano</w:t>
      </w:r>
      <w:proofErr w:type="spellEnd"/>
      <w:r w:rsidRPr="00013B26">
        <w:rPr>
          <w:rFonts w:ascii="Book Antiqua" w:eastAsia="Book Antiqua" w:hAnsi="Book Antiqua" w:cs="Book Antiqua"/>
        </w:rPr>
        <w:t xml:space="preserve"> A, Milla PJ, Smith VV, Dias JA, </w:t>
      </w:r>
      <w:proofErr w:type="spellStart"/>
      <w:r w:rsidRPr="00013B26">
        <w:rPr>
          <w:rFonts w:ascii="Book Antiqua" w:eastAsia="Book Antiqua" w:hAnsi="Book Antiqua" w:cs="Book Antiqua"/>
        </w:rPr>
        <w:t>Heuschkel</w:t>
      </w:r>
      <w:proofErr w:type="spellEnd"/>
      <w:r w:rsidRPr="00013B26">
        <w:rPr>
          <w:rFonts w:ascii="Book Antiqua" w:eastAsia="Book Antiqua" w:hAnsi="Book Antiqua" w:cs="Book Antiqua"/>
        </w:rPr>
        <w:t xml:space="preserve"> R, </w:t>
      </w:r>
      <w:proofErr w:type="spellStart"/>
      <w:r w:rsidRPr="00013B26">
        <w:rPr>
          <w:rFonts w:ascii="Book Antiqua" w:eastAsia="Book Antiqua" w:hAnsi="Book Antiqua" w:cs="Book Antiqua"/>
        </w:rPr>
        <w:t>Husby</w:t>
      </w:r>
      <w:proofErr w:type="spellEnd"/>
      <w:r w:rsidRPr="00013B26">
        <w:rPr>
          <w:rFonts w:ascii="Book Antiqua" w:eastAsia="Book Antiqua" w:hAnsi="Book Antiqua" w:cs="Book Antiqua"/>
        </w:rPr>
        <w:t xml:space="preserve"> S, </w:t>
      </w:r>
      <w:proofErr w:type="spellStart"/>
      <w:r w:rsidRPr="00013B26">
        <w:rPr>
          <w:rFonts w:ascii="Book Antiqua" w:eastAsia="Book Antiqua" w:hAnsi="Book Antiqua" w:cs="Book Antiqua"/>
        </w:rPr>
        <w:t>Mearin</w:t>
      </w:r>
      <w:proofErr w:type="spellEnd"/>
      <w:r w:rsidRPr="00013B26">
        <w:rPr>
          <w:rFonts w:ascii="Book Antiqua" w:eastAsia="Book Antiqua" w:hAnsi="Book Antiqua" w:cs="Book Antiqua"/>
        </w:rPr>
        <w:t xml:space="preserve"> ML, </w:t>
      </w:r>
      <w:proofErr w:type="spellStart"/>
      <w:r w:rsidRPr="00013B26">
        <w:rPr>
          <w:rFonts w:ascii="Book Antiqua" w:eastAsia="Book Antiqua" w:hAnsi="Book Antiqua" w:cs="Book Antiqua"/>
        </w:rPr>
        <w:t>Papadopoulou</w:t>
      </w:r>
      <w:proofErr w:type="spellEnd"/>
      <w:r w:rsidRPr="00013B26">
        <w:rPr>
          <w:rFonts w:ascii="Book Antiqua" w:eastAsia="Book Antiqua" w:hAnsi="Book Antiqua" w:cs="Book Antiqua"/>
        </w:rPr>
        <w:t xml:space="preserve"> A, </w:t>
      </w:r>
      <w:proofErr w:type="spellStart"/>
      <w:r w:rsidRPr="00013B26">
        <w:rPr>
          <w:rFonts w:ascii="Book Antiqua" w:eastAsia="Book Antiqua" w:hAnsi="Book Antiqua" w:cs="Book Antiqua"/>
        </w:rPr>
        <w:t>Ruemmele</w:t>
      </w:r>
      <w:proofErr w:type="spellEnd"/>
      <w:r w:rsidRPr="00013B26">
        <w:rPr>
          <w:rFonts w:ascii="Book Antiqua" w:eastAsia="Book Antiqua" w:hAnsi="Book Antiqua" w:cs="Book Antiqua"/>
        </w:rPr>
        <w:t xml:space="preserve"> FM, </w:t>
      </w:r>
      <w:proofErr w:type="spellStart"/>
      <w:r w:rsidRPr="00013B26">
        <w:rPr>
          <w:rFonts w:ascii="Book Antiqua" w:eastAsia="Book Antiqua" w:hAnsi="Book Antiqua" w:cs="Book Antiqua"/>
        </w:rPr>
        <w:t>Vandenplas</w:t>
      </w:r>
      <w:proofErr w:type="spellEnd"/>
      <w:r w:rsidRPr="00013B26">
        <w:rPr>
          <w:rFonts w:ascii="Book Antiqua" w:eastAsia="Book Antiqua" w:hAnsi="Book Antiqua" w:cs="Book Antiqua"/>
        </w:rPr>
        <w:t xml:space="preserve"> Y, </w:t>
      </w:r>
      <w:proofErr w:type="spellStart"/>
      <w:r w:rsidRPr="00013B26">
        <w:rPr>
          <w:rFonts w:ascii="Book Antiqua" w:eastAsia="Book Antiqua" w:hAnsi="Book Antiqua" w:cs="Book Antiqua"/>
        </w:rPr>
        <w:t>Koletzko</w:t>
      </w:r>
      <w:proofErr w:type="spellEnd"/>
      <w:r w:rsidRPr="00013B26">
        <w:rPr>
          <w:rFonts w:ascii="Book Antiqua" w:eastAsia="Book Antiqua" w:hAnsi="Book Antiqua" w:cs="Book Antiqua"/>
        </w:rPr>
        <w:t xml:space="preserve"> S. A practical guide for the diagnosis of primary enteric nervous system disorders. </w:t>
      </w:r>
      <w:r w:rsidRPr="00013B26">
        <w:rPr>
          <w:rFonts w:ascii="Book Antiqua" w:eastAsia="Book Antiqua" w:hAnsi="Book Antiqua" w:cs="Book Antiqua"/>
          <w:i/>
          <w:iCs/>
        </w:rPr>
        <w:t xml:space="preserve">J </w:t>
      </w:r>
      <w:proofErr w:type="spellStart"/>
      <w:r w:rsidRPr="00013B26">
        <w:rPr>
          <w:rFonts w:ascii="Book Antiqua" w:eastAsia="Book Antiqua" w:hAnsi="Book Antiqua" w:cs="Book Antiqua"/>
          <w:i/>
          <w:iCs/>
        </w:rPr>
        <w:t>Pediatr</w:t>
      </w:r>
      <w:proofErr w:type="spellEnd"/>
      <w:r w:rsidRPr="00013B26">
        <w:rPr>
          <w:rFonts w:ascii="Book Antiqua" w:eastAsia="Book Antiqua" w:hAnsi="Book Antiqua" w:cs="Book Antiqua"/>
          <w:i/>
          <w:iCs/>
        </w:rPr>
        <w:t xml:space="preserve"> Gastroenterol </w:t>
      </w:r>
      <w:proofErr w:type="spellStart"/>
      <w:r w:rsidRPr="00013B26">
        <w:rPr>
          <w:rFonts w:ascii="Book Antiqua" w:eastAsia="Book Antiqua" w:hAnsi="Book Antiqua" w:cs="Book Antiqua"/>
          <w:i/>
          <w:iCs/>
        </w:rPr>
        <w:t>Nutr</w:t>
      </w:r>
      <w:proofErr w:type="spellEnd"/>
      <w:r w:rsidRPr="00013B26">
        <w:rPr>
          <w:rFonts w:ascii="Book Antiqua" w:eastAsia="Book Antiqua" w:hAnsi="Book Antiqua" w:cs="Book Antiqua"/>
        </w:rPr>
        <w:t xml:space="preserve"> 2013; </w:t>
      </w:r>
      <w:r w:rsidRPr="00013B26">
        <w:rPr>
          <w:rFonts w:ascii="Book Antiqua" w:eastAsia="Book Antiqua" w:hAnsi="Book Antiqua" w:cs="Book Antiqua"/>
          <w:b/>
          <w:bCs/>
        </w:rPr>
        <w:t>57</w:t>
      </w:r>
      <w:r w:rsidRPr="00013B26">
        <w:rPr>
          <w:rFonts w:ascii="Book Antiqua" w:eastAsia="Book Antiqua" w:hAnsi="Book Antiqua" w:cs="Book Antiqua"/>
        </w:rPr>
        <w:t>: 677-686 [PMID: 24177787 DOI: 10.1097/MPG.0b013e3182a8bb50]</w:t>
      </w:r>
    </w:p>
    <w:p w14:paraId="29A115D7" w14:textId="77777777" w:rsidR="00A77B3E" w:rsidRPr="00013B26" w:rsidRDefault="002250A6" w:rsidP="00390162">
      <w:pPr>
        <w:snapToGrid w:val="0"/>
        <w:spacing w:line="360" w:lineRule="auto"/>
        <w:jc w:val="both"/>
        <w:rPr>
          <w:rFonts w:ascii="Book Antiqua" w:hAnsi="Book Antiqua"/>
        </w:rPr>
      </w:pPr>
      <w:r w:rsidRPr="00013B26">
        <w:rPr>
          <w:rFonts w:ascii="Book Antiqua" w:eastAsia="Book Antiqua" w:hAnsi="Book Antiqua" w:cs="Book Antiqua"/>
        </w:rPr>
        <w:t xml:space="preserve">5 </w:t>
      </w:r>
      <w:proofErr w:type="spellStart"/>
      <w:r w:rsidRPr="00013B26">
        <w:rPr>
          <w:rFonts w:ascii="Book Antiqua" w:eastAsia="Book Antiqua" w:hAnsi="Book Antiqua" w:cs="Book Antiqua"/>
          <w:b/>
          <w:bCs/>
        </w:rPr>
        <w:t>Nezelof</w:t>
      </w:r>
      <w:proofErr w:type="spellEnd"/>
      <w:r w:rsidRPr="00013B26">
        <w:rPr>
          <w:rFonts w:ascii="Book Antiqua" w:eastAsia="Book Antiqua" w:hAnsi="Book Antiqua" w:cs="Book Antiqua"/>
          <w:b/>
          <w:bCs/>
        </w:rPr>
        <w:t xml:space="preserve"> C</w:t>
      </w:r>
      <w:r w:rsidRPr="00013B26">
        <w:rPr>
          <w:rFonts w:ascii="Book Antiqua" w:eastAsia="Book Antiqua" w:hAnsi="Book Antiqua" w:cs="Book Antiqua"/>
        </w:rPr>
        <w:t xml:space="preserve">, Guy-Grand D, </w:t>
      </w:r>
      <w:proofErr w:type="spellStart"/>
      <w:r w:rsidRPr="00013B26">
        <w:rPr>
          <w:rFonts w:ascii="Book Antiqua" w:eastAsia="Book Antiqua" w:hAnsi="Book Antiqua" w:cs="Book Antiqua"/>
        </w:rPr>
        <w:t>Thomine</w:t>
      </w:r>
      <w:proofErr w:type="spellEnd"/>
      <w:r w:rsidRPr="00013B26">
        <w:rPr>
          <w:rFonts w:ascii="Book Antiqua" w:eastAsia="Book Antiqua" w:hAnsi="Book Antiqua" w:cs="Book Antiqua"/>
        </w:rPr>
        <w:t xml:space="preserve"> E. [Megacolon with hyperplasia of the myenteric </w:t>
      </w:r>
      <w:proofErr w:type="spellStart"/>
      <w:r w:rsidRPr="00013B26">
        <w:rPr>
          <w:rFonts w:ascii="Book Antiqua" w:eastAsia="Book Antiqua" w:hAnsi="Book Antiqua" w:cs="Book Antiqua"/>
        </w:rPr>
        <w:t>plexua</w:t>
      </w:r>
      <w:proofErr w:type="spellEnd"/>
      <w:r w:rsidRPr="00013B26">
        <w:rPr>
          <w:rFonts w:ascii="Book Antiqua" w:eastAsia="Book Antiqua" w:hAnsi="Book Antiqua" w:cs="Book Antiqua"/>
        </w:rPr>
        <w:t xml:space="preserve">. An </w:t>
      </w:r>
      <w:proofErr w:type="spellStart"/>
      <w:r w:rsidRPr="00013B26">
        <w:rPr>
          <w:rFonts w:ascii="Book Antiqua" w:eastAsia="Book Antiqua" w:hAnsi="Book Antiqua" w:cs="Book Antiqua"/>
        </w:rPr>
        <w:t>anatomo</w:t>
      </w:r>
      <w:proofErr w:type="spellEnd"/>
      <w:r w:rsidRPr="00013B26">
        <w:rPr>
          <w:rFonts w:ascii="Book Antiqua" w:eastAsia="Book Antiqua" w:hAnsi="Book Antiqua" w:cs="Book Antiqua"/>
        </w:rPr>
        <w:t xml:space="preserve">-clinical entity, apropos of 3 cases]. </w:t>
      </w:r>
      <w:r w:rsidRPr="00013B26">
        <w:rPr>
          <w:rFonts w:ascii="Book Antiqua" w:eastAsia="Book Antiqua" w:hAnsi="Book Antiqua" w:cs="Book Antiqua"/>
          <w:i/>
          <w:iCs/>
        </w:rPr>
        <w:t>Presse Med</w:t>
      </w:r>
      <w:r w:rsidRPr="00013B26">
        <w:rPr>
          <w:rFonts w:ascii="Book Antiqua" w:eastAsia="Book Antiqua" w:hAnsi="Book Antiqua" w:cs="Book Antiqua"/>
        </w:rPr>
        <w:t xml:space="preserve"> 1970; </w:t>
      </w:r>
      <w:r w:rsidRPr="00013B26">
        <w:rPr>
          <w:rFonts w:ascii="Book Antiqua" w:eastAsia="Book Antiqua" w:hAnsi="Book Antiqua" w:cs="Book Antiqua"/>
          <w:b/>
          <w:bCs/>
        </w:rPr>
        <w:t>78</w:t>
      </w:r>
      <w:r w:rsidRPr="00013B26">
        <w:rPr>
          <w:rFonts w:ascii="Book Antiqua" w:eastAsia="Book Antiqua" w:hAnsi="Book Antiqua" w:cs="Book Antiqua"/>
        </w:rPr>
        <w:t>: 1501-1506 [PMID: 5429378]</w:t>
      </w:r>
    </w:p>
    <w:p w14:paraId="23CFA635" w14:textId="77777777" w:rsidR="00A77B3E" w:rsidRPr="00013B26" w:rsidRDefault="002250A6" w:rsidP="00390162">
      <w:pPr>
        <w:snapToGrid w:val="0"/>
        <w:spacing w:line="360" w:lineRule="auto"/>
        <w:jc w:val="both"/>
        <w:rPr>
          <w:rFonts w:ascii="Book Antiqua" w:hAnsi="Book Antiqua"/>
        </w:rPr>
      </w:pPr>
      <w:r w:rsidRPr="00013B26">
        <w:rPr>
          <w:rFonts w:ascii="Book Antiqua" w:eastAsia="Book Antiqua" w:hAnsi="Book Antiqua" w:cs="Book Antiqua"/>
        </w:rPr>
        <w:t xml:space="preserve">6 </w:t>
      </w:r>
      <w:r w:rsidRPr="00013B26">
        <w:rPr>
          <w:rFonts w:ascii="Book Antiqua" w:eastAsia="Book Antiqua" w:hAnsi="Book Antiqua" w:cs="Book Antiqua"/>
          <w:b/>
          <w:bCs/>
        </w:rPr>
        <w:t>Meier-</w:t>
      </w:r>
      <w:proofErr w:type="spellStart"/>
      <w:r w:rsidRPr="00013B26">
        <w:rPr>
          <w:rFonts w:ascii="Book Antiqua" w:eastAsia="Book Antiqua" w:hAnsi="Book Antiqua" w:cs="Book Antiqua"/>
          <w:b/>
          <w:bCs/>
        </w:rPr>
        <w:t>Ruge</w:t>
      </w:r>
      <w:proofErr w:type="spellEnd"/>
      <w:r w:rsidRPr="00013B26">
        <w:rPr>
          <w:rFonts w:ascii="Book Antiqua" w:eastAsia="Book Antiqua" w:hAnsi="Book Antiqua" w:cs="Book Antiqua"/>
          <w:b/>
          <w:bCs/>
        </w:rPr>
        <w:t xml:space="preserve"> W</w:t>
      </w:r>
      <w:r w:rsidRPr="00013B26">
        <w:rPr>
          <w:rFonts w:ascii="Book Antiqua" w:eastAsia="Book Antiqua" w:hAnsi="Book Antiqua" w:cs="Book Antiqua"/>
        </w:rPr>
        <w:t xml:space="preserve">. [Casuistic of colon disorder with symptoms of Hirschsprung's disease (author's </w:t>
      </w:r>
      <w:proofErr w:type="spellStart"/>
      <w:r w:rsidRPr="00013B26">
        <w:rPr>
          <w:rFonts w:ascii="Book Antiqua" w:eastAsia="Book Antiqua" w:hAnsi="Book Antiqua" w:cs="Book Antiqua"/>
        </w:rPr>
        <w:t>transl</w:t>
      </w:r>
      <w:proofErr w:type="spellEnd"/>
      <w:r w:rsidRPr="00013B26">
        <w:rPr>
          <w:rFonts w:ascii="Book Antiqua" w:eastAsia="Book Antiqua" w:hAnsi="Book Antiqua" w:cs="Book Antiqua"/>
        </w:rPr>
        <w:t xml:space="preserve">)]. </w:t>
      </w:r>
      <w:proofErr w:type="spellStart"/>
      <w:r w:rsidRPr="00013B26">
        <w:rPr>
          <w:rFonts w:ascii="Book Antiqua" w:eastAsia="Book Antiqua" w:hAnsi="Book Antiqua" w:cs="Book Antiqua"/>
          <w:i/>
          <w:iCs/>
        </w:rPr>
        <w:t>Verh</w:t>
      </w:r>
      <w:proofErr w:type="spellEnd"/>
      <w:r w:rsidRPr="00013B26">
        <w:rPr>
          <w:rFonts w:ascii="Book Antiqua" w:eastAsia="Book Antiqua" w:hAnsi="Book Antiqua" w:cs="Book Antiqua"/>
          <w:i/>
          <w:iCs/>
        </w:rPr>
        <w:t xml:space="preserve"> </w:t>
      </w:r>
      <w:proofErr w:type="spellStart"/>
      <w:r w:rsidRPr="00013B26">
        <w:rPr>
          <w:rFonts w:ascii="Book Antiqua" w:eastAsia="Book Antiqua" w:hAnsi="Book Antiqua" w:cs="Book Antiqua"/>
          <w:i/>
          <w:iCs/>
        </w:rPr>
        <w:t>Dtsch</w:t>
      </w:r>
      <w:proofErr w:type="spellEnd"/>
      <w:r w:rsidRPr="00013B26">
        <w:rPr>
          <w:rFonts w:ascii="Book Antiqua" w:eastAsia="Book Antiqua" w:hAnsi="Book Antiqua" w:cs="Book Antiqua"/>
          <w:i/>
          <w:iCs/>
        </w:rPr>
        <w:t xml:space="preserve"> </w:t>
      </w:r>
      <w:proofErr w:type="spellStart"/>
      <w:r w:rsidRPr="00013B26">
        <w:rPr>
          <w:rFonts w:ascii="Book Antiqua" w:eastAsia="Book Antiqua" w:hAnsi="Book Antiqua" w:cs="Book Antiqua"/>
          <w:i/>
          <w:iCs/>
        </w:rPr>
        <w:t>Ges</w:t>
      </w:r>
      <w:proofErr w:type="spellEnd"/>
      <w:r w:rsidRPr="00013B26">
        <w:rPr>
          <w:rFonts w:ascii="Book Antiqua" w:eastAsia="Book Antiqua" w:hAnsi="Book Antiqua" w:cs="Book Antiqua"/>
          <w:i/>
          <w:iCs/>
        </w:rPr>
        <w:t xml:space="preserve"> </w:t>
      </w:r>
      <w:proofErr w:type="spellStart"/>
      <w:r w:rsidRPr="00013B26">
        <w:rPr>
          <w:rFonts w:ascii="Book Antiqua" w:eastAsia="Book Antiqua" w:hAnsi="Book Antiqua" w:cs="Book Antiqua"/>
          <w:i/>
          <w:iCs/>
        </w:rPr>
        <w:t>Pathol</w:t>
      </w:r>
      <w:proofErr w:type="spellEnd"/>
      <w:r w:rsidRPr="00013B26">
        <w:rPr>
          <w:rFonts w:ascii="Book Antiqua" w:eastAsia="Book Antiqua" w:hAnsi="Book Antiqua" w:cs="Book Antiqua"/>
        </w:rPr>
        <w:t xml:space="preserve"> 1971; </w:t>
      </w:r>
      <w:r w:rsidRPr="00013B26">
        <w:rPr>
          <w:rFonts w:ascii="Book Antiqua" w:eastAsia="Book Antiqua" w:hAnsi="Book Antiqua" w:cs="Book Antiqua"/>
          <w:b/>
          <w:bCs/>
        </w:rPr>
        <w:t>55</w:t>
      </w:r>
      <w:r w:rsidRPr="00013B26">
        <w:rPr>
          <w:rFonts w:ascii="Book Antiqua" w:eastAsia="Book Antiqua" w:hAnsi="Book Antiqua" w:cs="Book Antiqua"/>
        </w:rPr>
        <w:t>: 506-510 [PMID: 4130757]</w:t>
      </w:r>
    </w:p>
    <w:p w14:paraId="70281592" w14:textId="77777777" w:rsidR="00A77B3E" w:rsidRPr="00013B26" w:rsidRDefault="002250A6" w:rsidP="00390162">
      <w:pPr>
        <w:snapToGrid w:val="0"/>
        <w:spacing w:line="360" w:lineRule="auto"/>
        <w:jc w:val="both"/>
        <w:rPr>
          <w:rFonts w:ascii="Book Antiqua" w:hAnsi="Book Antiqua"/>
        </w:rPr>
      </w:pPr>
      <w:r w:rsidRPr="00013B26">
        <w:rPr>
          <w:rFonts w:ascii="Book Antiqua" w:eastAsia="Book Antiqua" w:hAnsi="Book Antiqua" w:cs="Book Antiqua"/>
        </w:rPr>
        <w:t xml:space="preserve">7 </w:t>
      </w:r>
      <w:proofErr w:type="spellStart"/>
      <w:r w:rsidRPr="00013B26">
        <w:rPr>
          <w:rFonts w:ascii="Book Antiqua" w:eastAsia="Book Antiqua" w:hAnsi="Book Antiqua" w:cs="Book Antiqua"/>
          <w:b/>
          <w:bCs/>
        </w:rPr>
        <w:t>Holschneider</w:t>
      </w:r>
      <w:proofErr w:type="spellEnd"/>
      <w:r w:rsidRPr="00013B26">
        <w:rPr>
          <w:rFonts w:ascii="Book Antiqua" w:eastAsia="Book Antiqua" w:hAnsi="Book Antiqua" w:cs="Book Antiqua"/>
          <w:b/>
          <w:bCs/>
        </w:rPr>
        <w:t xml:space="preserve"> AM,</w:t>
      </w:r>
      <w:r w:rsidRPr="00013B26">
        <w:rPr>
          <w:rFonts w:ascii="Book Antiqua" w:eastAsia="Book Antiqua" w:hAnsi="Book Antiqua" w:cs="Book Antiqua"/>
        </w:rPr>
        <w:t xml:space="preserve"> </w:t>
      </w:r>
      <w:proofErr w:type="spellStart"/>
      <w:r w:rsidRPr="00013B26">
        <w:rPr>
          <w:rFonts w:ascii="Book Antiqua" w:eastAsia="Book Antiqua" w:hAnsi="Book Antiqua" w:cs="Book Antiqua"/>
        </w:rPr>
        <w:t>Puri</w:t>
      </w:r>
      <w:proofErr w:type="spellEnd"/>
      <w:r w:rsidRPr="00013B26">
        <w:rPr>
          <w:rFonts w:ascii="Book Antiqua" w:eastAsia="Book Antiqua" w:hAnsi="Book Antiqua" w:cs="Book Antiqua"/>
        </w:rPr>
        <w:t xml:space="preserve"> P, </w:t>
      </w:r>
      <w:proofErr w:type="spellStart"/>
      <w:r w:rsidRPr="00013B26">
        <w:rPr>
          <w:rFonts w:ascii="Book Antiqua" w:eastAsia="Book Antiqua" w:hAnsi="Book Antiqua" w:cs="Book Antiqua"/>
        </w:rPr>
        <w:t>Homrighausen</w:t>
      </w:r>
      <w:proofErr w:type="spellEnd"/>
      <w:r w:rsidRPr="00013B26">
        <w:rPr>
          <w:rFonts w:ascii="Book Antiqua" w:eastAsia="Book Antiqua" w:hAnsi="Book Antiqua" w:cs="Book Antiqua"/>
        </w:rPr>
        <w:t xml:space="preserve"> LH, Meier-</w:t>
      </w:r>
      <w:proofErr w:type="spellStart"/>
      <w:r w:rsidRPr="00013B26">
        <w:rPr>
          <w:rFonts w:ascii="Book Antiqua" w:eastAsia="Book Antiqua" w:hAnsi="Book Antiqua" w:cs="Book Antiqua"/>
        </w:rPr>
        <w:t>Ruge</w:t>
      </w:r>
      <w:proofErr w:type="spellEnd"/>
      <w:r w:rsidRPr="00013B26">
        <w:rPr>
          <w:rFonts w:ascii="Book Antiqua" w:eastAsia="Book Antiqua" w:hAnsi="Book Antiqua" w:cs="Book Antiqua"/>
        </w:rPr>
        <w:t xml:space="preserve"> W. Intestinal Neuronal Malformation (IND): Clinical Experience and Treatment. In: </w:t>
      </w:r>
      <w:proofErr w:type="spellStart"/>
      <w:r w:rsidRPr="00013B26">
        <w:rPr>
          <w:rFonts w:ascii="Book Antiqua" w:eastAsia="Book Antiqua" w:hAnsi="Book Antiqua" w:cs="Book Antiqua"/>
        </w:rPr>
        <w:t>Holschneider</w:t>
      </w:r>
      <w:proofErr w:type="spellEnd"/>
      <w:r w:rsidRPr="00013B26">
        <w:rPr>
          <w:rFonts w:ascii="Book Antiqua" w:eastAsia="Book Antiqua" w:hAnsi="Book Antiqua" w:cs="Book Antiqua"/>
        </w:rPr>
        <w:t xml:space="preserve"> AM,</w:t>
      </w:r>
      <w:r w:rsidRPr="00013B26">
        <w:rPr>
          <w:rFonts w:eastAsia="Book Antiqua"/>
        </w:rPr>
        <w:t> </w:t>
      </w:r>
      <w:proofErr w:type="spellStart"/>
      <w:r w:rsidRPr="00013B26">
        <w:rPr>
          <w:rFonts w:ascii="Book Antiqua" w:eastAsia="Book Antiqua" w:hAnsi="Book Antiqua" w:cs="Book Antiqua"/>
        </w:rPr>
        <w:t>Puri</w:t>
      </w:r>
      <w:proofErr w:type="spellEnd"/>
      <w:r w:rsidRPr="00013B26">
        <w:rPr>
          <w:rFonts w:ascii="Book Antiqua" w:eastAsia="Book Antiqua" w:hAnsi="Book Antiqua" w:cs="Book Antiqua"/>
        </w:rPr>
        <w:t xml:space="preserve"> P. Hirschsprung´s disease and allied disorders. 3rd ed. Berlin Heidelberg New York: Springer; 2008; 229-51.</w:t>
      </w:r>
    </w:p>
    <w:p w14:paraId="4CD06578" w14:textId="77777777" w:rsidR="00A77B3E" w:rsidRPr="00013B26" w:rsidRDefault="002250A6" w:rsidP="00390162">
      <w:pPr>
        <w:snapToGrid w:val="0"/>
        <w:spacing w:line="360" w:lineRule="auto"/>
        <w:jc w:val="both"/>
        <w:rPr>
          <w:rFonts w:ascii="Book Antiqua" w:hAnsi="Book Antiqua"/>
          <w:lang w:val="pt-BR"/>
        </w:rPr>
      </w:pPr>
      <w:r w:rsidRPr="00013B26">
        <w:rPr>
          <w:rFonts w:ascii="Book Antiqua" w:eastAsia="Book Antiqua" w:hAnsi="Book Antiqua" w:cs="Book Antiqua"/>
        </w:rPr>
        <w:t xml:space="preserve">8 </w:t>
      </w:r>
      <w:r w:rsidRPr="00013B26">
        <w:rPr>
          <w:rFonts w:ascii="Book Antiqua" w:eastAsia="Book Antiqua" w:hAnsi="Book Antiqua" w:cs="Book Antiqua"/>
          <w:b/>
          <w:bCs/>
        </w:rPr>
        <w:t>Tabbers MM</w:t>
      </w:r>
      <w:r w:rsidRPr="00013B26">
        <w:rPr>
          <w:rFonts w:ascii="Book Antiqua" w:eastAsia="Book Antiqua" w:hAnsi="Book Antiqua" w:cs="Book Antiqua"/>
        </w:rPr>
        <w:t xml:space="preserve">, DiLorenzo C, Berger MY, Faure C, </w:t>
      </w:r>
      <w:proofErr w:type="spellStart"/>
      <w:r w:rsidRPr="00013B26">
        <w:rPr>
          <w:rFonts w:ascii="Book Antiqua" w:eastAsia="Book Antiqua" w:hAnsi="Book Antiqua" w:cs="Book Antiqua"/>
        </w:rPr>
        <w:t>Langendam</w:t>
      </w:r>
      <w:proofErr w:type="spellEnd"/>
      <w:r w:rsidRPr="00013B26">
        <w:rPr>
          <w:rFonts w:ascii="Book Antiqua" w:eastAsia="Book Antiqua" w:hAnsi="Book Antiqua" w:cs="Book Antiqua"/>
        </w:rPr>
        <w:t xml:space="preserve"> MW, </w:t>
      </w:r>
      <w:proofErr w:type="spellStart"/>
      <w:r w:rsidRPr="00013B26">
        <w:rPr>
          <w:rFonts w:ascii="Book Antiqua" w:eastAsia="Book Antiqua" w:hAnsi="Book Antiqua" w:cs="Book Antiqua"/>
        </w:rPr>
        <w:t>Nurko</w:t>
      </w:r>
      <w:proofErr w:type="spellEnd"/>
      <w:r w:rsidRPr="00013B26">
        <w:rPr>
          <w:rFonts w:ascii="Book Antiqua" w:eastAsia="Book Antiqua" w:hAnsi="Book Antiqua" w:cs="Book Antiqua"/>
        </w:rPr>
        <w:t xml:space="preserve"> S, </w:t>
      </w:r>
      <w:proofErr w:type="spellStart"/>
      <w:r w:rsidRPr="00013B26">
        <w:rPr>
          <w:rFonts w:ascii="Book Antiqua" w:eastAsia="Book Antiqua" w:hAnsi="Book Antiqua" w:cs="Book Antiqua"/>
        </w:rPr>
        <w:t>Staiano</w:t>
      </w:r>
      <w:proofErr w:type="spellEnd"/>
      <w:r w:rsidRPr="00013B26">
        <w:rPr>
          <w:rFonts w:ascii="Book Antiqua" w:eastAsia="Book Antiqua" w:hAnsi="Book Antiqua" w:cs="Book Antiqua"/>
        </w:rPr>
        <w:t xml:space="preserve"> A, </w:t>
      </w:r>
      <w:proofErr w:type="spellStart"/>
      <w:r w:rsidRPr="00013B26">
        <w:rPr>
          <w:rFonts w:ascii="Book Antiqua" w:eastAsia="Book Antiqua" w:hAnsi="Book Antiqua" w:cs="Book Antiqua"/>
        </w:rPr>
        <w:t>Vandenplas</w:t>
      </w:r>
      <w:proofErr w:type="spellEnd"/>
      <w:r w:rsidRPr="00013B26">
        <w:rPr>
          <w:rFonts w:ascii="Book Antiqua" w:eastAsia="Book Antiqua" w:hAnsi="Book Antiqua" w:cs="Book Antiqua"/>
        </w:rPr>
        <w:t xml:space="preserve"> Y, </w:t>
      </w:r>
      <w:proofErr w:type="spellStart"/>
      <w:r w:rsidRPr="00013B26">
        <w:rPr>
          <w:rFonts w:ascii="Book Antiqua" w:eastAsia="Book Antiqua" w:hAnsi="Book Antiqua" w:cs="Book Antiqua"/>
        </w:rPr>
        <w:t>Benninga</w:t>
      </w:r>
      <w:proofErr w:type="spellEnd"/>
      <w:r w:rsidRPr="00013B26">
        <w:rPr>
          <w:rFonts w:ascii="Book Antiqua" w:eastAsia="Book Antiqua" w:hAnsi="Book Antiqua" w:cs="Book Antiqua"/>
        </w:rPr>
        <w:t xml:space="preserve"> MA; European Society for Pediatric Gastroenterology, Hepatology, and Nutrition; North American Society for Pediatric Gastroenterology. Evaluation and treatment of functional constipation in infants and children: evidence-based recommendations from ESPGHAN and NASPGHAN. </w:t>
      </w:r>
      <w:r w:rsidRPr="00013B26">
        <w:rPr>
          <w:rFonts w:ascii="Book Antiqua" w:eastAsia="Book Antiqua" w:hAnsi="Book Antiqua" w:cs="Book Antiqua"/>
          <w:i/>
          <w:iCs/>
          <w:lang w:val="pt-BR"/>
        </w:rPr>
        <w:t>J Pediatr Gastroenterol Nutr</w:t>
      </w:r>
      <w:r w:rsidRPr="00013B26">
        <w:rPr>
          <w:rFonts w:ascii="Book Antiqua" w:eastAsia="Book Antiqua" w:hAnsi="Book Antiqua" w:cs="Book Antiqua"/>
          <w:lang w:val="pt-BR"/>
        </w:rPr>
        <w:t xml:space="preserve"> 2014; </w:t>
      </w:r>
      <w:r w:rsidRPr="00013B26">
        <w:rPr>
          <w:rFonts w:ascii="Book Antiqua" w:eastAsia="Book Antiqua" w:hAnsi="Book Antiqua" w:cs="Book Antiqua"/>
          <w:b/>
          <w:bCs/>
          <w:lang w:val="pt-BR"/>
        </w:rPr>
        <w:t>58</w:t>
      </w:r>
      <w:r w:rsidRPr="00013B26">
        <w:rPr>
          <w:rFonts w:ascii="Book Antiqua" w:eastAsia="Book Antiqua" w:hAnsi="Book Antiqua" w:cs="Book Antiqua"/>
          <w:lang w:val="pt-BR"/>
        </w:rPr>
        <w:t>: 258-274 [PMID: 24345831 DOI: 10.1097/MPG.0000000000000266]</w:t>
      </w:r>
    </w:p>
    <w:p w14:paraId="71D187EE" w14:textId="77777777" w:rsidR="00A77B3E" w:rsidRPr="00013B26" w:rsidRDefault="002250A6" w:rsidP="00390162">
      <w:pPr>
        <w:snapToGrid w:val="0"/>
        <w:spacing w:line="360" w:lineRule="auto"/>
        <w:jc w:val="both"/>
        <w:rPr>
          <w:rFonts w:ascii="Book Antiqua" w:hAnsi="Book Antiqua"/>
        </w:rPr>
      </w:pPr>
      <w:r w:rsidRPr="00013B26">
        <w:rPr>
          <w:rFonts w:ascii="Book Antiqua" w:eastAsia="Book Antiqua" w:hAnsi="Book Antiqua" w:cs="Book Antiqua"/>
          <w:lang w:val="pt-BR"/>
        </w:rPr>
        <w:t xml:space="preserve">9 </w:t>
      </w:r>
      <w:r w:rsidRPr="00013B26">
        <w:rPr>
          <w:rFonts w:ascii="Book Antiqua" w:eastAsia="Book Antiqua" w:hAnsi="Book Antiqua" w:cs="Book Antiqua"/>
          <w:b/>
          <w:bCs/>
          <w:lang w:val="pt-BR"/>
        </w:rPr>
        <w:t>Toledo de Arruda Lourenção PL</w:t>
      </w:r>
      <w:r w:rsidRPr="00013B26">
        <w:rPr>
          <w:rFonts w:ascii="Book Antiqua" w:eastAsia="Book Antiqua" w:hAnsi="Book Antiqua" w:cs="Book Antiqua"/>
          <w:lang w:val="pt-BR"/>
        </w:rPr>
        <w:t xml:space="preserve">, Terra SA, Ortolan EV, Rodrigues MA. </w:t>
      </w:r>
      <w:r w:rsidRPr="00013B26">
        <w:rPr>
          <w:rFonts w:ascii="Book Antiqua" w:eastAsia="Book Antiqua" w:hAnsi="Book Antiqua" w:cs="Book Antiqua"/>
        </w:rPr>
        <w:t xml:space="preserve">Intestinal neuronal dysplasia type B: A still </w:t>
      </w:r>
      <w:proofErr w:type="gramStart"/>
      <w:r w:rsidRPr="00013B26">
        <w:rPr>
          <w:rFonts w:ascii="Book Antiqua" w:eastAsia="Book Antiqua" w:hAnsi="Book Antiqua" w:cs="Book Antiqua"/>
        </w:rPr>
        <w:t>little known</w:t>
      </w:r>
      <w:proofErr w:type="gramEnd"/>
      <w:r w:rsidRPr="00013B26">
        <w:rPr>
          <w:rFonts w:ascii="Book Antiqua" w:eastAsia="Book Antiqua" w:hAnsi="Book Antiqua" w:cs="Book Antiqua"/>
        </w:rPr>
        <w:t xml:space="preserve"> diagnosis for organic causes of intestinal chronic constipation. </w:t>
      </w:r>
      <w:r w:rsidRPr="00013B26">
        <w:rPr>
          <w:rFonts w:ascii="Book Antiqua" w:eastAsia="Book Antiqua" w:hAnsi="Book Antiqua" w:cs="Book Antiqua"/>
          <w:i/>
          <w:iCs/>
        </w:rPr>
        <w:t xml:space="preserve">World J </w:t>
      </w:r>
      <w:proofErr w:type="spellStart"/>
      <w:r w:rsidRPr="00013B26">
        <w:rPr>
          <w:rFonts w:ascii="Book Antiqua" w:eastAsia="Book Antiqua" w:hAnsi="Book Antiqua" w:cs="Book Antiqua"/>
          <w:i/>
          <w:iCs/>
        </w:rPr>
        <w:t>Gastrointest</w:t>
      </w:r>
      <w:proofErr w:type="spellEnd"/>
      <w:r w:rsidRPr="00013B26">
        <w:rPr>
          <w:rFonts w:ascii="Book Antiqua" w:eastAsia="Book Antiqua" w:hAnsi="Book Antiqua" w:cs="Book Antiqua"/>
          <w:i/>
          <w:iCs/>
        </w:rPr>
        <w:t xml:space="preserve"> </w:t>
      </w:r>
      <w:proofErr w:type="spellStart"/>
      <w:r w:rsidRPr="00013B26">
        <w:rPr>
          <w:rFonts w:ascii="Book Antiqua" w:eastAsia="Book Antiqua" w:hAnsi="Book Antiqua" w:cs="Book Antiqua"/>
          <w:i/>
          <w:iCs/>
        </w:rPr>
        <w:t>Pharmacol</w:t>
      </w:r>
      <w:proofErr w:type="spellEnd"/>
      <w:r w:rsidRPr="00013B26">
        <w:rPr>
          <w:rFonts w:ascii="Book Antiqua" w:eastAsia="Book Antiqua" w:hAnsi="Book Antiqua" w:cs="Book Antiqua"/>
          <w:i/>
          <w:iCs/>
        </w:rPr>
        <w:t xml:space="preserve"> </w:t>
      </w:r>
      <w:proofErr w:type="spellStart"/>
      <w:r w:rsidRPr="00013B26">
        <w:rPr>
          <w:rFonts w:ascii="Book Antiqua" w:eastAsia="Book Antiqua" w:hAnsi="Book Antiqua" w:cs="Book Antiqua"/>
          <w:i/>
          <w:iCs/>
        </w:rPr>
        <w:t>Ther</w:t>
      </w:r>
      <w:proofErr w:type="spellEnd"/>
      <w:r w:rsidRPr="00013B26">
        <w:rPr>
          <w:rFonts w:ascii="Book Antiqua" w:eastAsia="Book Antiqua" w:hAnsi="Book Antiqua" w:cs="Book Antiqua"/>
        </w:rPr>
        <w:t xml:space="preserve"> 2016; </w:t>
      </w:r>
      <w:r w:rsidRPr="00013B26">
        <w:rPr>
          <w:rFonts w:ascii="Book Antiqua" w:eastAsia="Book Antiqua" w:hAnsi="Book Antiqua" w:cs="Book Antiqua"/>
          <w:b/>
          <w:bCs/>
        </w:rPr>
        <w:t>7</w:t>
      </w:r>
      <w:r w:rsidRPr="00013B26">
        <w:rPr>
          <w:rFonts w:ascii="Book Antiqua" w:eastAsia="Book Antiqua" w:hAnsi="Book Antiqua" w:cs="Book Antiqua"/>
        </w:rPr>
        <w:t>: 397-405 [PMID: 27602240 DOI: 10.4292/</w:t>
      </w:r>
      <w:proofErr w:type="gramStart"/>
      <w:r w:rsidRPr="00013B26">
        <w:rPr>
          <w:rFonts w:ascii="Book Antiqua" w:eastAsia="Book Antiqua" w:hAnsi="Book Antiqua" w:cs="Book Antiqua"/>
        </w:rPr>
        <w:t>wjgpt.v</w:t>
      </w:r>
      <w:proofErr w:type="gramEnd"/>
      <w:r w:rsidRPr="00013B26">
        <w:rPr>
          <w:rFonts w:ascii="Book Antiqua" w:eastAsia="Book Antiqua" w:hAnsi="Book Antiqua" w:cs="Book Antiqua"/>
        </w:rPr>
        <w:t>7.i3.397]</w:t>
      </w:r>
    </w:p>
    <w:p w14:paraId="0E589F6A" w14:textId="77777777" w:rsidR="00A77B3E" w:rsidRPr="00013B26" w:rsidRDefault="002250A6" w:rsidP="00390162">
      <w:pPr>
        <w:snapToGrid w:val="0"/>
        <w:spacing w:line="360" w:lineRule="auto"/>
        <w:jc w:val="both"/>
        <w:rPr>
          <w:rFonts w:ascii="Book Antiqua" w:hAnsi="Book Antiqua"/>
        </w:rPr>
      </w:pPr>
      <w:r w:rsidRPr="00013B26">
        <w:rPr>
          <w:rFonts w:ascii="Book Antiqua" w:eastAsia="Book Antiqua" w:hAnsi="Book Antiqua" w:cs="Book Antiqua"/>
        </w:rPr>
        <w:t xml:space="preserve">10 </w:t>
      </w:r>
      <w:proofErr w:type="spellStart"/>
      <w:r w:rsidRPr="00013B26">
        <w:rPr>
          <w:rFonts w:ascii="Book Antiqua" w:eastAsia="Book Antiqua" w:hAnsi="Book Antiqua" w:cs="Book Antiqua"/>
          <w:b/>
          <w:bCs/>
        </w:rPr>
        <w:t>Kapur</w:t>
      </w:r>
      <w:proofErr w:type="spellEnd"/>
      <w:r w:rsidRPr="00013B26">
        <w:rPr>
          <w:rFonts w:ascii="Book Antiqua" w:eastAsia="Book Antiqua" w:hAnsi="Book Antiqua" w:cs="Book Antiqua"/>
          <w:b/>
          <w:bCs/>
        </w:rPr>
        <w:t xml:space="preserve"> RP</w:t>
      </w:r>
      <w:r w:rsidRPr="00013B26">
        <w:rPr>
          <w:rFonts w:ascii="Book Antiqua" w:eastAsia="Book Antiqua" w:hAnsi="Book Antiqua" w:cs="Book Antiqua"/>
        </w:rPr>
        <w:t>, Reyes-</w:t>
      </w:r>
      <w:proofErr w:type="spellStart"/>
      <w:r w:rsidRPr="00013B26">
        <w:rPr>
          <w:rFonts w:ascii="Book Antiqua" w:eastAsia="Book Antiqua" w:hAnsi="Book Antiqua" w:cs="Book Antiqua"/>
        </w:rPr>
        <w:t>Mugica</w:t>
      </w:r>
      <w:proofErr w:type="spellEnd"/>
      <w:r w:rsidRPr="00013B26">
        <w:rPr>
          <w:rFonts w:ascii="Book Antiqua" w:eastAsia="Book Antiqua" w:hAnsi="Book Antiqua" w:cs="Book Antiqua"/>
        </w:rPr>
        <w:t xml:space="preserve"> M. Intestinal Neuronal Dysplasia Type B: An Updated Review of a Problematic Diagnosis. </w:t>
      </w:r>
      <w:r w:rsidRPr="00013B26">
        <w:rPr>
          <w:rFonts w:ascii="Book Antiqua" w:eastAsia="Book Antiqua" w:hAnsi="Book Antiqua" w:cs="Book Antiqua"/>
          <w:i/>
          <w:iCs/>
        </w:rPr>
        <w:t xml:space="preserve">Arch </w:t>
      </w:r>
      <w:proofErr w:type="spellStart"/>
      <w:r w:rsidRPr="00013B26">
        <w:rPr>
          <w:rFonts w:ascii="Book Antiqua" w:eastAsia="Book Antiqua" w:hAnsi="Book Antiqua" w:cs="Book Antiqua"/>
          <w:i/>
          <w:iCs/>
        </w:rPr>
        <w:t>Pathol</w:t>
      </w:r>
      <w:proofErr w:type="spellEnd"/>
      <w:r w:rsidRPr="00013B26">
        <w:rPr>
          <w:rFonts w:ascii="Book Antiqua" w:eastAsia="Book Antiqua" w:hAnsi="Book Antiqua" w:cs="Book Antiqua"/>
          <w:i/>
          <w:iCs/>
        </w:rPr>
        <w:t xml:space="preserve"> Lab Med</w:t>
      </w:r>
      <w:r w:rsidRPr="00013B26">
        <w:rPr>
          <w:rFonts w:ascii="Book Antiqua" w:eastAsia="Book Antiqua" w:hAnsi="Book Antiqua" w:cs="Book Antiqua"/>
        </w:rPr>
        <w:t xml:space="preserve"> 2019; </w:t>
      </w:r>
      <w:r w:rsidRPr="00013B26">
        <w:rPr>
          <w:rFonts w:ascii="Book Antiqua" w:eastAsia="Book Antiqua" w:hAnsi="Book Antiqua" w:cs="Book Antiqua"/>
          <w:b/>
          <w:bCs/>
        </w:rPr>
        <w:t>143</w:t>
      </w:r>
      <w:r w:rsidRPr="00013B26">
        <w:rPr>
          <w:rFonts w:ascii="Book Antiqua" w:eastAsia="Book Antiqua" w:hAnsi="Book Antiqua" w:cs="Book Antiqua"/>
        </w:rPr>
        <w:t>: 235-243 [PMID: 30088780 DOI: 10.5858/arpa.2017-0524-RA]</w:t>
      </w:r>
    </w:p>
    <w:p w14:paraId="27F75FA2" w14:textId="1F38D65E" w:rsidR="00A77B3E" w:rsidRPr="003E4AB7" w:rsidRDefault="002250A6" w:rsidP="00390162">
      <w:pPr>
        <w:snapToGrid w:val="0"/>
        <w:spacing w:line="360" w:lineRule="auto"/>
        <w:jc w:val="both"/>
        <w:rPr>
          <w:rFonts w:ascii="Book Antiqua" w:hAnsi="Book Antiqua"/>
          <w:lang w:val="pt-BR"/>
        </w:rPr>
      </w:pPr>
      <w:r w:rsidRPr="00013B26">
        <w:rPr>
          <w:rFonts w:ascii="Book Antiqua" w:eastAsia="Book Antiqua" w:hAnsi="Book Antiqua" w:cs="Book Antiqua"/>
        </w:rPr>
        <w:t>1</w:t>
      </w:r>
      <w:r w:rsidR="00DA10BA" w:rsidRPr="00013B26">
        <w:rPr>
          <w:rFonts w:ascii="Book Antiqua" w:eastAsia="Book Antiqua" w:hAnsi="Book Antiqua" w:cs="Book Antiqua"/>
        </w:rPr>
        <w:t>1</w:t>
      </w:r>
      <w:r w:rsidRPr="00013B26">
        <w:rPr>
          <w:rFonts w:ascii="Book Antiqua" w:eastAsia="Book Antiqua" w:hAnsi="Book Antiqua" w:cs="Book Antiqua"/>
        </w:rPr>
        <w:t xml:space="preserve"> </w:t>
      </w:r>
      <w:proofErr w:type="spellStart"/>
      <w:r w:rsidRPr="00013B26">
        <w:rPr>
          <w:rFonts w:ascii="Book Antiqua" w:eastAsia="Book Antiqua" w:hAnsi="Book Antiqua" w:cs="Book Antiqua"/>
          <w:b/>
          <w:bCs/>
        </w:rPr>
        <w:t>Schmittenbecher</w:t>
      </w:r>
      <w:proofErr w:type="spellEnd"/>
      <w:r w:rsidRPr="00013B26">
        <w:rPr>
          <w:rFonts w:ascii="Book Antiqua" w:eastAsia="Book Antiqua" w:hAnsi="Book Antiqua" w:cs="Book Antiqua"/>
          <w:b/>
          <w:bCs/>
        </w:rPr>
        <w:t xml:space="preserve"> PP</w:t>
      </w:r>
      <w:r w:rsidRPr="00013B26">
        <w:rPr>
          <w:rFonts w:ascii="Book Antiqua" w:eastAsia="Book Antiqua" w:hAnsi="Book Antiqua" w:cs="Book Antiqua"/>
        </w:rPr>
        <w:t xml:space="preserve">, </w:t>
      </w:r>
      <w:proofErr w:type="spellStart"/>
      <w:r w:rsidRPr="00013B26">
        <w:rPr>
          <w:rFonts w:ascii="Book Antiqua" w:eastAsia="Book Antiqua" w:hAnsi="Book Antiqua" w:cs="Book Antiqua"/>
        </w:rPr>
        <w:t>Glück</w:t>
      </w:r>
      <w:proofErr w:type="spellEnd"/>
      <w:r w:rsidRPr="00013B26">
        <w:rPr>
          <w:rFonts w:ascii="Book Antiqua" w:eastAsia="Book Antiqua" w:hAnsi="Book Antiqua" w:cs="Book Antiqua"/>
        </w:rPr>
        <w:t xml:space="preserve"> M, </w:t>
      </w:r>
      <w:proofErr w:type="spellStart"/>
      <w:r w:rsidRPr="00013B26">
        <w:rPr>
          <w:rFonts w:ascii="Book Antiqua" w:eastAsia="Book Antiqua" w:hAnsi="Book Antiqua" w:cs="Book Antiqua"/>
        </w:rPr>
        <w:t>Wiebecke</w:t>
      </w:r>
      <w:proofErr w:type="spellEnd"/>
      <w:r w:rsidRPr="00013B26">
        <w:rPr>
          <w:rFonts w:ascii="Book Antiqua" w:eastAsia="Book Antiqua" w:hAnsi="Book Antiqua" w:cs="Book Antiqua"/>
        </w:rPr>
        <w:t xml:space="preserve"> B, Meier-</w:t>
      </w:r>
      <w:proofErr w:type="spellStart"/>
      <w:r w:rsidRPr="00013B26">
        <w:rPr>
          <w:rFonts w:ascii="Book Antiqua" w:eastAsia="Book Antiqua" w:hAnsi="Book Antiqua" w:cs="Book Antiqua"/>
        </w:rPr>
        <w:t>Ruge</w:t>
      </w:r>
      <w:proofErr w:type="spellEnd"/>
      <w:r w:rsidRPr="00013B26">
        <w:rPr>
          <w:rFonts w:ascii="Book Antiqua" w:eastAsia="Book Antiqua" w:hAnsi="Book Antiqua" w:cs="Book Antiqua"/>
        </w:rPr>
        <w:t xml:space="preserve"> W. Clinical long-term follow-up results in intestinal neuronal dysplasia (IND). </w:t>
      </w:r>
      <w:r w:rsidRPr="003E4AB7">
        <w:rPr>
          <w:rFonts w:ascii="Book Antiqua" w:eastAsia="Book Antiqua" w:hAnsi="Book Antiqua" w:cs="Book Antiqua"/>
          <w:i/>
          <w:iCs/>
          <w:lang w:val="pt-BR"/>
        </w:rPr>
        <w:t>Eur J Pediatr Surg</w:t>
      </w:r>
      <w:r w:rsidRPr="003E4AB7">
        <w:rPr>
          <w:rFonts w:ascii="Book Antiqua" w:eastAsia="Book Antiqua" w:hAnsi="Book Antiqua" w:cs="Book Antiqua"/>
          <w:lang w:val="pt-BR"/>
        </w:rPr>
        <w:t xml:space="preserve"> 2000; </w:t>
      </w:r>
      <w:r w:rsidRPr="003E4AB7">
        <w:rPr>
          <w:rFonts w:ascii="Book Antiqua" w:eastAsia="Book Antiqua" w:hAnsi="Book Antiqua" w:cs="Book Antiqua"/>
          <w:b/>
          <w:bCs/>
          <w:lang w:val="pt-BR"/>
        </w:rPr>
        <w:t>10</w:t>
      </w:r>
      <w:r w:rsidRPr="003E4AB7">
        <w:rPr>
          <w:rFonts w:ascii="Book Antiqua" w:eastAsia="Book Antiqua" w:hAnsi="Book Antiqua" w:cs="Book Antiqua"/>
          <w:lang w:val="pt-BR"/>
        </w:rPr>
        <w:t>: 17-22 [PMID: 10770242 DOI: 10.1055/s-2008-1072317]</w:t>
      </w:r>
    </w:p>
    <w:p w14:paraId="64821B3C" w14:textId="56C293DF" w:rsidR="00A77B3E" w:rsidRPr="003E4AB7" w:rsidRDefault="002250A6" w:rsidP="00390162">
      <w:pPr>
        <w:snapToGrid w:val="0"/>
        <w:spacing w:line="360" w:lineRule="auto"/>
        <w:jc w:val="both"/>
        <w:rPr>
          <w:rFonts w:ascii="Book Antiqua" w:hAnsi="Book Antiqua"/>
          <w:lang w:val="pt-BR"/>
        </w:rPr>
      </w:pPr>
      <w:r w:rsidRPr="003E4AB7">
        <w:rPr>
          <w:rFonts w:ascii="Book Antiqua" w:eastAsia="Book Antiqua" w:hAnsi="Book Antiqua" w:cs="Book Antiqua"/>
          <w:lang w:val="pt-BR"/>
        </w:rPr>
        <w:lastRenderedPageBreak/>
        <w:t>1</w:t>
      </w:r>
      <w:r w:rsidR="00DA10BA" w:rsidRPr="003E4AB7">
        <w:rPr>
          <w:rFonts w:ascii="Book Antiqua" w:eastAsia="Book Antiqua" w:hAnsi="Book Antiqua" w:cs="Book Antiqua"/>
          <w:lang w:val="pt-BR"/>
        </w:rPr>
        <w:t>2</w:t>
      </w:r>
      <w:r w:rsidRPr="003E4AB7">
        <w:rPr>
          <w:rFonts w:ascii="Book Antiqua" w:eastAsia="Book Antiqua" w:hAnsi="Book Antiqua" w:cs="Book Antiqua"/>
          <w:lang w:val="pt-BR"/>
        </w:rPr>
        <w:t xml:space="preserve"> </w:t>
      </w:r>
      <w:r w:rsidRPr="003E4AB7">
        <w:rPr>
          <w:rFonts w:ascii="Book Antiqua" w:eastAsia="Book Antiqua" w:hAnsi="Book Antiqua" w:cs="Book Antiqua"/>
          <w:b/>
          <w:bCs/>
          <w:lang w:val="pt-BR"/>
        </w:rPr>
        <w:t>Montedonico S</w:t>
      </w:r>
      <w:r w:rsidRPr="003E4AB7">
        <w:rPr>
          <w:rFonts w:ascii="Book Antiqua" w:eastAsia="Book Antiqua" w:hAnsi="Book Antiqua" w:cs="Book Antiqua"/>
          <w:lang w:val="pt-BR"/>
        </w:rPr>
        <w:t xml:space="preserve">, Acevedo S, Fadda B. Clinical aspects of intestinal neuronal dysplasia. </w:t>
      </w:r>
      <w:r w:rsidRPr="003E4AB7">
        <w:rPr>
          <w:rFonts w:ascii="Book Antiqua" w:eastAsia="Book Antiqua" w:hAnsi="Book Antiqua" w:cs="Book Antiqua"/>
          <w:i/>
          <w:iCs/>
          <w:lang w:val="pt-BR"/>
        </w:rPr>
        <w:t>J Pediatr Surg</w:t>
      </w:r>
      <w:r w:rsidRPr="003E4AB7">
        <w:rPr>
          <w:rFonts w:ascii="Book Antiqua" w:eastAsia="Book Antiqua" w:hAnsi="Book Antiqua" w:cs="Book Antiqua"/>
          <w:lang w:val="pt-BR"/>
        </w:rPr>
        <w:t xml:space="preserve"> 2002; </w:t>
      </w:r>
      <w:r w:rsidRPr="003E4AB7">
        <w:rPr>
          <w:rFonts w:ascii="Book Antiqua" w:eastAsia="Book Antiqua" w:hAnsi="Book Antiqua" w:cs="Book Antiqua"/>
          <w:b/>
          <w:bCs/>
          <w:lang w:val="pt-BR"/>
        </w:rPr>
        <w:t>37</w:t>
      </w:r>
      <w:r w:rsidRPr="003E4AB7">
        <w:rPr>
          <w:rFonts w:ascii="Book Antiqua" w:eastAsia="Book Antiqua" w:hAnsi="Book Antiqua" w:cs="Book Antiqua"/>
          <w:lang w:val="pt-BR"/>
        </w:rPr>
        <w:t>: 1772-1774 [PMID: 12483654 DOI: 10.1053/jpsu.2002.36720]</w:t>
      </w:r>
    </w:p>
    <w:p w14:paraId="6E5BBA0A" w14:textId="4A08E20E" w:rsidR="00A77B3E" w:rsidRPr="00013B26" w:rsidRDefault="002250A6" w:rsidP="00390162">
      <w:pPr>
        <w:snapToGrid w:val="0"/>
        <w:spacing w:line="360" w:lineRule="auto"/>
        <w:jc w:val="both"/>
        <w:rPr>
          <w:rFonts w:ascii="Book Antiqua" w:hAnsi="Book Antiqua"/>
          <w:lang w:val="pt-BR"/>
        </w:rPr>
      </w:pPr>
      <w:r w:rsidRPr="00013B26">
        <w:rPr>
          <w:rFonts w:ascii="Book Antiqua" w:eastAsia="Book Antiqua" w:hAnsi="Book Antiqua" w:cs="Book Antiqua"/>
        </w:rPr>
        <w:t>1</w:t>
      </w:r>
      <w:r w:rsidR="00450D5B" w:rsidRPr="00013B26">
        <w:rPr>
          <w:rFonts w:ascii="Book Antiqua" w:eastAsia="Book Antiqua" w:hAnsi="Book Antiqua" w:cs="Book Antiqua"/>
        </w:rPr>
        <w:t>3</w:t>
      </w:r>
      <w:r w:rsidRPr="00013B26">
        <w:rPr>
          <w:rFonts w:ascii="Book Antiqua" w:eastAsia="Book Antiqua" w:hAnsi="Book Antiqua" w:cs="Book Antiqua"/>
        </w:rPr>
        <w:t xml:space="preserve"> </w:t>
      </w:r>
      <w:r w:rsidRPr="00013B26">
        <w:rPr>
          <w:rFonts w:ascii="Book Antiqua" w:eastAsia="Book Antiqua" w:hAnsi="Book Antiqua" w:cs="Book Antiqua"/>
          <w:b/>
          <w:bCs/>
        </w:rPr>
        <w:t>Peng SS</w:t>
      </w:r>
      <w:r w:rsidRPr="00013B26">
        <w:rPr>
          <w:rFonts w:ascii="Book Antiqua" w:eastAsia="Book Antiqua" w:hAnsi="Book Antiqua" w:cs="Book Antiqua"/>
        </w:rPr>
        <w:t xml:space="preserve">, Lee WT, </w:t>
      </w:r>
      <w:proofErr w:type="spellStart"/>
      <w:r w:rsidRPr="00013B26">
        <w:rPr>
          <w:rFonts w:ascii="Book Antiqua" w:eastAsia="Book Antiqua" w:hAnsi="Book Antiqua" w:cs="Book Antiqua"/>
        </w:rPr>
        <w:t>Hsui</w:t>
      </w:r>
      <w:proofErr w:type="spellEnd"/>
      <w:r w:rsidRPr="00013B26">
        <w:rPr>
          <w:rFonts w:ascii="Book Antiqua" w:eastAsia="Book Antiqua" w:hAnsi="Book Antiqua" w:cs="Book Antiqua"/>
        </w:rPr>
        <w:t xml:space="preserve"> WM. An unusual cause of abdominal distension in a 4-year-old boy. </w:t>
      </w:r>
      <w:r w:rsidRPr="00013B26">
        <w:rPr>
          <w:rFonts w:ascii="Book Antiqua" w:eastAsia="Book Antiqua" w:hAnsi="Book Antiqua" w:cs="Book Antiqua"/>
          <w:lang w:val="pt-BR"/>
        </w:rPr>
        <w:t xml:space="preserve">Neuronal intestinal dysplasia. </w:t>
      </w:r>
      <w:r w:rsidRPr="00013B26">
        <w:rPr>
          <w:rFonts w:ascii="Book Antiqua" w:eastAsia="Book Antiqua" w:hAnsi="Book Antiqua" w:cs="Book Antiqua"/>
          <w:i/>
          <w:iCs/>
          <w:lang w:val="pt-BR"/>
        </w:rPr>
        <w:t>Gastroenterology</w:t>
      </w:r>
      <w:r w:rsidRPr="00013B26">
        <w:rPr>
          <w:rFonts w:ascii="Book Antiqua" w:eastAsia="Book Antiqua" w:hAnsi="Book Antiqua" w:cs="Book Antiqua"/>
          <w:lang w:val="pt-BR"/>
        </w:rPr>
        <w:t xml:space="preserve"> 2011; </w:t>
      </w:r>
      <w:r w:rsidRPr="00013B26">
        <w:rPr>
          <w:rFonts w:ascii="Book Antiqua" w:eastAsia="Book Antiqua" w:hAnsi="Book Antiqua" w:cs="Book Antiqua"/>
          <w:b/>
          <w:bCs/>
          <w:lang w:val="pt-BR"/>
        </w:rPr>
        <w:t>141</w:t>
      </w:r>
      <w:r w:rsidRPr="00013B26">
        <w:rPr>
          <w:rFonts w:ascii="Book Antiqua" w:eastAsia="Book Antiqua" w:hAnsi="Book Antiqua" w:cs="Book Antiqua"/>
          <w:lang w:val="pt-BR"/>
        </w:rPr>
        <w:t>: e3-e4 [PMID: 21878329 DOI: 10.1053/j.gastro.2010.06.083]</w:t>
      </w:r>
    </w:p>
    <w:p w14:paraId="4FFD0B64" w14:textId="75AB4E46" w:rsidR="00A77B3E" w:rsidRPr="00013B26" w:rsidRDefault="002250A6" w:rsidP="00390162">
      <w:pPr>
        <w:snapToGrid w:val="0"/>
        <w:spacing w:line="360" w:lineRule="auto"/>
        <w:jc w:val="both"/>
        <w:rPr>
          <w:rFonts w:ascii="Book Antiqua" w:hAnsi="Book Antiqua"/>
        </w:rPr>
      </w:pPr>
      <w:r w:rsidRPr="00013B26">
        <w:rPr>
          <w:rFonts w:ascii="Book Antiqua" w:eastAsia="Book Antiqua" w:hAnsi="Book Antiqua" w:cs="Book Antiqua"/>
          <w:lang w:val="pt-BR"/>
        </w:rPr>
        <w:t>1</w:t>
      </w:r>
      <w:r w:rsidR="00450D5B" w:rsidRPr="00013B26">
        <w:rPr>
          <w:rFonts w:ascii="Book Antiqua" w:eastAsia="Book Antiqua" w:hAnsi="Book Antiqua" w:cs="Book Antiqua"/>
          <w:lang w:val="pt-BR"/>
        </w:rPr>
        <w:t>4</w:t>
      </w:r>
      <w:r w:rsidRPr="00013B26">
        <w:rPr>
          <w:rFonts w:ascii="Book Antiqua" w:eastAsia="Book Antiqua" w:hAnsi="Book Antiqua" w:cs="Book Antiqua"/>
          <w:lang w:val="pt-BR"/>
        </w:rPr>
        <w:t xml:space="preserve"> </w:t>
      </w:r>
      <w:r w:rsidRPr="00013B26">
        <w:rPr>
          <w:rFonts w:ascii="Book Antiqua" w:eastAsia="Book Antiqua" w:hAnsi="Book Antiqua" w:cs="Book Antiqua"/>
          <w:b/>
          <w:bCs/>
          <w:lang w:val="pt-BR"/>
        </w:rPr>
        <w:t>Jáquez-Quintana JO</w:t>
      </w:r>
      <w:r w:rsidRPr="00013B26">
        <w:rPr>
          <w:rFonts w:ascii="Book Antiqua" w:eastAsia="Book Antiqua" w:hAnsi="Book Antiqua" w:cs="Book Antiqua"/>
          <w:lang w:val="pt-BR"/>
        </w:rPr>
        <w:t xml:space="preserve">, González-González JA, Arana-Guajardo AC, Larralde-Contreras L, Flores-Gutiérrez JP, Maldonado-Garza HJ. </w:t>
      </w:r>
      <w:r w:rsidRPr="00013B26">
        <w:rPr>
          <w:rFonts w:ascii="Book Antiqua" w:eastAsia="Book Antiqua" w:hAnsi="Book Antiqua" w:cs="Book Antiqua"/>
        </w:rPr>
        <w:t xml:space="preserve">Sigmoid volvulus as a presentation of neuronal intestinal dysplasia type B in an adolescent. </w:t>
      </w:r>
      <w:r w:rsidRPr="00013B26">
        <w:rPr>
          <w:rFonts w:ascii="Book Antiqua" w:eastAsia="Book Antiqua" w:hAnsi="Book Antiqua" w:cs="Book Antiqua"/>
          <w:i/>
          <w:iCs/>
        </w:rPr>
        <w:t xml:space="preserve">Rev </w:t>
      </w:r>
      <w:proofErr w:type="spellStart"/>
      <w:r w:rsidRPr="00013B26">
        <w:rPr>
          <w:rFonts w:ascii="Book Antiqua" w:eastAsia="Book Antiqua" w:hAnsi="Book Antiqua" w:cs="Book Antiqua"/>
          <w:i/>
          <w:iCs/>
        </w:rPr>
        <w:t>Esp</w:t>
      </w:r>
      <w:proofErr w:type="spellEnd"/>
      <w:r w:rsidRPr="00013B26">
        <w:rPr>
          <w:rFonts w:ascii="Book Antiqua" w:eastAsia="Book Antiqua" w:hAnsi="Book Antiqua" w:cs="Book Antiqua"/>
          <w:i/>
          <w:iCs/>
        </w:rPr>
        <w:t xml:space="preserve"> </w:t>
      </w:r>
      <w:proofErr w:type="spellStart"/>
      <w:r w:rsidRPr="00013B26">
        <w:rPr>
          <w:rFonts w:ascii="Book Antiqua" w:eastAsia="Book Antiqua" w:hAnsi="Book Antiqua" w:cs="Book Antiqua"/>
          <w:i/>
          <w:iCs/>
        </w:rPr>
        <w:t>Enferm</w:t>
      </w:r>
      <w:proofErr w:type="spellEnd"/>
      <w:r w:rsidRPr="00013B26">
        <w:rPr>
          <w:rFonts w:ascii="Book Antiqua" w:eastAsia="Book Antiqua" w:hAnsi="Book Antiqua" w:cs="Book Antiqua"/>
          <w:i/>
          <w:iCs/>
        </w:rPr>
        <w:t xml:space="preserve"> Dig</w:t>
      </w:r>
      <w:r w:rsidRPr="00013B26">
        <w:rPr>
          <w:rFonts w:ascii="Book Antiqua" w:eastAsia="Book Antiqua" w:hAnsi="Book Antiqua" w:cs="Book Antiqua"/>
        </w:rPr>
        <w:t xml:space="preserve"> 2013; </w:t>
      </w:r>
      <w:r w:rsidRPr="00013B26">
        <w:rPr>
          <w:rFonts w:ascii="Book Antiqua" w:eastAsia="Book Antiqua" w:hAnsi="Book Antiqua" w:cs="Book Antiqua"/>
          <w:b/>
          <w:bCs/>
        </w:rPr>
        <w:t>105</w:t>
      </w:r>
      <w:r w:rsidRPr="00013B26">
        <w:rPr>
          <w:rFonts w:ascii="Book Antiqua" w:eastAsia="Book Antiqua" w:hAnsi="Book Antiqua" w:cs="Book Antiqua"/>
        </w:rPr>
        <w:t>: 178-179 [PMID: 23735030 DOI: 10.4321/S1130-01082013000300014]</w:t>
      </w:r>
    </w:p>
    <w:p w14:paraId="39AADB9D" w14:textId="5A655875" w:rsidR="00A77B3E" w:rsidRPr="00013B26" w:rsidRDefault="00731BD6" w:rsidP="00390162">
      <w:pPr>
        <w:snapToGrid w:val="0"/>
        <w:spacing w:line="360" w:lineRule="auto"/>
        <w:jc w:val="both"/>
        <w:rPr>
          <w:rFonts w:ascii="Book Antiqua" w:hAnsi="Book Antiqua"/>
        </w:rPr>
      </w:pPr>
      <w:r w:rsidRPr="00013B26">
        <w:rPr>
          <w:rFonts w:ascii="Book Antiqua" w:eastAsia="Book Antiqua" w:hAnsi="Book Antiqua" w:cs="Book Antiqua"/>
        </w:rPr>
        <w:t>15</w:t>
      </w:r>
      <w:r w:rsidR="002250A6" w:rsidRPr="00013B26">
        <w:rPr>
          <w:rFonts w:ascii="Book Antiqua" w:eastAsia="Book Antiqua" w:hAnsi="Book Antiqua" w:cs="Book Antiqua"/>
        </w:rPr>
        <w:t xml:space="preserve"> </w:t>
      </w:r>
      <w:proofErr w:type="spellStart"/>
      <w:r w:rsidR="002250A6" w:rsidRPr="00013B26">
        <w:rPr>
          <w:rFonts w:ascii="Book Antiqua" w:eastAsia="Book Antiqua" w:hAnsi="Book Antiqua" w:cs="Book Antiqua"/>
          <w:b/>
          <w:bCs/>
        </w:rPr>
        <w:t>Voderholzer</w:t>
      </w:r>
      <w:proofErr w:type="spellEnd"/>
      <w:r w:rsidR="002250A6" w:rsidRPr="00013B26">
        <w:rPr>
          <w:rFonts w:ascii="Book Antiqua" w:eastAsia="Book Antiqua" w:hAnsi="Book Antiqua" w:cs="Book Antiqua"/>
          <w:b/>
          <w:bCs/>
        </w:rPr>
        <w:t xml:space="preserve"> WA</w:t>
      </w:r>
      <w:r w:rsidR="002250A6" w:rsidRPr="00013B26">
        <w:rPr>
          <w:rFonts w:ascii="Book Antiqua" w:eastAsia="Book Antiqua" w:hAnsi="Book Antiqua" w:cs="Book Antiqua"/>
        </w:rPr>
        <w:t xml:space="preserve">, </w:t>
      </w:r>
      <w:proofErr w:type="spellStart"/>
      <w:r w:rsidR="002250A6" w:rsidRPr="00013B26">
        <w:rPr>
          <w:rFonts w:ascii="Book Antiqua" w:eastAsia="Book Antiqua" w:hAnsi="Book Antiqua" w:cs="Book Antiqua"/>
        </w:rPr>
        <w:t>Wiebecke</w:t>
      </w:r>
      <w:proofErr w:type="spellEnd"/>
      <w:r w:rsidR="002250A6" w:rsidRPr="00013B26">
        <w:rPr>
          <w:rFonts w:ascii="Book Antiqua" w:eastAsia="Book Antiqua" w:hAnsi="Book Antiqua" w:cs="Book Antiqua"/>
        </w:rPr>
        <w:t xml:space="preserve"> B, </w:t>
      </w:r>
      <w:proofErr w:type="spellStart"/>
      <w:r w:rsidR="002250A6" w:rsidRPr="00013B26">
        <w:rPr>
          <w:rFonts w:ascii="Book Antiqua" w:eastAsia="Book Antiqua" w:hAnsi="Book Antiqua" w:cs="Book Antiqua"/>
        </w:rPr>
        <w:t>Gerum</w:t>
      </w:r>
      <w:proofErr w:type="spellEnd"/>
      <w:r w:rsidR="002250A6" w:rsidRPr="00013B26">
        <w:rPr>
          <w:rFonts w:ascii="Book Antiqua" w:eastAsia="Book Antiqua" w:hAnsi="Book Antiqua" w:cs="Book Antiqua"/>
        </w:rPr>
        <w:t xml:space="preserve"> M, Müller-</w:t>
      </w:r>
      <w:proofErr w:type="spellStart"/>
      <w:r w:rsidR="002250A6" w:rsidRPr="00013B26">
        <w:rPr>
          <w:rFonts w:ascii="Book Antiqua" w:eastAsia="Book Antiqua" w:hAnsi="Book Antiqua" w:cs="Book Antiqua"/>
        </w:rPr>
        <w:t>Lissner</w:t>
      </w:r>
      <w:proofErr w:type="spellEnd"/>
      <w:r w:rsidR="002250A6" w:rsidRPr="00013B26">
        <w:rPr>
          <w:rFonts w:ascii="Book Antiqua" w:eastAsia="Book Antiqua" w:hAnsi="Book Antiqua" w:cs="Book Antiqua"/>
        </w:rPr>
        <w:t xml:space="preserve"> SA. Dysplasia of the submucous nerve plexus in slow-transit constipation of adults. </w:t>
      </w:r>
      <w:r w:rsidR="002250A6" w:rsidRPr="00013B26">
        <w:rPr>
          <w:rFonts w:ascii="Book Antiqua" w:eastAsia="Book Antiqua" w:hAnsi="Book Antiqua" w:cs="Book Antiqua"/>
          <w:i/>
          <w:iCs/>
        </w:rPr>
        <w:t>Eur J Gastroenterol Hepatol</w:t>
      </w:r>
      <w:r w:rsidR="002250A6" w:rsidRPr="00013B26">
        <w:rPr>
          <w:rFonts w:ascii="Book Antiqua" w:eastAsia="Book Antiqua" w:hAnsi="Book Antiqua" w:cs="Book Antiqua"/>
        </w:rPr>
        <w:t xml:space="preserve"> 2000; </w:t>
      </w:r>
      <w:r w:rsidR="002250A6" w:rsidRPr="00013B26">
        <w:rPr>
          <w:rFonts w:ascii="Book Antiqua" w:eastAsia="Book Antiqua" w:hAnsi="Book Antiqua" w:cs="Book Antiqua"/>
          <w:b/>
          <w:bCs/>
        </w:rPr>
        <w:t>12</w:t>
      </w:r>
      <w:r w:rsidR="002250A6" w:rsidRPr="00013B26">
        <w:rPr>
          <w:rFonts w:ascii="Book Antiqua" w:eastAsia="Book Antiqua" w:hAnsi="Book Antiqua" w:cs="Book Antiqua"/>
        </w:rPr>
        <w:t>: 755-759 [PMID: 10929902]</w:t>
      </w:r>
    </w:p>
    <w:p w14:paraId="6AB7D92B" w14:textId="5F437360" w:rsidR="00A77B3E" w:rsidRPr="00013B26" w:rsidRDefault="00731BD6" w:rsidP="00390162">
      <w:pPr>
        <w:snapToGrid w:val="0"/>
        <w:spacing w:line="360" w:lineRule="auto"/>
        <w:jc w:val="both"/>
        <w:rPr>
          <w:rFonts w:ascii="Book Antiqua" w:hAnsi="Book Antiqua"/>
        </w:rPr>
      </w:pPr>
      <w:r w:rsidRPr="00013B26">
        <w:rPr>
          <w:rFonts w:ascii="Book Antiqua" w:eastAsia="Book Antiqua" w:hAnsi="Book Antiqua" w:cs="Book Antiqua"/>
        </w:rPr>
        <w:t>16</w:t>
      </w:r>
      <w:r w:rsidR="002250A6" w:rsidRPr="00013B26">
        <w:rPr>
          <w:rFonts w:ascii="Book Antiqua" w:eastAsia="Book Antiqua" w:hAnsi="Book Antiqua" w:cs="Book Antiqua"/>
        </w:rPr>
        <w:t xml:space="preserve"> </w:t>
      </w:r>
      <w:proofErr w:type="spellStart"/>
      <w:r w:rsidR="002250A6" w:rsidRPr="00013B26">
        <w:rPr>
          <w:rFonts w:ascii="Book Antiqua" w:eastAsia="Book Antiqua" w:hAnsi="Book Antiqua" w:cs="Book Antiqua"/>
          <w:b/>
          <w:bCs/>
        </w:rPr>
        <w:t>Vijayaraghavan</w:t>
      </w:r>
      <w:proofErr w:type="spellEnd"/>
      <w:r w:rsidR="002250A6" w:rsidRPr="00013B26">
        <w:rPr>
          <w:rFonts w:ascii="Book Antiqua" w:eastAsia="Book Antiqua" w:hAnsi="Book Antiqua" w:cs="Book Antiqua"/>
          <w:b/>
          <w:bCs/>
        </w:rPr>
        <w:t xml:space="preserve"> R</w:t>
      </w:r>
      <w:r w:rsidR="002250A6" w:rsidRPr="00013B26">
        <w:rPr>
          <w:rFonts w:ascii="Book Antiqua" w:eastAsia="Book Antiqua" w:hAnsi="Book Antiqua" w:cs="Book Antiqua"/>
        </w:rPr>
        <w:t xml:space="preserve">, Chandrashekar R, Melkote </w:t>
      </w:r>
      <w:proofErr w:type="spellStart"/>
      <w:r w:rsidR="002250A6" w:rsidRPr="00013B26">
        <w:rPr>
          <w:rFonts w:ascii="Book Antiqua" w:eastAsia="Book Antiqua" w:hAnsi="Book Antiqua" w:cs="Book Antiqua"/>
        </w:rPr>
        <w:t>Jyotiprakash</w:t>
      </w:r>
      <w:proofErr w:type="spellEnd"/>
      <w:r w:rsidR="002250A6" w:rsidRPr="00013B26">
        <w:rPr>
          <w:rFonts w:ascii="Book Antiqua" w:eastAsia="Book Antiqua" w:hAnsi="Book Antiqua" w:cs="Book Antiqua"/>
        </w:rPr>
        <w:t xml:space="preserve"> A, Kumar R, Rashmi MV, </w:t>
      </w:r>
      <w:proofErr w:type="spellStart"/>
      <w:r w:rsidR="002250A6" w:rsidRPr="00013B26">
        <w:rPr>
          <w:rFonts w:ascii="Book Antiqua" w:eastAsia="Book Antiqua" w:hAnsi="Book Antiqua" w:cs="Book Antiqua"/>
        </w:rPr>
        <w:t>Shanmukhappa</w:t>
      </w:r>
      <w:proofErr w:type="spellEnd"/>
      <w:r w:rsidR="002250A6" w:rsidRPr="00013B26">
        <w:rPr>
          <w:rFonts w:ascii="Book Antiqua" w:eastAsia="Book Antiqua" w:hAnsi="Book Antiqua" w:cs="Book Antiqua"/>
        </w:rPr>
        <w:t xml:space="preserve"> Belagavi C. Intestinal neuronal dysplasia (type B) causing fatal small bowel </w:t>
      </w:r>
      <w:proofErr w:type="spellStart"/>
      <w:r w:rsidR="002250A6" w:rsidRPr="00013B26">
        <w:rPr>
          <w:rFonts w:ascii="Book Antiqua" w:eastAsia="Book Antiqua" w:hAnsi="Book Antiqua" w:cs="Book Antiqua"/>
        </w:rPr>
        <w:t>ischaemia</w:t>
      </w:r>
      <w:proofErr w:type="spellEnd"/>
      <w:r w:rsidR="002250A6" w:rsidRPr="00013B26">
        <w:rPr>
          <w:rFonts w:ascii="Book Antiqua" w:eastAsia="Book Antiqua" w:hAnsi="Book Antiqua" w:cs="Book Antiqua"/>
        </w:rPr>
        <w:t xml:space="preserve"> in an adult: a case report. </w:t>
      </w:r>
      <w:r w:rsidR="002250A6" w:rsidRPr="00013B26">
        <w:rPr>
          <w:rFonts w:ascii="Book Antiqua" w:eastAsia="Book Antiqua" w:hAnsi="Book Antiqua" w:cs="Book Antiqua"/>
          <w:i/>
          <w:iCs/>
        </w:rPr>
        <w:t>Eur J Gastroenterol Hepatol</w:t>
      </w:r>
      <w:r w:rsidR="002250A6" w:rsidRPr="00013B26">
        <w:rPr>
          <w:rFonts w:ascii="Book Antiqua" w:eastAsia="Book Antiqua" w:hAnsi="Book Antiqua" w:cs="Book Antiqua"/>
        </w:rPr>
        <w:t xml:space="preserve"> 2006; </w:t>
      </w:r>
      <w:r w:rsidR="002250A6" w:rsidRPr="00013B26">
        <w:rPr>
          <w:rFonts w:ascii="Book Antiqua" w:eastAsia="Book Antiqua" w:hAnsi="Book Antiqua" w:cs="Book Antiqua"/>
          <w:b/>
          <w:bCs/>
        </w:rPr>
        <w:t>18</w:t>
      </w:r>
      <w:r w:rsidR="002250A6" w:rsidRPr="00013B26">
        <w:rPr>
          <w:rFonts w:ascii="Book Antiqua" w:eastAsia="Book Antiqua" w:hAnsi="Book Antiqua" w:cs="Book Antiqua"/>
        </w:rPr>
        <w:t>: 773-776 [PMID: 16772835]</w:t>
      </w:r>
    </w:p>
    <w:p w14:paraId="2A133D3C" w14:textId="52FE1288" w:rsidR="00A77B3E" w:rsidRPr="00013B26" w:rsidRDefault="00731BD6" w:rsidP="00390162">
      <w:pPr>
        <w:snapToGrid w:val="0"/>
        <w:spacing w:line="360" w:lineRule="auto"/>
        <w:jc w:val="both"/>
        <w:rPr>
          <w:rFonts w:ascii="Book Antiqua" w:hAnsi="Book Antiqua"/>
          <w:lang w:val="pt-BR"/>
        </w:rPr>
      </w:pPr>
      <w:r w:rsidRPr="00013B26">
        <w:rPr>
          <w:rFonts w:ascii="Book Antiqua" w:eastAsia="Book Antiqua" w:hAnsi="Book Antiqua" w:cs="Book Antiqua"/>
        </w:rPr>
        <w:t>17</w:t>
      </w:r>
      <w:r w:rsidR="002250A6" w:rsidRPr="00013B26">
        <w:rPr>
          <w:rFonts w:ascii="Book Antiqua" w:eastAsia="Book Antiqua" w:hAnsi="Book Antiqua" w:cs="Book Antiqua"/>
        </w:rPr>
        <w:t xml:space="preserve"> </w:t>
      </w:r>
      <w:r w:rsidR="002250A6" w:rsidRPr="00013B26">
        <w:rPr>
          <w:rFonts w:ascii="Book Antiqua" w:eastAsia="Book Antiqua" w:hAnsi="Book Antiqua" w:cs="Book Antiqua"/>
          <w:b/>
          <w:bCs/>
        </w:rPr>
        <w:t xml:space="preserve">López </w:t>
      </w:r>
      <w:proofErr w:type="spellStart"/>
      <w:r w:rsidR="002250A6" w:rsidRPr="00013B26">
        <w:rPr>
          <w:rFonts w:ascii="Book Antiqua" w:eastAsia="Book Antiqua" w:hAnsi="Book Antiqua" w:cs="Book Antiqua"/>
          <w:b/>
          <w:bCs/>
        </w:rPr>
        <w:t>Sanclemente</w:t>
      </w:r>
      <w:proofErr w:type="spellEnd"/>
      <w:r w:rsidR="002250A6" w:rsidRPr="00013B26">
        <w:rPr>
          <w:rFonts w:ascii="Book Antiqua" w:eastAsia="Book Antiqua" w:hAnsi="Book Antiqua" w:cs="Book Antiqua"/>
          <w:b/>
          <w:bCs/>
        </w:rPr>
        <w:t xml:space="preserve"> MC</w:t>
      </w:r>
      <w:r w:rsidR="002250A6" w:rsidRPr="00013B26">
        <w:rPr>
          <w:rFonts w:ascii="Book Antiqua" w:eastAsia="Book Antiqua" w:hAnsi="Book Antiqua" w:cs="Book Antiqua"/>
        </w:rPr>
        <w:t xml:space="preserve">, </w:t>
      </w:r>
      <w:proofErr w:type="spellStart"/>
      <w:r w:rsidR="002250A6" w:rsidRPr="00013B26">
        <w:rPr>
          <w:rFonts w:ascii="Book Antiqua" w:eastAsia="Book Antiqua" w:hAnsi="Book Antiqua" w:cs="Book Antiqua"/>
        </w:rPr>
        <w:t>Castellvi</w:t>
      </w:r>
      <w:proofErr w:type="spellEnd"/>
      <w:r w:rsidR="002250A6" w:rsidRPr="00013B26">
        <w:rPr>
          <w:rFonts w:ascii="Book Antiqua" w:eastAsia="Book Antiqua" w:hAnsi="Book Antiqua" w:cs="Book Antiqua"/>
        </w:rPr>
        <w:t xml:space="preserve"> J, Ortiz de </w:t>
      </w:r>
      <w:proofErr w:type="spellStart"/>
      <w:r w:rsidR="002250A6" w:rsidRPr="00013B26">
        <w:rPr>
          <w:rFonts w:ascii="Book Antiqua" w:eastAsia="Book Antiqua" w:hAnsi="Book Antiqua" w:cs="Book Antiqua"/>
        </w:rPr>
        <w:t>Zárate</w:t>
      </w:r>
      <w:proofErr w:type="spellEnd"/>
      <w:r w:rsidR="002250A6" w:rsidRPr="00013B26">
        <w:rPr>
          <w:rFonts w:ascii="Book Antiqua" w:eastAsia="Book Antiqua" w:hAnsi="Book Antiqua" w:cs="Book Antiqua"/>
        </w:rPr>
        <w:t xml:space="preserve"> L, Barrios P. Intestinal neuronal dysplasia in a patient with chronic colonic pseudo-obstruction. </w:t>
      </w:r>
      <w:r w:rsidR="002250A6" w:rsidRPr="00013B26">
        <w:rPr>
          <w:rFonts w:ascii="Book Antiqua" w:eastAsia="Book Antiqua" w:hAnsi="Book Antiqua" w:cs="Book Antiqua"/>
          <w:i/>
          <w:iCs/>
          <w:lang w:val="pt-BR"/>
        </w:rPr>
        <w:t>Cir Esp</w:t>
      </w:r>
      <w:r w:rsidR="002250A6" w:rsidRPr="00013B26">
        <w:rPr>
          <w:rFonts w:ascii="Book Antiqua" w:eastAsia="Book Antiqua" w:hAnsi="Book Antiqua" w:cs="Book Antiqua"/>
          <w:lang w:val="pt-BR"/>
        </w:rPr>
        <w:t xml:space="preserve"> 2014; </w:t>
      </w:r>
      <w:r w:rsidR="002250A6" w:rsidRPr="00013B26">
        <w:rPr>
          <w:rFonts w:ascii="Book Antiqua" w:eastAsia="Book Antiqua" w:hAnsi="Book Antiqua" w:cs="Book Antiqua"/>
          <w:b/>
          <w:bCs/>
          <w:lang w:val="pt-BR"/>
        </w:rPr>
        <w:t>92</w:t>
      </w:r>
      <w:r w:rsidR="002250A6" w:rsidRPr="00013B26">
        <w:rPr>
          <w:rFonts w:ascii="Book Antiqua" w:eastAsia="Book Antiqua" w:hAnsi="Book Antiqua" w:cs="Book Antiqua"/>
          <w:lang w:val="pt-BR"/>
        </w:rPr>
        <w:t>: e59 [PMID: 25091184 DOI: 10.1016/j.ciresp.2014.06.008]</w:t>
      </w:r>
    </w:p>
    <w:p w14:paraId="3F20EEE1" w14:textId="55D685FA" w:rsidR="00A77B3E" w:rsidRPr="00013B26" w:rsidRDefault="00731BD6" w:rsidP="00390162">
      <w:pPr>
        <w:snapToGrid w:val="0"/>
        <w:spacing w:line="360" w:lineRule="auto"/>
        <w:jc w:val="both"/>
        <w:rPr>
          <w:rFonts w:ascii="Book Antiqua" w:hAnsi="Book Antiqua"/>
          <w:lang w:val="pt-BR"/>
        </w:rPr>
      </w:pPr>
      <w:r w:rsidRPr="00013B26">
        <w:rPr>
          <w:rFonts w:ascii="Book Antiqua" w:eastAsia="Book Antiqua" w:hAnsi="Book Antiqua" w:cs="Book Antiqua"/>
          <w:lang w:val="pt-BR"/>
        </w:rPr>
        <w:t>18</w:t>
      </w:r>
      <w:r w:rsidR="002250A6" w:rsidRPr="00013B26">
        <w:rPr>
          <w:rFonts w:ascii="Book Antiqua" w:eastAsia="Book Antiqua" w:hAnsi="Book Antiqua" w:cs="Book Antiqua"/>
          <w:lang w:val="pt-BR"/>
        </w:rPr>
        <w:t xml:space="preserve"> </w:t>
      </w:r>
      <w:r w:rsidR="002250A6" w:rsidRPr="00013B26">
        <w:rPr>
          <w:rFonts w:ascii="Book Antiqua" w:eastAsia="Book Antiqua" w:hAnsi="Book Antiqua" w:cs="Book Antiqua"/>
          <w:b/>
          <w:bCs/>
          <w:lang w:val="pt-BR"/>
        </w:rPr>
        <w:t>Junquera Bañares S</w:t>
      </w:r>
      <w:r w:rsidR="002250A6" w:rsidRPr="00013B26">
        <w:rPr>
          <w:rFonts w:ascii="Book Antiqua" w:eastAsia="Book Antiqua" w:hAnsi="Book Antiqua" w:cs="Book Antiqua"/>
          <w:lang w:val="pt-BR"/>
        </w:rPr>
        <w:t xml:space="preserve">, Oria Mundín E, Córdoba Iturriagagoitia A, Botella-Carretero JJ. </w:t>
      </w:r>
      <w:r w:rsidR="002250A6" w:rsidRPr="00013B26">
        <w:rPr>
          <w:rFonts w:ascii="Book Antiqua" w:eastAsia="Book Antiqua" w:hAnsi="Book Antiqua" w:cs="Book Antiqua"/>
        </w:rPr>
        <w:t xml:space="preserve">[Chronic intestinal pseudo-obstruction due to intestinal neuronal dysplasia type B (IND B), concerning one case]. </w:t>
      </w:r>
      <w:r w:rsidR="002250A6" w:rsidRPr="00013B26">
        <w:rPr>
          <w:rFonts w:ascii="Book Antiqua" w:eastAsia="Book Antiqua" w:hAnsi="Book Antiqua" w:cs="Book Antiqua"/>
          <w:i/>
          <w:iCs/>
          <w:lang w:val="pt-BR"/>
        </w:rPr>
        <w:t>An Sist Sanit Navar</w:t>
      </w:r>
      <w:r w:rsidR="002250A6" w:rsidRPr="00013B26">
        <w:rPr>
          <w:rFonts w:ascii="Book Antiqua" w:eastAsia="Book Antiqua" w:hAnsi="Book Antiqua" w:cs="Book Antiqua"/>
          <w:lang w:val="pt-BR"/>
        </w:rPr>
        <w:t xml:space="preserve"> 2014; </w:t>
      </w:r>
      <w:r w:rsidR="002250A6" w:rsidRPr="00013B26">
        <w:rPr>
          <w:rFonts w:ascii="Book Antiqua" w:eastAsia="Book Antiqua" w:hAnsi="Book Antiqua" w:cs="Book Antiqua"/>
          <w:b/>
          <w:bCs/>
          <w:lang w:val="pt-BR"/>
        </w:rPr>
        <w:t>37</w:t>
      </w:r>
      <w:r w:rsidR="002250A6" w:rsidRPr="00013B26">
        <w:rPr>
          <w:rFonts w:ascii="Book Antiqua" w:eastAsia="Book Antiqua" w:hAnsi="Book Antiqua" w:cs="Book Antiqua"/>
          <w:lang w:val="pt-BR"/>
        </w:rPr>
        <w:t>: 157-164 [PMID: 24871124]</w:t>
      </w:r>
    </w:p>
    <w:p w14:paraId="6D78FD89" w14:textId="58A8078D" w:rsidR="00A77B3E" w:rsidRPr="00013B26" w:rsidRDefault="00731BD6" w:rsidP="00390162">
      <w:pPr>
        <w:snapToGrid w:val="0"/>
        <w:spacing w:line="360" w:lineRule="auto"/>
        <w:jc w:val="both"/>
        <w:rPr>
          <w:rFonts w:ascii="Book Antiqua" w:hAnsi="Book Antiqua"/>
          <w:lang w:val="pt-BR"/>
        </w:rPr>
      </w:pPr>
      <w:r w:rsidRPr="00013B26">
        <w:rPr>
          <w:rFonts w:ascii="Book Antiqua" w:eastAsia="Book Antiqua" w:hAnsi="Book Antiqua" w:cs="Book Antiqua"/>
          <w:lang w:val="pt-BR"/>
        </w:rPr>
        <w:t>19</w:t>
      </w:r>
      <w:r w:rsidR="002250A6" w:rsidRPr="00013B26">
        <w:rPr>
          <w:rFonts w:ascii="Book Antiqua" w:eastAsia="Book Antiqua" w:hAnsi="Book Antiqua" w:cs="Book Antiqua"/>
          <w:lang w:val="pt-BR"/>
        </w:rPr>
        <w:t xml:space="preserve"> </w:t>
      </w:r>
      <w:r w:rsidR="002250A6" w:rsidRPr="00013B26">
        <w:rPr>
          <w:rFonts w:ascii="Book Antiqua" w:eastAsia="Book Antiqua" w:hAnsi="Book Antiqua" w:cs="Book Antiqua"/>
          <w:b/>
          <w:bCs/>
          <w:lang w:val="pt-BR"/>
        </w:rPr>
        <w:t>Vougas V</w:t>
      </w:r>
      <w:r w:rsidR="002250A6" w:rsidRPr="00013B26">
        <w:rPr>
          <w:rFonts w:ascii="Book Antiqua" w:eastAsia="Book Antiqua" w:hAnsi="Book Antiqua" w:cs="Book Antiqua"/>
          <w:lang w:val="pt-BR"/>
        </w:rPr>
        <w:t xml:space="preserve">, Vardas K, Christou C, Papadimitriou G, Florou E, Magkou C, Karamanolis D, Manganas D, Drakopoulos S. Intestinal neuronal dysplasia type B in adults: a controversial entity. </w:t>
      </w:r>
      <w:r w:rsidR="002250A6" w:rsidRPr="00013B26">
        <w:rPr>
          <w:rFonts w:ascii="Book Antiqua" w:eastAsia="Book Antiqua" w:hAnsi="Book Antiqua" w:cs="Book Antiqua"/>
          <w:i/>
          <w:iCs/>
          <w:lang w:val="pt-BR"/>
        </w:rPr>
        <w:t>Case Rep Gastroenterol</w:t>
      </w:r>
      <w:r w:rsidR="002250A6" w:rsidRPr="00013B26">
        <w:rPr>
          <w:rFonts w:ascii="Book Antiqua" w:eastAsia="Book Antiqua" w:hAnsi="Book Antiqua" w:cs="Book Antiqua"/>
          <w:lang w:val="pt-BR"/>
        </w:rPr>
        <w:t xml:space="preserve"> 2014; </w:t>
      </w:r>
      <w:r w:rsidR="002250A6" w:rsidRPr="00013B26">
        <w:rPr>
          <w:rFonts w:ascii="Book Antiqua" w:eastAsia="Book Antiqua" w:hAnsi="Book Antiqua" w:cs="Book Antiqua"/>
          <w:b/>
          <w:bCs/>
          <w:lang w:val="pt-BR"/>
        </w:rPr>
        <w:t>8</w:t>
      </w:r>
      <w:r w:rsidR="002250A6" w:rsidRPr="00013B26">
        <w:rPr>
          <w:rFonts w:ascii="Book Antiqua" w:eastAsia="Book Antiqua" w:hAnsi="Book Antiqua" w:cs="Book Antiqua"/>
          <w:lang w:val="pt-BR"/>
        </w:rPr>
        <w:t>: 7-12 [PMID: 24574943 DOI: 10.1159/000358045]</w:t>
      </w:r>
    </w:p>
    <w:p w14:paraId="55A35BC4" w14:textId="2E731790" w:rsidR="00A77B3E" w:rsidRPr="00013B26" w:rsidRDefault="002250A6" w:rsidP="00390162">
      <w:pPr>
        <w:snapToGrid w:val="0"/>
        <w:spacing w:line="360" w:lineRule="auto"/>
        <w:jc w:val="both"/>
        <w:rPr>
          <w:rFonts w:ascii="Book Antiqua" w:hAnsi="Book Antiqua"/>
        </w:rPr>
      </w:pPr>
      <w:r w:rsidRPr="00013B26">
        <w:rPr>
          <w:rFonts w:ascii="Book Antiqua" w:eastAsia="Book Antiqua" w:hAnsi="Book Antiqua" w:cs="Book Antiqua"/>
          <w:lang w:val="pt-BR"/>
        </w:rPr>
        <w:t>2</w:t>
      </w:r>
      <w:r w:rsidR="00F270F7" w:rsidRPr="00013B26">
        <w:rPr>
          <w:rFonts w:ascii="Book Antiqua" w:eastAsia="Book Antiqua" w:hAnsi="Book Antiqua" w:cs="Book Antiqua"/>
          <w:lang w:val="pt-BR"/>
        </w:rPr>
        <w:t>0</w:t>
      </w:r>
      <w:r w:rsidRPr="00013B26">
        <w:rPr>
          <w:rFonts w:ascii="Book Antiqua" w:eastAsia="Book Antiqua" w:hAnsi="Book Antiqua" w:cs="Book Antiqua"/>
          <w:lang w:val="pt-BR"/>
        </w:rPr>
        <w:t xml:space="preserve"> </w:t>
      </w:r>
      <w:r w:rsidRPr="00013B26">
        <w:rPr>
          <w:rFonts w:ascii="Book Antiqua" w:eastAsia="Book Antiqua" w:hAnsi="Book Antiqua" w:cs="Book Antiqua"/>
          <w:b/>
          <w:bCs/>
          <w:lang w:val="pt-BR"/>
        </w:rPr>
        <w:t>Lourenção PLTA</w:t>
      </w:r>
      <w:r w:rsidRPr="00013B26">
        <w:rPr>
          <w:rFonts w:ascii="Book Antiqua" w:eastAsia="Book Antiqua" w:hAnsi="Book Antiqua" w:cs="Book Antiqua"/>
          <w:lang w:val="pt-BR"/>
        </w:rPr>
        <w:t xml:space="preserve">, Ortolan EVP, Rosa LLM, Angelini MC, Cassettari VMG, Terra SA, Rodrigues MAM. </w:t>
      </w:r>
      <w:r w:rsidRPr="00013B26">
        <w:rPr>
          <w:rFonts w:ascii="Book Antiqua" w:eastAsia="Book Antiqua" w:hAnsi="Book Antiqua" w:cs="Book Antiqua"/>
        </w:rPr>
        <w:t xml:space="preserve">What should be the treatment for intestinal neuronal dysplasia type B? </w:t>
      </w:r>
      <w:r w:rsidRPr="00013B26">
        <w:rPr>
          <w:rFonts w:ascii="Book Antiqua" w:eastAsia="Book Antiqua" w:hAnsi="Book Antiqua" w:cs="Book Antiqua"/>
        </w:rPr>
        <w:lastRenderedPageBreak/>
        <w:t xml:space="preserve">A comparative long-term follow-up study. </w:t>
      </w:r>
      <w:r w:rsidRPr="00013B26">
        <w:rPr>
          <w:rFonts w:ascii="Book Antiqua" w:eastAsia="Book Antiqua" w:hAnsi="Book Antiqua" w:cs="Book Antiqua"/>
          <w:i/>
          <w:iCs/>
        </w:rPr>
        <w:t xml:space="preserve">J </w:t>
      </w:r>
      <w:proofErr w:type="spellStart"/>
      <w:r w:rsidRPr="00013B26">
        <w:rPr>
          <w:rFonts w:ascii="Book Antiqua" w:eastAsia="Book Antiqua" w:hAnsi="Book Antiqua" w:cs="Book Antiqua"/>
          <w:i/>
          <w:iCs/>
        </w:rPr>
        <w:t>Pediatr</w:t>
      </w:r>
      <w:proofErr w:type="spellEnd"/>
      <w:r w:rsidRPr="00013B26">
        <w:rPr>
          <w:rFonts w:ascii="Book Antiqua" w:eastAsia="Book Antiqua" w:hAnsi="Book Antiqua" w:cs="Book Antiqua"/>
          <w:i/>
          <w:iCs/>
        </w:rPr>
        <w:t xml:space="preserve"> Surg</w:t>
      </w:r>
      <w:r w:rsidRPr="00013B26">
        <w:rPr>
          <w:rFonts w:ascii="Book Antiqua" w:eastAsia="Book Antiqua" w:hAnsi="Book Antiqua" w:cs="Book Antiqua"/>
        </w:rPr>
        <w:t xml:space="preserve"> </w:t>
      </w:r>
      <w:r w:rsidR="00B12C64" w:rsidRPr="00013B26">
        <w:rPr>
          <w:rFonts w:ascii="Book Antiqua" w:eastAsia="Book Antiqua" w:hAnsi="Book Antiqua" w:cs="Book Antiqua"/>
        </w:rPr>
        <w:t xml:space="preserve">2021; </w:t>
      </w:r>
      <w:r w:rsidR="00B12C64" w:rsidRPr="00013B26">
        <w:rPr>
          <w:rFonts w:ascii="Book Antiqua" w:eastAsia="Book Antiqua" w:hAnsi="Book Antiqua" w:cs="Book Antiqua"/>
          <w:b/>
        </w:rPr>
        <w:t>56</w:t>
      </w:r>
      <w:r w:rsidR="00B12C64" w:rsidRPr="00013B26">
        <w:rPr>
          <w:rFonts w:ascii="Book Antiqua" w:eastAsia="Book Antiqua" w:hAnsi="Book Antiqua" w:cs="Book Antiqua"/>
        </w:rPr>
        <w:t xml:space="preserve">: 1611-1617 </w:t>
      </w:r>
      <w:r w:rsidRPr="00013B26">
        <w:rPr>
          <w:rFonts w:ascii="Book Antiqua" w:eastAsia="Book Antiqua" w:hAnsi="Book Antiqua" w:cs="Book Antiqua"/>
        </w:rPr>
        <w:t>[PMID: 33279216 DOI: 10.1016/j.jpedsurg.2020.11.019]</w:t>
      </w:r>
    </w:p>
    <w:p w14:paraId="770456BA" w14:textId="57B2F20F" w:rsidR="00A77B3E" w:rsidRPr="00013B26" w:rsidRDefault="002250A6" w:rsidP="00390162">
      <w:pPr>
        <w:snapToGrid w:val="0"/>
        <w:spacing w:line="360" w:lineRule="auto"/>
        <w:jc w:val="both"/>
        <w:rPr>
          <w:rFonts w:ascii="Book Antiqua" w:hAnsi="Book Antiqua"/>
        </w:rPr>
      </w:pPr>
      <w:r w:rsidRPr="00013B26">
        <w:rPr>
          <w:rFonts w:ascii="Book Antiqua" w:eastAsia="Book Antiqua" w:hAnsi="Book Antiqua" w:cs="Book Antiqua"/>
        </w:rPr>
        <w:t>2</w:t>
      </w:r>
      <w:r w:rsidR="004B5F3D" w:rsidRPr="00013B26">
        <w:rPr>
          <w:rFonts w:ascii="Book Antiqua" w:eastAsia="Book Antiqua" w:hAnsi="Book Antiqua" w:cs="Book Antiqua"/>
        </w:rPr>
        <w:t>1</w:t>
      </w:r>
      <w:r w:rsidRPr="00013B26">
        <w:rPr>
          <w:rFonts w:ascii="Book Antiqua" w:eastAsia="Book Antiqua" w:hAnsi="Book Antiqua" w:cs="Book Antiqua"/>
        </w:rPr>
        <w:t xml:space="preserve"> </w:t>
      </w:r>
      <w:proofErr w:type="spellStart"/>
      <w:r w:rsidRPr="00013B26">
        <w:rPr>
          <w:rFonts w:ascii="Book Antiqua" w:eastAsia="Book Antiqua" w:hAnsi="Book Antiqua" w:cs="Book Antiqua"/>
          <w:b/>
          <w:bCs/>
        </w:rPr>
        <w:t>Schimpl</w:t>
      </w:r>
      <w:proofErr w:type="spellEnd"/>
      <w:r w:rsidRPr="00013B26">
        <w:rPr>
          <w:rFonts w:ascii="Book Antiqua" w:eastAsia="Book Antiqua" w:hAnsi="Book Antiqua" w:cs="Book Antiqua"/>
          <w:b/>
          <w:bCs/>
        </w:rPr>
        <w:t xml:space="preserve"> G</w:t>
      </w:r>
      <w:r w:rsidRPr="00013B26">
        <w:rPr>
          <w:rFonts w:ascii="Book Antiqua" w:eastAsia="Book Antiqua" w:hAnsi="Book Antiqua" w:cs="Book Antiqua"/>
        </w:rPr>
        <w:t xml:space="preserve">, </w:t>
      </w:r>
      <w:proofErr w:type="spellStart"/>
      <w:r w:rsidRPr="00013B26">
        <w:rPr>
          <w:rFonts w:ascii="Book Antiqua" w:eastAsia="Book Antiqua" w:hAnsi="Book Antiqua" w:cs="Book Antiqua"/>
        </w:rPr>
        <w:t>Uray</w:t>
      </w:r>
      <w:proofErr w:type="spellEnd"/>
      <w:r w:rsidRPr="00013B26">
        <w:rPr>
          <w:rFonts w:ascii="Book Antiqua" w:eastAsia="Book Antiqua" w:hAnsi="Book Antiqua" w:cs="Book Antiqua"/>
        </w:rPr>
        <w:t xml:space="preserve"> E, </w:t>
      </w:r>
      <w:proofErr w:type="spellStart"/>
      <w:r w:rsidRPr="00013B26">
        <w:rPr>
          <w:rFonts w:ascii="Book Antiqua" w:eastAsia="Book Antiqua" w:hAnsi="Book Antiqua" w:cs="Book Antiqua"/>
        </w:rPr>
        <w:t>Ratschek</w:t>
      </w:r>
      <w:proofErr w:type="spellEnd"/>
      <w:r w:rsidRPr="00013B26">
        <w:rPr>
          <w:rFonts w:ascii="Book Antiqua" w:eastAsia="Book Antiqua" w:hAnsi="Book Antiqua" w:cs="Book Antiqua"/>
        </w:rPr>
        <w:t xml:space="preserve"> M, </w:t>
      </w:r>
      <w:proofErr w:type="spellStart"/>
      <w:r w:rsidRPr="00013B26">
        <w:rPr>
          <w:rFonts w:ascii="Book Antiqua" w:eastAsia="Book Antiqua" w:hAnsi="Book Antiqua" w:cs="Book Antiqua"/>
        </w:rPr>
        <w:t>Höllwarth</w:t>
      </w:r>
      <w:proofErr w:type="spellEnd"/>
      <w:r w:rsidRPr="00013B26">
        <w:rPr>
          <w:rFonts w:ascii="Book Antiqua" w:eastAsia="Book Antiqua" w:hAnsi="Book Antiqua" w:cs="Book Antiqua"/>
        </w:rPr>
        <w:t xml:space="preserve"> ME. Constipation and intestinal neuronal dysplasia type B: a clinical follow-up study. </w:t>
      </w:r>
      <w:r w:rsidRPr="00013B26">
        <w:rPr>
          <w:rFonts w:ascii="Book Antiqua" w:eastAsia="Book Antiqua" w:hAnsi="Book Antiqua" w:cs="Book Antiqua"/>
          <w:i/>
          <w:iCs/>
        </w:rPr>
        <w:t xml:space="preserve">J </w:t>
      </w:r>
      <w:proofErr w:type="spellStart"/>
      <w:r w:rsidRPr="00013B26">
        <w:rPr>
          <w:rFonts w:ascii="Book Antiqua" w:eastAsia="Book Antiqua" w:hAnsi="Book Antiqua" w:cs="Book Antiqua"/>
          <w:i/>
          <w:iCs/>
        </w:rPr>
        <w:t>Pediatr</w:t>
      </w:r>
      <w:proofErr w:type="spellEnd"/>
      <w:r w:rsidRPr="00013B26">
        <w:rPr>
          <w:rFonts w:ascii="Book Antiqua" w:eastAsia="Book Antiqua" w:hAnsi="Book Antiqua" w:cs="Book Antiqua"/>
          <w:i/>
          <w:iCs/>
        </w:rPr>
        <w:t xml:space="preserve"> Gastroenterol </w:t>
      </w:r>
      <w:proofErr w:type="spellStart"/>
      <w:r w:rsidRPr="00013B26">
        <w:rPr>
          <w:rFonts w:ascii="Book Antiqua" w:eastAsia="Book Antiqua" w:hAnsi="Book Antiqua" w:cs="Book Antiqua"/>
          <w:i/>
          <w:iCs/>
        </w:rPr>
        <w:t>Nutr</w:t>
      </w:r>
      <w:proofErr w:type="spellEnd"/>
      <w:r w:rsidRPr="00013B26">
        <w:rPr>
          <w:rFonts w:ascii="Book Antiqua" w:eastAsia="Book Antiqua" w:hAnsi="Book Antiqua" w:cs="Book Antiqua"/>
        </w:rPr>
        <w:t xml:space="preserve"> 2004; </w:t>
      </w:r>
      <w:r w:rsidRPr="00013B26">
        <w:rPr>
          <w:rFonts w:ascii="Book Antiqua" w:eastAsia="Book Antiqua" w:hAnsi="Book Antiqua" w:cs="Book Antiqua"/>
          <w:b/>
          <w:bCs/>
        </w:rPr>
        <w:t>38</w:t>
      </w:r>
      <w:r w:rsidRPr="00013B26">
        <w:rPr>
          <w:rFonts w:ascii="Book Antiqua" w:eastAsia="Book Antiqua" w:hAnsi="Book Antiqua" w:cs="Book Antiqua"/>
        </w:rPr>
        <w:t>: 308-311 [PMID: 15076632]</w:t>
      </w:r>
    </w:p>
    <w:p w14:paraId="7C800651" w14:textId="3EBB4391" w:rsidR="00A77B3E" w:rsidRPr="00013B26" w:rsidRDefault="002250A6" w:rsidP="00390162">
      <w:pPr>
        <w:snapToGrid w:val="0"/>
        <w:spacing w:line="360" w:lineRule="auto"/>
        <w:jc w:val="both"/>
        <w:rPr>
          <w:rFonts w:ascii="Book Antiqua" w:hAnsi="Book Antiqua"/>
          <w:lang w:val="pt-BR"/>
        </w:rPr>
      </w:pPr>
      <w:r w:rsidRPr="00013B26">
        <w:rPr>
          <w:rFonts w:ascii="Book Antiqua" w:eastAsia="Book Antiqua" w:hAnsi="Book Antiqua" w:cs="Book Antiqua"/>
        </w:rPr>
        <w:t>2</w:t>
      </w:r>
      <w:r w:rsidR="004B5F3D" w:rsidRPr="00013B26">
        <w:rPr>
          <w:rFonts w:ascii="Book Antiqua" w:eastAsia="Book Antiqua" w:hAnsi="Book Antiqua" w:cs="Book Antiqua"/>
        </w:rPr>
        <w:t>2</w:t>
      </w:r>
      <w:r w:rsidRPr="00013B26">
        <w:rPr>
          <w:rFonts w:ascii="Book Antiqua" w:eastAsia="Book Antiqua" w:hAnsi="Book Antiqua" w:cs="Book Antiqua"/>
        </w:rPr>
        <w:t xml:space="preserve"> </w:t>
      </w:r>
      <w:r w:rsidRPr="00013B26">
        <w:rPr>
          <w:rFonts w:ascii="Book Antiqua" w:eastAsia="Book Antiqua" w:hAnsi="Book Antiqua" w:cs="Book Antiqua"/>
          <w:b/>
          <w:bCs/>
        </w:rPr>
        <w:t>Briner J</w:t>
      </w:r>
      <w:r w:rsidRPr="00013B26">
        <w:rPr>
          <w:rFonts w:ascii="Book Antiqua" w:eastAsia="Book Antiqua" w:hAnsi="Book Antiqua" w:cs="Book Antiqua"/>
        </w:rPr>
        <w:t xml:space="preserve">, Oswald HW, </w:t>
      </w:r>
      <w:proofErr w:type="spellStart"/>
      <w:r w:rsidRPr="00013B26">
        <w:rPr>
          <w:rFonts w:ascii="Book Antiqua" w:eastAsia="Book Antiqua" w:hAnsi="Book Antiqua" w:cs="Book Antiqua"/>
        </w:rPr>
        <w:t>Hirsig</w:t>
      </w:r>
      <w:proofErr w:type="spellEnd"/>
      <w:r w:rsidRPr="00013B26">
        <w:rPr>
          <w:rFonts w:ascii="Book Antiqua" w:eastAsia="Book Antiqua" w:hAnsi="Book Antiqua" w:cs="Book Antiqua"/>
        </w:rPr>
        <w:t xml:space="preserve"> J, Lehner M. Neuronal intestinal dysplasia--clinical and histochemical findings and its association with Hirschsprung's disease. </w:t>
      </w:r>
      <w:r w:rsidRPr="00013B26">
        <w:rPr>
          <w:rFonts w:ascii="Book Antiqua" w:eastAsia="Book Antiqua" w:hAnsi="Book Antiqua" w:cs="Book Antiqua"/>
          <w:i/>
          <w:iCs/>
          <w:lang w:val="pt-BR"/>
        </w:rPr>
        <w:t>Z Kinderchir</w:t>
      </w:r>
      <w:r w:rsidRPr="00013B26">
        <w:rPr>
          <w:rFonts w:ascii="Book Antiqua" w:eastAsia="Book Antiqua" w:hAnsi="Book Antiqua" w:cs="Book Antiqua"/>
          <w:lang w:val="pt-BR"/>
        </w:rPr>
        <w:t xml:space="preserve"> 1986; </w:t>
      </w:r>
      <w:r w:rsidRPr="00013B26">
        <w:rPr>
          <w:rFonts w:ascii="Book Antiqua" w:eastAsia="Book Antiqua" w:hAnsi="Book Antiqua" w:cs="Book Antiqua"/>
          <w:b/>
          <w:bCs/>
          <w:lang w:val="pt-BR"/>
        </w:rPr>
        <w:t>41</w:t>
      </w:r>
      <w:r w:rsidRPr="00013B26">
        <w:rPr>
          <w:rFonts w:ascii="Book Antiqua" w:eastAsia="Book Antiqua" w:hAnsi="Book Antiqua" w:cs="Book Antiqua"/>
          <w:lang w:val="pt-BR"/>
        </w:rPr>
        <w:t>: 282-286 [PMID: 3788295 DOI: 10.1055/s-2008-1043360]</w:t>
      </w:r>
    </w:p>
    <w:p w14:paraId="567F4F3B" w14:textId="786EA2B7" w:rsidR="00A77B3E" w:rsidRPr="00013B26" w:rsidRDefault="002250A6" w:rsidP="00390162">
      <w:pPr>
        <w:snapToGrid w:val="0"/>
        <w:spacing w:line="360" w:lineRule="auto"/>
        <w:jc w:val="both"/>
        <w:rPr>
          <w:rFonts w:ascii="Book Antiqua" w:hAnsi="Book Antiqua"/>
          <w:lang w:val="pt-BR"/>
        </w:rPr>
      </w:pPr>
      <w:r w:rsidRPr="00013B26">
        <w:rPr>
          <w:rFonts w:ascii="Book Antiqua" w:eastAsia="Book Antiqua" w:hAnsi="Book Antiqua" w:cs="Book Antiqua"/>
          <w:lang w:val="pt-BR"/>
        </w:rPr>
        <w:t>2</w:t>
      </w:r>
      <w:r w:rsidR="004B5F3D" w:rsidRPr="00013B26">
        <w:rPr>
          <w:rFonts w:ascii="Book Antiqua" w:eastAsia="Book Antiqua" w:hAnsi="Book Antiqua" w:cs="Book Antiqua"/>
          <w:lang w:val="pt-BR"/>
        </w:rPr>
        <w:t>3</w:t>
      </w:r>
      <w:r w:rsidRPr="00013B26">
        <w:rPr>
          <w:rFonts w:ascii="Book Antiqua" w:eastAsia="Book Antiqua" w:hAnsi="Book Antiqua" w:cs="Book Antiqua"/>
          <w:lang w:val="pt-BR"/>
        </w:rPr>
        <w:t xml:space="preserve"> </w:t>
      </w:r>
      <w:r w:rsidRPr="00013B26">
        <w:rPr>
          <w:rFonts w:ascii="Book Antiqua" w:eastAsia="Book Antiqua" w:hAnsi="Book Antiqua" w:cs="Book Antiqua"/>
          <w:b/>
          <w:bCs/>
          <w:lang w:val="pt-BR"/>
        </w:rPr>
        <w:t>Rintala R</w:t>
      </w:r>
      <w:r w:rsidRPr="00013B26">
        <w:rPr>
          <w:rFonts w:ascii="Book Antiqua" w:eastAsia="Book Antiqua" w:hAnsi="Book Antiqua" w:cs="Book Antiqua"/>
          <w:lang w:val="pt-BR"/>
        </w:rPr>
        <w:t xml:space="preserve">, Rapola J, Louhimo I. Neuronal intestinal dysplasia. </w:t>
      </w:r>
      <w:r w:rsidRPr="00013B26">
        <w:rPr>
          <w:rFonts w:ascii="Book Antiqua" w:eastAsia="Book Antiqua" w:hAnsi="Book Antiqua" w:cs="Book Antiqua"/>
          <w:i/>
          <w:iCs/>
          <w:lang w:val="pt-BR"/>
        </w:rPr>
        <w:t>Prog Pediatr Surg</w:t>
      </w:r>
      <w:r w:rsidRPr="00013B26">
        <w:rPr>
          <w:rFonts w:ascii="Book Antiqua" w:eastAsia="Book Antiqua" w:hAnsi="Book Antiqua" w:cs="Book Antiqua"/>
          <w:lang w:val="pt-BR"/>
        </w:rPr>
        <w:t xml:space="preserve"> 1989; </w:t>
      </w:r>
      <w:r w:rsidRPr="00013B26">
        <w:rPr>
          <w:rFonts w:ascii="Book Antiqua" w:eastAsia="Book Antiqua" w:hAnsi="Book Antiqua" w:cs="Book Antiqua"/>
          <w:b/>
          <w:bCs/>
          <w:lang w:val="pt-BR"/>
        </w:rPr>
        <w:t>2</w:t>
      </w:r>
      <w:r w:rsidR="004B5F3D" w:rsidRPr="00013B26">
        <w:rPr>
          <w:rFonts w:ascii="Book Antiqua" w:eastAsia="Book Antiqua" w:hAnsi="Book Antiqua" w:cs="Book Antiqua"/>
          <w:b/>
          <w:bCs/>
          <w:lang w:val="pt-BR"/>
        </w:rPr>
        <w:t>3</w:t>
      </w:r>
      <w:r w:rsidRPr="00013B26">
        <w:rPr>
          <w:rFonts w:ascii="Book Antiqua" w:eastAsia="Book Antiqua" w:hAnsi="Book Antiqua" w:cs="Book Antiqua"/>
          <w:lang w:val="pt-BR"/>
        </w:rPr>
        <w:t>: 186-192 [PMID: 2513603]</w:t>
      </w:r>
    </w:p>
    <w:p w14:paraId="6D0F635F" w14:textId="10DD15C7" w:rsidR="00A77B3E" w:rsidRPr="00013B26" w:rsidRDefault="002250A6" w:rsidP="00390162">
      <w:pPr>
        <w:snapToGrid w:val="0"/>
        <w:spacing w:line="360" w:lineRule="auto"/>
        <w:jc w:val="both"/>
        <w:rPr>
          <w:rFonts w:ascii="Book Antiqua" w:hAnsi="Book Antiqua"/>
          <w:lang w:val="pt-BR"/>
        </w:rPr>
      </w:pPr>
      <w:r w:rsidRPr="00013B26">
        <w:rPr>
          <w:rFonts w:ascii="Book Antiqua" w:eastAsia="Book Antiqua" w:hAnsi="Book Antiqua" w:cs="Book Antiqua"/>
          <w:lang w:val="pt-BR"/>
        </w:rPr>
        <w:t>2</w:t>
      </w:r>
      <w:r w:rsidR="004B5F3D" w:rsidRPr="00013B26">
        <w:rPr>
          <w:rFonts w:ascii="Book Antiqua" w:eastAsia="Book Antiqua" w:hAnsi="Book Antiqua" w:cs="Book Antiqua"/>
          <w:lang w:val="pt-BR"/>
        </w:rPr>
        <w:t>4</w:t>
      </w:r>
      <w:r w:rsidRPr="00013B26">
        <w:rPr>
          <w:rFonts w:ascii="Book Antiqua" w:eastAsia="Book Antiqua" w:hAnsi="Book Antiqua" w:cs="Book Antiqua"/>
          <w:lang w:val="pt-BR"/>
        </w:rPr>
        <w:t xml:space="preserve"> </w:t>
      </w:r>
      <w:r w:rsidRPr="00013B26">
        <w:rPr>
          <w:rFonts w:ascii="Book Antiqua" w:eastAsia="Book Antiqua" w:hAnsi="Book Antiqua" w:cs="Book Antiqua"/>
          <w:b/>
          <w:bCs/>
          <w:lang w:val="pt-BR"/>
        </w:rPr>
        <w:t>Schärli AF</w:t>
      </w:r>
      <w:r w:rsidRPr="00013B26">
        <w:rPr>
          <w:rFonts w:ascii="Book Antiqua" w:eastAsia="Book Antiqua" w:hAnsi="Book Antiqua" w:cs="Book Antiqua"/>
          <w:lang w:val="pt-BR"/>
        </w:rPr>
        <w:t xml:space="preserve">. [Intestinal neuronal dysplasia]. </w:t>
      </w:r>
      <w:r w:rsidRPr="00013B26">
        <w:rPr>
          <w:rFonts w:ascii="Book Antiqua" w:eastAsia="Book Antiqua" w:hAnsi="Book Antiqua" w:cs="Book Antiqua"/>
          <w:i/>
          <w:iCs/>
          <w:lang w:val="pt-BR"/>
        </w:rPr>
        <w:t>Cir Pediatr</w:t>
      </w:r>
      <w:r w:rsidRPr="00013B26">
        <w:rPr>
          <w:rFonts w:ascii="Book Antiqua" w:eastAsia="Book Antiqua" w:hAnsi="Book Antiqua" w:cs="Book Antiqua"/>
          <w:lang w:val="pt-BR"/>
        </w:rPr>
        <w:t xml:space="preserve"> 1992; </w:t>
      </w:r>
      <w:r w:rsidRPr="00013B26">
        <w:rPr>
          <w:rFonts w:ascii="Book Antiqua" w:eastAsia="Book Antiqua" w:hAnsi="Book Antiqua" w:cs="Book Antiqua"/>
          <w:b/>
          <w:bCs/>
          <w:lang w:val="pt-BR"/>
        </w:rPr>
        <w:t>5</w:t>
      </w:r>
      <w:r w:rsidRPr="00013B26">
        <w:rPr>
          <w:rFonts w:ascii="Book Antiqua" w:eastAsia="Book Antiqua" w:hAnsi="Book Antiqua" w:cs="Book Antiqua"/>
          <w:lang w:val="pt-BR"/>
        </w:rPr>
        <w:t>: 64-65 [PMID: 1503859 DOI: 10.1007/BF00180993]</w:t>
      </w:r>
    </w:p>
    <w:p w14:paraId="026424A8" w14:textId="1EB840F9" w:rsidR="00A77B3E" w:rsidRPr="00013B26" w:rsidRDefault="004B5F3D" w:rsidP="00390162">
      <w:pPr>
        <w:snapToGrid w:val="0"/>
        <w:spacing w:line="360" w:lineRule="auto"/>
        <w:jc w:val="both"/>
        <w:rPr>
          <w:rFonts w:ascii="Book Antiqua" w:hAnsi="Book Antiqua"/>
        </w:rPr>
      </w:pPr>
      <w:r w:rsidRPr="003E4AB7">
        <w:rPr>
          <w:rFonts w:ascii="Book Antiqua" w:eastAsia="Book Antiqua" w:hAnsi="Book Antiqua" w:cs="Book Antiqua"/>
          <w:lang w:val="pt-BR"/>
        </w:rPr>
        <w:t>25</w:t>
      </w:r>
      <w:r w:rsidR="002250A6" w:rsidRPr="003E4AB7">
        <w:rPr>
          <w:rFonts w:ascii="Book Antiqua" w:eastAsia="Book Antiqua" w:hAnsi="Book Antiqua" w:cs="Book Antiqua"/>
          <w:lang w:val="pt-BR"/>
        </w:rPr>
        <w:t xml:space="preserve"> </w:t>
      </w:r>
      <w:r w:rsidR="002250A6" w:rsidRPr="003E4AB7">
        <w:rPr>
          <w:rFonts w:ascii="Book Antiqua" w:eastAsia="Book Antiqua" w:hAnsi="Book Antiqua" w:cs="Book Antiqua"/>
          <w:b/>
          <w:bCs/>
          <w:lang w:val="pt-BR"/>
        </w:rPr>
        <w:t>Tang ST</w:t>
      </w:r>
      <w:r w:rsidR="002250A6" w:rsidRPr="003E4AB7">
        <w:rPr>
          <w:rFonts w:ascii="Book Antiqua" w:eastAsia="Book Antiqua" w:hAnsi="Book Antiqua" w:cs="Book Antiqua"/>
          <w:lang w:val="pt-BR"/>
        </w:rPr>
        <w:t xml:space="preserve">, Yang Y, Wang GB, Tong QS, Mao YZ, Wang Y, Li SW, Ruan QL. </w:t>
      </w:r>
      <w:r w:rsidR="002250A6" w:rsidRPr="00013B26">
        <w:rPr>
          <w:rFonts w:ascii="Book Antiqua" w:eastAsia="Book Antiqua" w:hAnsi="Book Antiqua" w:cs="Book Antiqua"/>
        </w:rPr>
        <w:t xml:space="preserve">Laparoscopic extensive colectomy with </w:t>
      </w:r>
      <w:proofErr w:type="spellStart"/>
      <w:r w:rsidR="002250A6" w:rsidRPr="00013B26">
        <w:rPr>
          <w:rFonts w:ascii="Book Antiqua" w:eastAsia="Book Antiqua" w:hAnsi="Book Antiqua" w:cs="Book Antiqua"/>
        </w:rPr>
        <w:t>transanal</w:t>
      </w:r>
      <w:proofErr w:type="spellEnd"/>
      <w:r w:rsidR="002250A6" w:rsidRPr="00013B26">
        <w:rPr>
          <w:rFonts w:ascii="Book Antiqua" w:eastAsia="Book Antiqua" w:hAnsi="Book Antiqua" w:cs="Book Antiqua"/>
        </w:rPr>
        <w:t xml:space="preserve"> Soave pull-through for intestinal neuronal dysplasia in 17 children. </w:t>
      </w:r>
      <w:r w:rsidR="002250A6" w:rsidRPr="00013B26">
        <w:rPr>
          <w:rFonts w:ascii="Book Antiqua" w:eastAsia="Book Antiqua" w:hAnsi="Book Antiqua" w:cs="Book Antiqua"/>
          <w:i/>
          <w:iCs/>
        </w:rPr>
        <w:t xml:space="preserve">World J </w:t>
      </w:r>
      <w:proofErr w:type="spellStart"/>
      <w:r w:rsidR="002250A6" w:rsidRPr="00013B26">
        <w:rPr>
          <w:rFonts w:ascii="Book Antiqua" w:eastAsia="Book Antiqua" w:hAnsi="Book Antiqua" w:cs="Book Antiqua"/>
          <w:i/>
          <w:iCs/>
        </w:rPr>
        <w:t>Pediatr</w:t>
      </w:r>
      <w:proofErr w:type="spellEnd"/>
      <w:r w:rsidR="002250A6" w:rsidRPr="00013B26">
        <w:rPr>
          <w:rFonts w:ascii="Book Antiqua" w:eastAsia="Book Antiqua" w:hAnsi="Book Antiqua" w:cs="Book Antiqua"/>
        </w:rPr>
        <w:t xml:space="preserve"> 2010; </w:t>
      </w:r>
      <w:r w:rsidR="002250A6" w:rsidRPr="00013B26">
        <w:rPr>
          <w:rFonts w:ascii="Book Antiqua" w:eastAsia="Book Antiqua" w:hAnsi="Book Antiqua" w:cs="Book Antiqua"/>
          <w:b/>
          <w:bCs/>
        </w:rPr>
        <w:t>6</w:t>
      </w:r>
      <w:r w:rsidR="002250A6" w:rsidRPr="00013B26">
        <w:rPr>
          <w:rFonts w:ascii="Book Antiqua" w:eastAsia="Book Antiqua" w:hAnsi="Book Antiqua" w:cs="Book Antiqua"/>
        </w:rPr>
        <w:t>: 50-54 [PMID: 20143211 DOI: 10.1007/s12519-010-0006-5]</w:t>
      </w:r>
    </w:p>
    <w:p w14:paraId="56DEFF4C" w14:textId="00725F9A" w:rsidR="00A77B3E" w:rsidRPr="00013B26" w:rsidRDefault="007C370B" w:rsidP="00390162">
      <w:pPr>
        <w:snapToGrid w:val="0"/>
        <w:spacing w:line="360" w:lineRule="auto"/>
        <w:jc w:val="both"/>
        <w:rPr>
          <w:rFonts w:ascii="Book Antiqua" w:hAnsi="Book Antiqua"/>
        </w:rPr>
      </w:pPr>
      <w:r w:rsidRPr="00013B26">
        <w:rPr>
          <w:rFonts w:ascii="Book Antiqua" w:eastAsia="Book Antiqua" w:hAnsi="Book Antiqua" w:cs="Book Antiqua"/>
        </w:rPr>
        <w:t>26</w:t>
      </w:r>
      <w:r w:rsidR="002250A6" w:rsidRPr="00013B26">
        <w:rPr>
          <w:rFonts w:ascii="Book Antiqua" w:eastAsia="Book Antiqua" w:hAnsi="Book Antiqua" w:cs="Book Antiqua"/>
        </w:rPr>
        <w:t xml:space="preserve"> </w:t>
      </w:r>
      <w:proofErr w:type="spellStart"/>
      <w:r w:rsidR="002250A6" w:rsidRPr="00013B26">
        <w:rPr>
          <w:rFonts w:ascii="Book Antiqua" w:eastAsia="Book Antiqua" w:hAnsi="Book Antiqua" w:cs="Book Antiqua"/>
          <w:b/>
          <w:bCs/>
        </w:rPr>
        <w:t>Coerdt</w:t>
      </w:r>
      <w:proofErr w:type="spellEnd"/>
      <w:r w:rsidR="002250A6" w:rsidRPr="00013B26">
        <w:rPr>
          <w:rFonts w:ascii="Book Antiqua" w:eastAsia="Book Antiqua" w:hAnsi="Book Antiqua" w:cs="Book Antiqua"/>
          <w:b/>
          <w:bCs/>
        </w:rPr>
        <w:t xml:space="preserve"> W</w:t>
      </w:r>
      <w:r w:rsidR="002250A6" w:rsidRPr="00013B26">
        <w:rPr>
          <w:rFonts w:ascii="Book Antiqua" w:eastAsia="Book Antiqua" w:hAnsi="Book Antiqua" w:cs="Book Antiqua"/>
        </w:rPr>
        <w:t xml:space="preserve">, Michel JS, </w:t>
      </w:r>
      <w:proofErr w:type="spellStart"/>
      <w:r w:rsidR="002250A6" w:rsidRPr="00013B26">
        <w:rPr>
          <w:rFonts w:ascii="Book Antiqua" w:eastAsia="Book Antiqua" w:hAnsi="Book Antiqua" w:cs="Book Antiqua"/>
        </w:rPr>
        <w:t>Rippin</w:t>
      </w:r>
      <w:proofErr w:type="spellEnd"/>
      <w:r w:rsidR="002250A6" w:rsidRPr="00013B26">
        <w:rPr>
          <w:rFonts w:ascii="Book Antiqua" w:eastAsia="Book Antiqua" w:hAnsi="Book Antiqua" w:cs="Book Antiqua"/>
        </w:rPr>
        <w:t xml:space="preserve"> G, </w:t>
      </w:r>
      <w:proofErr w:type="spellStart"/>
      <w:r w:rsidR="002250A6" w:rsidRPr="00013B26">
        <w:rPr>
          <w:rFonts w:ascii="Book Antiqua" w:eastAsia="Book Antiqua" w:hAnsi="Book Antiqua" w:cs="Book Antiqua"/>
        </w:rPr>
        <w:t>Kletzki</w:t>
      </w:r>
      <w:proofErr w:type="spellEnd"/>
      <w:r w:rsidR="002250A6" w:rsidRPr="00013B26">
        <w:rPr>
          <w:rFonts w:ascii="Book Antiqua" w:eastAsia="Book Antiqua" w:hAnsi="Book Antiqua" w:cs="Book Antiqua"/>
        </w:rPr>
        <w:t xml:space="preserve"> S, </w:t>
      </w:r>
      <w:proofErr w:type="spellStart"/>
      <w:r w:rsidR="002250A6" w:rsidRPr="00013B26">
        <w:rPr>
          <w:rFonts w:ascii="Book Antiqua" w:eastAsia="Book Antiqua" w:hAnsi="Book Antiqua" w:cs="Book Antiqua"/>
        </w:rPr>
        <w:t>Gerein</w:t>
      </w:r>
      <w:proofErr w:type="spellEnd"/>
      <w:r w:rsidR="002250A6" w:rsidRPr="00013B26">
        <w:rPr>
          <w:rFonts w:ascii="Book Antiqua" w:eastAsia="Book Antiqua" w:hAnsi="Book Antiqua" w:cs="Book Antiqua"/>
        </w:rPr>
        <w:t xml:space="preserve"> V, </w:t>
      </w:r>
      <w:proofErr w:type="spellStart"/>
      <w:r w:rsidR="002250A6" w:rsidRPr="00013B26">
        <w:rPr>
          <w:rFonts w:ascii="Book Antiqua" w:eastAsia="Book Antiqua" w:hAnsi="Book Antiqua" w:cs="Book Antiqua"/>
        </w:rPr>
        <w:t>Müntefering</w:t>
      </w:r>
      <w:proofErr w:type="spellEnd"/>
      <w:r w:rsidR="002250A6" w:rsidRPr="00013B26">
        <w:rPr>
          <w:rFonts w:ascii="Book Antiqua" w:eastAsia="Book Antiqua" w:hAnsi="Book Antiqua" w:cs="Book Antiqua"/>
        </w:rPr>
        <w:t xml:space="preserve"> H, </w:t>
      </w:r>
      <w:proofErr w:type="spellStart"/>
      <w:r w:rsidR="002250A6" w:rsidRPr="00013B26">
        <w:rPr>
          <w:rFonts w:ascii="Book Antiqua" w:eastAsia="Book Antiqua" w:hAnsi="Book Antiqua" w:cs="Book Antiqua"/>
        </w:rPr>
        <w:t>Arnemann</w:t>
      </w:r>
      <w:proofErr w:type="spellEnd"/>
      <w:r w:rsidR="002250A6" w:rsidRPr="00013B26">
        <w:rPr>
          <w:rFonts w:ascii="Book Antiqua" w:eastAsia="Book Antiqua" w:hAnsi="Book Antiqua" w:cs="Book Antiqua"/>
        </w:rPr>
        <w:t xml:space="preserve"> J. Quantitative morphometric analysis of the submucous plexus in age-related control groups. </w:t>
      </w:r>
      <w:proofErr w:type="spellStart"/>
      <w:r w:rsidR="002250A6" w:rsidRPr="00013B26">
        <w:rPr>
          <w:rFonts w:ascii="Book Antiqua" w:eastAsia="Book Antiqua" w:hAnsi="Book Antiqua" w:cs="Book Antiqua"/>
          <w:i/>
          <w:iCs/>
        </w:rPr>
        <w:t>Virchows</w:t>
      </w:r>
      <w:proofErr w:type="spellEnd"/>
      <w:r w:rsidR="002250A6" w:rsidRPr="00013B26">
        <w:rPr>
          <w:rFonts w:ascii="Book Antiqua" w:eastAsia="Book Antiqua" w:hAnsi="Book Antiqua" w:cs="Book Antiqua"/>
          <w:i/>
          <w:iCs/>
        </w:rPr>
        <w:t xml:space="preserve"> Arch</w:t>
      </w:r>
      <w:r w:rsidR="002250A6" w:rsidRPr="00013B26">
        <w:rPr>
          <w:rFonts w:ascii="Book Antiqua" w:eastAsia="Book Antiqua" w:hAnsi="Book Antiqua" w:cs="Book Antiqua"/>
        </w:rPr>
        <w:t xml:space="preserve"> 2004; </w:t>
      </w:r>
      <w:r w:rsidR="002250A6" w:rsidRPr="00013B26">
        <w:rPr>
          <w:rFonts w:ascii="Book Antiqua" w:eastAsia="Book Antiqua" w:hAnsi="Book Antiqua" w:cs="Book Antiqua"/>
          <w:b/>
          <w:bCs/>
        </w:rPr>
        <w:t>444</w:t>
      </w:r>
      <w:r w:rsidR="002250A6" w:rsidRPr="00013B26">
        <w:rPr>
          <w:rFonts w:ascii="Book Antiqua" w:eastAsia="Book Antiqua" w:hAnsi="Book Antiqua" w:cs="Book Antiqua"/>
        </w:rPr>
        <w:t>: 239-246 [PMID: 14749927 DOI: 10.1007/s00428-003-0951-7]</w:t>
      </w:r>
    </w:p>
    <w:p w14:paraId="43F4DE47" w14:textId="6B69D26C" w:rsidR="00A77B3E" w:rsidRPr="00013B26" w:rsidRDefault="00F84B3C" w:rsidP="00390162">
      <w:pPr>
        <w:snapToGrid w:val="0"/>
        <w:spacing w:line="360" w:lineRule="auto"/>
        <w:jc w:val="both"/>
        <w:rPr>
          <w:rFonts w:ascii="Book Antiqua" w:hAnsi="Book Antiqua"/>
        </w:rPr>
      </w:pPr>
      <w:r w:rsidRPr="00013B26">
        <w:rPr>
          <w:rFonts w:ascii="Book Antiqua" w:eastAsia="Book Antiqua" w:hAnsi="Book Antiqua" w:cs="Book Antiqua"/>
        </w:rPr>
        <w:t>27</w:t>
      </w:r>
      <w:r w:rsidR="002250A6" w:rsidRPr="00013B26">
        <w:rPr>
          <w:rFonts w:ascii="Book Antiqua" w:eastAsia="Book Antiqua" w:hAnsi="Book Antiqua" w:cs="Book Antiqua"/>
        </w:rPr>
        <w:t xml:space="preserve"> </w:t>
      </w:r>
      <w:proofErr w:type="spellStart"/>
      <w:r w:rsidR="002250A6" w:rsidRPr="00013B26">
        <w:rPr>
          <w:rFonts w:ascii="Book Antiqua" w:eastAsia="Book Antiqua" w:hAnsi="Book Antiqua" w:cs="Book Antiqua"/>
          <w:b/>
          <w:bCs/>
        </w:rPr>
        <w:t>Koletzko</w:t>
      </w:r>
      <w:proofErr w:type="spellEnd"/>
      <w:r w:rsidR="002250A6" w:rsidRPr="00013B26">
        <w:rPr>
          <w:rFonts w:ascii="Book Antiqua" w:eastAsia="Book Antiqua" w:hAnsi="Book Antiqua" w:cs="Book Antiqua"/>
          <w:b/>
          <w:bCs/>
        </w:rPr>
        <w:t xml:space="preserve"> S</w:t>
      </w:r>
      <w:r w:rsidR="002250A6" w:rsidRPr="00013B26">
        <w:rPr>
          <w:rFonts w:ascii="Book Antiqua" w:eastAsia="Book Antiqua" w:hAnsi="Book Antiqua" w:cs="Book Antiqua"/>
        </w:rPr>
        <w:t xml:space="preserve">, </w:t>
      </w:r>
      <w:proofErr w:type="spellStart"/>
      <w:r w:rsidR="002250A6" w:rsidRPr="00013B26">
        <w:rPr>
          <w:rFonts w:ascii="Book Antiqua" w:eastAsia="Book Antiqua" w:hAnsi="Book Antiqua" w:cs="Book Antiqua"/>
        </w:rPr>
        <w:t>Ballauff</w:t>
      </w:r>
      <w:proofErr w:type="spellEnd"/>
      <w:r w:rsidR="002250A6" w:rsidRPr="00013B26">
        <w:rPr>
          <w:rFonts w:ascii="Book Antiqua" w:eastAsia="Book Antiqua" w:hAnsi="Book Antiqua" w:cs="Book Antiqua"/>
        </w:rPr>
        <w:t xml:space="preserve"> A, </w:t>
      </w:r>
      <w:proofErr w:type="spellStart"/>
      <w:r w:rsidR="002250A6" w:rsidRPr="00013B26">
        <w:rPr>
          <w:rFonts w:ascii="Book Antiqua" w:eastAsia="Book Antiqua" w:hAnsi="Book Antiqua" w:cs="Book Antiqua"/>
        </w:rPr>
        <w:t>Hadziselimovic</w:t>
      </w:r>
      <w:proofErr w:type="spellEnd"/>
      <w:r w:rsidR="002250A6" w:rsidRPr="00013B26">
        <w:rPr>
          <w:rFonts w:ascii="Book Antiqua" w:eastAsia="Book Antiqua" w:hAnsi="Book Antiqua" w:cs="Book Antiqua"/>
        </w:rPr>
        <w:t xml:space="preserve"> F, </w:t>
      </w:r>
      <w:proofErr w:type="spellStart"/>
      <w:r w:rsidR="002250A6" w:rsidRPr="00013B26">
        <w:rPr>
          <w:rFonts w:ascii="Book Antiqua" w:eastAsia="Book Antiqua" w:hAnsi="Book Antiqua" w:cs="Book Antiqua"/>
        </w:rPr>
        <w:t>Enck</w:t>
      </w:r>
      <w:proofErr w:type="spellEnd"/>
      <w:r w:rsidR="002250A6" w:rsidRPr="00013B26">
        <w:rPr>
          <w:rFonts w:ascii="Book Antiqua" w:eastAsia="Book Antiqua" w:hAnsi="Book Antiqua" w:cs="Book Antiqua"/>
        </w:rPr>
        <w:t xml:space="preserve"> P. Is histological diagnosis of neuronal intestinal dysplasia related to clinical and manometric findings in constipated children? Results of a pilot study. </w:t>
      </w:r>
      <w:r w:rsidR="002250A6" w:rsidRPr="00013B26">
        <w:rPr>
          <w:rFonts w:ascii="Book Antiqua" w:eastAsia="Book Antiqua" w:hAnsi="Book Antiqua" w:cs="Book Antiqua"/>
          <w:i/>
          <w:iCs/>
        </w:rPr>
        <w:t xml:space="preserve">J </w:t>
      </w:r>
      <w:proofErr w:type="spellStart"/>
      <w:r w:rsidR="002250A6" w:rsidRPr="00013B26">
        <w:rPr>
          <w:rFonts w:ascii="Book Antiqua" w:eastAsia="Book Antiqua" w:hAnsi="Book Antiqua" w:cs="Book Antiqua"/>
          <w:i/>
          <w:iCs/>
        </w:rPr>
        <w:t>Pediatr</w:t>
      </w:r>
      <w:proofErr w:type="spellEnd"/>
      <w:r w:rsidR="002250A6" w:rsidRPr="00013B26">
        <w:rPr>
          <w:rFonts w:ascii="Book Antiqua" w:eastAsia="Book Antiqua" w:hAnsi="Book Antiqua" w:cs="Book Antiqua"/>
          <w:i/>
          <w:iCs/>
        </w:rPr>
        <w:t xml:space="preserve"> Gastroenterol </w:t>
      </w:r>
      <w:proofErr w:type="spellStart"/>
      <w:r w:rsidR="002250A6" w:rsidRPr="00013B26">
        <w:rPr>
          <w:rFonts w:ascii="Book Antiqua" w:eastAsia="Book Antiqua" w:hAnsi="Book Antiqua" w:cs="Book Antiqua"/>
          <w:i/>
          <w:iCs/>
        </w:rPr>
        <w:t>Nutr</w:t>
      </w:r>
      <w:proofErr w:type="spellEnd"/>
      <w:r w:rsidR="002250A6" w:rsidRPr="00013B26">
        <w:rPr>
          <w:rFonts w:ascii="Book Antiqua" w:eastAsia="Book Antiqua" w:hAnsi="Book Antiqua" w:cs="Book Antiqua"/>
        </w:rPr>
        <w:t xml:space="preserve"> 1993; </w:t>
      </w:r>
      <w:r w:rsidR="002250A6" w:rsidRPr="00013B26">
        <w:rPr>
          <w:rFonts w:ascii="Book Antiqua" w:eastAsia="Book Antiqua" w:hAnsi="Book Antiqua" w:cs="Book Antiqua"/>
          <w:b/>
          <w:bCs/>
        </w:rPr>
        <w:t>17</w:t>
      </w:r>
      <w:r w:rsidR="002250A6" w:rsidRPr="00013B26">
        <w:rPr>
          <w:rFonts w:ascii="Book Antiqua" w:eastAsia="Book Antiqua" w:hAnsi="Book Antiqua" w:cs="Book Antiqua"/>
        </w:rPr>
        <w:t>: 59-65 [PMID: 8350212]</w:t>
      </w:r>
    </w:p>
    <w:p w14:paraId="24002834" w14:textId="6E02CC20" w:rsidR="00A77B3E" w:rsidRPr="00013B26" w:rsidRDefault="00F84B3C" w:rsidP="00390162">
      <w:pPr>
        <w:snapToGrid w:val="0"/>
        <w:spacing w:line="360" w:lineRule="auto"/>
        <w:jc w:val="both"/>
        <w:rPr>
          <w:rFonts w:ascii="Book Antiqua" w:hAnsi="Book Antiqua"/>
        </w:rPr>
      </w:pPr>
      <w:r w:rsidRPr="00013B26">
        <w:rPr>
          <w:rFonts w:ascii="Book Antiqua" w:eastAsia="Book Antiqua" w:hAnsi="Book Antiqua" w:cs="Book Antiqua"/>
        </w:rPr>
        <w:t>28</w:t>
      </w:r>
      <w:r w:rsidR="002250A6" w:rsidRPr="00013B26">
        <w:rPr>
          <w:rFonts w:ascii="Book Antiqua" w:eastAsia="Book Antiqua" w:hAnsi="Book Antiqua" w:cs="Book Antiqua"/>
        </w:rPr>
        <w:t xml:space="preserve"> </w:t>
      </w:r>
      <w:proofErr w:type="spellStart"/>
      <w:r w:rsidR="002250A6" w:rsidRPr="00013B26">
        <w:rPr>
          <w:rFonts w:ascii="Book Antiqua" w:eastAsia="Book Antiqua" w:hAnsi="Book Antiqua" w:cs="Book Antiqua"/>
          <w:b/>
          <w:bCs/>
        </w:rPr>
        <w:t>Ure</w:t>
      </w:r>
      <w:proofErr w:type="spellEnd"/>
      <w:r w:rsidR="002250A6" w:rsidRPr="00013B26">
        <w:rPr>
          <w:rFonts w:ascii="Book Antiqua" w:eastAsia="Book Antiqua" w:hAnsi="Book Antiqua" w:cs="Book Antiqua"/>
          <w:b/>
          <w:bCs/>
        </w:rPr>
        <w:t xml:space="preserve"> BM</w:t>
      </w:r>
      <w:r w:rsidR="002250A6" w:rsidRPr="00013B26">
        <w:rPr>
          <w:rFonts w:ascii="Book Antiqua" w:eastAsia="Book Antiqua" w:hAnsi="Book Antiqua" w:cs="Book Antiqua"/>
        </w:rPr>
        <w:t xml:space="preserve">, </w:t>
      </w:r>
      <w:proofErr w:type="spellStart"/>
      <w:r w:rsidR="002250A6" w:rsidRPr="00013B26">
        <w:rPr>
          <w:rFonts w:ascii="Book Antiqua" w:eastAsia="Book Antiqua" w:hAnsi="Book Antiqua" w:cs="Book Antiqua"/>
        </w:rPr>
        <w:t>Holschneider</w:t>
      </w:r>
      <w:proofErr w:type="spellEnd"/>
      <w:r w:rsidR="002250A6" w:rsidRPr="00013B26">
        <w:rPr>
          <w:rFonts w:ascii="Book Antiqua" w:eastAsia="Book Antiqua" w:hAnsi="Book Antiqua" w:cs="Book Antiqua"/>
        </w:rPr>
        <w:t xml:space="preserve"> AM, Meier-</w:t>
      </w:r>
      <w:proofErr w:type="spellStart"/>
      <w:r w:rsidR="002250A6" w:rsidRPr="00013B26">
        <w:rPr>
          <w:rFonts w:ascii="Book Antiqua" w:eastAsia="Book Antiqua" w:hAnsi="Book Antiqua" w:cs="Book Antiqua"/>
        </w:rPr>
        <w:t>Ruge</w:t>
      </w:r>
      <w:proofErr w:type="spellEnd"/>
      <w:r w:rsidR="002250A6" w:rsidRPr="00013B26">
        <w:rPr>
          <w:rFonts w:ascii="Book Antiqua" w:eastAsia="Book Antiqua" w:hAnsi="Book Antiqua" w:cs="Book Antiqua"/>
        </w:rPr>
        <w:t xml:space="preserve"> W. Neuronal intestinal malformations: a retro- and prospective study on 203 patients. </w:t>
      </w:r>
      <w:r w:rsidR="002250A6" w:rsidRPr="00013B26">
        <w:rPr>
          <w:rFonts w:ascii="Book Antiqua" w:eastAsia="Book Antiqua" w:hAnsi="Book Antiqua" w:cs="Book Antiqua"/>
          <w:i/>
          <w:iCs/>
        </w:rPr>
        <w:t xml:space="preserve">Eur J </w:t>
      </w:r>
      <w:proofErr w:type="spellStart"/>
      <w:r w:rsidR="002250A6" w:rsidRPr="00013B26">
        <w:rPr>
          <w:rFonts w:ascii="Book Antiqua" w:eastAsia="Book Antiqua" w:hAnsi="Book Antiqua" w:cs="Book Antiqua"/>
          <w:i/>
          <w:iCs/>
        </w:rPr>
        <w:t>Pediatr</w:t>
      </w:r>
      <w:proofErr w:type="spellEnd"/>
      <w:r w:rsidR="002250A6" w:rsidRPr="00013B26">
        <w:rPr>
          <w:rFonts w:ascii="Book Antiqua" w:eastAsia="Book Antiqua" w:hAnsi="Book Antiqua" w:cs="Book Antiqua"/>
          <w:i/>
          <w:iCs/>
        </w:rPr>
        <w:t xml:space="preserve"> Surg</w:t>
      </w:r>
      <w:r w:rsidR="002250A6" w:rsidRPr="00013B26">
        <w:rPr>
          <w:rFonts w:ascii="Book Antiqua" w:eastAsia="Book Antiqua" w:hAnsi="Book Antiqua" w:cs="Book Antiqua"/>
        </w:rPr>
        <w:t xml:space="preserve"> 1994; </w:t>
      </w:r>
      <w:r w:rsidR="002250A6" w:rsidRPr="00013B26">
        <w:rPr>
          <w:rFonts w:ascii="Book Antiqua" w:eastAsia="Book Antiqua" w:hAnsi="Book Antiqua" w:cs="Book Antiqua"/>
          <w:b/>
          <w:bCs/>
        </w:rPr>
        <w:t>4</w:t>
      </w:r>
      <w:r w:rsidR="002250A6" w:rsidRPr="00013B26">
        <w:rPr>
          <w:rFonts w:ascii="Book Antiqua" w:eastAsia="Book Antiqua" w:hAnsi="Book Antiqua" w:cs="Book Antiqua"/>
        </w:rPr>
        <w:t>: 279-286 [PMID: 7857884 DOI: 10.1055/s-2008-1066118]</w:t>
      </w:r>
    </w:p>
    <w:p w14:paraId="4A9C2048" w14:textId="4C2507F9" w:rsidR="009249D4" w:rsidRPr="00013B26" w:rsidRDefault="009249D4" w:rsidP="00390162">
      <w:pPr>
        <w:snapToGrid w:val="0"/>
        <w:spacing w:line="360" w:lineRule="auto"/>
        <w:jc w:val="both"/>
        <w:rPr>
          <w:rFonts w:ascii="Book Antiqua" w:hAnsi="Book Antiqua"/>
        </w:rPr>
      </w:pPr>
      <w:r w:rsidRPr="00013B26">
        <w:rPr>
          <w:rFonts w:ascii="Book Antiqua" w:eastAsia="Book Antiqua" w:hAnsi="Book Antiqua" w:cs="Book Antiqua"/>
        </w:rPr>
        <w:t xml:space="preserve">29 </w:t>
      </w:r>
      <w:r w:rsidRPr="00013B26">
        <w:rPr>
          <w:rFonts w:ascii="Book Antiqua" w:eastAsia="Book Antiqua" w:hAnsi="Book Antiqua" w:cs="Book Antiqua"/>
          <w:b/>
          <w:bCs/>
        </w:rPr>
        <w:t xml:space="preserve">de la Torre </w:t>
      </w:r>
      <w:proofErr w:type="spellStart"/>
      <w:r w:rsidRPr="00013B26">
        <w:rPr>
          <w:rFonts w:ascii="Book Antiqua" w:eastAsia="Book Antiqua" w:hAnsi="Book Antiqua" w:cs="Book Antiqua"/>
          <w:b/>
          <w:bCs/>
        </w:rPr>
        <w:t>Mondragón</w:t>
      </w:r>
      <w:proofErr w:type="spellEnd"/>
      <w:r w:rsidRPr="00013B26">
        <w:rPr>
          <w:rFonts w:ascii="Book Antiqua" w:eastAsia="Book Antiqua" w:hAnsi="Book Antiqua" w:cs="Book Antiqua"/>
          <w:b/>
          <w:bCs/>
        </w:rPr>
        <w:t xml:space="preserve"> L</w:t>
      </w:r>
      <w:r w:rsidRPr="00013B26">
        <w:rPr>
          <w:rFonts w:ascii="Book Antiqua" w:eastAsia="Book Antiqua" w:hAnsi="Book Antiqua" w:cs="Book Antiqua"/>
          <w:bCs/>
        </w:rPr>
        <w:t>,</w:t>
      </w:r>
      <w:r w:rsidRPr="00013B26">
        <w:rPr>
          <w:rFonts w:ascii="Book Antiqua" w:eastAsia="Book Antiqua" w:hAnsi="Book Antiqua" w:cs="Book Antiqua"/>
        </w:rPr>
        <w:t xml:space="preserve"> Reyes-</w:t>
      </w:r>
      <w:proofErr w:type="spellStart"/>
      <w:r w:rsidRPr="00013B26">
        <w:rPr>
          <w:rFonts w:ascii="Book Antiqua" w:eastAsia="Book Antiqua" w:hAnsi="Book Antiqua" w:cs="Book Antiqua"/>
        </w:rPr>
        <w:t>Múgica</w:t>
      </w:r>
      <w:proofErr w:type="spellEnd"/>
      <w:r w:rsidRPr="00013B26">
        <w:rPr>
          <w:rFonts w:ascii="Book Antiqua" w:eastAsia="Book Antiqua" w:hAnsi="Book Antiqua" w:cs="Book Antiqua"/>
        </w:rPr>
        <w:t xml:space="preserve"> M. R.I.P. for IND B. </w:t>
      </w:r>
      <w:proofErr w:type="spellStart"/>
      <w:r w:rsidRPr="00013B26">
        <w:rPr>
          <w:rFonts w:ascii="Book Antiqua" w:eastAsia="Book Antiqua" w:hAnsi="Book Antiqua" w:cs="Book Antiqua"/>
          <w:i/>
        </w:rPr>
        <w:t>Pediatr</w:t>
      </w:r>
      <w:proofErr w:type="spellEnd"/>
      <w:r w:rsidR="00374DB4" w:rsidRPr="00013B26">
        <w:rPr>
          <w:rFonts w:ascii="Book Antiqua" w:eastAsia="Book Antiqua" w:hAnsi="Book Antiqua" w:cs="Book Antiqua"/>
          <w:i/>
        </w:rPr>
        <w:t xml:space="preserve"> </w:t>
      </w:r>
      <w:r w:rsidRPr="00013B26">
        <w:rPr>
          <w:rFonts w:ascii="Book Antiqua" w:eastAsia="Book Antiqua" w:hAnsi="Book Antiqua" w:cs="Book Antiqua"/>
          <w:i/>
        </w:rPr>
        <w:t xml:space="preserve">Develop </w:t>
      </w:r>
      <w:proofErr w:type="spellStart"/>
      <w:r w:rsidRPr="00013B26">
        <w:rPr>
          <w:rFonts w:ascii="Book Antiqua" w:eastAsia="Book Antiqua" w:hAnsi="Book Antiqua" w:cs="Book Antiqua"/>
          <w:i/>
        </w:rPr>
        <w:t>Pathol</w:t>
      </w:r>
      <w:proofErr w:type="spellEnd"/>
      <w:r w:rsidRPr="00013B26">
        <w:rPr>
          <w:rFonts w:ascii="Book Antiqua" w:eastAsia="Book Antiqua" w:hAnsi="Book Antiqua" w:cs="Book Antiqua"/>
        </w:rPr>
        <w:t xml:space="preserve"> 2006; </w:t>
      </w:r>
      <w:r w:rsidRPr="00013B26">
        <w:rPr>
          <w:rFonts w:ascii="Book Antiqua" w:eastAsia="Book Antiqua" w:hAnsi="Book Antiqua" w:cs="Book Antiqua"/>
          <w:b/>
        </w:rPr>
        <w:t>9</w:t>
      </w:r>
      <w:r w:rsidRPr="00013B26">
        <w:rPr>
          <w:rFonts w:ascii="Book Antiqua" w:eastAsia="Book Antiqua" w:hAnsi="Book Antiqua" w:cs="Book Antiqua"/>
        </w:rPr>
        <w:t>: 425-426 [DOI: 10.2350/06-08-0146.1]</w:t>
      </w:r>
    </w:p>
    <w:p w14:paraId="3AE45C66" w14:textId="4A87ACA5" w:rsidR="00A77B3E" w:rsidRPr="00013B26" w:rsidRDefault="002250A6" w:rsidP="00390162">
      <w:pPr>
        <w:snapToGrid w:val="0"/>
        <w:spacing w:line="360" w:lineRule="auto"/>
        <w:jc w:val="both"/>
        <w:rPr>
          <w:rFonts w:ascii="Book Antiqua" w:hAnsi="Book Antiqua"/>
        </w:rPr>
      </w:pPr>
      <w:r w:rsidRPr="00013B26">
        <w:rPr>
          <w:rFonts w:ascii="Book Antiqua" w:eastAsia="Book Antiqua" w:hAnsi="Book Antiqua" w:cs="Book Antiqua"/>
        </w:rPr>
        <w:lastRenderedPageBreak/>
        <w:t>3</w:t>
      </w:r>
      <w:r w:rsidR="001359CC" w:rsidRPr="00013B26">
        <w:rPr>
          <w:rFonts w:ascii="Book Antiqua" w:eastAsia="Book Antiqua" w:hAnsi="Book Antiqua" w:cs="Book Antiqua"/>
        </w:rPr>
        <w:t>0</w:t>
      </w:r>
      <w:r w:rsidRPr="00013B26">
        <w:rPr>
          <w:rFonts w:ascii="Book Antiqua" w:eastAsia="Book Antiqua" w:hAnsi="Book Antiqua" w:cs="Book Antiqua"/>
        </w:rPr>
        <w:t xml:space="preserve"> </w:t>
      </w:r>
      <w:proofErr w:type="spellStart"/>
      <w:r w:rsidRPr="00013B26">
        <w:rPr>
          <w:rFonts w:ascii="Book Antiqua" w:eastAsia="Book Antiqua" w:hAnsi="Book Antiqua" w:cs="Book Antiqua"/>
          <w:b/>
          <w:bCs/>
        </w:rPr>
        <w:t>Martucciello</w:t>
      </w:r>
      <w:proofErr w:type="spellEnd"/>
      <w:r w:rsidRPr="00013B26">
        <w:rPr>
          <w:rFonts w:ascii="Book Antiqua" w:eastAsia="Book Antiqua" w:hAnsi="Book Antiqua" w:cs="Book Antiqua"/>
          <w:b/>
          <w:bCs/>
        </w:rPr>
        <w:t xml:space="preserve"> G</w:t>
      </w:r>
      <w:r w:rsidRPr="00013B26">
        <w:rPr>
          <w:rFonts w:ascii="Book Antiqua" w:eastAsia="Book Antiqua" w:hAnsi="Book Antiqua" w:cs="Book Antiqua"/>
        </w:rPr>
        <w:t xml:space="preserve">, </w:t>
      </w:r>
      <w:proofErr w:type="spellStart"/>
      <w:r w:rsidRPr="00013B26">
        <w:rPr>
          <w:rFonts w:ascii="Book Antiqua" w:eastAsia="Book Antiqua" w:hAnsi="Book Antiqua" w:cs="Book Antiqua"/>
        </w:rPr>
        <w:t>Pini</w:t>
      </w:r>
      <w:proofErr w:type="spellEnd"/>
      <w:r w:rsidRPr="00013B26">
        <w:rPr>
          <w:rFonts w:ascii="Book Antiqua" w:eastAsia="Book Antiqua" w:hAnsi="Book Antiqua" w:cs="Book Antiqua"/>
        </w:rPr>
        <w:t xml:space="preserve"> Prato A, </w:t>
      </w:r>
      <w:proofErr w:type="spellStart"/>
      <w:r w:rsidRPr="00013B26">
        <w:rPr>
          <w:rFonts w:ascii="Book Antiqua" w:eastAsia="Book Antiqua" w:hAnsi="Book Antiqua" w:cs="Book Antiqua"/>
        </w:rPr>
        <w:t>Puri</w:t>
      </w:r>
      <w:proofErr w:type="spellEnd"/>
      <w:r w:rsidRPr="00013B26">
        <w:rPr>
          <w:rFonts w:ascii="Book Antiqua" w:eastAsia="Book Antiqua" w:hAnsi="Book Antiqua" w:cs="Book Antiqua"/>
        </w:rPr>
        <w:t xml:space="preserve"> P, </w:t>
      </w:r>
      <w:proofErr w:type="spellStart"/>
      <w:r w:rsidRPr="00013B26">
        <w:rPr>
          <w:rFonts w:ascii="Book Antiqua" w:eastAsia="Book Antiqua" w:hAnsi="Book Antiqua" w:cs="Book Antiqua"/>
        </w:rPr>
        <w:t>Holschneider</w:t>
      </w:r>
      <w:proofErr w:type="spellEnd"/>
      <w:r w:rsidRPr="00013B26">
        <w:rPr>
          <w:rFonts w:ascii="Book Antiqua" w:eastAsia="Book Antiqua" w:hAnsi="Book Antiqua" w:cs="Book Antiqua"/>
        </w:rPr>
        <w:t xml:space="preserve"> AM, Meier-</w:t>
      </w:r>
      <w:proofErr w:type="spellStart"/>
      <w:r w:rsidRPr="00013B26">
        <w:rPr>
          <w:rFonts w:ascii="Book Antiqua" w:eastAsia="Book Antiqua" w:hAnsi="Book Antiqua" w:cs="Book Antiqua"/>
        </w:rPr>
        <w:t>Ruge</w:t>
      </w:r>
      <w:proofErr w:type="spellEnd"/>
      <w:r w:rsidRPr="00013B26">
        <w:rPr>
          <w:rFonts w:ascii="Book Antiqua" w:eastAsia="Book Antiqua" w:hAnsi="Book Antiqua" w:cs="Book Antiqua"/>
        </w:rPr>
        <w:t xml:space="preserve"> W, </w:t>
      </w:r>
      <w:proofErr w:type="spellStart"/>
      <w:r w:rsidRPr="00013B26">
        <w:rPr>
          <w:rFonts w:ascii="Book Antiqua" w:eastAsia="Book Antiqua" w:hAnsi="Book Antiqua" w:cs="Book Antiqua"/>
        </w:rPr>
        <w:t>Jasonni</w:t>
      </w:r>
      <w:proofErr w:type="spellEnd"/>
      <w:r w:rsidRPr="00013B26">
        <w:rPr>
          <w:rFonts w:ascii="Book Antiqua" w:eastAsia="Book Antiqua" w:hAnsi="Book Antiqua" w:cs="Book Antiqua"/>
        </w:rPr>
        <w:t xml:space="preserve"> V, Tovar JA, </w:t>
      </w:r>
      <w:proofErr w:type="spellStart"/>
      <w:r w:rsidRPr="00013B26">
        <w:rPr>
          <w:rFonts w:ascii="Book Antiqua" w:eastAsia="Book Antiqua" w:hAnsi="Book Antiqua" w:cs="Book Antiqua"/>
        </w:rPr>
        <w:t>Grosfeld</w:t>
      </w:r>
      <w:proofErr w:type="spellEnd"/>
      <w:r w:rsidRPr="00013B26">
        <w:rPr>
          <w:rFonts w:ascii="Book Antiqua" w:eastAsia="Book Antiqua" w:hAnsi="Book Antiqua" w:cs="Book Antiqua"/>
        </w:rPr>
        <w:t xml:space="preserve"> JL. Controversies concerning diagnostic guidelines for anomalies of the enteric nervous system: a report from the fourth International Symposium on Hirschsprung's disease and related neurocristopathies. </w:t>
      </w:r>
      <w:r w:rsidRPr="00013B26">
        <w:rPr>
          <w:rFonts w:ascii="Book Antiqua" w:eastAsia="Book Antiqua" w:hAnsi="Book Antiqua" w:cs="Book Antiqua"/>
          <w:i/>
          <w:iCs/>
        </w:rPr>
        <w:t xml:space="preserve">J </w:t>
      </w:r>
      <w:proofErr w:type="spellStart"/>
      <w:r w:rsidRPr="00013B26">
        <w:rPr>
          <w:rFonts w:ascii="Book Antiqua" w:eastAsia="Book Antiqua" w:hAnsi="Book Antiqua" w:cs="Book Antiqua"/>
          <w:i/>
          <w:iCs/>
        </w:rPr>
        <w:t>Pediatr</w:t>
      </w:r>
      <w:proofErr w:type="spellEnd"/>
      <w:r w:rsidRPr="00013B26">
        <w:rPr>
          <w:rFonts w:ascii="Book Antiqua" w:eastAsia="Book Antiqua" w:hAnsi="Book Antiqua" w:cs="Book Antiqua"/>
          <w:i/>
          <w:iCs/>
        </w:rPr>
        <w:t xml:space="preserve"> Surg</w:t>
      </w:r>
      <w:r w:rsidRPr="00013B26">
        <w:rPr>
          <w:rFonts w:ascii="Book Antiqua" w:eastAsia="Book Antiqua" w:hAnsi="Book Antiqua" w:cs="Book Antiqua"/>
        </w:rPr>
        <w:t xml:space="preserve"> 2005; </w:t>
      </w:r>
      <w:r w:rsidRPr="00013B26">
        <w:rPr>
          <w:rFonts w:ascii="Book Antiqua" w:eastAsia="Book Antiqua" w:hAnsi="Book Antiqua" w:cs="Book Antiqua"/>
          <w:b/>
          <w:bCs/>
        </w:rPr>
        <w:t>40</w:t>
      </w:r>
      <w:r w:rsidRPr="00013B26">
        <w:rPr>
          <w:rFonts w:ascii="Book Antiqua" w:eastAsia="Book Antiqua" w:hAnsi="Book Antiqua" w:cs="Book Antiqua"/>
        </w:rPr>
        <w:t>: 1527-1531 [PMID: 16226977 DOI: 10.1016/j.jpedsurg.2005.07.053]</w:t>
      </w:r>
    </w:p>
    <w:p w14:paraId="1C5AE578" w14:textId="0D6D459C" w:rsidR="00A77B3E" w:rsidRPr="00013B26" w:rsidRDefault="002250A6" w:rsidP="00390162">
      <w:pPr>
        <w:snapToGrid w:val="0"/>
        <w:spacing w:line="360" w:lineRule="auto"/>
        <w:jc w:val="both"/>
        <w:rPr>
          <w:rFonts w:ascii="Book Antiqua" w:hAnsi="Book Antiqua"/>
        </w:rPr>
      </w:pPr>
      <w:r w:rsidRPr="00013B26">
        <w:rPr>
          <w:rFonts w:ascii="Book Antiqua" w:eastAsia="Book Antiqua" w:hAnsi="Book Antiqua" w:cs="Book Antiqua"/>
        </w:rPr>
        <w:t>3</w:t>
      </w:r>
      <w:r w:rsidR="001359CC" w:rsidRPr="00013B26">
        <w:rPr>
          <w:rFonts w:ascii="Book Antiqua" w:eastAsia="Book Antiqua" w:hAnsi="Book Antiqua" w:cs="Book Antiqua"/>
        </w:rPr>
        <w:t>1</w:t>
      </w:r>
      <w:r w:rsidRPr="00013B26">
        <w:rPr>
          <w:rFonts w:ascii="Book Antiqua" w:eastAsia="Book Antiqua" w:hAnsi="Book Antiqua" w:cs="Book Antiqua"/>
        </w:rPr>
        <w:t xml:space="preserve"> </w:t>
      </w:r>
      <w:r w:rsidRPr="00013B26">
        <w:rPr>
          <w:rFonts w:ascii="Book Antiqua" w:eastAsia="Book Antiqua" w:hAnsi="Book Antiqua" w:cs="Book Antiqua"/>
          <w:b/>
          <w:bCs/>
        </w:rPr>
        <w:t>Zani A</w:t>
      </w:r>
      <w:r w:rsidRPr="00013B26">
        <w:rPr>
          <w:rFonts w:ascii="Book Antiqua" w:eastAsia="Book Antiqua" w:hAnsi="Book Antiqua" w:cs="Book Antiqua"/>
        </w:rPr>
        <w:t xml:space="preserve">, Eaton S, </w:t>
      </w:r>
      <w:proofErr w:type="spellStart"/>
      <w:r w:rsidRPr="00013B26">
        <w:rPr>
          <w:rFonts w:ascii="Book Antiqua" w:eastAsia="Book Antiqua" w:hAnsi="Book Antiqua" w:cs="Book Antiqua"/>
        </w:rPr>
        <w:t>Morini</w:t>
      </w:r>
      <w:proofErr w:type="spellEnd"/>
      <w:r w:rsidRPr="00013B26">
        <w:rPr>
          <w:rFonts w:ascii="Book Antiqua" w:eastAsia="Book Antiqua" w:hAnsi="Book Antiqua" w:cs="Book Antiqua"/>
        </w:rPr>
        <w:t xml:space="preserve"> F, </w:t>
      </w:r>
      <w:proofErr w:type="spellStart"/>
      <w:r w:rsidRPr="00013B26">
        <w:rPr>
          <w:rFonts w:ascii="Book Antiqua" w:eastAsia="Book Antiqua" w:hAnsi="Book Antiqua" w:cs="Book Antiqua"/>
        </w:rPr>
        <w:t>Puri</w:t>
      </w:r>
      <w:proofErr w:type="spellEnd"/>
      <w:r w:rsidRPr="00013B26">
        <w:rPr>
          <w:rFonts w:ascii="Book Antiqua" w:eastAsia="Book Antiqua" w:hAnsi="Book Antiqua" w:cs="Book Antiqua"/>
        </w:rPr>
        <w:t xml:space="preserve"> P, </w:t>
      </w:r>
      <w:proofErr w:type="spellStart"/>
      <w:r w:rsidRPr="00013B26">
        <w:rPr>
          <w:rFonts w:ascii="Book Antiqua" w:eastAsia="Book Antiqua" w:hAnsi="Book Antiqua" w:cs="Book Antiqua"/>
        </w:rPr>
        <w:t>Rintala</w:t>
      </w:r>
      <w:proofErr w:type="spellEnd"/>
      <w:r w:rsidRPr="00013B26">
        <w:rPr>
          <w:rFonts w:ascii="Book Antiqua" w:eastAsia="Book Antiqua" w:hAnsi="Book Antiqua" w:cs="Book Antiqua"/>
        </w:rPr>
        <w:t xml:space="preserve"> R, </w:t>
      </w:r>
      <w:proofErr w:type="spellStart"/>
      <w:r w:rsidRPr="00013B26">
        <w:rPr>
          <w:rFonts w:ascii="Book Antiqua" w:eastAsia="Book Antiqua" w:hAnsi="Book Antiqua" w:cs="Book Antiqua"/>
        </w:rPr>
        <w:t>Heurn</w:t>
      </w:r>
      <w:proofErr w:type="spellEnd"/>
      <w:r w:rsidRPr="00013B26">
        <w:rPr>
          <w:rFonts w:ascii="Book Antiqua" w:eastAsia="Book Antiqua" w:hAnsi="Book Antiqua" w:cs="Book Antiqua"/>
        </w:rPr>
        <w:t xml:space="preserve"> EV, </w:t>
      </w:r>
      <w:proofErr w:type="spellStart"/>
      <w:r w:rsidRPr="00013B26">
        <w:rPr>
          <w:rFonts w:ascii="Book Antiqua" w:eastAsia="Book Antiqua" w:hAnsi="Book Antiqua" w:cs="Book Antiqua"/>
        </w:rPr>
        <w:t>Lukac</w:t>
      </w:r>
      <w:proofErr w:type="spellEnd"/>
      <w:r w:rsidRPr="00013B26">
        <w:rPr>
          <w:rFonts w:ascii="Book Antiqua" w:eastAsia="Book Antiqua" w:hAnsi="Book Antiqua" w:cs="Book Antiqua"/>
        </w:rPr>
        <w:t xml:space="preserve"> M, </w:t>
      </w:r>
      <w:proofErr w:type="spellStart"/>
      <w:r w:rsidRPr="00013B26">
        <w:rPr>
          <w:rFonts w:ascii="Book Antiqua" w:eastAsia="Book Antiqua" w:hAnsi="Book Antiqua" w:cs="Book Antiqua"/>
        </w:rPr>
        <w:t>Bagolan</w:t>
      </w:r>
      <w:proofErr w:type="spellEnd"/>
      <w:r w:rsidRPr="00013B26">
        <w:rPr>
          <w:rFonts w:ascii="Book Antiqua" w:eastAsia="Book Antiqua" w:hAnsi="Book Antiqua" w:cs="Book Antiqua"/>
        </w:rPr>
        <w:t xml:space="preserve"> P, </w:t>
      </w:r>
      <w:proofErr w:type="spellStart"/>
      <w:r w:rsidRPr="00013B26">
        <w:rPr>
          <w:rFonts w:ascii="Book Antiqua" w:eastAsia="Book Antiqua" w:hAnsi="Book Antiqua" w:cs="Book Antiqua"/>
        </w:rPr>
        <w:t>Kuebler</w:t>
      </w:r>
      <w:proofErr w:type="spellEnd"/>
      <w:r w:rsidRPr="00013B26">
        <w:rPr>
          <w:rFonts w:ascii="Book Antiqua" w:eastAsia="Book Antiqua" w:hAnsi="Book Antiqua" w:cs="Book Antiqua"/>
        </w:rPr>
        <w:t xml:space="preserve"> JF, </w:t>
      </w:r>
      <w:proofErr w:type="spellStart"/>
      <w:r w:rsidRPr="00013B26">
        <w:rPr>
          <w:rFonts w:ascii="Book Antiqua" w:eastAsia="Book Antiqua" w:hAnsi="Book Antiqua" w:cs="Book Antiqua"/>
        </w:rPr>
        <w:t>Friedmacher</w:t>
      </w:r>
      <w:proofErr w:type="spellEnd"/>
      <w:r w:rsidRPr="00013B26">
        <w:rPr>
          <w:rFonts w:ascii="Book Antiqua" w:eastAsia="Book Antiqua" w:hAnsi="Book Antiqua" w:cs="Book Antiqua"/>
        </w:rPr>
        <w:t xml:space="preserve"> F, </w:t>
      </w:r>
      <w:proofErr w:type="spellStart"/>
      <w:r w:rsidRPr="00013B26">
        <w:rPr>
          <w:rFonts w:ascii="Book Antiqua" w:eastAsia="Book Antiqua" w:hAnsi="Book Antiqua" w:cs="Book Antiqua"/>
        </w:rPr>
        <w:t>Wijnen</w:t>
      </w:r>
      <w:proofErr w:type="spellEnd"/>
      <w:r w:rsidRPr="00013B26">
        <w:rPr>
          <w:rFonts w:ascii="Book Antiqua" w:eastAsia="Book Antiqua" w:hAnsi="Book Antiqua" w:cs="Book Antiqua"/>
        </w:rPr>
        <w:t xml:space="preserve"> R, Tovar JA, </w:t>
      </w:r>
      <w:proofErr w:type="spellStart"/>
      <w:r w:rsidRPr="00013B26">
        <w:rPr>
          <w:rFonts w:ascii="Book Antiqua" w:eastAsia="Book Antiqua" w:hAnsi="Book Antiqua" w:cs="Book Antiqua"/>
        </w:rPr>
        <w:t>Hoellwarth</w:t>
      </w:r>
      <w:proofErr w:type="spellEnd"/>
      <w:r w:rsidRPr="00013B26">
        <w:rPr>
          <w:rFonts w:ascii="Book Antiqua" w:eastAsia="Book Antiqua" w:hAnsi="Book Antiqua" w:cs="Book Antiqua"/>
        </w:rPr>
        <w:t xml:space="preserve"> ME, </w:t>
      </w:r>
      <w:proofErr w:type="spellStart"/>
      <w:r w:rsidRPr="00013B26">
        <w:rPr>
          <w:rFonts w:ascii="Book Antiqua" w:eastAsia="Book Antiqua" w:hAnsi="Book Antiqua" w:cs="Book Antiqua"/>
        </w:rPr>
        <w:t>Pierro</w:t>
      </w:r>
      <w:proofErr w:type="spellEnd"/>
      <w:r w:rsidRPr="00013B26">
        <w:rPr>
          <w:rFonts w:ascii="Book Antiqua" w:eastAsia="Book Antiqua" w:hAnsi="Book Antiqua" w:cs="Book Antiqua"/>
        </w:rPr>
        <w:t xml:space="preserve"> A; EUPSA Network Office. European </w:t>
      </w:r>
      <w:proofErr w:type="spellStart"/>
      <w:r w:rsidRPr="00013B26">
        <w:rPr>
          <w:rFonts w:ascii="Book Antiqua" w:eastAsia="Book Antiqua" w:hAnsi="Book Antiqua" w:cs="Book Antiqua"/>
        </w:rPr>
        <w:t>Paediatric</w:t>
      </w:r>
      <w:proofErr w:type="spellEnd"/>
      <w:r w:rsidRPr="00013B26">
        <w:rPr>
          <w:rFonts w:ascii="Book Antiqua" w:eastAsia="Book Antiqua" w:hAnsi="Book Antiqua" w:cs="Book Antiqua"/>
        </w:rPr>
        <w:t xml:space="preserve"> Surgeons' Association Survey on the Management of Hirschsprung Disease. </w:t>
      </w:r>
      <w:r w:rsidRPr="00013B26">
        <w:rPr>
          <w:rFonts w:ascii="Book Antiqua" w:eastAsia="Book Antiqua" w:hAnsi="Book Antiqua" w:cs="Book Antiqua"/>
          <w:i/>
          <w:iCs/>
        </w:rPr>
        <w:t xml:space="preserve">Eur J </w:t>
      </w:r>
      <w:proofErr w:type="spellStart"/>
      <w:r w:rsidRPr="00013B26">
        <w:rPr>
          <w:rFonts w:ascii="Book Antiqua" w:eastAsia="Book Antiqua" w:hAnsi="Book Antiqua" w:cs="Book Antiqua"/>
          <w:i/>
          <w:iCs/>
        </w:rPr>
        <w:t>Pediatr</w:t>
      </w:r>
      <w:proofErr w:type="spellEnd"/>
      <w:r w:rsidRPr="00013B26">
        <w:rPr>
          <w:rFonts w:ascii="Book Antiqua" w:eastAsia="Book Antiqua" w:hAnsi="Book Antiqua" w:cs="Book Antiqua"/>
          <w:i/>
          <w:iCs/>
        </w:rPr>
        <w:t xml:space="preserve"> Surg</w:t>
      </w:r>
      <w:r w:rsidRPr="00013B26">
        <w:rPr>
          <w:rFonts w:ascii="Book Antiqua" w:eastAsia="Book Antiqua" w:hAnsi="Book Antiqua" w:cs="Book Antiqua"/>
        </w:rPr>
        <w:t xml:space="preserve"> 2017; </w:t>
      </w:r>
      <w:r w:rsidRPr="00013B26">
        <w:rPr>
          <w:rFonts w:ascii="Book Antiqua" w:eastAsia="Book Antiqua" w:hAnsi="Book Antiqua" w:cs="Book Antiqua"/>
          <w:b/>
          <w:bCs/>
        </w:rPr>
        <w:t>27</w:t>
      </w:r>
      <w:r w:rsidRPr="00013B26">
        <w:rPr>
          <w:rFonts w:ascii="Book Antiqua" w:eastAsia="Book Antiqua" w:hAnsi="Book Antiqua" w:cs="Book Antiqua"/>
        </w:rPr>
        <w:t>: 96-101 [PMID: 27898990 DOI: 10.1055/s-0036-1593991]</w:t>
      </w:r>
    </w:p>
    <w:p w14:paraId="3BE5EC7D" w14:textId="3EAB452C" w:rsidR="00A77B3E" w:rsidRPr="00013B26" w:rsidRDefault="002250A6" w:rsidP="00390162">
      <w:pPr>
        <w:snapToGrid w:val="0"/>
        <w:spacing w:line="360" w:lineRule="auto"/>
        <w:jc w:val="both"/>
        <w:rPr>
          <w:rFonts w:ascii="Book Antiqua" w:hAnsi="Book Antiqua"/>
        </w:rPr>
      </w:pPr>
      <w:r w:rsidRPr="00013B26">
        <w:rPr>
          <w:rFonts w:ascii="Book Antiqua" w:eastAsia="Book Antiqua" w:hAnsi="Book Antiqua" w:cs="Book Antiqua"/>
        </w:rPr>
        <w:t>3</w:t>
      </w:r>
      <w:r w:rsidR="00982CD1" w:rsidRPr="00013B26">
        <w:rPr>
          <w:rFonts w:ascii="Book Antiqua" w:eastAsia="Book Antiqua" w:hAnsi="Book Antiqua" w:cs="Book Antiqua"/>
        </w:rPr>
        <w:t>2</w:t>
      </w:r>
      <w:r w:rsidRPr="00013B26">
        <w:rPr>
          <w:rFonts w:ascii="Book Antiqua" w:eastAsia="Book Antiqua" w:hAnsi="Book Antiqua" w:cs="Book Antiqua"/>
        </w:rPr>
        <w:t xml:space="preserve"> </w:t>
      </w:r>
      <w:proofErr w:type="spellStart"/>
      <w:r w:rsidRPr="00013B26">
        <w:rPr>
          <w:rFonts w:ascii="Book Antiqua" w:eastAsia="Book Antiqua" w:hAnsi="Book Antiqua" w:cs="Book Antiqua"/>
          <w:b/>
          <w:bCs/>
        </w:rPr>
        <w:t>Borchard</w:t>
      </w:r>
      <w:proofErr w:type="spellEnd"/>
      <w:r w:rsidRPr="00013B26">
        <w:rPr>
          <w:rFonts w:ascii="Book Antiqua" w:eastAsia="Book Antiqua" w:hAnsi="Book Antiqua" w:cs="Book Antiqua"/>
          <w:b/>
          <w:bCs/>
        </w:rPr>
        <w:t xml:space="preserve"> F</w:t>
      </w:r>
      <w:r w:rsidRPr="00013B26">
        <w:rPr>
          <w:rFonts w:ascii="Book Antiqua" w:eastAsia="Book Antiqua" w:hAnsi="Book Antiqua" w:cs="Book Antiqua"/>
        </w:rPr>
        <w:t>, Meier-</w:t>
      </w:r>
      <w:proofErr w:type="spellStart"/>
      <w:r w:rsidRPr="00013B26">
        <w:rPr>
          <w:rFonts w:ascii="Book Antiqua" w:eastAsia="Book Antiqua" w:hAnsi="Book Antiqua" w:cs="Book Antiqua"/>
        </w:rPr>
        <w:t>Ruge</w:t>
      </w:r>
      <w:proofErr w:type="spellEnd"/>
      <w:r w:rsidRPr="00013B26">
        <w:rPr>
          <w:rFonts w:ascii="Book Antiqua" w:eastAsia="Book Antiqua" w:hAnsi="Book Antiqua" w:cs="Book Antiqua"/>
        </w:rPr>
        <w:t xml:space="preserve"> W, </w:t>
      </w:r>
      <w:proofErr w:type="spellStart"/>
      <w:r w:rsidRPr="00013B26">
        <w:rPr>
          <w:rFonts w:ascii="Book Antiqua" w:eastAsia="Book Antiqua" w:hAnsi="Book Antiqua" w:cs="Book Antiqua"/>
        </w:rPr>
        <w:t>Wiebecke</w:t>
      </w:r>
      <w:proofErr w:type="spellEnd"/>
      <w:r w:rsidRPr="00013B26">
        <w:rPr>
          <w:rFonts w:ascii="Book Antiqua" w:eastAsia="Book Antiqua" w:hAnsi="Book Antiqua" w:cs="Book Antiqua"/>
        </w:rPr>
        <w:t xml:space="preserve"> B, Briner J, </w:t>
      </w:r>
      <w:proofErr w:type="spellStart"/>
      <w:r w:rsidRPr="00013B26">
        <w:rPr>
          <w:rFonts w:ascii="Book Antiqua" w:eastAsia="Book Antiqua" w:hAnsi="Book Antiqua" w:cs="Book Antiqua"/>
        </w:rPr>
        <w:t>Müntefering</w:t>
      </w:r>
      <w:proofErr w:type="spellEnd"/>
      <w:r w:rsidRPr="00013B26">
        <w:rPr>
          <w:rFonts w:ascii="Book Antiqua" w:eastAsia="Book Antiqua" w:hAnsi="Book Antiqua" w:cs="Book Antiqua"/>
        </w:rPr>
        <w:t xml:space="preserve"> H, </w:t>
      </w:r>
      <w:proofErr w:type="spellStart"/>
      <w:r w:rsidRPr="00013B26">
        <w:rPr>
          <w:rFonts w:ascii="Book Antiqua" w:eastAsia="Book Antiqua" w:hAnsi="Book Antiqua" w:cs="Book Antiqua"/>
        </w:rPr>
        <w:t>Födisch</w:t>
      </w:r>
      <w:proofErr w:type="spellEnd"/>
      <w:r w:rsidRPr="00013B26">
        <w:rPr>
          <w:rFonts w:ascii="Book Antiqua" w:eastAsia="Book Antiqua" w:hAnsi="Book Antiqua" w:cs="Book Antiqua"/>
        </w:rPr>
        <w:t xml:space="preserve"> HF, </w:t>
      </w:r>
      <w:proofErr w:type="spellStart"/>
      <w:r w:rsidRPr="00013B26">
        <w:rPr>
          <w:rFonts w:ascii="Book Antiqua" w:eastAsia="Book Antiqua" w:hAnsi="Book Antiqua" w:cs="Book Antiqua"/>
        </w:rPr>
        <w:t>Holschneider</w:t>
      </w:r>
      <w:proofErr w:type="spellEnd"/>
      <w:r w:rsidRPr="00013B26">
        <w:rPr>
          <w:rFonts w:ascii="Book Antiqua" w:eastAsia="Book Antiqua" w:hAnsi="Book Antiqua" w:cs="Book Antiqua"/>
        </w:rPr>
        <w:t xml:space="preserve"> AM, Schmidt A, </w:t>
      </w:r>
      <w:proofErr w:type="spellStart"/>
      <w:r w:rsidRPr="00013B26">
        <w:rPr>
          <w:rFonts w:ascii="Book Antiqua" w:eastAsia="Book Antiqua" w:hAnsi="Book Antiqua" w:cs="Book Antiqua"/>
        </w:rPr>
        <w:t>Enck</w:t>
      </w:r>
      <w:proofErr w:type="spellEnd"/>
      <w:r w:rsidRPr="00013B26">
        <w:rPr>
          <w:rFonts w:ascii="Book Antiqua" w:eastAsia="Book Antiqua" w:hAnsi="Book Antiqua" w:cs="Book Antiqua"/>
        </w:rPr>
        <w:t xml:space="preserve"> P, </w:t>
      </w:r>
      <w:proofErr w:type="spellStart"/>
      <w:r w:rsidRPr="00013B26">
        <w:rPr>
          <w:rFonts w:ascii="Book Antiqua" w:eastAsia="Book Antiqua" w:hAnsi="Book Antiqua" w:cs="Book Antiqua"/>
        </w:rPr>
        <w:t>Stolte</w:t>
      </w:r>
      <w:proofErr w:type="spellEnd"/>
      <w:r w:rsidRPr="00013B26">
        <w:rPr>
          <w:rFonts w:ascii="Book Antiqua" w:eastAsia="Book Antiqua" w:hAnsi="Book Antiqua" w:cs="Book Antiqua"/>
        </w:rPr>
        <w:t xml:space="preserve"> M. [Disorders of the innervation of the large intestine--classification and diagnosis. Results of a consensus conference of the Society of </w:t>
      </w:r>
      <w:proofErr w:type="spellStart"/>
      <w:r w:rsidRPr="00013B26">
        <w:rPr>
          <w:rFonts w:ascii="Book Antiqua" w:eastAsia="Book Antiqua" w:hAnsi="Book Antiqua" w:cs="Book Antiqua"/>
        </w:rPr>
        <w:t>Gastroenteropathology</w:t>
      </w:r>
      <w:proofErr w:type="spellEnd"/>
      <w:r w:rsidRPr="00013B26">
        <w:rPr>
          <w:rFonts w:ascii="Book Antiqua" w:eastAsia="Book Antiqua" w:hAnsi="Book Antiqua" w:cs="Book Antiqua"/>
        </w:rPr>
        <w:t xml:space="preserve"> 1 December 1990 in Frankfurt/Main]. </w:t>
      </w:r>
      <w:proofErr w:type="spellStart"/>
      <w:r w:rsidRPr="00013B26">
        <w:rPr>
          <w:rFonts w:ascii="Book Antiqua" w:eastAsia="Book Antiqua" w:hAnsi="Book Antiqua" w:cs="Book Antiqua"/>
          <w:i/>
          <w:iCs/>
        </w:rPr>
        <w:t>Pathologe</w:t>
      </w:r>
      <w:proofErr w:type="spellEnd"/>
      <w:r w:rsidRPr="00013B26">
        <w:rPr>
          <w:rFonts w:ascii="Book Antiqua" w:eastAsia="Book Antiqua" w:hAnsi="Book Antiqua" w:cs="Book Antiqua"/>
        </w:rPr>
        <w:t xml:space="preserve"> 1991; </w:t>
      </w:r>
      <w:r w:rsidRPr="00013B26">
        <w:rPr>
          <w:rFonts w:ascii="Book Antiqua" w:eastAsia="Book Antiqua" w:hAnsi="Book Antiqua" w:cs="Book Antiqua"/>
          <w:b/>
          <w:bCs/>
        </w:rPr>
        <w:t>12</w:t>
      </w:r>
      <w:r w:rsidRPr="00013B26">
        <w:rPr>
          <w:rFonts w:ascii="Book Antiqua" w:eastAsia="Book Antiqua" w:hAnsi="Book Antiqua" w:cs="Book Antiqua"/>
        </w:rPr>
        <w:t>: 171-174 [PMID: 1876586]</w:t>
      </w:r>
    </w:p>
    <w:p w14:paraId="7EAE4C00" w14:textId="41D5D663" w:rsidR="00A77B3E" w:rsidRPr="00013B26" w:rsidRDefault="00982CD1" w:rsidP="00390162">
      <w:pPr>
        <w:snapToGrid w:val="0"/>
        <w:spacing w:line="360" w:lineRule="auto"/>
        <w:jc w:val="both"/>
        <w:rPr>
          <w:rFonts w:ascii="Book Antiqua" w:hAnsi="Book Antiqua"/>
        </w:rPr>
      </w:pPr>
      <w:r w:rsidRPr="00013B26">
        <w:rPr>
          <w:rFonts w:ascii="Book Antiqua" w:eastAsia="Book Antiqua" w:hAnsi="Book Antiqua" w:cs="Book Antiqua"/>
        </w:rPr>
        <w:t>33</w:t>
      </w:r>
      <w:r w:rsidR="002250A6" w:rsidRPr="00013B26">
        <w:rPr>
          <w:rFonts w:ascii="Book Antiqua" w:eastAsia="Book Antiqua" w:hAnsi="Book Antiqua" w:cs="Book Antiqua"/>
        </w:rPr>
        <w:t xml:space="preserve"> </w:t>
      </w:r>
      <w:r w:rsidR="002250A6" w:rsidRPr="00013B26">
        <w:rPr>
          <w:rFonts w:ascii="Book Antiqua" w:eastAsia="Book Antiqua" w:hAnsi="Book Antiqua" w:cs="Book Antiqua"/>
          <w:b/>
          <w:bCs/>
        </w:rPr>
        <w:t>Meier-</w:t>
      </w:r>
      <w:proofErr w:type="spellStart"/>
      <w:r w:rsidR="002250A6" w:rsidRPr="00013B26">
        <w:rPr>
          <w:rFonts w:ascii="Book Antiqua" w:eastAsia="Book Antiqua" w:hAnsi="Book Antiqua" w:cs="Book Antiqua"/>
          <w:b/>
          <w:bCs/>
        </w:rPr>
        <w:t>Ruge</w:t>
      </w:r>
      <w:proofErr w:type="spellEnd"/>
      <w:r w:rsidR="002250A6" w:rsidRPr="00013B26">
        <w:rPr>
          <w:rFonts w:ascii="Book Antiqua" w:eastAsia="Book Antiqua" w:hAnsi="Book Antiqua" w:cs="Book Antiqua"/>
          <w:b/>
          <w:bCs/>
        </w:rPr>
        <w:t xml:space="preserve"> WA</w:t>
      </w:r>
      <w:r w:rsidR="002250A6" w:rsidRPr="00013B26">
        <w:rPr>
          <w:rFonts w:ascii="Book Antiqua" w:eastAsia="Book Antiqua" w:hAnsi="Book Antiqua" w:cs="Book Antiqua"/>
        </w:rPr>
        <w:t xml:space="preserve">, Ammann K, </w:t>
      </w:r>
      <w:proofErr w:type="spellStart"/>
      <w:r w:rsidR="002250A6" w:rsidRPr="00013B26">
        <w:rPr>
          <w:rFonts w:ascii="Book Antiqua" w:eastAsia="Book Antiqua" w:hAnsi="Book Antiqua" w:cs="Book Antiqua"/>
        </w:rPr>
        <w:t>Bruder</w:t>
      </w:r>
      <w:proofErr w:type="spellEnd"/>
      <w:r w:rsidR="002250A6" w:rsidRPr="00013B26">
        <w:rPr>
          <w:rFonts w:ascii="Book Antiqua" w:eastAsia="Book Antiqua" w:hAnsi="Book Antiqua" w:cs="Book Antiqua"/>
        </w:rPr>
        <w:t xml:space="preserve"> E, </w:t>
      </w:r>
      <w:proofErr w:type="spellStart"/>
      <w:r w:rsidR="002250A6" w:rsidRPr="00013B26">
        <w:rPr>
          <w:rFonts w:ascii="Book Antiqua" w:eastAsia="Book Antiqua" w:hAnsi="Book Antiqua" w:cs="Book Antiqua"/>
        </w:rPr>
        <w:t>Holschneider</w:t>
      </w:r>
      <w:proofErr w:type="spellEnd"/>
      <w:r w:rsidR="002250A6" w:rsidRPr="00013B26">
        <w:rPr>
          <w:rFonts w:ascii="Book Antiqua" w:eastAsia="Book Antiqua" w:hAnsi="Book Antiqua" w:cs="Book Antiqua"/>
        </w:rPr>
        <w:t xml:space="preserve"> AM, </w:t>
      </w:r>
      <w:proofErr w:type="spellStart"/>
      <w:r w:rsidR="002250A6" w:rsidRPr="00013B26">
        <w:rPr>
          <w:rFonts w:ascii="Book Antiqua" w:eastAsia="Book Antiqua" w:hAnsi="Book Antiqua" w:cs="Book Antiqua"/>
        </w:rPr>
        <w:t>Schärli</w:t>
      </w:r>
      <w:proofErr w:type="spellEnd"/>
      <w:r w:rsidR="002250A6" w:rsidRPr="00013B26">
        <w:rPr>
          <w:rFonts w:ascii="Book Antiqua" w:eastAsia="Book Antiqua" w:hAnsi="Book Antiqua" w:cs="Book Antiqua"/>
        </w:rPr>
        <w:t xml:space="preserve"> AF, </w:t>
      </w:r>
      <w:proofErr w:type="spellStart"/>
      <w:r w:rsidR="002250A6" w:rsidRPr="00013B26">
        <w:rPr>
          <w:rFonts w:ascii="Book Antiqua" w:eastAsia="Book Antiqua" w:hAnsi="Book Antiqua" w:cs="Book Antiqua"/>
        </w:rPr>
        <w:t>Schmittenbecher</w:t>
      </w:r>
      <w:proofErr w:type="spellEnd"/>
      <w:r w:rsidR="002250A6" w:rsidRPr="00013B26">
        <w:rPr>
          <w:rFonts w:ascii="Book Antiqua" w:eastAsia="Book Antiqua" w:hAnsi="Book Antiqua" w:cs="Book Antiqua"/>
        </w:rPr>
        <w:t xml:space="preserve"> PP, Stoss F. Updated results on intestinal neuronal dysplasia (IND B). </w:t>
      </w:r>
      <w:r w:rsidR="002250A6" w:rsidRPr="00013B26">
        <w:rPr>
          <w:rFonts w:ascii="Book Antiqua" w:eastAsia="Book Antiqua" w:hAnsi="Book Antiqua" w:cs="Book Antiqua"/>
          <w:i/>
          <w:iCs/>
        </w:rPr>
        <w:t xml:space="preserve">Eur J </w:t>
      </w:r>
      <w:proofErr w:type="spellStart"/>
      <w:r w:rsidR="002250A6" w:rsidRPr="00013B26">
        <w:rPr>
          <w:rFonts w:ascii="Book Antiqua" w:eastAsia="Book Antiqua" w:hAnsi="Book Antiqua" w:cs="Book Antiqua"/>
          <w:i/>
          <w:iCs/>
        </w:rPr>
        <w:t>Pediatr</w:t>
      </w:r>
      <w:proofErr w:type="spellEnd"/>
      <w:r w:rsidR="002250A6" w:rsidRPr="00013B26">
        <w:rPr>
          <w:rFonts w:ascii="Book Antiqua" w:eastAsia="Book Antiqua" w:hAnsi="Book Antiqua" w:cs="Book Antiqua"/>
          <w:i/>
          <w:iCs/>
        </w:rPr>
        <w:t xml:space="preserve"> Surg</w:t>
      </w:r>
      <w:r w:rsidR="002250A6" w:rsidRPr="00013B26">
        <w:rPr>
          <w:rFonts w:ascii="Book Antiqua" w:eastAsia="Book Antiqua" w:hAnsi="Book Antiqua" w:cs="Book Antiqua"/>
        </w:rPr>
        <w:t xml:space="preserve"> 2004; </w:t>
      </w:r>
      <w:r w:rsidR="002250A6" w:rsidRPr="00013B26">
        <w:rPr>
          <w:rFonts w:ascii="Book Antiqua" w:eastAsia="Book Antiqua" w:hAnsi="Book Antiqua" w:cs="Book Antiqua"/>
          <w:b/>
          <w:bCs/>
        </w:rPr>
        <w:t>14</w:t>
      </w:r>
      <w:r w:rsidR="002250A6" w:rsidRPr="00013B26">
        <w:rPr>
          <w:rFonts w:ascii="Book Antiqua" w:eastAsia="Book Antiqua" w:hAnsi="Book Antiqua" w:cs="Book Antiqua"/>
        </w:rPr>
        <w:t>: 384-391 [PMID: 15630639 DOI: 10.1055/s-2004-821120]</w:t>
      </w:r>
    </w:p>
    <w:p w14:paraId="0FF0E3BC" w14:textId="73934BF3" w:rsidR="00A77B3E" w:rsidRPr="00013B26" w:rsidRDefault="00AA6B00" w:rsidP="00390162">
      <w:pPr>
        <w:snapToGrid w:val="0"/>
        <w:spacing w:line="360" w:lineRule="auto"/>
        <w:jc w:val="both"/>
        <w:rPr>
          <w:rFonts w:ascii="Book Antiqua" w:hAnsi="Book Antiqua"/>
        </w:rPr>
      </w:pPr>
      <w:r w:rsidRPr="00013B26">
        <w:rPr>
          <w:rFonts w:ascii="Book Antiqua" w:eastAsia="Book Antiqua" w:hAnsi="Book Antiqua" w:cs="Book Antiqua"/>
        </w:rPr>
        <w:t>34</w:t>
      </w:r>
      <w:r w:rsidR="002250A6" w:rsidRPr="00013B26">
        <w:rPr>
          <w:rFonts w:ascii="Book Antiqua" w:eastAsia="Book Antiqua" w:hAnsi="Book Antiqua" w:cs="Book Antiqua"/>
        </w:rPr>
        <w:t xml:space="preserve"> </w:t>
      </w:r>
      <w:r w:rsidR="002250A6" w:rsidRPr="00013B26">
        <w:rPr>
          <w:rFonts w:ascii="Book Antiqua" w:eastAsia="Book Antiqua" w:hAnsi="Book Antiqua" w:cs="Book Antiqua"/>
          <w:b/>
          <w:bCs/>
        </w:rPr>
        <w:t>Costa M</w:t>
      </w:r>
      <w:r w:rsidR="002250A6" w:rsidRPr="00013B26">
        <w:rPr>
          <w:rFonts w:ascii="Book Antiqua" w:eastAsia="Book Antiqua" w:hAnsi="Book Antiqua" w:cs="Book Antiqua"/>
        </w:rPr>
        <w:t xml:space="preserve">, Fava M, Seri M, Cusano R, </w:t>
      </w:r>
      <w:proofErr w:type="spellStart"/>
      <w:r w:rsidR="002250A6" w:rsidRPr="00013B26">
        <w:rPr>
          <w:rFonts w:ascii="Book Antiqua" w:eastAsia="Book Antiqua" w:hAnsi="Book Antiqua" w:cs="Book Antiqua"/>
        </w:rPr>
        <w:t>Sancandi</w:t>
      </w:r>
      <w:proofErr w:type="spellEnd"/>
      <w:r w:rsidR="002250A6" w:rsidRPr="00013B26">
        <w:rPr>
          <w:rFonts w:ascii="Book Antiqua" w:eastAsia="Book Antiqua" w:hAnsi="Book Antiqua" w:cs="Book Antiqua"/>
        </w:rPr>
        <w:t xml:space="preserve"> M, </w:t>
      </w:r>
      <w:proofErr w:type="spellStart"/>
      <w:r w:rsidR="002250A6" w:rsidRPr="00013B26">
        <w:rPr>
          <w:rFonts w:ascii="Book Antiqua" w:eastAsia="Book Antiqua" w:hAnsi="Book Antiqua" w:cs="Book Antiqua"/>
        </w:rPr>
        <w:t>Forabosco</w:t>
      </w:r>
      <w:proofErr w:type="spellEnd"/>
      <w:r w:rsidR="002250A6" w:rsidRPr="00013B26">
        <w:rPr>
          <w:rFonts w:ascii="Book Antiqua" w:eastAsia="Book Antiqua" w:hAnsi="Book Antiqua" w:cs="Book Antiqua"/>
        </w:rPr>
        <w:t xml:space="preserve"> P, Lerone M, </w:t>
      </w:r>
      <w:proofErr w:type="spellStart"/>
      <w:r w:rsidR="002250A6" w:rsidRPr="00013B26">
        <w:rPr>
          <w:rFonts w:ascii="Book Antiqua" w:eastAsia="Book Antiqua" w:hAnsi="Book Antiqua" w:cs="Book Antiqua"/>
        </w:rPr>
        <w:t>Martucciello</w:t>
      </w:r>
      <w:proofErr w:type="spellEnd"/>
      <w:r w:rsidR="002250A6" w:rsidRPr="00013B26">
        <w:rPr>
          <w:rFonts w:ascii="Book Antiqua" w:eastAsia="Book Antiqua" w:hAnsi="Book Antiqua" w:cs="Book Antiqua"/>
        </w:rPr>
        <w:t xml:space="preserve"> G, Romeo G, Ceccherini I. Evaluation of the HOX11L1 gene as a candidate for congenital disorders of intestinal innervation. </w:t>
      </w:r>
      <w:r w:rsidR="002250A6" w:rsidRPr="00013B26">
        <w:rPr>
          <w:rFonts w:ascii="Book Antiqua" w:eastAsia="Book Antiqua" w:hAnsi="Book Antiqua" w:cs="Book Antiqua"/>
          <w:i/>
          <w:iCs/>
        </w:rPr>
        <w:t>J Med Genet</w:t>
      </w:r>
      <w:r w:rsidR="002250A6" w:rsidRPr="00013B26">
        <w:rPr>
          <w:rFonts w:ascii="Book Antiqua" w:eastAsia="Book Antiqua" w:hAnsi="Book Antiqua" w:cs="Book Antiqua"/>
        </w:rPr>
        <w:t xml:space="preserve"> 2000; </w:t>
      </w:r>
      <w:r w:rsidR="002250A6" w:rsidRPr="00013B26">
        <w:rPr>
          <w:rFonts w:ascii="Book Antiqua" w:eastAsia="Book Antiqua" w:hAnsi="Book Antiqua" w:cs="Book Antiqua"/>
          <w:b/>
          <w:bCs/>
        </w:rPr>
        <w:t>37</w:t>
      </w:r>
      <w:r w:rsidR="002250A6" w:rsidRPr="00013B26">
        <w:rPr>
          <w:rFonts w:ascii="Book Antiqua" w:eastAsia="Book Antiqua" w:hAnsi="Book Antiqua" w:cs="Book Antiqua"/>
        </w:rPr>
        <w:t>: E9 [PMID: 10882761 DOI: 10.1136/jmg.37.</w:t>
      </w:r>
      <w:proofErr w:type="gramStart"/>
      <w:r w:rsidR="002250A6" w:rsidRPr="00013B26">
        <w:rPr>
          <w:rFonts w:ascii="Book Antiqua" w:eastAsia="Book Antiqua" w:hAnsi="Book Antiqua" w:cs="Book Antiqua"/>
        </w:rPr>
        <w:t>7.e</w:t>
      </w:r>
      <w:proofErr w:type="gramEnd"/>
      <w:r w:rsidR="002250A6" w:rsidRPr="00013B26">
        <w:rPr>
          <w:rFonts w:ascii="Book Antiqua" w:eastAsia="Book Antiqua" w:hAnsi="Book Antiqua" w:cs="Book Antiqua"/>
        </w:rPr>
        <w:t>9]</w:t>
      </w:r>
    </w:p>
    <w:p w14:paraId="69A72668" w14:textId="65220289" w:rsidR="00A77B3E" w:rsidRPr="00013B26" w:rsidRDefault="00B84AB9" w:rsidP="00390162">
      <w:pPr>
        <w:snapToGrid w:val="0"/>
        <w:spacing w:line="360" w:lineRule="auto"/>
        <w:jc w:val="both"/>
        <w:rPr>
          <w:rFonts w:ascii="Book Antiqua" w:hAnsi="Book Antiqua"/>
        </w:rPr>
      </w:pPr>
      <w:r w:rsidRPr="00013B26">
        <w:rPr>
          <w:rFonts w:ascii="Book Antiqua" w:eastAsia="Book Antiqua" w:hAnsi="Book Antiqua" w:cs="Book Antiqua"/>
        </w:rPr>
        <w:t>35</w:t>
      </w:r>
      <w:r w:rsidR="002250A6" w:rsidRPr="00013B26">
        <w:rPr>
          <w:rFonts w:ascii="Book Antiqua" w:eastAsia="Book Antiqua" w:hAnsi="Book Antiqua" w:cs="Book Antiqua"/>
        </w:rPr>
        <w:t xml:space="preserve"> </w:t>
      </w:r>
      <w:r w:rsidR="002250A6" w:rsidRPr="00013B26">
        <w:rPr>
          <w:rFonts w:ascii="Book Antiqua" w:eastAsia="Book Antiqua" w:hAnsi="Book Antiqua" w:cs="Book Antiqua"/>
          <w:b/>
          <w:bCs/>
        </w:rPr>
        <w:t>Kobayashi H</w:t>
      </w:r>
      <w:r w:rsidR="002250A6" w:rsidRPr="00013B26">
        <w:rPr>
          <w:rFonts w:ascii="Book Antiqua" w:eastAsia="Book Antiqua" w:hAnsi="Book Antiqua" w:cs="Book Antiqua"/>
          <w:bCs/>
        </w:rPr>
        <w:t>,</w:t>
      </w:r>
      <w:r w:rsidR="002250A6" w:rsidRPr="00013B26">
        <w:rPr>
          <w:rFonts w:ascii="Book Antiqua" w:eastAsia="Book Antiqua" w:hAnsi="Book Antiqua" w:cs="Book Antiqua"/>
        </w:rPr>
        <w:t xml:space="preserve"> </w:t>
      </w:r>
      <w:proofErr w:type="spellStart"/>
      <w:r w:rsidR="002250A6" w:rsidRPr="00013B26">
        <w:rPr>
          <w:rFonts w:ascii="Book Antiqua" w:eastAsia="Book Antiqua" w:hAnsi="Book Antiqua" w:cs="Book Antiqua"/>
        </w:rPr>
        <w:t>Hirakawa</w:t>
      </w:r>
      <w:proofErr w:type="spellEnd"/>
      <w:r w:rsidR="002250A6" w:rsidRPr="00013B26">
        <w:rPr>
          <w:rFonts w:ascii="Book Antiqua" w:eastAsia="Book Antiqua" w:hAnsi="Book Antiqua" w:cs="Book Antiqua"/>
        </w:rPr>
        <w:t xml:space="preserve"> H, </w:t>
      </w:r>
      <w:proofErr w:type="spellStart"/>
      <w:r w:rsidR="002250A6" w:rsidRPr="00013B26">
        <w:rPr>
          <w:rFonts w:ascii="Book Antiqua" w:eastAsia="Book Antiqua" w:hAnsi="Book Antiqua" w:cs="Book Antiqua"/>
        </w:rPr>
        <w:t>Puri</w:t>
      </w:r>
      <w:proofErr w:type="spellEnd"/>
      <w:r w:rsidR="002250A6" w:rsidRPr="00013B26">
        <w:rPr>
          <w:rFonts w:ascii="Book Antiqua" w:eastAsia="Book Antiqua" w:hAnsi="Book Antiqua" w:cs="Book Antiqua"/>
        </w:rPr>
        <w:t xml:space="preserve"> P. What are the diagnostic criteria for intestinal neuronal dysplasia? </w:t>
      </w:r>
      <w:proofErr w:type="spellStart"/>
      <w:r w:rsidR="002250A6" w:rsidRPr="00013B26">
        <w:rPr>
          <w:rFonts w:ascii="Book Antiqua" w:eastAsia="Book Antiqua" w:hAnsi="Book Antiqua" w:cs="Book Antiqua"/>
          <w:i/>
        </w:rPr>
        <w:t>Pediatr</w:t>
      </w:r>
      <w:proofErr w:type="spellEnd"/>
      <w:r w:rsidR="002250A6" w:rsidRPr="00013B26">
        <w:rPr>
          <w:rFonts w:ascii="Book Antiqua" w:eastAsia="Book Antiqua" w:hAnsi="Book Antiqua" w:cs="Book Antiqua"/>
          <w:i/>
        </w:rPr>
        <w:t xml:space="preserve"> Surg Int </w:t>
      </w:r>
      <w:r w:rsidR="002250A6" w:rsidRPr="00013B26">
        <w:rPr>
          <w:rFonts w:ascii="Book Antiqua" w:eastAsia="Book Antiqua" w:hAnsi="Book Antiqua" w:cs="Book Antiqua"/>
        </w:rPr>
        <w:t xml:space="preserve">1995; </w:t>
      </w:r>
      <w:r w:rsidR="002250A6" w:rsidRPr="00013B26">
        <w:rPr>
          <w:rFonts w:ascii="Book Antiqua" w:eastAsia="Book Antiqua" w:hAnsi="Book Antiqua" w:cs="Book Antiqua"/>
          <w:b/>
        </w:rPr>
        <w:t>10</w:t>
      </w:r>
      <w:r w:rsidR="002250A6" w:rsidRPr="00013B26">
        <w:rPr>
          <w:rFonts w:ascii="Book Antiqua" w:eastAsia="Book Antiqua" w:hAnsi="Book Antiqua" w:cs="Book Antiqua"/>
        </w:rPr>
        <w:t>:</w:t>
      </w:r>
      <w:r w:rsidR="00973921" w:rsidRPr="00013B26">
        <w:rPr>
          <w:rFonts w:ascii="Book Antiqua" w:eastAsia="Book Antiqua" w:hAnsi="Book Antiqua" w:cs="Book Antiqua"/>
        </w:rPr>
        <w:t xml:space="preserve"> </w:t>
      </w:r>
      <w:r w:rsidR="002250A6" w:rsidRPr="00013B26">
        <w:rPr>
          <w:rFonts w:ascii="Book Antiqua" w:eastAsia="Book Antiqua" w:hAnsi="Book Antiqua" w:cs="Book Antiqua"/>
        </w:rPr>
        <w:t>459–464 [DOI: 10.1007/BF00176387]</w:t>
      </w:r>
    </w:p>
    <w:p w14:paraId="4C794ABB" w14:textId="7B937134" w:rsidR="00A77B3E" w:rsidRPr="00013B26" w:rsidRDefault="00B84AB9" w:rsidP="00390162">
      <w:pPr>
        <w:snapToGrid w:val="0"/>
        <w:spacing w:line="360" w:lineRule="auto"/>
        <w:jc w:val="both"/>
        <w:rPr>
          <w:rFonts w:ascii="Book Antiqua" w:hAnsi="Book Antiqua"/>
        </w:rPr>
      </w:pPr>
      <w:r w:rsidRPr="00013B26">
        <w:rPr>
          <w:rFonts w:ascii="Book Antiqua" w:eastAsia="Book Antiqua" w:hAnsi="Book Antiqua" w:cs="Book Antiqua"/>
        </w:rPr>
        <w:t>36</w:t>
      </w:r>
      <w:r w:rsidR="002250A6" w:rsidRPr="00013B26">
        <w:rPr>
          <w:rFonts w:ascii="Book Antiqua" w:eastAsia="Book Antiqua" w:hAnsi="Book Antiqua" w:cs="Book Antiqua"/>
        </w:rPr>
        <w:t xml:space="preserve"> </w:t>
      </w:r>
      <w:r w:rsidR="002250A6" w:rsidRPr="00013B26">
        <w:rPr>
          <w:rFonts w:ascii="Book Antiqua" w:eastAsia="Book Antiqua" w:hAnsi="Book Antiqua" w:cs="Book Antiqua"/>
          <w:b/>
          <w:bCs/>
        </w:rPr>
        <w:t>Meier-</w:t>
      </w:r>
      <w:proofErr w:type="spellStart"/>
      <w:r w:rsidR="002250A6" w:rsidRPr="00013B26">
        <w:rPr>
          <w:rFonts w:ascii="Book Antiqua" w:eastAsia="Book Antiqua" w:hAnsi="Book Antiqua" w:cs="Book Antiqua"/>
          <w:b/>
          <w:bCs/>
        </w:rPr>
        <w:t>Ruge</w:t>
      </w:r>
      <w:proofErr w:type="spellEnd"/>
      <w:r w:rsidR="002250A6" w:rsidRPr="00013B26">
        <w:rPr>
          <w:rFonts w:ascii="Book Antiqua" w:eastAsia="Book Antiqua" w:hAnsi="Book Antiqua" w:cs="Book Antiqua"/>
          <w:b/>
          <w:bCs/>
        </w:rPr>
        <w:t xml:space="preserve"> WA</w:t>
      </w:r>
      <w:r w:rsidR="002250A6" w:rsidRPr="00013B26">
        <w:rPr>
          <w:rFonts w:ascii="Book Antiqua" w:eastAsia="Book Antiqua" w:hAnsi="Book Antiqua" w:cs="Book Antiqua"/>
        </w:rPr>
        <w:t xml:space="preserve">, </w:t>
      </w:r>
      <w:proofErr w:type="spellStart"/>
      <w:r w:rsidR="002250A6" w:rsidRPr="00013B26">
        <w:rPr>
          <w:rFonts w:ascii="Book Antiqua" w:eastAsia="Book Antiqua" w:hAnsi="Book Antiqua" w:cs="Book Antiqua"/>
        </w:rPr>
        <w:t>Brönnimann</w:t>
      </w:r>
      <w:proofErr w:type="spellEnd"/>
      <w:r w:rsidR="002250A6" w:rsidRPr="00013B26">
        <w:rPr>
          <w:rFonts w:ascii="Book Antiqua" w:eastAsia="Book Antiqua" w:hAnsi="Book Antiqua" w:cs="Book Antiqua"/>
        </w:rPr>
        <w:t xml:space="preserve"> PB, </w:t>
      </w:r>
      <w:proofErr w:type="spellStart"/>
      <w:r w:rsidR="002250A6" w:rsidRPr="00013B26">
        <w:rPr>
          <w:rFonts w:ascii="Book Antiqua" w:eastAsia="Book Antiqua" w:hAnsi="Book Antiqua" w:cs="Book Antiqua"/>
        </w:rPr>
        <w:t>Gambazzi</w:t>
      </w:r>
      <w:proofErr w:type="spellEnd"/>
      <w:r w:rsidR="002250A6" w:rsidRPr="00013B26">
        <w:rPr>
          <w:rFonts w:ascii="Book Antiqua" w:eastAsia="Book Antiqua" w:hAnsi="Book Antiqua" w:cs="Book Antiqua"/>
        </w:rPr>
        <w:t xml:space="preserve"> F, Schmid PC, Schmidt CP, Stoss F. Histopathological criteria for intestinal neuronal dysplasia of the submucosal plexus (type B) </w:t>
      </w:r>
      <w:proofErr w:type="spellStart"/>
      <w:r w:rsidR="002250A6" w:rsidRPr="00013B26">
        <w:rPr>
          <w:rFonts w:ascii="Book Antiqua" w:eastAsia="Book Antiqua" w:hAnsi="Book Antiqua" w:cs="Book Antiqua"/>
          <w:i/>
          <w:iCs/>
        </w:rPr>
        <w:t>Virchows</w:t>
      </w:r>
      <w:proofErr w:type="spellEnd"/>
      <w:r w:rsidR="002250A6" w:rsidRPr="00013B26">
        <w:rPr>
          <w:rFonts w:ascii="Book Antiqua" w:eastAsia="Book Antiqua" w:hAnsi="Book Antiqua" w:cs="Book Antiqua"/>
          <w:i/>
          <w:iCs/>
        </w:rPr>
        <w:t xml:space="preserve"> Arch</w:t>
      </w:r>
      <w:r w:rsidR="002250A6" w:rsidRPr="00013B26">
        <w:rPr>
          <w:rFonts w:ascii="Book Antiqua" w:eastAsia="Book Antiqua" w:hAnsi="Book Antiqua" w:cs="Book Antiqua"/>
        </w:rPr>
        <w:t xml:space="preserve"> 1995; </w:t>
      </w:r>
      <w:r w:rsidR="002250A6" w:rsidRPr="00013B26">
        <w:rPr>
          <w:rFonts w:ascii="Book Antiqua" w:eastAsia="Book Antiqua" w:hAnsi="Book Antiqua" w:cs="Book Antiqua"/>
          <w:b/>
          <w:bCs/>
        </w:rPr>
        <w:t>426</w:t>
      </w:r>
      <w:r w:rsidR="002250A6" w:rsidRPr="00013B26">
        <w:rPr>
          <w:rFonts w:ascii="Book Antiqua" w:eastAsia="Book Antiqua" w:hAnsi="Book Antiqua" w:cs="Book Antiqua"/>
        </w:rPr>
        <w:t>: 549-556 [PMID: 7655734 DOI: 10.1007/BF00192108]</w:t>
      </w:r>
    </w:p>
    <w:p w14:paraId="6434D7CD" w14:textId="2F5AA1BE" w:rsidR="00A77B3E" w:rsidRPr="00013B26" w:rsidRDefault="00094DE0" w:rsidP="00390162">
      <w:pPr>
        <w:snapToGrid w:val="0"/>
        <w:spacing w:line="360" w:lineRule="auto"/>
        <w:jc w:val="both"/>
        <w:rPr>
          <w:rFonts w:ascii="Book Antiqua" w:hAnsi="Book Antiqua"/>
        </w:rPr>
      </w:pPr>
      <w:r w:rsidRPr="00013B26">
        <w:rPr>
          <w:rFonts w:ascii="Book Antiqua" w:eastAsia="Book Antiqua" w:hAnsi="Book Antiqua" w:cs="Book Antiqua"/>
        </w:rPr>
        <w:t>37</w:t>
      </w:r>
      <w:r w:rsidR="002250A6" w:rsidRPr="00013B26">
        <w:rPr>
          <w:rFonts w:ascii="Book Antiqua" w:eastAsia="Book Antiqua" w:hAnsi="Book Antiqua" w:cs="Book Antiqua"/>
        </w:rPr>
        <w:t xml:space="preserve"> </w:t>
      </w:r>
      <w:r w:rsidR="002250A6" w:rsidRPr="00013B26">
        <w:rPr>
          <w:rFonts w:ascii="Book Antiqua" w:eastAsia="Book Antiqua" w:hAnsi="Book Antiqua" w:cs="Book Antiqua"/>
          <w:b/>
          <w:bCs/>
        </w:rPr>
        <w:t>Taguchi T</w:t>
      </w:r>
      <w:r w:rsidR="002250A6" w:rsidRPr="00013B26">
        <w:rPr>
          <w:rFonts w:ascii="Book Antiqua" w:eastAsia="Book Antiqua" w:hAnsi="Book Antiqua" w:cs="Book Antiqua"/>
        </w:rPr>
        <w:t xml:space="preserve">, Kobayashi H, Kanamori Y, </w:t>
      </w:r>
      <w:proofErr w:type="spellStart"/>
      <w:r w:rsidR="002250A6" w:rsidRPr="00013B26">
        <w:rPr>
          <w:rFonts w:ascii="Book Antiqua" w:eastAsia="Book Antiqua" w:hAnsi="Book Antiqua" w:cs="Book Antiqua"/>
        </w:rPr>
        <w:t>Segawa</w:t>
      </w:r>
      <w:proofErr w:type="spellEnd"/>
      <w:r w:rsidR="002250A6" w:rsidRPr="00013B26">
        <w:rPr>
          <w:rFonts w:ascii="Book Antiqua" w:eastAsia="Book Antiqua" w:hAnsi="Book Antiqua" w:cs="Book Antiqua"/>
        </w:rPr>
        <w:t xml:space="preserve"> O, </w:t>
      </w:r>
      <w:proofErr w:type="spellStart"/>
      <w:r w:rsidR="002250A6" w:rsidRPr="00013B26">
        <w:rPr>
          <w:rFonts w:ascii="Book Antiqua" w:eastAsia="Book Antiqua" w:hAnsi="Book Antiqua" w:cs="Book Antiqua"/>
        </w:rPr>
        <w:t>Yamataka</w:t>
      </w:r>
      <w:proofErr w:type="spellEnd"/>
      <w:r w:rsidR="002250A6" w:rsidRPr="00013B26">
        <w:rPr>
          <w:rFonts w:ascii="Book Antiqua" w:eastAsia="Book Antiqua" w:hAnsi="Book Antiqua" w:cs="Book Antiqua"/>
        </w:rPr>
        <w:t xml:space="preserve"> A, Sugiyama M, </w:t>
      </w:r>
      <w:proofErr w:type="spellStart"/>
      <w:r w:rsidR="002250A6" w:rsidRPr="00013B26">
        <w:rPr>
          <w:rFonts w:ascii="Book Antiqua" w:eastAsia="Book Antiqua" w:hAnsi="Book Antiqua" w:cs="Book Antiqua"/>
        </w:rPr>
        <w:t>Iwanaka</w:t>
      </w:r>
      <w:proofErr w:type="spellEnd"/>
      <w:r w:rsidR="002250A6" w:rsidRPr="00013B26">
        <w:rPr>
          <w:rFonts w:ascii="Book Antiqua" w:eastAsia="Book Antiqua" w:hAnsi="Book Antiqua" w:cs="Book Antiqua"/>
        </w:rPr>
        <w:t xml:space="preserve"> T, </w:t>
      </w:r>
      <w:proofErr w:type="spellStart"/>
      <w:r w:rsidR="002250A6" w:rsidRPr="00013B26">
        <w:rPr>
          <w:rFonts w:ascii="Book Antiqua" w:eastAsia="Book Antiqua" w:hAnsi="Book Antiqua" w:cs="Book Antiqua"/>
        </w:rPr>
        <w:t>Shimojima</w:t>
      </w:r>
      <w:proofErr w:type="spellEnd"/>
      <w:r w:rsidR="002250A6" w:rsidRPr="00013B26">
        <w:rPr>
          <w:rFonts w:ascii="Book Antiqua" w:eastAsia="Book Antiqua" w:hAnsi="Book Antiqua" w:cs="Book Antiqua"/>
        </w:rPr>
        <w:t xml:space="preserve"> N, Kuroda T, Nakazawa A, Oda Y, Miyoshi K, </w:t>
      </w:r>
      <w:proofErr w:type="spellStart"/>
      <w:r w:rsidR="002250A6" w:rsidRPr="00013B26">
        <w:rPr>
          <w:rFonts w:ascii="Book Antiqua" w:eastAsia="Book Antiqua" w:hAnsi="Book Antiqua" w:cs="Book Antiqua"/>
        </w:rPr>
        <w:t>Ieiri</w:t>
      </w:r>
      <w:proofErr w:type="spellEnd"/>
      <w:r w:rsidR="002250A6" w:rsidRPr="00013B26">
        <w:rPr>
          <w:rFonts w:ascii="Book Antiqua" w:eastAsia="Book Antiqua" w:hAnsi="Book Antiqua" w:cs="Book Antiqua"/>
        </w:rPr>
        <w:t xml:space="preserve"> S. Isolated intestinal </w:t>
      </w:r>
      <w:r w:rsidR="002250A6" w:rsidRPr="00013B26">
        <w:rPr>
          <w:rFonts w:ascii="Book Antiqua" w:eastAsia="Book Antiqua" w:hAnsi="Book Antiqua" w:cs="Book Antiqua"/>
        </w:rPr>
        <w:lastRenderedPageBreak/>
        <w:t xml:space="preserve">neuronal dysplasia Type B (IND-B) in Japan: results from a nationwide survey. </w:t>
      </w:r>
      <w:proofErr w:type="spellStart"/>
      <w:r w:rsidR="002250A6" w:rsidRPr="00013B26">
        <w:rPr>
          <w:rFonts w:ascii="Book Antiqua" w:eastAsia="Book Antiqua" w:hAnsi="Book Antiqua" w:cs="Book Antiqua"/>
          <w:i/>
          <w:iCs/>
        </w:rPr>
        <w:t>Pediatr</w:t>
      </w:r>
      <w:proofErr w:type="spellEnd"/>
      <w:r w:rsidR="002250A6" w:rsidRPr="00013B26">
        <w:rPr>
          <w:rFonts w:ascii="Book Antiqua" w:eastAsia="Book Antiqua" w:hAnsi="Book Antiqua" w:cs="Book Antiqua"/>
          <w:i/>
          <w:iCs/>
        </w:rPr>
        <w:t xml:space="preserve"> Surg Int</w:t>
      </w:r>
      <w:r w:rsidR="002250A6" w:rsidRPr="00013B26">
        <w:rPr>
          <w:rFonts w:ascii="Book Antiqua" w:eastAsia="Book Antiqua" w:hAnsi="Book Antiqua" w:cs="Book Antiqua"/>
        </w:rPr>
        <w:t xml:space="preserve"> 2014; </w:t>
      </w:r>
      <w:r w:rsidR="002250A6" w:rsidRPr="00013B26">
        <w:rPr>
          <w:rFonts w:ascii="Book Antiqua" w:eastAsia="Book Antiqua" w:hAnsi="Book Antiqua" w:cs="Book Antiqua"/>
          <w:b/>
          <w:bCs/>
        </w:rPr>
        <w:t>30</w:t>
      </w:r>
      <w:r w:rsidR="002250A6" w:rsidRPr="00013B26">
        <w:rPr>
          <w:rFonts w:ascii="Book Antiqua" w:eastAsia="Book Antiqua" w:hAnsi="Book Antiqua" w:cs="Book Antiqua"/>
        </w:rPr>
        <w:t>: 815-822 [PMID: 25052255 DOI: 10.1007/s00383-014-3542-6]</w:t>
      </w:r>
    </w:p>
    <w:p w14:paraId="5A47B494" w14:textId="077B823D" w:rsidR="00A77B3E" w:rsidRPr="00013B26" w:rsidRDefault="00094DE0" w:rsidP="00390162">
      <w:pPr>
        <w:snapToGrid w:val="0"/>
        <w:spacing w:line="360" w:lineRule="auto"/>
        <w:jc w:val="both"/>
        <w:rPr>
          <w:rFonts w:ascii="Book Antiqua" w:hAnsi="Book Antiqua"/>
          <w:lang w:val="pt-BR"/>
        </w:rPr>
      </w:pPr>
      <w:r w:rsidRPr="00013B26">
        <w:rPr>
          <w:rFonts w:ascii="Book Antiqua" w:eastAsia="Book Antiqua" w:hAnsi="Book Antiqua" w:cs="Book Antiqua"/>
        </w:rPr>
        <w:t>38</w:t>
      </w:r>
      <w:r w:rsidR="002250A6" w:rsidRPr="00013B26">
        <w:rPr>
          <w:rFonts w:ascii="Book Antiqua" w:eastAsia="Book Antiqua" w:hAnsi="Book Antiqua" w:cs="Book Antiqua"/>
        </w:rPr>
        <w:t xml:space="preserve"> </w:t>
      </w:r>
      <w:r w:rsidR="002250A6" w:rsidRPr="00013B26">
        <w:rPr>
          <w:rFonts w:ascii="Book Antiqua" w:eastAsia="Book Antiqua" w:hAnsi="Book Antiqua" w:cs="Book Antiqua"/>
          <w:b/>
          <w:bCs/>
        </w:rPr>
        <w:t>Swaminathan M</w:t>
      </w:r>
      <w:r w:rsidR="002250A6" w:rsidRPr="00013B26">
        <w:rPr>
          <w:rFonts w:ascii="Book Antiqua" w:eastAsia="Book Antiqua" w:hAnsi="Book Antiqua" w:cs="Book Antiqua"/>
        </w:rPr>
        <w:t xml:space="preserve">, </w:t>
      </w:r>
      <w:proofErr w:type="spellStart"/>
      <w:r w:rsidR="002250A6" w:rsidRPr="00013B26">
        <w:rPr>
          <w:rFonts w:ascii="Book Antiqua" w:eastAsia="Book Antiqua" w:hAnsi="Book Antiqua" w:cs="Book Antiqua"/>
        </w:rPr>
        <w:t>Oron</w:t>
      </w:r>
      <w:proofErr w:type="spellEnd"/>
      <w:r w:rsidR="002250A6" w:rsidRPr="00013B26">
        <w:rPr>
          <w:rFonts w:ascii="Book Antiqua" w:eastAsia="Book Antiqua" w:hAnsi="Book Antiqua" w:cs="Book Antiqua"/>
        </w:rPr>
        <w:t xml:space="preserve"> AP, Chatterjee S, Piper H, Cope-Yokoyama S, </w:t>
      </w:r>
      <w:proofErr w:type="spellStart"/>
      <w:r w:rsidR="002250A6" w:rsidRPr="00013B26">
        <w:rPr>
          <w:rFonts w:ascii="Book Antiqua" w:eastAsia="Book Antiqua" w:hAnsi="Book Antiqua" w:cs="Book Antiqua"/>
        </w:rPr>
        <w:t>Chakravarti</w:t>
      </w:r>
      <w:proofErr w:type="spellEnd"/>
      <w:r w:rsidR="002250A6" w:rsidRPr="00013B26">
        <w:rPr>
          <w:rFonts w:ascii="Book Antiqua" w:eastAsia="Book Antiqua" w:hAnsi="Book Antiqua" w:cs="Book Antiqua"/>
        </w:rPr>
        <w:t xml:space="preserve"> A, </w:t>
      </w:r>
      <w:proofErr w:type="spellStart"/>
      <w:r w:rsidR="002250A6" w:rsidRPr="00013B26">
        <w:rPr>
          <w:rFonts w:ascii="Book Antiqua" w:eastAsia="Book Antiqua" w:hAnsi="Book Antiqua" w:cs="Book Antiqua"/>
        </w:rPr>
        <w:t>Kapur</w:t>
      </w:r>
      <w:proofErr w:type="spellEnd"/>
      <w:r w:rsidR="002250A6" w:rsidRPr="00013B26">
        <w:rPr>
          <w:rFonts w:ascii="Book Antiqua" w:eastAsia="Book Antiqua" w:hAnsi="Book Antiqua" w:cs="Book Antiqua"/>
        </w:rPr>
        <w:t xml:space="preserve"> RP. Intestinal Neuronal Dysplasia-Like Submucosal Ganglion Cell Hyperplasia at the Proximal Margins of Hirschsprung Disease Resections. </w:t>
      </w:r>
      <w:r w:rsidR="002250A6" w:rsidRPr="00013B26">
        <w:rPr>
          <w:rFonts w:ascii="Book Antiqua" w:eastAsia="Book Antiqua" w:hAnsi="Book Antiqua" w:cs="Book Antiqua"/>
          <w:i/>
          <w:iCs/>
          <w:lang w:val="pt-BR"/>
        </w:rPr>
        <w:t>Pediatr Dev Pathol</w:t>
      </w:r>
      <w:r w:rsidR="002250A6" w:rsidRPr="00013B26">
        <w:rPr>
          <w:rFonts w:ascii="Book Antiqua" w:eastAsia="Book Antiqua" w:hAnsi="Book Antiqua" w:cs="Book Antiqua"/>
          <w:lang w:val="pt-BR"/>
        </w:rPr>
        <w:t xml:space="preserve"> 2015; </w:t>
      </w:r>
      <w:r w:rsidR="002250A6" w:rsidRPr="00013B26">
        <w:rPr>
          <w:rFonts w:ascii="Book Antiqua" w:eastAsia="Book Antiqua" w:hAnsi="Book Antiqua" w:cs="Book Antiqua"/>
          <w:b/>
          <w:bCs/>
          <w:lang w:val="pt-BR"/>
        </w:rPr>
        <w:t>18</w:t>
      </w:r>
      <w:r w:rsidR="002250A6" w:rsidRPr="00013B26">
        <w:rPr>
          <w:rFonts w:ascii="Book Antiqua" w:eastAsia="Book Antiqua" w:hAnsi="Book Antiqua" w:cs="Book Antiqua"/>
          <w:lang w:val="pt-BR"/>
        </w:rPr>
        <w:t>: 466-476 [PMID: 266996</w:t>
      </w:r>
      <w:r w:rsidR="007C48F3" w:rsidRPr="00013B26">
        <w:rPr>
          <w:rFonts w:ascii="Book Antiqua" w:eastAsia="Book Antiqua" w:hAnsi="Book Antiqua" w:cs="Book Antiqua"/>
          <w:lang w:val="pt-BR"/>
        </w:rPr>
        <w:t>91 DOI: 10.2350/15-07-1675-OA.1</w:t>
      </w:r>
      <w:r w:rsidR="002250A6" w:rsidRPr="00013B26">
        <w:rPr>
          <w:rFonts w:ascii="Book Antiqua" w:eastAsia="Book Antiqua" w:hAnsi="Book Antiqua" w:cs="Book Antiqua"/>
          <w:lang w:val="pt-BR"/>
        </w:rPr>
        <w:t>]</w:t>
      </w:r>
    </w:p>
    <w:p w14:paraId="0BE77B31" w14:textId="27D4C8EE" w:rsidR="00A77B3E" w:rsidRPr="00013B26" w:rsidRDefault="00094DE0" w:rsidP="00390162">
      <w:pPr>
        <w:snapToGrid w:val="0"/>
        <w:spacing w:line="360" w:lineRule="auto"/>
        <w:jc w:val="both"/>
        <w:rPr>
          <w:rFonts w:ascii="Book Antiqua" w:hAnsi="Book Antiqua"/>
        </w:rPr>
      </w:pPr>
      <w:r w:rsidRPr="00013B26">
        <w:rPr>
          <w:rFonts w:ascii="Book Antiqua" w:eastAsia="Book Antiqua" w:hAnsi="Book Antiqua" w:cs="Book Antiqua"/>
          <w:lang w:val="pt-BR"/>
        </w:rPr>
        <w:t>39</w:t>
      </w:r>
      <w:r w:rsidR="002250A6" w:rsidRPr="00013B26">
        <w:rPr>
          <w:rFonts w:ascii="Book Antiqua" w:eastAsia="Book Antiqua" w:hAnsi="Book Antiqua" w:cs="Book Antiqua"/>
          <w:lang w:val="pt-BR"/>
        </w:rPr>
        <w:t xml:space="preserve"> </w:t>
      </w:r>
      <w:r w:rsidR="002250A6" w:rsidRPr="00013B26">
        <w:rPr>
          <w:rFonts w:ascii="Book Antiqua" w:eastAsia="Book Antiqua" w:hAnsi="Book Antiqua" w:cs="Book Antiqua"/>
          <w:b/>
          <w:bCs/>
          <w:lang w:val="pt-BR"/>
        </w:rPr>
        <w:t>Terra SA</w:t>
      </w:r>
      <w:r w:rsidR="002250A6" w:rsidRPr="00013B26">
        <w:rPr>
          <w:rFonts w:ascii="Book Antiqua" w:eastAsia="Book Antiqua" w:hAnsi="Book Antiqua" w:cs="Book Antiqua"/>
          <w:lang w:val="pt-BR"/>
        </w:rPr>
        <w:t xml:space="preserve">, de Arruda Lourenção PL, G Silva M, A Miot H, Rodrigues MAM. </w:t>
      </w:r>
      <w:r w:rsidR="002250A6" w:rsidRPr="00013B26">
        <w:rPr>
          <w:rFonts w:ascii="Book Antiqua" w:eastAsia="Book Antiqua" w:hAnsi="Book Antiqua" w:cs="Book Antiqua"/>
        </w:rPr>
        <w:t xml:space="preserve">A critical appraisal of the morphological criteria for diagnosing intestinal neuronal dysplasia type B. </w:t>
      </w:r>
      <w:r w:rsidR="002250A6" w:rsidRPr="00013B26">
        <w:rPr>
          <w:rFonts w:ascii="Book Antiqua" w:eastAsia="Book Antiqua" w:hAnsi="Book Antiqua" w:cs="Book Antiqua"/>
          <w:i/>
          <w:iCs/>
        </w:rPr>
        <w:t xml:space="preserve">Mod </w:t>
      </w:r>
      <w:proofErr w:type="spellStart"/>
      <w:r w:rsidR="002250A6" w:rsidRPr="00013B26">
        <w:rPr>
          <w:rFonts w:ascii="Book Antiqua" w:eastAsia="Book Antiqua" w:hAnsi="Book Antiqua" w:cs="Book Antiqua"/>
          <w:i/>
          <w:iCs/>
        </w:rPr>
        <w:t>Pathol</w:t>
      </w:r>
      <w:proofErr w:type="spellEnd"/>
      <w:r w:rsidR="002250A6" w:rsidRPr="00013B26">
        <w:rPr>
          <w:rFonts w:ascii="Book Antiqua" w:eastAsia="Book Antiqua" w:hAnsi="Book Antiqua" w:cs="Book Antiqua"/>
        </w:rPr>
        <w:t xml:space="preserve"> 2017; </w:t>
      </w:r>
      <w:r w:rsidR="002250A6" w:rsidRPr="00013B26">
        <w:rPr>
          <w:rFonts w:ascii="Book Antiqua" w:eastAsia="Book Antiqua" w:hAnsi="Book Antiqua" w:cs="Book Antiqua"/>
          <w:b/>
          <w:bCs/>
        </w:rPr>
        <w:t>30</w:t>
      </w:r>
      <w:r w:rsidR="002250A6" w:rsidRPr="00013B26">
        <w:rPr>
          <w:rFonts w:ascii="Book Antiqua" w:eastAsia="Book Antiqua" w:hAnsi="Book Antiqua" w:cs="Book Antiqua"/>
        </w:rPr>
        <w:t>: 978-985 [PMID: 28304401 DOI: 10.1038/modpathol.2017.4]</w:t>
      </w:r>
    </w:p>
    <w:p w14:paraId="4A6DD015" w14:textId="165A33B4" w:rsidR="00A77B3E" w:rsidRPr="00013B26" w:rsidRDefault="005E75D0" w:rsidP="00390162">
      <w:pPr>
        <w:snapToGrid w:val="0"/>
        <w:spacing w:line="360" w:lineRule="auto"/>
        <w:jc w:val="both"/>
        <w:rPr>
          <w:rFonts w:ascii="Book Antiqua" w:hAnsi="Book Antiqua"/>
          <w:lang w:val="pt-BR"/>
        </w:rPr>
      </w:pPr>
      <w:r w:rsidRPr="00013B26">
        <w:rPr>
          <w:rFonts w:ascii="Book Antiqua" w:eastAsia="Book Antiqua" w:hAnsi="Book Antiqua" w:cs="Book Antiqua"/>
        </w:rPr>
        <w:t>40</w:t>
      </w:r>
      <w:r w:rsidR="002250A6" w:rsidRPr="00013B26">
        <w:rPr>
          <w:rFonts w:ascii="Book Antiqua" w:eastAsia="Book Antiqua" w:hAnsi="Book Antiqua" w:cs="Book Antiqua"/>
        </w:rPr>
        <w:t xml:space="preserve"> </w:t>
      </w:r>
      <w:proofErr w:type="spellStart"/>
      <w:r w:rsidR="002250A6" w:rsidRPr="00013B26">
        <w:rPr>
          <w:rFonts w:ascii="Book Antiqua" w:eastAsia="Book Antiqua" w:hAnsi="Book Antiqua" w:cs="Book Antiqua"/>
          <w:b/>
          <w:bCs/>
        </w:rPr>
        <w:t>Koletzko</w:t>
      </w:r>
      <w:proofErr w:type="spellEnd"/>
      <w:r w:rsidR="002250A6" w:rsidRPr="00013B26">
        <w:rPr>
          <w:rFonts w:ascii="Book Antiqua" w:eastAsia="Book Antiqua" w:hAnsi="Book Antiqua" w:cs="Book Antiqua"/>
          <w:b/>
          <w:bCs/>
        </w:rPr>
        <w:t xml:space="preserve"> S</w:t>
      </w:r>
      <w:r w:rsidR="002250A6" w:rsidRPr="00013B26">
        <w:rPr>
          <w:rFonts w:ascii="Book Antiqua" w:eastAsia="Book Antiqua" w:hAnsi="Book Antiqua" w:cs="Book Antiqua"/>
        </w:rPr>
        <w:t xml:space="preserve">, </w:t>
      </w:r>
      <w:proofErr w:type="spellStart"/>
      <w:r w:rsidR="002250A6" w:rsidRPr="00013B26">
        <w:rPr>
          <w:rFonts w:ascii="Book Antiqua" w:eastAsia="Book Antiqua" w:hAnsi="Book Antiqua" w:cs="Book Antiqua"/>
        </w:rPr>
        <w:t>Jesch</w:t>
      </w:r>
      <w:proofErr w:type="spellEnd"/>
      <w:r w:rsidR="002250A6" w:rsidRPr="00013B26">
        <w:rPr>
          <w:rFonts w:ascii="Book Antiqua" w:eastAsia="Book Antiqua" w:hAnsi="Book Antiqua" w:cs="Book Antiqua"/>
        </w:rPr>
        <w:t xml:space="preserve"> I, </w:t>
      </w:r>
      <w:proofErr w:type="spellStart"/>
      <w:r w:rsidR="002250A6" w:rsidRPr="00013B26">
        <w:rPr>
          <w:rFonts w:ascii="Book Antiqua" w:eastAsia="Book Antiqua" w:hAnsi="Book Antiqua" w:cs="Book Antiqua"/>
        </w:rPr>
        <w:t>Faus-Kebetaler</w:t>
      </w:r>
      <w:proofErr w:type="spellEnd"/>
      <w:r w:rsidR="002250A6" w:rsidRPr="00013B26">
        <w:rPr>
          <w:rFonts w:ascii="Book Antiqua" w:eastAsia="Book Antiqua" w:hAnsi="Book Antiqua" w:cs="Book Antiqua"/>
        </w:rPr>
        <w:t xml:space="preserve"> T, Briner J, Meier-</w:t>
      </w:r>
      <w:proofErr w:type="spellStart"/>
      <w:r w:rsidR="002250A6" w:rsidRPr="00013B26">
        <w:rPr>
          <w:rFonts w:ascii="Book Antiqua" w:eastAsia="Book Antiqua" w:hAnsi="Book Antiqua" w:cs="Book Antiqua"/>
        </w:rPr>
        <w:t>Ruge</w:t>
      </w:r>
      <w:proofErr w:type="spellEnd"/>
      <w:r w:rsidR="002250A6" w:rsidRPr="00013B26">
        <w:rPr>
          <w:rFonts w:ascii="Book Antiqua" w:eastAsia="Book Antiqua" w:hAnsi="Book Antiqua" w:cs="Book Antiqua"/>
        </w:rPr>
        <w:t xml:space="preserve"> W, </w:t>
      </w:r>
      <w:proofErr w:type="spellStart"/>
      <w:r w:rsidR="002250A6" w:rsidRPr="00013B26">
        <w:rPr>
          <w:rFonts w:ascii="Book Antiqua" w:eastAsia="Book Antiqua" w:hAnsi="Book Antiqua" w:cs="Book Antiqua"/>
        </w:rPr>
        <w:t>Müntefering</w:t>
      </w:r>
      <w:proofErr w:type="spellEnd"/>
      <w:r w:rsidR="002250A6" w:rsidRPr="00013B26">
        <w:rPr>
          <w:rFonts w:ascii="Book Antiqua" w:eastAsia="Book Antiqua" w:hAnsi="Book Antiqua" w:cs="Book Antiqua"/>
        </w:rPr>
        <w:t xml:space="preserve"> H, </w:t>
      </w:r>
      <w:proofErr w:type="spellStart"/>
      <w:r w:rsidR="002250A6" w:rsidRPr="00013B26">
        <w:rPr>
          <w:rFonts w:ascii="Book Antiqua" w:eastAsia="Book Antiqua" w:hAnsi="Book Antiqua" w:cs="Book Antiqua"/>
        </w:rPr>
        <w:t>Coerdt</w:t>
      </w:r>
      <w:proofErr w:type="spellEnd"/>
      <w:r w:rsidR="002250A6" w:rsidRPr="00013B26">
        <w:rPr>
          <w:rFonts w:ascii="Book Antiqua" w:eastAsia="Book Antiqua" w:hAnsi="Book Antiqua" w:cs="Book Antiqua"/>
        </w:rPr>
        <w:t xml:space="preserve"> W, Wessel L, Keller KM, </w:t>
      </w:r>
      <w:proofErr w:type="spellStart"/>
      <w:r w:rsidR="002250A6" w:rsidRPr="00013B26">
        <w:rPr>
          <w:rFonts w:ascii="Book Antiqua" w:eastAsia="Book Antiqua" w:hAnsi="Book Antiqua" w:cs="Book Antiqua"/>
        </w:rPr>
        <w:t>Nützenadel</w:t>
      </w:r>
      <w:proofErr w:type="spellEnd"/>
      <w:r w:rsidR="002250A6" w:rsidRPr="00013B26">
        <w:rPr>
          <w:rFonts w:ascii="Book Antiqua" w:eastAsia="Book Antiqua" w:hAnsi="Book Antiqua" w:cs="Book Antiqua"/>
        </w:rPr>
        <w:t xml:space="preserve"> W, </w:t>
      </w:r>
      <w:proofErr w:type="spellStart"/>
      <w:r w:rsidR="002250A6" w:rsidRPr="00013B26">
        <w:rPr>
          <w:rFonts w:ascii="Book Antiqua" w:eastAsia="Book Antiqua" w:hAnsi="Book Antiqua" w:cs="Book Antiqua"/>
        </w:rPr>
        <w:t>Schmittenbecher</w:t>
      </w:r>
      <w:proofErr w:type="spellEnd"/>
      <w:r w:rsidR="002250A6" w:rsidRPr="00013B26">
        <w:rPr>
          <w:rFonts w:ascii="Book Antiqua" w:eastAsia="Book Antiqua" w:hAnsi="Book Antiqua" w:cs="Book Antiqua"/>
        </w:rPr>
        <w:t xml:space="preserve"> P, </w:t>
      </w:r>
      <w:proofErr w:type="spellStart"/>
      <w:r w:rsidR="002250A6" w:rsidRPr="00013B26">
        <w:rPr>
          <w:rFonts w:ascii="Book Antiqua" w:eastAsia="Book Antiqua" w:hAnsi="Book Antiqua" w:cs="Book Antiqua"/>
        </w:rPr>
        <w:t>Holschneider</w:t>
      </w:r>
      <w:proofErr w:type="spellEnd"/>
      <w:r w:rsidR="002250A6" w:rsidRPr="00013B26">
        <w:rPr>
          <w:rFonts w:ascii="Book Antiqua" w:eastAsia="Book Antiqua" w:hAnsi="Book Antiqua" w:cs="Book Antiqua"/>
        </w:rPr>
        <w:t xml:space="preserve"> A, Sacher P. Rectal biopsy for diagnosis of intestinal neuronal dysplasia in children: a prospective </w:t>
      </w:r>
      <w:proofErr w:type="spellStart"/>
      <w:r w:rsidR="002250A6" w:rsidRPr="00013B26">
        <w:rPr>
          <w:rFonts w:ascii="Book Antiqua" w:eastAsia="Book Antiqua" w:hAnsi="Book Antiqua" w:cs="Book Antiqua"/>
        </w:rPr>
        <w:t>multicentre</w:t>
      </w:r>
      <w:proofErr w:type="spellEnd"/>
      <w:r w:rsidR="002250A6" w:rsidRPr="00013B26">
        <w:rPr>
          <w:rFonts w:ascii="Book Antiqua" w:eastAsia="Book Antiqua" w:hAnsi="Book Antiqua" w:cs="Book Antiqua"/>
        </w:rPr>
        <w:t xml:space="preserve"> study on interobserver variation and clinical outcome. </w:t>
      </w:r>
      <w:r w:rsidR="002250A6" w:rsidRPr="00013B26">
        <w:rPr>
          <w:rFonts w:ascii="Book Antiqua" w:eastAsia="Book Antiqua" w:hAnsi="Book Antiqua" w:cs="Book Antiqua"/>
          <w:i/>
          <w:iCs/>
          <w:lang w:val="pt-BR"/>
        </w:rPr>
        <w:t>Gut</w:t>
      </w:r>
      <w:r w:rsidR="002250A6" w:rsidRPr="00013B26">
        <w:rPr>
          <w:rFonts w:ascii="Book Antiqua" w:eastAsia="Book Antiqua" w:hAnsi="Book Antiqua" w:cs="Book Antiqua"/>
          <w:lang w:val="pt-BR"/>
        </w:rPr>
        <w:t xml:space="preserve"> 1999; </w:t>
      </w:r>
      <w:r w:rsidR="002250A6" w:rsidRPr="00013B26">
        <w:rPr>
          <w:rFonts w:ascii="Book Antiqua" w:eastAsia="Book Antiqua" w:hAnsi="Book Antiqua" w:cs="Book Antiqua"/>
          <w:b/>
          <w:bCs/>
          <w:lang w:val="pt-BR"/>
        </w:rPr>
        <w:t>44</w:t>
      </w:r>
      <w:r w:rsidR="002250A6" w:rsidRPr="00013B26">
        <w:rPr>
          <w:rFonts w:ascii="Book Antiqua" w:eastAsia="Book Antiqua" w:hAnsi="Book Antiqua" w:cs="Book Antiqua"/>
          <w:lang w:val="pt-BR"/>
        </w:rPr>
        <w:t>: 853-861 [PMID: 10323889 DOI: 10.1136/gut.44.6.853]</w:t>
      </w:r>
    </w:p>
    <w:p w14:paraId="71D481D4" w14:textId="274FCADF" w:rsidR="00A77B3E" w:rsidRPr="00013B26" w:rsidRDefault="005E75D0" w:rsidP="00390162">
      <w:pPr>
        <w:snapToGrid w:val="0"/>
        <w:spacing w:line="360" w:lineRule="auto"/>
        <w:jc w:val="both"/>
        <w:rPr>
          <w:rFonts w:ascii="Book Antiqua" w:hAnsi="Book Antiqua"/>
        </w:rPr>
      </w:pPr>
      <w:r w:rsidRPr="00013B26">
        <w:rPr>
          <w:rFonts w:ascii="Book Antiqua" w:eastAsia="Book Antiqua" w:hAnsi="Book Antiqua" w:cs="Book Antiqua"/>
          <w:lang w:val="pt-BR"/>
        </w:rPr>
        <w:t>41</w:t>
      </w:r>
      <w:r w:rsidR="002250A6" w:rsidRPr="00013B26">
        <w:rPr>
          <w:rFonts w:ascii="Book Antiqua" w:eastAsia="Book Antiqua" w:hAnsi="Book Antiqua" w:cs="Book Antiqua"/>
          <w:lang w:val="pt-BR"/>
        </w:rPr>
        <w:t xml:space="preserve"> </w:t>
      </w:r>
      <w:r w:rsidR="002250A6" w:rsidRPr="00013B26">
        <w:rPr>
          <w:rFonts w:ascii="Book Antiqua" w:eastAsia="Book Antiqua" w:hAnsi="Book Antiqua" w:cs="Book Antiqua"/>
          <w:b/>
          <w:bCs/>
          <w:lang w:val="pt-BR"/>
        </w:rPr>
        <w:t>Angelini MC</w:t>
      </w:r>
      <w:r w:rsidR="002250A6" w:rsidRPr="00013B26">
        <w:rPr>
          <w:rFonts w:ascii="Book Antiqua" w:eastAsia="Book Antiqua" w:hAnsi="Book Antiqua" w:cs="Book Antiqua"/>
          <w:lang w:val="pt-BR"/>
        </w:rPr>
        <w:t xml:space="preserve">, Silva AME, Felix TF, Lapa RML, Terra SA, Rodrigues MAM, Ortolan EVP, Reis PP, Lourenção PLTA. </w:t>
      </w:r>
      <w:r w:rsidR="002250A6" w:rsidRPr="00013B26">
        <w:rPr>
          <w:rFonts w:ascii="Book Antiqua" w:eastAsia="Book Antiqua" w:hAnsi="Book Antiqua" w:cs="Book Antiqua"/>
        </w:rPr>
        <w:t xml:space="preserve">Identification of potential molecular pathogenesis mechanisms modulated by microRNAs in patients with Intestinal Neuronal Dysplasia </w:t>
      </w:r>
      <w:proofErr w:type="gramStart"/>
      <w:r w:rsidR="002250A6" w:rsidRPr="00013B26">
        <w:rPr>
          <w:rFonts w:ascii="Book Antiqua" w:eastAsia="Book Antiqua" w:hAnsi="Book Antiqua" w:cs="Book Antiqua"/>
        </w:rPr>
        <w:t>type</w:t>
      </w:r>
      <w:proofErr w:type="gramEnd"/>
      <w:r w:rsidR="002250A6" w:rsidRPr="00013B26">
        <w:rPr>
          <w:rFonts w:ascii="Book Antiqua" w:eastAsia="Book Antiqua" w:hAnsi="Book Antiqua" w:cs="Book Antiqua"/>
        </w:rPr>
        <w:t xml:space="preserve"> B. </w:t>
      </w:r>
      <w:r w:rsidR="002250A6" w:rsidRPr="00013B26">
        <w:rPr>
          <w:rFonts w:ascii="Book Antiqua" w:eastAsia="Book Antiqua" w:hAnsi="Book Antiqua" w:cs="Book Antiqua"/>
          <w:i/>
          <w:iCs/>
        </w:rPr>
        <w:t>Sci Rep</w:t>
      </w:r>
      <w:r w:rsidR="002250A6" w:rsidRPr="00013B26">
        <w:rPr>
          <w:rFonts w:ascii="Book Antiqua" w:eastAsia="Book Antiqua" w:hAnsi="Book Antiqua" w:cs="Book Antiqua"/>
        </w:rPr>
        <w:t xml:space="preserve"> 2019; </w:t>
      </w:r>
      <w:r w:rsidR="002250A6" w:rsidRPr="00013B26">
        <w:rPr>
          <w:rFonts w:ascii="Book Antiqua" w:eastAsia="Book Antiqua" w:hAnsi="Book Antiqua" w:cs="Book Antiqua"/>
          <w:b/>
          <w:bCs/>
        </w:rPr>
        <w:t>9</w:t>
      </w:r>
      <w:r w:rsidR="002250A6" w:rsidRPr="00013B26">
        <w:rPr>
          <w:rFonts w:ascii="Book Antiqua" w:eastAsia="Book Antiqua" w:hAnsi="Book Antiqua" w:cs="Book Antiqua"/>
        </w:rPr>
        <w:t>: 17673 [PMID: 31776429 DOI: 10.1038/s41598-019-54245-4]</w:t>
      </w:r>
    </w:p>
    <w:p w14:paraId="201D81FF" w14:textId="264CC2CB" w:rsidR="00A77B3E" w:rsidRPr="00013B26" w:rsidRDefault="004734E3" w:rsidP="00390162">
      <w:pPr>
        <w:snapToGrid w:val="0"/>
        <w:spacing w:line="360" w:lineRule="auto"/>
        <w:jc w:val="both"/>
        <w:rPr>
          <w:rFonts w:ascii="Book Antiqua" w:hAnsi="Book Antiqua"/>
        </w:rPr>
      </w:pPr>
      <w:r w:rsidRPr="00013B26">
        <w:rPr>
          <w:rFonts w:ascii="Book Antiqua" w:eastAsia="Book Antiqua" w:hAnsi="Book Antiqua" w:cs="Book Antiqua"/>
        </w:rPr>
        <w:t>42</w:t>
      </w:r>
      <w:r w:rsidR="002250A6" w:rsidRPr="00013B26">
        <w:rPr>
          <w:rFonts w:ascii="Book Antiqua" w:eastAsia="Book Antiqua" w:hAnsi="Book Antiqua" w:cs="Book Antiqua"/>
        </w:rPr>
        <w:t xml:space="preserve"> </w:t>
      </w:r>
      <w:proofErr w:type="spellStart"/>
      <w:r w:rsidR="002250A6" w:rsidRPr="00013B26">
        <w:rPr>
          <w:rFonts w:ascii="Book Antiqua" w:eastAsia="Book Antiqua" w:hAnsi="Book Antiqua" w:cs="Book Antiqua"/>
          <w:b/>
          <w:bCs/>
        </w:rPr>
        <w:t>Holschneider</w:t>
      </w:r>
      <w:proofErr w:type="spellEnd"/>
      <w:r w:rsidR="002250A6" w:rsidRPr="00013B26">
        <w:rPr>
          <w:rFonts w:ascii="Book Antiqua" w:eastAsia="Book Antiqua" w:hAnsi="Book Antiqua" w:cs="Book Antiqua"/>
          <w:b/>
          <w:bCs/>
        </w:rPr>
        <w:t xml:space="preserve"> AM</w:t>
      </w:r>
      <w:r w:rsidR="002250A6" w:rsidRPr="00013B26">
        <w:rPr>
          <w:rFonts w:ascii="Book Antiqua" w:eastAsia="Book Antiqua" w:hAnsi="Book Antiqua" w:cs="Book Antiqua"/>
        </w:rPr>
        <w:t xml:space="preserve">, </w:t>
      </w:r>
      <w:proofErr w:type="spellStart"/>
      <w:r w:rsidR="002250A6" w:rsidRPr="00013B26">
        <w:rPr>
          <w:rFonts w:ascii="Book Antiqua" w:eastAsia="Book Antiqua" w:hAnsi="Book Antiqua" w:cs="Book Antiqua"/>
        </w:rPr>
        <w:t>Pfrommer</w:t>
      </w:r>
      <w:proofErr w:type="spellEnd"/>
      <w:r w:rsidR="002250A6" w:rsidRPr="00013B26">
        <w:rPr>
          <w:rFonts w:ascii="Book Antiqua" w:eastAsia="Book Antiqua" w:hAnsi="Book Antiqua" w:cs="Book Antiqua"/>
        </w:rPr>
        <w:t xml:space="preserve"> W, </w:t>
      </w:r>
      <w:proofErr w:type="spellStart"/>
      <w:r w:rsidR="002250A6" w:rsidRPr="00013B26">
        <w:rPr>
          <w:rFonts w:ascii="Book Antiqua" w:eastAsia="Book Antiqua" w:hAnsi="Book Antiqua" w:cs="Book Antiqua"/>
        </w:rPr>
        <w:t>Gerresheim</w:t>
      </w:r>
      <w:proofErr w:type="spellEnd"/>
      <w:r w:rsidR="002250A6" w:rsidRPr="00013B26">
        <w:rPr>
          <w:rFonts w:ascii="Book Antiqua" w:eastAsia="Book Antiqua" w:hAnsi="Book Antiqua" w:cs="Book Antiqua"/>
        </w:rPr>
        <w:t xml:space="preserve"> B. Results in the treatment of anorectal malformations with special regard to the histology of the rectal pouch. </w:t>
      </w:r>
      <w:r w:rsidR="002250A6" w:rsidRPr="00013B26">
        <w:rPr>
          <w:rFonts w:ascii="Book Antiqua" w:eastAsia="Book Antiqua" w:hAnsi="Book Antiqua" w:cs="Book Antiqua"/>
          <w:i/>
          <w:iCs/>
        </w:rPr>
        <w:t xml:space="preserve">Eur J </w:t>
      </w:r>
      <w:proofErr w:type="spellStart"/>
      <w:r w:rsidR="002250A6" w:rsidRPr="00013B26">
        <w:rPr>
          <w:rFonts w:ascii="Book Antiqua" w:eastAsia="Book Antiqua" w:hAnsi="Book Antiqua" w:cs="Book Antiqua"/>
          <w:i/>
          <w:iCs/>
        </w:rPr>
        <w:t>Pediatr</w:t>
      </w:r>
      <w:proofErr w:type="spellEnd"/>
      <w:r w:rsidR="002250A6" w:rsidRPr="00013B26">
        <w:rPr>
          <w:rFonts w:ascii="Book Antiqua" w:eastAsia="Book Antiqua" w:hAnsi="Book Antiqua" w:cs="Book Antiqua"/>
          <w:i/>
          <w:iCs/>
        </w:rPr>
        <w:t xml:space="preserve"> Surg</w:t>
      </w:r>
      <w:r w:rsidR="002250A6" w:rsidRPr="00013B26">
        <w:rPr>
          <w:rFonts w:ascii="Book Antiqua" w:eastAsia="Book Antiqua" w:hAnsi="Book Antiqua" w:cs="Book Antiqua"/>
        </w:rPr>
        <w:t xml:space="preserve"> 1994; </w:t>
      </w:r>
      <w:r w:rsidR="002250A6" w:rsidRPr="00013B26">
        <w:rPr>
          <w:rFonts w:ascii="Book Antiqua" w:eastAsia="Book Antiqua" w:hAnsi="Book Antiqua" w:cs="Book Antiqua"/>
          <w:b/>
          <w:bCs/>
        </w:rPr>
        <w:t>4</w:t>
      </w:r>
      <w:r w:rsidR="002250A6" w:rsidRPr="00013B26">
        <w:rPr>
          <w:rFonts w:ascii="Book Antiqua" w:eastAsia="Book Antiqua" w:hAnsi="Book Antiqua" w:cs="Book Antiqua"/>
        </w:rPr>
        <w:t>: 303-309 [PMID: 7857888 DOI: 10.1055/s-2008-1066122]</w:t>
      </w:r>
    </w:p>
    <w:p w14:paraId="2710C40B" w14:textId="05258365" w:rsidR="00A77B3E" w:rsidRPr="00013B26" w:rsidRDefault="004734E3" w:rsidP="00390162">
      <w:pPr>
        <w:snapToGrid w:val="0"/>
        <w:spacing w:line="360" w:lineRule="auto"/>
        <w:jc w:val="both"/>
        <w:rPr>
          <w:rFonts w:ascii="Book Antiqua" w:hAnsi="Book Antiqua"/>
        </w:rPr>
      </w:pPr>
      <w:r w:rsidRPr="00013B26">
        <w:rPr>
          <w:rFonts w:ascii="Book Antiqua" w:eastAsia="Book Antiqua" w:hAnsi="Book Antiqua" w:cs="Book Antiqua"/>
        </w:rPr>
        <w:t>43</w:t>
      </w:r>
      <w:r w:rsidR="002250A6" w:rsidRPr="00013B26">
        <w:rPr>
          <w:rFonts w:ascii="Book Antiqua" w:eastAsia="Book Antiqua" w:hAnsi="Book Antiqua" w:cs="Book Antiqua"/>
        </w:rPr>
        <w:t xml:space="preserve"> </w:t>
      </w:r>
      <w:proofErr w:type="spellStart"/>
      <w:r w:rsidR="002250A6" w:rsidRPr="00013B26">
        <w:rPr>
          <w:rFonts w:ascii="Book Antiqua" w:eastAsia="Book Antiqua" w:hAnsi="Book Antiqua" w:cs="Book Antiqua"/>
          <w:b/>
          <w:bCs/>
        </w:rPr>
        <w:t>Zorenkov</w:t>
      </w:r>
      <w:proofErr w:type="spellEnd"/>
      <w:r w:rsidR="002250A6" w:rsidRPr="00013B26">
        <w:rPr>
          <w:rFonts w:ascii="Book Antiqua" w:eastAsia="Book Antiqua" w:hAnsi="Book Antiqua" w:cs="Book Antiqua"/>
          <w:b/>
          <w:bCs/>
        </w:rPr>
        <w:t xml:space="preserve"> D</w:t>
      </w:r>
      <w:r w:rsidR="002250A6" w:rsidRPr="00013B26">
        <w:rPr>
          <w:rFonts w:ascii="Book Antiqua" w:eastAsia="Book Antiqua" w:hAnsi="Book Antiqua" w:cs="Book Antiqua"/>
        </w:rPr>
        <w:t xml:space="preserve">, Otto S, </w:t>
      </w:r>
      <w:proofErr w:type="spellStart"/>
      <w:r w:rsidR="002250A6" w:rsidRPr="00013B26">
        <w:rPr>
          <w:rFonts w:ascii="Book Antiqua" w:eastAsia="Book Antiqua" w:hAnsi="Book Antiqua" w:cs="Book Antiqua"/>
        </w:rPr>
        <w:t>Böttner</w:t>
      </w:r>
      <w:proofErr w:type="spellEnd"/>
      <w:r w:rsidR="002250A6" w:rsidRPr="00013B26">
        <w:rPr>
          <w:rFonts w:ascii="Book Antiqua" w:eastAsia="Book Antiqua" w:hAnsi="Book Antiqua" w:cs="Book Antiqua"/>
        </w:rPr>
        <w:t xml:space="preserve"> M, </w:t>
      </w:r>
      <w:proofErr w:type="spellStart"/>
      <w:r w:rsidR="002250A6" w:rsidRPr="00013B26">
        <w:rPr>
          <w:rFonts w:ascii="Book Antiqua" w:eastAsia="Book Antiqua" w:hAnsi="Book Antiqua" w:cs="Book Antiqua"/>
        </w:rPr>
        <w:t>Hedderich</w:t>
      </w:r>
      <w:proofErr w:type="spellEnd"/>
      <w:r w:rsidR="002250A6" w:rsidRPr="00013B26">
        <w:rPr>
          <w:rFonts w:ascii="Book Antiqua" w:eastAsia="Book Antiqua" w:hAnsi="Book Antiqua" w:cs="Book Antiqua"/>
        </w:rPr>
        <w:t xml:space="preserve"> J, Vollrath O, Ritz JP, Buhr H, Wedel T. Morphological alterations of the enteric nervous system in young male patients with rectal prolapse. </w:t>
      </w:r>
      <w:r w:rsidR="002250A6" w:rsidRPr="00013B26">
        <w:rPr>
          <w:rFonts w:ascii="Book Antiqua" w:eastAsia="Book Antiqua" w:hAnsi="Book Antiqua" w:cs="Book Antiqua"/>
          <w:i/>
          <w:iCs/>
        </w:rPr>
        <w:t>Int J Colorectal Dis</w:t>
      </w:r>
      <w:r w:rsidR="002250A6" w:rsidRPr="00013B26">
        <w:rPr>
          <w:rFonts w:ascii="Book Antiqua" w:eastAsia="Book Antiqua" w:hAnsi="Book Antiqua" w:cs="Book Antiqua"/>
        </w:rPr>
        <w:t xml:space="preserve"> 2011; </w:t>
      </w:r>
      <w:r w:rsidR="002250A6" w:rsidRPr="00013B26">
        <w:rPr>
          <w:rFonts w:ascii="Book Antiqua" w:eastAsia="Book Antiqua" w:hAnsi="Book Antiqua" w:cs="Book Antiqua"/>
          <w:b/>
          <w:bCs/>
        </w:rPr>
        <w:t>26</w:t>
      </w:r>
      <w:r w:rsidR="002250A6" w:rsidRPr="00013B26">
        <w:rPr>
          <w:rFonts w:ascii="Book Antiqua" w:eastAsia="Book Antiqua" w:hAnsi="Book Antiqua" w:cs="Book Antiqua"/>
        </w:rPr>
        <w:t>: 1483-1491 [PMID: 21800050 DOI: 10.1007/s00384-011-1282-9]</w:t>
      </w:r>
    </w:p>
    <w:p w14:paraId="5D169246" w14:textId="37FA294C" w:rsidR="00A77B3E" w:rsidRPr="00013B26" w:rsidRDefault="00234571" w:rsidP="00390162">
      <w:pPr>
        <w:snapToGrid w:val="0"/>
        <w:spacing w:line="360" w:lineRule="auto"/>
        <w:jc w:val="both"/>
        <w:rPr>
          <w:rFonts w:ascii="Book Antiqua" w:hAnsi="Book Antiqua"/>
        </w:rPr>
      </w:pPr>
      <w:r w:rsidRPr="00013B26">
        <w:rPr>
          <w:rFonts w:ascii="Book Antiqua" w:eastAsia="Book Antiqua" w:hAnsi="Book Antiqua" w:cs="Book Antiqua"/>
        </w:rPr>
        <w:t>44</w:t>
      </w:r>
      <w:r w:rsidR="002250A6" w:rsidRPr="00013B26">
        <w:rPr>
          <w:rFonts w:ascii="Book Antiqua" w:eastAsia="Book Antiqua" w:hAnsi="Book Antiqua" w:cs="Book Antiqua"/>
        </w:rPr>
        <w:t xml:space="preserve"> </w:t>
      </w:r>
      <w:r w:rsidR="002250A6" w:rsidRPr="00013B26">
        <w:rPr>
          <w:rFonts w:ascii="Book Antiqua" w:eastAsia="Book Antiqua" w:hAnsi="Book Antiqua" w:cs="Book Antiqua"/>
          <w:b/>
          <w:bCs/>
        </w:rPr>
        <w:t>Moore SW</w:t>
      </w:r>
      <w:r w:rsidR="002250A6" w:rsidRPr="00013B26">
        <w:rPr>
          <w:rFonts w:ascii="Book Antiqua" w:eastAsia="Book Antiqua" w:hAnsi="Book Antiqua" w:cs="Book Antiqua"/>
        </w:rPr>
        <w:t xml:space="preserve">, Laing D, </w:t>
      </w:r>
      <w:proofErr w:type="spellStart"/>
      <w:r w:rsidR="002250A6" w:rsidRPr="00013B26">
        <w:rPr>
          <w:rFonts w:ascii="Book Antiqua" w:eastAsia="Book Antiqua" w:hAnsi="Book Antiqua" w:cs="Book Antiqua"/>
        </w:rPr>
        <w:t>Melis</w:t>
      </w:r>
      <w:proofErr w:type="spellEnd"/>
      <w:r w:rsidR="002250A6" w:rsidRPr="00013B26">
        <w:rPr>
          <w:rFonts w:ascii="Book Antiqua" w:eastAsia="Book Antiqua" w:hAnsi="Book Antiqua" w:cs="Book Antiqua"/>
        </w:rPr>
        <w:t xml:space="preserve"> J, </w:t>
      </w:r>
      <w:proofErr w:type="spellStart"/>
      <w:r w:rsidR="002250A6" w:rsidRPr="00013B26">
        <w:rPr>
          <w:rFonts w:ascii="Book Antiqua" w:eastAsia="Book Antiqua" w:hAnsi="Book Antiqua" w:cs="Book Antiqua"/>
        </w:rPr>
        <w:t>Cywes</w:t>
      </w:r>
      <w:proofErr w:type="spellEnd"/>
      <w:r w:rsidR="002250A6" w:rsidRPr="00013B26">
        <w:rPr>
          <w:rFonts w:ascii="Book Antiqua" w:eastAsia="Book Antiqua" w:hAnsi="Book Antiqua" w:cs="Book Antiqua"/>
        </w:rPr>
        <w:t xml:space="preserve"> S. Secondary effects of prolonged intestinal obstruction on the enteric nervous system in the rat. </w:t>
      </w:r>
      <w:r w:rsidR="002250A6" w:rsidRPr="00013B26">
        <w:rPr>
          <w:rFonts w:ascii="Book Antiqua" w:eastAsia="Book Antiqua" w:hAnsi="Book Antiqua" w:cs="Book Antiqua"/>
          <w:i/>
          <w:iCs/>
        </w:rPr>
        <w:t xml:space="preserve">J </w:t>
      </w:r>
      <w:proofErr w:type="spellStart"/>
      <w:r w:rsidR="002250A6" w:rsidRPr="00013B26">
        <w:rPr>
          <w:rFonts w:ascii="Book Antiqua" w:eastAsia="Book Antiqua" w:hAnsi="Book Antiqua" w:cs="Book Antiqua"/>
          <w:i/>
          <w:iCs/>
        </w:rPr>
        <w:t>Pediatr</w:t>
      </w:r>
      <w:proofErr w:type="spellEnd"/>
      <w:r w:rsidR="002250A6" w:rsidRPr="00013B26">
        <w:rPr>
          <w:rFonts w:ascii="Book Antiqua" w:eastAsia="Book Antiqua" w:hAnsi="Book Antiqua" w:cs="Book Antiqua"/>
          <w:i/>
          <w:iCs/>
        </w:rPr>
        <w:t xml:space="preserve"> Surg</w:t>
      </w:r>
      <w:r w:rsidR="002250A6" w:rsidRPr="00013B26">
        <w:rPr>
          <w:rFonts w:ascii="Book Antiqua" w:eastAsia="Book Antiqua" w:hAnsi="Book Antiqua" w:cs="Book Antiqua"/>
        </w:rPr>
        <w:t xml:space="preserve"> 1993; </w:t>
      </w:r>
      <w:r w:rsidR="002250A6" w:rsidRPr="00013B26">
        <w:rPr>
          <w:rFonts w:ascii="Book Antiqua" w:eastAsia="Book Antiqua" w:hAnsi="Book Antiqua" w:cs="Book Antiqua"/>
          <w:b/>
          <w:bCs/>
        </w:rPr>
        <w:t>28</w:t>
      </w:r>
      <w:r w:rsidR="002250A6" w:rsidRPr="00013B26">
        <w:rPr>
          <w:rFonts w:ascii="Book Antiqua" w:eastAsia="Book Antiqua" w:hAnsi="Book Antiqua" w:cs="Book Antiqua"/>
        </w:rPr>
        <w:t>: 1196-1199 [PMID: 7905922 DOI: 10.1016/0022-3468(93)90164-G]</w:t>
      </w:r>
    </w:p>
    <w:p w14:paraId="45F66D08" w14:textId="5C1FCE1F" w:rsidR="00A77B3E" w:rsidRPr="00013B26" w:rsidRDefault="00234571" w:rsidP="00390162">
      <w:pPr>
        <w:snapToGrid w:val="0"/>
        <w:spacing w:line="360" w:lineRule="auto"/>
        <w:jc w:val="both"/>
        <w:rPr>
          <w:rFonts w:ascii="Book Antiqua" w:hAnsi="Book Antiqua"/>
        </w:rPr>
      </w:pPr>
      <w:r w:rsidRPr="00013B26">
        <w:rPr>
          <w:rFonts w:ascii="Book Antiqua" w:eastAsia="Book Antiqua" w:hAnsi="Book Antiqua" w:cs="Book Antiqua"/>
        </w:rPr>
        <w:lastRenderedPageBreak/>
        <w:t>45</w:t>
      </w:r>
      <w:r w:rsidR="002250A6" w:rsidRPr="00013B26">
        <w:rPr>
          <w:rFonts w:ascii="Book Antiqua" w:eastAsia="Book Antiqua" w:hAnsi="Book Antiqua" w:cs="Book Antiqua"/>
        </w:rPr>
        <w:t xml:space="preserve"> </w:t>
      </w:r>
      <w:proofErr w:type="spellStart"/>
      <w:r w:rsidR="002250A6" w:rsidRPr="00013B26">
        <w:rPr>
          <w:rFonts w:ascii="Book Antiqua" w:eastAsia="Book Antiqua" w:hAnsi="Book Antiqua" w:cs="Book Antiqua"/>
          <w:b/>
          <w:bCs/>
        </w:rPr>
        <w:t>Gálvez</w:t>
      </w:r>
      <w:proofErr w:type="spellEnd"/>
      <w:r w:rsidR="002250A6" w:rsidRPr="00013B26">
        <w:rPr>
          <w:rFonts w:ascii="Book Antiqua" w:eastAsia="Book Antiqua" w:hAnsi="Book Antiqua" w:cs="Book Antiqua"/>
          <w:b/>
          <w:bCs/>
        </w:rPr>
        <w:t xml:space="preserve"> Y</w:t>
      </w:r>
      <w:r w:rsidR="002250A6" w:rsidRPr="00013B26">
        <w:rPr>
          <w:rFonts w:ascii="Book Antiqua" w:eastAsia="Book Antiqua" w:hAnsi="Book Antiqua" w:cs="Book Antiqua"/>
        </w:rPr>
        <w:t xml:space="preserve">, </w:t>
      </w:r>
      <w:proofErr w:type="spellStart"/>
      <w:r w:rsidR="002250A6" w:rsidRPr="00013B26">
        <w:rPr>
          <w:rFonts w:ascii="Book Antiqua" w:eastAsia="Book Antiqua" w:hAnsi="Book Antiqua" w:cs="Book Antiqua"/>
        </w:rPr>
        <w:t>Skába</w:t>
      </w:r>
      <w:proofErr w:type="spellEnd"/>
      <w:r w:rsidR="002250A6" w:rsidRPr="00013B26">
        <w:rPr>
          <w:rFonts w:ascii="Book Antiqua" w:eastAsia="Book Antiqua" w:hAnsi="Book Antiqua" w:cs="Book Antiqua"/>
        </w:rPr>
        <w:t xml:space="preserve"> R, </w:t>
      </w:r>
      <w:proofErr w:type="spellStart"/>
      <w:r w:rsidR="002250A6" w:rsidRPr="00013B26">
        <w:rPr>
          <w:rFonts w:ascii="Book Antiqua" w:eastAsia="Book Antiqua" w:hAnsi="Book Antiqua" w:cs="Book Antiqua"/>
        </w:rPr>
        <w:t>Vajtrová</w:t>
      </w:r>
      <w:proofErr w:type="spellEnd"/>
      <w:r w:rsidR="002250A6" w:rsidRPr="00013B26">
        <w:rPr>
          <w:rFonts w:ascii="Book Antiqua" w:eastAsia="Book Antiqua" w:hAnsi="Book Antiqua" w:cs="Book Antiqua"/>
        </w:rPr>
        <w:t xml:space="preserve"> R, </w:t>
      </w:r>
      <w:proofErr w:type="spellStart"/>
      <w:r w:rsidR="002250A6" w:rsidRPr="00013B26">
        <w:rPr>
          <w:rFonts w:ascii="Book Antiqua" w:eastAsia="Book Antiqua" w:hAnsi="Book Antiqua" w:cs="Book Antiqua"/>
        </w:rPr>
        <w:t>Frantlová</w:t>
      </w:r>
      <w:proofErr w:type="spellEnd"/>
      <w:r w:rsidR="002250A6" w:rsidRPr="00013B26">
        <w:rPr>
          <w:rFonts w:ascii="Book Antiqua" w:eastAsia="Book Antiqua" w:hAnsi="Book Antiqua" w:cs="Book Antiqua"/>
        </w:rPr>
        <w:t xml:space="preserve"> A, </w:t>
      </w:r>
      <w:proofErr w:type="spellStart"/>
      <w:r w:rsidR="002250A6" w:rsidRPr="00013B26">
        <w:rPr>
          <w:rFonts w:ascii="Book Antiqua" w:eastAsia="Book Antiqua" w:hAnsi="Book Antiqua" w:cs="Book Antiqua"/>
        </w:rPr>
        <w:t>Herget</w:t>
      </w:r>
      <w:proofErr w:type="spellEnd"/>
      <w:r w:rsidR="002250A6" w:rsidRPr="00013B26">
        <w:rPr>
          <w:rFonts w:ascii="Book Antiqua" w:eastAsia="Book Antiqua" w:hAnsi="Book Antiqua" w:cs="Book Antiqua"/>
        </w:rPr>
        <w:t xml:space="preserve"> J. Evidence of secondary neuronal intestinal dysplasia in a rat model of chronic intestinal obstruction. </w:t>
      </w:r>
      <w:r w:rsidR="002250A6" w:rsidRPr="00013B26">
        <w:rPr>
          <w:rFonts w:ascii="Book Antiqua" w:eastAsia="Book Antiqua" w:hAnsi="Book Antiqua" w:cs="Book Antiqua"/>
          <w:i/>
          <w:iCs/>
        </w:rPr>
        <w:t>J Invest Surg</w:t>
      </w:r>
      <w:r w:rsidR="002250A6" w:rsidRPr="00013B26">
        <w:rPr>
          <w:rFonts w:ascii="Book Antiqua" w:eastAsia="Book Antiqua" w:hAnsi="Book Antiqua" w:cs="Book Antiqua"/>
        </w:rPr>
        <w:t xml:space="preserve"> 2004; </w:t>
      </w:r>
      <w:r w:rsidR="002250A6" w:rsidRPr="00013B26">
        <w:rPr>
          <w:rFonts w:ascii="Book Antiqua" w:eastAsia="Book Antiqua" w:hAnsi="Book Antiqua" w:cs="Book Antiqua"/>
          <w:b/>
          <w:bCs/>
        </w:rPr>
        <w:t>17</w:t>
      </w:r>
      <w:r w:rsidR="002250A6" w:rsidRPr="00013B26">
        <w:rPr>
          <w:rFonts w:ascii="Book Antiqua" w:eastAsia="Book Antiqua" w:hAnsi="Book Antiqua" w:cs="Book Antiqua"/>
        </w:rPr>
        <w:t>: 31-39 [PMID: 14761826 DOI: 10.1080/08941930490269628]</w:t>
      </w:r>
    </w:p>
    <w:p w14:paraId="19C1B170" w14:textId="3803E7A5" w:rsidR="00A77B3E" w:rsidRPr="00013B26" w:rsidRDefault="0094373C" w:rsidP="00390162">
      <w:pPr>
        <w:snapToGrid w:val="0"/>
        <w:spacing w:line="360" w:lineRule="auto"/>
        <w:jc w:val="both"/>
        <w:rPr>
          <w:rFonts w:ascii="Book Antiqua" w:hAnsi="Book Antiqua"/>
          <w:lang w:val="pt-BR"/>
        </w:rPr>
      </w:pPr>
      <w:r w:rsidRPr="00013B26">
        <w:rPr>
          <w:rFonts w:ascii="Book Antiqua" w:eastAsia="Book Antiqua" w:hAnsi="Book Antiqua" w:cs="Book Antiqua"/>
        </w:rPr>
        <w:t>46</w:t>
      </w:r>
      <w:r w:rsidR="002250A6" w:rsidRPr="00013B26">
        <w:rPr>
          <w:rFonts w:ascii="Book Antiqua" w:eastAsia="Book Antiqua" w:hAnsi="Book Antiqua" w:cs="Book Antiqua"/>
        </w:rPr>
        <w:t xml:space="preserve"> </w:t>
      </w:r>
      <w:r w:rsidR="002250A6" w:rsidRPr="00013B26">
        <w:rPr>
          <w:rFonts w:ascii="Book Antiqua" w:eastAsia="Book Antiqua" w:hAnsi="Book Antiqua" w:cs="Book Antiqua"/>
          <w:b/>
          <w:bCs/>
        </w:rPr>
        <w:t>Liu YR</w:t>
      </w:r>
      <w:r w:rsidR="002250A6" w:rsidRPr="00013B26">
        <w:rPr>
          <w:rFonts w:ascii="Book Antiqua" w:eastAsia="Book Antiqua" w:hAnsi="Book Antiqua" w:cs="Book Antiqua"/>
        </w:rPr>
        <w:t xml:space="preserve">, Ba F, Cheng LJ, Li X, Zhang SW, Zhang SC. Efficacy of Sox10 Promoter Methylation in the Diagnosis of Intestinal Neuronal Dysplasia </w:t>
      </w:r>
      <w:proofErr w:type="gramStart"/>
      <w:r w:rsidR="002250A6" w:rsidRPr="00013B26">
        <w:rPr>
          <w:rFonts w:ascii="Book Antiqua" w:eastAsia="Book Antiqua" w:hAnsi="Book Antiqua" w:cs="Book Antiqua"/>
        </w:rPr>
        <w:t>From</w:t>
      </w:r>
      <w:proofErr w:type="gramEnd"/>
      <w:r w:rsidR="002250A6" w:rsidRPr="00013B26">
        <w:rPr>
          <w:rFonts w:ascii="Book Antiqua" w:eastAsia="Book Antiqua" w:hAnsi="Book Antiqua" w:cs="Book Antiqua"/>
        </w:rPr>
        <w:t xml:space="preserve"> the Peripheral Blood. </w:t>
      </w:r>
      <w:r w:rsidR="002250A6" w:rsidRPr="00013B26">
        <w:rPr>
          <w:rFonts w:ascii="Book Antiqua" w:eastAsia="Book Antiqua" w:hAnsi="Book Antiqua" w:cs="Book Antiqua"/>
          <w:i/>
          <w:iCs/>
          <w:lang w:val="pt-BR"/>
        </w:rPr>
        <w:t>Clin Transl Gastroenterol</w:t>
      </w:r>
      <w:r w:rsidR="002250A6" w:rsidRPr="00013B26">
        <w:rPr>
          <w:rFonts w:ascii="Book Antiqua" w:eastAsia="Book Antiqua" w:hAnsi="Book Antiqua" w:cs="Book Antiqua"/>
          <w:lang w:val="pt-BR"/>
        </w:rPr>
        <w:t xml:space="preserve"> 2019; </w:t>
      </w:r>
      <w:r w:rsidR="002250A6" w:rsidRPr="00013B26">
        <w:rPr>
          <w:rFonts w:ascii="Book Antiqua" w:eastAsia="Book Antiqua" w:hAnsi="Book Antiqua" w:cs="Book Antiqua"/>
          <w:b/>
          <w:bCs/>
          <w:lang w:val="pt-BR"/>
        </w:rPr>
        <w:t>10</w:t>
      </w:r>
      <w:r w:rsidR="002250A6" w:rsidRPr="00013B26">
        <w:rPr>
          <w:rFonts w:ascii="Book Antiqua" w:eastAsia="Book Antiqua" w:hAnsi="Book Antiqua" w:cs="Book Antiqua"/>
          <w:lang w:val="pt-BR"/>
        </w:rPr>
        <w:t>: e00093 [PMID: 31789936 DOI: 10.14309/ctg.0000000000000093]</w:t>
      </w:r>
    </w:p>
    <w:p w14:paraId="36C0CDE2" w14:textId="085DB82D" w:rsidR="00A77B3E" w:rsidRPr="00013B26" w:rsidRDefault="00106D18" w:rsidP="00390162">
      <w:pPr>
        <w:snapToGrid w:val="0"/>
        <w:spacing w:line="360" w:lineRule="auto"/>
        <w:jc w:val="both"/>
        <w:rPr>
          <w:rFonts w:ascii="Book Antiqua" w:hAnsi="Book Antiqua"/>
          <w:lang w:val="pt-BR"/>
        </w:rPr>
      </w:pPr>
      <w:r w:rsidRPr="00013B26">
        <w:rPr>
          <w:rFonts w:ascii="Book Antiqua" w:eastAsia="Book Antiqua" w:hAnsi="Book Antiqua" w:cs="Book Antiqua"/>
          <w:lang w:val="pt-BR"/>
        </w:rPr>
        <w:t>47</w:t>
      </w:r>
      <w:r w:rsidR="002250A6" w:rsidRPr="00013B26">
        <w:rPr>
          <w:rFonts w:ascii="Book Antiqua" w:eastAsia="Book Antiqua" w:hAnsi="Book Antiqua" w:cs="Book Antiqua"/>
          <w:lang w:val="pt-BR"/>
        </w:rPr>
        <w:t xml:space="preserve"> </w:t>
      </w:r>
      <w:r w:rsidR="002250A6" w:rsidRPr="00013B26">
        <w:rPr>
          <w:rFonts w:ascii="Book Antiqua" w:eastAsia="Book Antiqua" w:hAnsi="Book Antiqua" w:cs="Book Antiqua"/>
          <w:b/>
          <w:bCs/>
          <w:lang w:val="pt-BR"/>
        </w:rPr>
        <w:t>Kobayashi H</w:t>
      </w:r>
      <w:r w:rsidR="002250A6" w:rsidRPr="00013B26">
        <w:rPr>
          <w:rFonts w:ascii="Book Antiqua" w:eastAsia="Book Antiqua" w:hAnsi="Book Antiqua" w:cs="Book Antiqua"/>
          <w:lang w:val="pt-BR"/>
        </w:rPr>
        <w:t xml:space="preserve">, Mahomed A, Puri P. Intestinal neuronal dysplasia in twins. </w:t>
      </w:r>
      <w:r w:rsidR="002250A6" w:rsidRPr="00013B26">
        <w:rPr>
          <w:rFonts w:ascii="Book Antiqua" w:eastAsia="Book Antiqua" w:hAnsi="Book Antiqua" w:cs="Book Antiqua"/>
          <w:i/>
          <w:iCs/>
          <w:lang w:val="pt-BR"/>
        </w:rPr>
        <w:t>J Pediatr Gastroenterol Nutr</w:t>
      </w:r>
      <w:r w:rsidR="002250A6" w:rsidRPr="00013B26">
        <w:rPr>
          <w:rFonts w:ascii="Book Antiqua" w:eastAsia="Book Antiqua" w:hAnsi="Book Antiqua" w:cs="Book Antiqua"/>
          <w:lang w:val="pt-BR"/>
        </w:rPr>
        <w:t xml:space="preserve"> 1996; </w:t>
      </w:r>
      <w:r w:rsidR="002250A6" w:rsidRPr="00013B26">
        <w:rPr>
          <w:rFonts w:ascii="Book Antiqua" w:eastAsia="Book Antiqua" w:hAnsi="Book Antiqua" w:cs="Book Antiqua"/>
          <w:b/>
          <w:bCs/>
          <w:lang w:val="pt-BR"/>
        </w:rPr>
        <w:t>22</w:t>
      </w:r>
      <w:r w:rsidR="002250A6" w:rsidRPr="00013B26">
        <w:rPr>
          <w:rFonts w:ascii="Book Antiqua" w:eastAsia="Book Antiqua" w:hAnsi="Book Antiqua" w:cs="Book Antiqua"/>
          <w:lang w:val="pt-BR"/>
        </w:rPr>
        <w:t>: 398-401 [PMID: 8732905]</w:t>
      </w:r>
    </w:p>
    <w:p w14:paraId="33608FF7" w14:textId="1C424241" w:rsidR="00A77B3E" w:rsidRPr="00013B26" w:rsidRDefault="00106D18" w:rsidP="00390162">
      <w:pPr>
        <w:snapToGrid w:val="0"/>
        <w:spacing w:line="360" w:lineRule="auto"/>
        <w:jc w:val="both"/>
        <w:rPr>
          <w:rFonts w:ascii="Book Antiqua" w:hAnsi="Book Antiqua"/>
        </w:rPr>
      </w:pPr>
      <w:r w:rsidRPr="00013B26">
        <w:rPr>
          <w:rFonts w:ascii="Book Antiqua" w:eastAsia="Book Antiqua" w:hAnsi="Book Antiqua" w:cs="Book Antiqua"/>
          <w:lang w:val="pt-BR"/>
        </w:rPr>
        <w:t>48</w:t>
      </w:r>
      <w:r w:rsidR="002250A6" w:rsidRPr="00013B26">
        <w:rPr>
          <w:rFonts w:ascii="Book Antiqua" w:eastAsia="Book Antiqua" w:hAnsi="Book Antiqua" w:cs="Book Antiqua"/>
          <w:lang w:val="pt-BR"/>
        </w:rPr>
        <w:t xml:space="preserve"> </w:t>
      </w:r>
      <w:r w:rsidR="002250A6" w:rsidRPr="00013B26">
        <w:rPr>
          <w:rFonts w:ascii="Book Antiqua" w:eastAsia="Book Antiqua" w:hAnsi="Book Antiqua" w:cs="Book Antiqua"/>
          <w:b/>
          <w:bCs/>
          <w:lang w:val="pt-BR"/>
        </w:rPr>
        <w:t>Corduk N</w:t>
      </w:r>
      <w:r w:rsidR="002250A6" w:rsidRPr="00013B26">
        <w:rPr>
          <w:rFonts w:ascii="Book Antiqua" w:eastAsia="Book Antiqua" w:hAnsi="Book Antiqua" w:cs="Book Antiqua"/>
          <w:lang w:val="pt-BR"/>
        </w:rPr>
        <w:t xml:space="preserve">, Koltuksuz U, Bir F, Karabul M, Herek O, Sarioglu-Buke A. Association of rare intestinal malformations: colonic atresia and intestinal neuronal dysplasia. </w:t>
      </w:r>
      <w:r w:rsidR="002250A6" w:rsidRPr="00013B26">
        <w:rPr>
          <w:rFonts w:ascii="Book Antiqua" w:eastAsia="Book Antiqua" w:hAnsi="Book Antiqua" w:cs="Book Antiqua"/>
          <w:i/>
          <w:iCs/>
        </w:rPr>
        <w:t xml:space="preserve">Adv </w:t>
      </w:r>
      <w:proofErr w:type="spellStart"/>
      <w:r w:rsidR="002250A6" w:rsidRPr="00013B26">
        <w:rPr>
          <w:rFonts w:ascii="Book Antiqua" w:eastAsia="Book Antiqua" w:hAnsi="Book Antiqua" w:cs="Book Antiqua"/>
          <w:i/>
          <w:iCs/>
        </w:rPr>
        <w:t>Ther</w:t>
      </w:r>
      <w:proofErr w:type="spellEnd"/>
      <w:r w:rsidR="002250A6" w:rsidRPr="00013B26">
        <w:rPr>
          <w:rFonts w:ascii="Book Antiqua" w:eastAsia="Book Antiqua" w:hAnsi="Book Antiqua" w:cs="Book Antiqua"/>
        </w:rPr>
        <w:t xml:space="preserve"> 2007; </w:t>
      </w:r>
      <w:r w:rsidR="002250A6" w:rsidRPr="00013B26">
        <w:rPr>
          <w:rFonts w:ascii="Book Antiqua" w:eastAsia="Book Antiqua" w:hAnsi="Book Antiqua" w:cs="Book Antiqua"/>
          <w:b/>
          <w:bCs/>
        </w:rPr>
        <w:t>24</w:t>
      </w:r>
      <w:r w:rsidR="002250A6" w:rsidRPr="00013B26">
        <w:rPr>
          <w:rFonts w:ascii="Book Antiqua" w:eastAsia="Book Antiqua" w:hAnsi="Book Antiqua" w:cs="Book Antiqua"/>
        </w:rPr>
        <w:t>: 1254-1259 [PMID: 18165207 DOI: 10.1007/BF02877771]</w:t>
      </w:r>
    </w:p>
    <w:p w14:paraId="1A7FB633" w14:textId="3CF083CA" w:rsidR="00A77B3E" w:rsidRPr="00013B26" w:rsidRDefault="00106D18" w:rsidP="00390162">
      <w:pPr>
        <w:snapToGrid w:val="0"/>
        <w:spacing w:line="360" w:lineRule="auto"/>
        <w:jc w:val="both"/>
        <w:rPr>
          <w:rFonts w:ascii="Book Antiqua" w:hAnsi="Book Antiqua"/>
        </w:rPr>
      </w:pPr>
      <w:r w:rsidRPr="00013B26">
        <w:rPr>
          <w:rFonts w:ascii="Book Antiqua" w:eastAsia="Book Antiqua" w:hAnsi="Book Antiqua" w:cs="Book Antiqua"/>
        </w:rPr>
        <w:t>49</w:t>
      </w:r>
      <w:r w:rsidR="002250A6" w:rsidRPr="00013B26">
        <w:rPr>
          <w:rFonts w:ascii="Book Antiqua" w:eastAsia="Book Antiqua" w:hAnsi="Book Antiqua" w:cs="Book Antiqua"/>
        </w:rPr>
        <w:t xml:space="preserve"> </w:t>
      </w:r>
      <w:r w:rsidR="002250A6" w:rsidRPr="00013B26">
        <w:rPr>
          <w:rFonts w:ascii="Book Antiqua" w:eastAsia="Book Antiqua" w:hAnsi="Book Antiqua" w:cs="Book Antiqua"/>
          <w:b/>
          <w:bCs/>
        </w:rPr>
        <w:t>Fernández RM</w:t>
      </w:r>
      <w:r w:rsidR="002250A6" w:rsidRPr="00013B26">
        <w:rPr>
          <w:rFonts w:ascii="Book Antiqua" w:eastAsia="Book Antiqua" w:hAnsi="Book Antiqua" w:cs="Book Antiqua"/>
        </w:rPr>
        <w:t>, Sánchez-</w:t>
      </w:r>
      <w:proofErr w:type="spellStart"/>
      <w:r w:rsidR="002250A6" w:rsidRPr="00013B26">
        <w:rPr>
          <w:rFonts w:ascii="Book Antiqua" w:eastAsia="Book Antiqua" w:hAnsi="Book Antiqua" w:cs="Book Antiqua"/>
        </w:rPr>
        <w:t>Mejías</w:t>
      </w:r>
      <w:proofErr w:type="spellEnd"/>
      <w:r w:rsidR="002250A6" w:rsidRPr="00013B26">
        <w:rPr>
          <w:rFonts w:ascii="Book Antiqua" w:eastAsia="Book Antiqua" w:hAnsi="Book Antiqua" w:cs="Book Antiqua"/>
        </w:rPr>
        <w:t xml:space="preserve"> A, Ruiz-Ferrer MM, López-Alonso M, </w:t>
      </w:r>
      <w:proofErr w:type="spellStart"/>
      <w:r w:rsidR="002250A6" w:rsidRPr="00013B26">
        <w:rPr>
          <w:rFonts w:ascii="Book Antiqua" w:eastAsia="Book Antiqua" w:hAnsi="Book Antiqua" w:cs="Book Antiqua"/>
        </w:rPr>
        <w:t>Antiñolo</w:t>
      </w:r>
      <w:proofErr w:type="spellEnd"/>
      <w:r w:rsidR="002250A6" w:rsidRPr="00013B26">
        <w:rPr>
          <w:rFonts w:ascii="Book Antiqua" w:eastAsia="Book Antiqua" w:hAnsi="Book Antiqua" w:cs="Book Antiqua"/>
        </w:rPr>
        <w:t xml:space="preserve"> G, Borrego S. Is the RET proto-oncogene involved in the pathogenesis of intestinal neuronal dysplasia type B? </w:t>
      </w:r>
      <w:r w:rsidR="002250A6" w:rsidRPr="00013B26">
        <w:rPr>
          <w:rFonts w:ascii="Book Antiqua" w:eastAsia="Book Antiqua" w:hAnsi="Book Antiqua" w:cs="Book Antiqua"/>
          <w:i/>
          <w:iCs/>
        </w:rPr>
        <w:t>Mol Med Rep</w:t>
      </w:r>
      <w:r w:rsidR="002250A6" w:rsidRPr="00013B26">
        <w:rPr>
          <w:rFonts w:ascii="Book Antiqua" w:eastAsia="Book Antiqua" w:hAnsi="Book Antiqua" w:cs="Book Antiqua"/>
        </w:rPr>
        <w:t xml:space="preserve"> 2009; </w:t>
      </w:r>
      <w:r w:rsidR="002250A6" w:rsidRPr="00013B26">
        <w:rPr>
          <w:rFonts w:ascii="Book Antiqua" w:eastAsia="Book Antiqua" w:hAnsi="Book Antiqua" w:cs="Book Antiqua"/>
          <w:b/>
          <w:bCs/>
        </w:rPr>
        <w:t>2</w:t>
      </w:r>
      <w:r w:rsidR="002250A6" w:rsidRPr="00013B26">
        <w:rPr>
          <w:rFonts w:ascii="Book Antiqua" w:eastAsia="Book Antiqua" w:hAnsi="Book Antiqua" w:cs="Book Antiqua"/>
        </w:rPr>
        <w:t>: 265-270 [PMID: 21475823 DOI: 10.3892/mmr_00000094]</w:t>
      </w:r>
    </w:p>
    <w:p w14:paraId="57477FFE" w14:textId="068754C3" w:rsidR="00A77B3E" w:rsidRPr="00013B26" w:rsidRDefault="0070388F" w:rsidP="00390162">
      <w:pPr>
        <w:snapToGrid w:val="0"/>
        <w:spacing w:line="360" w:lineRule="auto"/>
        <w:jc w:val="both"/>
        <w:rPr>
          <w:rFonts w:ascii="Book Antiqua" w:hAnsi="Book Antiqua"/>
        </w:rPr>
      </w:pPr>
      <w:r w:rsidRPr="00013B26">
        <w:rPr>
          <w:rFonts w:ascii="Book Antiqua" w:eastAsia="Book Antiqua" w:hAnsi="Book Antiqua" w:cs="Book Antiqua"/>
        </w:rPr>
        <w:t>50</w:t>
      </w:r>
      <w:r w:rsidR="002250A6" w:rsidRPr="00013B26">
        <w:rPr>
          <w:rFonts w:ascii="Book Antiqua" w:eastAsia="Book Antiqua" w:hAnsi="Book Antiqua" w:cs="Book Antiqua"/>
        </w:rPr>
        <w:t xml:space="preserve"> </w:t>
      </w:r>
      <w:proofErr w:type="spellStart"/>
      <w:r w:rsidR="002250A6" w:rsidRPr="00013B26">
        <w:rPr>
          <w:rFonts w:ascii="Book Antiqua" w:eastAsia="Book Antiqua" w:hAnsi="Book Antiqua" w:cs="Book Antiqua"/>
          <w:b/>
          <w:bCs/>
        </w:rPr>
        <w:t>Lassmann</w:t>
      </w:r>
      <w:proofErr w:type="spellEnd"/>
      <w:r w:rsidR="002250A6" w:rsidRPr="00013B26">
        <w:rPr>
          <w:rFonts w:ascii="Book Antiqua" w:eastAsia="Book Antiqua" w:hAnsi="Book Antiqua" w:cs="Book Antiqua"/>
          <w:b/>
          <w:bCs/>
        </w:rPr>
        <w:t xml:space="preserve"> G</w:t>
      </w:r>
      <w:r w:rsidR="002250A6" w:rsidRPr="00013B26">
        <w:rPr>
          <w:rFonts w:ascii="Book Antiqua" w:eastAsia="Book Antiqua" w:hAnsi="Book Antiqua" w:cs="Book Antiqua"/>
          <w:bCs/>
        </w:rPr>
        <w:t>,</w:t>
      </w:r>
      <w:r w:rsidR="002250A6" w:rsidRPr="00013B26">
        <w:rPr>
          <w:rFonts w:ascii="Book Antiqua" w:eastAsia="Book Antiqua" w:hAnsi="Book Antiqua" w:cs="Book Antiqua"/>
        </w:rPr>
        <w:t xml:space="preserve"> </w:t>
      </w:r>
      <w:proofErr w:type="spellStart"/>
      <w:r w:rsidR="002250A6" w:rsidRPr="00013B26">
        <w:rPr>
          <w:rFonts w:ascii="Book Antiqua" w:eastAsia="Book Antiqua" w:hAnsi="Book Antiqua" w:cs="Book Antiqua"/>
        </w:rPr>
        <w:t>Wurnig</w:t>
      </w:r>
      <w:proofErr w:type="spellEnd"/>
      <w:r w:rsidR="002250A6" w:rsidRPr="00013B26">
        <w:rPr>
          <w:rFonts w:ascii="Book Antiqua" w:eastAsia="Book Antiqua" w:hAnsi="Book Antiqua" w:cs="Book Antiqua"/>
        </w:rPr>
        <w:t xml:space="preserve"> P</w:t>
      </w:r>
      <w:r w:rsidR="00171073" w:rsidRPr="00013B26">
        <w:rPr>
          <w:rFonts w:ascii="Book Antiqua" w:eastAsia="Book Antiqua" w:hAnsi="Book Antiqua" w:cs="Book Antiqua"/>
        </w:rPr>
        <w:t xml:space="preserve">. </w:t>
      </w:r>
      <w:proofErr w:type="spellStart"/>
      <w:r w:rsidR="002250A6" w:rsidRPr="00013B26">
        <w:rPr>
          <w:rFonts w:ascii="Book Antiqua" w:eastAsia="Book Antiqua" w:hAnsi="Book Antiqua" w:cs="Book Antiqua"/>
        </w:rPr>
        <w:t>Lokale</w:t>
      </w:r>
      <w:proofErr w:type="spellEnd"/>
      <w:r w:rsidR="002250A6" w:rsidRPr="00013B26">
        <w:rPr>
          <w:rFonts w:ascii="Book Antiqua" w:eastAsia="Book Antiqua" w:hAnsi="Book Antiqua" w:cs="Book Antiqua"/>
        </w:rPr>
        <w:t xml:space="preserve"> </w:t>
      </w:r>
      <w:proofErr w:type="spellStart"/>
      <w:r w:rsidR="002250A6" w:rsidRPr="00013B26">
        <w:rPr>
          <w:rFonts w:ascii="Book Antiqua" w:eastAsia="Book Antiqua" w:hAnsi="Book Antiqua" w:cs="Book Antiqua"/>
        </w:rPr>
        <w:t>Ganglienzellhyperplasie</w:t>
      </w:r>
      <w:proofErr w:type="spellEnd"/>
      <w:r w:rsidR="002250A6" w:rsidRPr="00013B26">
        <w:rPr>
          <w:rFonts w:ascii="Book Antiqua" w:eastAsia="Book Antiqua" w:hAnsi="Book Antiqua" w:cs="Book Antiqua"/>
        </w:rPr>
        <w:t xml:space="preserve"> in der Submucosa am </w:t>
      </w:r>
      <w:proofErr w:type="spellStart"/>
      <w:r w:rsidR="002250A6" w:rsidRPr="00013B26">
        <w:rPr>
          <w:rFonts w:ascii="Book Antiqua" w:eastAsia="Book Antiqua" w:hAnsi="Book Antiqua" w:cs="Book Antiqua"/>
        </w:rPr>
        <w:t>oralen</w:t>
      </w:r>
      <w:proofErr w:type="spellEnd"/>
      <w:r w:rsidR="002250A6" w:rsidRPr="00013B26">
        <w:rPr>
          <w:rFonts w:ascii="Book Antiqua" w:eastAsia="Book Antiqua" w:hAnsi="Book Antiqua" w:cs="Book Antiqua"/>
        </w:rPr>
        <w:t xml:space="preserve"> Ende des </w:t>
      </w:r>
      <w:proofErr w:type="spellStart"/>
      <w:r w:rsidR="002250A6" w:rsidRPr="00013B26">
        <w:rPr>
          <w:rFonts w:ascii="Book Antiqua" w:eastAsia="Book Antiqua" w:hAnsi="Book Antiqua" w:cs="Book Antiqua"/>
        </w:rPr>
        <w:t>aganglionären</w:t>
      </w:r>
      <w:proofErr w:type="spellEnd"/>
      <w:r w:rsidR="002250A6" w:rsidRPr="00013B26">
        <w:rPr>
          <w:rFonts w:ascii="Book Antiqua" w:eastAsia="Book Antiqua" w:hAnsi="Book Antiqua" w:cs="Book Antiqua"/>
        </w:rPr>
        <w:t xml:space="preserve"> </w:t>
      </w:r>
      <w:proofErr w:type="spellStart"/>
      <w:r w:rsidR="002250A6" w:rsidRPr="00013B26">
        <w:rPr>
          <w:rFonts w:ascii="Book Antiqua" w:eastAsia="Book Antiqua" w:hAnsi="Book Antiqua" w:cs="Book Antiqua"/>
        </w:rPr>
        <w:t>Segmentes</w:t>
      </w:r>
      <w:proofErr w:type="spellEnd"/>
      <w:r w:rsidR="002250A6" w:rsidRPr="00013B26">
        <w:rPr>
          <w:rFonts w:ascii="Book Antiqua" w:eastAsia="Book Antiqua" w:hAnsi="Book Antiqua" w:cs="Book Antiqua"/>
        </w:rPr>
        <w:t xml:space="preserve"> </w:t>
      </w:r>
      <w:proofErr w:type="spellStart"/>
      <w:r w:rsidR="002250A6" w:rsidRPr="00013B26">
        <w:rPr>
          <w:rFonts w:ascii="Book Antiqua" w:eastAsia="Book Antiqua" w:hAnsi="Book Antiqua" w:cs="Book Antiqua"/>
        </w:rPr>
        <w:t>bei</w:t>
      </w:r>
      <w:proofErr w:type="spellEnd"/>
      <w:r w:rsidR="002250A6" w:rsidRPr="00013B26">
        <w:rPr>
          <w:rFonts w:ascii="Book Antiqua" w:eastAsia="Book Antiqua" w:hAnsi="Book Antiqua" w:cs="Book Antiqua"/>
        </w:rPr>
        <w:t xml:space="preserve"> Morbus Hirschsprung. </w:t>
      </w:r>
      <w:r w:rsidR="002250A6" w:rsidRPr="00013B26">
        <w:rPr>
          <w:rFonts w:ascii="Book Antiqua" w:eastAsia="Book Antiqua" w:hAnsi="Book Antiqua" w:cs="Book Antiqua"/>
          <w:i/>
        </w:rPr>
        <w:t xml:space="preserve">Z </w:t>
      </w:r>
      <w:proofErr w:type="spellStart"/>
      <w:r w:rsidR="002250A6" w:rsidRPr="00013B26">
        <w:rPr>
          <w:rFonts w:ascii="Book Antiqua" w:eastAsia="Book Antiqua" w:hAnsi="Book Antiqua" w:cs="Book Antiqua"/>
          <w:i/>
        </w:rPr>
        <w:t>Kinderchir</w:t>
      </w:r>
      <w:proofErr w:type="spellEnd"/>
      <w:r w:rsidR="002250A6" w:rsidRPr="00013B26">
        <w:rPr>
          <w:rFonts w:ascii="Book Antiqua" w:eastAsia="Book Antiqua" w:hAnsi="Book Antiqua" w:cs="Book Antiqua"/>
        </w:rPr>
        <w:t xml:space="preserve"> </w:t>
      </w:r>
      <w:r w:rsidR="00171073" w:rsidRPr="00013B26">
        <w:rPr>
          <w:rFonts w:ascii="Book Antiqua" w:eastAsia="Book Antiqua" w:hAnsi="Book Antiqua" w:cs="Book Antiqua"/>
        </w:rPr>
        <w:t xml:space="preserve">1973; </w:t>
      </w:r>
      <w:r w:rsidR="002250A6" w:rsidRPr="00013B26">
        <w:rPr>
          <w:rFonts w:ascii="Book Antiqua" w:eastAsia="Book Antiqua" w:hAnsi="Book Antiqua" w:cs="Book Antiqua"/>
          <w:b/>
        </w:rPr>
        <w:t>12</w:t>
      </w:r>
      <w:r w:rsidR="002250A6" w:rsidRPr="00013B26">
        <w:rPr>
          <w:rFonts w:ascii="Book Antiqua" w:eastAsia="Book Antiqua" w:hAnsi="Book Antiqua" w:cs="Book Antiqua"/>
        </w:rPr>
        <w:t>: 236</w:t>
      </w:r>
      <w:r w:rsidR="00171073" w:rsidRPr="00013B26">
        <w:rPr>
          <w:rFonts w:ascii="Book Antiqua" w:eastAsia="Book Antiqua" w:hAnsi="Book Antiqua" w:cs="Book Antiqua"/>
        </w:rPr>
        <w:t>-</w:t>
      </w:r>
      <w:r w:rsidR="002250A6" w:rsidRPr="00013B26">
        <w:rPr>
          <w:rFonts w:ascii="Book Antiqua" w:eastAsia="Book Antiqua" w:hAnsi="Book Antiqua" w:cs="Book Antiqua"/>
        </w:rPr>
        <w:t>243</w:t>
      </w:r>
    </w:p>
    <w:p w14:paraId="1DB03202" w14:textId="3C4F89EF" w:rsidR="00A77B3E" w:rsidRPr="00013B26" w:rsidRDefault="002A2CDF" w:rsidP="00390162">
      <w:pPr>
        <w:snapToGrid w:val="0"/>
        <w:spacing w:line="360" w:lineRule="auto"/>
        <w:jc w:val="both"/>
        <w:rPr>
          <w:rFonts w:ascii="Book Antiqua" w:hAnsi="Book Antiqua"/>
        </w:rPr>
      </w:pPr>
      <w:r w:rsidRPr="00013B26">
        <w:rPr>
          <w:rFonts w:ascii="Book Antiqua" w:eastAsia="Book Antiqua" w:hAnsi="Book Antiqua" w:cs="Book Antiqua"/>
        </w:rPr>
        <w:t>51</w:t>
      </w:r>
      <w:r w:rsidR="002250A6" w:rsidRPr="00013B26">
        <w:rPr>
          <w:rFonts w:ascii="Book Antiqua" w:eastAsia="Book Antiqua" w:hAnsi="Book Antiqua" w:cs="Book Antiqua"/>
        </w:rPr>
        <w:t xml:space="preserve"> </w:t>
      </w:r>
      <w:proofErr w:type="spellStart"/>
      <w:r w:rsidR="002250A6" w:rsidRPr="00013B26">
        <w:rPr>
          <w:rFonts w:ascii="Book Antiqua" w:eastAsia="Book Antiqua" w:hAnsi="Book Antiqua" w:cs="Book Antiqua"/>
          <w:b/>
          <w:bCs/>
        </w:rPr>
        <w:t>Hanimann</w:t>
      </w:r>
      <w:proofErr w:type="spellEnd"/>
      <w:r w:rsidR="002250A6" w:rsidRPr="00013B26">
        <w:rPr>
          <w:rFonts w:ascii="Book Antiqua" w:eastAsia="Book Antiqua" w:hAnsi="Book Antiqua" w:cs="Book Antiqua"/>
          <w:b/>
          <w:bCs/>
        </w:rPr>
        <w:t xml:space="preserve"> B</w:t>
      </w:r>
      <w:r w:rsidR="002250A6" w:rsidRPr="00013B26">
        <w:rPr>
          <w:rFonts w:ascii="Book Antiqua" w:eastAsia="Book Antiqua" w:hAnsi="Book Antiqua" w:cs="Book Antiqua"/>
        </w:rPr>
        <w:t xml:space="preserve">, </w:t>
      </w:r>
      <w:proofErr w:type="spellStart"/>
      <w:r w:rsidR="002250A6" w:rsidRPr="00013B26">
        <w:rPr>
          <w:rFonts w:ascii="Book Antiqua" w:eastAsia="Book Antiqua" w:hAnsi="Book Antiqua" w:cs="Book Antiqua"/>
        </w:rPr>
        <w:t>Inderbitzin</w:t>
      </w:r>
      <w:proofErr w:type="spellEnd"/>
      <w:r w:rsidR="002250A6" w:rsidRPr="00013B26">
        <w:rPr>
          <w:rFonts w:ascii="Book Antiqua" w:eastAsia="Book Antiqua" w:hAnsi="Book Antiqua" w:cs="Book Antiqua"/>
        </w:rPr>
        <w:t xml:space="preserve"> D, Briner J, Sacher P. Clinical relevance of Hirschsprung-associated neuronal intestinal dysplasia (HANID). </w:t>
      </w:r>
      <w:r w:rsidR="002250A6" w:rsidRPr="00013B26">
        <w:rPr>
          <w:rFonts w:ascii="Book Antiqua" w:eastAsia="Book Antiqua" w:hAnsi="Book Antiqua" w:cs="Book Antiqua"/>
          <w:i/>
          <w:iCs/>
        </w:rPr>
        <w:t xml:space="preserve">Eur J </w:t>
      </w:r>
      <w:proofErr w:type="spellStart"/>
      <w:r w:rsidR="002250A6" w:rsidRPr="00013B26">
        <w:rPr>
          <w:rFonts w:ascii="Book Antiqua" w:eastAsia="Book Antiqua" w:hAnsi="Book Antiqua" w:cs="Book Antiqua"/>
          <w:i/>
          <w:iCs/>
        </w:rPr>
        <w:t>Pediatr</w:t>
      </w:r>
      <w:proofErr w:type="spellEnd"/>
      <w:r w:rsidR="002250A6" w:rsidRPr="00013B26">
        <w:rPr>
          <w:rFonts w:ascii="Book Antiqua" w:eastAsia="Book Antiqua" w:hAnsi="Book Antiqua" w:cs="Book Antiqua"/>
          <w:i/>
          <w:iCs/>
        </w:rPr>
        <w:t xml:space="preserve"> Surg</w:t>
      </w:r>
      <w:r w:rsidR="002250A6" w:rsidRPr="00013B26">
        <w:rPr>
          <w:rFonts w:ascii="Book Antiqua" w:eastAsia="Book Antiqua" w:hAnsi="Book Antiqua" w:cs="Book Antiqua"/>
        </w:rPr>
        <w:t xml:space="preserve"> 1992; </w:t>
      </w:r>
      <w:r w:rsidR="002250A6" w:rsidRPr="00013B26">
        <w:rPr>
          <w:rFonts w:ascii="Book Antiqua" w:eastAsia="Book Antiqua" w:hAnsi="Book Antiqua" w:cs="Book Antiqua"/>
          <w:b/>
          <w:bCs/>
        </w:rPr>
        <w:t>2</w:t>
      </w:r>
      <w:r w:rsidR="002250A6" w:rsidRPr="00013B26">
        <w:rPr>
          <w:rFonts w:ascii="Book Antiqua" w:eastAsia="Book Antiqua" w:hAnsi="Book Antiqua" w:cs="Book Antiqua"/>
        </w:rPr>
        <w:t>: 147-149 [PMID: 1498103 DOI: 10.1055/s-2008-1063425]</w:t>
      </w:r>
    </w:p>
    <w:p w14:paraId="5B81FC57" w14:textId="036A045B" w:rsidR="00A77B3E" w:rsidRPr="00013B26" w:rsidRDefault="002A2CDF" w:rsidP="00390162">
      <w:pPr>
        <w:snapToGrid w:val="0"/>
        <w:spacing w:line="360" w:lineRule="auto"/>
        <w:jc w:val="both"/>
        <w:rPr>
          <w:rFonts w:ascii="Book Antiqua" w:hAnsi="Book Antiqua"/>
        </w:rPr>
      </w:pPr>
      <w:r w:rsidRPr="00013B26">
        <w:rPr>
          <w:rFonts w:ascii="Book Antiqua" w:eastAsia="Book Antiqua" w:hAnsi="Book Antiqua" w:cs="Book Antiqua"/>
        </w:rPr>
        <w:t>52</w:t>
      </w:r>
      <w:r w:rsidR="002250A6" w:rsidRPr="00013B26">
        <w:rPr>
          <w:rFonts w:ascii="Book Antiqua" w:eastAsia="Book Antiqua" w:hAnsi="Book Antiqua" w:cs="Book Antiqua"/>
        </w:rPr>
        <w:t xml:space="preserve"> </w:t>
      </w:r>
      <w:proofErr w:type="spellStart"/>
      <w:r w:rsidR="002250A6" w:rsidRPr="00013B26">
        <w:rPr>
          <w:rFonts w:ascii="Book Antiqua" w:eastAsia="Book Antiqua" w:hAnsi="Book Antiqua" w:cs="Book Antiqua"/>
          <w:b/>
          <w:bCs/>
        </w:rPr>
        <w:t>Montedonico</w:t>
      </w:r>
      <w:proofErr w:type="spellEnd"/>
      <w:r w:rsidR="002250A6" w:rsidRPr="00013B26">
        <w:rPr>
          <w:rFonts w:ascii="Book Antiqua" w:eastAsia="Book Antiqua" w:hAnsi="Book Antiqua" w:cs="Book Antiqua"/>
          <w:b/>
          <w:bCs/>
        </w:rPr>
        <w:t xml:space="preserve"> S</w:t>
      </w:r>
      <w:r w:rsidR="002250A6" w:rsidRPr="00013B26">
        <w:rPr>
          <w:rFonts w:ascii="Book Antiqua" w:eastAsia="Book Antiqua" w:hAnsi="Book Antiqua" w:cs="Book Antiqua"/>
        </w:rPr>
        <w:t xml:space="preserve">, </w:t>
      </w:r>
      <w:proofErr w:type="spellStart"/>
      <w:r w:rsidR="002250A6" w:rsidRPr="00013B26">
        <w:rPr>
          <w:rFonts w:ascii="Book Antiqua" w:eastAsia="Book Antiqua" w:hAnsi="Book Antiqua" w:cs="Book Antiqua"/>
        </w:rPr>
        <w:t>Cáceres</w:t>
      </w:r>
      <w:proofErr w:type="spellEnd"/>
      <w:r w:rsidR="002250A6" w:rsidRPr="00013B26">
        <w:rPr>
          <w:rFonts w:ascii="Book Antiqua" w:eastAsia="Book Antiqua" w:hAnsi="Book Antiqua" w:cs="Book Antiqua"/>
        </w:rPr>
        <w:t xml:space="preserve"> P, Muñoz N, </w:t>
      </w:r>
      <w:proofErr w:type="spellStart"/>
      <w:r w:rsidR="002250A6" w:rsidRPr="00013B26">
        <w:rPr>
          <w:rFonts w:ascii="Book Antiqua" w:eastAsia="Book Antiqua" w:hAnsi="Book Antiqua" w:cs="Book Antiqua"/>
        </w:rPr>
        <w:t>Yáñez</w:t>
      </w:r>
      <w:proofErr w:type="spellEnd"/>
      <w:r w:rsidR="002250A6" w:rsidRPr="00013B26">
        <w:rPr>
          <w:rFonts w:ascii="Book Antiqua" w:eastAsia="Book Antiqua" w:hAnsi="Book Antiqua" w:cs="Book Antiqua"/>
        </w:rPr>
        <w:t xml:space="preserve"> H, Ramírez R, </w:t>
      </w:r>
      <w:proofErr w:type="spellStart"/>
      <w:r w:rsidR="002250A6" w:rsidRPr="00013B26">
        <w:rPr>
          <w:rFonts w:ascii="Book Antiqua" w:eastAsia="Book Antiqua" w:hAnsi="Book Antiqua" w:cs="Book Antiqua"/>
        </w:rPr>
        <w:t>Fadda</w:t>
      </w:r>
      <w:proofErr w:type="spellEnd"/>
      <w:r w:rsidR="002250A6" w:rsidRPr="00013B26">
        <w:rPr>
          <w:rFonts w:ascii="Book Antiqua" w:eastAsia="Book Antiqua" w:hAnsi="Book Antiqua" w:cs="Book Antiqua"/>
        </w:rPr>
        <w:t xml:space="preserve"> B. Histochemical staining for intestinal </w:t>
      </w:r>
      <w:proofErr w:type="spellStart"/>
      <w:r w:rsidR="002250A6" w:rsidRPr="00013B26">
        <w:rPr>
          <w:rFonts w:ascii="Book Antiqua" w:eastAsia="Book Antiqua" w:hAnsi="Book Antiqua" w:cs="Book Antiqua"/>
        </w:rPr>
        <w:t>dysganglionosis</w:t>
      </w:r>
      <w:proofErr w:type="spellEnd"/>
      <w:r w:rsidR="002250A6" w:rsidRPr="00013B26">
        <w:rPr>
          <w:rFonts w:ascii="Book Antiqua" w:eastAsia="Book Antiqua" w:hAnsi="Book Antiqua" w:cs="Book Antiqua"/>
        </w:rPr>
        <w:t xml:space="preserve">: over 30 </w:t>
      </w:r>
      <w:proofErr w:type="spellStart"/>
      <w:r w:rsidR="002250A6" w:rsidRPr="00013B26">
        <w:rPr>
          <w:rFonts w:ascii="Book Antiqua" w:eastAsia="Book Antiqua" w:hAnsi="Book Antiqua" w:cs="Book Antiqua"/>
        </w:rPr>
        <w:t>years experience</w:t>
      </w:r>
      <w:proofErr w:type="spellEnd"/>
      <w:r w:rsidR="002250A6" w:rsidRPr="00013B26">
        <w:rPr>
          <w:rFonts w:ascii="Book Antiqua" w:eastAsia="Book Antiqua" w:hAnsi="Book Antiqua" w:cs="Book Antiqua"/>
        </w:rPr>
        <w:t xml:space="preserve"> with more than 1,500 biopsies. </w:t>
      </w:r>
      <w:proofErr w:type="spellStart"/>
      <w:r w:rsidR="002250A6" w:rsidRPr="00013B26">
        <w:rPr>
          <w:rFonts w:ascii="Book Antiqua" w:eastAsia="Book Antiqua" w:hAnsi="Book Antiqua" w:cs="Book Antiqua"/>
          <w:i/>
          <w:iCs/>
        </w:rPr>
        <w:t>Pediatr</w:t>
      </w:r>
      <w:proofErr w:type="spellEnd"/>
      <w:r w:rsidR="002250A6" w:rsidRPr="00013B26">
        <w:rPr>
          <w:rFonts w:ascii="Book Antiqua" w:eastAsia="Book Antiqua" w:hAnsi="Book Antiqua" w:cs="Book Antiqua"/>
          <w:i/>
          <w:iCs/>
        </w:rPr>
        <w:t xml:space="preserve"> Surg Int</w:t>
      </w:r>
      <w:r w:rsidR="002250A6" w:rsidRPr="00013B26">
        <w:rPr>
          <w:rFonts w:ascii="Book Antiqua" w:eastAsia="Book Antiqua" w:hAnsi="Book Antiqua" w:cs="Book Antiqua"/>
        </w:rPr>
        <w:t xml:space="preserve"> 2011; </w:t>
      </w:r>
      <w:r w:rsidR="002250A6" w:rsidRPr="00013B26">
        <w:rPr>
          <w:rFonts w:ascii="Book Antiqua" w:eastAsia="Book Antiqua" w:hAnsi="Book Antiqua" w:cs="Book Antiqua"/>
          <w:b/>
          <w:bCs/>
        </w:rPr>
        <w:t>27</w:t>
      </w:r>
      <w:r w:rsidR="002250A6" w:rsidRPr="00013B26">
        <w:rPr>
          <w:rFonts w:ascii="Book Antiqua" w:eastAsia="Book Antiqua" w:hAnsi="Book Antiqua" w:cs="Book Antiqua"/>
        </w:rPr>
        <w:t>: 479-486 [PMID: 21327554 DOI: 10.1007/s00383-010-2849-1]</w:t>
      </w:r>
    </w:p>
    <w:p w14:paraId="208B8BFE" w14:textId="186EA6E0" w:rsidR="00A77B3E" w:rsidRPr="00013B26" w:rsidRDefault="001E6410" w:rsidP="00390162">
      <w:pPr>
        <w:snapToGrid w:val="0"/>
        <w:spacing w:line="360" w:lineRule="auto"/>
        <w:jc w:val="both"/>
        <w:rPr>
          <w:rFonts w:ascii="Book Antiqua" w:hAnsi="Book Antiqua"/>
        </w:rPr>
      </w:pPr>
      <w:r w:rsidRPr="00013B26">
        <w:rPr>
          <w:rFonts w:ascii="Book Antiqua" w:eastAsia="Book Antiqua" w:hAnsi="Book Antiqua" w:cs="Book Antiqua"/>
        </w:rPr>
        <w:t>5</w:t>
      </w:r>
      <w:r w:rsidR="002250A6" w:rsidRPr="00013B26">
        <w:rPr>
          <w:rFonts w:ascii="Book Antiqua" w:eastAsia="Book Antiqua" w:hAnsi="Book Antiqua" w:cs="Book Antiqua"/>
        </w:rPr>
        <w:t xml:space="preserve">3 </w:t>
      </w:r>
      <w:r w:rsidR="002250A6" w:rsidRPr="00013B26">
        <w:rPr>
          <w:rFonts w:ascii="Book Antiqua" w:eastAsia="Book Antiqua" w:hAnsi="Book Antiqua" w:cs="Book Antiqua"/>
          <w:b/>
          <w:bCs/>
        </w:rPr>
        <w:t>Kobayashi H</w:t>
      </w:r>
      <w:r w:rsidR="002250A6" w:rsidRPr="00013B26">
        <w:rPr>
          <w:rFonts w:ascii="Book Antiqua" w:eastAsia="Book Antiqua" w:hAnsi="Book Antiqua" w:cs="Book Antiqua"/>
        </w:rPr>
        <w:t xml:space="preserve">, </w:t>
      </w:r>
      <w:proofErr w:type="spellStart"/>
      <w:r w:rsidR="002250A6" w:rsidRPr="00013B26">
        <w:rPr>
          <w:rFonts w:ascii="Book Antiqua" w:eastAsia="Book Antiqua" w:hAnsi="Book Antiqua" w:cs="Book Antiqua"/>
        </w:rPr>
        <w:t>Yamataka</w:t>
      </w:r>
      <w:proofErr w:type="spellEnd"/>
      <w:r w:rsidR="002250A6" w:rsidRPr="00013B26">
        <w:rPr>
          <w:rFonts w:ascii="Book Antiqua" w:eastAsia="Book Antiqua" w:hAnsi="Book Antiqua" w:cs="Book Antiqua"/>
        </w:rPr>
        <w:t xml:space="preserve"> A, Lane GJ, </w:t>
      </w:r>
      <w:proofErr w:type="spellStart"/>
      <w:r w:rsidR="002250A6" w:rsidRPr="00013B26">
        <w:rPr>
          <w:rFonts w:ascii="Book Antiqua" w:eastAsia="Book Antiqua" w:hAnsi="Book Antiqua" w:cs="Book Antiqua"/>
        </w:rPr>
        <w:t>Miyano</w:t>
      </w:r>
      <w:proofErr w:type="spellEnd"/>
      <w:r w:rsidR="002250A6" w:rsidRPr="00013B26">
        <w:rPr>
          <w:rFonts w:ascii="Book Antiqua" w:eastAsia="Book Antiqua" w:hAnsi="Book Antiqua" w:cs="Book Antiqua"/>
        </w:rPr>
        <w:t xml:space="preserve"> T. Inflammatory changes secondary to postoperative complications of Hirschsprung's disease as a cause of histopathologic </w:t>
      </w:r>
      <w:r w:rsidR="002250A6" w:rsidRPr="00013B26">
        <w:rPr>
          <w:rFonts w:ascii="Book Antiqua" w:eastAsia="Book Antiqua" w:hAnsi="Book Antiqua" w:cs="Book Antiqua"/>
        </w:rPr>
        <w:lastRenderedPageBreak/>
        <w:t xml:space="preserve">changes typical of intestinal neuronal dysplasia. </w:t>
      </w:r>
      <w:r w:rsidR="002250A6" w:rsidRPr="00013B26">
        <w:rPr>
          <w:rFonts w:ascii="Book Antiqua" w:eastAsia="Book Antiqua" w:hAnsi="Book Antiqua" w:cs="Book Antiqua"/>
          <w:i/>
          <w:iCs/>
        </w:rPr>
        <w:t xml:space="preserve">J </w:t>
      </w:r>
      <w:proofErr w:type="spellStart"/>
      <w:r w:rsidR="002250A6" w:rsidRPr="00013B26">
        <w:rPr>
          <w:rFonts w:ascii="Book Antiqua" w:eastAsia="Book Antiqua" w:hAnsi="Book Antiqua" w:cs="Book Antiqua"/>
          <w:i/>
          <w:iCs/>
        </w:rPr>
        <w:t>Pediatr</w:t>
      </w:r>
      <w:proofErr w:type="spellEnd"/>
      <w:r w:rsidR="002250A6" w:rsidRPr="00013B26">
        <w:rPr>
          <w:rFonts w:ascii="Book Antiqua" w:eastAsia="Book Antiqua" w:hAnsi="Book Antiqua" w:cs="Book Antiqua"/>
          <w:i/>
          <w:iCs/>
        </w:rPr>
        <w:t xml:space="preserve"> Surg</w:t>
      </w:r>
      <w:r w:rsidR="002250A6" w:rsidRPr="00013B26">
        <w:rPr>
          <w:rFonts w:ascii="Book Antiqua" w:eastAsia="Book Antiqua" w:hAnsi="Book Antiqua" w:cs="Book Antiqua"/>
        </w:rPr>
        <w:t xml:space="preserve"> 2004; </w:t>
      </w:r>
      <w:r w:rsidR="002250A6" w:rsidRPr="00013B26">
        <w:rPr>
          <w:rFonts w:ascii="Book Antiqua" w:eastAsia="Book Antiqua" w:hAnsi="Book Antiqua" w:cs="Book Antiqua"/>
          <w:b/>
          <w:bCs/>
        </w:rPr>
        <w:t>39</w:t>
      </w:r>
      <w:r w:rsidR="002250A6" w:rsidRPr="00013B26">
        <w:rPr>
          <w:rFonts w:ascii="Book Antiqua" w:eastAsia="Book Antiqua" w:hAnsi="Book Antiqua" w:cs="Book Antiqua"/>
        </w:rPr>
        <w:t>: 152-6; discussion 152-6 [PMID: 14966730 DOI: 10.1016/j.jpedsurg.2003.10.008]</w:t>
      </w:r>
    </w:p>
    <w:p w14:paraId="24864D77" w14:textId="6DE1AEBE" w:rsidR="00A77B3E" w:rsidRPr="00013B26" w:rsidRDefault="001E6410" w:rsidP="00390162">
      <w:pPr>
        <w:snapToGrid w:val="0"/>
        <w:spacing w:line="360" w:lineRule="auto"/>
        <w:jc w:val="both"/>
        <w:rPr>
          <w:rFonts w:ascii="Book Antiqua" w:hAnsi="Book Antiqua"/>
        </w:rPr>
      </w:pPr>
      <w:r w:rsidRPr="00013B26">
        <w:rPr>
          <w:rFonts w:ascii="Book Antiqua" w:eastAsia="Book Antiqua" w:hAnsi="Book Antiqua" w:cs="Book Antiqua"/>
        </w:rPr>
        <w:t>5</w:t>
      </w:r>
      <w:r w:rsidR="002250A6" w:rsidRPr="00013B26">
        <w:rPr>
          <w:rFonts w:ascii="Book Antiqua" w:eastAsia="Book Antiqua" w:hAnsi="Book Antiqua" w:cs="Book Antiqua"/>
        </w:rPr>
        <w:t xml:space="preserve">4 </w:t>
      </w:r>
      <w:r w:rsidR="002250A6" w:rsidRPr="00013B26">
        <w:rPr>
          <w:rFonts w:ascii="Book Antiqua" w:eastAsia="Book Antiqua" w:hAnsi="Book Antiqua" w:cs="Book Antiqua"/>
          <w:b/>
          <w:bCs/>
        </w:rPr>
        <w:t>Wang SQ</w:t>
      </w:r>
      <w:r w:rsidR="002250A6" w:rsidRPr="00013B26">
        <w:rPr>
          <w:rFonts w:ascii="Book Antiqua" w:eastAsia="Book Antiqua" w:hAnsi="Book Antiqua" w:cs="Book Antiqua"/>
          <w:bCs/>
        </w:rPr>
        <w:t>,</w:t>
      </w:r>
      <w:r w:rsidR="002250A6" w:rsidRPr="00013B26">
        <w:rPr>
          <w:rFonts w:ascii="Book Antiqua" w:eastAsia="Book Antiqua" w:hAnsi="Book Antiqua" w:cs="Book Antiqua"/>
        </w:rPr>
        <w:t xml:space="preserve"> Zhu J, Wang Y, Zhao ZB, Li XQ, Li SS, </w:t>
      </w:r>
      <w:proofErr w:type="spellStart"/>
      <w:r w:rsidR="002250A6" w:rsidRPr="00013B26">
        <w:rPr>
          <w:rFonts w:ascii="Book Antiqua" w:eastAsia="Book Antiqua" w:hAnsi="Book Antiqua" w:cs="Book Antiqua"/>
        </w:rPr>
        <w:t>Jin</w:t>
      </w:r>
      <w:proofErr w:type="spellEnd"/>
      <w:r w:rsidR="002250A6" w:rsidRPr="00013B26">
        <w:rPr>
          <w:rFonts w:ascii="Book Antiqua" w:eastAsia="Book Antiqua" w:hAnsi="Book Antiqua" w:cs="Book Antiqua"/>
        </w:rPr>
        <w:t xml:space="preserve"> XQ, Guo ZH. Utilization of RET, Bcl-2 and CR immunohistochemistry in the diagnosis of Hirschsprung disease and its allied disorders. </w:t>
      </w:r>
      <w:r w:rsidR="002250A6" w:rsidRPr="00013B26">
        <w:rPr>
          <w:rFonts w:ascii="Book Antiqua" w:eastAsia="Book Antiqua" w:hAnsi="Book Antiqua" w:cs="Book Antiqua"/>
          <w:i/>
        </w:rPr>
        <w:t xml:space="preserve">Int J Clin Exp </w:t>
      </w:r>
      <w:proofErr w:type="spellStart"/>
      <w:r w:rsidR="002250A6" w:rsidRPr="00013B26">
        <w:rPr>
          <w:rFonts w:ascii="Book Antiqua" w:eastAsia="Book Antiqua" w:hAnsi="Book Antiqua" w:cs="Book Antiqua"/>
          <w:i/>
        </w:rPr>
        <w:t>Pathol</w:t>
      </w:r>
      <w:proofErr w:type="spellEnd"/>
      <w:r w:rsidR="00570588" w:rsidRPr="00013B26">
        <w:rPr>
          <w:rFonts w:ascii="Book Antiqua" w:eastAsia="Book Antiqua" w:hAnsi="Book Antiqua" w:cs="Book Antiqua"/>
        </w:rPr>
        <w:t xml:space="preserve"> 2016; </w:t>
      </w:r>
      <w:r w:rsidR="00570588" w:rsidRPr="00013B26">
        <w:rPr>
          <w:rFonts w:ascii="Book Antiqua" w:eastAsia="Book Antiqua" w:hAnsi="Book Antiqua" w:cs="Book Antiqua"/>
          <w:b/>
        </w:rPr>
        <w:t>9</w:t>
      </w:r>
      <w:r w:rsidR="002250A6" w:rsidRPr="00013B26">
        <w:rPr>
          <w:rFonts w:ascii="Book Antiqua" w:eastAsia="Book Antiqua" w:hAnsi="Book Antiqua" w:cs="Book Antiqua"/>
        </w:rPr>
        <w:t>:</w:t>
      </w:r>
      <w:r w:rsidR="00570588" w:rsidRPr="00013B26">
        <w:rPr>
          <w:rFonts w:ascii="Book Antiqua" w:eastAsia="Book Antiqua" w:hAnsi="Book Antiqua" w:cs="Book Antiqua"/>
        </w:rPr>
        <w:t xml:space="preserve"> </w:t>
      </w:r>
      <w:r w:rsidR="002250A6" w:rsidRPr="00013B26">
        <w:rPr>
          <w:rFonts w:ascii="Book Antiqua" w:eastAsia="Book Antiqua" w:hAnsi="Book Antiqua" w:cs="Book Antiqua"/>
        </w:rPr>
        <w:t>10390-</w:t>
      </w:r>
      <w:r w:rsidR="00570588" w:rsidRPr="00013B26">
        <w:rPr>
          <w:rFonts w:ascii="Book Antiqua" w:eastAsia="Book Antiqua" w:hAnsi="Book Antiqua" w:cs="Book Antiqua"/>
        </w:rPr>
        <w:t>1039</w:t>
      </w:r>
      <w:r w:rsidR="002250A6" w:rsidRPr="00013B26">
        <w:rPr>
          <w:rFonts w:ascii="Book Antiqua" w:eastAsia="Book Antiqua" w:hAnsi="Book Antiqua" w:cs="Book Antiqua"/>
        </w:rPr>
        <w:t>7</w:t>
      </w:r>
    </w:p>
    <w:p w14:paraId="4F569EED" w14:textId="5514E937" w:rsidR="00A77B3E" w:rsidRPr="00013B26" w:rsidRDefault="001E6410" w:rsidP="00390162">
      <w:pPr>
        <w:snapToGrid w:val="0"/>
        <w:spacing w:line="360" w:lineRule="auto"/>
        <w:jc w:val="both"/>
        <w:rPr>
          <w:rFonts w:ascii="Book Antiqua" w:hAnsi="Book Antiqua"/>
        </w:rPr>
      </w:pPr>
      <w:r w:rsidRPr="00013B26">
        <w:rPr>
          <w:rFonts w:ascii="Book Antiqua" w:eastAsia="Book Antiqua" w:hAnsi="Book Antiqua" w:cs="Book Antiqua"/>
        </w:rPr>
        <w:t>5</w:t>
      </w:r>
      <w:r w:rsidR="002250A6" w:rsidRPr="00013B26">
        <w:rPr>
          <w:rFonts w:ascii="Book Antiqua" w:eastAsia="Book Antiqua" w:hAnsi="Book Antiqua" w:cs="Book Antiqua"/>
        </w:rPr>
        <w:t xml:space="preserve">5 </w:t>
      </w:r>
      <w:r w:rsidR="002250A6" w:rsidRPr="00013B26">
        <w:rPr>
          <w:rFonts w:ascii="Book Antiqua" w:eastAsia="Book Antiqua" w:hAnsi="Book Antiqua" w:cs="Book Antiqua"/>
          <w:b/>
          <w:bCs/>
        </w:rPr>
        <w:t xml:space="preserve">de </w:t>
      </w:r>
      <w:proofErr w:type="spellStart"/>
      <w:r w:rsidR="002250A6" w:rsidRPr="00013B26">
        <w:rPr>
          <w:rFonts w:ascii="Book Antiqua" w:eastAsia="Book Antiqua" w:hAnsi="Book Antiqua" w:cs="Book Antiqua"/>
          <w:b/>
          <w:bCs/>
        </w:rPr>
        <w:t>Nanassy</w:t>
      </w:r>
      <w:proofErr w:type="spellEnd"/>
      <w:r w:rsidR="002250A6" w:rsidRPr="00013B26">
        <w:rPr>
          <w:rFonts w:ascii="Book Antiqua" w:eastAsia="Book Antiqua" w:hAnsi="Book Antiqua" w:cs="Book Antiqua"/>
          <w:b/>
          <w:bCs/>
        </w:rPr>
        <w:t xml:space="preserve"> J</w:t>
      </w:r>
      <w:r w:rsidR="002250A6" w:rsidRPr="00013B26">
        <w:rPr>
          <w:rFonts w:ascii="Book Antiqua" w:eastAsia="Book Antiqua" w:hAnsi="Book Antiqua" w:cs="Book Antiqua"/>
        </w:rPr>
        <w:t xml:space="preserve">, El </w:t>
      </w:r>
      <w:proofErr w:type="spellStart"/>
      <w:r w:rsidR="002250A6" w:rsidRPr="00013B26">
        <w:rPr>
          <w:rFonts w:ascii="Book Antiqua" w:eastAsia="Book Antiqua" w:hAnsi="Book Antiqua" w:cs="Book Antiqua"/>
        </w:rPr>
        <w:t>Demellawy</w:t>
      </w:r>
      <w:proofErr w:type="spellEnd"/>
      <w:r w:rsidR="002250A6" w:rsidRPr="00013B26">
        <w:rPr>
          <w:rFonts w:ascii="Book Antiqua" w:eastAsia="Book Antiqua" w:hAnsi="Book Antiqua" w:cs="Book Antiqua"/>
        </w:rPr>
        <w:t xml:space="preserve"> D. Review of Current Applications of Immunohistochemistry in Pediatric Nonneoplastic Gastrointestinal, Hepatobiliary, and Pancreatic Lesions. </w:t>
      </w:r>
      <w:r w:rsidR="002250A6" w:rsidRPr="00013B26">
        <w:rPr>
          <w:rFonts w:ascii="Book Antiqua" w:eastAsia="Book Antiqua" w:hAnsi="Book Antiqua" w:cs="Book Antiqua"/>
          <w:i/>
          <w:iCs/>
        </w:rPr>
        <w:t>Anal Chem Insights</w:t>
      </w:r>
      <w:r w:rsidR="002250A6" w:rsidRPr="00013B26">
        <w:rPr>
          <w:rFonts w:ascii="Book Antiqua" w:eastAsia="Book Antiqua" w:hAnsi="Book Antiqua" w:cs="Book Antiqua"/>
        </w:rPr>
        <w:t xml:space="preserve"> 2017; </w:t>
      </w:r>
      <w:r w:rsidR="002250A6" w:rsidRPr="00013B26">
        <w:rPr>
          <w:rFonts w:ascii="Book Antiqua" w:eastAsia="Book Antiqua" w:hAnsi="Book Antiqua" w:cs="Book Antiqua"/>
          <w:b/>
          <w:bCs/>
        </w:rPr>
        <w:t>12</w:t>
      </w:r>
      <w:r w:rsidR="002250A6" w:rsidRPr="00013B26">
        <w:rPr>
          <w:rFonts w:ascii="Book Antiqua" w:eastAsia="Book Antiqua" w:hAnsi="Book Antiqua" w:cs="Book Antiqua"/>
        </w:rPr>
        <w:t>: 1177390117690140 [PMID: 28469406 DOI: 10.1177/1177390117690140]</w:t>
      </w:r>
    </w:p>
    <w:p w14:paraId="491BDBFD" w14:textId="29506336" w:rsidR="00A77B3E" w:rsidRPr="00013B26" w:rsidRDefault="001E6410" w:rsidP="00390162">
      <w:pPr>
        <w:snapToGrid w:val="0"/>
        <w:spacing w:line="360" w:lineRule="auto"/>
        <w:jc w:val="both"/>
        <w:rPr>
          <w:rFonts w:ascii="Book Antiqua" w:hAnsi="Book Antiqua"/>
        </w:rPr>
      </w:pPr>
      <w:r w:rsidRPr="00013B26">
        <w:rPr>
          <w:rFonts w:ascii="Book Antiqua" w:eastAsia="Book Antiqua" w:hAnsi="Book Antiqua" w:cs="Book Antiqua"/>
        </w:rPr>
        <w:t>5</w:t>
      </w:r>
      <w:r w:rsidR="002250A6" w:rsidRPr="00013B26">
        <w:rPr>
          <w:rFonts w:ascii="Book Antiqua" w:eastAsia="Book Antiqua" w:hAnsi="Book Antiqua" w:cs="Book Antiqua"/>
        </w:rPr>
        <w:t xml:space="preserve">6 </w:t>
      </w:r>
      <w:proofErr w:type="spellStart"/>
      <w:r w:rsidR="002250A6" w:rsidRPr="00013B26">
        <w:rPr>
          <w:rFonts w:ascii="Book Antiqua" w:eastAsia="Book Antiqua" w:hAnsi="Book Antiqua" w:cs="Book Antiqua"/>
          <w:b/>
          <w:bCs/>
        </w:rPr>
        <w:t>Westfal</w:t>
      </w:r>
      <w:proofErr w:type="spellEnd"/>
      <w:r w:rsidR="002250A6" w:rsidRPr="00013B26">
        <w:rPr>
          <w:rFonts w:ascii="Book Antiqua" w:eastAsia="Book Antiqua" w:hAnsi="Book Antiqua" w:cs="Book Antiqua"/>
          <w:b/>
          <w:bCs/>
        </w:rPr>
        <w:t xml:space="preserve"> ML</w:t>
      </w:r>
      <w:r w:rsidR="002250A6" w:rsidRPr="00013B26">
        <w:rPr>
          <w:rFonts w:ascii="Book Antiqua" w:eastAsia="Book Antiqua" w:hAnsi="Book Antiqua" w:cs="Book Antiqua"/>
        </w:rPr>
        <w:t xml:space="preserve">, Goldstein AM. Pediatric enteric neuropathies: diagnosis and current management. </w:t>
      </w:r>
      <w:proofErr w:type="spellStart"/>
      <w:r w:rsidR="002250A6" w:rsidRPr="00013B26">
        <w:rPr>
          <w:rFonts w:ascii="Book Antiqua" w:eastAsia="Book Antiqua" w:hAnsi="Book Antiqua" w:cs="Book Antiqua"/>
          <w:i/>
          <w:iCs/>
        </w:rPr>
        <w:t>Curr</w:t>
      </w:r>
      <w:proofErr w:type="spellEnd"/>
      <w:r w:rsidR="002250A6" w:rsidRPr="00013B26">
        <w:rPr>
          <w:rFonts w:ascii="Book Antiqua" w:eastAsia="Book Antiqua" w:hAnsi="Book Antiqua" w:cs="Book Antiqua"/>
          <w:i/>
          <w:iCs/>
        </w:rPr>
        <w:t xml:space="preserve"> </w:t>
      </w:r>
      <w:proofErr w:type="spellStart"/>
      <w:r w:rsidR="002250A6" w:rsidRPr="00013B26">
        <w:rPr>
          <w:rFonts w:ascii="Book Antiqua" w:eastAsia="Book Antiqua" w:hAnsi="Book Antiqua" w:cs="Book Antiqua"/>
          <w:i/>
          <w:iCs/>
        </w:rPr>
        <w:t>Opin</w:t>
      </w:r>
      <w:proofErr w:type="spellEnd"/>
      <w:r w:rsidR="002250A6" w:rsidRPr="00013B26">
        <w:rPr>
          <w:rFonts w:ascii="Book Antiqua" w:eastAsia="Book Antiqua" w:hAnsi="Book Antiqua" w:cs="Book Antiqua"/>
          <w:i/>
          <w:iCs/>
        </w:rPr>
        <w:t xml:space="preserve"> </w:t>
      </w:r>
      <w:proofErr w:type="spellStart"/>
      <w:r w:rsidR="002250A6" w:rsidRPr="00013B26">
        <w:rPr>
          <w:rFonts w:ascii="Book Antiqua" w:eastAsia="Book Antiqua" w:hAnsi="Book Antiqua" w:cs="Book Antiqua"/>
          <w:i/>
          <w:iCs/>
        </w:rPr>
        <w:t>Pediatr</w:t>
      </w:r>
      <w:proofErr w:type="spellEnd"/>
      <w:r w:rsidR="002250A6" w:rsidRPr="00013B26">
        <w:rPr>
          <w:rFonts w:ascii="Book Antiqua" w:eastAsia="Book Antiqua" w:hAnsi="Book Antiqua" w:cs="Book Antiqua"/>
        </w:rPr>
        <w:t xml:space="preserve"> 2017; </w:t>
      </w:r>
      <w:r w:rsidR="002250A6" w:rsidRPr="00013B26">
        <w:rPr>
          <w:rFonts w:ascii="Book Antiqua" w:eastAsia="Book Antiqua" w:hAnsi="Book Antiqua" w:cs="Book Antiqua"/>
          <w:b/>
          <w:bCs/>
        </w:rPr>
        <w:t>29</w:t>
      </w:r>
      <w:r w:rsidR="002250A6" w:rsidRPr="00013B26">
        <w:rPr>
          <w:rFonts w:ascii="Book Antiqua" w:eastAsia="Book Antiqua" w:hAnsi="Book Antiqua" w:cs="Book Antiqua"/>
        </w:rPr>
        <w:t>: 347-353 [PMID: 28319561 DOI: 10.1097/MOP.0000000000000486]</w:t>
      </w:r>
    </w:p>
    <w:p w14:paraId="4CD35658" w14:textId="3053691B" w:rsidR="00A77B3E" w:rsidRPr="00013B26" w:rsidRDefault="001E6410" w:rsidP="00390162">
      <w:pPr>
        <w:snapToGrid w:val="0"/>
        <w:spacing w:line="360" w:lineRule="auto"/>
        <w:jc w:val="both"/>
        <w:rPr>
          <w:rFonts w:ascii="Book Antiqua" w:hAnsi="Book Antiqua"/>
        </w:rPr>
      </w:pPr>
      <w:r w:rsidRPr="00013B26">
        <w:rPr>
          <w:rFonts w:ascii="Book Antiqua" w:eastAsia="Book Antiqua" w:hAnsi="Book Antiqua" w:cs="Book Antiqua"/>
        </w:rPr>
        <w:t>5</w:t>
      </w:r>
      <w:r w:rsidR="002250A6" w:rsidRPr="00013B26">
        <w:rPr>
          <w:rFonts w:ascii="Book Antiqua" w:eastAsia="Book Antiqua" w:hAnsi="Book Antiqua" w:cs="Book Antiqua"/>
        </w:rPr>
        <w:t xml:space="preserve">7 </w:t>
      </w:r>
      <w:proofErr w:type="spellStart"/>
      <w:r w:rsidR="002250A6" w:rsidRPr="00013B26">
        <w:rPr>
          <w:rFonts w:ascii="Book Antiqua" w:eastAsia="Book Antiqua" w:hAnsi="Book Antiqua" w:cs="Book Antiqua"/>
          <w:b/>
          <w:bCs/>
        </w:rPr>
        <w:t>Galazka</w:t>
      </w:r>
      <w:proofErr w:type="spellEnd"/>
      <w:r w:rsidR="002250A6" w:rsidRPr="00013B26">
        <w:rPr>
          <w:rFonts w:ascii="Book Antiqua" w:eastAsia="Book Antiqua" w:hAnsi="Book Antiqua" w:cs="Book Antiqua"/>
          <w:b/>
          <w:bCs/>
        </w:rPr>
        <w:t xml:space="preserve"> P</w:t>
      </w:r>
      <w:r w:rsidR="002250A6" w:rsidRPr="00013B26">
        <w:rPr>
          <w:rFonts w:ascii="Book Antiqua" w:eastAsia="Book Antiqua" w:hAnsi="Book Antiqua" w:cs="Book Antiqua"/>
        </w:rPr>
        <w:t xml:space="preserve">, </w:t>
      </w:r>
      <w:proofErr w:type="spellStart"/>
      <w:r w:rsidR="002250A6" w:rsidRPr="00013B26">
        <w:rPr>
          <w:rFonts w:ascii="Book Antiqua" w:eastAsia="Book Antiqua" w:hAnsi="Book Antiqua" w:cs="Book Antiqua"/>
        </w:rPr>
        <w:t>Szylberg</w:t>
      </w:r>
      <w:proofErr w:type="spellEnd"/>
      <w:r w:rsidR="002250A6" w:rsidRPr="00013B26">
        <w:rPr>
          <w:rFonts w:ascii="Book Antiqua" w:eastAsia="Book Antiqua" w:hAnsi="Book Antiqua" w:cs="Book Antiqua"/>
        </w:rPr>
        <w:t xml:space="preserve"> L, Bodnar M, Styczynski J, </w:t>
      </w:r>
      <w:proofErr w:type="spellStart"/>
      <w:r w:rsidR="002250A6" w:rsidRPr="00013B26">
        <w:rPr>
          <w:rFonts w:ascii="Book Antiqua" w:eastAsia="Book Antiqua" w:hAnsi="Book Antiqua" w:cs="Book Antiqua"/>
        </w:rPr>
        <w:t>Marszalek</w:t>
      </w:r>
      <w:proofErr w:type="spellEnd"/>
      <w:r w:rsidR="002250A6" w:rsidRPr="00013B26">
        <w:rPr>
          <w:rFonts w:ascii="Book Antiqua" w:eastAsia="Book Antiqua" w:hAnsi="Book Antiqua" w:cs="Book Antiqua"/>
        </w:rPr>
        <w:t xml:space="preserve"> A. Diagnostic Algorithm in Hirschsprung's Disease: Focus on Immunohistochemistry Markers. </w:t>
      </w:r>
      <w:r w:rsidR="002250A6" w:rsidRPr="00013B26">
        <w:rPr>
          <w:rFonts w:ascii="Book Antiqua" w:eastAsia="Book Antiqua" w:hAnsi="Book Antiqua" w:cs="Book Antiqua"/>
          <w:i/>
          <w:iCs/>
        </w:rPr>
        <w:t>In Vivo</w:t>
      </w:r>
      <w:r w:rsidR="002250A6" w:rsidRPr="00013B26">
        <w:rPr>
          <w:rFonts w:ascii="Book Antiqua" w:eastAsia="Book Antiqua" w:hAnsi="Book Antiqua" w:cs="Book Antiqua"/>
        </w:rPr>
        <w:t xml:space="preserve"> 2020; </w:t>
      </w:r>
      <w:r w:rsidR="002250A6" w:rsidRPr="00013B26">
        <w:rPr>
          <w:rFonts w:ascii="Book Antiqua" w:eastAsia="Book Antiqua" w:hAnsi="Book Antiqua" w:cs="Book Antiqua"/>
          <w:b/>
          <w:bCs/>
        </w:rPr>
        <w:t>34</w:t>
      </w:r>
      <w:r w:rsidR="002250A6" w:rsidRPr="00013B26">
        <w:rPr>
          <w:rFonts w:ascii="Book Antiqua" w:eastAsia="Book Antiqua" w:hAnsi="Book Antiqua" w:cs="Book Antiqua"/>
        </w:rPr>
        <w:t>: 1355-1359 [PMID: 32354930 DOI: 10.21873/invivo.11913]</w:t>
      </w:r>
    </w:p>
    <w:p w14:paraId="62A45B36" w14:textId="4B1EFE86" w:rsidR="00A77B3E" w:rsidRPr="00013B26" w:rsidRDefault="005A7E17" w:rsidP="00390162">
      <w:pPr>
        <w:snapToGrid w:val="0"/>
        <w:spacing w:line="360" w:lineRule="auto"/>
        <w:jc w:val="both"/>
        <w:rPr>
          <w:rFonts w:ascii="Book Antiqua" w:hAnsi="Book Antiqua"/>
        </w:rPr>
      </w:pPr>
      <w:r w:rsidRPr="00013B26">
        <w:rPr>
          <w:rFonts w:ascii="Book Antiqua" w:eastAsia="Book Antiqua" w:hAnsi="Book Antiqua" w:cs="Book Antiqua"/>
        </w:rPr>
        <w:t>5</w:t>
      </w:r>
      <w:r w:rsidR="002250A6" w:rsidRPr="00013B26">
        <w:rPr>
          <w:rFonts w:ascii="Book Antiqua" w:eastAsia="Book Antiqua" w:hAnsi="Book Antiqua" w:cs="Book Antiqua"/>
        </w:rPr>
        <w:t xml:space="preserve">8 </w:t>
      </w:r>
      <w:proofErr w:type="spellStart"/>
      <w:r w:rsidR="002250A6" w:rsidRPr="00013B26">
        <w:rPr>
          <w:rFonts w:ascii="Book Antiqua" w:eastAsia="Book Antiqua" w:hAnsi="Book Antiqua" w:cs="Book Antiqua"/>
          <w:b/>
          <w:bCs/>
        </w:rPr>
        <w:t>Takawira</w:t>
      </w:r>
      <w:proofErr w:type="spellEnd"/>
      <w:r w:rsidR="002250A6" w:rsidRPr="00013B26">
        <w:rPr>
          <w:rFonts w:ascii="Book Antiqua" w:eastAsia="Book Antiqua" w:hAnsi="Book Antiqua" w:cs="Book Antiqua"/>
          <w:b/>
          <w:bCs/>
        </w:rPr>
        <w:t xml:space="preserve"> C</w:t>
      </w:r>
      <w:r w:rsidR="002250A6" w:rsidRPr="00013B26">
        <w:rPr>
          <w:rFonts w:ascii="Book Antiqua" w:eastAsia="Book Antiqua" w:hAnsi="Book Antiqua" w:cs="Book Antiqua"/>
        </w:rPr>
        <w:t xml:space="preserve">, </w:t>
      </w:r>
      <w:proofErr w:type="spellStart"/>
      <w:r w:rsidR="002250A6" w:rsidRPr="00013B26">
        <w:rPr>
          <w:rFonts w:ascii="Book Antiqua" w:eastAsia="Book Antiqua" w:hAnsi="Book Antiqua" w:cs="Book Antiqua"/>
        </w:rPr>
        <w:t>D'Agostini</w:t>
      </w:r>
      <w:proofErr w:type="spellEnd"/>
      <w:r w:rsidR="002250A6" w:rsidRPr="00013B26">
        <w:rPr>
          <w:rFonts w:ascii="Book Antiqua" w:eastAsia="Book Antiqua" w:hAnsi="Book Antiqua" w:cs="Book Antiqua"/>
        </w:rPr>
        <w:t xml:space="preserve"> S, </w:t>
      </w:r>
      <w:proofErr w:type="spellStart"/>
      <w:r w:rsidR="002250A6" w:rsidRPr="00013B26">
        <w:rPr>
          <w:rFonts w:ascii="Book Antiqua" w:eastAsia="Book Antiqua" w:hAnsi="Book Antiqua" w:cs="Book Antiqua"/>
        </w:rPr>
        <w:t>Shenouda</w:t>
      </w:r>
      <w:proofErr w:type="spellEnd"/>
      <w:r w:rsidR="002250A6" w:rsidRPr="00013B26">
        <w:rPr>
          <w:rFonts w:ascii="Book Antiqua" w:eastAsia="Book Antiqua" w:hAnsi="Book Antiqua" w:cs="Book Antiqua"/>
        </w:rPr>
        <w:t xml:space="preserve"> S, Persad R, </w:t>
      </w:r>
      <w:proofErr w:type="spellStart"/>
      <w:r w:rsidR="002250A6" w:rsidRPr="00013B26">
        <w:rPr>
          <w:rFonts w:ascii="Book Antiqua" w:eastAsia="Book Antiqua" w:hAnsi="Book Antiqua" w:cs="Book Antiqua"/>
        </w:rPr>
        <w:t>Sergi</w:t>
      </w:r>
      <w:proofErr w:type="spellEnd"/>
      <w:r w:rsidR="002250A6" w:rsidRPr="00013B26">
        <w:rPr>
          <w:rFonts w:ascii="Book Antiqua" w:eastAsia="Book Antiqua" w:hAnsi="Book Antiqua" w:cs="Book Antiqua"/>
        </w:rPr>
        <w:t xml:space="preserve"> C. Laboratory procedures update on Hirschsprung disease. </w:t>
      </w:r>
      <w:r w:rsidR="002250A6" w:rsidRPr="00013B26">
        <w:rPr>
          <w:rFonts w:ascii="Book Antiqua" w:eastAsia="Book Antiqua" w:hAnsi="Book Antiqua" w:cs="Book Antiqua"/>
          <w:i/>
          <w:iCs/>
        </w:rPr>
        <w:t xml:space="preserve">J </w:t>
      </w:r>
      <w:proofErr w:type="spellStart"/>
      <w:r w:rsidR="002250A6" w:rsidRPr="00013B26">
        <w:rPr>
          <w:rFonts w:ascii="Book Antiqua" w:eastAsia="Book Antiqua" w:hAnsi="Book Antiqua" w:cs="Book Antiqua"/>
          <w:i/>
          <w:iCs/>
        </w:rPr>
        <w:t>Pediatr</w:t>
      </w:r>
      <w:proofErr w:type="spellEnd"/>
      <w:r w:rsidR="002250A6" w:rsidRPr="00013B26">
        <w:rPr>
          <w:rFonts w:ascii="Book Antiqua" w:eastAsia="Book Antiqua" w:hAnsi="Book Antiqua" w:cs="Book Antiqua"/>
          <w:i/>
          <w:iCs/>
        </w:rPr>
        <w:t xml:space="preserve"> Gastroenterol </w:t>
      </w:r>
      <w:proofErr w:type="spellStart"/>
      <w:r w:rsidR="002250A6" w:rsidRPr="00013B26">
        <w:rPr>
          <w:rFonts w:ascii="Book Antiqua" w:eastAsia="Book Antiqua" w:hAnsi="Book Antiqua" w:cs="Book Antiqua"/>
          <w:i/>
          <w:iCs/>
        </w:rPr>
        <w:t>Nutr</w:t>
      </w:r>
      <w:proofErr w:type="spellEnd"/>
      <w:r w:rsidR="002250A6" w:rsidRPr="00013B26">
        <w:rPr>
          <w:rFonts w:ascii="Book Antiqua" w:eastAsia="Book Antiqua" w:hAnsi="Book Antiqua" w:cs="Book Antiqua"/>
        </w:rPr>
        <w:t xml:space="preserve"> 2015; </w:t>
      </w:r>
      <w:r w:rsidR="002250A6" w:rsidRPr="00013B26">
        <w:rPr>
          <w:rFonts w:ascii="Book Antiqua" w:eastAsia="Book Antiqua" w:hAnsi="Book Antiqua" w:cs="Book Antiqua"/>
          <w:b/>
          <w:bCs/>
        </w:rPr>
        <w:t>60</w:t>
      </w:r>
      <w:r w:rsidR="002250A6" w:rsidRPr="00013B26">
        <w:rPr>
          <w:rFonts w:ascii="Book Antiqua" w:eastAsia="Book Antiqua" w:hAnsi="Book Antiqua" w:cs="Book Antiqua"/>
        </w:rPr>
        <w:t>: 598-605 [PMID: 25564805 DOI: 10.1097/MPG.0000000000000679]</w:t>
      </w:r>
    </w:p>
    <w:p w14:paraId="564C2060" w14:textId="38B99ED1" w:rsidR="00A77B3E" w:rsidRPr="00013B26" w:rsidRDefault="005A7E17" w:rsidP="00390162">
      <w:pPr>
        <w:snapToGrid w:val="0"/>
        <w:spacing w:line="360" w:lineRule="auto"/>
        <w:jc w:val="both"/>
        <w:rPr>
          <w:rFonts w:ascii="Book Antiqua" w:hAnsi="Book Antiqua"/>
        </w:rPr>
      </w:pPr>
      <w:r w:rsidRPr="00013B26">
        <w:rPr>
          <w:rFonts w:ascii="Book Antiqua" w:eastAsia="Book Antiqua" w:hAnsi="Book Antiqua" w:cs="Book Antiqua"/>
        </w:rPr>
        <w:t>5</w:t>
      </w:r>
      <w:r w:rsidR="002250A6" w:rsidRPr="00013B26">
        <w:rPr>
          <w:rFonts w:ascii="Book Antiqua" w:eastAsia="Book Antiqua" w:hAnsi="Book Antiqua" w:cs="Book Antiqua"/>
        </w:rPr>
        <w:t xml:space="preserve">9 </w:t>
      </w:r>
      <w:proofErr w:type="spellStart"/>
      <w:r w:rsidR="002250A6" w:rsidRPr="00013B26">
        <w:rPr>
          <w:rFonts w:ascii="Book Antiqua" w:eastAsia="Book Antiqua" w:hAnsi="Book Antiqua" w:cs="Book Antiqua"/>
          <w:b/>
          <w:bCs/>
        </w:rPr>
        <w:t>Veras</w:t>
      </w:r>
      <w:proofErr w:type="spellEnd"/>
      <w:r w:rsidR="002250A6" w:rsidRPr="00013B26">
        <w:rPr>
          <w:rFonts w:ascii="Book Antiqua" w:eastAsia="Book Antiqua" w:hAnsi="Book Antiqua" w:cs="Book Antiqua"/>
          <w:b/>
          <w:bCs/>
        </w:rPr>
        <w:t xml:space="preserve"> LV</w:t>
      </w:r>
      <w:r w:rsidR="002250A6" w:rsidRPr="00013B26">
        <w:rPr>
          <w:rFonts w:ascii="Book Antiqua" w:eastAsia="Book Antiqua" w:hAnsi="Book Antiqua" w:cs="Book Antiqua"/>
        </w:rPr>
        <w:t xml:space="preserve">, Arnold M, </w:t>
      </w:r>
      <w:proofErr w:type="spellStart"/>
      <w:r w:rsidR="002250A6" w:rsidRPr="00013B26">
        <w:rPr>
          <w:rFonts w:ascii="Book Antiqua" w:eastAsia="Book Antiqua" w:hAnsi="Book Antiqua" w:cs="Book Antiqua"/>
        </w:rPr>
        <w:t>Avansino</w:t>
      </w:r>
      <w:proofErr w:type="spellEnd"/>
      <w:r w:rsidR="002250A6" w:rsidRPr="00013B26">
        <w:rPr>
          <w:rFonts w:ascii="Book Antiqua" w:eastAsia="Book Antiqua" w:hAnsi="Book Antiqua" w:cs="Book Antiqua"/>
        </w:rPr>
        <w:t xml:space="preserve"> JR, Bove K, Cowles RA, Durham MM, Goldstein AM, Krishnan C, Langer JC, Levitt M, Monforte-Munoz H, Rabah R, Reyes-</w:t>
      </w:r>
      <w:proofErr w:type="spellStart"/>
      <w:r w:rsidR="002250A6" w:rsidRPr="00013B26">
        <w:rPr>
          <w:rFonts w:ascii="Book Antiqua" w:eastAsia="Book Antiqua" w:hAnsi="Book Antiqua" w:cs="Book Antiqua"/>
        </w:rPr>
        <w:t>Mugica</w:t>
      </w:r>
      <w:proofErr w:type="spellEnd"/>
      <w:r w:rsidR="002250A6" w:rsidRPr="00013B26">
        <w:rPr>
          <w:rFonts w:ascii="Book Antiqua" w:eastAsia="Book Antiqua" w:hAnsi="Book Antiqua" w:cs="Book Antiqua"/>
        </w:rPr>
        <w:t xml:space="preserve"> M, Rollins MD 2nd, </w:t>
      </w:r>
      <w:proofErr w:type="spellStart"/>
      <w:r w:rsidR="002250A6" w:rsidRPr="00013B26">
        <w:rPr>
          <w:rFonts w:ascii="Book Antiqua" w:eastAsia="Book Antiqua" w:hAnsi="Book Antiqua" w:cs="Book Antiqua"/>
        </w:rPr>
        <w:t>Kapur</w:t>
      </w:r>
      <w:proofErr w:type="spellEnd"/>
      <w:r w:rsidR="002250A6" w:rsidRPr="00013B26">
        <w:rPr>
          <w:rFonts w:ascii="Book Antiqua" w:eastAsia="Book Antiqua" w:hAnsi="Book Antiqua" w:cs="Book Antiqua"/>
        </w:rPr>
        <w:t xml:space="preserve"> RP, </w:t>
      </w:r>
      <w:proofErr w:type="spellStart"/>
      <w:r w:rsidR="002250A6" w:rsidRPr="00013B26">
        <w:rPr>
          <w:rFonts w:ascii="Book Antiqua" w:eastAsia="Book Antiqua" w:hAnsi="Book Antiqua" w:cs="Book Antiqua"/>
        </w:rPr>
        <w:t>Gosain</w:t>
      </w:r>
      <w:proofErr w:type="spellEnd"/>
      <w:r w:rsidR="002250A6" w:rsidRPr="00013B26">
        <w:rPr>
          <w:rFonts w:ascii="Book Antiqua" w:eastAsia="Book Antiqua" w:hAnsi="Book Antiqua" w:cs="Book Antiqua"/>
        </w:rPr>
        <w:t xml:space="preserve"> A; American Pediatric Surgical Association Hirschsprung Disease Interest Group. Guidelines for synoptic reporting of surgery and pathology in Hirschsprung disease. </w:t>
      </w:r>
      <w:r w:rsidR="002250A6" w:rsidRPr="00013B26">
        <w:rPr>
          <w:rFonts w:ascii="Book Antiqua" w:eastAsia="Book Antiqua" w:hAnsi="Book Antiqua" w:cs="Book Antiqua"/>
          <w:i/>
          <w:iCs/>
        </w:rPr>
        <w:t xml:space="preserve">J </w:t>
      </w:r>
      <w:proofErr w:type="spellStart"/>
      <w:r w:rsidR="002250A6" w:rsidRPr="00013B26">
        <w:rPr>
          <w:rFonts w:ascii="Book Antiqua" w:eastAsia="Book Antiqua" w:hAnsi="Book Antiqua" w:cs="Book Antiqua"/>
          <w:i/>
          <w:iCs/>
        </w:rPr>
        <w:t>Pediatr</w:t>
      </w:r>
      <w:proofErr w:type="spellEnd"/>
      <w:r w:rsidR="002250A6" w:rsidRPr="00013B26">
        <w:rPr>
          <w:rFonts w:ascii="Book Antiqua" w:eastAsia="Book Antiqua" w:hAnsi="Book Antiqua" w:cs="Book Antiqua"/>
          <w:i/>
          <w:iCs/>
        </w:rPr>
        <w:t xml:space="preserve"> Surg</w:t>
      </w:r>
      <w:r w:rsidR="002250A6" w:rsidRPr="00013B26">
        <w:rPr>
          <w:rFonts w:ascii="Book Antiqua" w:eastAsia="Book Antiqua" w:hAnsi="Book Antiqua" w:cs="Book Antiqua"/>
        </w:rPr>
        <w:t xml:space="preserve"> 2019; </w:t>
      </w:r>
      <w:r w:rsidR="002250A6" w:rsidRPr="00013B26">
        <w:rPr>
          <w:rFonts w:ascii="Book Antiqua" w:eastAsia="Book Antiqua" w:hAnsi="Book Antiqua" w:cs="Book Antiqua"/>
          <w:b/>
          <w:bCs/>
        </w:rPr>
        <w:t>54</w:t>
      </w:r>
      <w:r w:rsidR="002250A6" w:rsidRPr="00013B26">
        <w:rPr>
          <w:rFonts w:ascii="Book Antiqua" w:eastAsia="Book Antiqua" w:hAnsi="Book Antiqua" w:cs="Book Antiqua"/>
        </w:rPr>
        <w:t>: 2017-2023 [PMID: 30935730 DOI: 10.1016/j.jpedsurg.2019.03.010]</w:t>
      </w:r>
    </w:p>
    <w:p w14:paraId="4182E315" w14:textId="335EC02D" w:rsidR="00A77B3E" w:rsidRPr="00013B26" w:rsidRDefault="002D15B6" w:rsidP="00390162">
      <w:pPr>
        <w:snapToGrid w:val="0"/>
        <w:spacing w:line="360" w:lineRule="auto"/>
        <w:jc w:val="both"/>
        <w:rPr>
          <w:rFonts w:ascii="Book Antiqua" w:hAnsi="Book Antiqua"/>
        </w:rPr>
      </w:pPr>
      <w:r w:rsidRPr="00013B26">
        <w:rPr>
          <w:rFonts w:ascii="Book Antiqua" w:eastAsia="Book Antiqua" w:hAnsi="Book Antiqua" w:cs="Book Antiqua"/>
        </w:rPr>
        <w:t>6</w:t>
      </w:r>
      <w:r w:rsidR="002250A6" w:rsidRPr="00013B26">
        <w:rPr>
          <w:rFonts w:ascii="Book Antiqua" w:eastAsia="Book Antiqua" w:hAnsi="Book Antiqua" w:cs="Book Antiqua"/>
        </w:rPr>
        <w:t xml:space="preserve">0 </w:t>
      </w:r>
      <w:proofErr w:type="spellStart"/>
      <w:r w:rsidR="002250A6" w:rsidRPr="00013B26">
        <w:rPr>
          <w:rFonts w:ascii="Book Antiqua" w:eastAsia="Book Antiqua" w:hAnsi="Book Antiqua" w:cs="Book Antiqua"/>
          <w:b/>
          <w:bCs/>
        </w:rPr>
        <w:t>Geramizadeh</w:t>
      </w:r>
      <w:proofErr w:type="spellEnd"/>
      <w:r w:rsidR="002250A6" w:rsidRPr="00013B26">
        <w:rPr>
          <w:rFonts w:ascii="Book Antiqua" w:eastAsia="Book Antiqua" w:hAnsi="Book Antiqua" w:cs="Book Antiqua"/>
          <w:b/>
          <w:bCs/>
        </w:rPr>
        <w:t xml:space="preserve"> B</w:t>
      </w:r>
      <w:r w:rsidR="002250A6" w:rsidRPr="00013B26">
        <w:rPr>
          <w:rFonts w:ascii="Book Antiqua" w:eastAsia="Book Antiqua" w:hAnsi="Book Antiqua" w:cs="Book Antiqua"/>
        </w:rPr>
        <w:t xml:space="preserve">, </w:t>
      </w:r>
      <w:proofErr w:type="spellStart"/>
      <w:r w:rsidR="002250A6" w:rsidRPr="00013B26">
        <w:rPr>
          <w:rFonts w:ascii="Book Antiqua" w:eastAsia="Book Antiqua" w:hAnsi="Book Antiqua" w:cs="Book Antiqua"/>
        </w:rPr>
        <w:t>Akbarzadeh</w:t>
      </w:r>
      <w:proofErr w:type="spellEnd"/>
      <w:r w:rsidR="002250A6" w:rsidRPr="00013B26">
        <w:rPr>
          <w:rFonts w:ascii="Book Antiqua" w:eastAsia="Book Antiqua" w:hAnsi="Book Antiqua" w:cs="Book Antiqua"/>
        </w:rPr>
        <w:t xml:space="preserve"> E, Izadi B, </w:t>
      </w:r>
      <w:proofErr w:type="spellStart"/>
      <w:r w:rsidR="002250A6" w:rsidRPr="00013B26">
        <w:rPr>
          <w:rFonts w:ascii="Book Antiqua" w:eastAsia="Book Antiqua" w:hAnsi="Book Antiqua" w:cs="Book Antiqua"/>
        </w:rPr>
        <w:t>Foroutan</w:t>
      </w:r>
      <w:proofErr w:type="spellEnd"/>
      <w:r w:rsidR="002250A6" w:rsidRPr="00013B26">
        <w:rPr>
          <w:rFonts w:ascii="Book Antiqua" w:eastAsia="Book Antiqua" w:hAnsi="Book Antiqua" w:cs="Book Antiqua"/>
        </w:rPr>
        <w:t xml:space="preserve"> HR, </w:t>
      </w:r>
      <w:proofErr w:type="spellStart"/>
      <w:r w:rsidR="002250A6" w:rsidRPr="00013B26">
        <w:rPr>
          <w:rFonts w:ascii="Book Antiqua" w:eastAsia="Book Antiqua" w:hAnsi="Book Antiqua" w:cs="Book Antiqua"/>
        </w:rPr>
        <w:t>Heidari</w:t>
      </w:r>
      <w:proofErr w:type="spellEnd"/>
      <w:r w:rsidR="002250A6" w:rsidRPr="00013B26">
        <w:rPr>
          <w:rFonts w:ascii="Book Antiqua" w:eastAsia="Book Antiqua" w:hAnsi="Book Antiqua" w:cs="Book Antiqua"/>
        </w:rPr>
        <w:t xml:space="preserve"> T. Immunohistochemical study of enteric nervous system in </w:t>
      </w:r>
      <w:proofErr w:type="spellStart"/>
      <w:r w:rsidR="002250A6" w:rsidRPr="00013B26">
        <w:rPr>
          <w:rFonts w:ascii="Book Antiqua" w:eastAsia="Book Antiqua" w:hAnsi="Book Antiqua" w:cs="Book Antiqua"/>
        </w:rPr>
        <w:t>hirschsprung's</w:t>
      </w:r>
      <w:proofErr w:type="spellEnd"/>
      <w:r w:rsidR="002250A6" w:rsidRPr="00013B26">
        <w:rPr>
          <w:rFonts w:ascii="Book Antiqua" w:eastAsia="Book Antiqua" w:hAnsi="Book Antiqua" w:cs="Book Antiqua"/>
        </w:rPr>
        <w:t xml:space="preserve"> disease and intestinal neuronal dysplasia. </w:t>
      </w:r>
      <w:proofErr w:type="spellStart"/>
      <w:r w:rsidR="002250A6" w:rsidRPr="00013B26">
        <w:rPr>
          <w:rFonts w:ascii="Book Antiqua" w:eastAsia="Book Antiqua" w:hAnsi="Book Antiqua" w:cs="Book Antiqua"/>
          <w:i/>
          <w:iCs/>
        </w:rPr>
        <w:t>Histol</w:t>
      </w:r>
      <w:proofErr w:type="spellEnd"/>
      <w:r w:rsidR="002250A6" w:rsidRPr="00013B26">
        <w:rPr>
          <w:rFonts w:ascii="Book Antiqua" w:eastAsia="Book Antiqua" w:hAnsi="Book Antiqua" w:cs="Book Antiqua"/>
          <w:i/>
          <w:iCs/>
        </w:rPr>
        <w:t xml:space="preserve"> </w:t>
      </w:r>
      <w:proofErr w:type="spellStart"/>
      <w:r w:rsidR="002250A6" w:rsidRPr="00013B26">
        <w:rPr>
          <w:rFonts w:ascii="Book Antiqua" w:eastAsia="Book Antiqua" w:hAnsi="Book Antiqua" w:cs="Book Antiqua"/>
          <w:i/>
          <w:iCs/>
        </w:rPr>
        <w:t>Histopathol</w:t>
      </w:r>
      <w:proofErr w:type="spellEnd"/>
      <w:r w:rsidR="002250A6" w:rsidRPr="00013B26">
        <w:rPr>
          <w:rFonts w:ascii="Book Antiqua" w:eastAsia="Book Antiqua" w:hAnsi="Book Antiqua" w:cs="Book Antiqua"/>
        </w:rPr>
        <w:t xml:space="preserve"> 2013; </w:t>
      </w:r>
      <w:r w:rsidR="002250A6" w:rsidRPr="00013B26">
        <w:rPr>
          <w:rFonts w:ascii="Book Antiqua" w:eastAsia="Book Antiqua" w:hAnsi="Book Antiqua" w:cs="Book Antiqua"/>
          <w:b/>
          <w:bCs/>
        </w:rPr>
        <w:t>28</w:t>
      </w:r>
      <w:r w:rsidR="002250A6" w:rsidRPr="00013B26">
        <w:rPr>
          <w:rFonts w:ascii="Book Antiqua" w:eastAsia="Book Antiqua" w:hAnsi="Book Antiqua" w:cs="Book Antiqua"/>
        </w:rPr>
        <w:t>: 345-351 [PMID: 23348388 DOI: 10.14670/HH-28.345]</w:t>
      </w:r>
    </w:p>
    <w:p w14:paraId="554E7F29" w14:textId="60ADD4B7" w:rsidR="00A77B3E" w:rsidRPr="00013B26" w:rsidRDefault="002D15B6" w:rsidP="00390162">
      <w:pPr>
        <w:snapToGrid w:val="0"/>
        <w:spacing w:line="360" w:lineRule="auto"/>
        <w:jc w:val="both"/>
        <w:rPr>
          <w:rFonts w:ascii="Book Antiqua" w:hAnsi="Book Antiqua"/>
        </w:rPr>
      </w:pPr>
      <w:r w:rsidRPr="00013B26">
        <w:rPr>
          <w:rFonts w:ascii="Book Antiqua" w:eastAsia="Book Antiqua" w:hAnsi="Book Antiqua" w:cs="Book Antiqua"/>
        </w:rPr>
        <w:lastRenderedPageBreak/>
        <w:t>6</w:t>
      </w:r>
      <w:r w:rsidR="002250A6" w:rsidRPr="00013B26">
        <w:rPr>
          <w:rFonts w:ascii="Book Antiqua" w:eastAsia="Book Antiqua" w:hAnsi="Book Antiqua" w:cs="Book Antiqua"/>
        </w:rPr>
        <w:t xml:space="preserve">1 </w:t>
      </w:r>
      <w:r w:rsidR="002250A6" w:rsidRPr="00013B26">
        <w:rPr>
          <w:rFonts w:ascii="Book Antiqua" w:eastAsia="Book Antiqua" w:hAnsi="Book Antiqua" w:cs="Book Antiqua"/>
          <w:b/>
          <w:bCs/>
        </w:rPr>
        <w:t>Kim HK,</w:t>
      </w:r>
      <w:r w:rsidR="002250A6" w:rsidRPr="00013B26">
        <w:rPr>
          <w:rFonts w:ascii="Book Antiqua" w:eastAsia="Book Antiqua" w:hAnsi="Book Antiqua" w:cs="Book Antiqua"/>
        </w:rPr>
        <w:t xml:space="preserve"> Cheong H, Kang H, Bae JY, Song DE, Cho MS, Sung SW, Han WS, Koo H. Histopathological Evaluation of Pediatric Intestinal Pseudo-Obstruction: Quantitative Morphometric Analysis of Pathological Changes in the Enteric Nervous System. The </w:t>
      </w:r>
      <w:r w:rsidR="002250A6" w:rsidRPr="00013B26">
        <w:rPr>
          <w:rFonts w:ascii="Book Antiqua" w:eastAsia="Book Antiqua" w:hAnsi="Book Antiqua" w:cs="Book Antiqua"/>
          <w:i/>
        </w:rPr>
        <w:t>Korean J</w:t>
      </w:r>
      <w:r w:rsidR="009263F4" w:rsidRPr="00013B26">
        <w:rPr>
          <w:rFonts w:ascii="Book Antiqua" w:eastAsia="Book Antiqua" w:hAnsi="Book Antiqua" w:cs="Book Antiqua"/>
          <w:i/>
        </w:rPr>
        <w:t xml:space="preserve"> </w:t>
      </w:r>
      <w:proofErr w:type="spellStart"/>
      <w:r w:rsidR="002250A6" w:rsidRPr="00013B26">
        <w:rPr>
          <w:rFonts w:ascii="Book Antiqua" w:eastAsia="Book Antiqua" w:hAnsi="Book Antiqua" w:cs="Book Antiqua"/>
          <w:i/>
        </w:rPr>
        <w:t>Pathol</w:t>
      </w:r>
      <w:proofErr w:type="spellEnd"/>
      <w:r w:rsidR="009263F4" w:rsidRPr="00013B26">
        <w:rPr>
          <w:rFonts w:ascii="Book Antiqua" w:eastAsia="Book Antiqua" w:hAnsi="Book Antiqua" w:cs="Book Antiqua"/>
          <w:i/>
        </w:rPr>
        <w:t xml:space="preserve"> </w:t>
      </w:r>
      <w:r w:rsidR="009263F4" w:rsidRPr="00013B26">
        <w:rPr>
          <w:rFonts w:ascii="Book Antiqua" w:eastAsia="Book Antiqua" w:hAnsi="Book Antiqua" w:cs="Book Antiqua"/>
        </w:rPr>
        <w:t xml:space="preserve">2010; </w:t>
      </w:r>
      <w:r w:rsidR="009263F4" w:rsidRPr="00013B26">
        <w:rPr>
          <w:rFonts w:ascii="Book Antiqua" w:eastAsia="Book Antiqua" w:hAnsi="Book Antiqua" w:cs="Book Antiqua"/>
          <w:b/>
        </w:rPr>
        <w:t>44</w:t>
      </w:r>
      <w:r w:rsidR="009263F4" w:rsidRPr="00013B26">
        <w:rPr>
          <w:rFonts w:ascii="Book Antiqua" w:eastAsia="Book Antiqua" w:hAnsi="Book Antiqua" w:cs="Book Antiqua"/>
        </w:rPr>
        <w:t xml:space="preserve">: 162-172 [DOI: </w:t>
      </w:r>
      <w:r w:rsidR="002250A6" w:rsidRPr="00013B26">
        <w:rPr>
          <w:rFonts w:ascii="Book Antiqua" w:eastAsia="Book Antiqua" w:hAnsi="Book Antiqua" w:cs="Book Antiqua"/>
        </w:rPr>
        <w:t>10.4132/KoreanJPathol.2010.44.2.162]</w:t>
      </w:r>
    </w:p>
    <w:p w14:paraId="3F711C44" w14:textId="5E996C63" w:rsidR="00A77B3E" w:rsidRPr="00013B26" w:rsidRDefault="002D15B6" w:rsidP="00390162">
      <w:pPr>
        <w:snapToGrid w:val="0"/>
        <w:spacing w:line="360" w:lineRule="auto"/>
        <w:jc w:val="both"/>
        <w:rPr>
          <w:rFonts w:ascii="Book Antiqua" w:hAnsi="Book Antiqua"/>
        </w:rPr>
      </w:pPr>
      <w:r w:rsidRPr="00013B26">
        <w:rPr>
          <w:rFonts w:ascii="Book Antiqua" w:eastAsia="Book Antiqua" w:hAnsi="Book Antiqua" w:cs="Book Antiqua"/>
        </w:rPr>
        <w:t>6</w:t>
      </w:r>
      <w:r w:rsidR="002250A6" w:rsidRPr="00013B26">
        <w:rPr>
          <w:rFonts w:ascii="Book Antiqua" w:eastAsia="Book Antiqua" w:hAnsi="Book Antiqua" w:cs="Book Antiqua"/>
        </w:rPr>
        <w:t xml:space="preserve">2 </w:t>
      </w:r>
      <w:proofErr w:type="spellStart"/>
      <w:r w:rsidR="002250A6" w:rsidRPr="00013B26">
        <w:rPr>
          <w:rFonts w:ascii="Book Antiqua" w:eastAsia="Book Antiqua" w:hAnsi="Book Antiqua" w:cs="Book Antiqua"/>
          <w:b/>
          <w:bCs/>
        </w:rPr>
        <w:t>Yamataka</w:t>
      </w:r>
      <w:proofErr w:type="spellEnd"/>
      <w:r w:rsidR="002250A6" w:rsidRPr="00013B26">
        <w:rPr>
          <w:rFonts w:ascii="Book Antiqua" w:eastAsia="Book Antiqua" w:hAnsi="Book Antiqua" w:cs="Book Antiqua"/>
          <w:b/>
          <w:bCs/>
        </w:rPr>
        <w:t xml:space="preserve"> A</w:t>
      </w:r>
      <w:r w:rsidR="002250A6" w:rsidRPr="00013B26">
        <w:rPr>
          <w:rFonts w:ascii="Book Antiqua" w:eastAsia="Book Antiqua" w:hAnsi="Book Antiqua" w:cs="Book Antiqua"/>
        </w:rPr>
        <w:t xml:space="preserve">, </w:t>
      </w:r>
      <w:proofErr w:type="spellStart"/>
      <w:r w:rsidR="002250A6" w:rsidRPr="00013B26">
        <w:rPr>
          <w:rFonts w:ascii="Book Antiqua" w:eastAsia="Book Antiqua" w:hAnsi="Book Antiqua" w:cs="Book Antiqua"/>
        </w:rPr>
        <w:t>Ohshiro</w:t>
      </w:r>
      <w:proofErr w:type="spellEnd"/>
      <w:r w:rsidR="002250A6" w:rsidRPr="00013B26">
        <w:rPr>
          <w:rFonts w:ascii="Book Antiqua" w:eastAsia="Book Antiqua" w:hAnsi="Book Antiqua" w:cs="Book Antiqua"/>
        </w:rPr>
        <w:t xml:space="preserve"> K, Kobayashi H, Fujiwara T, </w:t>
      </w:r>
      <w:proofErr w:type="spellStart"/>
      <w:r w:rsidR="002250A6" w:rsidRPr="00013B26">
        <w:rPr>
          <w:rFonts w:ascii="Book Antiqua" w:eastAsia="Book Antiqua" w:hAnsi="Book Antiqua" w:cs="Book Antiqua"/>
        </w:rPr>
        <w:t>Sunagawa</w:t>
      </w:r>
      <w:proofErr w:type="spellEnd"/>
      <w:r w:rsidR="002250A6" w:rsidRPr="00013B26">
        <w:rPr>
          <w:rFonts w:ascii="Book Antiqua" w:eastAsia="Book Antiqua" w:hAnsi="Book Antiqua" w:cs="Book Antiqua"/>
        </w:rPr>
        <w:t xml:space="preserve"> M, </w:t>
      </w:r>
      <w:proofErr w:type="spellStart"/>
      <w:r w:rsidR="002250A6" w:rsidRPr="00013B26">
        <w:rPr>
          <w:rFonts w:ascii="Book Antiqua" w:eastAsia="Book Antiqua" w:hAnsi="Book Antiqua" w:cs="Book Antiqua"/>
        </w:rPr>
        <w:t>Miyano</w:t>
      </w:r>
      <w:proofErr w:type="spellEnd"/>
      <w:r w:rsidR="002250A6" w:rsidRPr="00013B26">
        <w:rPr>
          <w:rFonts w:ascii="Book Antiqua" w:eastAsia="Book Antiqua" w:hAnsi="Book Antiqua" w:cs="Book Antiqua"/>
        </w:rPr>
        <w:t xml:space="preserve"> T. Intestinal pacemaker C-KIT+ cells and synapses in allied Hirschsprung's disorders. </w:t>
      </w:r>
      <w:r w:rsidR="002250A6" w:rsidRPr="00013B26">
        <w:rPr>
          <w:rFonts w:ascii="Book Antiqua" w:eastAsia="Book Antiqua" w:hAnsi="Book Antiqua" w:cs="Book Antiqua"/>
          <w:i/>
          <w:iCs/>
        </w:rPr>
        <w:t xml:space="preserve">J </w:t>
      </w:r>
      <w:proofErr w:type="spellStart"/>
      <w:r w:rsidR="002250A6" w:rsidRPr="00013B26">
        <w:rPr>
          <w:rFonts w:ascii="Book Antiqua" w:eastAsia="Book Antiqua" w:hAnsi="Book Antiqua" w:cs="Book Antiqua"/>
          <w:i/>
          <w:iCs/>
        </w:rPr>
        <w:t>Pediatr</w:t>
      </w:r>
      <w:proofErr w:type="spellEnd"/>
      <w:r w:rsidR="002250A6" w:rsidRPr="00013B26">
        <w:rPr>
          <w:rFonts w:ascii="Book Antiqua" w:eastAsia="Book Antiqua" w:hAnsi="Book Antiqua" w:cs="Book Antiqua"/>
          <w:i/>
          <w:iCs/>
        </w:rPr>
        <w:t xml:space="preserve"> Surg</w:t>
      </w:r>
      <w:r w:rsidR="002250A6" w:rsidRPr="00013B26">
        <w:rPr>
          <w:rFonts w:ascii="Book Antiqua" w:eastAsia="Book Antiqua" w:hAnsi="Book Antiqua" w:cs="Book Antiqua"/>
        </w:rPr>
        <w:t xml:space="preserve"> 1997; </w:t>
      </w:r>
      <w:r w:rsidR="002250A6" w:rsidRPr="00013B26">
        <w:rPr>
          <w:rFonts w:ascii="Book Antiqua" w:eastAsia="Book Antiqua" w:hAnsi="Book Antiqua" w:cs="Book Antiqua"/>
          <w:b/>
          <w:bCs/>
        </w:rPr>
        <w:t>32</w:t>
      </w:r>
      <w:r w:rsidR="002250A6" w:rsidRPr="00013B26">
        <w:rPr>
          <w:rFonts w:ascii="Book Antiqua" w:eastAsia="Book Antiqua" w:hAnsi="Book Antiqua" w:cs="Book Antiqua"/>
        </w:rPr>
        <w:t>: 1069-1074 [PMID: 9247236 DOI: 10.1016/s0022-3468(97)90401-2]</w:t>
      </w:r>
    </w:p>
    <w:p w14:paraId="71562468" w14:textId="340C19F8" w:rsidR="00A77B3E" w:rsidRPr="00013B26" w:rsidRDefault="002D15B6" w:rsidP="00390162">
      <w:pPr>
        <w:snapToGrid w:val="0"/>
        <w:spacing w:line="360" w:lineRule="auto"/>
        <w:jc w:val="both"/>
        <w:rPr>
          <w:rFonts w:ascii="Book Antiqua" w:hAnsi="Book Antiqua"/>
        </w:rPr>
      </w:pPr>
      <w:r w:rsidRPr="00013B26">
        <w:rPr>
          <w:rFonts w:ascii="Book Antiqua" w:eastAsia="Book Antiqua" w:hAnsi="Book Antiqua" w:cs="Book Antiqua"/>
        </w:rPr>
        <w:t>6</w:t>
      </w:r>
      <w:r w:rsidR="002250A6" w:rsidRPr="00013B26">
        <w:rPr>
          <w:rFonts w:ascii="Book Antiqua" w:eastAsia="Book Antiqua" w:hAnsi="Book Antiqua" w:cs="Book Antiqua"/>
        </w:rPr>
        <w:t xml:space="preserve">3 </w:t>
      </w:r>
      <w:r w:rsidR="002250A6" w:rsidRPr="00013B26">
        <w:rPr>
          <w:rFonts w:ascii="Book Antiqua" w:eastAsia="Book Antiqua" w:hAnsi="Book Antiqua" w:cs="Book Antiqua"/>
          <w:b/>
          <w:bCs/>
        </w:rPr>
        <w:t>Kobayashi H</w:t>
      </w:r>
      <w:r w:rsidR="002250A6" w:rsidRPr="00013B26">
        <w:rPr>
          <w:rFonts w:ascii="Book Antiqua" w:eastAsia="Book Antiqua" w:hAnsi="Book Antiqua" w:cs="Book Antiqua"/>
        </w:rPr>
        <w:t xml:space="preserve">, </w:t>
      </w:r>
      <w:proofErr w:type="spellStart"/>
      <w:r w:rsidR="002250A6" w:rsidRPr="00013B26">
        <w:rPr>
          <w:rFonts w:ascii="Book Antiqua" w:eastAsia="Book Antiqua" w:hAnsi="Book Antiqua" w:cs="Book Antiqua"/>
        </w:rPr>
        <w:t>Hirakawa</w:t>
      </w:r>
      <w:proofErr w:type="spellEnd"/>
      <w:r w:rsidR="002250A6" w:rsidRPr="00013B26">
        <w:rPr>
          <w:rFonts w:ascii="Book Antiqua" w:eastAsia="Book Antiqua" w:hAnsi="Book Antiqua" w:cs="Book Antiqua"/>
        </w:rPr>
        <w:t xml:space="preserve"> H, </w:t>
      </w:r>
      <w:proofErr w:type="spellStart"/>
      <w:r w:rsidR="002250A6" w:rsidRPr="00013B26">
        <w:rPr>
          <w:rFonts w:ascii="Book Antiqua" w:eastAsia="Book Antiqua" w:hAnsi="Book Antiqua" w:cs="Book Antiqua"/>
        </w:rPr>
        <w:t>Puri</w:t>
      </w:r>
      <w:proofErr w:type="spellEnd"/>
      <w:r w:rsidR="002250A6" w:rsidRPr="00013B26">
        <w:rPr>
          <w:rFonts w:ascii="Book Antiqua" w:eastAsia="Book Antiqua" w:hAnsi="Book Antiqua" w:cs="Book Antiqua"/>
        </w:rPr>
        <w:t xml:space="preserve"> P. Is intestinal neuronal dysplasia a disorder of the neuromuscular junction? </w:t>
      </w:r>
      <w:r w:rsidR="002250A6" w:rsidRPr="00013B26">
        <w:rPr>
          <w:rFonts w:ascii="Book Antiqua" w:eastAsia="Book Antiqua" w:hAnsi="Book Antiqua" w:cs="Book Antiqua"/>
          <w:i/>
          <w:iCs/>
        </w:rPr>
        <w:t xml:space="preserve">J </w:t>
      </w:r>
      <w:proofErr w:type="spellStart"/>
      <w:r w:rsidR="002250A6" w:rsidRPr="00013B26">
        <w:rPr>
          <w:rFonts w:ascii="Book Antiqua" w:eastAsia="Book Antiqua" w:hAnsi="Book Antiqua" w:cs="Book Antiqua"/>
          <w:i/>
          <w:iCs/>
        </w:rPr>
        <w:t>Pediatr</w:t>
      </w:r>
      <w:proofErr w:type="spellEnd"/>
      <w:r w:rsidR="002250A6" w:rsidRPr="00013B26">
        <w:rPr>
          <w:rFonts w:ascii="Book Antiqua" w:eastAsia="Book Antiqua" w:hAnsi="Book Antiqua" w:cs="Book Antiqua"/>
          <w:i/>
          <w:iCs/>
        </w:rPr>
        <w:t xml:space="preserve"> Surg</w:t>
      </w:r>
      <w:r w:rsidR="002250A6" w:rsidRPr="00013B26">
        <w:rPr>
          <w:rFonts w:ascii="Book Antiqua" w:eastAsia="Book Antiqua" w:hAnsi="Book Antiqua" w:cs="Book Antiqua"/>
        </w:rPr>
        <w:t xml:space="preserve"> 1996; </w:t>
      </w:r>
      <w:r w:rsidR="002250A6" w:rsidRPr="00013B26">
        <w:rPr>
          <w:rFonts w:ascii="Book Antiqua" w:eastAsia="Book Antiqua" w:hAnsi="Book Antiqua" w:cs="Book Antiqua"/>
          <w:b/>
          <w:bCs/>
        </w:rPr>
        <w:t>31</w:t>
      </w:r>
      <w:r w:rsidR="002250A6" w:rsidRPr="00013B26">
        <w:rPr>
          <w:rFonts w:ascii="Book Antiqua" w:eastAsia="Book Antiqua" w:hAnsi="Book Antiqua" w:cs="Book Antiqua"/>
        </w:rPr>
        <w:t>: 575-579 [PMID: 8801317 DOI: 10.1016/s0022-3468(96)90500-x]</w:t>
      </w:r>
    </w:p>
    <w:p w14:paraId="10BFA378" w14:textId="58F97A91" w:rsidR="00A77B3E" w:rsidRPr="00013B26" w:rsidRDefault="002D15B6" w:rsidP="00390162">
      <w:pPr>
        <w:snapToGrid w:val="0"/>
        <w:spacing w:line="360" w:lineRule="auto"/>
        <w:jc w:val="both"/>
        <w:rPr>
          <w:rFonts w:ascii="Book Antiqua" w:hAnsi="Book Antiqua"/>
          <w:lang w:val="pt-BR"/>
        </w:rPr>
      </w:pPr>
      <w:r w:rsidRPr="00013B26">
        <w:rPr>
          <w:rFonts w:ascii="Book Antiqua" w:eastAsia="Book Antiqua" w:hAnsi="Book Antiqua" w:cs="Book Antiqua"/>
        </w:rPr>
        <w:t>6</w:t>
      </w:r>
      <w:r w:rsidR="002250A6" w:rsidRPr="00013B26">
        <w:rPr>
          <w:rFonts w:ascii="Book Antiqua" w:eastAsia="Book Antiqua" w:hAnsi="Book Antiqua" w:cs="Book Antiqua"/>
        </w:rPr>
        <w:t xml:space="preserve">4 </w:t>
      </w:r>
      <w:r w:rsidR="002250A6" w:rsidRPr="00013B26">
        <w:rPr>
          <w:rFonts w:ascii="Book Antiqua" w:eastAsia="Book Antiqua" w:hAnsi="Book Antiqua" w:cs="Book Antiqua"/>
          <w:b/>
          <w:bCs/>
        </w:rPr>
        <w:t>Kobayashi H</w:t>
      </w:r>
      <w:r w:rsidR="002250A6" w:rsidRPr="00013B26">
        <w:rPr>
          <w:rFonts w:ascii="Book Antiqua" w:eastAsia="Book Antiqua" w:hAnsi="Book Antiqua" w:cs="Book Antiqua"/>
        </w:rPr>
        <w:t xml:space="preserve">, </w:t>
      </w:r>
      <w:proofErr w:type="spellStart"/>
      <w:r w:rsidR="002250A6" w:rsidRPr="00013B26">
        <w:rPr>
          <w:rFonts w:ascii="Book Antiqua" w:eastAsia="Book Antiqua" w:hAnsi="Book Antiqua" w:cs="Book Antiqua"/>
        </w:rPr>
        <w:t>Yamataka</w:t>
      </w:r>
      <w:proofErr w:type="spellEnd"/>
      <w:r w:rsidR="002250A6" w:rsidRPr="00013B26">
        <w:rPr>
          <w:rFonts w:ascii="Book Antiqua" w:eastAsia="Book Antiqua" w:hAnsi="Book Antiqua" w:cs="Book Antiqua"/>
        </w:rPr>
        <w:t xml:space="preserve"> A, Fujimoto T, Lane GJ, </w:t>
      </w:r>
      <w:proofErr w:type="spellStart"/>
      <w:r w:rsidR="002250A6" w:rsidRPr="00013B26">
        <w:rPr>
          <w:rFonts w:ascii="Book Antiqua" w:eastAsia="Book Antiqua" w:hAnsi="Book Antiqua" w:cs="Book Antiqua"/>
        </w:rPr>
        <w:t>Miyano</w:t>
      </w:r>
      <w:proofErr w:type="spellEnd"/>
      <w:r w:rsidR="002250A6" w:rsidRPr="00013B26">
        <w:rPr>
          <w:rFonts w:ascii="Book Antiqua" w:eastAsia="Book Antiqua" w:hAnsi="Book Antiqua" w:cs="Book Antiqua"/>
        </w:rPr>
        <w:t xml:space="preserve"> T. Mast cells and gut nerve development: implications for Hirschsprung's disease and intestinal neuronal dysplasia. </w:t>
      </w:r>
      <w:r w:rsidR="002250A6" w:rsidRPr="00013B26">
        <w:rPr>
          <w:rFonts w:ascii="Book Antiqua" w:eastAsia="Book Antiqua" w:hAnsi="Book Antiqua" w:cs="Book Antiqua"/>
          <w:i/>
          <w:iCs/>
          <w:lang w:val="pt-BR"/>
        </w:rPr>
        <w:t>J Pediatr Surg</w:t>
      </w:r>
      <w:r w:rsidR="002250A6" w:rsidRPr="00013B26">
        <w:rPr>
          <w:rFonts w:ascii="Book Antiqua" w:eastAsia="Book Antiqua" w:hAnsi="Book Antiqua" w:cs="Book Antiqua"/>
          <w:lang w:val="pt-BR"/>
        </w:rPr>
        <w:t xml:space="preserve"> 1999; </w:t>
      </w:r>
      <w:r w:rsidR="002250A6" w:rsidRPr="00013B26">
        <w:rPr>
          <w:rFonts w:ascii="Book Antiqua" w:eastAsia="Book Antiqua" w:hAnsi="Book Antiqua" w:cs="Book Antiqua"/>
          <w:b/>
          <w:bCs/>
          <w:lang w:val="pt-BR"/>
        </w:rPr>
        <w:t>34</w:t>
      </w:r>
      <w:r w:rsidR="002250A6" w:rsidRPr="00013B26">
        <w:rPr>
          <w:rFonts w:ascii="Book Antiqua" w:eastAsia="Book Antiqua" w:hAnsi="Book Antiqua" w:cs="Book Antiqua"/>
          <w:lang w:val="pt-BR"/>
        </w:rPr>
        <w:t>: 543-548 [PMID: 10235318 DOI: 10.1016/s0022-3468(99)90069-6]</w:t>
      </w:r>
    </w:p>
    <w:p w14:paraId="22EEE579" w14:textId="2D38BDFC" w:rsidR="00A77B3E" w:rsidRPr="00013B26" w:rsidRDefault="002D15B6" w:rsidP="00390162">
      <w:pPr>
        <w:snapToGrid w:val="0"/>
        <w:spacing w:line="360" w:lineRule="auto"/>
        <w:jc w:val="both"/>
        <w:rPr>
          <w:rFonts w:ascii="Book Antiqua" w:hAnsi="Book Antiqua"/>
        </w:rPr>
      </w:pPr>
      <w:r w:rsidRPr="00013B26">
        <w:rPr>
          <w:rFonts w:ascii="Book Antiqua" w:eastAsia="Book Antiqua" w:hAnsi="Book Antiqua" w:cs="Book Antiqua"/>
          <w:lang w:val="pt-BR"/>
        </w:rPr>
        <w:t>6</w:t>
      </w:r>
      <w:r w:rsidR="002250A6" w:rsidRPr="00013B26">
        <w:rPr>
          <w:rFonts w:ascii="Book Antiqua" w:eastAsia="Book Antiqua" w:hAnsi="Book Antiqua" w:cs="Book Antiqua"/>
          <w:lang w:val="pt-BR"/>
        </w:rPr>
        <w:t xml:space="preserve">5 </w:t>
      </w:r>
      <w:r w:rsidR="002250A6" w:rsidRPr="00013B26">
        <w:rPr>
          <w:rFonts w:ascii="Book Antiqua" w:eastAsia="Book Antiqua" w:hAnsi="Book Antiqua" w:cs="Book Antiqua"/>
          <w:b/>
          <w:bCs/>
          <w:lang w:val="pt-BR"/>
        </w:rPr>
        <w:t>Nogueira A</w:t>
      </w:r>
      <w:r w:rsidR="002250A6" w:rsidRPr="00013B26">
        <w:rPr>
          <w:rFonts w:ascii="Book Antiqua" w:eastAsia="Book Antiqua" w:hAnsi="Book Antiqua" w:cs="Book Antiqua"/>
          <w:lang w:val="pt-BR"/>
        </w:rPr>
        <w:t xml:space="preserve">, Campos M, Soares-Oliveira M, Estevão-Costa J, Silva P, Carneiro F, Carvalho JL. </w:t>
      </w:r>
      <w:r w:rsidR="002250A6" w:rsidRPr="00013B26">
        <w:rPr>
          <w:rFonts w:ascii="Book Antiqua" w:eastAsia="Book Antiqua" w:hAnsi="Book Antiqua" w:cs="Book Antiqua"/>
        </w:rPr>
        <w:t xml:space="preserve">Histochemical and immunohistochemical study of the intrinsic innervation in colonic </w:t>
      </w:r>
      <w:proofErr w:type="spellStart"/>
      <w:r w:rsidR="002250A6" w:rsidRPr="00013B26">
        <w:rPr>
          <w:rFonts w:ascii="Book Antiqua" w:eastAsia="Book Antiqua" w:hAnsi="Book Antiqua" w:cs="Book Antiqua"/>
        </w:rPr>
        <w:t>dysganglionosis</w:t>
      </w:r>
      <w:proofErr w:type="spellEnd"/>
      <w:r w:rsidR="002250A6" w:rsidRPr="00013B26">
        <w:rPr>
          <w:rFonts w:ascii="Book Antiqua" w:eastAsia="Book Antiqua" w:hAnsi="Book Antiqua" w:cs="Book Antiqua"/>
        </w:rPr>
        <w:t xml:space="preserve">. </w:t>
      </w:r>
      <w:proofErr w:type="spellStart"/>
      <w:r w:rsidR="002250A6" w:rsidRPr="00013B26">
        <w:rPr>
          <w:rFonts w:ascii="Book Antiqua" w:eastAsia="Book Antiqua" w:hAnsi="Book Antiqua" w:cs="Book Antiqua"/>
          <w:i/>
          <w:iCs/>
        </w:rPr>
        <w:t>Pediatr</w:t>
      </w:r>
      <w:proofErr w:type="spellEnd"/>
      <w:r w:rsidR="002250A6" w:rsidRPr="00013B26">
        <w:rPr>
          <w:rFonts w:ascii="Book Antiqua" w:eastAsia="Book Antiqua" w:hAnsi="Book Antiqua" w:cs="Book Antiqua"/>
          <w:i/>
          <w:iCs/>
        </w:rPr>
        <w:t xml:space="preserve"> Surg Int</w:t>
      </w:r>
      <w:r w:rsidR="002250A6" w:rsidRPr="00013B26">
        <w:rPr>
          <w:rFonts w:ascii="Book Antiqua" w:eastAsia="Book Antiqua" w:hAnsi="Book Antiqua" w:cs="Book Antiqua"/>
        </w:rPr>
        <w:t xml:space="preserve"> 2001; </w:t>
      </w:r>
      <w:r w:rsidR="002250A6" w:rsidRPr="00013B26">
        <w:rPr>
          <w:rFonts w:ascii="Book Antiqua" w:eastAsia="Book Antiqua" w:hAnsi="Book Antiqua" w:cs="Book Antiqua"/>
          <w:b/>
          <w:bCs/>
        </w:rPr>
        <w:t>17</w:t>
      </w:r>
      <w:r w:rsidR="002250A6" w:rsidRPr="00013B26">
        <w:rPr>
          <w:rFonts w:ascii="Book Antiqua" w:eastAsia="Book Antiqua" w:hAnsi="Book Antiqua" w:cs="Book Antiqua"/>
        </w:rPr>
        <w:t>: 144-151 [PMID: 11315274 DOI: 10.1007/s003830000508]</w:t>
      </w:r>
    </w:p>
    <w:p w14:paraId="41E6133F" w14:textId="646CBD78" w:rsidR="00A77B3E" w:rsidRPr="00013B26" w:rsidRDefault="002D15B6" w:rsidP="00390162">
      <w:pPr>
        <w:snapToGrid w:val="0"/>
        <w:spacing w:line="360" w:lineRule="auto"/>
        <w:jc w:val="both"/>
        <w:rPr>
          <w:rFonts w:ascii="Book Antiqua" w:hAnsi="Book Antiqua"/>
        </w:rPr>
      </w:pPr>
      <w:r w:rsidRPr="00013B26">
        <w:rPr>
          <w:rFonts w:ascii="Book Antiqua" w:eastAsia="Book Antiqua" w:hAnsi="Book Antiqua" w:cs="Book Antiqua"/>
        </w:rPr>
        <w:t>6</w:t>
      </w:r>
      <w:r w:rsidR="002250A6" w:rsidRPr="00013B26">
        <w:rPr>
          <w:rFonts w:ascii="Book Antiqua" w:eastAsia="Book Antiqua" w:hAnsi="Book Antiqua" w:cs="Book Antiqua"/>
        </w:rPr>
        <w:t xml:space="preserve">6 </w:t>
      </w:r>
      <w:r w:rsidR="002250A6" w:rsidRPr="00013B26">
        <w:rPr>
          <w:rFonts w:ascii="Book Antiqua" w:eastAsia="Book Antiqua" w:hAnsi="Book Antiqua" w:cs="Book Antiqua"/>
          <w:b/>
          <w:bCs/>
        </w:rPr>
        <w:t>Bosman C</w:t>
      </w:r>
      <w:r w:rsidR="002250A6" w:rsidRPr="00013B26">
        <w:rPr>
          <w:rFonts w:ascii="Book Antiqua" w:eastAsia="Book Antiqua" w:hAnsi="Book Antiqua" w:cs="Book Antiqua"/>
        </w:rPr>
        <w:t xml:space="preserve">, </w:t>
      </w:r>
      <w:proofErr w:type="spellStart"/>
      <w:r w:rsidR="002250A6" w:rsidRPr="00013B26">
        <w:rPr>
          <w:rFonts w:ascii="Book Antiqua" w:eastAsia="Book Antiqua" w:hAnsi="Book Antiqua" w:cs="Book Antiqua"/>
        </w:rPr>
        <w:t>Devito</w:t>
      </w:r>
      <w:proofErr w:type="spellEnd"/>
      <w:r w:rsidR="002250A6" w:rsidRPr="00013B26">
        <w:rPr>
          <w:rFonts w:ascii="Book Antiqua" w:eastAsia="Book Antiqua" w:hAnsi="Book Antiqua" w:cs="Book Antiqua"/>
        </w:rPr>
        <w:t xml:space="preserve"> R, Fusilli S, </w:t>
      </w:r>
      <w:proofErr w:type="spellStart"/>
      <w:r w:rsidR="002250A6" w:rsidRPr="00013B26">
        <w:rPr>
          <w:rFonts w:ascii="Book Antiqua" w:eastAsia="Book Antiqua" w:hAnsi="Book Antiqua" w:cs="Book Antiqua"/>
        </w:rPr>
        <w:t>Boldrini</w:t>
      </w:r>
      <w:proofErr w:type="spellEnd"/>
      <w:r w:rsidR="002250A6" w:rsidRPr="00013B26">
        <w:rPr>
          <w:rFonts w:ascii="Book Antiqua" w:eastAsia="Book Antiqua" w:hAnsi="Book Antiqua" w:cs="Book Antiqua"/>
        </w:rPr>
        <w:t xml:space="preserve"> R. A new hypothesis on the pathogenesis of intestinal pseudo-obstruction by intestinal neuronal dysplasia (IND). </w:t>
      </w:r>
      <w:proofErr w:type="spellStart"/>
      <w:r w:rsidR="002250A6" w:rsidRPr="00013B26">
        <w:rPr>
          <w:rFonts w:ascii="Book Antiqua" w:eastAsia="Book Antiqua" w:hAnsi="Book Antiqua" w:cs="Book Antiqua"/>
          <w:i/>
          <w:iCs/>
        </w:rPr>
        <w:t>Pathol</w:t>
      </w:r>
      <w:proofErr w:type="spellEnd"/>
      <w:r w:rsidR="002250A6" w:rsidRPr="00013B26">
        <w:rPr>
          <w:rFonts w:ascii="Book Antiqua" w:eastAsia="Book Antiqua" w:hAnsi="Book Antiqua" w:cs="Book Antiqua"/>
          <w:i/>
          <w:iCs/>
        </w:rPr>
        <w:t xml:space="preserve"> Res </w:t>
      </w:r>
      <w:proofErr w:type="spellStart"/>
      <w:r w:rsidR="002250A6" w:rsidRPr="00013B26">
        <w:rPr>
          <w:rFonts w:ascii="Book Antiqua" w:eastAsia="Book Antiqua" w:hAnsi="Book Antiqua" w:cs="Book Antiqua"/>
          <w:i/>
          <w:iCs/>
        </w:rPr>
        <w:t>Pract</w:t>
      </w:r>
      <w:proofErr w:type="spellEnd"/>
      <w:r w:rsidR="002250A6" w:rsidRPr="00013B26">
        <w:rPr>
          <w:rFonts w:ascii="Book Antiqua" w:eastAsia="Book Antiqua" w:hAnsi="Book Antiqua" w:cs="Book Antiqua"/>
        </w:rPr>
        <w:t xml:space="preserve"> 2001; </w:t>
      </w:r>
      <w:r w:rsidR="002250A6" w:rsidRPr="00013B26">
        <w:rPr>
          <w:rFonts w:ascii="Book Antiqua" w:eastAsia="Book Antiqua" w:hAnsi="Book Antiqua" w:cs="Book Antiqua"/>
          <w:b/>
          <w:bCs/>
        </w:rPr>
        <w:t>197</w:t>
      </w:r>
      <w:r w:rsidR="002250A6" w:rsidRPr="00013B26">
        <w:rPr>
          <w:rFonts w:ascii="Book Antiqua" w:eastAsia="Book Antiqua" w:hAnsi="Book Antiqua" w:cs="Book Antiqua"/>
        </w:rPr>
        <w:t>: 789-796 [PMID: 11795825 DOI: 10.1078/0344-0338-00161]</w:t>
      </w:r>
    </w:p>
    <w:p w14:paraId="327D2BE2" w14:textId="2D4B34D3" w:rsidR="00A77B3E" w:rsidRPr="00013B26" w:rsidRDefault="002D15B6" w:rsidP="00390162">
      <w:pPr>
        <w:snapToGrid w:val="0"/>
        <w:spacing w:line="360" w:lineRule="auto"/>
        <w:jc w:val="both"/>
        <w:rPr>
          <w:rFonts w:ascii="Book Antiqua" w:hAnsi="Book Antiqua"/>
        </w:rPr>
      </w:pPr>
      <w:r w:rsidRPr="00013B26">
        <w:rPr>
          <w:rFonts w:ascii="Book Antiqua" w:eastAsia="Book Antiqua" w:hAnsi="Book Antiqua" w:cs="Book Antiqua"/>
        </w:rPr>
        <w:t>6</w:t>
      </w:r>
      <w:r w:rsidR="002250A6" w:rsidRPr="00013B26">
        <w:rPr>
          <w:rFonts w:ascii="Book Antiqua" w:eastAsia="Book Antiqua" w:hAnsi="Book Antiqua" w:cs="Book Antiqua"/>
        </w:rPr>
        <w:t xml:space="preserve">7 </w:t>
      </w:r>
      <w:proofErr w:type="spellStart"/>
      <w:r w:rsidR="002250A6" w:rsidRPr="00013B26">
        <w:rPr>
          <w:rFonts w:ascii="Book Antiqua" w:eastAsia="Book Antiqua" w:hAnsi="Book Antiqua" w:cs="Book Antiqua"/>
          <w:b/>
          <w:bCs/>
        </w:rPr>
        <w:t>Szabolcs</w:t>
      </w:r>
      <w:proofErr w:type="spellEnd"/>
      <w:r w:rsidR="002250A6" w:rsidRPr="00013B26">
        <w:rPr>
          <w:rFonts w:ascii="Book Antiqua" w:eastAsia="Book Antiqua" w:hAnsi="Book Antiqua" w:cs="Book Antiqua"/>
          <w:b/>
          <w:bCs/>
        </w:rPr>
        <w:t xml:space="preserve"> MJ</w:t>
      </w:r>
      <w:r w:rsidR="002250A6" w:rsidRPr="00013B26">
        <w:rPr>
          <w:rFonts w:ascii="Book Antiqua" w:eastAsia="Book Antiqua" w:hAnsi="Book Antiqua" w:cs="Book Antiqua"/>
        </w:rPr>
        <w:t xml:space="preserve">, Visser J, </w:t>
      </w:r>
      <w:proofErr w:type="spellStart"/>
      <w:r w:rsidR="002250A6" w:rsidRPr="00013B26">
        <w:rPr>
          <w:rFonts w:ascii="Book Antiqua" w:eastAsia="Book Antiqua" w:hAnsi="Book Antiqua" w:cs="Book Antiqua"/>
        </w:rPr>
        <w:t>Shelanski</w:t>
      </w:r>
      <w:proofErr w:type="spellEnd"/>
      <w:r w:rsidR="002250A6" w:rsidRPr="00013B26">
        <w:rPr>
          <w:rFonts w:ascii="Book Antiqua" w:eastAsia="Book Antiqua" w:hAnsi="Book Antiqua" w:cs="Book Antiqua"/>
        </w:rPr>
        <w:t xml:space="preserve"> ML, O'Toole K, </w:t>
      </w:r>
      <w:proofErr w:type="spellStart"/>
      <w:r w:rsidR="002250A6" w:rsidRPr="00013B26">
        <w:rPr>
          <w:rFonts w:ascii="Book Antiqua" w:eastAsia="Book Antiqua" w:hAnsi="Book Antiqua" w:cs="Book Antiqua"/>
        </w:rPr>
        <w:t>Schullinger</w:t>
      </w:r>
      <w:proofErr w:type="spellEnd"/>
      <w:r w:rsidR="002250A6" w:rsidRPr="00013B26">
        <w:rPr>
          <w:rFonts w:ascii="Book Antiqua" w:eastAsia="Book Antiqua" w:hAnsi="Book Antiqua" w:cs="Book Antiqua"/>
        </w:rPr>
        <w:t xml:space="preserve"> JN. Peripherin: a novel marker for the immunohistochemical study of malformations of the enteric nervous system. </w:t>
      </w:r>
      <w:proofErr w:type="spellStart"/>
      <w:r w:rsidR="002250A6" w:rsidRPr="00013B26">
        <w:rPr>
          <w:rFonts w:ascii="Book Antiqua" w:eastAsia="Book Antiqua" w:hAnsi="Book Antiqua" w:cs="Book Antiqua"/>
          <w:i/>
          <w:iCs/>
        </w:rPr>
        <w:t>Pediatr</w:t>
      </w:r>
      <w:proofErr w:type="spellEnd"/>
      <w:r w:rsidR="002250A6" w:rsidRPr="00013B26">
        <w:rPr>
          <w:rFonts w:ascii="Book Antiqua" w:eastAsia="Book Antiqua" w:hAnsi="Book Antiqua" w:cs="Book Antiqua"/>
          <w:i/>
          <w:iCs/>
        </w:rPr>
        <w:t xml:space="preserve"> </w:t>
      </w:r>
      <w:proofErr w:type="spellStart"/>
      <w:r w:rsidR="002250A6" w:rsidRPr="00013B26">
        <w:rPr>
          <w:rFonts w:ascii="Book Antiqua" w:eastAsia="Book Antiqua" w:hAnsi="Book Antiqua" w:cs="Book Antiqua"/>
          <w:i/>
          <w:iCs/>
        </w:rPr>
        <w:t>Pathol</w:t>
      </w:r>
      <w:proofErr w:type="spellEnd"/>
      <w:r w:rsidR="002250A6" w:rsidRPr="00013B26">
        <w:rPr>
          <w:rFonts w:ascii="Book Antiqua" w:eastAsia="Book Antiqua" w:hAnsi="Book Antiqua" w:cs="Book Antiqua"/>
          <w:i/>
          <w:iCs/>
        </w:rPr>
        <w:t xml:space="preserve"> Lab Med</w:t>
      </w:r>
      <w:r w:rsidR="002250A6" w:rsidRPr="00013B26">
        <w:rPr>
          <w:rFonts w:ascii="Book Antiqua" w:eastAsia="Book Antiqua" w:hAnsi="Book Antiqua" w:cs="Book Antiqua"/>
        </w:rPr>
        <w:t xml:space="preserve"> 1996; </w:t>
      </w:r>
      <w:r w:rsidR="002250A6" w:rsidRPr="00013B26">
        <w:rPr>
          <w:rFonts w:ascii="Book Antiqua" w:eastAsia="Book Antiqua" w:hAnsi="Book Antiqua" w:cs="Book Antiqua"/>
          <w:b/>
          <w:bCs/>
        </w:rPr>
        <w:t>16</w:t>
      </w:r>
      <w:r w:rsidR="002250A6" w:rsidRPr="00013B26">
        <w:rPr>
          <w:rFonts w:ascii="Book Antiqua" w:eastAsia="Book Antiqua" w:hAnsi="Book Antiqua" w:cs="Book Antiqua"/>
        </w:rPr>
        <w:t>: 51-70 [PMID: 8963631]</w:t>
      </w:r>
    </w:p>
    <w:p w14:paraId="07094855" w14:textId="73C0F3E0" w:rsidR="00A77B3E" w:rsidRPr="00013B26" w:rsidRDefault="002D15B6" w:rsidP="00390162">
      <w:pPr>
        <w:snapToGrid w:val="0"/>
        <w:spacing w:line="360" w:lineRule="auto"/>
        <w:jc w:val="both"/>
        <w:rPr>
          <w:rFonts w:ascii="Book Antiqua" w:hAnsi="Book Antiqua"/>
        </w:rPr>
      </w:pPr>
      <w:r w:rsidRPr="00013B26">
        <w:rPr>
          <w:rFonts w:ascii="Book Antiqua" w:eastAsia="Book Antiqua" w:hAnsi="Book Antiqua" w:cs="Book Antiqua"/>
        </w:rPr>
        <w:t>6</w:t>
      </w:r>
      <w:r w:rsidR="002250A6" w:rsidRPr="00013B26">
        <w:rPr>
          <w:rFonts w:ascii="Book Antiqua" w:eastAsia="Book Antiqua" w:hAnsi="Book Antiqua" w:cs="Book Antiqua"/>
        </w:rPr>
        <w:t xml:space="preserve">8 </w:t>
      </w:r>
      <w:proofErr w:type="spellStart"/>
      <w:r w:rsidR="002250A6" w:rsidRPr="00013B26">
        <w:rPr>
          <w:rFonts w:ascii="Book Antiqua" w:eastAsia="Book Antiqua" w:hAnsi="Book Antiqua" w:cs="Book Antiqua"/>
          <w:b/>
          <w:bCs/>
        </w:rPr>
        <w:t>Krammer</w:t>
      </w:r>
      <w:proofErr w:type="spellEnd"/>
      <w:r w:rsidR="002250A6" w:rsidRPr="00013B26">
        <w:rPr>
          <w:rFonts w:ascii="Book Antiqua" w:eastAsia="Book Antiqua" w:hAnsi="Book Antiqua" w:cs="Book Antiqua"/>
          <w:b/>
          <w:bCs/>
        </w:rPr>
        <w:t xml:space="preserve"> HJ</w:t>
      </w:r>
      <w:r w:rsidR="002250A6" w:rsidRPr="00013B26">
        <w:rPr>
          <w:rFonts w:ascii="Book Antiqua" w:eastAsia="Book Antiqua" w:hAnsi="Book Antiqua" w:cs="Book Antiqua"/>
        </w:rPr>
        <w:t>, Meier-</w:t>
      </w:r>
      <w:proofErr w:type="spellStart"/>
      <w:r w:rsidR="002250A6" w:rsidRPr="00013B26">
        <w:rPr>
          <w:rFonts w:ascii="Book Antiqua" w:eastAsia="Book Antiqua" w:hAnsi="Book Antiqua" w:cs="Book Antiqua"/>
        </w:rPr>
        <w:t>Ruge</w:t>
      </w:r>
      <w:proofErr w:type="spellEnd"/>
      <w:r w:rsidR="002250A6" w:rsidRPr="00013B26">
        <w:rPr>
          <w:rFonts w:ascii="Book Antiqua" w:eastAsia="Book Antiqua" w:hAnsi="Book Antiqua" w:cs="Book Antiqua"/>
        </w:rPr>
        <w:t xml:space="preserve"> W, </w:t>
      </w:r>
      <w:proofErr w:type="spellStart"/>
      <w:r w:rsidR="002250A6" w:rsidRPr="00013B26">
        <w:rPr>
          <w:rFonts w:ascii="Book Antiqua" w:eastAsia="Book Antiqua" w:hAnsi="Book Antiqua" w:cs="Book Antiqua"/>
        </w:rPr>
        <w:t>Sigge</w:t>
      </w:r>
      <w:proofErr w:type="spellEnd"/>
      <w:r w:rsidR="002250A6" w:rsidRPr="00013B26">
        <w:rPr>
          <w:rFonts w:ascii="Book Antiqua" w:eastAsia="Book Antiqua" w:hAnsi="Book Antiqua" w:cs="Book Antiqua"/>
        </w:rPr>
        <w:t xml:space="preserve"> W, Eggers R, </w:t>
      </w:r>
      <w:proofErr w:type="spellStart"/>
      <w:r w:rsidR="002250A6" w:rsidRPr="00013B26">
        <w:rPr>
          <w:rFonts w:ascii="Book Antiqua" w:eastAsia="Book Antiqua" w:hAnsi="Book Antiqua" w:cs="Book Antiqua"/>
        </w:rPr>
        <w:t>Kühnel</w:t>
      </w:r>
      <w:proofErr w:type="spellEnd"/>
      <w:r w:rsidR="002250A6" w:rsidRPr="00013B26">
        <w:rPr>
          <w:rFonts w:ascii="Book Antiqua" w:eastAsia="Book Antiqua" w:hAnsi="Book Antiqua" w:cs="Book Antiqua"/>
        </w:rPr>
        <w:t xml:space="preserve"> W. Histopathological features of neuronal intestinal dysplasia of the plexus </w:t>
      </w:r>
      <w:proofErr w:type="spellStart"/>
      <w:r w:rsidR="002250A6" w:rsidRPr="00013B26">
        <w:rPr>
          <w:rFonts w:ascii="Book Antiqua" w:eastAsia="Book Antiqua" w:hAnsi="Book Antiqua" w:cs="Book Antiqua"/>
        </w:rPr>
        <w:t>submucosus</w:t>
      </w:r>
      <w:proofErr w:type="spellEnd"/>
      <w:r w:rsidR="002250A6" w:rsidRPr="00013B26">
        <w:rPr>
          <w:rFonts w:ascii="Book Antiqua" w:eastAsia="Book Antiqua" w:hAnsi="Book Antiqua" w:cs="Book Antiqua"/>
        </w:rPr>
        <w:t xml:space="preserve"> in whole mounts revealed by immunohistochemistry for PGP 9.5. </w:t>
      </w:r>
      <w:r w:rsidR="002250A6" w:rsidRPr="00013B26">
        <w:rPr>
          <w:rFonts w:ascii="Book Antiqua" w:eastAsia="Book Antiqua" w:hAnsi="Book Antiqua" w:cs="Book Antiqua"/>
          <w:i/>
          <w:iCs/>
        </w:rPr>
        <w:t xml:space="preserve">Eur J </w:t>
      </w:r>
      <w:proofErr w:type="spellStart"/>
      <w:r w:rsidR="002250A6" w:rsidRPr="00013B26">
        <w:rPr>
          <w:rFonts w:ascii="Book Antiqua" w:eastAsia="Book Antiqua" w:hAnsi="Book Antiqua" w:cs="Book Antiqua"/>
          <w:i/>
          <w:iCs/>
        </w:rPr>
        <w:t>Pediatr</w:t>
      </w:r>
      <w:proofErr w:type="spellEnd"/>
      <w:r w:rsidR="002250A6" w:rsidRPr="00013B26">
        <w:rPr>
          <w:rFonts w:ascii="Book Antiqua" w:eastAsia="Book Antiqua" w:hAnsi="Book Antiqua" w:cs="Book Antiqua"/>
          <w:i/>
          <w:iCs/>
        </w:rPr>
        <w:t xml:space="preserve"> Surg</w:t>
      </w:r>
      <w:r w:rsidR="002250A6" w:rsidRPr="00013B26">
        <w:rPr>
          <w:rFonts w:ascii="Book Antiqua" w:eastAsia="Book Antiqua" w:hAnsi="Book Antiqua" w:cs="Book Antiqua"/>
        </w:rPr>
        <w:t xml:space="preserve"> 1994; </w:t>
      </w:r>
      <w:r w:rsidR="002250A6" w:rsidRPr="00013B26">
        <w:rPr>
          <w:rFonts w:ascii="Book Antiqua" w:eastAsia="Book Antiqua" w:hAnsi="Book Antiqua" w:cs="Book Antiqua"/>
          <w:b/>
          <w:bCs/>
        </w:rPr>
        <w:t>4</w:t>
      </w:r>
      <w:r w:rsidR="002250A6" w:rsidRPr="00013B26">
        <w:rPr>
          <w:rFonts w:ascii="Book Antiqua" w:eastAsia="Book Antiqua" w:hAnsi="Book Antiqua" w:cs="Book Antiqua"/>
        </w:rPr>
        <w:t>: 358-361 [PMID: 7748836 DOI: 10.1055/s-2008-1066134]</w:t>
      </w:r>
    </w:p>
    <w:p w14:paraId="0A28A672" w14:textId="073FFA1A" w:rsidR="00A77B3E" w:rsidRPr="00013B26" w:rsidRDefault="002D15B6" w:rsidP="00390162">
      <w:pPr>
        <w:snapToGrid w:val="0"/>
        <w:spacing w:line="360" w:lineRule="auto"/>
        <w:jc w:val="both"/>
        <w:rPr>
          <w:rFonts w:ascii="Book Antiqua" w:hAnsi="Book Antiqua"/>
        </w:rPr>
      </w:pPr>
      <w:r w:rsidRPr="00013B26">
        <w:rPr>
          <w:rFonts w:ascii="Book Antiqua" w:eastAsia="Book Antiqua" w:hAnsi="Book Antiqua" w:cs="Book Antiqua"/>
        </w:rPr>
        <w:t>6</w:t>
      </w:r>
      <w:r w:rsidR="002250A6" w:rsidRPr="00013B26">
        <w:rPr>
          <w:rFonts w:ascii="Book Antiqua" w:eastAsia="Book Antiqua" w:hAnsi="Book Antiqua" w:cs="Book Antiqua"/>
        </w:rPr>
        <w:t xml:space="preserve">9 </w:t>
      </w:r>
      <w:r w:rsidR="002250A6" w:rsidRPr="00013B26">
        <w:rPr>
          <w:rFonts w:ascii="Book Antiqua" w:eastAsia="Book Antiqua" w:hAnsi="Book Antiqua" w:cs="Book Antiqua"/>
          <w:b/>
          <w:bCs/>
        </w:rPr>
        <w:t>O'Donnell AM</w:t>
      </w:r>
      <w:r w:rsidR="002250A6" w:rsidRPr="00013B26">
        <w:rPr>
          <w:rFonts w:ascii="Book Antiqua" w:eastAsia="Book Antiqua" w:hAnsi="Book Antiqua" w:cs="Book Antiqua"/>
        </w:rPr>
        <w:t xml:space="preserve">, </w:t>
      </w:r>
      <w:proofErr w:type="spellStart"/>
      <w:r w:rsidR="002250A6" w:rsidRPr="00013B26">
        <w:rPr>
          <w:rFonts w:ascii="Book Antiqua" w:eastAsia="Book Antiqua" w:hAnsi="Book Antiqua" w:cs="Book Antiqua"/>
        </w:rPr>
        <w:t>Puri</w:t>
      </w:r>
      <w:proofErr w:type="spellEnd"/>
      <w:r w:rsidR="002250A6" w:rsidRPr="00013B26">
        <w:rPr>
          <w:rFonts w:ascii="Book Antiqua" w:eastAsia="Book Antiqua" w:hAnsi="Book Antiqua" w:cs="Book Antiqua"/>
        </w:rPr>
        <w:t xml:space="preserve"> P. A role for </w:t>
      </w:r>
      <w:proofErr w:type="spellStart"/>
      <w:r w:rsidR="002250A6" w:rsidRPr="00013B26">
        <w:rPr>
          <w:rFonts w:ascii="Book Antiqua" w:eastAsia="Book Antiqua" w:hAnsi="Book Antiqua" w:cs="Book Antiqua"/>
        </w:rPr>
        <w:t>Pten</w:t>
      </w:r>
      <w:proofErr w:type="spellEnd"/>
      <w:r w:rsidR="002250A6" w:rsidRPr="00013B26">
        <w:rPr>
          <w:rFonts w:ascii="Book Antiqua" w:eastAsia="Book Antiqua" w:hAnsi="Book Antiqua" w:cs="Book Antiqua"/>
        </w:rPr>
        <w:t xml:space="preserve"> in </w:t>
      </w:r>
      <w:proofErr w:type="spellStart"/>
      <w:r w:rsidR="002250A6" w:rsidRPr="00013B26">
        <w:rPr>
          <w:rFonts w:ascii="Book Antiqua" w:eastAsia="Book Antiqua" w:hAnsi="Book Antiqua" w:cs="Book Antiqua"/>
        </w:rPr>
        <w:t>paediatric</w:t>
      </w:r>
      <w:proofErr w:type="spellEnd"/>
      <w:r w:rsidR="002250A6" w:rsidRPr="00013B26">
        <w:rPr>
          <w:rFonts w:ascii="Book Antiqua" w:eastAsia="Book Antiqua" w:hAnsi="Book Antiqua" w:cs="Book Antiqua"/>
        </w:rPr>
        <w:t xml:space="preserve"> intestinal dysmotility disorders. </w:t>
      </w:r>
      <w:proofErr w:type="spellStart"/>
      <w:r w:rsidR="002250A6" w:rsidRPr="00013B26">
        <w:rPr>
          <w:rFonts w:ascii="Book Antiqua" w:eastAsia="Book Antiqua" w:hAnsi="Book Antiqua" w:cs="Book Antiqua"/>
          <w:i/>
          <w:iCs/>
        </w:rPr>
        <w:t>Pediatr</w:t>
      </w:r>
      <w:proofErr w:type="spellEnd"/>
      <w:r w:rsidR="002250A6" w:rsidRPr="00013B26">
        <w:rPr>
          <w:rFonts w:ascii="Book Antiqua" w:eastAsia="Book Antiqua" w:hAnsi="Book Antiqua" w:cs="Book Antiqua"/>
          <w:i/>
          <w:iCs/>
        </w:rPr>
        <w:t xml:space="preserve"> Surg Int</w:t>
      </w:r>
      <w:r w:rsidR="002250A6" w:rsidRPr="00013B26">
        <w:rPr>
          <w:rFonts w:ascii="Book Antiqua" w:eastAsia="Book Antiqua" w:hAnsi="Book Antiqua" w:cs="Book Antiqua"/>
        </w:rPr>
        <w:t xml:space="preserve"> 2011; </w:t>
      </w:r>
      <w:r w:rsidR="002250A6" w:rsidRPr="00013B26">
        <w:rPr>
          <w:rFonts w:ascii="Book Antiqua" w:eastAsia="Book Antiqua" w:hAnsi="Book Antiqua" w:cs="Book Antiqua"/>
          <w:b/>
          <w:bCs/>
        </w:rPr>
        <w:t>27</w:t>
      </w:r>
      <w:r w:rsidR="002250A6" w:rsidRPr="00013B26">
        <w:rPr>
          <w:rFonts w:ascii="Book Antiqua" w:eastAsia="Book Antiqua" w:hAnsi="Book Antiqua" w:cs="Book Antiqua"/>
        </w:rPr>
        <w:t>: 491-493 [PMID: 21258937 DOI: 10.1007/s00383-010-2828-6]</w:t>
      </w:r>
    </w:p>
    <w:p w14:paraId="5486146B" w14:textId="5B693C53" w:rsidR="00A77B3E" w:rsidRPr="00013B26" w:rsidRDefault="002D15B6" w:rsidP="00390162">
      <w:pPr>
        <w:snapToGrid w:val="0"/>
        <w:spacing w:line="360" w:lineRule="auto"/>
        <w:jc w:val="both"/>
        <w:rPr>
          <w:rFonts w:ascii="Book Antiqua" w:hAnsi="Book Antiqua"/>
        </w:rPr>
      </w:pPr>
      <w:r w:rsidRPr="00013B26">
        <w:rPr>
          <w:rFonts w:ascii="Book Antiqua" w:eastAsia="Book Antiqua" w:hAnsi="Book Antiqua" w:cs="Book Antiqua"/>
        </w:rPr>
        <w:lastRenderedPageBreak/>
        <w:t>7</w:t>
      </w:r>
      <w:r w:rsidR="002250A6" w:rsidRPr="00013B26">
        <w:rPr>
          <w:rFonts w:ascii="Book Antiqua" w:eastAsia="Book Antiqua" w:hAnsi="Book Antiqua" w:cs="Book Antiqua"/>
        </w:rPr>
        <w:t xml:space="preserve">0 </w:t>
      </w:r>
      <w:r w:rsidR="002250A6" w:rsidRPr="00013B26">
        <w:rPr>
          <w:rFonts w:ascii="Book Antiqua" w:eastAsia="Book Antiqua" w:hAnsi="Book Antiqua" w:cs="Book Antiqua"/>
          <w:b/>
          <w:bCs/>
        </w:rPr>
        <w:t>Kobayashi H</w:t>
      </w:r>
      <w:r w:rsidR="002250A6" w:rsidRPr="00013B26">
        <w:rPr>
          <w:rFonts w:ascii="Book Antiqua" w:eastAsia="Book Antiqua" w:hAnsi="Book Antiqua" w:cs="Book Antiqua"/>
        </w:rPr>
        <w:t xml:space="preserve">, </w:t>
      </w:r>
      <w:proofErr w:type="spellStart"/>
      <w:r w:rsidR="002250A6" w:rsidRPr="00013B26">
        <w:rPr>
          <w:rFonts w:ascii="Book Antiqua" w:eastAsia="Book Antiqua" w:hAnsi="Book Antiqua" w:cs="Book Antiqua"/>
        </w:rPr>
        <w:t>Miyano</w:t>
      </w:r>
      <w:proofErr w:type="spellEnd"/>
      <w:r w:rsidR="002250A6" w:rsidRPr="00013B26">
        <w:rPr>
          <w:rFonts w:ascii="Book Antiqua" w:eastAsia="Book Antiqua" w:hAnsi="Book Antiqua" w:cs="Book Antiqua"/>
        </w:rPr>
        <w:t xml:space="preserve"> T, </w:t>
      </w:r>
      <w:proofErr w:type="spellStart"/>
      <w:r w:rsidR="002250A6" w:rsidRPr="00013B26">
        <w:rPr>
          <w:rFonts w:ascii="Book Antiqua" w:eastAsia="Book Antiqua" w:hAnsi="Book Antiqua" w:cs="Book Antiqua"/>
        </w:rPr>
        <w:t>Yamataka</w:t>
      </w:r>
      <w:proofErr w:type="spellEnd"/>
      <w:r w:rsidR="002250A6" w:rsidRPr="00013B26">
        <w:rPr>
          <w:rFonts w:ascii="Book Antiqua" w:eastAsia="Book Antiqua" w:hAnsi="Book Antiqua" w:cs="Book Antiqua"/>
        </w:rPr>
        <w:t xml:space="preserve"> A, Lane GJ, Fujimoto T, </w:t>
      </w:r>
      <w:proofErr w:type="spellStart"/>
      <w:r w:rsidR="002250A6" w:rsidRPr="00013B26">
        <w:rPr>
          <w:rFonts w:ascii="Book Antiqua" w:eastAsia="Book Antiqua" w:hAnsi="Book Antiqua" w:cs="Book Antiqua"/>
        </w:rPr>
        <w:t>Puri</w:t>
      </w:r>
      <w:proofErr w:type="spellEnd"/>
      <w:r w:rsidR="002250A6" w:rsidRPr="00013B26">
        <w:rPr>
          <w:rFonts w:ascii="Book Antiqua" w:eastAsia="Book Antiqua" w:hAnsi="Book Antiqua" w:cs="Book Antiqua"/>
        </w:rPr>
        <w:t xml:space="preserve"> P. Use of synaptophysin polyclonal antibody for the rapid intraoperative immunohistochemical evaluation of functional bowel disorders. </w:t>
      </w:r>
      <w:r w:rsidR="002250A6" w:rsidRPr="00013B26">
        <w:rPr>
          <w:rFonts w:ascii="Book Antiqua" w:eastAsia="Book Antiqua" w:hAnsi="Book Antiqua" w:cs="Book Antiqua"/>
          <w:i/>
          <w:iCs/>
        </w:rPr>
        <w:t xml:space="preserve">J </w:t>
      </w:r>
      <w:proofErr w:type="spellStart"/>
      <w:r w:rsidR="002250A6" w:rsidRPr="00013B26">
        <w:rPr>
          <w:rFonts w:ascii="Book Antiqua" w:eastAsia="Book Antiqua" w:hAnsi="Book Antiqua" w:cs="Book Antiqua"/>
          <w:i/>
          <w:iCs/>
        </w:rPr>
        <w:t>Pediatr</w:t>
      </w:r>
      <w:proofErr w:type="spellEnd"/>
      <w:r w:rsidR="002250A6" w:rsidRPr="00013B26">
        <w:rPr>
          <w:rFonts w:ascii="Book Antiqua" w:eastAsia="Book Antiqua" w:hAnsi="Book Antiqua" w:cs="Book Antiqua"/>
          <w:i/>
          <w:iCs/>
        </w:rPr>
        <w:t xml:space="preserve"> Surg</w:t>
      </w:r>
      <w:r w:rsidR="002250A6" w:rsidRPr="00013B26">
        <w:rPr>
          <w:rFonts w:ascii="Book Antiqua" w:eastAsia="Book Antiqua" w:hAnsi="Book Antiqua" w:cs="Book Antiqua"/>
        </w:rPr>
        <w:t xml:space="preserve"> 1997; </w:t>
      </w:r>
      <w:r w:rsidR="002250A6" w:rsidRPr="00013B26">
        <w:rPr>
          <w:rFonts w:ascii="Book Antiqua" w:eastAsia="Book Antiqua" w:hAnsi="Book Antiqua" w:cs="Book Antiqua"/>
          <w:b/>
          <w:bCs/>
        </w:rPr>
        <w:t>32</w:t>
      </w:r>
      <w:r w:rsidR="002250A6" w:rsidRPr="00013B26">
        <w:rPr>
          <w:rFonts w:ascii="Book Antiqua" w:eastAsia="Book Antiqua" w:hAnsi="Book Antiqua" w:cs="Book Antiqua"/>
        </w:rPr>
        <w:t>: 38-40 [PMID: 9021564 DOI: 10.1016/s0022-3468(97)90088-9]</w:t>
      </w:r>
    </w:p>
    <w:p w14:paraId="36CA1EC5" w14:textId="71E4C342" w:rsidR="00A77B3E" w:rsidRPr="00013B26" w:rsidRDefault="002D15B6" w:rsidP="00390162">
      <w:pPr>
        <w:snapToGrid w:val="0"/>
        <w:spacing w:line="360" w:lineRule="auto"/>
        <w:jc w:val="both"/>
        <w:rPr>
          <w:rFonts w:ascii="Book Antiqua" w:hAnsi="Book Antiqua"/>
        </w:rPr>
      </w:pPr>
      <w:r w:rsidRPr="00013B26">
        <w:rPr>
          <w:rFonts w:ascii="Book Antiqua" w:eastAsia="Book Antiqua" w:hAnsi="Book Antiqua" w:cs="Book Antiqua"/>
        </w:rPr>
        <w:t>7</w:t>
      </w:r>
      <w:r w:rsidR="002250A6" w:rsidRPr="00013B26">
        <w:rPr>
          <w:rFonts w:ascii="Book Antiqua" w:eastAsia="Book Antiqua" w:hAnsi="Book Antiqua" w:cs="Book Antiqua"/>
        </w:rPr>
        <w:t xml:space="preserve">1 </w:t>
      </w:r>
      <w:r w:rsidR="002250A6" w:rsidRPr="00013B26">
        <w:rPr>
          <w:rFonts w:ascii="Book Antiqua" w:eastAsia="Book Antiqua" w:hAnsi="Book Antiqua" w:cs="Book Antiqua"/>
          <w:b/>
          <w:bCs/>
        </w:rPr>
        <w:t>Rolle U</w:t>
      </w:r>
      <w:r w:rsidR="002250A6" w:rsidRPr="00013B26">
        <w:rPr>
          <w:rFonts w:ascii="Book Antiqua" w:eastAsia="Book Antiqua" w:hAnsi="Book Antiqua" w:cs="Book Antiqua"/>
        </w:rPr>
        <w:t xml:space="preserve">, </w:t>
      </w:r>
      <w:proofErr w:type="spellStart"/>
      <w:r w:rsidR="002250A6" w:rsidRPr="00013B26">
        <w:rPr>
          <w:rFonts w:ascii="Book Antiqua" w:eastAsia="Book Antiqua" w:hAnsi="Book Antiqua" w:cs="Book Antiqua"/>
        </w:rPr>
        <w:t>Piotrowska</w:t>
      </w:r>
      <w:proofErr w:type="spellEnd"/>
      <w:r w:rsidR="002250A6" w:rsidRPr="00013B26">
        <w:rPr>
          <w:rFonts w:ascii="Book Antiqua" w:eastAsia="Book Antiqua" w:hAnsi="Book Antiqua" w:cs="Book Antiqua"/>
        </w:rPr>
        <w:t xml:space="preserve"> AP, </w:t>
      </w:r>
      <w:proofErr w:type="spellStart"/>
      <w:r w:rsidR="002250A6" w:rsidRPr="00013B26">
        <w:rPr>
          <w:rFonts w:ascii="Book Antiqua" w:eastAsia="Book Antiqua" w:hAnsi="Book Antiqua" w:cs="Book Antiqua"/>
        </w:rPr>
        <w:t>Puri</w:t>
      </w:r>
      <w:proofErr w:type="spellEnd"/>
      <w:r w:rsidR="002250A6" w:rsidRPr="00013B26">
        <w:rPr>
          <w:rFonts w:ascii="Book Antiqua" w:eastAsia="Book Antiqua" w:hAnsi="Book Antiqua" w:cs="Book Antiqua"/>
        </w:rPr>
        <w:t xml:space="preserve"> P. Abnormal vasculature in intestinal neuronal dysplasia. </w:t>
      </w:r>
      <w:proofErr w:type="spellStart"/>
      <w:r w:rsidR="002250A6" w:rsidRPr="00013B26">
        <w:rPr>
          <w:rFonts w:ascii="Book Antiqua" w:eastAsia="Book Antiqua" w:hAnsi="Book Antiqua" w:cs="Book Antiqua"/>
          <w:i/>
          <w:iCs/>
        </w:rPr>
        <w:t>Pediatr</w:t>
      </w:r>
      <w:proofErr w:type="spellEnd"/>
      <w:r w:rsidR="002250A6" w:rsidRPr="00013B26">
        <w:rPr>
          <w:rFonts w:ascii="Book Antiqua" w:eastAsia="Book Antiqua" w:hAnsi="Book Antiqua" w:cs="Book Antiqua"/>
          <w:i/>
          <w:iCs/>
        </w:rPr>
        <w:t xml:space="preserve"> Surg Int</w:t>
      </w:r>
      <w:r w:rsidR="002250A6" w:rsidRPr="00013B26">
        <w:rPr>
          <w:rFonts w:ascii="Book Antiqua" w:eastAsia="Book Antiqua" w:hAnsi="Book Antiqua" w:cs="Book Antiqua"/>
        </w:rPr>
        <w:t xml:space="preserve"> 2003; </w:t>
      </w:r>
      <w:r w:rsidR="002250A6" w:rsidRPr="00013B26">
        <w:rPr>
          <w:rFonts w:ascii="Book Antiqua" w:eastAsia="Book Antiqua" w:hAnsi="Book Antiqua" w:cs="Book Antiqua"/>
          <w:b/>
          <w:bCs/>
        </w:rPr>
        <w:t>19</w:t>
      </w:r>
      <w:r w:rsidR="002250A6" w:rsidRPr="00013B26">
        <w:rPr>
          <w:rFonts w:ascii="Book Antiqua" w:eastAsia="Book Antiqua" w:hAnsi="Book Antiqua" w:cs="Book Antiqua"/>
        </w:rPr>
        <w:t>: 345-348 [PMID: 12898161 DOI: 10.1007/s00383-003-1008-3]</w:t>
      </w:r>
    </w:p>
    <w:p w14:paraId="030B3380" w14:textId="5410FAE4" w:rsidR="00A77B3E" w:rsidRPr="00013B26" w:rsidRDefault="00281EF0" w:rsidP="00390162">
      <w:pPr>
        <w:snapToGrid w:val="0"/>
        <w:spacing w:line="360" w:lineRule="auto"/>
        <w:jc w:val="both"/>
        <w:rPr>
          <w:rFonts w:ascii="Book Antiqua" w:hAnsi="Book Antiqua"/>
        </w:rPr>
      </w:pPr>
      <w:r w:rsidRPr="00013B26">
        <w:rPr>
          <w:rFonts w:ascii="Book Antiqua" w:eastAsia="Book Antiqua" w:hAnsi="Book Antiqua" w:cs="Book Antiqua"/>
        </w:rPr>
        <w:t>7</w:t>
      </w:r>
      <w:r w:rsidR="002250A6" w:rsidRPr="00013B26">
        <w:rPr>
          <w:rFonts w:ascii="Book Antiqua" w:eastAsia="Book Antiqua" w:hAnsi="Book Antiqua" w:cs="Book Antiqua"/>
        </w:rPr>
        <w:t xml:space="preserve">2 </w:t>
      </w:r>
      <w:r w:rsidR="002250A6" w:rsidRPr="00013B26">
        <w:rPr>
          <w:rFonts w:ascii="Book Antiqua" w:eastAsia="Book Antiqua" w:hAnsi="Book Antiqua" w:cs="Book Antiqua"/>
          <w:b/>
          <w:bCs/>
        </w:rPr>
        <w:t>Wester T</w:t>
      </w:r>
      <w:r w:rsidR="002250A6" w:rsidRPr="00013B26">
        <w:rPr>
          <w:rFonts w:ascii="Book Antiqua" w:eastAsia="Book Antiqua" w:hAnsi="Book Antiqua" w:cs="Book Antiqua"/>
        </w:rPr>
        <w:t xml:space="preserve">, Eriksson L, Olsson Y, Olsen L. Interstitial cells of </w:t>
      </w:r>
      <w:proofErr w:type="spellStart"/>
      <w:r w:rsidR="002250A6" w:rsidRPr="00013B26">
        <w:rPr>
          <w:rFonts w:ascii="Book Antiqua" w:eastAsia="Book Antiqua" w:hAnsi="Book Antiqua" w:cs="Book Antiqua"/>
        </w:rPr>
        <w:t>Cajal</w:t>
      </w:r>
      <w:proofErr w:type="spellEnd"/>
      <w:r w:rsidR="002250A6" w:rsidRPr="00013B26">
        <w:rPr>
          <w:rFonts w:ascii="Book Antiqua" w:eastAsia="Book Antiqua" w:hAnsi="Book Antiqua" w:cs="Book Antiqua"/>
        </w:rPr>
        <w:t xml:space="preserve"> in the human fetal small bowel as shown by c-kit immunohistochemistry. </w:t>
      </w:r>
      <w:r w:rsidR="002250A6" w:rsidRPr="00013B26">
        <w:rPr>
          <w:rFonts w:ascii="Book Antiqua" w:eastAsia="Book Antiqua" w:hAnsi="Book Antiqua" w:cs="Book Antiqua"/>
          <w:i/>
          <w:iCs/>
        </w:rPr>
        <w:t>Gut</w:t>
      </w:r>
      <w:r w:rsidR="002250A6" w:rsidRPr="00013B26">
        <w:rPr>
          <w:rFonts w:ascii="Book Antiqua" w:eastAsia="Book Antiqua" w:hAnsi="Book Antiqua" w:cs="Book Antiqua"/>
        </w:rPr>
        <w:t xml:space="preserve"> 1999; </w:t>
      </w:r>
      <w:r w:rsidR="002250A6" w:rsidRPr="00013B26">
        <w:rPr>
          <w:rFonts w:ascii="Book Antiqua" w:eastAsia="Book Antiqua" w:hAnsi="Book Antiqua" w:cs="Book Antiqua"/>
          <w:b/>
          <w:bCs/>
        </w:rPr>
        <w:t>44</w:t>
      </w:r>
      <w:r w:rsidR="002250A6" w:rsidRPr="00013B26">
        <w:rPr>
          <w:rFonts w:ascii="Book Antiqua" w:eastAsia="Book Antiqua" w:hAnsi="Book Antiqua" w:cs="Book Antiqua"/>
        </w:rPr>
        <w:t>: 65-71 [PMID: 9862827 DOI: 10.1136/gut.44.1.65]</w:t>
      </w:r>
    </w:p>
    <w:p w14:paraId="68C6F7A9" w14:textId="2310DBAC" w:rsidR="00A77B3E" w:rsidRPr="00013B26" w:rsidRDefault="00281EF0" w:rsidP="00390162">
      <w:pPr>
        <w:snapToGrid w:val="0"/>
        <w:spacing w:line="360" w:lineRule="auto"/>
        <w:jc w:val="both"/>
        <w:rPr>
          <w:rFonts w:ascii="Book Antiqua" w:hAnsi="Book Antiqua"/>
        </w:rPr>
      </w:pPr>
      <w:r w:rsidRPr="00013B26">
        <w:rPr>
          <w:rFonts w:ascii="Book Antiqua" w:eastAsia="Book Antiqua" w:hAnsi="Book Antiqua" w:cs="Book Antiqua"/>
        </w:rPr>
        <w:t>73</w:t>
      </w:r>
      <w:r w:rsidR="002250A6" w:rsidRPr="00013B26">
        <w:rPr>
          <w:rFonts w:ascii="Book Antiqua" w:eastAsia="Book Antiqua" w:hAnsi="Book Antiqua" w:cs="Book Antiqua"/>
        </w:rPr>
        <w:t xml:space="preserve"> </w:t>
      </w:r>
      <w:r w:rsidR="002250A6" w:rsidRPr="00013B26">
        <w:rPr>
          <w:rFonts w:ascii="Book Antiqua" w:eastAsia="Book Antiqua" w:hAnsi="Book Antiqua" w:cs="Book Antiqua"/>
          <w:b/>
          <w:bCs/>
        </w:rPr>
        <w:t>Rolle U</w:t>
      </w:r>
      <w:r w:rsidR="002250A6" w:rsidRPr="00013B26">
        <w:rPr>
          <w:rFonts w:ascii="Book Antiqua" w:eastAsia="Book Antiqua" w:hAnsi="Book Antiqua" w:cs="Book Antiqua"/>
        </w:rPr>
        <w:t xml:space="preserve">, </w:t>
      </w:r>
      <w:proofErr w:type="spellStart"/>
      <w:r w:rsidR="002250A6" w:rsidRPr="00013B26">
        <w:rPr>
          <w:rFonts w:ascii="Book Antiqua" w:eastAsia="Book Antiqua" w:hAnsi="Book Antiqua" w:cs="Book Antiqua"/>
        </w:rPr>
        <w:t>Piaseczna-Piotrowska</w:t>
      </w:r>
      <w:proofErr w:type="spellEnd"/>
      <w:r w:rsidR="002250A6" w:rsidRPr="00013B26">
        <w:rPr>
          <w:rFonts w:ascii="Book Antiqua" w:eastAsia="Book Antiqua" w:hAnsi="Book Antiqua" w:cs="Book Antiqua"/>
        </w:rPr>
        <w:t xml:space="preserve"> A, </w:t>
      </w:r>
      <w:proofErr w:type="spellStart"/>
      <w:r w:rsidR="002250A6" w:rsidRPr="00013B26">
        <w:rPr>
          <w:rFonts w:ascii="Book Antiqua" w:eastAsia="Book Antiqua" w:hAnsi="Book Antiqua" w:cs="Book Antiqua"/>
        </w:rPr>
        <w:t>Puri</w:t>
      </w:r>
      <w:proofErr w:type="spellEnd"/>
      <w:r w:rsidR="002250A6" w:rsidRPr="00013B26">
        <w:rPr>
          <w:rFonts w:ascii="Book Antiqua" w:eastAsia="Book Antiqua" w:hAnsi="Book Antiqua" w:cs="Book Antiqua"/>
        </w:rPr>
        <w:t xml:space="preserve"> P. Interstitial cells of </w:t>
      </w:r>
      <w:proofErr w:type="spellStart"/>
      <w:r w:rsidR="002250A6" w:rsidRPr="00013B26">
        <w:rPr>
          <w:rFonts w:ascii="Book Antiqua" w:eastAsia="Book Antiqua" w:hAnsi="Book Antiqua" w:cs="Book Antiqua"/>
        </w:rPr>
        <w:t>Cajal</w:t>
      </w:r>
      <w:proofErr w:type="spellEnd"/>
      <w:r w:rsidR="002250A6" w:rsidRPr="00013B26">
        <w:rPr>
          <w:rFonts w:ascii="Book Antiqua" w:eastAsia="Book Antiqua" w:hAnsi="Book Antiqua" w:cs="Book Antiqua"/>
        </w:rPr>
        <w:t xml:space="preserve"> in the normal gut and in intestinal motility disorders of childhood. </w:t>
      </w:r>
      <w:proofErr w:type="spellStart"/>
      <w:r w:rsidR="002250A6" w:rsidRPr="00013B26">
        <w:rPr>
          <w:rFonts w:ascii="Book Antiqua" w:eastAsia="Book Antiqua" w:hAnsi="Book Antiqua" w:cs="Book Antiqua"/>
          <w:i/>
          <w:iCs/>
        </w:rPr>
        <w:t>Pediatr</w:t>
      </w:r>
      <w:proofErr w:type="spellEnd"/>
      <w:r w:rsidR="002250A6" w:rsidRPr="00013B26">
        <w:rPr>
          <w:rFonts w:ascii="Book Antiqua" w:eastAsia="Book Antiqua" w:hAnsi="Book Antiqua" w:cs="Book Antiqua"/>
          <w:i/>
          <w:iCs/>
        </w:rPr>
        <w:t xml:space="preserve"> Surg Int</w:t>
      </w:r>
      <w:r w:rsidR="002250A6" w:rsidRPr="00013B26">
        <w:rPr>
          <w:rFonts w:ascii="Book Antiqua" w:eastAsia="Book Antiqua" w:hAnsi="Book Antiqua" w:cs="Book Antiqua"/>
        </w:rPr>
        <w:t xml:space="preserve"> 2007; </w:t>
      </w:r>
      <w:r w:rsidR="002250A6" w:rsidRPr="00013B26">
        <w:rPr>
          <w:rFonts w:ascii="Book Antiqua" w:eastAsia="Book Antiqua" w:hAnsi="Book Antiqua" w:cs="Book Antiqua"/>
          <w:b/>
          <w:bCs/>
        </w:rPr>
        <w:t>23</w:t>
      </w:r>
      <w:r w:rsidR="002250A6" w:rsidRPr="00013B26">
        <w:rPr>
          <w:rFonts w:ascii="Book Antiqua" w:eastAsia="Book Antiqua" w:hAnsi="Book Antiqua" w:cs="Book Antiqua"/>
        </w:rPr>
        <w:t>: 1139-1152 [PMID: 17968564 DOI: 10.1007/s00383-007-2022-7]</w:t>
      </w:r>
    </w:p>
    <w:p w14:paraId="34180D2D" w14:textId="1216E66A" w:rsidR="00A77B3E" w:rsidRPr="00013B26" w:rsidRDefault="00AD2F34" w:rsidP="00390162">
      <w:pPr>
        <w:snapToGrid w:val="0"/>
        <w:spacing w:line="360" w:lineRule="auto"/>
        <w:jc w:val="both"/>
        <w:rPr>
          <w:rFonts w:ascii="Book Antiqua" w:hAnsi="Book Antiqua"/>
        </w:rPr>
      </w:pPr>
      <w:r w:rsidRPr="00013B26">
        <w:rPr>
          <w:rFonts w:ascii="Book Antiqua" w:eastAsia="Book Antiqua" w:hAnsi="Book Antiqua" w:cs="Book Antiqua"/>
        </w:rPr>
        <w:t>74</w:t>
      </w:r>
      <w:r w:rsidR="002250A6" w:rsidRPr="00013B26">
        <w:rPr>
          <w:rFonts w:ascii="Book Antiqua" w:eastAsia="Book Antiqua" w:hAnsi="Book Antiqua" w:cs="Book Antiqua"/>
        </w:rPr>
        <w:t xml:space="preserve"> </w:t>
      </w:r>
      <w:r w:rsidR="002250A6" w:rsidRPr="00013B26">
        <w:rPr>
          <w:rFonts w:ascii="Book Antiqua" w:eastAsia="Book Antiqua" w:hAnsi="Book Antiqua" w:cs="Book Antiqua"/>
          <w:b/>
          <w:bCs/>
        </w:rPr>
        <w:t>Kobayashi H</w:t>
      </w:r>
      <w:r w:rsidR="002250A6" w:rsidRPr="00013B26">
        <w:rPr>
          <w:rFonts w:ascii="Book Antiqua" w:eastAsia="Book Antiqua" w:hAnsi="Book Antiqua" w:cs="Book Antiqua"/>
        </w:rPr>
        <w:t xml:space="preserve">, Li Z, </w:t>
      </w:r>
      <w:proofErr w:type="spellStart"/>
      <w:r w:rsidR="002250A6" w:rsidRPr="00013B26">
        <w:rPr>
          <w:rFonts w:ascii="Book Antiqua" w:eastAsia="Book Antiqua" w:hAnsi="Book Antiqua" w:cs="Book Antiqua"/>
        </w:rPr>
        <w:t>Yamataka</w:t>
      </w:r>
      <w:proofErr w:type="spellEnd"/>
      <w:r w:rsidR="002250A6" w:rsidRPr="00013B26">
        <w:rPr>
          <w:rFonts w:ascii="Book Antiqua" w:eastAsia="Book Antiqua" w:hAnsi="Book Antiqua" w:cs="Book Antiqua"/>
        </w:rPr>
        <w:t xml:space="preserve"> A, Lane GJ, </w:t>
      </w:r>
      <w:proofErr w:type="spellStart"/>
      <w:r w:rsidR="002250A6" w:rsidRPr="00013B26">
        <w:rPr>
          <w:rFonts w:ascii="Book Antiqua" w:eastAsia="Book Antiqua" w:hAnsi="Book Antiqua" w:cs="Book Antiqua"/>
        </w:rPr>
        <w:t>Miyano</w:t>
      </w:r>
      <w:proofErr w:type="spellEnd"/>
      <w:r w:rsidR="002250A6" w:rsidRPr="00013B26">
        <w:rPr>
          <w:rFonts w:ascii="Book Antiqua" w:eastAsia="Book Antiqua" w:hAnsi="Book Antiqua" w:cs="Book Antiqua"/>
        </w:rPr>
        <w:t xml:space="preserve"> T. Overexpression of neural cell adhesion molecule (NCAM) antigens on intestinal smooth muscles in hypoganglionosis: is hypoganglionosis a disorder of the neuromuscular junction? </w:t>
      </w:r>
      <w:proofErr w:type="spellStart"/>
      <w:r w:rsidR="002250A6" w:rsidRPr="00013B26">
        <w:rPr>
          <w:rFonts w:ascii="Book Antiqua" w:eastAsia="Book Antiqua" w:hAnsi="Book Antiqua" w:cs="Book Antiqua"/>
          <w:i/>
          <w:iCs/>
        </w:rPr>
        <w:t>Pediatr</w:t>
      </w:r>
      <w:proofErr w:type="spellEnd"/>
      <w:r w:rsidR="002250A6" w:rsidRPr="00013B26">
        <w:rPr>
          <w:rFonts w:ascii="Book Antiqua" w:eastAsia="Book Antiqua" w:hAnsi="Book Antiqua" w:cs="Book Antiqua"/>
          <w:i/>
          <w:iCs/>
        </w:rPr>
        <w:t xml:space="preserve"> Surg Int</w:t>
      </w:r>
      <w:r w:rsidR="002250A6" w:rsidRPr="00013B26">
        <w:rPr>
          <w:rFonts w:ascii="Book Antiqua" w:eastAsia="Book Antiqua" w:hAnsi="Book Antiqua" w:cs="Book Antiqua"/>
        </w:rPr>
        <w:t xml:space="preserve"> 2003; </w:t>
      </w:r>
      <w:r w:rsidR="002250A6" w:rsidRPr="00013B26">
        <w:rPr>
          <w:rFonts w:ascii="Book Antiqua" w:eastAsia="Book Antiqua" w:hAnsi="Book Antiqua" w:cs="Book Antiqua"/>
          <w:b/>
          <w:bCs/>
        </w:rPr>
        <w:t>19</w:t>
      </w:r>
      <w:r w:rsidR="002250A6" w:rsidRPr="00013B26">
        <w:rPr>
          <w:rFonts w:ascii="Book Antiqua" w:eastAsia="Book Antiqua" w:hAnsi="Book Antiqua" w:cs="Book Antiqua"/>
        </w:rPr>
        <w:t>: 190-193 [PMID: 12811479</w:t>
      </w:r>
      <w:r w:rsidR="007C48F3" w:rsidRPr="00013B26">
        <w:rPr>
          <w:rFonts w:ascii="Book Antiqua" w:eastAsia="Book Antiqua" w:hAnsi="Book Antiqua" w:cs="Book Antiqua"/>
        </w:rPr>
        <w:t xml:space="preserve"> DOI: 10.1007/s00383-002-0916-y</w:t>
      </w:r>
      <w:r w:rsidR="002250A6" w:rsidRPr="00013B26">
        <w:rPr>
          <w:rFonts w:ascii="Book Antiqua" w:eastAsia="Book Antiqua" w:hAnsi="Book Antiqua" w:cs="Book Antiqua"/>
        </w:rPr>
        <w:t>]</w:t>
      </w:r>
    </w:p>
    <w:p w14:paraId="1B7E18BD" w14:textId="55EEDD94" w:rsidR="00A77B3E" w:rsidRPr="00013B26" w:rsidRDefault="00CF31F1" w:rsidP="00390162">
      <w:pPr>
        <w:snapToGrid w:val="0"/>
        <w:spacing w:line="360" w:lineRule="auto"/>
        <w:jc w:val="both"/>
        <w:rPr>
          <w:rFonts w:ascii="Book Antiqua" w:hAnsi="Book Antiqua"/>
        </w:rPr>
      </w:pPr>
      <w:r w:rsidRPr="00013B26">
        <w:rPr>
          <w:rFonts w:ascii="Book Antiqua" w:eastAsia="Book Antiqua" w:hAnsi="Book Antiqua" w:cs="Book Antiqua"/>
        </w:rPr>
        <w:t>75</w:t>
      </w:r>
      <w:r w:rsidR="002250A6" w:rsidRPr="00013B26">
        <w:rPr>
          <w:rFonts w:ascii="Book Antiqua" w:eastAsia="Book Antiqua" w:hAnsi="Book Antiqua" w:cs="Book Antiqua"/>
        </w:rPr>
        <w:t xml:space="preserve"> </w:t>
      </w:r>
      <w:proofErr w:type="spellStart"/>
      <w:r w:rsidR="002250A6" w:rsidRPr="00013B26">
        <w:rPr>
          <w:rFonts w:ascii="Book Antiqua" w:eastAsia="Book Antiqua" w:hAnsi="Book Antiqua" w:cs="Book Antiqua"/>
          <w:b/>
          <w:bCs/>
        </w:rPr>
        <w:t>Yoshimaru</w:t>
      </w:r>
      <w:proofErr w:type="spellEnd"/>
      <w:r w:rsidR="002250A6" w:rsidRPr="00013B26">
        <w:rPr>
          <w:rFonts w:ascii="Book Antiqua" w:eastAsia="Book Antiqua" w:hAnsi="Book Antiqua" w:cs="Book Antiqua"/>
          <w:b/>
          <w:bCs/>
        </w:rPr>
        <w:t xml:space="preserve"> K</w:t>
      </w:r>
      <w:r w:rsidR="002250A6" w:rsidRPr="00013B26">
        <w:rPr>
          <w:rFonts w:ascii="Book Antiqua" w:eastAsia="Book Antiqua" w:hAnsi="Book Antiqua" w:cs="Book Antiqua"/>
        </w:rPr>
        <w:t xml:space="preserve">, Taguchi T, Obata S, Takemoto J, Takahashi Y, </w:t>
      </w:r>
      <w:proofErr w:type="spellStart"/>
      <w:r w:rsidR="002250A6" w:rsidRPr="00013B26">
        <w:rPr>
          <w:rFonts w:ascii="Book Antiqua" w:eastAsia="Book Antiqua" w:hAnsi="Book Antiqua" w:cs="Book Antiqua"/>
        </w:rPr>
        <w:t>Iwanaka</w:t>
      </w:r>
      <w:proofErr w:type="spellEnd"/>
      <w:r w:rsidR="002250A6" w:rsidRPr="00013B26">
        <w:rPr>
          <w:rFonts w:ascii="Book Antiqua" w:eastAsia="Book Antiqua" w:hAnsi="Book Antiqua" w:cs="Book Antiqua"/>
        </w:rPr>
        <w:t xml:space="preserve"> T, </w:t>
      </w:r>
      <w:proofErr w:type="spellStart"/>
      <w:r w:rsidR="002250A6" w:rsidRPr="00013B26">
        <w:rPr>
          <w:rFonts w:ascii="Book Antiqua" w:eastAsia="Book Antiqua" w:hAnsi="Book Antiqua" w:cs="Book Antiqua"/>
        </w:rPr>
        <w:t>Yanagi</w:t>
      </w:r>
      <w:proofErr w:type="spellEnd"/>
      <w:r w:rsidR="002250A6" w:rsidRPr="00013B26">
        <w:rPr>
          <w:rFonts w:ascii="Book Antiqua" w:eastAsia="Book Antiqua" w:hAnsi="Book Antiqua" w:cs="Book Antiqua"/>
        </w:rPr>
        <w:t xml:space="preserve"> Y, Kuda M, Miyoshi K, Matsuura T, Kinoshita Y, Yoshioka T, Nakazawa A, Oda Y. Immunostaining for Hu C/D and CD56 is useful for a definitive histopathological diagnosis of congenital and acquired isolated hypoganglionosis. </w:t>
      </w:r>
      <w:proofErr w:type="spellStart"/>
      <w:r w:rsidR="002250A6" w:rsidRPr="00013B26">
        <w:rPr>
          <w:rFonts w:ascii="Book Antiqua" w:eastAsia="Book Antiqua" w:hAnsi="Book Antiqua" w:cs="Book Antiqua"/>
          <w:i/>
          <w:iCs/>
        </w:rPr>
        <w:t>Virchows</w:t>
      </w:r>
      <w:proofErr w:type="spellEnd"/>
      <w:r w:rsidR="002250A6" w:rsidRPr="00013B26">
        <w:rPr>
          <w:rFonts w:ascii="Book Antiqua" w:eastAsia="Book Antiqua" w:hAnsi="Book Antiqua" w:cs="Book Antiqua"/>
          <w:i/>
          <w:iCs/>
        </w:rPr>
        <w:t xml:space="preserve"> Arch</w:t>
      </w:r>
      <w:r w:rsidR="002250A6" w:rsidRPr="00013B26">
        <w:rPr>
          <w:rFonts w:ascii="Book Antiqua" w:eastAsia="Book Antiqua" w:hAnsi="Book Antiqua" w:cs="Book Antiqua"/>
        </w:rPr>
        <w:t xml:space="preserve"> 2017; </w:t>
      </w:r>
      <w:r w:rsidR="002250A6" w:rsidRPr="00013B26">
        <w:rPr>
          <w:rFonts w:ascii="Book Antiqua" w:eastAsia="Book Antiqua" w:hAnsi="Book Antiqua" w:cs="Book Antiqua"/>
          <w:b/>
          <w:bCs/>
        </w:rPr>
        <w:t>470</w:t>
      </w:r>
      <w:r w:rsidR="002250A6" w:rsidRPr="00013B26">
        <w:rPr>
          <w:rFonts w:ascii="Book Antiqua" w:eastAsia="Book Antiqua" w:hAnsi="Book Antiqua" w:cs="Book Antiqua"/>
        </w:rPr>
        <w:t>: 679-685 [PMID: 28424865 DOI: 10.1007/s00428-017-2128-9]</w:t>
      </w:r>
    </w:p>
    <w:p w14:paraId="4F87CC99" w14:textId="77777777" w:rsidR="00A77B3E" w:rsidRPr="00013B26" w:rsidRDefault="00A77B3E" w:rsidP="00390162">
      <w:pPr>
        <w:snapToGrid w:val="0"/>
        <w:spacing w:line="360" w:lineRule="auto"/>
        <w:jc w:val="both"/>
        <w:rPr>
          <w:rFonts w:ascii="Book Antiqua" w:hAnsi="Book Antiqua"/>
        </w:rPr>
        <w:sectPr w:rsidR="00A77B3E" w:rsidRPr="00013B26" w:rsidSect="00427F8F">
          <w:footerReference w:type="default" r:id="rId6"/>
          <w:pgSz w:w="12240" w:h="15840"/>
          <w:pgMar w:top="1440" w:right="1440" w:bottom="1440" w:left="1440" w:header="720" w:footer="720" w:gutter="0"/>
          <w:cols w:space="720"/>
          <w:docGrid w:linePitch="360"/>
        </w:sectPr>
      </w:pPr>
    </w:p>
    <w:p w14:paraId="27C0DD6E" w14:textId="77777777" w:rsidR="00A77B3E" w:rsidRPr="00013B26" w:rsidRDefault="002250A6" w:rsidP="00390162">
      <w:pPr>
        <w:snapToGrid w:val="0"/>
        <w:spacing w:line="360" w:lineRule="auto"/>
        <w:jc w:val="both"/>
        <w:rPr>
          <w:rFonts w:ascii="Book Antiqua" w:hAnsi="Book Antiqua"/>
        </w:rPr>
      </w:pPr>
      <w:r w:rsidRPr="00013B26">
        <w:rPr>
          <w:rFonts w:ascii="Book Antiqua" w:eastAsia="Book Antiqua" w:hAnsi="Book Antiqua" w:cs="Book Antiqua"/>
          <w:b/>
        </w:rPr>
        <w:lastRenderedPageBreak/>
        <w:t>Footnotes</w:t>
      </w:r>
    </w:p>
    <w:p w14:paraId="2CFB8241" w14:textId="77777777" w:rsidR="00A77B3E" w:rsidRPr="00013B26" w:rsidRDefault="002250A6" w:rsidP="00390162">
      <w:pPr>
        <w:snapToGrid w:val="0"/>
        <w:spacing w:line="360" w:lineRule="auto"/>
        <w:jc w:val="both"/>
        <w:rPr>
          <w:rFonts w:ascii="Book Antiqua" w:hAnsi="Book Antiqua"/>
        </w:rPr>
      </w:pPr>
      <w:r w:rsidRPr="00013B26">
        <w:rPr>
          <w:rFonts w:ascii="Book Antiqua" w:eastAsia="Book Antiqua" w:hAnsi="Book Antiqua" w:cs="Book Antiqua"/>
          <w:b/>
          <w:bCs/>
        </w:rPr>
        <w:t xml:space="preserve">Conflict-of-interest statement: </w:t>
      </w:r>
      <w:r w:rsidRPr="00013B26">
        <w:rPr>
          <w:rFonts w:ascii="Book Antiqua" w:eastAsia="Book Antiqua" w:hAnsi="Book Antiqua" w:cs="Book Antiqua"/>
        </w:rPr>
        <w:t xml:space="preserve">Authors declare no conflict of interests for this article. </w:t>
      </w:r>
    </w:p>
    <w:p w14:paraId="47C0C16B" w14:textId="77777777" w:rsidR="00A77B3E" w:rsidRPr="00013B26" w:rsidRDefault="00A77B3E" w:rsidP="00390162">
      <w:pPr>
        <w:snapToGrid w:val="0"/>
        <w:spacing w:line="360" w:lineRule="auto"/>
        <w:jc w:val="both"/>
        <w:rPr>
          <w:rFonts w:ascii="Book Antiqua" w:hAnsi="Book Antiqua"/>
        </w:rPr>
      </w:pPr>
    </w:p>
    <w:p w14:paraId="48C8FC7D" w14:textId="77777777" w:rsidR="00A77B3E" w:rsidRPr="00013B26" w:rsidRDefault="002250A6" w:rsidP="00390162">
      <w:pPr>
        <w:snapToGrid w:val="0"/>
        <w:spacing w:line="360" w:lineRule="auto"/>
        <w:jc w:val="both"/>
        <w:rPr>
          <w:rFonts w:ascii="Book Antiqua" w:hAnsi="Book Antiqua"/>
        </w:rPr>
      </w:pPr>
      <w:r w:rsidRPr="00013B26">
        <w:rPr>
          <w:rFonts w:ascii="Book Antiqua" w:eastAsia="Book Antiqua" w:hAnsi="Book Antiqua" w:cs="Book Antiqua"/>
          <w:b/>
          <w:bCs/>
        </w:rPr>
        <w:t xml:space="preserve">Open-Access: </w:t>
      </w:r>
      <w:r w:rsidRPr="00013B26">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013B26">
        <w:rPr>
          <w:rFonts w:ascii="Book Antiqua" w:eastAsia="Book Antiqua" w:hAnsi="Book Antiqua" w:cs="Book Antiqua"/>
        </w:rPr>
        <w:t>NonCommercial</w:t>
      </w:r>
      <w:proofErr w:type="spellEnd"/>
      <w:r w:rsidRPr="00013B26">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18B2059" w14:textId="77777777" w:rsidR="00A77B3E" w:rsidRPr="00013B26" w:rsidRDefault="00A77B3E" w:rsidP="00390162">
      <w:pPr>
        <w:snapToGrid w:val="0"/>
        <w:spacing w:line="360" w:lineRule="auto"/>
        <w:jc w:val="both"/>
        <w:rPr>
          <w:rFonts w:ascii="Book Antiqua" w:hAnsi="Book Antiqua"/>
        </w:rPr>
      </w:pPr>
    </w:p>
    <w:p w14:paraId="0710F171" w14:textId="2B6EC3E9" w:rsidR="00A77B3E" w:rsidRDefault="00122561" w:rsidP="00390162">
      <w:pPr>
        <w:snapToGrid w:val="0"/>
        <w:spacing w:line="360" w:lineRule="auto"/>
        <w:jc w:val="both"/>
        <w:rPr>
          <w:rFonts w:ascii="Book Antiqua" w:hAnsi="Book Antiqua"/>
          <w:color w:val="000000"/>
        </w:rPr>
      </w:pPr>
      <w:r>
        <w:rPr>
          <w:rFonts w:ascii="Book Antiqua" w:hAnsi="Book Antiqua"/>
          <w:b/>
          <w:bCs/>
          <w:color w:val="000000"/>
        </w:rPr>
        <w:t>Provenance and peer review: </w:t>
      </w:r>
      <w:r>
        <w:rPr>
          <w:rFonts w:ascii="Book Antiqua" w:hAnsi="Book Antiqua"/>
          <w:color w:val="000000"/>
        </w:rPr>
        <w:t>Invited article; Externally peer reviewed.</w:t>
      </w:r>
    </w:p>
    <w:p w14:paraId="535E956A" w14:textId="77777777" w:rsidR="00122561" w:rsidRPr="00013B26" w:rsidRDefault="00122561" w:rsidP="00390162">
      <w:pPr>
        <w:snapToGrid w:val="0"/>
        <w:spacing w:line="360" w:lineRule="auto"/>
        <w:jc w:val="both"/>
        <w:rPr>
          <w:rFonts w:ascii="Book Antiqua" w:hAnsi="Book Antiqua"/>
        </w:rPr>
      </w:pPr>
    </w:p>
    <w:p w14:paraId="300B1F6B" w14:textId="77777777" w:rsidR="00A77B3E" w:rsidRPr="00013B26" w:rsidRDefault="002250A6" w:rsidP="00390162">
      <w:pPr>
        <w:snapToGrid w:val="0"/>
        <w:spacing w:line="360" w:lineRule="auto"/>
        <w:jc w:val="both"/>
        <w:rPr>
          <w:rFonts w:ascii="Book Antiqua" w:hAnsi="Book Antiqua"/>
        </w:rPr>
      </w:pPr>
      <w:r w:rsidRPr="00013B26">
        <w:rPr>
          <w:rFonts w:ascii="Book Antiqua" w:eastAsia="Book Antiqua" w:hAnsi="Book Antiqua" w:cs="Book Antiqua"/>
          <w:b/>
        </w:rPr>
        <w:t xml:space="preserve">Peer-review started: </w:t>
      </w:r>
      <w:r w:rsidRPr="00013B26">
        <w:rPr>
          <w:rFonts w:ascii="Book Antiqua" w:eastAsia="Book Antiqua" w:hAnsi="Book Antiqua" w:cs="Book Antiqua"/>
        </w:rPr>
        <w:t>February 12, 2021</w:t>
      </w:r>
    </w:p>
    <w:p w14:paraId="35C11B85" w14:textId="77777777" w:rsidR="00A77B3E" w:rsidRPr="00013B26" w:rsidRDefault="002250A6" w:rsidP="00390162">
      <w:pPr>
        <w:snapToGrid w:val="0"/>
        <w:spacing w:line="360" w:lineRule="auto"/>
        <w:jc w:val="both"/>
        <w:rPr>
          <w:rFonts w:ascii="Book Antiqua" w:hAnsi="Book Antiqua"/>
        </w:rPr>
      </w:pPr>
      <w:r w:rsidRPr="00013B26">
        <w:rPr>
          <w:rFonts w:ascii="Book Antiqua" w:eastAsia="Book Antiqua" w:hAnsi="Book Antiqua" w:cs="Book Antiqua"/>
          <w:b/>
        </w:rPr>
        <w:t xml:space="preserve">First decision: </w:t>
      </w:r>
      <w:r w:rsidRPr="00013B26">
        <w:rPr>
          <w:rFonts w:ascii="Book Antiqua" w:eastAsia="Book Antiqua" w:hAnsi="Book Antiqua" w:cs="Book Antiqua"/>
        </w:rPr>
        <w:t>April 18, 2021</w:t>
      </w:r>
    </w:p>
    <w:p w14:paraId="4C499A60" w14:textId="7D53D0C4" w:rsidR="00A77B3E" w:rsidRPr="00013B26" w:rsidRDefault="002250A6" w:rsidP="00390162">
      <w:pPr>
        <w:snapToGrid w:val="0"/>
        <w:spacing w:line="360" w:lineRule="auto"/>
        <w:jc w:val="both"/>
        <w:rPr>
          <w:rFonts w:ascii="Book Antiqua" w:hAnsi="Book Antiqua"/>
        </w:rPr>
      </w:pPr>
      <w:r w:rsidRPr="00013B26">
        <w:rPr>
          <w:rFonts w:ascii="Book Antiqua" w:eastAsia="Book Antiqua" w:hAnsi="Book Antiqua" w:cs="Book Antiqua"/>
          <w:b/>
        </w:rPr>
        <w:t xml:space="preserve">Article in press: </w:t>
      </w:r>
    </w:p>
    <w:p w14:paraId="3EB445A4" w14:textId="77777777" w:rsidR="00A77B3E" w:rsidRPr="00013B26" w:rsidRDefault="00A77B3E" w:rsidP="00390162">
      <w:pPr>
        <w:snapToGrid w:val="0"/>
        <w:spacing w:line="360" w:lineRule="auto"/>
        <w:jc w:val="both"/>
        <w:rPr>
          <w:rFonts w:ascii="Book Antiqua" w:hAnsi="Book Antiqua"/>
        </w:rPr>
      </w:pPr>
    </w:p>
    <w:p w14:paraId="24E08C95" w14:textId="77777777" w:rsidR="00A77B3E" w:rsidRPr="00013B26" w:rsidRDefault="002250A6" w:rsidP="00390162">
      <w:pPr>
        <w:snapToGrid w:val="0"/>
        <w:spacing w:line="360" w:lineRule="auto"/>
        <w:jc w:val="both"/>
        <w:rPr>
          <w:rFonts w:ascii="Book Antiqua" w:hAnsi="Book Antiqua"/>
        </w:rPr>
      </w:pPr>
      <w:r w:rsidRPr="00013B26">
        <w:rPr>
          <w:rFonts w:ascii="Book Antiqua" w:eastAsia="Book Antiqua" w:hAnsi="Book Antiqua" w:cs="Book Antiqua"/>
          <w:b/>
        </w:rPr>
        <w:t xml:space="preserve">Specialty type: </w:t>
      </w:r>
      <w:r w:rsidRPr="00013B26">
        <w:rPr>
          <w:rFonts w:ascii="Book Antiqua" w:eastAsia="Book Antiqua" w:hAnsi="Book Antiqua" w:cs="Book Antiqua"/>
        </w:rPr>
        <w:t>Pathology</w:t>
      </w:r>
    </w:p>
    <w:p w14:paraId="557DE819" w14:textId="77777777" w:rsidR="00A77B3E" w:rsidRPr="00013B26" w:rsidRDefault="002250A6" w:rsidP="00390162">
      <w:pPr>
        <w:snapToGrid w:val="0"/>
        <w:spacing w:line="360" w:lineRule="auto"/>
        <w:jc w:val="both"/>
        <w:rPr>
          <w:rFonts w:ascii="Book Antiqua" w:hAnsi="Book Antiqua"/>
        </w:rPr>
      </w:pPr>
      <w:r w:rsidRPr="00013B26">
        <w:rPr>
          <w:rFonts w:ascii="Book Antiqua" w:eastAsia="Book Antiqua" w:hAnsi="Book Antiqua" w:cs="Book Antiqua"/>
          <w:b/>
        </w:rPr>
        <w:t xml:space="preserve">Country/Territory of origin: </w:t>
      </w:r>
      <w:r w:rsidRPr="00013B26">
        <w:rPr>
          <w:rFonts w:ascii="Book Antiqua" w:eastAsia="Book Antiqua" w:hAnsi="Book Antiqua" w:cs="Book Antiqua"/>
        </w:rPr>
        <w:t>Brazil</w:t>
      </w:r>
    </w:p>
    <w:p w14:paraId="5A3DFB38" w14:textId="77777777" w:rsidR="00A77B3E" w:rsidRPr="00013B26" w:rsidRDefault="002250A6" w:rsidP="00390162">
      <w:pPr>
        <w:snapToGrid w:val="0"/>
        <w:spacing w:line="360" w:lineRule="auto"/>
        <w:jc w:val="both"/>
        <w:rPr>
          <w:rFonts w:ascii="Book Antiqua" w:hAnsi="Book Antiqua"/>
        </w:rPr>
      </w:pPr>
      <w:r w:rsidRPr="00013B26">
        <w:rPr>
          <w:rFonts w:ascii="Book Antiqua" w:eastAsia="Book Antiqua" w:hAnsi="Book Antiqua" w:cs="Book Antiqua"/>
          <w:b/>
        </w:rPr>
        <w:t>Peer-review report’s scientific quality classification</w:t>
      </w:r>
    </w:p>
    <w:p w14:paraId="16DB8204" w14:textId="77777777" w:rsidR="00A77B3E" w:rsidRPr="00013B26" w:rsidRDefault="002250A6" w:rsidP="00390162">
      <w:pPr>
        <w:snapToGrid w:val="0"/>
        <w:spacing w:line="360" w:lineRule="auto"/>
        <w:jc w:val="both"/>
        <w:rPr>
          <w:rFonts w:ascii="Book Antiqua" w:hAnsi="Book Antiqua"/>
        </w:rPr>
      </w:pPr>
      <w:r w:rsidRPr="00013B26">
        <w:rPr>
          <w:rFonts w:ascii="Book Antiqua" w:eastAsia="Book Antiqua" w:hAnsi="Book Antiqua" w:cs="Book Antiqua"/>
        </w:rPr>
        <w:t>Grade A (Excellent): 0</w:t>
      </w:r>
    </w:p>
    <w:p w14:paraId="7E1791CA" w14:textId="77777777" w:rsidR="00A77B3E" w:rsidRPr="00013B26" w:rsidRDefault="002250A6" w:rsidP="00390162">
      <w:pPr>
        <w:snapToGrid w:val="0"/>
        <w:spacing w:line="360" w:lineRule="auto"/>
        <w:jc w:val="both"/>
        <w:rPr>
          <w:rFonts w:ascii="Book Antiqua" w:hAnsi="Book Antiqua"/>
        </w:rPr>
      </w:pPr>
      <w:r w:rsidRPr="00013B26">
        <w:rPr>
          <w:rFonts w:ascii="Book Antiqua" w:eastAsia="Book Antiqua" w:hAnsi="Book Antiqua" w:cs="Book Antiqua"/>
        </w:rPr>
        <w:t>Grade B (Very good): 0</w:t>
      </w:r>
    </w:p>
    <w:p w14:paraId="6940F761" w14:textId="77777777" w:rsidR="00A77B3E" w:rsidRPr="00013B26" w:rsidRDefault="002250A6" w:rsidP="00390162">
      <w:pPr>
        <w:snapToGrid w:val="0"/>
        <w:spacing w:line="360" w:lineRule="auto"/>
        <w:jc w:val="both"/>
        <w:rPr>
          <w:rFonts w:ascii="Book Antiqua" w:hAnsi="Book Antiqua"/>
        </w:rPr>
      </w:pPr>
      <w:r w:rsidRPr="00013B26">
        <w:rPr>
          <w:rFonts w:ascii="Book Antiqua" w:eastAsia="Book Antiqua" w:hAnsi="Book Antiqua" w:cs="Book Antiqua"/>
        </w:rPr>
        <w:t>Grade C (Good): C</w:t>
      </w:r>
    </w:p>
    <w:p w14:paraId="7C5F2DF5" w14:textId="77777777" w:rsidR="00A77B3E" w:rsidRPr="00013B26" w:rsidRDefault="002250A6" w:rsidP="00390162">
      <w:pPr>
        <w:snapToGrid w:val="0"/>
        <w:spacing w:line="360" w:lineRule="auto"/>
        <w:jc w:val="both"/>
        <w:rPr>
          <w:rFonts w:ascii="Book Antiqua" w:hAnsi="Book Antiqua"/>
        </w:rPr>
      </w:pPr>
      <w:r w:rsidRPr="00013B26">
        <w:rPr>
          <w:rFonts w:ascii="Book Antiqua" w:eastAsia="Book Antiqua" w:hAnsi="Book Antiqua" w:cs="Book Antiqua"/>
        </w:rPr>
        <w:t>Grade D (Fair): 0</w:t>
      </w:r>
    </w:p>
    <w:p w14:paraId="6A731B85" w14:textId="77777777" w:rsidR="00A77B3E" w:rsidRPr="00013B26" w:rsidRDefault="002250A6" w:rsidP="00390162">
      <w:pPr>
        <w:snapToGrid w:val="0"/>
        <w:spacing w:line="360" w:lineRule="auto"/>
        <w:jc w:val="both"/>
        <w:rPr>
          <w:rFonts w:ascii="Book Antiqua" w:hAnsi="Book Antiqua"/>
        </w:rPr>
      </w:pPr>
      <w:r w:rsidRPr="00013B26">
        <w:rPr>
          <w:rFonts w:ascii="Book Antiqua" w:eastAsia="Book Antiqua" w:hAnsi="Book Antiqua" w:cs="Book Antiqua"/>
        </w:rPr>
        <w:t>Grade E (Poor): 0</w:t>
      </w:r>
    </w:p>
    <w:p w14:paraId="5CF39F8C" w14:textId="77777777" w:rsidR="00A77B3E" w:rsidRPr="00013B26" w:rsidRDefault="00A77B3E" w:rsidP="00390162">
      <w:pPr>
        <w:snapToGrid w:val="0"/>
        <w:spacing w:line="360" w:lineRule="auto"/>
        <w:jc w:val="both"/>
        <w:rPr>
          <w:rFonts w:ascii="Book Antiqua" w:hAnsi="Book Antiqua"/>
        </w:rPr>
      </w:pPr>
    </w:p>
    <w:p w14:paraId="093C9CB9" w14:textId="187FA300" w:rsidR="00A77B3E" w:rsidRPr="00013B26" w:rsidRDefault="002250A6" w:rsidP="00390162">
      <w:pPr>
        <w:snapToGrid w:val="0"/>
        <w:spacing w:line="360" w:lineRule="auto"/>
        <w:jc w:val="both"/>
        <w:rPr>
          <w:rFonts w:ascii="Book Antiqua" w:hAnsi="Book Antiqua"/>
        </w:rPr>
      </w:pPr>
      <w:r w:rsidRPr="00013B26">
        <w:rPr>
          <w:rFonts w:ascii="Book Antiqua" w:eastAsia="Book Antiqua" w:hAnsi="Book Antiqua" w:cs="Book Antiqua"/>
          <w:b/>
        </w:rPr>
        <w:t xml:space="preserve">P-Reviewer: </w:t>
      </w:r>
      <w:r w:rsidRPr="00013B26">
        <w:rPr>
          <w:rFonts w:ascii="Book Antiqua" w:eastAsia="Book Antiqua" w:hAnsi="Book Antiqua" w:cs="Book Antiqua"/>
        </w:rPr>
        <w:t>Choi YS</w:t>
      </w:r>
      <w:r w:rsidRPr="00013B26">
        <w:rPr>
          <w:rFonts w:ascii="Book Antiqua" w:eastAsia="Book Antiqua" w:hAnsi="Book Antiqua" w:cs="Book Antiqua"/>
          <w:b/>
        </w:rPr>
        <w:t xml:space="preserve"> S-Editor: </w:t>
      </w:r>
      <w:r w:rsidRPr="00013B26">
        <w:rPr>
          <w:rFonts w:ascii="Book Antiqua" w:eastAsia="Book Antiqua" w:hAnsi="Book Antiqua" w:cs="Book Antiqua"/>
        </w:rPr>
        <w:t>Gong ZM</w:t>
      </w:r>
      <w:r w:rsidR="002618BD">
        <w:rPr>
          <w:rFonts w:ascii="Book Antiqua" w:eastAsia="Book Antiqua" w:hAnsi="Book Antiqua" w:cs="Book Antiqua"/>
          <w:b/>
        </w:rPr>
        <w:t xml:space="preserve"> L-Editor: </w:t>
      </w:r>
      <w:r w:rsidR="002618BD" w:rsidRPr="00F81A20">
        <w:rPr>
          <w:rFonts w:ascii="Book Antiqua" w:eastAsia="Book Antiqua" w:hAnsi="Book Antiqua" w:cs="Book Antiqua"/>
        </w:rPr>
        <w:t>A</w:t>
      </w:r>
      <w:r w:rsidR="00F81A20">
        <w:rPr>
          <w:rFonts w:ascii="Book Antiqua" w:eastAsia="Book Antiqua" w:hAnsi="Book Antiqua" w:cs="Book Antiqua"/>
        </w:rPr>
        <w:t xml:space="preserve"> </w:t>
      </w:r>
      <w:r w:rsidRPr="00013B26">
        <w:rPr>
          <w:rFonts w:ascii="Book Antiqua" w:eastAsia="Book Antiqua" w:hAnsi="Book Antiqua" w:cs="Book Antiqua"/>
          <w:b/>
        </w:rPr>
        <w:t>P-Editor:</w:t>
      </w:r>
      <w:r w:rsidR="002618BD">
        <w:rPr>
          <w:rFonts w:ascii="Book Antiqua" w:eastAsia="Book Antiqua" w:hAnsi="Book Antiqua" w:cs="Book Antiqua"/>
          <w:b/>
        </w:rPr>
        <w:t xml:space="preserve"> </w:t>
      </w:r>
      <w:r w:rsidR="002618BD" w:rsidRPr="00013B26">
        <w:rPr>
          <w:rFonts w:ascii="Book Antiqua" w:eastAsia="Book Antiqua" w:hAnsi="Book Antiqua" w:cs="Book Antiqua"/>
        </w:rPr>
        <w:t>Gong ZM</w:t>
      </w:r>
      <w:r w:rsidR="002618BD" w:rsidRPr="00013B26">
        <w:t xml:space="preserve"> </w:t>
      </w:r>
      <w:r w:rsidR="00A77B3E" w:rsidRPr="00013B26">
        <w:br w:type="page"/>
      </w:r>
      <w:r w:rsidRPr="00013B26">
        <w:rPr>
          <w:rFonts w:ascii="Book Antiqua" w:eastAsia="Book Antiqua" w:hAnsi="Book Antiqua" w:cs="Book Antiqua"/>
          <w:b/>
        </w:rPr>
        <w:lastRenderedPageBreak/>
        <w:t>Figure Legends</w:t>
      </w:r>
    </w:p>
    <w:p w14:paraId="5C618617" w14:textId="4714A4DE" w:rsidR="009F4DC5" w:rsidRPr="00013B26" w:rsidRDefault="00D958E7" w:rsidP="00390162">
      <w:pPr>
        <w:snapToGrid w:val="0"/>
        <w:spacing w:line="360" w:lineRule="auto"/>
        <w:jc w:val="both"/>
        <w:rPr>
          <w:rFonts w:ascii="Book Antiqua" w:eastAsia="Book Antiqua" w:hAnsi="Book Antiqua" w:cs="Book Antiqua"/>
          <w:b/>
          <w:bCs/>
        </w:rPr>
      </w:pPr>
      <w:r w:rsidRPr="00D958E7">
        <w:rPr>
          <w:rFonts w:ascii="Book Antiqua" w:eastAsia="Book Antiqua" w:hAnsi="Book Antiqua" w:cs="Book Antiqua"/>
          <w:b/>
          <w:bCs/>
          <w:noProof/>
          <w:lang w:eastAsia="zh-CN"/>
        </w:rPr>
        <w:drawing>
          <wp:inline distT="0" distB="0" distL="0" distR="0" wp14:anchorId="07AF81AE" wp14:editId="2CC4C576">
            <wp:extent cx="3124252" cy="2258170"/>
            <wp:effectExtent l="0" t="0" r="0" b="8890"/>
            <wp:docPr id="3" name="图片 3" descr="D:\稿件编辑\XML和PDF制作\64197\64197-XML\64197\64197-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稿件编辑\XML和PDF制作\64197\64197-XML\64197\64197-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33182" cy="2264624"/>
                    </a:xfrm>
                    <a:prstGeom prst="rect">
                      <a:avLst/>
                    </a:prstGeom>
                    <a:noFill/>
                    <a:ln>
                      <a:noFill/>
                    </a:ln>
                  </pic:spPr>
                </pic:pic>
              </a:graphicData>
            </a:graphic>
          </wp:inline>
        </w:drawing>
      </w:r>
    </w:p>
    <w:p w14:paraId="246207AF" w14:textId="77777777" w:rsidR="00A77B3E" w:rsidRPr="00013B26" w:rsidRDefault="002250A6" w:rsidP="00390162">
      <w:pPr>
        <w:snapToGrid w:val="0"/>
        <w:spacing w:line="360" w:lineRule="auto"/>
        <w:jc w:val="both"/>
        <w:rPr>
          <w:rFonts w:ascii="Book Antiqua" w:hAnsi="Book Antiqua"/>
        </w:rPr>
      </w:pPr>
      <w:r w:rsidRPr="00013B26">
        <w:rPr>
          <w:rFonts w:ascii="Book Antiqua" w:eastAsia="Book Antiqua" w:hAnsi="Book Antiqua" w:cs="Book Antiqua"/>
          <w:b/>
          <w:bCs/>
        </w:rPr>
        <w:t>Figure 1</w:t>
      </w:r>
      <w:r w:rsidR="009F4DC5" w:rsidRPr="00013B26">
        <w:rPr>
          <w:rFonts w:ascii="Book Antiqua" w:eastAsia="Book Antiqua" w:hAnsi="Book Antiqua" w:cs="Book Antiqua"/>
        </w:rPr>
        <w:t xml:space="preserve"> </w:t>
      </w:r>
      <w:r w:rsidRPr="00013B26">
        <w:rPr>
          <w:rFonts w:ascii="Book Antiqua" w:eastAsia="Book Antiqua" w:hAnsi="Book Antiqua" w:cs="Book Antiqua"/>
          <w:b/>
        </w:rPr>
        <w:t xml:space="preserve">Intestinal neuronal dysplasia type B. </w:t>
      </w:r>
      <w:r w:rsidRPr="00013B26">
        <w:rPr>
          <w:rFonts w:ascii="Book Antiqua" w:eastAsia="Book Antiqua" w:hAnsi="Book Antiqua" w:cs="Book Antiqua"/>
        </w:rPr>
        <w:t xml:space="preserve">Submucosal nerve plexus with </w:t>
      </w:r>
      <w:proofErr w:type="spellStart"/>
      <w:r w:rsidRPr="00013B26">
        <w:rPr>
          <w:rFonts w:ascii="Book Antiqua" w:eastAsia="Book Antiqua" w:hAnsi="Book Antiqua" w:cs="Book Antiqua"/>
        </w:rPr>
        <w:t>hyperganglionosis</w:t>
      </w:r>
      <w:proofErr w:type="spellEnd"/>
      <w:r w:rsidRPr="00013B26">
        <w:rPr>
          <w:rFonts w:ascii="Book Antiqua" w:eastAsia="Book Antiqua" w:hAnsi="Book Antiqua" w:cs="Book Antiqua"/>
        </w:rPr>
        <w:t>: giant ganglion. Ganglion cell (arrow) (H&amp;E, 400</w:t>
      </w:r>
      <w:r w:rsidR="00C57BD4" w:rsidRPr="00013B26">
        <w:rPr>
          <w:rFonts w:ascii="Book Antiqua" w:eastAsia="Book Antiqua" w:hAnsi="Book Antiqua" w:cs="Book Antiqua"/>
        </w:rPr>
        <w:t xml:space="preserve"> </w:t>
      </w:r>
      <w:r w:rsidRPr="00013B26">
        <w:rPr>
          <w:rFonts w:ascii="Book Antiqua" w:eastAsia="Book Antiqua" w:hAnsi="Book Antiqua" w:cs="Book Antiqua"/>
        </w:rPr>
        <w:t xml:space="preserve">×). </w:t>
      </w:r>
    </w:p>
    <w:p w14:paraId="5FCD8A8E" w14:textId="77777777" w:rsidR="009F4DC5" w:rsidRPr="00013B26" w:rsidRDefault="009F4DC5" w:rsidP="00390162">
      <w:pPr>
        <w:snapToGrid w:val="0"/>
        <w:spacing w:line="360" w:lineRule="auto"/>
        <w:jc w:val="both"/>
        <w:rPr>
          <w:rFonts w:ascii="Book Antiqua" w:eastAsia="Book Antiqua" w:hAnsi="Book Antiqua" w:cs="Book Antiqua"/>
        </w:rPr>
      </w:pPr>
    </w:p>
    <w:p w14:paraId="6B495C73" w14:textId="6AC89DDF" w:rsidR="00DF1BE4" w:rsidRPr="00013B26" w:rsidRDefault="00D958E7" w:rsidP="00390162">
      <w:pPr>
        <w:snapToGrid w:val="0"/>
        <w:spacing w:line="360" w:lineRule="auto"/>
        <w:jc w:val="both"/>
        <w:rPr>
          <w:rFonts w:ascii="Book Antiqua" w:eastAsia="Book Antiqua" w:hAnsi="Book Antiqua" w:cs="Book Antiqua"/>
        </w:rPr>
      </w:pPr>
      <w:r w:rsidRPr="00D958E7">
        <w:rPr>
          <w:rFonts w:ascii="Book Antiqua" w:eastAsia="Book Antiqua" w:hAnsi="Book Antiqua" w:cs="Book Antiqua"/>
          <w:noProof/>
          <w:lang w:eastAsia="zh-CN"/>
        </w:rPr>
        <w:drawing>
          <wp:inline distT="0" distB="0" distL="0" distR="0" wp14:anchorId="71124029" wp14:editId="3FFCA17E">
            <wp:extent cx="3108431" cy="2441050"/>
            <wp:effectExtent l="0" t="0" r="0" b="0"/>
            <wp:docPr id="4" name="图片 4" descr="D:\稿件编辑\XML和PDF制作\64197\64197-XML\64197\64197-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稿件编辑\XML和PDF制作\64197\64197-XML\64197\64197-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18396" cy="2448875"/>
                    </a:xfrm>
                    <a:prstGeom prst="rect">
                      <a:avLst/>
                    </a:prstGeom>
                    <a:noFill/>
                    <a:ln>
                      <a:noFill/>
                    </a:ln>
                  </pic:spPr>
                </pic:pic>
              </a:graphicData>
            </a:graphic>
          </wp:inline>
        </w:drawing>
      </w:r>
    </w:p>
    <w:p w14:paraId="786C9312" w14:textId="77777777" w:rsidR="00A77B3E" w:rsidRPr="00013B26" w:rsidRDefault="002250A6" w:rsidP="00390162">
      <w:pPr>
        <w:snapToGrid w:val="0"/>
        <w:spacing w:line="360" w:lineRule="auto"/>
        <w:jc w:val="both"/>
        <w:rPr>
          <w:rFonts w:ascii="Book Antiqua" w:eastAsia="Book Antiqua" w:hAnsi="Book Antiqua" w:cs="Book Antiqua"/>
        </w:rPr>
      </w:pPr>
      <w:r w:rsidRPr="00013B26">
        <w:rPr>
          <w:rFonts w:ascii="Book Antiqua" w:eastAsia="Book Antiqua" w:hAnsi="Book Antiqua" w:cs="Book Antiqua"/>
          <w:b/>
          <w:bCs/>
        </w:rPr>
        <w:t>Figure 2</w:t>
      </w:r>
      <w:r w:rsidR="009F4DC5" w:rsidRPr="00013B26">
        <w:rPr>
          <w:rFonts w:ascii="Book Antiqua" w:eastAsia="Book Antiqua" w:hAnsi="Book Antiqua" w:cs="Book Antiqua"/>
        </w:rPr>
        <w:t xml:space="preserve"> </w:t>
      </w:r>
      <w:r w:rsidRPr="00013B26">
        <w:rPr>
          <w:rFonts w:ascii="Book Antiqua" w:eastAsia="Book Antiqua" w:hAnsi="Book Antiqua" w:cs="Book Antiqua"/>
          <w:b/>
        </w:rPr>
        <w:t xml:space="preserve">Calretinin immunohistochemistry in intestinal neuronal dysplasia type B. </w:t>
      </w:r>
      <w:r w:rsidRPr="00013B26">
        <w:rPr>
          <w:rFonts w:ascii="Book Antiqua" w:eastAsia="Book Antiqua" w:hAnsi="Book Antiqua" w:cs="Book Antiqua"/>
        </w:rPr>
        <w:t>Positive nuclear calretinin staining in neurons from a submucosal nerve plexus (arrow). Heterotopic neuron in the muscularis mucosa (dotted arrow) (200</w:t>
      </w:r>
      <w:r w:rsidR="00C57BD4" w:rsidRPr="00013B26">
        <w:rPr>
          <w:rFonts w:ascii="Book Antiqua" w:eastAsia="Book Antiqua" w:hAnsi="Book Antiqua" w:cs="Book Antiqua"/>
        </w:rPr>
        <w:t xml:space="preserve"> </w:t>
      </w:r>
      <w:r w:rsidRPr="00013B26">
        <w:rPr>
          <w:rFonts w:ascii="Book Antiqua" w:eastAsia="Book Antiqua" w:hAnsi="Book Antiqua" w:cs="Book Antiqua"/>
        </w:rPr>
        <w:t>×)</w:t>
      </w:r>
      <w:r w:rsidR="00DF1BE4" w:rsidRPr="00013B26">
        <w:rPr>
          <w:rFonts w:ascii="Book Antiqua" w:eastAsia="Book Antiqua" w:hAnsi="Book Antiqua" w:cs="Book Antiqua"/>
        </w:rPr>
        <w:t>.</w:t>
      </w:r>
    </w:p>
    <w:p w14:paraId="78531DEF" w14:textId="59CC413A" w:rsidR="00D958E7" w:rsidRDefault="00D958E7">
      <w:pPr>
        <w:rPr>
          <w:rFonts w:ascii="Book Antiqua" w:eastAsia="Book Antiqua" w:hAnsi="Book Antiqua" w:cs="Book Antiqua"/>
        </w:rPr>
      </w:pPr>
      <w:r>
        <w:rPr>
          <w:rFonts w:ascii="Book Antiqua" w:eastAsia="Book Antiqua" w:hAnsi="Book Antiqua" w:cs="Book Antiqua"/>
        </w:rPr>
        <w:br w:type="page"/>
      </w:r>
    </w:p>
    <w:p w14:paraId="27B05888" w14:textId="77777777" w:rsidR="00DF1BE4" w:rsidRPr="00013B26" w:rsidRDefault="00DF1BE4" w:rsidP="00390162">
      <w:pPr>
        <w:snapToGrid w:val="0"/>
        <w:spacing w:line="360" w:lineRule="auto"/>
        <w:jc w:val="both"/>
        <w:rPr>
          <w:rFonts w:ascii="Book Antiqua" w:hAnsi="Book Antiqua"/>
          <w:b/>
          <w:bCs/>
        </w:rPr>
      </w:pPr>
      <w:r w:rsidRPr="00013B26">
        <w:rPr>
          <w:rFonts w:ascii="Book Antiqua" w:hAnsi="Book Antiqua"/>
          <w:b/>
          <w:bCs/>
        </w:rPr>
        <w:lastRenderedPageBreak/>
        <w:t xml:space="preserve">Table 1 Comparison between </w:t>
      </w:r>
      <w:r w:rsidRPr="00013B26">
        <w:rPr>
          <w:rFonts w:ascii="Book Antiqua" w:hAnsi="Book Antiqua" w:cs="Arial"/>
          <w:b/>
          <w:bCs/>
        </w:rPr>
        <w:t>Hirschsprung’s disease</w:t>
      </w:r>
      <w:r w:rsidR="006348F8" w:rsidRPr="00013B26">
        <w:rPr>
          <w:rFonts w:ascii="Book Antiqua" w:hAnsi="Book Antiqua"/>
        </w:rPr>
        <w:t xml:space="preserve"> </w:t>
      </w:r>
      <w:r w:rsidRPr="00013B26">
        <w:rPr>
          <w:rFonts w:ascii="Book Antiqua" w:hAnsi="Book Antiqua"/>
          <w:b/>
          <w:bCs/>
        </w:rPr>
        <w:t>and</w:t>
      </w:r>
      <w:r w:rsidRPr="00013B26">
        <w:rPr>
          <w:rFonts w:ascii="Book Antiqua" w:hAnsi="Book Antiqua"/>
        </w:rPr>
        <w:t xml:space="preserve"> </w:t>
      </w:r>
      <w:r w:rsidRPr="00013B26">
        <w:rPr>
          <w:rFonts w:ascii="Book Antiqua" w:hAnsi="Book Antiqua"/>
          <w:b/>
          <w:bCs/>
        </w:rPr>
        <w:t>intestinal neuronal dysplasia type B</w:t>
      </w:r>
      <w:r w:rsidR="006348F8" w:rsidRPr="00013B26">
        <w:rPr>
          <w:rFonts w:ascii="Book Antiqua" w:hAnsi="Book Antiqua"/>
        </w:rPr>
        <w:t xml:space="preserve"> </w:t>
      </w:r>
      <w:r w:rsidRPr="00013B26">
        <w:rPr>
          <w:rFonts w:ascii="Book Antiqua" w:hAnsi="Book Antiqua"/>
          <w:b/>
          <w:bCs/>
        </w:rPr>
        <w:t>regarding the main clinical and histopathological aspects</w:t>
      </w:r>
    </w:p>
    <w:tbl>
      <w:tblPr>
        <w:tblStyle w:val="Tabelacomgrade2"/>
        <w:tblpPr w:leftFromText="141" w:rightFromText="141" w:vertAnchor="page" w:horzAnchor="margin" w:tblpY="2582"/>
        <w:tblW w:w="9275" w:type="dxa"/>
        <w:tblBorders>
          <w:left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2555"/>
        <w:gridCol w:w="3476"/>
        <w:gridCol w:w="3244"/>
      </w:tblGrid>
      <w:tr w:rsidR="00013B26" w:rsidRPr="00013B26" w14:paraId="66A21C3C" w14:textId="77777777" w:rsidTr="00697B54">
        <w:trPr>
          <w:trHeight w:val="132"/>
        </w:trPr>
        <w:tc>
          <w:tcPr>
            <w:tcW w:w="2555" w:type="dxa"/>
            <w:tcBorders>
              <w:top w:val="single" w:sz="4" w:space="0" w:color="auto"/>
              <w:bottom w:val="single" w:sz="4" w:space="0" w:color="auto"/>
            </w:tcBorders>
            <w:shd w:val="clear" w:color="auto" w:fill="FFFFFF" w:themeFill="background1"/>
          </w:tcPr>
          <w:p w14:paraId="334112E1" w14:textId="77777777" w:rsidR="00DF1BE4" w:rsidRPr="00013B26" w:rsidRDefault="00DF1BE4" w:rsidP="00390162">
            <w:pPr>
              <w:snapToGrid w:val="0"/>
              <w:spacing w:line="360" w:lineRule="auto"/>
              <w:jc w:val="both"/>
              <w:rPr>
                <w:rFonts w:ascii="Book Antiqua" w:eastAsiaTheme="minorHAnsi" w:hAnsi="Book Antiqua"/>
                <w:lang w:val="en-US"/>
              </w:rPr>
            </w:pPr>
          </w:p>
        </w:tc>
        <w:tc>
          <w:tcPr>
            <w:tcW w:w="3476" w:type="dxa"/>
            <w:tcBorders>
              <w:top w:val="single" w:sz="4" w:space="0" w:color="auto"/>
              <w:bottom w:val="single" w:sz="4" w:space="0" w:color="auto"/>
            </w:tcBorders>
            <w:shd w:val="clear" w:color="auto" w:fill="FFFFFF" w:themeFill="background1"/>
          </w:tcPr>
          <w:p w14:paraId="627E016D" w14:textId="77777777" w:rsidR="00DF1BE4" w:rsidRPr="00013B26" w:rsidRDefault="00DF1BE4" w:rsidP="00390162">
            <w:pPr>
              <w:snapToGrid w:val="0"/>
              <w:spacing w:line="360" w:lineRule="auto"/>
              <w:jc w:val="both"/>
              <w:rPr>
                <w:rFonts w:ascii="Book Antiqua" w:eastAsiaTheme="minorHAnsi" w:hAnsi="Book Antiqua"/>
                <w:b/>
                <w:bCs/>
              </w:rPr>
            </w:pPr>
            <w:r w:rsidRPr="00013B26">
              <w:rPr>
                <w:rFonts w:ascii="Book Antiqua" w:eastAsiaTheme="minorHAnsi" w:hAnsi="Book Antiqua"/>
                <w:b/>
                <w:bCs/>
              </w:rPr>
              <w:t>HD</w:t>
            </w:r>
          </w:p>
        </w:tc>
        <w:tc>
          <w:tcPr>
            <w:tcW w:w="3244" w:type="dxa"/>
            <w:tcBorders>
              <w:top w:val="single" w:sz="4" w:space="0" w:color="auto"/>
              <w:bottom w:val="single" w:sz="4" w:space="0" w:color="auto"/>
            </w:tcBorders>
            <w:shd w:val="clear" w:color="auto" w:fill="FFFFFF" w:themeFill="background1"/>
          </w:tcPr>
          <w:p w14:paraId="17099B93" w14:textId="77777777" w:rsidR="00DF1BE4" w:rsidRPr="00013B26" w:rsidRDefault="00DF1BE4" w:rsidP="00390162">
            <w:pPr>
              <w:snapToGrid w:val="0"/>
              <w:spacing w:line="360" w:lineRule="auto"/>
              <w:jc w:val="both"/>
              <w:rPr>
                <w:rFonts w:ascii="Book Antiqua" w:eastAsiaTheme="minorHAnsi" w:hAnsi="Book Antiqua"/>
                <w:b/>
                <w:bCs/>
              </w:rPr>
            </w:pPr>
            <w:r w:rsidRPr="00013B26">
              <w:rPr>
                <w:rFonts w:ascii="Book Antiqua" w:eastAsiaTheme="minorHAnsi" w:hAnsi="Book Antiqua"/>
                <w:b/>
                <w:bCs/>
              </w:rPr>
              <w:t>IND-B</w:t>
            </w:r>
          </w:p>
        </w:tc>
      </w:tr>
      <w:tr w:rsidR="00013B26" w:rsidRPr="00013B26" w14:paraId="392BC389" w14:textId="77777777" w:rsidTr="00DF1BE4">
        <w:trPr>
          <w:trHeight w:val="643"/>
        </w:trPr>
        <w:tc>
          <w:tcPr>
            <w:tcW w:w="2555" w:type="dxa"/>
            <w:tcBorders>
              <w:top w:val="single" w:sz="4" w:space="0" w:color="auto"/>
            </w:tcBorders>
            <w:shd w:val="clear" w:color="auto" w:fill="FFFFFF" w:themeFill="background1"/>
            <w:vAlign w:val="center"/>
          </w:tcPr>
          <w:p w14:paraId="74220EB9" w14:textId="0925F8DC" w:rsidR="00DF1BE4" w:rsidRPr="00013B26" w:rsidRDefault="00DF1BE4" w:rsidP="00390162">
            <w:pPr>
              <w:snapToGrid w:val="0"/>
              <w:spacing w:line="360" w:lineRule="auto"/>
              <w:jc w:val="both"/>
              <w:rPr>
                <w:rFonts w:ascii="Book Antiqua" w:eastAsiaTheme="minorHAnsi" w:hAnsi="Book Antiqua"/>
                <w:bCs/>
                <w:lang w:val="en-US"/>
              </w:rPr>
            </w:pPr>
            <w:r w:rsidRPr="00013B26">
              <w:rPr>
                <w:rFonts w:ascii="Book Antiqua" w:eastAsiaTheme="minorHAnsi" w:hAnsi="Book Antiqua"/>
                <w:bCs/>
                <w:lang w:val="en-US"/>
              </w:rPr>
              <w:t>Histopathological findings on rectal biopsies</w:t>
            </w:r>
          </w:p>
        </w:tc>
        <w:tc>
          <w:tcPr>
            <w:tcW w:w="3476" w:type="dxa"/>
            <w:tcBorders>
              <w:top w:val="single" w:sz="4" w:space="0" w:color="auto"/>
            </w:tcBorders>
            <w:shd w:val="clear" w:color="auto" w:fill="FFFFFF" w:themeFill="background1"/>
            <w:vAlign w:val="center"/>
          </w:tcPr>
          <w:p w14:paraId="599BC2BF" w14:textId="77777777" w:rsidR="00DF1BE4" w:rsidRPr="00013B26" w:rsidRDefault="00DF1BE4" w:rsidP="00390162">
            <w:pPr>
              <w:snapToGrid w:val="0"/>
              <w:spacing w:line="360" w:lineRule="auto"/>
              <w:jc w:val="both"/>
              <w:rPr>
                <w:rFonts w:ascii="Book Antiqua" w:eastAsiaTheme="minorHAnsi" w:hAnsi="Book Antiqua"/>
                <w:lang w:val="en-US"/>
              </w:rPr>
            </w:pPr>
            <w:r w:rsidRPr="00013B26">
              <w:rPr>
                <w:rFonts w:ascii="Book Antiqua" w:eastAsiaTheme="minorHAnsi" w:hAnsi="Book Antiqua"/>
                <w:lang w:val="en-US"/>
              </w:rPr>
              <w:t>Absence of ganglion cells in the submucosal and myenteric plexuses</w:t>
            </w:r>
          </w:p>
        </w:tc>
        <w:tc>
          <w:tcPr>
            <w:tcW w:w="3244" w:type="dxa"/>
            <w:tcBorders>
              <w:top w:val="single" w:sz="4" w:space="0" w:color="auto"/>
            </w:tcBorders>
            <w:shd w:val="clear" w:color="auto" w:fill="FFFFFF" w:themeFill="background1"/>
            <w:vAlign w:val="center"/>
          </w:tcPr>
          <w:p w14:paraId="478AF6D2" w14:textId="77777777" w:rsidR="00DF1BE4" w:rsidRPr="00013B26" w:rsidRDefault="00DF1BE4" w:rsidP="00390162">
            <w:pPr>
              <w:snapToGrid w:val="0"/>
              <w:spacing w:line="360" w:lineRule="auto"/>
              <w:jc w:val="both"/>
              <w:rPr>
                <w:rFonts w:ascii="Book Antiqua" w:eastAsiaTheme="minorHAnsi" w:hAnsi="Book Antiqua"/>
                <w:lang w:val="en-US"/>
              </w:rPr>
            </w:pPr>
            <w:r w:rsidRPr="00013B26">
              <w:rPr>
                <w:rFonts w:ascii="Book Antiqua" w:eastAsiaTheme="minorHAnsi" w:hAnsi="Book Antiqua"/>
                <w:lang w:val="en-US"/>
              </w:rPr>
              <w:t>Hyperplasia of the submucosal nerve plexuses</w:t>
            </w:r>
          </w:p>
        </w:tc>
      </w:tr>
      <w:tr w:rsidR="00013B26" w:rsidRPr="00013B26" w14:paraId="42364536" w14:textId="77777777" w:rsidTr="00DF1BE4">
        <w:trPr>
          <w:trHeight w:val="643"/>
        </w:trPr>
        <w:tc>
          <w:tcPr>
            <w:tcW w:w="2555" w:type="dxa"/>
            <w:shd w:val="clear" w:color="auto" w:fill="FFFFFF" w:themeFill="background1"/>
            <w:vAlign w:val="center"/>
          </w:tcPr>
          <w:p w14:paraId="5EF9322A" w14:textId="77777777" w:rsidR="00DF1BE4" w:rsidRPr="00013B26" w:rsidRDefault="00DF1BE4" w:rsidP="00390162">
            <w:pPr>
              <w:snapToGrid w:val="0"/>
              <w:spacing w:line="360" w:lineRule="auto"/>
              <w:jc w:val="both"/>
              <w:rPr>
                <w:rFonts w:ascii="Book Antiqua" w:eastAsiaTheme="minorHAnsi" w:hAnsi="Book Antiqua"/>
                <w:bCs/>
              </w:rPr>
            </w:pPr>
            <w:r w:rsidRPr="00013B26">
              <w:rPr>
                <w:rFonts w:ascii="Book Antiqua" w:eastAsiaTheme="minorHAnsi" w:hAnsi="Book Antiqua"/>
                <w:bCs/>
              </w:rPr>
              <w:t>Clinical Picture</w:t>
            </w:r>
          </w:p>
        </w:tc>
        <w:tc>
          <w:tcPr>
            <w:tcW w:w="3476" w:type="dxa"/>
            <w:shd w:val="clear" w:color="auto" w:fill="FFFFFF" w:themeFill="background1"/>
            <w:vAlign w:val="center"/>
          </w:tcPr>
          <w:p w14:paraId="19065578" w14:textId="77777777" w:rsidR="00DF1BE4" w:rsidRPr="00013B26" w:rsidRDefault="00DF1BE4" w:rsidP="00390162">
            <w:pPr>
              <w:snapToGrid w:val="0"/>
              <w:spacing w:line="360" w:lineRule="auto"/>
              <w:jc w:val="both"/>
              <w:rPr>
                <w:rFonts w:ascii="Book Antiqua" w:eastAsiaTheme="minorHAnsi" w:hAnsi="Book Antiqua"/>
                <w:lang w:val="en-US"/>
              </w:rPr>
            </w:pPr>
            <w:r w:rsidRPr="00013B26">
              <w:rPr>
                <w:rFonts w:ascii="Book Antiqua" w:eastAsiaTheme="minorHAnsi" w:hAnsi="Book Antiqua"/>
                <w:lang w:val="en-US"/>
              </w:rPr>
              <w:t>Neonatal bowel obstruction or severe constipation</w:t>
            </w:r>
          </w:p>
        </w:tc>
        <w:tc>
          <w:tcPr>
            <w:tcW w:w="3244" w:type="dxa"/>
            <w:shd w:val="clear" w:color="auto" w:fill="FFFFFF" w:themeFill="background1"/>
            <w:vAlign w:val="center"/>
          </w:tcPr>
          <w:p w14:paraId="230998C3" w14:textId="77777777" w:rsidR="00DF1BE4" w:rsidRPr="00013B26" w:rsidRDefault="00DF1BE4" w:rsidP="00390162">
            <w:pPr>
              <w:snapToGrid w:val="0"/>
              <w:spacing w:line="360" w:lineRule="auto"/>
              <w:jc w:val="both"/>
              <w:rPr>
                <w:rFonts w:ascii="Book Antiqua" w:eastAsiaTheme="minorHAnsi" w:hAnsi="Book Antiqua"/>
                <w:lang w:val="en-US"/>
              </w:rPr>
            </w:pPr>
            <w:r w:rsidRPr="00013B26">
              <w:rPr>
                <w:rFonts w:ascii="Book Antiqua" w:eastAsiaTheme="minorHAnsi" w:hAnsi="Book Antiqua"/>
                <w:lang w:val="en-US"/>
              </w:rPr>
              <w:t>Neonatal bowel obstruction or severe constipation</w:t>
            </w:r>
          </w:p>
        </w:tc>
      </w:tr>
      <w:tr w:rsidR="00013B26" w:rsidRPr="00013B26" w14:paraId="1F95DED1" w14:textId="77777777" w:rsidTr="00DF1BE4">
        <w:trPr>
          <w:trHeight w:val="654"/>
        </w:trPr>
        <w:tc>
          <w:tcPr>
            <w:tcW w:w="2555" w:type="dxa"/>
            <w:shd w:val="clear" w:color="auto" w:fill="FFFFFF" w:themeFill="background1"/>
            <w:vAlign w:val="center"/>
          </w:tcPr>
          <w:p w14:paraId="3709F053" w14:textId="77777777" w:rsidR="00DF1BE4" w:rsidRPr="00013B26" w:rsidRDefault="00DF1BE4" w:rsidP="00390162">
            <w:pPr>
              <w:snapToGrid w:val="0"/>
              <w:spacing w:line="360" w:lineRule="auto"/>
              <w:jc w:val="both"/>
              <w:rPr>
                <w:rFonts w:ascii="Book Antiqua" w:eastAsiaTheme="minorHAnsi" w:hAnsi="Book Antiqua"/>
                <w:bCs/>
              </w:rPr>
            </w:pPr>
            <w:r w:rsidRPr="00013B26">
              <w:rPr>
                <w:rFonts w:ascii="Book Antiqua" w:eastAsiaTheme="minorHAnsi" w:hAnsi="Book Antiqua"/>
                <w:bCs/>
              </w:rPr>
              <w:t xml:space="preserve">Treatment </w:t>
            </w:r>
          </w:p>
        </w:tc>
        <w:tc>
          <w:tcPr>
            <w:tcW w:w="3476" w:type="dxa"/>
            <w:shd w:val="clear" w:color="auto" w:fill="FFFFFF" w:themeFill="background1"/>
            <w:vAlign w:val="center"/>
          </w:tcPr>
          <w:p w14:paraId="1355737A" w14:textId="77777777" w:rsidR="00DF1BE4" w:rsidRPr="00013B26" w:rsidRDefault="00DF1BE4" w:rsidP="00390162">
            <w:pPr>
              <w:snapToGrid w:val="0"/>
              <w:spacing w:line="360" w:lineRule="auto"/>
              <w:jc w:val="both"/>
              <w:rPr>
                <w:rFonts w:ascii="Book Antiqua" w:eastAsiaTheme="minorHAnsi" w:hAnsi="Book Antiqua"/>
              </w:rPr>
            </w:pPr>
            <w:r w:rsidRPr="00013B26">
              <w:rPr>
                <w:rFonts w:ascii="Book Antiqua" w:eastAsiaTheme="minorHAnsi" w:hAnsi="Book Antiqua"/>
              </w:rPr>
              <w:t>Surgical (colorectal pull-through)</w:t>
            </w:r>
          </w:p>
        </w:tc>
        <w:tc>
          <w:tcPr>
            <w:tcW w:w="3244" w:type="dxa"/>
            <w:shd w:val="clear" w:color="auto" w:fill="FFFFFF" w:themeFill="background1"/>
            <w:vAlign w:val="center"/>
          </w:tcPr>
          <w:p w14:paraId="503BC232" w14:textId="77777777" w:rsidR="00DF1BE4" w:rsidRPr="00013B26" w:rsidRDefault="00DF1BE4" w:rsidP="00390162">
            <w:pPr>
              <w:snapToGrid w:val="0"/>
              <w:spacing w:line="360" w:lineRule="auto"/>
              <w:jc w:val="both"/>
              <w:rPr>
                <w:rFonts w:ascii="Book Antiqua" w:eastAsiaTheme="minorHAnsi" w:hAnsi="Book Antiqua"/>
                <w:lang w:val="en-US"/>
              </w:rPr>
            </w:pPr>
            <w:r w:rsidRPr="00013B26">
              <w:rPr>
                <w:rFonts w:ascii="Book Antiqua" w:eastAsiaTheme="minorHAnsi" w:hAnsi="Book Antiqua"/>
                <w:lang w:val="en-US"/>
              </w:rPr>
              <w:t>Diet, laxatives, enemas or surgical (if complications)</w:t>
            </w:r>
          </w:p>
        </w:tc>
      </w:tr>
    </w:tbl>
    <w:p w14:paraId="5391CBEB" w14:textId="7C659F32" w:rsidR="00DF1BE4" w:rsidRPr="00013B26" w:rsidRDefault="006348F8" w:rsidP="00390162">
      <w:pPr>
        <w:snapToGrid w:val="0"/>
        <w:spacing w:line="360" w:lineRule="auto"/>
        <w:jc w:val="both"/>
        <w:rPr>
          <w:rFonts w:ascii="Book Antiqua" w:hAnsi="Book Antiqua"/>
          <w:bCs/>
        </w:rPr>
      </w:pPr>
      <w:r w:rsidRPr="00013B26">
        <w:rPr>
          <w:rFonts w:ascii="Book Antiqua" w:eastAsiaTheme="minorHAnsi" w:hAnsi="Book Antiqua"/>
          <w:bCs/>
        </w:rPr>
        <w:t xml:space="preserve">HD: </w:t>
      </w:r>
      <w:r w:rsidRPr="00013B26">
        <w:rPr>
          <w:rFonts w:ascii="Book Antiqua" w:hAnsi="Book Antiqua" w:cs="Arial"/>
          <w:bCs/>
        </w:rPr>
        <w:t>Hirschsprung’s</w:t>
      </w:r>
      <w:r w:rsidR="00233D8C">
        <w:rPr>
          <w:rFonts w:ascii="Book Antiqua" w:hAnsi="Book Antiqua" w:cs="Arial"/>
          <w:bCs/>
        </w:rPr>
        <w:t xml:space="preserve"> </w:t>
      </w:r>
      <w:r w:rsidRPr="00013B26">
        <w:rPr>
          <w:rFonts w:ascii="Book Antiqua" w:hAnsi="Book Antiqua" w:cs="Arial"/>
          <w:bCs/>
        </w:rPr>
        <w:t xml:space="preserve">disease; </w:t>
      </w:r>
      <w:r w:rsidRPr="00013B26">
        <w:rPr>
          <w:rFonts w:ascii="Book Antiqua" w:hAnsi="Book Antiqua"/>
          <w:bCs/>
        </w:rPr>
        <w:t xml:space="preserve">IND-B: </w:t>
      </w:r>
      <w:r w:rsidRPr="00013B26">
        <w:rPr>
          <w:rFonts w:ascii="Book Antiqua" w:hAnsi="Book Antiqua"/>
          <w:bCs/>
          <w:caps/>
        </w:rPr>
        <w:t>i</w:t>
      </w:r>
      <w:r w:rsidRPr="00013B26">
        <w:rPr>
          <w:rFonts w:ascii="Book Antiqua" w:hAnsi="Book Antiqua"/>
          <w:bCs/>
        </w:rPr>
        <w:t>ntestinal neuronal dysplasia type B.</w:t>
      </w:r>
    </w:p>
    <w:p w14:paraId="1B48E7F7" w14:textId="62E7E1F9" w:rsidR="00D63458" w:rsidRDefault="00D63458">
      <w:pPr>
        <w:rPr>
          <w:rFonts w:ascii="Book Antiqua" w:hAnsi="Book Antiqua"/>
          <w:bCs/>
        </w:rPr>
      </w:pPr>
      <w:r>
        <w:rPr>
          <w:rFonts w:ascii="Book Antiqua" w:hAnsi="Book Antiqua"/>
          <w:bCs/>
        </w:rPr>
        <w:br w:type="page"/>
      </w:r>
    </w:p>
    <w:p w14:paraId="56F7B04B" w14:textId="77777777" w:rsidR="00965636" w:rsidRPr="00013B26" w:rsidRDefault="00965636" w:rsidP="005A5AC4">
      <w:pPr>
        <w:snapToGrid w:val="0"/>
        <w:spacing w:line="360" w:lineRule="auto"/>
        <w:jc w:val="both"/>
        <w:rPr>
          <w:rFonts w:ascii="Book Antiqua" w:hAnsi="Book Antiqua"/>
          <w:b/>
          <w:bCs/>
        </w:rPr>
      </w:pPr>
      <w:r w:rsidRPr="00013B26">
        <w:rPr>
          <w:rFonts w:ascii="Book Antiqua" w:hAnsi="Book Antiqua"/>
          <w:b/>
          <w:bCs/>
        </w:rPr>
        <w:lastRenderedPageBreak/>
        <w:t>Table 2 Summary of the histopathological criteria for the diagnosis of intestinal neuronal dysplasia type B</w:t>
      </w:r>
    </w:p>
    <w:tbl>
      <w:tblPr>
        <w:tblStyle w:val="Tabelacomgrade1"/>
        <w:tblW w:w="9923" w:type="dxa"/>
        <w:tblBorders>
          <w:left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2552"/>
        <w:gridCol w:w="1984"/>
        <w:gridCol w:w="5387"/>
      </w:tblGrid>
      <w:tr w:rsidR="00013B26" w:rsidRPr="00013B26" w14:paraId="1976B4D5" w14:textId="77777777" w:rsidTr="00954D20">
        <w:trPr>
          <w:trHeight w:val="258"/>
        </w:trPr>
        <w:tc>
          <w:tcPr>
            <w:tcW w:w="2552" w:type="dxa"/>
            <w:tcBorders>
              <w:top w:val="single" w:sz="4" w:space="0" w:color="auto"/>
              <w:bottom w:val="single" w:sz="4" w:space="0" w:color="auto"/>
            </w:tcBorders>
            <w:shd w:val="clear" w:color="auto" w:fill="FFFFFF" w:themeFill="background1"/>
          </w:tcPr>
          <w:p w14:paraId="7733049C" w14:textId="77777777" w:rsidR="00965636" w:rsidRPr="00013B26" w:rsidRDefault="00965636" w:rsidP="00390162">
            <w:pPr>
              <w:snapToGrid w:val="0"/>
              <w:spacing w:line="360" w:lineRule="auto"/>
              <w:rPr>
                <w:rFonts w:ascii="Book Antiqua" w:eastAsiaTheme="minorHAnsi" w:hAnsi="Book Antiqua"/>
                <w:b/>
                <w:bCs/>
                <w:lang w:val="en-US"/>
              </w:rPr>
            </w:pPr>
            <w:r w:rsidRPr="00013B26">
              <w:rPr>
                <w:rFonts w:ascii="Book Antiqua" w:eastAsiaTheme="minorHAnsi" w:hAnsi="Book Antiqua"/>
                <w:b/>
                <w:bCs/>
              </w:rPr>
              <w:t>Diagnostic criteria</w:t>
            </w:r>
          </w:p>
        </w:tc>
        <w:tc>
          <w:tcPr>
            <w:tcW w:w="7371" w:type="dxa"/>
            <w:gridSpan w:val="2"/>
            <w:tcBorders>
              <w:top w:val="single" w:sz="4" w:space="0" w:color="auto"/>
              <w:bottom w:val="single" w:sz="4" w:space="0" w:color="auto"/>
            </w:tcBorders>
            <w:shd w:val="clear" w:color="auto" w:fill="FFFFFF" w:themeFill="background1"/>
          </w:tcPr>
          <w:p w14:paraId="7B44CCEE" w14:textId="77777777" w:rsidR="00965636" w:rsidRPr="00013B26" w:rsidRDefault="00965636" w:rsidP="00D942DF">
            <w:pPr>
              <w:snapToGrid w:val="0"/>
              <w:spacing w:line="360" w:lineRule="auto"/>
              <w:rPr>
                <w:rFonts w:ascii="Book Antiqua" w:eastAsiaTheme="minorHAnsi" w:hAnsi="Book Antiqua"/>
                <w:b/>
                <w:bCs/>
              </w:rPr>
            </w:pPr>
            <w:r w:rsidRPr="00013B26">
              <w:rPr>
                <w:rFonts w:ascii="Book Antiqua" w:eastAsiaTheme="minorHAnsi" w:hAnsi="Book Antiqua"/>
                <w:b/>
                <w:bCs/>
                <w:lang w:val="en-US"/>
              </w:rPr>
              <w:t>Definition</w:t>
            </w:r>
          </w:p>
        </w:tc>
      </w:tr>
      <w:tr w:rsidR="00013B26" w:rsidRPr="00013B26" w14:paraId="283EFBDF" w14:textId="77777777" w:rsidTr="00954D20">
        <w:trPr>
          <w:trHeight w:val="177"/>
        </w:trPr>
        <w:tc>
          <w:tcPr>
            <w:tcW w:w="2552" w:type="dxa"/>
            <w:vMerge w:val="restart"/>
            <w:tcBorders>
              <w:top w:val="single" w:sz="4" w:space="0" w:color="auto"/>
            </w:tcBorders>
            <w:shd w:val="clear" w:color="auto" w:fill="FFFFFF" w:themeFill="background1"/>
            <w:vAlign w:val="center"/>
          </w:tcPr>
          <w:p w14:paraId="7A041848" w14:textId="4CDE8A3D" w:rsidR="00965636" w:rsidRPr="00013B26" w:rsidRDefault="00965636" w:rsidP="00390162">
            <w:pPr>
              <w:snapToGrid w:val="0"/>
              <w:spacing w:line="360" w:lineRule="auto"/>
              <w:rPr>
                <w:rFonts w:ascii="Book Antiqua" w:eastAsiaTheme="minorHAnsi" w:hAnsi="Book Antiqua"/>
                <w:bCs/>
                <w:lang w:val="en-US"/>
              </w:rPr>
            </w:pPr>
            <w:r w:rsidRPr="00013B26">
              <w:rPr>
                <w:rFonts w:ascii="Book Antiqua" w:eastAsiaTheme="minorHAnsi" w:hAnsi="Book Antiqua"/>
                <w:bCs/>
                <w:lang w:val="en-US"/>
              </w:rPr>
              <w:t xml:space="preserve">Frankfurt </w:t>
            </w:r>
            <w:proofErr w:type="gramStart"/>
            <w:r w:rsidRPr="00013B26">
              <w:rPr>
                <w:rFonts w:ascii="Book Antiqua" w:eastAsiaTheme="minorHAnsi" w:hAnsi="Book Antiqua"/>
                <w:bCs/>
                <w:lang w:val="en-US"/>
              </w:rPr>
              <w:t>Consensus</w:t>
            </w:r>
            <w:r w:rsidRPr="00013B26">
              <w:rPr>
                <w:rFonts w:ascii="Book Antiqua" w:eastAsiaTheme="minorHAnsi" w:hAnsi="Book Antiqua"/>
                <w:bCs/>
                <w:vertAlign w:val="superscript"/>
                <w:lang w:val="en-US"/>
              </w:rPr>
              <w:t>[</w:t>
            </w:r>
            <w:proofErr w:type="gramEnd"/>
            <w:r w:rsidRPr="00013B26">
              <w:rPr>
                <w:rFonts w:ascii="Book Antiqua" w:eastAsiaTheme="minorHAnsi" w:hAnsi="Book Antiqua"/>
                <w:bCs/>
                <w:vertAlign w:val="superscript"/>
                <w:lang w:val="en-US"/>
              </w:rPr>
              <w:t>3</w:t>
            </w:r>
            <w:r w:rsidR="00CF31F1" w:rsidRPr="00013B26">
              <w:rPr>
                <w:rFonts w:ascii="Book Antiqua" w:eastAsiaTheme="minorHAnsi" w:hAnsi="Book Antiqua"/>
                <w:bCs/>
                <w:vertAlign w:val="superscript"/>
                <w:lang w:val="en-US"/>
              </w:rPr>
              <w:t>2</w:t>
            </w:r>
            <w:r w:rsidRPr="00013B26">
              <w:rPr>
                <w:rFonts w:ascii="Book Antiqua" w:eastAsiaTheme="minorHAnsi" w:hAnsi="Book Antiqua"/>
                <w:bCs/>
                <w:vertAlign w:val="superscript"/>
                <w:lang w:val="en-US"/>
              </w:rPr>
              <w:t>]</w:t>
            </w:r>
            <w:r w:rsidRPr="00013B26">
              <w:rPr>
                <w:rFonts w:ascii="Book Antiqua" w:eastAsiaTheme="minorHAnsi" w:hAnsi="Book Antiqua"/>
                <w:bCs/>
                <w:lang w:val="en-US"/>
              </w:rPr>
              <w:t>, 1990</w:t>
            </w:r>
          </w:p>
        </w:tc>
        <w:tc>
          <w:tcPr>
            <w:tcW w:w="1984" w:type="dxa"/>
            <w:vMerge w:val="restart"/>
            <w:tcBorders>
              <w:top w:val="single" w:sz="4" w:space="0" w:color="auto"/>
            </w:tcBorders>
            <w:shd w:val="clear" w:color="auto" w:fill="FFFFFF" w:themeFill="background1"/>
            <w:vAlign w:val="center"/>
          </w:tcPr>
          <w:p w14:paraId="0A24783F" w14:textId="416AD8E9" w:rsidR="00965636" w:rsidRPr="00013B26" w:rsidRDefault="00965636" w:rsidP="00D942DF">
            <w:pPr>
              <w:snapToGrid w:val="0"/>
              <w:spacing w:line="360" w:lineRule="auto"/>
              <w:rPr>
                <w:rFonts w:ascii="Book Antiqua" w:eastAsiaTheme="minorHAnsi" w:hAnsi="Book Antiqua"/>
                <w:bCs/>
                <w:lang w:val="en-US"/>
              </w:rPr>
            </w:pPr>
            <w:r w:rsidRPr="00013B26">
              <w:rPr>
                <w:rFonts w:ascii="Book Antiqua" w:eastAsiaTheme="minorHAnsi" w:hAnsi="Book Antiqua"/>
                <w:bCs/>
                <w:caps/>
                <w:lang w:val="en-US"/>
              </w:rPr>
              <w:t>m</w:t>
            </w:r>
            <w:r w:rsidRPr="00013B26">
              <w:rPr>
                <w:rFonts w:ascii="Book Antiqua" w:eastAsiaTheme="minorHAnsi" w:hAnsi="Book Antiqua"/>
                <w:bCs/>
                <w:lang w:val="en-US"/>
              </w:rPr>
              <w:t>andatory criteria</w:t>
            </w:r>
          </w:p>
        </w:tc>
        <w:tc>
          <w:tcPr>
            <w:tcW w:w="5387" w:type="dxa"/>
            <w:tcBorders>
              <w:top w:val="single" w:sz="4" w:space="0" w:color="auto"/>
            </w:tcBorders>
            <w:shd w:val="clear" w:color="auto" w:fill="FFFFFF" w:themeFill="background1"/>
          </w:tcPr>
          <w:p w14:paraId="3425C68E" w14:textId="1C1EE4AB" w:rsidR="00965636" w:rsidRPr="00013B26" w:rsidRDefault="00965636" w:rsidP="00D942DF">
            <w:pPr>
              <w:snapToGrid w:val="0"/>
              <w:spacing w:line="360" w:lineRule="auto"/>
              <w:rPr>
                <w:rFonts w:ascii="Book Antiqua" w:eastAsiaTheme="minorHAnsi" w:hAnsi="Book Antiqua"/>
                <w:lang w:val="en-US"/>
              </w:rPr>
            </w:pPr>
            <w:r w:rsidRPr="00013B26">
              <w:rPr>
                <w:rFonts w:ascii="Book Antiqua" w:eastAsiaTheme="minorHAnsi" w:hAnsi="Book Antiqua"/>
                <w:lang w:val="en-US"/>
              </w:rPr>
              <w:t>Submucosal plexus hyperplasia</w:t>
            </w:r>
          </w:p>
        </w:tc>
      </w:tr>
      <w:tr w:rsidR="00013B26" w:rsidRPr="00013B26" w14:paraId="75292E60" w14:textId="77777777" w:rsidTr="00954D20">
        <w:trPr>
          <w:trHeight w:val="181"/>
        </w:trPr>
        <w:tc>
          <w:tcPr>
            <w:tcW w:w="2552" w:type="dxa"/>
            <w:vMerge/>
            <w:shd w:val="clear" w:color="auto" w:fill="FFFFFF" w:themeFill="background1"/>
            <w:vAlign w:val="center"/>
          </w:tcPr>
          <w:p w14:paraId="13515C07" w14:textId="77777777" w:rsidR="00965636" w:rsidRPr="00013B26" w:rsidRDefault="00965636" w:rsidP="00390162">
            <w:pPr>
              <w:snapToGrid w:val="0"/>
              <w:spacing w:line="360" w:lineRule="auto"/>
              <w:rPr>
                <w:rFonts w:ascii="Book Antiqua" w:eastAsiaTheme="minorHAnsi" w:hAnsi="Book Antiqua"/>
                <w:bCs/>
                <w:lang w:val="en-US"/>
              </w:rPr>
            </w:pPr>
          </w:p>
        </w:tc>
        <w:tc>
          <w:tcPr>
            <w:tcW w:w="1984" w:type="dxa"/>
            <w:vMerge/>
            <w:shd w:val="clear" w:color="auto" w:fill="FFFFFF" w:themeFill="background1"/>
          </w:tcPr>
          <w:p w14:paraId="33442CFE" w14:textId="77777777" w:rsidR="00965636" w:rsidRPr="00013B26" w:rsidRDefault="00965636" w:rsidP="00D942DF">
            <w:pPr>
              <w:snapToGrid w:val="0"/>
              <w:spacing w:line="360" w:lineRule="auto"/>
              <w:rPr>
                <w:rFonts w:ascii="Book Antiqua" w:eastAsiaTheme="minorHAnsi" w:hAnsi="Book Antiqua"/>
                <w:bCs/>
                <w:lang w:val="en-US"/>
              </w:rPr>
            </w:pPr>
          </w:p>
        </w:tc>
        <w:tc>
          <w:tcPr>
            <w:tcW w:w="5387" w:type="dxa"/>
            <w:shd w:val="clear" w:color="auto" w:fill="FFFFFF" w:themeFill="background1"/>
          </w:tcPr>
          <w:p w14:paraId="597EEBCE" w14:textId="77777777" w:rsidR="00965636" w:rsidRPr="00013B26" w:rsidRDefault="00965636" w:rsidP="00D942DF">
            <w:pPr>
              <w:snapToGrid w:val="0"/>
              <w:spacing w:line="360" w:lineRule="auto"/>
              <w:rPr>
                <w:rFonts w:ascii="Book Antiqua" w:eastAsiaTheme="minorHAnsi" w:hAnsi="Book Antiqua"/>
                <w:lang w:val="en-US"/>
              </w:rPr>
            </w:pPr>
            <w:r w:rsidRPr="00013B26">
              <w:rPr>
                <w:rFonts w:ascii="Book Antiqua" w:eastAsiaTheme="minorHAnsi" w:hAnsi="Book Antiqua"/>
                <w:lang w:val="en-US"/>
              </w:rPr>
              <w:t xml:space="preserve">Increased activity of the </w:t>
            </w:r>
            <w:proofErr w:type="spellStart"/>
            <w:r w:rsidRPr="00013B26">
              <w:rPr>
                <w:rFonts w:ascii="Book Antiqua" w:eastAsiaTheme="minorHAnsi" w:hAnsi="Book Antiqua"/>
                <w:lang w:val="en-US"/>
              </w:rPr>
              <w:t>AChE</w:t>
            </w:r>
            <w:proofErr w:type="spellEnd"/>
            <w:r w:rsidRPr="00013B26">
              <w:rPr>
                <w:rFonts w:ascii="Book Antiqua" w:eastAsiaTheme="minorHAnsi" w:hAnsi="Book Antiqua"/>
                <w:lang w:val="en-US"/>
              </w:rPr>
              <w:t xml:space="preserve"> enzyme in nerve fibers around submucosal blood vessels</w:t>
            </w:r>
          </w:p>
        </w:tc>
      </w:tr>
      <w:tr w:rsidR="00013B26" w:rsidRPr="00013B26" w14:paraId="1A2C90A3" w14:textId="77777777" w:rsidTr="00954D20">
        <w:trPr>
          <w:trHeight w:val="191"/>
        </w:trPr>
        <w:tc>
          <w:tcPr>
            <w:tcW w:w="2552" w:type="dxa"/>
            <w:vMerge/>
            <w:shd w:val="clear" w:color="auto" w:fill="FFFFFF" w:themeFill="background1"/>
            <w:vAlign w:val="center"/>
          </w:tcPr>
          <w:p w14:paraId="47E51255" w14:textId="77777777" w:rsidR="00965636" w:rsidRPr="00013B26" w:rsidRDefault="00965636" w:rsidP="00390162">
            <w:pPr>
              <w:snapToGrid w:val="0"/>
              <w:spacing w:line="360" w:lineRule="auto"/>
              <w:rPr>
                <w:rFonts w:ascii="Book Antiqua" w:eastAsiaTheme="minorHAnsi" w:hAnsi="Book Antiqua"/>
                <w:bCs/>
                <w:lang w:val="en-US"/>
              </w:rPr>
            </w:pPr>
          </w:p>
        </w:tc>
        <w:tc>
          <w:tcPr>
            <w:tcW w:w="1984" w:type="dxa"/>
            <w:vMerge w:val="restart"/>
            <w:shd w:val="clear" w:color="auto" w:fill="FFFFFF" w:themeFill="background1"/>
            <w:vAlign w:val="center"/>
          </w:tcPr>
          <w:p w14:paraId="39FD31A7" w14:textId="77777777" w:rsidR="00965636" w:rsidRPr="00013B26" w:rsidRDefault="00965636" w:rsidP="00D942DF">
            <w:pPr>
              <w:snapToGrid w:val="0"/>
              <w:spacing w:line="360" w:lineRule="auto"/>
              <w:rPr>
                <w:rFonts w:ascii="Book Antiqua" w:eastAsiaTheme="minorHAnsi" w:hAnsi="Book Antiqua"/>
                <w:bCs/>
                <w:lang w:val="en-US"/>
              </w:rPr>
            </w:pPr>
            <w:r w:rsidRPr="00013B26">
              <w:rPr>
                <w:rFonts w:ascii="Book Antiqua" w:eastAsiaTheme="minorHAnsi" w:hAnsi="Book Antiqua"/>
                <w:bCs/>
                <w:caps/>
                <w:lang w:val="en-US"/>
              </w:rPr>
              <w:t>c</w:t>
            </w:r>
            <w:r w:rsidRPr="00013B26">
              <w:rPr>
                <w:rFonts w:ascii="Book Antiqua" w:eastAsiaTheme="minorHAnsi" w:hAnsi="Book Antiqua"/>
                <w:bCs/>
                <w:lang w:val="en-US"/>
              </w:rPr>
              <w:t>omplementary criteria</w:t>
            </w:r>
          </w:p>
        </w:tc>
        <w:tc>
          <w:tcPr>
            <w:tcW w:w="5387" w:type="dxa"/>
            <w:shd w:val="clear" w:color="auto" w:fill="FFFFFF" w:themeFill="background1"/>
          </w:tcPr>
          <w:p w14:paraId="4166A74A" w14:textId="5EF56F63" w:rsidR="00965636" w:rsidRPr="00013B26" w:rsidRDefault="00965636" w:rsidP="00D942DF">
            <w:pPr>
              <w:snapToGrid w:val="0"/>
              <w:spacing w:line="360" w:lineRule="auto"/>
              <w:rPr>
                <w:rFonts w:ascii="Book Antiqua" w:eastAsiaTheme="minorHAnsi" w:hAnsi="Book Antiqua"/>
                <w:lang w:val="en-US"/>
              </w:rPr>
            </w:pPr>
            <w:r w:rsidRPr="00013B26">
              <w:rPr>
                <w:rFonts w:ascii="Book Antiqua" w:eastAsiaTheme="minorHAnsi" w:hAnsi="Book Antiqua"/>
                <w:lang w:val="en-US"/>
              </w:rPr>
              <w:t>Neuronal heterotopy</w:t>
            </w:r>
          </w:p>
        </w:tc>
      </w:tr>
      <w:tr w:rsidR="00013B26" w:rsidRPr="00013B26" w14:paraId="480A5D1F" w14:textId="77777777" w:rsidTr="00954D20">
        <w:trPr>
          <w:trHeight w:val="168"/>
        </w:trPr>
        <w:tc>
          <w:tcPr>
            <w:tcW w:w="2552" w:type="dxa"/>
            <w:vMerge/>
            <w:shd w:val="clear" w:color="auto" w:fill="FFFFFF" w:themeFill="background1"/>
            <w:vAlign w:val="center"/>
          </w:tcPr>
          <w:p w14:paraId="3AB56D05" w14:textId="77777777" w:rsidR="00965636" w:rsidRPr="00013B26" w:rsidRDefault="00965636" w:rsidP="00390162">
            <w:pPr>
              <w:snapToGrid w:val="0"/>
              <w:spacing w:line="360" w:lineRule="auto"/>
              <w:rPr>
                <w:rFonts w:ascii="Book Antiqua" w:eastAsiaTheme="minorHAnsi" w:hAnsi="Book Antiqua"/>
                <w:bCs/>
                <w:lang w:val="en-US"/>
              </w:rPr>
            </w:pPr>
          </w:p>
        </w:tc>
        <w:tc>
          <w:tcPr>
            <w:tcW w:w="1984" w:type="dxa"/>
            <w:vMerge/>
            <w:shd w:val="clear" w:color="auto" w:fill="FFFFFF" w:themeFill="background1"/>
          </w:tcPr>
          <w:p w14:paraId="5D242E4F" w14:textId="77777777" w:rsidR="00965636" w:rsidRPr="00013B26" w:rsidRDefault="00965636" w:rsidP="00D942DF">
            <w:pPr>
              <w:snapToGrid w:val="0"/>
              <w:spacing w:line="360" w:lineRule="auto"/>
              <w:rPr>
                <w:rFonts w:ascii="Book Antiqua" w:eastAsiaTheme="minorHAnsi" w:hAnsi="Book Antiqua"/>
                <w:lang w:val="en-US"/>
              </w:rPr>
            </w:pPr>
          </w:p>
        </w:tc>
        <w:tc>
          <w:tcPr>
            <w:tcW w:w="5387" w:type="dxa"/>
            <w:shd w:val="clear" w:color="auto" w:fill="FFFFFF" w:themeFill="background1"/>
          </w:tcPr>
          <w:p w14:paraId="50117034" w14:textId="77777777" w:rsidR="00965636" w:rsidRPr="00013B26" w:rsidRDefault="00965636" w:rsidP="00D942DF">
            <w:pPr>
              <w:snapToGrid w:val="0"/>
              <w:spacing w:line="360" w:lineRule="auto"/>
              <w:rPr>
                <w:rFonts w:ascii="Book Antiqua" w:eastAsiaTheme="minorHAnsi" w:hAnsi="Book Antiqua"/>
                <w:lang w:val="en-US"/>
              </w:rPr>
            </w:pPr>
            <w:r w:rsidRPr="00013B26">
              <w:rPr>
                <w:rFonts w:ascii="Book Antiqua" w:eastAsiaTheme="minorHAnsi" w:hAnsi="Book Antiqua"/>
                <w:lang w:val="en-US"/>
              </w:rPr>
              <w:t xml:space="preserve">Increased </w:t>
            </w:r>
            <w:proofErr w:type="spellStart"/>
            <w:r w:rsidRPr="00013B26">
              <w:rPr>
                <w:rFonts w:ascii="Book Antiqua" w:eastAsiaTheme="minorHAnsi" w:hAnsi="Book Antiqua"/>
                <w:lang w:val="en-US"/>
              </w:rPr>
              <w:t>AChE</w:t>
            </w:r>
            <w:proofErr w:type="spellEnd"/>
            <w:r w:rsidRPr="00013B26">
              <w:rPr>
                <w:rFonts w:ascii="Book Antiqua" w:eastAsiaTheme="minorHAnsi" w:hAnsi="Book Antiqua"/>
                <w:lang w:val="en-US"/>
              </w:rPr>
              <w:t xml:space="preserve"> activity in the lamina mucosa</w:t>
            </w:r>
          </w:p>
        </w:tc>
      </w:tr>
      <w:tr w:rsidR="00B6308B" w:rsidRPr="00013B26" w14:paraId="63FCFFA5" w14:textId="77777777" w:rsidTr="00B44A25">
        <w:trPr>
          <w:trHeight w:val="263"/>
        </w:trPr>
        <w:tc>
          <w:tcPr>
            <w:tcW w:w="2552" w:type="dxa"/>
            <w:vMerge w:val="restart"/>
            <w:shd w:val="clear" w:color="auto" w:fill="FFFFFF" w:themeFill="background1"/>
            <w:vAlign w:val="center"/>
          </w:tcPr>
          <w:p w14:paraId="50A34D1F" w14:textId="326AAF16" w:rsidR="00B6308B" w:rsidRPr="00013B26" w:rsidRDefault="00B6308B" w:rsidP="00390162">
            <w:pPr>
              <w:snapToGrid w:val="0"/>
              <w:spacing w:line="360" w:lineRule="auto"/>
              <w:rPr>
                <w:rFonts w:ascii="Book Antiqua" w:eastAsiaTheme="minorHAnsi" w:hAnsi="Book Antiqua"/>
                <w:bCs/>
                <w:lang w:val="en-US"/>
              </w:rPr>
            </w:pPr>
            <w:r w:rsidRPr="00013B26">
              <w:rPr>
                <w:rFonts w:ascii="Book Antiqua" w:eastAsiaTheme="minorHAnsi" w:hAnsi="Book Antiqua"/>
                <w:bCs/>
                <w:lang w:val="en-US"/>
              </w:rPr>
              <w:t>Meier-</w:t>
            </w:r>
            <w:proofErr w:type="spellStart"/>
            <w:r w:rsidRPr="00013B26">
              <w:rPr>
                <w:rFonts w:ascii="Book Antiqua" w:eastAsiaTheme="minorHAnsi" w:hAnsi="Book Antiqua"/>
                <w:bCs/>
                <w:lang w:val="en-US"/>
              </w:rPr>
              <w:t>Ruge</w:t>
            </w:r>
            <w:proofErr w:type="spellEnd"/>
            <w:r w:rsidRPr="00013B26">
              <w:rPr>
                <w:rFonts w:ascii="Book Antiqua" w:eastAsiaTheme="minorHAnsi" w:hAnsi="Book Antiqua"/>
                <w:bCs/>
                <w:i/>
                <w:lang w:val="en-US"/>
              </w:rPr>
              <w:t xml:space="preserve"> et </w:t>
            </w:r>
            <w:proofErr w:type="gramStart"/>
            <w:r w:rsidRPr="00013B26">
              <w:rPr>
                <w:rFonts w:ascii="Book Antiqua" w:eastAsiaTheme="minorHAnsi" w:hAnsi="Book Antiqua"/>
                <w:bCs/>
                <w:i/>
                <w:lang w:val="en-US"/>
              </w:rPr>
              <w:t>al</w:t>
            </w:r>
            <w:r w:rsidRPr="00013B26">
              <w:rPr>
                <w:rFonts w:ascii="Book Antiqua" w:eastAsiaTheme="minorHAnsi" w:hAnsi="Book Antiqua"/>
                <w:bCs/>
                <w:vertAlign w:val="superscript"/>
                <w:lang w:val="en-US"/>
              </w:rPr>
              <w:t>[</w:t>
            </w:r>
            <w:proofErr w:type="gramEnd"/>
            <w:r w:rsidRPr="00013B26">
              <w:rPr>
                <w:rFonts w:ascii="Book Antiqua" w:eastAsiaTheme="minorHAnsi" w:hAnsi="Book Antiqua"/>
                <w:bCs/>
                <w:vertAlign w:val="superscript"/>
                <w:lang w:val="en-US"/>
              </w:rPr>
              <w:t>33]</w:t>
            </w:r>
            <w:r w:rsidRPr="00013B26">
              <w:rPr>
                <w:rFonts w:ascii="Book Antiqua" w:eastAsiaTheme="minorHAnsi" w:hAnsi="Book Antiqua"/>
                <w:bCs/>
                <w:lang w:val="en-US"/>
              </w:rPr>
              <w:t>, 2004</w:t>
            </w:r>
          </w:p>
        </w:tc>
        <w:tc>
          <w:tcPr>
            <w:tcW w:w="1984" w:type="dxa"/>
            <w:shd w:val="clear" w:color="auto" w:fill="FFFFFF" w:themeFill="background1"/>
            <w:vAlign w:val="center"/>
          </w:tcPr>
          <w:p w14:paraId="23D27674" w14:textId="77777777" w:rsidR="00B6308B" w:rsidRPr="00013B26" w:rsidRDefault="00B6308B" w:rsidP="00D942DF">
            <w:pPr>
              <w:snapToGrid w:val="0"/>
              <w:spacing w:line="360" w:lineRule="auto"/>
              <w:rPr>
                <w:rFonts w:ascii="Book Antiqua" w:eastAsiaTheme="minorHAnsi" w:hAnsi="Book Antiqua"/>
                <w:bCs/>
                <w:lang w:val="en-US"/>
              </w:rPr>
            </w:pPr>
            <w:r w:rsidRPr="00013B26">
              <w:rPr>
                <w:rFonts w:ascii="Book Antiqua" w:eastAsiaTheme="minorHAnsi" w:hAnsi="Book Antiqua"/>
                <w:bCs/>
                <w:caps/>
                <w:lang w:val="en-US"/>
              </w:rPr>
              <w:t>q</w:t>
            </w:r>
            <w:r w:rsidRPr="00013B26">
              <w:rPr>
                <w:rFonts w:ascii="Book Antiqua" w:eastAsiaTheme="minorHAnsi" w:hAnsi="Book Antiqua"/>
                <w:bCs/>
                <w:lang w:val="en-US"/>
              </w:rPr>
              <w:t>uantitative criteria</w:t>
            </w:r>
          </w:p>
        </w:tc>
        <w:tc>
          <w:tcPr>
            <w:tcW w:w="5387" w:type="dxa"/>
            <w:shd w:val="clear" w:color="auto" w:fill="FFFFFF" w:themeFill="background1"/>
          </w:tcPr>
          <w:p w14:paraId="7C18F1B1" w14:textId="624EA7CA" w:rsidR="00B6308B" w:rsidRPr="00013B26" w:rsidRDefault="00B6308B" w:rsidP="002B53F2">
            <w:pPr>
              <w:snapToGrid w:val="0"/>
              <w:spacing w:line="360" w:lineRule="auto"/>
              <w:rPr>
                <w:rFonts w:ascii="Book Antiqua" w:eastAsiaTheme="minorHAnsi" w:hAnsi="Book Antiqua"/>
                <w:lang w:val="en-US"/>
              </w:rPr>
            </w:pPr>
            <w:r w:rsidRPr="00013B26">
              <w:rPr>
                <w:rFonts w:ascii="Book Antiqua" w:eastAsiaTheme="minorHAnsi" w:hAnsi="Book Antiqua"/>
                <w:lang w:val="en-US"/>
              </w:rPr>
              <w:t>At least 20% of giant nerve ganglia</w:t>
            </w:r>
            <w:r>
              <w:rPr>
                <w:rFonts w:ascii="Book Antiqua" w:eastAsiaTheme="minorHAnsi" w:hAnsi="Book Antiqua"/>
                <w:vertAlign w:val="superscript"/>
                <w:lang w:val="en-US"/>
              </w:rPr>
              <w:t>1</w:t>
            </w:r>
            <w:r w:rsidR="002B53F2">
              <w:rPr>
                <w:rFonts w:ascii="Book Antiqua" w:eastAsiaTheme="minorHAnsi" w:hAnsi="Book Antiqua"/>
                <w:lang w:val="en-US"/>
              </w:rPr>
              <w:t xml:space="preserve"> </w:t>
            </w:r>
            <w:r w:rsidRPr="00013B26">
              <w:rPr>
                <w:rFonts w:ascii="Book Antiqua" w:eastAsiaTheme="minorHAnsi" w:hAnsi="Book Antiqua"/>
                <w:lang w:val="en-US"/>
              </w:rPr>
              <w:t>in the subm</w:t>
            </w:r>
            <w:r>
              <w:rPr>
                <w:rFonts w:ascii="Book Antiqua" w:eastAsiaTheme="minorHAnsi" w:hAnsi="Book Antiqua"/>
                <w:lang w:val="en-US"/>
              </w:rPr>
              <w:t>ucosa, in 25 submucosal ganglia</w:t>
            </w:r>
          </w:p>
        </w:tc>
      </w:tr>
      <w:tr w:rsidR="00013B26" w:rsidRPr="00013B26" w14:paraId="07899162" w14:textId="77777777" w:rsidTr="00954D20">
        <w:trPr>
          <w:trHeight w:val="337"/>
        </w:trPr>
        <w:tc>
          <w:tcPr>
            <w:tcW w:w="2552" w:type="dxa"/>
            <w:vMerge/>
            <w:shd w:val="clear" w:color="auto" w:fill="FFFFFF" w:themeFill="background1"/>
          </w:tcPr>
          <w:p w14:paraId="7BE84FF4" w14:textId="77777777" w:rsidR="00965636" w:rsidRPr="00013B26" w:rsidRDefault="00965636" w:rsidP="00390162">
            <w:pPr>
              <w:snapToGrid w:val="0"/>
              <w:spacing w:line="360" w:lineRule="auto"/>
              <w:rPr>
                <w:rFonts w:ascii="Book Antiqua" w:eastAsiaTheme="minorHAnsi" w:hAnsi="Book Antiqua"/>
                <w:b/>
                <w:bCs/>
                <w:lang w:val="en-US"/>
              </w:rPr>
            </w:pPr>
          </w:p>
        </w:tc>
        <w:tc>
          <w:tcPr>
            <w:tcW w:w="1984" w:type="dxa"/>
            <w:shd w:val="clear" w:color="auto" w:fill="FFFFFF" w:themeFill="background1"/>
            <w:vAlign w:val="center"/>
          </w:tcPr>
          <w:p w14:paraId="1A503CE1" w14:textId="77777777" w:rsidR="00965636" w:rsidRPr="00013B26" w:rsidRDefault="00965636" w:rsidP="00D942DF">
            <w:pPr>
              <w:snapToGrid w:val="0"/>
              <w:spacing w:line="360" w:lineRule="auto"/>
              <w:rPr>
                <w:rFonts w:ascii="Book Antiqua" w:eastAsiaTheme="minorHAnsi" w:hAnsi="Book Antiqua"/>
                <w:bCs/>
                <w:lang w:val="en-US"/>
              </w:rPr>
            </w:pPr>
            <w:r w:rsidRPr="00013B26">
              <w:rPr>
                <w:rFonts w:ascii="Book Antiqua" w:eastAsiaTheme="minorHAnsi" w:hAnsi="Book Antiqua"/>
                <w:bCs/>
                <w:lang w:val="en-US"/>
              </w:rPr>
              <w:t>Age criteria</w:t>
            </w:r>
          </w:p>
        </w:tc>
        <w:tc>
          <w:tcPr>
            <w:tcW w:w="5387" w:type="dxa"/>
            <w:shd w:val="clear" w:color="auto" w:fill="FFFFFF" w:themeFill="background1"/>
            <w:vAlign w:val="center"/>
          </w:tcPr>
          <w:p w14:paraId="133C3352" w14:textId="77777777" w:rsidR="00965636" w:rsidRPr="00013B26" w:rsidRDefault="00965636" w:rsidP="00D942DF">
            <w:pPr>
              <w:snapToGrid w:val="0"/>
              <w:spacing w:line="360" w:lineRule="auto"/>
              <w:rPr>
                <w:rFonts w:ascii="Book Antiqua" w:eastAsiaTheme="minorHAnsi" w:hAnsi="Book Antiqua"/>
                <w:lang w:val="en-US"/>
              </w:rPr>
            </w:pPr>
            <w:r w:rsidRPr="00013B26">
              <w:rPr>
                <w:rFonts w:ascii="Book Antiqua" w:eastAsiaTheme="minorHAnsi" w:hAnsi="Book Antiqua"/>
                <w:lang w:val="en-US"/>
              </w:rPr>
              <w:t>P</w:t>
            </w:r>
            <w:r w:rsidR="00146C30" w:rsidRPr="00013B26">
              <w:rPr>
                <w:rFonts w:ascii="Book Antiqua" w:eastAsiaTheme="minorHAnsi" w:hAnsi="Book Antiqua"/>
                <w:lang w:val="en-US"/>
              </w:rPr>
              <w:t xml:space="preserve">atients must be older than 1 </w:t>
            </w:r>
            <w:proofErr w:type="spellStart"/>
            <w:r w:rsidR="00146C30" w:rsidRPr="00013B26">
              <w:rPr>
                <w:rFonts w:ascii="Book Antiqua" w:eastAsiaTheme="minorHAnsi" w:hAnsi="Book Antiqua"/>
                <w:lang w:val="en-US"/>
              </w:rPr>
              <w:t>y</w:t>
            </w:r>
            <w:r w:rsidRPr="00013B26">
              <w:rPr>
                <w:rFonts w:ascii="Book Antiqua" w:eastAsiaTheme="minorHAnsi" w:hAnsi="Book Antiqua"/>
                <w:lang w:val="en-US"/>
              </w:rPr>
              <w:t>r</w:t>
            </w:r>
            <w:proofErr w:type="spellEnd"/>
          </w:p>
        </w:tc>
      </w:tr>
    </w:tbl>
    <w:p w14:paraId="7A29B443" w14:textId="77777777" w:rsidR="00B6308B" w:rsidRDefault="00C83B68" w:rsidP="00390162">
      <w:pPr>
        <w:snapToGrid w:val="0"/>
        <w:spacing w:line="360" w:lineRule="auto"/>
        <w:jc w:val="both"/>
        <w:rPr>
          <w:rFonts w:ascii="Book Antiqua" w:hAnsi="Book Antiqua" w:cs="Book Antiqua"/>
          <w:lang w:eastAsia="zh-CN"/>
        </w:rPr>
      </w:pPr>
      <w:r w:rsidRPr="006346C1">
        <w:rPr>
          <w:rFonts w:ascii="Book Antiqua" w:eastAsiaTheme="minorHAnsi" w:hAnsi="Book Antiqua"/>
          <w:vertAlign w:val="superscript"/>
        </w:rPr>
        <w:t>1</w:t>
      </w:r>
      <w:r w:rsidR="00B6308B" w:rsidRPr="00013B26">
        <w:rPr>
          <w:rFonts w:ascii="Book Antiqua" w:eastAsiaTheme="minorHAnsi" w:hAnsi="Book Antiqua"/>
        </w:rPr>
        <w:t xml:space="preserve">Giant nerve ganglia: </w:t>
      </w:r>
      <w:r w:rsidR="00B6308B" w:rsidRPr="009A7F51">
        <w:rPr>
          <w:rFonts w:ascii="Book Antiqua" w:eastAsiaTheme="minorHAnsi" w:hAnsi="Book Antiqua"/>
          <w:caps/>
        </w:rPr>
        <w:t>a</w:t>
      </w:r>
      <w:r w:rsidR="00B6308B" w:rsidRPr="00013B26">
        <w:rPr>
          <w:rFonts w:ascii="Book Antiqua" w:eastAsiaTheme="minorHAnsi" w:hAnsi="Book Antiqua"/>
        </w:rPr>
        <w:t xml:space="preserve"> ganglion with more than eight ganglion cells</w:t>
      </w:r>
      <w:r w:rsidRPr="00B44A25">
        <w:rPr>
          <w:rFonts w:ascii="Book Antiqua" w:hAnsi="Book Antiqua" w:cs="Book Antiqua"/>
          <w:lang w:eastAsia="zh-CN"/>
        </w:rPr>
        <w:t>.</w:t>
      </w:r>
    </w:p>
    <w:p w14:paraId="2C51FD22" w14:textId="7F714AB5" w:rsidR="009A7F51" w:rsidRDefault="00FA6790" w:rsidP="00390162">
      <w:pPr>
        <w:snapToGrid w:val="0"/>
        <w:spacing w:line="360" w:lineRule="auto"/>
        <w:jc w:val="both"/>
        <w:rPr>
          <w:rFonts w:ascii="Book Antiqua" w:hAnsi="Book Antiqua"/>
        </w:rPr>
      </w:pPr>
      <w:proofErr w:type="spellStart"/>
      <w:r w:rsidRPr="00013B26">
        <w:rPr>
          <w:rFonts w:ascii="Book Antiqua" w:eastAsia="Book Antiqua" w:hAnsi="Book Antiqua" w:cs="Book Antiqua"/>
        </w:rPr>
        <w:t>AChE</w:t>
      </w:r>
      <w:proofErr w:type="spellEnd"/>
      <w:r w:rsidRPr="00013B26">
        <w:rPr>
          <w:rFonts w:ascii="Book Antiqua" w:eastAsia="Book Antiqua" w:hAnsi="Book Antiqua" w:cs="Book Antiqua"/>
        </w:rPr>
        <w:t xml:space="preserve">: </w:t>
      </w:r>
      <w:r w:rsidRPr="00013B26">
        <w:rPr>
          <w:rFonts w:ascii="Book Antiqua" w:eastAsia="Book Antiqua" w:hAnsi="Book Antiqua" w:cs="Book Antiqua"/>
          <w:caps/>
        </w:rPr>
        <w:t>a</w:t>
      </w:r>
      <w:r w:rsidRPr="00013B26">
        <w:rPr>
          <w:rFonts w:ascii="Book Antiqua" w:eastAsia="Book Antiqua" w:hAnsi="Book Antiqua" w:cs="Book Antiqua"/>
        </w:rPr>
        <w:t>cetylcholinesterase.</w:t>
      </w:r>
    </w:p>
    <w:p w14:paraId="13043C90" w14:textId="24941BE2" w:rsidR="009A7F51" w:rsidRDefault="009A7F51" w:rsidP="009A7F51">
      <w:pPr>
        <w:snapToGrid w:val="0"/>
        <w:spacing w:line="360" w:lineRule="auto"/>
        <w:jc w:val="right"/>
        <w:rPr>
          <w:rFonts w:ascii="Book Antiqua" w:hAnsi="Book Antiqua"/>
        </w:rPr>
      </w:pPr>
    </w:p>
    <w:p w14:paraId="60FE7016" w14:textId="77777777" w:rsidR="00146C30" w:rsidRPr="00013B26" w:rsidRDefault="00146C30" w:rsidP="00390162">
      <w:pPr>
        <w:snapToGrid w:val="0"/>
        <w:spacing w:line="360" w:lineRule="auto"/>
        <w:jc w:val="both"/>
        <w:rPr>
          <w:rFonts w:ascii="Book Antiqua" w:hAnsi="Book Antiqua"/>
          <w:b/>
        </w:rPr>
      </w:pPr>
      <w:r w:rsidRPr="009A7F51">
        <w:rPr>
          <w:rFonts w:ascii="Book Antiqua" w:hAnsi="Book Antiqua"/>
        </w:rPr>
        <w:br w:type="page"/>
      </w:r>
      <w:r w:rsidRPr="00013B26">
        <w:rPr>
          <w:rFonts w:ascii="Book Antiqua" w:hAnsi="Book Antiqua"/>
          <w:b/>
        </w:rPr>
        <w:lastRenderedPageBreak/>
        <w:t>Table 3 Immunohistochemical markers for the diagnosis of intestinal neuronal dysplasia type B</w:t>
      </w:r>
    </w:p>
    <w:tbl>
      <w:tblPr>
        <w:tblStyle w:val="Tabelacomgrade1"/>
        <w:tblpPr w:leftFromText="141" w:rightFromText="141" w:vertAnchor="page" w:horzAnchor="margin" w:tblpXSpec="center" w:tblpY="2806"/>
        <w:tblW w:w="9437"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6035"/>
      </w:tblGrid>
      <w:tr w:rsidR="00013B26" w:rsidRPr="00013B26" w14:paraId="7CED1495" w14:textId="77777777" w:rsidTr="00020372">
        <w:trPr>
          <w:trHeight w:val="70"/>
        </w:trPr>
        <w:tc>
          <w:tcPr>
            <w:tcW w:w="3402" w:type="dxa"/>
            <w:tcBorders>
              <w:top w:val="single" w:sz="4" w:space="0" w:color="auto"/>
              <w:bottom w:val="single" w:sz="4" w:space="0" w:color="auto"/>
            </w:tcBorders>
            <w:shd w:val="clear" w:color="auto" w:fill="auto"/>
            <w:vAlign w:val="center"/>
          </w:tcPr>
          <w:p w14:paraId="6068C469" w14:textId="2B78BA13" w:rsidR="00146C30" w:rsidRPr="00013B26" w:rsidRDefault="00146C30" w:rsidP="00020372">
            <w:pPr>
              <w:snapToGrid w:val="0"/>
              <w:spacing w:line="360" w:lineRule="auto"/>
              <w:rPr>
                <w:rFonts w:ascii="Book Antiqua" w:eastAsiaTheme="minorHAnsi" w:hAnsi="Book Antiqua"/>
                <w:b/>
                <w:bCs/>
                <w:lang w:val="en-US"/>
              </w:rPr>
            </w:pPr>
            <w:r w:rsidRPr="00013B26">
              <w:rPr>
                <w:rFonts w:ascii="Book Antiqua" w:hAnsi="Book Antiqua" w:cs="Arial"/>
                <w:b/>
                <w:bCs/>
                <w:lang w:val="en-US"/>
              </w:rPr>
              <w:t>Immunohistochemical</w:t>
            </w:r>
            <w:r w:rsidR="00020372">
              <w:rPr>
                <w:rFonts w:ascii="Book Antiqua" w:eastAsiaTheme="minorHAnsi" w:hAnsi="Book Antiqua"/>
                <w:b/>
                <w:bCs/>
              </w:rPr>
              <w:t xml:space="preserve"> </w:t>
            </w:r>
            <w:r w:rsidRPr="00013B26">
              <w:rPr>
                <w:rFonts w:ascii="Book Antiqua" w:eastAsiaTheme="minorHAnsi" w:hAnsi="Book Antiqua"/>
                <w:b/>
                <w:bCs/>
              </w:rPr>
              <w:t>marker</w:t>
            </w:r>
          </w:p>
        </w:tc>
        <w:tc>
          <w:tcPr>
            <w:tcW w:w="6035" w:type="dxa"/>
            <w:tcBorders>
              <w:top w:val="single" w:sz="4" w:space="0" w:color="auto"/>
              <w:bottom w:val="single" w:sz="4" w:space="0" w:color="auto"/>
            </w:tcBorders>
            <w:shd w:val="clear" w:color="auto" w:fill="auto"/>
            <w:vAlign w:val="center"/>
          </w:tcPr>
          <w:p w14:paraId="2E43DFCA" w14:textId="77777777" w:rsidR="00146C30" w:rsidRPr="00013B26" w:rsidRDefault="00146C30" w:rsidP="00E10258">
            <w:pPr>
              <w:snapToGrid w:val="0"/>
              <w:spacing w:line="360" w:lineRule="auto"/>
              <w:rPr>
                <w:rFonts w:ascii="Book Antiqua" w:eastAsiaTheme="minorHAnsi" w:hAnsi="Book Antiqua"/>
                <w:b/>
                <w:bCs/>
                <w:lang w:val="en-US"/>
              </w:rPr>
            </w:pPr>
            <w:proofErr w:type="spellStart"/>
            <w:r w:rsidRPr="00013B26">
              <w:rPr>
                <w:rFonts w:ascii="Book Antiqua" w:eastAsiaTheme="minorHAnsi" w:hAnsi="Book Antiqua"/>
                <w:b/>
                <w:bCs/>
                <w:lang w:val="en-US"/>
              </w:rPr>
              <w:t>Immunoexpression</w:t>
            </w:r>
            <w:proofErr w:type="spellEnd"/>
            <w:r w:rsidRPr="00013B26">
              <w:rPr>
                <w:rFonts w:ascii="Book Antiqua" w:eastAsiaTheme="minorHAnsi" w:hAnsi="Book Antiqua"/>
                <w:b/>
                <w:bCs/>
                <w:lang w:val="en-US"/>
              </w:rPr>
              <w:t xml:space="preserve"> pattern</w:t>
            </w:r>
          </w:p>
        </w:tc>
      </w:tr>
      <w:tr w:rsidR="00013B26" w:rsidRPr="00013B26" w14:paraId="124569D0" w14:textId="77777777" w:rsidTr="00020372">
        <w:trPr>
          <w:trHeight w:val="528"/>
        </w:trPr>
        <w:tc>
          <w:tcPr>
            <w:tcW w:w="3402" w:type="dxa"/>
            <w:tcBorders>
              <w:top w:val="single" w:sz="4" w:space="0" w:color="auto"/>
            </w:tcBorders>
            <w:shd w:val="clear" w:color="auto" w:fill="auto"/>
            <w:vAlign w:val="center"/>
          </w:tcPr>
          <w:p w14:paraId="2E3B8DEB" w14:textId="439E79AC" w:rsidR="00146C30" w:rsidRPr="00013B26" w:rsidRDefault="00146C30" w:rsidP="00390162">
            <w:pPr>
              <w:snapToGrid w:val="0"/>
              <w:spacing w:line="360" w:lineRule="auto"/>
              <w:rPr>
                <w:rFonts w:ascii="Book Antiqua" w:eastAsiaTheme="minorHAnsi" w:hAnsi="Book Antiqua"/>
                <w:bCs/>
                <w:lang w:val="en-US"/>
              </w:rPr>
            </w:pPr>
            <w:r w:rsidRPr="00013B26">
              <w:rPr>
                <w:rFonts w:ascii="Book Antiqua" w:eastAsiaTheme="minorHAnsi" w:hAnsi="Book Antiqua"/>
                <w:bCs/>
                <w:lang w:val="en-US"/>
              </w:rPr>
              <w:t>Bcl-2</w:t>
            </w:r>
            <w:r w:rsidRPr="00013B26">
              <w:rPr>
                <w:rFonts w:ascii="Book Antiqua" w:hAnsi="Book Antiqua" w:cs="Arial"/>
                <w:bCs/>
                <w:vertAlign w:val="superscript"/>
              </w:rPr>
              <w:t>[</w:t>
            </w:r>
            <w:r w:rsidR="00641607" w:rsidRPr="00013B26">
              <w:rPr>
                <w:rFonts w:ascii="Book Antiqua" w:hAnsi="Book Antiqua" w:cs="Arial"/>
                <w:bCs/>
                <w:vertAlign w:val="superscript"/>
              </w:rPr>
              <w:t>5</w:t>
            </w:r>
            <w:r w:rsidRPr="00013B26">
              <w:rPr>
                <w:rFonts w:ascii="Book Antiqua" w:hAnsi="Book Antiqua" w:cs="Arial"/>
                <w:bCs/>
                <w:vertAlign w:val="superscript"/>
              </w:rPr>
              <w:t>4]</w:t>
            </w:r>
          </w:p>
        </w:tc>
        <w:tc>
          <w:tcPr>
            <w:tcW w:w="6035" w:type="dxa"/>
            <w:tcBorders>
              <w:top w:val="single" w:sz="4" w:space="0" w:color="auto"/>
            </w:tcBorders>
            <w:shd w:val="clear" w:color="auto" w:fill="auto"/>
            <w:vAlign w:val="center"/>
          </w:tcPr>
          <w:p w14:paraId="3DC03887" w14:textId="77777777" w:rsidR="00146C30" w:rsidRPr="00013B26" w:rsidRDefault="00146C30" w:rsidP="00390162">
            <w:pPr>
              <w:snapToGrid w:val="0"/>
              <w:spacing w:line="360" w:lineRule="auto"/>
              <w:rPr>
                <w:rFonts w:ascii="Book Antiqua" w:eastAsiaTheme="minorHAnsi" w:hAnsi="Book Antiqua"/>
                <w:lang w:val="en-US"/>
              </w:rPr>
            </w:pPr>
            <w:r w:rsidRPr="00013B26">
              <w:rPr>
                <w:rFonts w:ascii="Book Antiqua" w:eastAsiaTheme="minorHAnsi" w:hAnsi="Book Antiqua"/>
                <w:lang w:val="en-US"/>
              </w:rPr>
              <w:t xml:space="preserve">Positive </w:t>
            </w:r>
            <w:r w:rsidRPr="00013B26">
              <w:rPr>
                <w:rFonts w:ascii="Book Antiqua" w:hAnsi="Book Antiqua" w:cs="Arial"/>
                <w:lang w:val="en-US"/>
              </w:rPr>
              <w:t>expression</w:t>
            </w:r>
            <w:r w:rsidRPr="00013B26">
              <w:rPr>
                <w:rFonts w:ascii="Book Antiqua" w:eastAsiaTheme="minorHAnsi" w:hAnsi="Book Antiqua"/>
                <w:lang w:val="en-US"/>
              </w:rPr>
              <w:t xml:space="preserve"> in immature and mature ganglion cells</w:t>
            </w:r>
          </w:p>
        </w:tc>
      </w:tr>
      <w:tr w:rsidR="00013B26" w:rsidRPr="00013B26" w14:paraId="3DA613B4" w14:textId="77777777" w:rsidTr="00020372">
        <w:trPr>
          <w:trHeight w:val="331"/>
        </w:trPr>
        <w:tc>
          <w:tcPr>
            <w:tcW w:w="3402" w:type="dxa"/>
            <w:vMerge w:val="restart"/>
            <w:shd w:val="clear" w:color="auto" w:fill="auto"/>
            <w:vAlign w:val="center"/>
          </w:tcPr>
          <w:p w14:paraId="0BF91114" w14:textId="1CAAF86B" w:rsidR="00146C30" w:rsidRPr="00013B26" w:rsidRDefault="00146C30" w:rsidP="00390162">
            <w:pPr>
              <w:snapToGrid w:val="0"/>
              <w:spacing w:line="360" w:lineRule="auto"/>
              <w:rPr>
                <w:rFonts w:ascii="Book Antiqua" w:eastAsiaTheme="minorHAnsi" w:hAnsi="Book Antiqua"/>
                <w:bCs/>
                <w:lang w:val="en-US"/>
              </w:rPr>
            </w:pPr>
            <w:r w:rsidRPr="00013B26">
              <w:rPr>
                <w:rFonts w:ascii="Book Antiqua" w:hAnsi="Book Antiqua" w:cs="Arial"/>
                <w:bCs/>
              </w:rPr>
              <w:t>Calretinin</w:t>
            </w:r>
            <w:r w:rsidRPr="00013B26">
              <w:rPr>
                <w:rFonts w:ascii="Book Antiqua" w:hAnsi="Book Antiqua" w:cs="Arial"/>
                <w:bCs/>
                <w:vertAlign w:val="superscript"/>
              </w:rPr>
              <w:t>[</w:t>
            </w:r>
            <w:r w:rsidR="00641607" w:rsidRPr="00013B26">
              <w:rPr>
                <w:rFonts w:ascii="Book Antiqua" w:hAnsi="Book Antiqua" w:cs="Arial"/>
                <w:bCs/>
                <w:vertAlign w:val="superscript"/>
              </w:rPr>
              <w:t>39</w:t>
            </w:r>
            <w:r w:rsidRPr="00013B26">
              <w:rPr>
                <w:rFonts w:ascii="Book Antiqua" w:hAnsi="Book Antiqua" w:cs="Arial"/>
                <w:bCs/>
                <w:vertAlign w:val="superscript"/>
              </w:rPr>
              <w:t>,</w:t>
            </w:r>
            <w:r w:rsidR="00641607" w:rsidRPr="00013B26">
              <w:rPr>
                <w:rFonts w:ascii="Book Antiqua" w:hAnsi="Book Antiqua" w:cs="Arial"/>
                <w:bCs/>
                <w:vertAlign w:val="superscript"/>
              </w:rPr>
              <w:t>5</w:t>
            </w:r>
            <w:r w:rsidRPr="00013B26">
              <w:rPr>
                <w:rFonts w:ascii="Book Antiqua" w:hAnsi="Book Antiqua" w:cs="Arial"/>
                <w:bCs/>
                <w:vertAlign w:val="superscript"/>
              </w:rPr>
              <w:t>4]</w:t>
            </w:r>
          </w:p>
        </w:tc>
        <w:tc>
          <w:tcPr>
            <w:tcW w:w="6035" w:type="dxa"/>
            <w:shd w:val="clear" w:color="auto" w:fill="auto"/>
            <w:vAlign w:val="center"/>
          </w:tcPr>
          <w:p w14:paraId="6D10EECD" w14:textId="77777777" w:rsidR="00146C30" w:rsidRPr="00013B26" w:rsidRDefault="00146C30" w:rsidP="00390162">
            <w:pPr>
              <w:snapToGrid w:val="0"/>
              <w:spacing w:line="360" w:lineRule="auto"/>
              <w:rPr>
                <w:rFonts w:ascii="Book Antiqua" w:eastAsiaTheme="minorHAnsi" w:hAnsi="Book Antiqua"/>
                <w:lang w:val="en-US"/>
              </w:rPr>
            </w:pPr>
            <w:r w:rsidRPr="00013B26">
              <w:rPr>
                <w:rFonts w:ascii="Book Antiqua" w:eastAsiaTheme="minorHAnsi" w:hAnsi="Book Antiqua"/>
                <w:caps/>
                <w:lang w:val="en-US"/>
              </w:rPr>
              <w:t>p</w:t>
            </w:r>
            <w:r w:rsidRPr="00013B26">
              <w:rPr>
                <w:rFonts w:ascii="Book Antiqua" w:eastAsiaTheme="minorHAnsi" w:hAnsi="Book Antiqua"/>
                <w:lang w:val="en-US"/>
              </w:rPr>
              <w:t xml:space="preserve">ositive </w:t>
            </w:r>
            <w:r w:rsidRPr="00013B26">
              <w:rPr>
                <w:rFonts w:ascii="Book Antiqua" w:hAnsi="Book Antiqua" w:cs="Arial"/>
                <w:lang w:val="en-US"/>
              </w:rPr>
              <w:t>expression</w:t>
            </w:r>
            <w:r w:rsidRPr="00013B26">
              <w:rPr>
                <w:rFonts w:ascii="Book Antiqua" w:eastAsiaTheme="minorHAnsi" w:hAnsi="Book Antiqua"/>
                <w:lang w:val="en-US"/>
              </w:rPr>
              <w:t xml:space="preserve"> in mature ganglion cells in submucosal and myenteric plexuses</w:t>
            </w:r>
          </w:p>
        </w:tc>
      </w:tr>
      <w:tr w:rsidR="00013B26" w:rsidRPr="00013B26" w14:paraId="3E6FEDE0" w14:textId="77777777" w:rsidTr="00020372">
        <w:trPr>
          <w:trHeight w:val="444"/>
        </w:trPr>
        <w:tc>
          <w:tcPr>
            <w:tcW w:w="3402" w:type="dxa"/>
            <w:vMerge/>
            <w:shd w:val="clear" w:color="auto" w:fill="auto"/>
            <w:vAlign w:val="center"/>
          </w:tcPr>
          <w:p w14:paraId="274EA327" w14:textId="77777777" w:rsidR="00146C30" w:rsidRPr="00013B26" w:rsidRDefault="00146C30" w:rsidP="00390162">
            <w:pPr>
              <w:snapToGrid w:val="0"/>
              <w:spacing w:line="360" w:lineRule="auto"/>
              <w:rPr>
                <w:rFonts w:ascii="Book Antiqua" w:hAnsi="Book Antiqua" w:cs="Arial"/>
                <w:bCs/>
                <w:lang w:val="en-US"/>
              </w:rPr>
            </w:pPr>
          </w:p>
        </w:tc>
        <w:tc>
          <w:tcPr>
            <w:tcW w:w="6035" w:type="dxa"/>
            <w:shd w:val="clear" w:color="auto" w:fill="auto"/>
            <w:vAlign w:val="center"/>
          </w:tcPr>
          <w:p w14:paraId="0ED5E2F1" w14:textId="77777777" w:rsidR="00146C30" w:rsidRPr="00013B26" w:rsidRDefault="00146C30" w:rsidP="00390162">
            <w:pPr>
              <w:snapToGrid w:val="0"/>
              <w:spacing w:line="360" w:lineRule="auto"/>
              <w:rPr>
                <w:rFonts w:ascii="Book Antiqua" w:eastAsiaTheme="minorHAnsi" w:hAnsi="Book Antiqua"/>
                <w:lang w:val="en-US"/>
              </w:rPr>
            </w:pPr>
            <w:r w:rsidRPr="00013B26">
              <w:rPr>
                <w:rFonts w:ascii="Book Antiqua" w:eastAsiaTheme="minorHAnsi" w:hAnsi="Book Antiqua"/>
                <w:caps/>
                <w:lang w:val="en-US"/>
              </w:rPr>
              <w:t>p</w:t>
            </w:r>
            <w:r w:rsidRPr="00013B26">
              <w:rPr>
                <w:rFonts w:ascii="Book Antiqua" w:eastAsiaTheme="minorHAnsi" w:hAnsi="Book Antiqua"/>
                <w:lang w:val="en-US"/>
              </w:rPr>
              <w:t>ositive</w:t>
            </w:r>
            <w:r w:rsidRPr="00013B26">
              <w:rPr>
                <w:rFonts w:ascii="Book Antiqua" w:hAnsi="Book Antiqua" w:cs="Arial"/>
                <w:lang w:val="en-US"/>
              </w:rPr>
              <w:t xml:space="preserve"> expression</w:t>
            </w:r>
            <w:r w:rsidRPr="00013B26">
              <w:rPr>
                <w:rFonts w:ascii="Book Antiqua" w:eastAsiaTheme="minorHAnsi" w:hAnsi="Book Antiqua"/>
                <w:lang w:val="en-US"/>
              </w:rPr>
              <w:t xml:space="preserve"> in </w:t>
            </w:r>
            <w:r w:rsidRPr="00013B26">
              <w:rPr>
                <w:rFonts w:ascii="Book Antiqua" w:hAnsi="Book Antiqua" w:cs="Arial"/>
                <w:lang w:val="en-US"/>
              </w:rPr>
              <w:t>intrinsic nerve fibers and ectopic neurons in the mucosa</w:t>
            </w:r>
          </w:p>
        </w:tc>
      </w:tr>
      <w:tr w:rsidR="00013B26" w:rsidRPr="00013B26" w14:paraId="06133272" w14:textId="77777777" w:rsidTr="00020372">
        <w:trPr>
          <w:trHeight w:val="628"/>
        </w:trPr>
        <w:tc>
          <w:tcPr>
            <w:tcW w:w="3402" w:type="dxa"/>
            <w:shd w:val="clear" w:color="auto" w:fill="auto"/>
            <w:vAlign w:val="center"/>
          </w:tcPr>
          <w:p w14:paraId="6705784C" w14:textId="4C6AEC4C" w:rsidR="00146C30" w:rsidRPr="00013B26" w:rsidRDefault="00146C30" w:rsidP="00390162">
            <w:pPr>
              <w:snapToGrid w:val="0"/>
              <w:spacing w:line="360" w:lineRule="auto"/>
              <w:rPr>
                <w:rFonts w:ascii="Book Antiqua" w:eastAsiaTheme="minorHAnsi" w:hAnsi="Book Antiqua"/>
                <w:bCs/>
                <w:lang w:val="en-US"/>
              </w:rPr>
            </w:pPr>
            <w:r w:rsidRPr="00013B26">
              <w:rPr>
                <w:rFonts w:ascii="Book Antiqua" w:hAnsi="Book Antiqua" w:cs="Arial"/>
                <w:bCs/>
              </w:rPr>
              <w:t>c-kit</w:t>
            </w:r>
            <w:r w:rsidRPr="00013B26">
              <w:rPr>
                <w:rFonts w:ascii="Book Antiqua" w:hAnsi="Book Antiqua" w:cs="Arial"/>
                <w:bCs/>
                <w:vertAlign w:val="superscript"/>
              </w:rPr>
              <w:t>[</w:t>
            </w:r>
            <w:r w:rsidR="00641607" w:rsidRPr="00013B26">
              <w:rPr>
                <w:rFonts w:ascii="Book Antiqua" w:hAnsi="Book Antiqua" w:cs="Arial"/>
                <w:bCs/>
                <w:vertAlign w:val="superscript"/>
              </w:rPr>
              <w:t>60</w:t>
            </w:r>
            <w:r w:rsidRPr="00013B26">
              <w:rPr>
                <w:rFonts w:ascii="Book Antiqua" w:hAnsi="Book Antiqua" w:cs="Arial"/>
                <w:bCs/>
                <w:vertAlign w:val="superscript"/>
              </w:rPr>
              <w:t>-</w:t>
            </w:r>
            <w:r w:rsidR="00641607" w:rsidRPr="00013B26">
              <w:rPr>
                <w:rFonts w:ascii="Book Antiqua" w:hAnsi="Book Antiqua" w:cs="Arial"/>
                <w:bCs/>
                <w:vertAlign w:val="superscript"/>
              </w:rPr>
              <w:t>6</w:t>
            </w:r>
            <w:r w:rsidRPr="00013B26">
              <w:rPr>
                <w:rFonts w:ascii="Book Antiqua" w:hAnsi="Book Antiqua" w:cs="Arial"/>
                <w:bCs/>
                <w:vertAlign w:val="superscript"/>
              </w:rPr>
              <w:t>2]</w:t>
            </w:r>
          </w:p>
        </w:tc>
        <w:tc>
          <w:tcPr>
            <w:tcW w:w="6035" w:type="dxa"/>
            <w:shd w:val="clear" w:color="auto" w:fill="auto"/>
            <w:vAlign w:val="center"/>
          </w:tcPr>
          <w:p w14:paraId="57E4F837" w14:textId="77777777" w:rsidR="00146C30" w:rsidRPr="00013B26" w:rsidRDefault="00146C30" w:rsidP="00390162">
            <w:pPr>
              <w:snapToGrid w:val="0"/>
              <w:spacing w:line="360" w:lineRule="auto"/>
              <w:rPr>
                <w:rFonts w:ascii="Book Antiqua" w:eastAsiaTheme="minorHAnsi" w:hAnsi="Book Antiqua"/>
                <w:lang w:val="en-US"/>
              </w:rPr>
            </w:pPr>
            <w:r w:rsidRPr="00013B26">
              <w:rPr>
                <w:rFonts w:ascii="Book Antiqua" w:hAnsi="Book Antiqua" w:cs="Arial"/>
                <w:caps/>
                <w:lang w:val="en-US"/>
              </w:rPr>
              <w:t>p</w:t>
            </w:r>
            <w:r w:rsidRPr="00013B26">
              <w:rPr>
                <w:rFonts w:ascii="Book Antiqua" w:hAnsi="Book Antiqua" w:cs="Arial"/>
                <w:lang w:val="en-US"/>
              </w:rPr>
              <w:t xml:space="preserve">ositive expression in </w:t>
            </w:r>
            <w:proofErr w:type="spellStart"/>
            <w:r w:rsidRPr="00013B26">
              <w:rPr>
                <w:rFonts w:ascii="Book Antiqua" w:hAnsi="Book Antiqua" w:cs="Arial"/>
                <w:lang w:val="en-US"/>
              </w:rPr>
              <w:t>Cajal</w:t>
            </w:r>
            <w:proofErr w:type="spellEnd"/>
            <w:r w:rsidRPr="00013B26">
              <w:rPr>
                <w:rFonts w:ascii="Book Antiqua" w:hAnsi="Book Antiqua" w:cs="Arial"/>
                <w:lang w:val="en-US"/>
              </w:rPr>
              <w:t xml:space="preserve"> cells in muscle layers and myenteric nerve plexuses</w:t>
            </w:r>
          </w:p>
        </w:tc>
      </w:tr>
      <w:tr w:rsidR="00013B26" w:rsidRPr="00013B26" w14:paraId="276E31CD" w14:textId="77777777" w:rsidTr="00020372">
        <w:trPr>
          <w:trHeight w:val="630"/>
        </w:trPr>
        <w:tc>
          <w:tcPr>
            <w:tcW w:w="3402" w:type="dxa"/>
            <w:vMerge w:val="restart"/>
            <w:shd w:val="clear" w:color="auto" w:fill="auto"/>
            <w:vAlign w:val="center"/>
          </w:tcPr>
          <w:p w14:paraId="2982F870" w14:textId="0E4C57EC" w:rsidR="00146C30" w:rsidRPr="00013B26" w:rsidRDefault="00146C30" w:rsidP="00390162">
            <w:pPr>
              <w:snapToGrid w:val="0"/>
              <w:spacing w:line="360" w:lineRule="auto"/>
              <w:rPr>
                <w:rFonts w:ascii="Book Antiqua" w:eastAsiaTheme="minorHAnsi" w:hAnsi="Book Antiqua"/>
                <w:bCs/>
                <w:lang w:val="en-US"/>
              </w:rPr>
            </w:pPr>
            <w:r w:rsidRPr="00013B26">
              <w:rPr>
                <w:rFonts w:ascii="Book Antiqua" w:hAnsi="Book Antiqua" w:cs="Arial"/>
                <w:bCs/>
              </w:rPr>
              <w:t>GAP43</w:t>
            </w:r>
            <w:r w:rsidRPr="00013B26">
              <w:rPr>
                <w:rFonts w:ascii="Book Antiqua" w:hAnsi="Book Antiqua" w:cs="Arial"/>
                <w:bCs/>
                <w:vertAlign w:val="superscript"/>
              </w:rPr>
              <w:t>[</w:t>
            </w:r>
            <w:r w:rsidR="00641607" w:rsidRPr="00013B26">
              <w:rPr>
                <w:rFonts w:ascii="Book Antiqua" w:hAnsi="Book Antiqua" w:cs="Arial"/>
                <w:bCs/>
                <w:vertAlign w:val="superscript"/>
              </w:rPr>
              <w:t>6</w:t>
            </w:r>
            <w:r w:rsidRPr="00013B26">
              <w:rPr>
                <w:rFonts w:ascii="Book Antiqua" w:hAnsi="Book Antiqua" w:cs="Arial"/>
                <w:bCs/>
                <w:vertAlign w:val="superscript"/>
              </w:rPr>
              <w:t>3]</w:t>
            </w:r>
          </w:p>
        </w:tc>
        <w:tc>
          <w:tcPr>
            <w:tcW w:w="6035" w:type="dxa"/>
            <w:shd w:val="clear" w:color="auto" w:fill="auto"/>
            <w:vAlign w:val="center"/>
          </w:tcPr>
          <w:p w14:paraId="20819CEF" w14:textId="77777777" w:rsidR="00146C30" w:rsidRPr="00013B26" w:rsidRDefault="00146C30" w:rsidP="00390162">
            <w:pPr>
              <w:pStyle w:val="5"/>
              <w:snapToGrid w:val="0"/>
              <w:spacing w:before="0" w:beforeAutospacing="0" w:afterAutospacing="0" w:line="360" w:lineRule="auto"/>
              <w:ind w:firstLine="0"/>
              <w:outlineLvl w:val="4"/>
              <w:rPr>
                <w:rFonts w:ascii="Book Antiqua" w:hAnsi="Book Antiqua" w:cs="Arial"/>
                <w:color w:val="auto"/>
                <w:szCs w:val="24"/>
                <w:lang w:val="en-US"/>
              </w:rPr>
            </w:pPr>
            <w:r w:rsidRPr="00013B26">
              <w:rPr>
                <w:rFonts w:ascii="Book Antiqua" w:hAnsi="Book Antiqua" w:cs="Arial"/>
                <w:caps/>
                <w:color w:val="auto"/>
                <w:szCs w:val="24"/>
                <w:lang w:val="en-US"/>
              </w:rPr>
              <w:t>a</w:t>
            </w:r>
            <w:r w:rsidRPr="00013B26">
              <w:rPr>
                <w:rFonts w:ascii="Book Antiqua" w:hAnsi="Book Antiqua" w:cs="Arial"/>
                <w:color w:val="auto"/>
                <w:szCs w:val="24"/>
                <w:lang w:val="en-US"/>
              </w:rPr>
              <w:t xml:space="preserve">bsence of expression in muscularis mucosae and/or in the circular muscular and/or longitudinal muscular </w:t>
            </w:r>
          </w:p>
        </w:tc>
      </w:tr>
      <w:tr w:rsidR="00013B26" w:rsidRPr="00013B26" w14:paraId="5E7D9928" w14:textId="77777777" w:rsidTr="00020372">
        <w:trPr>
          <w:trHeight w:val="299"/>
        </w:trPr>
        <w:tc>
          <w:tcPr>
            <w:tcW w:w="3402" w:type="dxa"/>
            <w:vMerge/>
            <w:shd w:val="clear" w:color="auto" w:fill="auto"/>
            <w:vAlign w:val="center"/>
          </w:tcPr>
          <w:p w14:paraId="4979490F" w14:textId="77777777" w:rsidR="00146C30" w:rsidRPr="00013B26" w:rsidRDefault="00146C30" w:rsidP="00390162">
            <w:pPr>
              <w:snapToGrid w:val="0"/>
              <w:spacing w:line="360" w:lineRule="auto"/>
              <w:rPr>
                <w:rFonts w:ascii="Book Antiqua" w:hAnsi="Book Antiqua" w:cs="Arial"/>
                <w:lang w:val="en-US"/>
              </w:rPr>
            </w:pPr>
          </w:p>
        </w:tc>
        <w:tc>
          <w:tcPr>
            <w:tcW w:w="6035" w:type="dxa"/>
            <w:shd w:val="clear" w:color="auto" w:fill="auto"/>
            <w:vAlign w:val="center"/>
          </w:tcPr>
          <w:p w14:paraId="4CF49825" w14:textId="77777777" w:rsidR="00146C30" w:rsidRPr="00013B26" w:rsidRDefault="00146C30" w:rsidP="00390162">
            <w:pPr>
              <w:snapToGrid w:val="0"/>
              <w:spacing w:line="360" w:lineRule="auto"/>
              <w:rPr>
                <w:rFonts w:ascii="Book Antiqua" w:hAnsi="Book Antiqua" w:cs="Arial"/>
                <w:lang w:val="en-US"/>
              </w:rPr>
            </w:pPr>
            <w:r w:rsidRPr="00013B26">
              <w:rPr>
                <w:rFonts w:ascii="Book Antiqua" w:hAnsi="Book Antiqua" w:cs="Arial"/>
                <w:caps/>
                <w:lang w:val="en-US"/>
              </w:rPr>
              <w:t>p</w:t>
            </w:r>
            <w:r w:rsidRPr="00013B26">
              <w:rPr>
                <w:rFonts w:ascii="Book Antiqua" w:hAnsi="Book Antiqua" w:cs="Arial"/>
                <w:lang w:val="en-US"/>
              </w:rPr>
              <w:t>ositive expression in nerve plexuses</w:t>
            </w:r>
          </w:p>
        </w:tc>
      </w:tr>
      <w:tr w:rsidR="00013B26" w:rsidRPr="00013B26" w14:paraId="1E7452DB" w14:textId="77777777" w:rsidTr="00020372">
        <w:trPr>
          <w:trHeight w:val="557"/>
        </w:trPr>
        <w:tc>
          <w:tcPr>
            <w:tcW w:w="3402" w:type="dxa"/>
            <w:shd w:val="clear" w:color="auto" w:fill="auto"/>
            <w:vAlign w:val="center"/>
          </w:tcPr>
          <w:p w14:paraId="13698BF2" w14:textId="36F8F600" w:rsidR="00146C30" w:rsidRPr="00013B26" w:rsidRDefault="00146C30" w:rsidP="00390162">
            <w:pPr>
              <w:snapToGrid w:val="0"/>
              <w:spacing w:line="360" w:lineRule="auto"/>
              <w:rPr>
                <w:rFonts w:ascii="Book Antiqua" w:eastAsiaTheme="minorHAnsi" w:hAnsi="Book Antiqua"/>
                <w:bCs/>
                <w:lang w:val="en-US"/>
              </w:rPr>
            </w:pPr>
            <w:r w:rsidRPr="00013B26">
              <w:rPr>
                <w:rFonts w:ascii="Book Antiqua" w:hAnsi="Book Antiqua" w:cs="Arial"/>
                <w:bCs/>
              </w:rPr>
              <w:t>Hu C/D</w:t>
            </w:r>
            <w:r w:rsidRPr="00013B26">
              <w:rPr>
                <w:rFonts w:ascii="Book Antiqua" w:hAnsi="Book Antiqua" w:cs="Arial"/>
                <w:bCs/>
                <w:vertAlign w:val="superscript"/>
              </w:rPr>
              <w:t>[</w:t>
            </w:r>
            <w:r w:rsidR="00641607" w:rsidRPr="00013B26">
              <w:rPr>
                <w:rFonts w:ascii="Book Antiqua" w:hAnsi="Book Antiqua" w:cs="Arial"/>
                <w:bCs/>
                <w:vertAlign w:val="superscript"/>
              </w:rPr>
              <w:t>38</w:t>
            </w:r>
            <w:r w:rsidRPr="00013B26">
              <w:rPr>
                <w:rFonts w:ascii="Book Antiqua" w:hAnsi="Book Antiqua" w:cs="Arial"/>
                <w:bCs/>
                <w:vertAlign w:val="superscript"/>
              </w:rPr>
              <w:t>]</w:t>
            </w:r>
          </w:p>
        </w:tc>
        <w:tc>
          <w:tcPr>
            <w:tcW w:w="6035" w:type="dxa"/>
            <w:shd w:val="clear" w:color="auto" w:fill="auto"/>
            <w:vAlign w:val="center"/>
          </w:tcPr>
          <w:p w14:paraId="532A726B" w14:textId="77777777" w:rsidR="00146C30" w:rsidRPr="00013B26" w:rsidRDefault="00146C30" w:rsidP="00390162">
            <w:pPr>
              <w:snapToGrid w:val="0"/>
              <w:spacing w:line="360" w:lineRule="auto"/>
              <w:rPr>
                <w:rFonts w:ascii="Book Antiqua" w:eastAsiaTheme="minorHAnsi" w:hAnsi="Book Antiqua"/>
                <w:lang w:val="en-US"/>
              </w:rPr>
            </w:pPr>
            <w:r w:rsidRPr="00013B26">
              <w:rPr>
                <w:rFonts w:ascii="Book Antiqua" w:eastAsiaTheme="minorHAnsi" w:hAnsi="Book Antiqua"/>
                <w:caps/>
                <w:lang w:val="en-US"/>
              </w:rPr>
              <w:t>p</w:t>
            </w:r>
            <w:r w:rsidRPr="00013B26">
              <w:rPr>
                <w:rFonts w:ascii="Book Antiqua" w:eastAsiaTheme="minorHAnsi" w:hAnsi="Book Antiqua"/>
                <w:lang w:val="en-US"/>
              </w:rPr>
              <w:t xml:space="preserve">ositive </w:t>
            </w:r>
            <w:r w:rsidRPr="00013B26">
              <w:rPr>
                <w:rFonts w:ascii="Book Antiqua" w:hAnsi="Book Antiqua" w:cs="Arial"/>
                <w:lang w:val="en-US"/>
              </w:rPr>
              <w:t>expression</w:t>
            </w:r>
            <w:r w:rsidRPr="00013B26">
              <w:rPr>
                <w:rFonts w:ascii="Book Antiqua" w:eastAsiaTheme="minorHAnsi" w:hAnsi="Book Antiqua"/>
                <w:lang w:val="en-US"/>
              </w:rPr>
              <w:t xml:space="preserve"> in mature ganglion cells in submucosal and myenteric plexuses</w:t>
            </w:r>
          </w:p>
        </w:tc>
      </w:tr>
      <w:tr w:rsidR="00013B26" w:rsidRPr="00013B26" w14:paraId="1AD49BDC" w14:textId="77777777" w:rsidTr="00020372">
        <w:trPr>
          <w:trHeight w:val="552"/>
        </w:trPr>
        <w:tc>
          <w:tcPr>
            <w:tcW w:w="3402" w:type="dxa"/>
            <w:shd w:val="clear" w:color="auto" w:fill="auto"/>
            <w:vAlign w:val="center"/>
          </w:tcPr>
          <w:p w14:paraId="6F9B692F" w14:textId="5897FF9A" w:rsidR="00146C30" w:rsidRPr="00013B26" w:rsidRDefault="00146C30" w:rsidP="00390162">
            <w:pPr>
              <w:snapToGrid w:val="0"/>
              <w:spacing w:line="360" w:lineRule="auto"/>
              <w:rPr>
                <w:rFonts w:ascii="Book Antiqua" w:eastAsiaTheme="minorHAnsi" w:hAnsi="Book Antiqua"/>
                <w:bCs/>
                <w:lang w:val="en-US"/>
              </w:rPr>
            </w:pPr>
            <w:r w:rsidRPr="00013B26">
              <w:rPr>
                <w:rFonts w:ascii="Book Antiqua" w:hAnsi="Book Antiqua" w:cs="Arial"/>
                <w:bCs/>
                <w:lang w:val="en-GB"/>
              </w:rPr>
              <w:t xml:space="preserve">NGF (mast </w:t>
            </w:r>
            <w:proofErr w:type="gramStart"/>
            <w:r w:rsidRPr="00013B26">
              <w:rPr>
                <w:rFonts w:ascii="Book Antiqua" w:hAnsi="Book Antiqua" w:cs="Arial"/>
                <w:bCs/>
                <w:lang w:val="en-GB"/>
              </w:rPr>
              <w:t>cells)</w:t>
            </w:r>
            <w:r w:rsidRPr="00013B26">
              <w:rPr>
                <w:rFonts w:ascii="Book Antiqua" w:hAnsi="Book Antiqua" w:cs="Arial"/>
                <w:bCs/>
                <w:vertAlign w:val="superscript"/>
              </w:rPr>
              <w:t>[</w:t>
            </w:r>
            <w:proofErr w:type="gramEnd"/>
            <w:r w:rsidR="00641607" w:rsidRPr="00013B26">
              <w:rPr>
                <w:rFonts w:ascii="Book Antiqua" w:hAnsi="Book Antiqua" w:cs="Arial"/>
                <w:bCs/>
                <w:vertAlign w:val="superscript"/>
              </w:rPr>
              <w:t>6</w:t>
            </w:r>
            <w:r w:rsidRPr="00013B26">
              <w:rPr>
                <w:rFonts w:ascii="Book Antiqua" w:hAnsi="Book Antiqua" w:cs="Arial"/>
                <w:bCs/>
                <w:vertAlign w:val="superscript"/>
              </w:rPr>
              <w:t>4]</w:t>
            </w:r>
          </w:p>
        </w:tc>
        <w:tc>
          <w:tcPr>
            <w:tcW w:w="6035" w:type="dxa"/>
            <w:shd w:val="clear" w:color="auto" w:fill="auto"/>
            <w:vAlign w:val="center"/>
          </w:tcPr>
          <w:p w14:paraId="381F10CF" w14:textId="77777777" w:rsidR="00146C30" w:rsidRPr="00013B26" w:rsidRDefault="00146C30" w:rsidP="00390162">
            <w:pPr>
              <w:snapToGrid w:val="0"/>
              <w:spacing w:line="360" w:lineRule="auto"/>
              <w:rPr>
                <w:rFonts w:ascii="Book Antiqua" w:eastAsiaTheme="minorHAnsi" w:hAnsi="Book Antiqua"/>
                <w:lang w:val="en-US"/>
              </w:rPr>
            </w:pPr>
            <w:r w:rsidRPr="00013B26">
              <w:rPr>
                <w:rFonts w:ascii="Book Antiqua" w:hAnsi="Book Antiqua" w:cs="Arial"/>
                <w:caps/>
                <w:lang w:val="en-US"/>
              </w:rPr>
              <w:t>e</w:t>
            </w:r>
            <w:r w:rsidRPr="00013B26">
              <w:rPr>
                <w:rFonts w:ascii="Book Antiqua" w:hAnsi="Book Antiqua" w:cs="Arial"/>
                <w:lang w:val="en-US"/>
              </w:rPr>
              <w:t>xpression of mast cells close to ganglia</w:t>
            </w:r>
          </w:p>
        </w:tc>
      </w:tr>
      <w:tr w:rsidR="00013B26" w:rsidRPr="00013B26" w14:paraId="760242E2" w14:textId="77777777" w:rsidTr="00020372">
        <w:trPr>
          <w:trHeight w:val="420"/>
        </w:trPr>
        <w:tc>
          <w:tcPr>
            <w:tcW w:w="3402" w:type="dxa"/>
            <w:vMerge w:val="restart"/>
            <w:shd w:val="clear" w:color="auto" w:fill="auto"/>
            <w:vAlign w:val="center"/>
          </w:tcPr>
          <w:p w14:paraId="696C0569" w14:textId="293033AD" w:rsidR="00146C30" w:rsidRPr="00013B26" w:rsidRDefault="00146C30" w:rsidP="00390162">
            <w:pPr>
              <w:snapToGrid w:val="0"/>
              <w:spacing w:line="360" w:lineRule="auto"/>
              <w:rPr>
                <w:rFonts w:ascii="Book Antiqua" w:eastAsiaTheme="minorHAnsi" w:hAnsi="Book Antiqua"/>
                <w:bCs/>
                <w:lang w:val="en-US"/>
              </w:rPr>
            </w:pPr>
            <w:r w:rsidRPr="00013B26">
              <w:rPr>
                <w:rFonts w:ascii="Book Antiqua" w:hAnsi="Book Antiqua" w:cs="Arial"/>
                <w:bCs/>
              </w:rPr>
              <w:t>NCAM (CD56)</w:t>
            </w:r>
            <w:r w:rsidRPr="00013B26">
              <w:rPr>
                <w:rFonts w:ascii="Book Antiqua" w:hAnsi="Book Antiqua" w:cs="Arial"/>
                <w:bCs/>
                <w:vertAlign w:val="superscript"/>
                <w:lang w:val="en-GB"/>
              </w:rPr>
              <w:t>[</w:t>
            </w:r>
            <w:r w:rsidR="00641607" w:rsidRPr="00013B26">
              <w:rPr>
                <w:rFonts w:ascii="Book Antiqua" w:hAnsi="Book Antiqua" w:cs="Arial"/>
                <w:bCs/>
                <w:vertAlign w:val="superscript"/>
                <w:lang w:val="en-GB"/>
              </w:rPr>
              <w:t>6</w:t>
            </w:r>
            <w:r w:rsidRPr="00013B26">
              <w:rPr>
                <w:rFonts w:ascii="Book Antiqua" w:hAnsi="Book Antiqua" w:cs="Arial"/>
                <w:bCs/>
                <w:vertAlign w:val="superscript"/>
                <w:lang w:val="en-GB"/>
              </w:rPr>
              <w:t>0,</w:t>
            </w:r>
            <w:r w:rsidR="00641607" w:rsidRPr="00013B26">
              <w:rPr>
                <w:rFonts w:ascii="Book Antiqua" w:hAnsi="Book Antiqua" w:cs="Arial"/>
                <w:bCs/>
                <w:vertAlign w:val="superscript"/>
                <w:lang w:val="en-GB"/>
              </w:rPr>
              <w:t>6</w:t>
            </w:r>
            <w:r w:rsidRPr="00013B26">
              <w:rPr>
                <w:rFonts w:ascii="Book Antiqua" w:hAnsi="Book Antiqua" w:cs="Arial"/>
                <w:bCs/>
                <w:vertAlign w:val="superscript"/>
                <w:lang w:val="en-GB"/>
              </w:rPr>
              <w:t>1,</w:t>
            </w:r>
            <w:r w:rsidR="00641607" w:rsidRPr="00013B26">
              <w:rPr>
                <w:rFonts w:ascii="Book Antiqua" w:hAnsi="Book Antiqua" w:cs="Arial"/>
                <w:bCs/>
                <w:vertAlign w:val="superscript"/>
                <w:lang w:val="en-GB"/>
              </w:rPr>
              <w:t>6</w:t>
            </w:r>
            <w:r w:rsidRPr="00013B26">
              <w:rPr>
                <w:rFonts w:ascii="Book Antiqua" w:hAnsi="Book Antiqua" w:cs="Arial"/>
                <w:bCs/>
                <w:vertAlign w:val="superscript"/>
                <w:lang w:val="en-GB"/>
              </w:rPr>
              <w:t>3,</w:t>
            </w:r>
            <w:r w:rsidR="00641607" w:rsidRPr="00013B26">
              <w:rPr>
                <w:rFonts w:ascii="Book Antiqua" w:hAnsi="Book Antiqua" w:cs="Arial"/>
                <w:bCs/>
                <w:vertAlign w:val="superscript"/>
                <w:lang w:val="en-GB"/>
              </w:rPr>
              <w:t>6</w:t>
            </w:r>
            <w:r w:rsidRPr="00013B26">
              <w:rPr>
                <w:rFonts w:ascii="Book Antiqua" w:hAnsi="Book Antiqua" w:cs="Arial"/>
                <w:bCs/>
                <w:vertAlign w:val="superscript"/>
                <w:lang w:val="en-GB"/>
              </w:rPr>
              <w:t>5]</w:t>
            </w:r>
          </w:p>
        </w:tc>
        <w:tc>
          <w:tcPr>
            <w:tcW w:w="6035" w:type="dxa"/>
            <w:shd w:val="clear" w:color="auto" w:fill="auto"/>
            <w:vAlign w:val="center"/>
          </w:tcPr>
          <w:p w14:paraId="701879B7" w14:textId="77777777" w:rsidR="00146C30" w:rsidRPr="00013B26" w:rsidRDefault="00146C30" w:rsidP="00390162">
            <w:pPr>
              <w:snapToGrid w:val="0"/>
              <w:spacing w:line="360" w:lineRule="auto"/>
              <w:rPr>
                <w:rFonts w:ascii="Book Antiqua" w:eastAsiaTheme="minorHAnsi" w:hAnsi="Book Antiqua"/>
                <w:lang w:val="en-US"/>
              </w:rPr>
            </w:pPr>
            <w:r w:rsidRPr="00013B26">
              <w:rPr>
                <w:rFonts w:ascii="Book Antiqua" w:hAnsi="Book Antiqua" w:cs="Arial"/>
                <w:caps/>
                <w:lang w:val="en-US"/>
              </w:rPr>
              <w:t>p</w:t>
            </w:r>
            <w:r w:rsidRPr="00013B26">
              <w:rPr>
                <w:rFonts w:ascii="Book Antiqua" w:hAnsi="Book Antiqua" w:cs="Arial"/>
                <w:lang w:val="en-US"/>
              </w:rPr>
              <w:t>ositive expression in neurons of the muscular layers</w:t>
            </w:r>
          </w:p>
        </w:tc>
      </w:tr>
      <w:tr w:rsidR="00013B26" w:rsidRPr="00013B26" w14:paraId="6C44F88D" w14:textId="77777777" w:rsidTr="00020372">
        <w:trPr>
          <w:trHeight w:val="379"/>
        </w:trPr>
        <w:tc>
          <w:tcPr>
            <w:tcW w:w="3402" w:type="dxa"/>
            <w:vMerge/>
            <w:shd w:val="clear" w:color="auto" w:fill="auto"/>
            <w:vAlign w:val="center"/>
          </w:tcPr>
          <w:p w14:paraId="4FCCDD66" w14:textId="77777777" w:rsidR="00146C30" w:rsidRPr="00013B26" w:rsidRDefault="00146C30" w:rsidP="00390162">
            <w:pPr>
              <w:snapToGrid w:val="0"/>
              <w:spacing w:line="360" w:lineRule="auto"/>
              <w:rPr>
                <w:rFonts w:ascii="Book Antiqua" w:hAnsi="Book Antiqua" w:cs="Arial"/>
                <w:bCs/>
                <w:lang w:val="en-US"/>
              </w:rPr>
            </w:pPr>
          </w:p>
        </w:tc>
        <w:tc>
          <w:tcPr>
            <w:tcW w:w="6035" w:type="dxa"/>
            <w:shd w:val="clear" w:color="auto" w:fill="auto"/>
            <w:vAlign w:val="center"/>
          </w:tcPr>
          <w:p w14:paraId="0156714B" w14:textId="77777777" w:rsidR="00146C30" w:rsidRPr="00013B26" w:rsidRDefault="00146C30" w:rsidP="00390162">
            <w:pPr>
              <w:snapToGrid w:val="0"/>
              <w:spacing w:line="360" w:lineRule="auto"/>
              <w:rPr>
                <w:rFonts w:ascii="Book Antiqua" w:hAnsi="Book Antiqua" w:cs="Arial"/>
                <w:lang w:val="en-US"/>
              </w:rPr>
            </w:pPr>
            <w:r w:rsidRPr="00013B26">
              <w:rPr>
                <w:rFonts w:ascii="Book Antiqua" w:hAnsi="Book Antiqua" w:cs="Arial"/>
                <w:caps/>
                <w:lang w:val="en-US"/>
              </w:rPr>
              <w:t>v</w:t>
            </w:r>
            <w:r w:rsidRPr="00013B26">
              <w:rPr>
                <w:rFonts w:ascii="Book Antiqua" w:hAnsi="Book Antiqua" w:cs="Arial"/>
                <w:lang w:val="en-US"/>
              </w:rPr>
              <w:t>ariable expression in nerve fibers in muscle layers and mucosa</w:t>
            </w:r>
          </w:p>
        </w:tc>
      </w:tr>
      <w:tr w:rsidR="00013B26" w:rsidRPr="00013B26" w14:paraId="4365A62D" w14:textId="77777777" w:rsidTr="00020372">
        <w:trPr>
          <w:trHeight w:val="519"/>
        </w:trPr>
        <w:tc>
          <w:tcPr>
            <w:tcW w:w="3402" w:type="dxa"/>
            <w:shd w:val="clear" w:color="auto" w:fill="auto"/>
            <w:vAlign w:val="center"/>
          </w:tcPr>
          <w:p w14:paraId="2D001CCE" w14:textId="2E911F1E" w:rsidR="00146C30" w:rsidRPr="00013B26" w:rsidRDefault="00146C30" w:rsidP="00390162">
            <w:pPr>
              <w:snapToGrid w:val="0"/>
              <w:spacing w:line="360" w:lineRule="auto"/>
              <w:rPr>
                <w:rFonts w:ascii="Book Antiqua" w:eastAsiaTheme="minorHAnsi" w:hAnsi="Book Antiqua"/>
                <w:bCs/>
                <w:lang w:val="en-US"/>
              </w:rPr>
            </w:pPr>
            <w:r w:rsidRPr="00013B26">
              <w:rPr>
                <w:rFonts w:ascii="Book Antiqua" w:hAnsi="Book Antiqua" w:cs="Arial"/>
                <w:bCs/>
              </w:rPr>
              <w:t>NO synthase</w:t>
            </w:r>
            <w:r w:rsidRPr="00013B26">
              <w:rPr>
                <w:rFonts w:ascii="Book Antiqua" w:hAnsi="Book Antiqua" w:cs="Arial"/>
                <w:bCs/>
                <w:vertAlign w:val="superscript"/>
              </w:rPr>
              <w:t>[</w:t>
            </w:r>
            <w:r w:rsidR="00641607" w:rsidRPr="00013B26">
              <w:rPr>
                <w:rFonts w:ascii="Book Antiqua" w:hAnsi="Book Antiqua" w:cs="Arial"/>
                <w:bCs/>
                <w:vertAlign w:val="superscript"/>
              </w:rPr>
              <w:t>6</w:t>
            </w:r>
            <w:r w:rsidRPr="00013B26">
              <w:rPr>
                <w:rFonts w:ascii="Book Antiqua" w:hAnsi="Book Antiqua" w:cs="Arial"/>
                <w:bCs/>
                <w:vertAlign w:val="superscript"/>
              </w:rPr>
              <w:t>6]</w:t>
            </w:r>
          </w:p>
        </w:tc>
        <w:tc>
          <w:tcPr>
            <w:tcW w:w="6035" w:type="dxa"/>
            <w:shd w:val="clear" w:color="auto" w:fill="auto"/>
            <w:vAlign w:val="center"/>
          </w:tcPr>
          <w:p w14:paraId="785DD948" w14:textId="77777777" w:rsidR="00146C30" w:rsidRPr="00013B26" w:rsidRDefault="00146C30" w:rsidP="00390162">
            <w:pPr>
              <w:snapToGrid w:val="0"/>
              <w:spacing w:line="360" w:lineRule="auto"/>
              <w:rPr>
                <w:rFonts w:ascii="Book Antiqua" w:eastAsiaTheme="minorHAnsi" w:hAnsi="Book Antiqua"/>
                <w:lang w:val="en-US"/>
              </w:rPr>
            </w:pPr>
            <w:r w:rsidRPr="00013B26">
              <w:rPr>
                <w:rFonts w:ascii="Book Antiqua" w:hAnsi="Book Antiqua" w:cs="Arial"/>
                <w:caps/>
                <w:lang w:val="en-US"/>
              </w:rPr>
              <w:t>p</w:t>
            </w:r>
            <w:r w:rsidRPr="00013B26">
              <w:rPr>
                <w:rFonts w:ascii="Book Antiqua" w:hAnsi="Book Antiqua" w:cs="Arial"/>
                <w:lang w:val="en-US"/>
              </w:rPr>
              <w:t>ositive expression in ganglion cells</w:t>
            </w:r>
          </w:p>
        </w:tc>
      </w:tr>
      <w:tr w:rsidR="00013B26" w:rsidRPr="00013B26" w14:paraId="3D2A8EA1" w14:textId="77777777" w:rsidTr="00020372">
        <w:trPr>
          <w:trHeight w:val="516"/>
        </w:trPr>
        <w:tc>
          <w:tcPr>
            <w:tcW w:w="3402" w:type="dxa"/>
            <w:shd w:val="clear" w:color="auto" w:fill="auto"/>
            <w:vAlign w:val="center"/>
          </w:tcPr>
          <w:p w14:paraId="2DA4F27A" w14:textId="56100DB7" w:rsidR="00146C30" w:rsidRPr="00013B26" w:rsidRDefault="00146C30" w:rsidP="00390162">
            <w:pPr>
              <w:snapToGrid w:val="0"/>
              <w:spacing w:line="360" w:lineRule="auto"/>
              <w:rPr>
                <w:rFonts w:ascii="Book Antiqua" w:eastAsiaTheme="minorHAnsi" w:hAnsi="Book Antiqua"/>
                <w:bCs/>
                <w:lang w:val="en-US"/>
              </w:rPr>
            </w:pPr>
            <w:r w:rsidRPr="00013B26">
              <w:rPr>
                <w:rFonts w:ascii="Book Antiqua" w:hAnsi="Book Antiqua" w:cs="Arial"/>
                <w:bCs/>
              </w:rPr>
              <w:t>NSE</w:t>
            </w:r>
            <w:r w:rsidRPr="00013B26">
              <w:rPr>
                <w:rFonts w:ascii="Book Antiqua" w:hAnsi="Book Antiqua" w:cs="Arial"/>
                <w:bCs/>
                <w:vertAlign w:val="superscript"/>
                <w:lang w:val="en-GB"/>
              </w:rPr>
              <w:t>[</w:t>
            </w:r>
            <w:r w:rsidR="00641607" w:rsidRPr="00013B26">
              <w:rPr>
                <w:rFonts w:ascii="Book Antiqua" w:hAnsi="Book Antiqua" w:cs="Arial"/>
                <w:bCs/>
                <w:vertAlign w:val="superscript"/>
                <w:lang w:val="en-GB"/>
              </w:rPr>
              <w:t>6</w:t>
            </w:r>
            <w:r w:rsidRPr="00013B26">
              <w:rPr>
                <w:rFonts w:ascii="Book Antiqua" w:hAnsi="Book Antiqua" w:cs="Arial"/>
                <w:bCs/>
                <w:vertAlign w:val="superscript"/>
                <w:lang w:val="en-GB"/>
              </w:rPr>
              <w:t>1]</w:t>
            </w:r>
          </w:p>
        </w:tc>
        <w:tc>
          <w:tcPr>
            <w:tcW w:w="6035" w:type="dxa"/>
            <w:shd w:val="clear" w:color="auto" w:fill="auto"/>
            <w:vAlign w:val="center"/>
          </w:tcPr>
          <w:p w14:paraId="2BF6FBE7" w14:textId="77777777" w:rsidR="00146C30" w:rsidRPr="00013B26" w:rsidRDefault="00146C30" w:rsidP="00390162">
            <w:pPr>
              <w:snapToGrid w:val="0"/>
              <w:spacing w:line="360" w:lineRule="auto"/>
              <w:rPr>
                <w:rFonts w:ascii="Book Antiqua" w:eastAsiaTheme="minorHAnsi" w:hAnsi="Book Antiqua"/>
                <w:lang w:val="en-US"/>
              </w:rPr>
            </w:pPr>
            <w:r w:rsidRPr="00013B26">
              <w:rPr>
                <w:rFonts w:ascii="Book Antiqua" w:hAnsi="Book Antiqua" w:cs="Arial"/>
                <w:lang w:val="en-US"/>
              </w:rPr>
              <w:t>Positive expression in nerve fibers in the muscle layers and mucosa</w:t>
            </w:r>
          </w:p>
        </w:tc>
      </w:tr>
      <w:tr w:rsidR="00013B26" w:rsidRPr="00013B26" w14:paraId="3E332C19" w14:textId="77777777" w:rsidTr="00020372">
        <w:trPr>
          <w:trHeight w:val="533"/>
        </w:trPr>
        <w:tc>
          <w:tcPr>
            <w:tcW w:w="3402" w:type="dxa"/>
            <w:shd w:val="clear" w:color="auto" w:fill="auto"/>
            <w:vAlign w:val="center"/>
          </w:tcPr>
          <w:p w14:paraId="24AE9BCB" w14:textId="55EA9E10" w:rsidR="00146C30" w:rsidRPr="00013B26" w:rsidRDefault="00146C30" w:rsidP="00390162">
            <w:pPr>
              <w:snapToGrid w:val="0"/>
              <w:spacing w:line="360" w:lineRule="auto"/>
              <w:rPr>
                <w:rFonts w:ascii="Book Antiqua" w:eastAsiaTheme="minorHAnsi" w:hAnsi="Book Antiqua"/>
                <w:bCs/>
                <w:lang w:val="en-US"/>
              </w:rPr>
            </w:pPr>
            <w:r w:rsidRPr="00013B26">
              <w:rPr>
                <w:rFonts w:ascii="Book Antiqua" w:hAnsi="Book Antiqua" w:cs="Arial"/>
                <w:bCs/>
              </w:rPr>
              <w:t>Peripherin</w:t>
            </w:r>
            <w:r w:rsidRPr="00013B26">
              <w:rPr>
                <w:rFonts w:ascii="Book Antiqua" w:hAnsi="Book Antiqua" w:cs="Arial"/>
                <w:bCs/>
                <w:vertAlign w:val="superscript"/>
              </w:rPr>
              <w:t>[</w:t>
            </w:r>
            <w:r w:rsidR="00641607" w:rsidRPr="00013B26">
              <w:rPr>
                <w:rFonts w:ascii="Book Antiqua" w:hAnsi="Book Antiqua" w:cs="Arial"/>
                <w:bCs/>
                <w:vertAlign w:val="superscript"/>
              </w:rPr>
              <w:t>6</w:t>
            </w:r>
            <w:r w:rsidRPr="00013B26">
              <w:rPr>
                <w:rFonts w:ascii="Book Antiqua" w:hAnsi="Book Antiqua" w:cs="Arial"/>
                <w:bCs/>
                <w:vertAlign w:val="superscript"/>
              </w:rPr>
              <w:t>6,</w:t>
            </w:r>
            <w:r w:rsidR="00641607" w:rsidRPr="00013B26">
              <w:rPr>
                <w:rFonts w:ascii="Book Antiqua" w:hAnsi="Book Antiqua" w:cs="Arial"/>
                <w:bCs/>
                <w:vertAlign w:val="superscript"/>
              </w:rPr>
              <w:t>6</w:t>
            </w:r>
            <w:r w:rsidRPr="00013B26">
              <w:rPr>
                <w:rFonts w:ascii="Book Antiqua" w:hAnsi="Book Antiqua" w:cs="Arial"/>
                <w:bCs/>
                <w:vertAlign w:val="superscript"/>
              </w:rPr>
              <w:t>7]</w:t>
            </w:r>
          </w:p>
        </w:tc>
        <w:tc>
          <w:tcPr>
            <w:tcW w:w="6035" w:type="dxa"/>
            <w:shd w:val="clear" w:color="auto" w:fill="auto"/>
            <w:vAlign w:val="center"/>
          </w:tcPr>
          <w:p w14:paraId="599B8466" w14:textId="77777777" w:rsidR="00146C30" w:rsidRPr="00013B26" w:rsidRDefault="00146C30" w:rsidP="00390162">
            <w:pPr>
              <w:snapToGrid w:val="0"/>
              <w:spacing w:line="360" w:lineRule="auto"/>
              <w:rPr>
                <w:rFonts w:ascii="Book Antiqua" w:eastAsiaTheme="minorHAnsi" w:hAnsi="Book Antiqua"/>
                <w:lang w:val="en-US"/>
              </w:rPr>
            </w:pPr>
            <w:r w:rsidRPr="00013B26">
              <w:rPr>
                <w:rFonts w:ascii="Book Antiqua" w:hAnsi="Book Antiqua" w:cs="Arial"/>
                <w:caps/>
                <w:lang w:val="en-US"/>
              </w:rPr>
              <w:t>p</w:t>
            </w:r>
            <w:r w:rsidRPr="00013B26">
              <w:rPr>
                <w:rFonts w:ascii="Book Antiqua" w:hAnsi="Book Antiqua" w:cs="Arial"/>
                <w:lang w:val="en-US"/>
              </w:rPr>
              <w:t>ositive expression in ganglion cells</w:t>
            </w:r>
          </w:p>
        </w:tc>
      </w:tr>
      <w:tr w:rsidR="00013B26" w:rsidRPr="00013B26" w14:paraId="372B3F75" w14:textId="77777777" w:rsidTr="00020372">
        <w:trPr>
          <w:trHeight w:val="630"/>
        </w:trPr>
        <w:tc>
          <w:tcPr>
            <w:tcW w:w="3402" w:type="dxa"/>
            <w:vMerge w:val="restart"/>
            <w:shd w:val="clear" w:color="auto" w:fill="auto"/>
            <w:vAlign w:val="center"/>
          </w:tcPr>
          <w:p w14:paraId="4C2F9C43" w14:textId="53F1A6FA" w:rsidR="00146C30" w:rsidRPr="00013B26" w:rsidRDefault="00146C30" w:rsidP="00390162">
            <w:pPr>
              <w:snapToGrid w:val="0"/>
              <w:spacing w:line="360" w:lineRule="auto"/>
              <w:rPr>
                <w:rFonts w:ascii="Book Antiqua" w:eastAsiaTheme="minorHAnsi" w:hAnsi="Book Antiqua"/>
                <w:bCs/>
                <w:lang w:val="en-US"/>
              </w:rPr>
            </w:pPr>
            <w:r w:rsidRPr="00013B26">
              <w:rPr>
                <w:rFonts w:ascii="Book Antiqua" w:hAnsi="Book Antiqua" w:cs="Arial"/>
                <w:bCs/>
              </w:rPr>
              <w:t>PGP9.5</w:t>
            </w:r>
            <w:r w:rsidRPr="00013B26">
              <w:rPr>
                <w:rFonts w:ascii="Book Antiqua" w:hAnsi="Book Antiqua" w:cs="Arial"/>
                <w:bCs/>
                <w:vertAlign w:val="superscript"/>
              </w:rPr>
              <w:t>[</w:t>
            </w:r>
            <w:r w:rsidR="00641607" w:rsidRPr="00013B26">
              <w:rPr>
                <w:rFonts w:ascii="Book Antiqua" w:hAnsi="Book Antiqua" w:cs="Arial"/>
                <w:bCs/>
                <w:vertAlign w:val="superscript"/>
              </w:rPr>
              <w:t>6</w:t>
            </w:r>
            <w:r w:rsidRPr="00013B26">
              <w:rPr>
                <w:rFonts w:ascii="Book Antiqua" w:hAnsi="Book Antiqua" w:cs="Arial"/>
                <w:bCs/>
                <w:vertAlign w:val="superscript"/>
              </w:rPr>
              <w:t>0,</w:t>
            </w:r>
            <w:r w:rsidR="00641607" w:rsidRPr="00013B26">
              <w:rPr>
                <w:rFonts w:ascii="Book Antiqua" w:hAnsi="Book Antiqua" w:cs="Arial"/>
                <w:bCs/>
                <w:vertAlign w:val="superscript"/>
              </w:rPr>
              <w:t>6</w:t>
            </w:r>
            <w:r w:rsidRPr="00013B26">
              <w:rPr>
                <w:rFonts w:ascii="Book Antiqua" w:hAnsi="Book Antiqua" w:cs="Arial"/>
                <w:bCs/>
                <w:vertAlign w:val="superscript"/>
              </w:rPr>
              <w:t>8]</w:t>
            </w:r>
          </w:p>
        </w:tc>
        <w:tc>
          <w:tcPr>
            <w:tcW w:w="6035" w:type="dxa"/>
            <w:shd w:val="clear" w:color="auto" w:fill="auto"/>
            <w:vAlign w:val="center"/>
          </w:tcPr>
          <w:p w14:paraId="598AA6BB" w14:textId="77777777" w:rsidR="00146C30" w:rsidRPr="00013B26" w:rsidRDefault="00146C30" w:rsidP="00390162">
            <w:pPr>
              <w:snapToGrid w:val="0"/>
              <w:spacing w:line="360" w:lineRule="auto"/>
              <w:rPr>
                <w:rFonts w:ascii="Book Antiqua" w:eastAsiaTheme="minorHAnsi" w:hAnsi="Book Antiqua"/>
                <w:lang w:val="en-US"/>
              </w:rPr>
            </w:pPr>
            <w:r w:rsidRPr="00013B26">
              <w:rPr>
                <w:rFonts w:ascii="Book Antiqua" w:hAnsi="Book Antiqua" w:cs="Arial"/>
                <w:caps/>
                <w:lang w:val="en-US"/>
              </w:rPr>
              <w:t>p</w:t>
            </w:r>
            <w:r w:rsidRPr="00013B26">
              <w:rPr>
                <w:rFonts w:ascii="Book Antiqua" w:hAnsi="Book Antiqua" w:cs="Arial"/>
                <w:lang w:val="en-US"/>
              </w:rPr>
              <w:t>ositive expression in enlarged nerve trunks, hyperplastic nerve ganglia, and heterotopic nerve cells</w:t>
            </w:r>
          </w:p>
        </w:tc>
      </w:tr>
      <w:tr w:rsidR="00013B26" w:rsidRPr="00013B26" w14:paraId="3253C052" w14:textId="77777777" w:rsidTr="00020372">
        <w:trPr>
          <w:trHeight w:val="138"/>
        </w:trPr>
        <w:tc>
          <w:tcPr>
            <w:tcW w:w="3402" w:type="dxa"/>
            <w:vMerge/>
            <w:shd w:val="clear" w:color="auto" w:fill="auto"/>
            <w:vAlign w:val="center"/>
          </w:tcPr>
          <w:p w14:paraId="112E3815" w14:textId="77777777" w:rsidR="00146C30" w:rsidRPr="00013B26" w:rsidRDefault="00146C30" w:rsidP="00390162">
            <w:pPr>
              <w:snapToGrid w:val="0"/>
              <w:spacing w:line="360" w:lineRule="auto"/>
              <w:rPr>
                <w:rFonts w:ascii="Book Antiqua" w:hAnsi="Book Antiqua" w:cs="Arial"/>
                <w:bCs/>
                <w:lang w:val="en-US"/>
              </w:rPr>
            </w:pPr>
          </w:p>
        </w:tc>
        <w:tc>
          <w:tcPr>
            <w:tcW w:w="6035" w:type="dxa"/>
            <w:shd w:val="clear" w:color="auto" w:fill="auto"/>
            <w:vAlign w:val="center"/>
          </w:tcPr>
          <w:p w14:paraId="352A4988" w14:textId="77777777" w:rsidR="00146C30" w:rsidRPr="00013B26" w:rsidRDefault="00146C30" w:rsidP="00390162">
            <w:pPr>
              <w:snapToGrid w:val="0"/>
              <w:spacing w:line="360" w:lineRule="auto"/>
              <w:rPr>
                <w:rFonts w:ascii="Book Antiqua" w:hAnsi="Book Antiqua" w:cs="Arial"/>
                <w:lang w:val="en-US"/>
              </w:rPr>
            </w:pPr>
            <w:r w:rsidRPr="00013B26">
              <w:rPr>
                <w:rFonts w:ascii="Book Antiqua" w:hAnsi="Book Antiqua" w:cs="Arial"/>
                <w:caps/>
                <w:lang w:val="en-US"/>
              </w:rPr>
              <w:t>p</w:t>
            </w:r>
            <w:r w:rsidRPr="00013B26">
              <w:rPr>
                <w:rFonts w:ascii="Book Antiqua" w:hAnsi="Book Antiqua" w:cs="Arial"/>
                <w:lang w:val="en-US"/>
              </w:rPr>
              <w:t>ositive expression in neurons of the inner intestinal muscle layer</w:t>
            </w:r>
          </w:p>
        </w:tc>
      </w:tr>
      <w:tr w:rsidR="00013B26" w:rsidRPr="00013B26" w14:paraId="2B3A8509" w14:textId="77777777" w:rsidTr="00020372">
        <w:trPr>
          <w:trHeight w:val="557"/>
        </w:trPr>
        <w:tc>
          <w:tcPr>
            <w:tcW w:w="3402" w:type="dxa"/>
            <w:shd w:val="clear" w:color="auto" w:fill="auto"/>
            <w:vAlign w:val="center"/>
          </w:tcPr>
          <w:p w14:paraId="5205E26E" w14:textId="1F8DBFF2" w:rsidR="00146C30" w:rsidRPr="00013B26" w:rsidRDefault="00146C30" w:rsidP="00390162">
            <w:pPr>
              <w:snapToGrid w:val="0"/>
              <w:spacing w:line="360" w:lineRule="auto"/>
              <w:rPr>
                <w:rFonts w:ascii="Book Antiqua" w:hAnsi="Book Antiqua" w:cs="Arial"/>
                <w:bCs/>
              </w:rPr>
            </w:pPr>
            <w:r w:rsidRPr="00013B26">
              <w:rPr>
                <w:rFonts w:ascii="Book Antiqua" w:hAnsi="Book Antiqua" w:cs="Arial"/>
                <w:bCs/>
              </w:rPr>
              <w:t>PTEN</w:t>
            </w:r>
            <w:r w:rsidRPr="00013B26">
              <w:rPr>
                <w:rFonts w:ascii="Book Antiqua" w:hAnsi="Book Antiqua" w:cs="Arial"/>
                <w:bCs/>
                <w:vertAlign w:val="superscript"/>
              </w:rPr>
              <w:t>[</w:t>
            </w:r>
            <w:r w:rsidR="00641607" w:rsidRPr="00013B26">
              <w:rPr>
                <w:rFonts w:ascii="Book Antiqua" w:hAnsi="Book Antiqua" w:cs="Arial"/>
                <w:bCs/>
                <w:vertAlign w:val="superscript"/>
              </w:rPr>
              <w:t>6</w:t>
            </w:r>
            <w:r w:rsidRPr="00013B26">
              <w:rPr>
                <w:rFonts w:ascii="Book Antiqua" w:hAnsi="Book Antiqua" w:cs="Arial"/>
                <w:bCs/>
                <w:vertAlign w:val="superscript"/>
              </w:rPr>
              <w:t>9]</w:t>
            </w:r>
          </w:p>
        </w:tc>
        <w:tc>
          <w:tcPr>
            <w:tcW w:w="6035" w:type="dxa"/>
            <w:shd w:val="clear" w:color="auto" w:fill="auto"/>
            <w:vAlign w:val="center"/>
          </w:tcPr>
          <w:p w14:paraId="46CC6B3B" w14:textId="77777777" w:rsidR="00146C30" w:rsidRPr="00013B26" w:rsidRDefault="00146C30" w:rsidP="00390162">
            <w:pPr>
              <w:snapToGrid w:val="0"/>
              <w:spacing w:line="360" w:lineRule="auto"/>
              <w:rPr>
                <w:rFonts w:ascii="Book Antiqua" w:hAnsi="Book Antiqua" w:cs="Arial"/>
                <w:lang w:val="en-US"/>
              </w:rPr>
            </w:pPr>
            <w:r w:rsidRPr="00013B26">
              <w:rPr>
                <w:rFonts w:ascii="Book Antiqua" w:hAnsi="Book Antiqua" w:cs="Arial"/>
                <w:caps/>
                <w:lang w:val="en-US"/>
              </w:rPr>
              <w:t>r</w:t>
            </w:r>
            <w:r w:rsidRPr="00013B26">
              <w:rPr>
                <w:rFonts w:ascii="Book Antiqua" w:hAnsi="Book Antiqua" w:cs="Arial"/>
                <w:lang w:val="en-US"/>
              </w:rPr>
              <w:t>educed expression in submucosal and myenteric nerve plexuses</w:t>
            </w:r>
          </w:p>
        </w:tc>
      </w:tr>
      <w:tr w:rsidR="00013B26" w:rsidRPr="00013B26" w14:paraId="3203BEA1" w14:textId="77777777" w:rsidTr="00020372">
        <w:trPr>
          <w:trHeight w:val="525"/>
        </w:trPr>
        <w:tc>
          <w:tcPr>
            <w:tcW w:w="3402" w:type="dxa"/>
            <w:shd w:val="clear" w:color="auto" w:fill="auto"/>
            <w:vAlign w:val="center"/>
          </w:tcPr>
          <w:p w14:paraId="7F0E727F" w14:textId="53DE6D6A" w:rsidR="00146C30" w:rsidRPr="00013B26" w:rsidRDefault="00146C30" w:rsidP="00390162">
            <w:pPr>
              <w:snapToGrid w:val="0"/>
              <w:spacing w:line="360" w:lineRule="auto"/>
              <w:rPr>
                <w:rFonts w:ascii="Book Antiqua" w:hAnsi="Book Antiqua" w:cs="Arial"/>
                <w:bCs/>
              </w:rPr>
            </w:pPr>
            <w:r w:rsidRPr="00013B26">
              <w:rPr>
                <w:rFonts w:ascii="Book Antiqua" w:hAnsi="Book Antiqua" w:cs="Arial"/>
                <w:bCs/>
              </w:rPr>
              <w:t>RET</w:t>
            </w:r>
            <w:r w:rsidRPr="00013B26">
              <w:rPr>
                <w:rFonts w:ascii="Book Antiqua" w:hAnsi="Book Antiqua" w:cs="Arial"/>
                <w:bCs/>
                <w:vertAlign w:val="superscript"/>
              </w:rPr>
              <w:t>[</w:t>
            </w:r>
            <w:r w:rsidR="00641607" w:rsidRPr="00013B26">
              <w:rPr>
                <w:rFonts w:ascii="Book Antiqua" w:hAnsi="Book Antiqua" w:cs="Arial"/>
                <w:bCs/>
                <w:vertAlign w:val="superscript"/>
              </w:rPr>
              <w:t>5</w:t>
            </w:r>
            <w:r w:rsidRPr="00013B26">
              <w:rPr>
                <w:rFonts w:ascii="Book Antiqua" w:hAnsi="Book Antiqua" w:cs="Arial"/>
                <w:bCs/>
                <w:vertAlign w:val="superscript"/>
              </w:rPr>
              <w:t>4,</w:t>
            </w:r>
            <w:r w:rsidR="00641607" w:rsidRPr="00013B26">
              <w:rPr>
                <w:rFonts w:ascii="Book Antiqua" w:hAnsi="Book Antiqua" w:cs="Arial"/>
                <w:bCs/>
                <w:vertAlign w:val="superscript"/>
              </w:rPr>
              <w:t>6</w:t>
            </w:r>
            <w:r w:rsidRPr="00013B26">
              <w:rPr>
                <w:rFonts w:ascii="Book Antiqua" w:hAnsi="Book Antiqua" w:cs="Arial"/>
                <w:bCs/>
                <w:vertAlign w:val="superscript"/>
              </w:rPr>
              <w:t>6]</w:t>
            </w:r>
          </w:p>
        </w:tc>
        <w:tc>
          <w:tcPr>
            <w:tcW w:w="6035" w:type="dxa"/>
            <w:shd w:val="clear" w:color="auto" w:fill="auto"/>
            <w:vAlign w:val="center"/>
          </w:tcPr>
          <w:p w14:paraId="684B763C" w14:textId="77777777" w:rsidR="00146C30" w:rsidRPr="00013B26" w:rsidRDefault="00146C30" w:rsidP="00390162">
            <w:pPr>
              <w:snapToGrid w:val="0"/>
              <w:spacing w:line="360" w:lineRule="auto"/>
              <w:rPr>
                <w:rFonts w:ascii="Book Antiqua" w:hAnsi="Book Antiqua" w:cs="Arial"/>
                <w:lang w:val="en-US"/>
              </w:rPr>
            </w:pPr>
            <w:r w:rsidRPr="00013B26">
              <w:rPr>
                <w:rFonts w:ascii="Book Antiqua" w:hAnsi="Book Antiqua" w:cs="Arial"/>
                <w:caps/>
                <w:lang w:val="en-US"/>
              </w:rPr>
              <w:t>p</w:t>
            </w:r>
            <w:r w:rsidRPr="00013B26">
              <w:rPr>
                <w:rFonts w:ascii="Book Antiqua" w:hAnsi="Book Antiqua" w:cs="Arial"/>
                <w:lang w:val="en-US"/>
              </w:rPr>
              <w:t>ositive expression in mature and immature ganglion cells</w:t>
            </w:r>
          </w:p>
        </w:tc>
      </w:tr>
      <w:tr w:rsidR="00013B26" w:rsidRPr="00013B26" w14:paraId="1B45B81E" w14:textId="77777777" w:rsidTr="00020372">
        <w:trPr>
          <w:trHeight w:val="429"/>
        </w:trPr>
        <w:tc>
          <w:tcPr>
            <w:tcW w:w="3402" w:type="dxa"/>
            <w:vMerge w:val="restart"/>
            <w:shd w:val="clear" w:color="auto" w:fill="auto"/>
            <w:vAlign w:val="center"/>
          </w:tcPr>
          <w:p w14:paraId="54B4F05E" w14:textId="27598E10" w:rsidR="00146C30" w:rsidRPr="00013B26" w:rsidRDefault="00146C30" w:rsidP="00390162">
            <w:pPr>
              <w:snapToGrid w:val="0"/>
              <w:spacing w:line="360" w:lineRule="auto"/>
              <w:rPr>
                <w:rFonts w:ascii="Book Antiqua" w:hAnsi="Book Antiqua" w:cs="Arial"/>
                <w:bCs/>
              </w:rPr>
            </w:pPr>
            <w:r w:rsidRPr="00013B26">
              <w:rPr>
                <w:rFonts w:ascii="Book Antiqua" w:hAnsi="Book Antiqua" w:cs="Arial"/>
                <w:bCs/>
              </w:rPr>
              <w:t>S100</w:t>
            </w:r>
            <w:r w:rsidRPr="00013B26">
              <w:rPr>
                <w:rFonts w:ascii="Book Antiqua" w:hAnsi="Book Antiqua" w:cs="Arial"/>
                <w:bCs/>
                <w:vertAlign w:val="superscript"/>
              </w:rPr>
              <w:t>[</w:t>
            </w:r>
            <w:r w:rsidR="00641607" w:rsidRPr="00013B26">
              <w:rPr>
                <w:rFonts w:ascii="Book Antiqua" w:hAnsi="Book Antiqua" w:cs="Arial"/>
                <w:bCs/>
                <w:vertAlign w:val="superscript"/>
              </w:rPr>
              <w:t>6</w:t>
            </w:r>
            <w:r w:rsidRPr="00013B26">
              <w:rPr>
                <w:rFonts w:ascii="Book Antiqua" w:hAnsi="Book Antiqua" w:cs="Arial"/>
                <w:bCs/>
                <w:vertAlign w:val="superscript"/>
              </w:rPr>
              <w:t>0,</w:t>
            </w:r>
            <w:r w:rsidR="00641607" w:rsidRPr="00013B26">
              <w:rPr>
                <w:rFonts w:ascii="Book Antiqua" w:hAnsi="Book Antiqua" w:cs="Arial"/>
                <w:bCs/>
                <w:vertAlign w:val="superscript"/>
              </w:rPr>
              <w:t>6</w:t>
            </w:r>
            <w:r w:rsidRPr="00013B26">
              <w:rPr>
                <w:rFonts w:ascii="Book Antiqua" w:hAnsi="Book Antiqua" w:cs="Arial"/>
                <w:bCs/>
                <w:vertAlign w:val="superscript"/>
              </w:rPr>
              <w:t>1,</w:t>
            </w:r>
            <w:r w:rsidR="00641607" w:rsidRPr="00013B26">
              <w:rPr>
                <w:rFonts w:ascii="Book Antiqua" w:hAnsi="Book Antiqua" w:cs="Arial"/>
                <w:bCs/>
                <w:vertAlign w:val="superscript"/>
              </w:rPr>
              <w:t>6</w:t>
            </w:r>
            <w:r w:rsidRPr="00013B26">
              <w:rPr>
                <w:rFonts w:ascii="Book Antiqua" w:hAnsi="Book Antiqua" w:cs="Arial"/>
                <w:bCs/>
                <w:vertAlign w:val="superscript"/>
              </w:rPr>
              <w:t>6]</w:t>
            </w:r>
          </w:p>
        </w:tc>
        <w:tc>
          <w:tcPr>
            <w:tcW w:w="6035" w:type="dxa"/>
            <w:shd w:val="clear" w:color="auto" w:fill="auto"/>
            <w:vAlign w:val="center"/>
          </w:tcPr>
          <w:p w14:paraId="3C7623BC" w14:textId="77777777" w:rsidR="00146C30" w:rsidRPr="00013B26" w:rsidRDefault="00146C30" w:rsidP="00390162">
            <w:pPr>
              <w:snapToGrid w:val="0"/>
              <w:spacing w:line="360" w:lineRule="auto"/>
              <w:rPr>
                <w:rFonts w:ascii="Book Antiqua" w:hAnsi="Book Antiqua" w:cs="Arial"/>
                <w:lang w:val="en-US"/>
              </w:rPr>
            </w:pPr>
            <w:r w:rsidRPr="00013B26">
              <w:rPr>
                <w:rFonts w:ascii="Book Antiqua" w:hAnsi="Book Antiqua" w:cs="Arial"/>
                <w:caps/>
                <w:lang w:val="en-US"/>
              </w:rPr>
              <w:t>p</w:t>
            </w:r>
            <w:r w:rsidRPr="00013B26">
              <w:rPr>
                <w:rFonts w:ascii="Book Antiqua" w:hAnsi="Book Antiqua" w:cs="Arial"/>
                <w:lang w:val="en-US"/>
              </w:rPr>
              <w:t xml:space="preserve">ositive expression in ganglion cells  </w:t>
            </w:r>
          </w:p>
        </w:tc>
      </w:tr>
      <w:tr w:rsidR="00013B26" w:rsidRPr="00013B26" w14:paraId="052D47B4" w14:textId="77777777" w:rsidTr="00020372">
        <w:trPr>
          <w:trHeight w:val="209"/>
        </w:trPr>
        <w:tc>
          <w:tcPr>
            <w:tcW w:w="3402" w:type="dxa"/>
            <w:vMerge/>
            <w:shd w:val="clear" w:color="auto" w:fill="auto"/>
            <w:vAlign w:val="center"/>
          </w:tcPr>
          <w:p w14:paraId="5CB5220D" w14:textId="77777777" w:rsidR="00146C30" w:rsidRPr="00013B26" w:rsidRDefault="00146C30" w:rsidP="00390162">
            <w:pPr>
              <w:snapToGrid w:val="0"/>
              <w:spacing w:line="360" w:lineRule="auto"/>
              <w:rPr>
                <w:rFonts w:ascii="Book Antiqua" w:hAnsi="Book Antiqua" w:cs="Arial"/>
                <w:bCs/>
                <w:lang w:val="en-US"/>
              </w:rPr>
            </w:pPr>
          </w:p>
        </w:tc>
        <w:tc>
          <w:tcPr>
            <w:tcW w:w="6035" w:type="dxa"/>
            <w:shd w:val="clear" w:color="auto" w:fill="auto"/>
            <w:vAlign w:val="center"/>
          </w:tcPr>
          <w:p w14:paraId="2BE82DAE" w14:textId="77777777" w:rsidR="00146C30" w:rsidRPr="00013B26" w:rsidRDefault="00146C30" w:rsidP="00390162">
            <w:pPr>
              <w:snapToGrid w:val="0"/>
              <w:spacing w:line="360" w:lineRule="auto"/>
              <w:rPr>
                <w:rFonts w:ascii="Book Antiqua" w:hAnsi="Book Antiqua" w:cs="Arial"/>
                <w:lang w:val="en-US"/>
              </w:rPr>
            </w:pPr>
            <w:r w:rsidRPr="00013B26">
              <w:rPr>
                <w:rFonts w:ascii="Book Antiqua" w:hAnsi="Book Antiqua" w:cs="Arial"/>
                <w:caps/>
                <w:lang w:val="en-US"/>
              </w:rPr>
              <w:t>p</w:t>
            </w:r>
            <w:r w:rsidRPr="00013B26">
              <w:rPr>
                <w:rFonts w:ascii="Book Antiqua" w:hAnsi="Book Antiqua" w:cs="Arial"/>
                <w:lang w:val="en-US"/>
              </w:rPr>
              <w:t>ositive expression in nerve fibers in the muscular layers and mucosa</w:t>
            </w:r>
          </w:p>
        </w:tc>
      </w:tr>
      <w:tr w:rsidR="00013B26" w:rsidRPr="00013B26" w14:paraId="700FA650" w14:textId="77777777" w:rsidTr="00020372">
        <w:trPr>
          <w:trHeight w:val="640"/>
        </w:trPr>
        <w:tc>
          <w:tcPr>
            <w:tcW w:w="3402" w:type="dxa"/>
            <w:shd w:val="clear" w:color="auto" w:fill="auto"/>
            <w:vAlign w:val="center"/>
          </w:tcPr>
          <w:p w14:paraId="35246F8D" w14:textId="13E22384" w:rsidR="00146C30" w:rsidRPr="00013B26" w:rsidRDefault="00146C30" w:rsidP="00390162">
            <w:pPr>
              <w:snapToGrid w:val="0"/>
              <w:spacing w:line="360" w:lineRule="auto"/>
              <w:rPr>
                <w:rFonts w:ascii="Book Antiqua" w:hAnsi="Book Antiqua" w:cs="Arial"/>
                <w:bCs/>
              </w:rPr>
            </w:pPr>
            <w:r w:rsidRPr="00013B26">
              <w:rPr>
                <w:rFonts w:ascii="Book Antiqua" w:hAnsi="Book Antiqua"/>
                <w:bCs/>
              </w:rPr>
              <w:t>Synaptophysin</w:t>
            </w:r>
            <w:r w:rsidRPr="00013B26">
              <w:rPr>
                <w:rFonts w:ascii="Book Antiqua" w:hAnsi="Book Antiqua"/>
                <w:bCs/>
                <w:vertAlign w:val="superscript"/>
              </w:rPr>
              <w:t>[</w:t>
            </w:r>
            <w:r w:rsidR="00641607" w:rsidRPr="00013B26">
              <w:rPr>
                <w:rFonts w:ascii="Book Antiqua" w:hAnsi="Book Antiqua"/>
                <w:bCs/>
                <w:vertAlign w:val="superscript"/>
              </w:rPr>
              <w:t>6</w:t>
            </w:r>
            <w:r w:rsidRPr="00013B26">
              <w:rPr>
                <w:rFonts w:ascii="Book Antiqua" w:hAnsi="Book Antiqua"/>
                <w:bCs/>
                <w:vertAlign w:val="superscript"/>
              </w:rPr>
              <w:t>0,</w:t>
            </w:r>
            <w:r w:rsidR="00641607" w:rsidRPr="00013B26">
              <w:rPr>
                <w:rFonts w:ascii="Book Antiqua" w:hAnsi="Book Antiqua"/>
                <w:bCs/>
                <w:vertAlign w:val="superscript"/>
              </w:rPr>
              <w:t>6</w:t>
            </w:r>
            <w:r w:rsidRPr="00013B26">
              <w:rPr>
                <w:rFonts w:ascii="Book Antiqua" w:hAnsi="Book Antiqua"/>
                <w:bCs/>
                <w:vertAlign w:val="superscript"/>
              </w:rPr>
              <w:t>2,</w:t>
            </w:r>
            <w:r w:rsidR="00641607" w:rsidRPr="00013B26">
              <w:rPr>
                <w:rFonts w:ascii="Book Antiqua" w:hAnsi="Book Antiqua"/>
                <w:bCs/>
                <w:vertAlign w:val="superscript"/>
              </w:rPr>
              <w:t>6</w:t>
            </w:r>
            <w:r w:rsidRPr="00013B26">
              <w:rPr>
                <w:rFonts w:ascii="Book Antiqua" w:hAnsi="Book Antiqua"/>
                <w:bCs/>
                <w:vertAlign w:val="superscript"/>
              </w:rPr>
              <w:t>3,</w:t>
            </w:r>
            <w:r w:rsidR="00641607" w:rsidRPr="00013B26">
              <w:rPr>
                <w:rFonts w:ascii="Book Antiqua" w:hAnsi="Book Antiqua"/>
                <w:bCs/>
                <w:vertAlign w:val="superscript"/>
              </w:rPr>
              <w:t>6</w:t>
            </w:r>
            <w:r w:rsidRPr="00013B26">
              <w:rPr>
                <w:rFonts w:ascii="Book Antiqua" w:hAnsi="Book Antiqua"/>
                <w:bCs/>
                <w:vertAlign w:val="superscript"/>
              </w:rPr>
              <w:t>5,</w:t>
            </w:r>
            <w:r w:rsidR="00641607" w:rsidRPr="00013B26">
              <w:rPr>
                <w:rFonts w:ascii="Book Antiqua" w:hAnsi="Book Antiqua"/>
                <w:bCs/>
                <w:vertAlign w:val="superscript"/>
              </w:rPr>
              <w:t>6</w:t>
            </w:r>
            <w:r w:rsidRPr="00013B26">
              <w:rPr>
                <w:rFonts w:ascii="Book Antiqua" w:hAnsi="Book Antiqua"/>
                <w:bCs/>
                <w:vertAlign w:val="superscript"/>
              </w:rPr>
              <w:t>6,</w:t>
            </w:r>
            <w:r w:rsidR="00641607" w:rsidRPr="00013B26">
              <w:rPr>
                <w:rFonts w:ascii="Book Antiqua" w:hAnsi="Book Antiqua"/>
                <w:bCs/>
                <w:vertAlign w:val="superscript"/>
              </w:rPr>
              <w:t>7</w:t>
            </w:r>
            <w:r w:rsidRPr="00013B26">
              <w:rPr>
                <w:rFonts w:ascii="Book Antiqua" w:hAnsi="Book Antiqua"/>
                <w:bCs/>
                <w:vertAlign w:val="superscript"/>
              </w:rPr>
              <w:t>0]</w:t>
            </w:r>
          </w:p>
        </w:tc>
        <w:tc>
          <w:tcPr>
            <w:tcW w:w="6035" w:type="dxa"/>
            <w:shd w:val="clear" w:color="auto" w:fill="auto"/>
            <w:vAlign w:val="center"/>
          </w:tcPr>
          <w:p w14:paraId="51D83FAD" w14:textId="77777777" w:rsidR="00146C30" w:rsidRPr="00013B26" w:rsidRDefault="00146C30" w:rsidP="00390162">
            <w:pPr>
              <w:snapToGrid w:val="0"/>
              <w:spacing w:line="360" w:lineRule="auto"/>
              <w:rPr>
                <w:rFonts w:ascii="Book Antiqua" w:hAnsi="Book Antiqua" w:cs="Arial"/>
                <w:lang w:val="en-US"/>
              </w:rPr>
            </w:pPr>
            <w:r w:rsidRPr="00013B26">
              <w:rPr>
                <w:rFonts w:ascii="Book Antiqua" w:hAnsi="Book Antiqua" w:cs="Arial"/>
                <w:caps/>
                <w:lang w:val="en-US"/>
              </w:rPr>
              <w:t>p</w:t>
            </w:r>
            <w:r w:rsidRPr="00013B26">
              <w:rPr>
                <w:rFonts w:ascii="Book Antiqua" w:hAnsi="Book Antiqua" w:cs="Arial"/>
                <w:lang w:val="en-US"/>
              </w:rPr>
              <w:t>ositive expression in synaptic vesicles in plexuses and nerve fibers</w:t>
            </w:r>
          </w:p>
        </w:tc>
      </w:tr>
      <w:tr w:rsidR="00013B26" w:rsidRPr="00013B26" w14:paraId="4AB5D2C9" w14:textId="77777777" w:rsidTr="00020372">
        <w:trPr>
          <w:trHeight w:val="542"/>
        </w:trPr>
        <w:tc>
          <w:tcPr>
            <w:tcW w:w="3402" w:type="dxa"/>
            <w:shd w:val="clear" w:color="auto" w:fill="auto"/>
            <w:vAlign w:val="center"/>
          </w:tcPr>
          <w:p w14:paraId="236C3C6E" w14:textId="7E3D842C" w:rsidR="00146C30" w:rsidRPr="00013B26" w:rsidRDefault="00146C30" w:rsidP="00390162">
            <w:pPr>
              <w:snapToGrid w:val="0"/>
              <w:spacing w:line="360" w:lineRule="auto"/>
              <w:rPr>
                <w:rFonts w:ascii="Book Antiqua" w:hAnsi="Book Antiqua"/>
                <w:bCs/>
              </w:rPr>
            </w:pPr>
            <w:r w:rsidRPr="00013B26">
              <w:rPr>
                <w:rFonts w:ascii="Book Antiqua" w:hAnsi="Book Antiqua" w:cs="Arial"/>
                <w:bCs/>
                <w:lang w:val="en-GB"/>
              </w:rPr>
              <w:t>SMA (1a</w:t>
            </w:r>
            <w:proofErr w:type="gramStart"/>
            <w:r w:rsidRPr="00013B26">
              <w:rPr>
                <w:rFonts w:ascii="Book Antiqua" w:hAnsi="Book Antiqua" w:cs="Arial"/>
                <w:bCs/>
                <w:lang w:val="en-GB"/>
              </w:rPr>
              <w:t>4)</w:t>
            </w:r>
            <w:r w:rsidRPr="00013B26">
              <w:rPr>
                <w:rFonts w:ascii="Book Antiqua" w:hAnsi="Book Antiqua" w:cs="Arial"/>
                <w:bCs/>
                <w:vertAlign w:val="superscript"/>
              </w:rPr>
              <w:t>[</w:t>
            </w:r>
            <w:proofErr w:type="gramEnd"/>
            <w:r w:rsidR="00641607" w:rsidRPr="00013B26">
              <w:rPr>
                <w:rFonts w:ascii="Book Antiqua" w:hAnsi="Book Antiqua" w:cs="Arial"/>
                <w:bCs/>
                <w:vertAlign w:val="superscript"/>
              </w:rPr>
              <w:t>6</w:t>
            </w:r>
            <w:r w:rsidRPr="00013B26">
              <w:rPr>
                <w:rFonts w:ascii="Book Antiqua" w:hAnsi="Book Antiqua" w:cs="Arial"/>
                <w:bCs/>
                <w:vertAlign w:val="superscript"/>
              </w:rPr>
              <w:t>1,</w:t>
            </w:r>
            <w:r w:rsidR="00641607" w:rsidRPr="00013B26">
              <w:rPr>
                <w:rFonts w:ascii="Book Antiqua" w:hAnsi="Book Antiqua" w:cs="Arial"/>
                <w:bCs/>
                <w:vertAlign w:val="superscript"/>
              </w:rPr>
              <w:t>7</w:t>
            </w:r>
            <w:r w:rsidRPr="00013B26">
              <w:rPr>
                <w:rFonts w:ascii="Book Antiqua" w:hAnsi="Book Antiqua" w:cs="Arial"/>
                <w:bCs/>
                <w:vertAlign w:val="superscript"/>
              </w:rPr>
              <w:t>1]</w:t>
            </w:r>
          </w:p>
        </w:tc>
        <w:tc>
          <w:tcPr>
            <w:tcW w:w="6035" w:type="dxa"/>
            <w:shd w:val="clear" w:color="auto" w:fill="auto"/>
            <w:vAlign w:val="center"/>
          </w:tcPr>
          <w:p w14:paraId="0A571B0F" w14:textId="77777777" w:rsidR="00146C30" w:rsidRPr="00013B26" w:rsidRDefault="00146C30" w:rsidP="00390162">
            <w:pPr>
              <w:snapToGrid w:val="0"/>
              <w:spacing w:line="360" w:lineRule="auto"/>
              <w:rPr>
                <w:rFonts w:ascii="Book Antiqua" w:hAnsi="Book Antiqua" w:cs="Arial"/>
                <w:lang w:val="en-US"/>
              </w:rPr>
            </w:pPr>
            <w:r w:rsidRPr="00013B26">
              <w:rPr>
                <w:rFonts w:ascii="Book Antiqua" w:hAnsi="Book Antiqua" w:cs="Arial"/>
                <w:caps/>
                <w:lang w:val="en-US"/>
              </w:rPr>
              <w:t>p</w:t>
            </w:r>
            <w:r w:rsidRPr="00013B26">
              <w:rPr>
                <w:rFonts w:ascii="Book Antiqua" w:hAnsi="Book Antiqua" w:cs="Arial"/>
                <w:lang w:val="en-US"/>
              </w:rPr>
              <w:t>ositive expression in muscle fibers from muscular layers and muscularis mucosa</w:t>
            </w:r>
          </w:p>
        </w:tc>
      </w:tr>
      <w:tr w:rsidR="00013B26" w:rsidRPr="00013B26" w14:paraId="23A4AADB" w14:textId="77777777" w:rsidTr="00020372">
        <w:trPr>
          <w:trHeight w:val="536"/>
        </w:trPr>
        <w:tc>
          <w:tcPr>
            <w:tcW w:w="3402" w:type="dxa"/>
            <w:shd w:val="clear" w:color="auto" w:fill="auto"/>
            <w:vAlign w:val="center"/>
          </w:tcPr>
          <w:p w14:paraId="3C6435AC" w14:textId="7E53A457" w:rsidR="00146C30" w:rsidRPr="00013B26" w:rsidRDefault="00146C30" w:rsidP="00390162">
            <w:pPr>
              <w:snapToGrid w:val="0"/>
              <w:spacing w:line="360" w:lineRule="auto"/>
              <w:rPr>
                <w:rFonts w:ascii="Book Antiqua" w:hAnsi="Book Antiqua" w:cs="Arial"/>
                <w:bCs/>
                <w:lang w:val="en-GB"/>
              </w:rPr>
            </w:pPr>
            <w:r w:rsidRPr="00013B26">
              <w:rPr>
                <w:rFonts w:ascii="Book Antiqua" w:hAnsi="Book Antiqua" w:cs="Arial"/>
                <w:bCs/>
              </w:rPr>
              <w:t>Sox10</w:t>
            </w:r>
            <w:r w:rsidRPr="00013B26">
              <w:rPr>
                <w:rFonts w:ascii="Book Antiqua" w:hAnsi="Book Antiqua" w:cs="Arial"/>
                <w:bCs/>
                <w:vertAlign w:val="superscript"/>
              </w:rPr>
              <w:t>[</w:t>
            </w:r>
            <w:r w:rsidR="00641607" w:rsidRPr="00013B26">
              <w:rPr>
                <w:rFonts w:ascii="Book Antiqua" w:hAnsi="Book Antiqua" w:cs="Arial"/>
                <w:bCs/>
                <w:vertAlign w:val="superscript"/>
              </w:rPr>
              <w:t>46</w:t>
            </w:r>
            <w:r w:rsidRPr="00013B26">
              <w:rPr>
                <w:rFonts w:ascii="Book Antiqua" w:hAnsi="Book Antiqua" w:cs="Arial"/>
                <w:bCs/>
                <w:vertAlign w:val="superscript"/>
              </w:rPr>
              <w:t>]</w:t>
            </w:r>
          </w:p>
        </w:tc>
        <w:tc>
          <w:tcPr>
            <w:tcW w:w="6035" w:type="dxa"/>
            <w:shd w:val="clear" w:color="auto" w:fill="auto"/>
            <w:vAlign w:val="center"/>
          </w:tcPr>
          <w:p w14:paraId="6B6BDA5A" w14:textId="77777777" w:rsidR="00146C30" w:rsidRPr="00013B26" w:rsidRDefault="00146C30" w:rsidP="00390162">
            <w:pPr>
              <w:snapToGrid w:val="0"/>
              <w:spacing w:line="360" w:lineRule="auto"/>
              <w:rPr>
                <w:rFonts w:ascii="Book Antiqua" w:hAnsi="Book Antiqua" w:cs="Arial"/>
                <w:lang w:val="en-US"/>
              </w:rPr>
            </w:pPr>
            <w:r w:rsidRPr="00013B26">
              <w:rPr>
                <w:rFonts w:ascii="Book Antiqua" w:hAnsi="Book Antiqua" w:cs="Arial"/>
                <w:caps/>
                <w:lang w:val="en-US"/>
              </w:rPr>
              <w:t>p</w:t>
            </w:r>
            <w:r w:rsidRPr="00013B26">
              <w:rPr>
                <w:rFonts w:ascii="Book Antiqua" w:hAnsi="Book Antiqua" w:cs="Arial"/>
                <w:lang w:val="en-US"/>
              </w:rPr>
              <w:t>ositive expression in glial and ganglion cells in nerve plexuses</w:t>
            </w:r>
          </w:p>
        </w:tc>
      </w:tr>
    </w:tbl>
    <w:p w14:paraId="468020CA" w14:textId="1C74509C" w:rsidR="00970849" w:rsidRPr="00013B26" w:rsidRDefault="00970849" w:rsidP="00390162">
      <w:pPr>
        <w:snapToGrid w:val="0"/>
        <w:spacing w:line="360" w:lineRule="auto"/>
        <w:jc w:val="both"/>
        <w:rPr>
          <w:rFonts w:ascii="Book Antiqua" w:hAnsi="Book Antiqua"/>
        </w:rPr>
      </w:pPr>
      <w:r w:rsidRPr="00013B26">
        <w:rPr>
          <w:rFonts w:ascii="Book Antiqua" w:eastAsiaTheme="minorHAnsi" w:hAnsi="Book Antiqua"/>
          <w:bCs/>
        </w:rPr>
        <w:t>Bcl-2</w:t>
      </w:r>
      <w:r w:rsidRPr="00013B26">
        <w:rPr>
          <w:rFonts w:ascii="Book Antiqua" w:hAnsi="Book Antiqua"/>
          <w:bCs/>
        </w:rPr>
        <w:t xml:space="preserve">: </w:t>
      </w:r>
      <w:r w:rsidRPr="00013B26">
        <w:rPr>
          <w:rFonts w:ascii="Book Antiqua" w:hAnsi="Book Antiqua"/>
        </w:rPr>
        <w:t xml:space="preserve">B-cell lymphoma 2; </w:t>
      </w:r>
      <w:r w:rsidRPr="00013B26">
        <w:rPr>
          <w:rFonts w:ascii="Book Antiqua" w:hAnsi="Book Antiqua" w:cs="Arial"/>
          <w:bCs/>
        </w:rPr>
        <w:t>c-kit:</w:t>
      </w:r>
      <w:r w:rsidRPr="00013B26">
        <w:rPr>
          <w:rFonts w:ascii="Book Antiqua" w:hAnsi="Book Antiqua"/>
        </w:rPr>
        <w:t xml:space="preserve"> </w:t>
      </w:r>
      <w:r w:rsidRPr="00013B26">
        <w:rPr>
          <w:rFonts w:ascii="Book Antiqua" w:hAnsi="Book Antiqua"/>
          <w:caps/>
        </w:rPr>
        <w:t>t</w:t>
      </w:r>
      <w:r w:rsidRPr="00013B26">
        <w:rPr>
          <w:rFonts w:ascii="Book Antiqua" w:hAnsi="Book Antiqua"/>
        </w:rPr>
        <w:t xml:space="preserve">ransmembrane tyrosine kinase receptor; GAP43: </w:t>
      </w:r>
      <w:r w:rsidRPr="00013B26">
        <w:rPr>
          <w:rFonts w:ascii="Book Antiqua" w:hAnsi="Book Antiqua"/>
          <w:caps/>
        </w:rPr>
        <w:t>g</w:t>
      </w:r>
      <w:r w:rsidRPr="00013B26">
        <w:rPr>
          <w:rFonts w:ascii="Book Antiqua" w:hAnsi="Book Antiqua"/>
        </w:rPr>
        <w:t>rowth associated protein 43; Hu/CD: RNA binding protein Hu</w:t>
      </w:r>
      <w:r w:rsidRPr="00013B26">
        <w:t xml:space="preserve"> (</w:t>
      </w:r>
      <w:proofErr w:type="spellStart"/>
      <w:r w:rsidRPr="00013B26">
        <w:rPr>
          <w:rFonts w:ascii="Book Antiqua" w:hAnsi="Book Antiqua"/>
        </w:rPr>
        <w:t>HuC</w:t>
      </w:r>
      <w:proofErr w:type="spellEnd"/>
      <w:r w:rsidRPr="00013B26">
        <w:rPr>
          <w:rFonts w:ascii="Book Antiqua" w:hAnsi="Book Antiqua"/>
        </w:rPr>
        <w:t xml:space="preserve"> and </w:t>
      </w:r>
      <w:proofErr w:type="spellStart"/>
      <w:r w:rsidRPr="00013B26">
        <w:rPr>
          <w:rFonts w:ascii="Book Antiqua" w:hAnsi="Book Antiqua"/>
        </w:rPr>
        <w:t>HuD</w:t>
      </w:r>
      <w:proofErr w:type="spellEnd"/>
      <w:r w:rsidRPr="00013B26">
        <w:rPr>
          <w:rFonts w:ascii="Book Antiqua" w:hAnsi="Book Antiqua"/>
        </w:rPr>
        <w:t xml:space="preserve">) - also referred to as type-1 anti-neuronal nuclear antibodies (ANNA-1); NGF: </w:t>
      </w:r>
      <w:r w:rsidRPr="00013B26">
        <w:rPr>
          <w:rFonts w:ascii="Book Antiqua" w:hAnsi="Book Antiqua"/>
          <w:caps/>
        </w:rPr>
        <w:t>n</w:t>
      </w:r>
      <w:r w:rsidRPr="00013B26">
        <w:rPr>
          <w:rFonts w:ascii="Book Antiqua" w:hAnsi="Book Antiqua"/>
        </w:rPr>
        <w:t xml:space="preserve">erve growth factor; NCAM: </w:t>
      </w:r>
      <w:r w:rsidRPr="00013B26">
        <w:rPr>
          <w:rFonts w:ascii="Book Antiqua" w:hAnsi="Book Antiqua"/>
          <w:caps/>
        </w:rPr>
        <w:t>n</w:t>
      </w:r>
      <w:r w:rsidRPr="00013B26">
        <w:rPr>
          <w:rFonts w:ascii="Book Antiqua" w:hAnsi="Book Antiqua"/>
        </w:rPr>
        <w:t>eural cell adhesion molecule; NO:</w:t>
      </w:r>
      <w:r w:rsidRPr="00013B26">
        <w:rPr>
          <w:rFonts w:ascii="Book Antiqua" w:hAnsi="Book Antiqua"/>
          <w:caps/>
        </w:rPr>
        <w:t xml:space="preserve"> n</w:t>
      </w:r>
      <w:r w:rsidRPr="00013B26">
        <w:rPr>
          <w:rFonts w:ascii="Book Antiqua" w:hAnsi="Book Antiqua"/>
        </w:rPr>
        <w:t xml:space="preserve">itric oxide; NSE: </w:t>
      </w:r>
      <w:r w:rsidRPr="00013B26">
        <w:rPr>
          <w:rFonts w:ascii="Book Antiqua" w:hAnsi="Book Antiqua"/>
          <w:caps/>
        </w:rPr>
        <w:t>n</w:t>
      </w:r>
      <w:r w:rsidRPr="00013B26">
        <w:rPr>
          <w:rFonts w:ascii="Book Antiqua" w:hAnsi="Book Antiqua"/>
        </w:rPr>
        <w:t xml:space="preserve">euron-specific enolase; PGP9.5: </w:t>
      </w:r>
      <w:r w:rsidRPr="00013B26">
        <w:rPr>
          <w:rFonts w:ascii="Book Antiqua" w:hAnsi="Book Antiqua"/>
          <w:caps/>
        </w:rPr>
        <w:t>p</w:t>
      </w:r>
      <w:r w:rsidRPr="00013B26">
        <w:rPr>
          <w:rFonts w:ascii="Book Antiqua" w:hAnsi="Book Antiqua"/>
        </w:rPr>
        <w:t xml:space="preserve">rotein gene product 9.5; PTEN: </w:t>
      </w:r>
      <w:r w:rsidRPr="00013B26">
        <w:rPr>
          <w:rFonts w:ascii="Book Antiqua" w:hAnsi="Book Antiqua"/>
          <w:caps/>
        </w:rPr>
        <w:t>p</w:t>
      </w:r>
      <w:r w:rsidRPr="00013B26">
        <w:rPr>
          <w:rFonts w:ascii="Book Antiqua" w:hAnsi="Book Antiqua"/>
        </w:rPr>
        <w:t xml:space="preserve">hosphatase and </w:t>
      </w:r>
      <w:proofErr w:type="spellStart"/>
      <w:r w:rsidRPr="00013B26">
        <w:rPr>
          <w:rFonts w:ascii="Book Antiqua" w:hAnsi="Book Antiqua"/>
        </w:rPr>
        <w:t>tensin</w:t>
      </w:r>
      <w:proofErr w:type="spellEnd"/>
      <w:r w:rsidRPr="00013B26">
        <w:rPr>
          <w:rFonts w:ascii="Book Antiqua" w:hAnsi="Book Antiqua"/>
        </w:rPr>
        <w:t xml:space="preserve"> homologue deleted on chromosome 10; RET: </w:t>
      </w:r>
      <w:r w:rsidRPr="00013B26">
        <w:rPr>
          <w:rFonts w:ascii="Book Antiqua" w:hAnsi="Book Antiqua"/>
          <w:caps/>
        </w:rPr>
        <w:t>r</w:t>
      </w:r>
      <w:r w:rsidRPr="00013B26">
        <w:rPr>
          <w:rFonts w:ascii="Book Antiqua" w:hAnsi="Book Antiqua"/>
        </w:rPr>
        <w:t xml:space="preserve">earranged during transfection - immunohistochemical detection of RET proto-oncogene; SMA: Smooth </w:t>
      </w:r>
      <w:r w:rsidR="00406497" w:rsidRPr="00013B26">
        <w:rPr>
          <w:rFonts w:ascii="Book Antiqua" w:hAnsi="Book Antiqua"/>
        </w:rPr>
        <w:t>muscle a</w:t>
      </w:r>
      <w:r w:rsidRPr="00013B26">
        <w:rPr>
          <w:rFonts w:ascii="Book Antiqua" w:hAnsi="Book Antiqua"/>
        </w:rPr>
        <w:t>ntibody; Sox10: SRY-</w:t>
      </w:r>
      <w:r w:rsidR="00406497" w:rsidRPr="00013B26">
        <w:rPr>
          <w:rFonts w:ascii="Book Antiqua" w:hAnsi="Book Antiqua"/>
        </w:rPr>
        <w:t>b</w:t>
      </w:r>
      <w:r w:rsidRPr="00013B26">
        <w:rPr>
          <w:rFonts w:ascii="Book Antiqua" w:hAnsi="Book Antiqua"/>
        </w:rPr>
        <w:t xml:space="preserve">ox </w:t>
      </w:r>
      <w:r w:rsidR="00406497" w:rsidRPr="00013B26">
        <w:rPr>
          <w:rFonts w:ascii="Book Antiqua" w:hAnsi="Book Antiqua"/>
        </w:rPr>
        <w:t>transcription f</w:t>
      </w:r>
      <w:r w:rsidRPr="00013B26">
        <w:rPr>
          <w:rFonts w:ascii="Book Antiqua" w:hAnsi="Book Antiqua"/>
        </w:rPr>
        <w:t>actor 10</w:t>
      </w:r>
      <w:r w:rsidR="00406497" w:rsidRPr="00013B26">
        <w:rPr>
          <w:rFonts w:ascii="Book Antiqua" w:hAnsi="Book Antiqua" w:hint="eastAsia"/>
          <w:lang w:eastAsia="zh-CN"/>
        </w:rPr>
        <w:t>.</w:t>
      </w:r>
    </w:p>
    <w:sectPr w:rsidR="00970849" w:rsidRPr="00013B26" w:rsidSect="00427F8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0FCC9B" w14:textId="77777777" w:rsidR="00E81F67" w:rsidRDefault="00E81F67" w:rsidP="00EF18BE">
      <w:r>
        <w:separator/>
      </w:r>
    </w:p>
  </w:endnote>
  <w:endnote w:type="continuationSeparator" w:id="0">
    <w:p w14:paraId="5253E61A" w14:textId="77777777" w:rsidR="00E81F67" w:rsidRDefault="00E81F67" w:rsidP="00EF18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0843996"/>
      <w:docPartObj>
        <w:docPartGallery w:val="Page Numbers (Bottom of Page)"/>
        <w:docPartUnique/>
      </w:docPartObj>
    </w:sdtPr>
    <w:sdtEndPr/>
    <w:sdtContent>
      <w:sdt>
        <w:sdtPr>
          <w:id w:val="-1705238520"/>
          <w:docPartObj>
            <w:docPartGallery w:val="Page Numbers (Top of Page)"/>
            <w:docPartUnique/>
          </w:docPartObj>
        </w:sdtPr>
        <w:sdtEndPr/>
        <w:sdtContent>
          <w:p w14:paraId="7DEAD0A7" w14:textId="77777777" w:rsidR="00EF18BE" w:rsidRDefault="00EF18BE" w:rsidP="00EF18BE">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272A1B">
              <w:rPr>
                <w:b/>
                <w:bCs/>
                <w:noProof/>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272A1B">
              <w:rPr>
                <w:b/>
                <w:bCs/>
                <w:noProof/>
              </w:rPr>
              <w:t>28</w:t>
            </w:r>
            <w:r>
              <w:rPr>
                <w:b/>
                <w:bCs/>
                <w:sz w:val="24"/>
                <w:szCs w:val="24"/>
              </w:rPr>
              <w:fldChar w:fldCharType="end"/>
            </w:r>
          </w:p>
        </w:sdtContent>
      </w:sdt>
    </w:sdtContent>
  </w:sdt>
  <w:p w14:paraId="345381BE" w14:textId="77777777" w:rsidR="00EF18BE" w:rsidRDefault="00EF18B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83E0BC" w14:textId="77777777" w:rsidR="00E81F67" w:rsidRDefault="00E81F67" w:rsidP="00EF18BE">
      <w:r>
        <w:separator/>
      </w:r>
    </w:p>
  </w:footnote>
  <w:footnote w:type="continuationSeparator" w:id="0">
    <w:p w14:paraId="1C77A203" w14:textId="77777777" w:rsidR="00E81F67" w:rsidRDefault="00E81F67" w:rsidP="00EF18BE">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zQ3NjAzMDE3MjYyMDZV0lEKTi0uzszPAykwrgUAGeWlhCwAAAA="/>
  </w:docVars>
  <w:rsids>
    <w:rsidRoot w:val="00A77B3E"/>
    <w:rsid w:val="00011C1D"/>
    <w:rsid w:val="00013B26"/>
    <w:rsid w:val="00020372"/>
    <w:rsid w:val="0002370B"/>
    <w:rsid w:val="00027AC1"/>
    <w:rsid w:val="00051DE4"/>
    <w:rsid w:val="00052E73"/>
    <w:rsid w:val="00060573"/>
    <w:rsid w:val="00070723"/>
    <w:rsid w:val="00073066"/>
    <w:rsid w:val="00077FA4"/>
    <w:rsid w:val="00094DE0"/>
    <w:rsid w:val="000A4D1A"/>
    <w:rsid w:val="000A75D3"/>
    <w:rsid w:val="000C3CBC"/>
    <w:rsid w:val="000C7CAE"/>
    <w:rsid w:val="000D543F"/>
    <w:rsid w:val="000D6561"/>
    <w:rsid w:val="000D7590"/>
    <w:rsid w:val="000E1F6E"/>
    <w:rsid w:val="000F3981"/>
    <w:rsid w:val="000F65E4"/>
    <w:rsid w:val="00106D18"/>
    <w:rsid w:val="00122561"/>
    <w:rsid w:val="00127758"/>
    <w:rsid w:val="001359CC"/>
    <w:rsid w:val="00146C30"/>
    <w:rsid w:val="00171073"/>
    <w:rsid w:val="00176EF5"/>
    <w:rsid w:val="001922D3"/>
    <w:rsid w:val="001E6410"/>
    <w:rsid w:val="00202DB3"/>
    <w:rsid w:val="002166D8"/>
    <w:rsid w:val="0022401F"/>
    <w:rsid w:val="002250A6"/>
    <w:rsid w:val="00233D8C"/>
    <w:rsid w:val="00234571"/>
    <w:rsid w:val="002618BD"/>
    <w:rsid w:val="00272A1B"/>
    <w:rsid w:val="002803C6"/>
    <w:rsid w:val="00281EF0"/>
    <w:rsid w:val="002833C1"/>
    <w:rsid w:val="002A2CDF"/>
    <w:rsid w:val="002B1951"/>
    <w:rsid w:val="002B53F2"/>
    <w:rsid w:val="002C5515"/>
    <w:rsid w:val="002D15B6"/>
    <w:rsid w:val="002E1447"/>
    <w:rsid w:val="002E31B1"/>
    <w:rsid w:val="002F5AAC"/>
    <w:rsid w:val="003005CF"/>
    <w:rsid w:val="0031085D"/>
    <w:rsid w:val="0031652A"/>
    <w:rsid w:val="003303C0"/>
    <w:rsid w:val="0033773A"/>
    <w:rsid w:val="0036607C"/>
    <w:rsid w:val="003701E8"/>
    <w:rsid w:val="00374182"/>
    <w:rsid w:val="00374DB4"/>
    <w:rsid w:val="0037756D"/>
    <w:rsid w:val="0038063F"/>
    <w:rsid w:val="00390162"/>
    <w:rsid w:val="0039242B"/>
    <w:rsid w:val="003D0E29"/>
    <w:rsid w:val="003E4AB7"/>
    <w:rsid w:val="003E569B"/>
    <w:rsid w:val="003E5757"/>
    <w:rsid w:val="003E67A3"/>
    <w:rsid w:val="0040233A"/>
    <w:rsid w:val="00406497"/>
    <w:rsid w:val="00427F8F"/>
    <w:rsid w:val="00444C58"/>
    <w:rsid w:val="00447B22"/>
    <w:rsid w:val="00450D5B"/>
    <w:rsid w:val="00451726"/>
    <w:rsid w:val="00464C7E"/>
    <w:rsid w:val="004734E3"/>
    <w:rsid w:val="00496CB0"/>
    <w:rsid w:val="004A049B"/>
    <w:rsid w:val="004A67E5"/>
    <w:rsid w:val="004B110E"/>
    <w:rsid w:val="004B5F3D"/>
    <w:rsid w:val="004E0F70"/>
    <w:rsid w:val="004E762A"/>
    <w:rsid w:val="00500898"/>
    <w:rsid w:val="005527E6"/>
    <w:rsid w:val="00554DB1"/>
    <w:rsid w:val="00561CFF"/>
    <w:rsid w:val="0057015B"/>
    <w:rsid w:val="00570588"/>
    <w:rsid w:val="00581E1C"/>
    <w:rsid w:val="005A5AC4"/>
    <w:rsid w:val="005A7E17"/>
    <w:rsid w:val="005C4A05"/>
    <w:rsid w:val="005C60F3"/>
    <w:rsid w:val="005D25FB"/>
    <w:rsid w:val="005E75D0"/>
    <w:rsid w:val="005F3AA0"/>
    <w:rsid w:val="006348F8"/>
    <w:rsid w:val="00637E1D"/>
    <w:rsid w:val="00641607"/>
    <w:rsid w:val="00651573"/>
    <w:rsid w:val="006808E9"/>
    <w:rsid w:val="00697B54"/>
    <w:rsid w:val="006A494C"/>
    <w:rsid w:val="006B271A"/>
    <w:rsid w:val="006C3CA7"/>
    <w:rsid w:val="006C3E81"/>
    <w:rsid w:val="006C6128"/>
    <w:rsid w:val="006D51FE"/>
    <w:rsid w:val="006E35E1"/>
    <w:rsid w:val="00703335"/>
    <w:rsid w:val="0070388F"/>
    <w:rsid w:val="00731BD6"/>
    <w:rsid w:val="00754140"/>
    <w:rsid w:val="0078797F"/>
    <w:rsid w:val="007A24FC"/>
    <w:rsid w:val="007C370B"/>
    <w:rsid w:val="007C48F3"/>
    <w:rsid w:val="007D231A"/>
    <w:rsid w:val="007D3829"/>
    <w:rsid w:val="007E6661"/>
    <w:rsid w:val="007E73CE"/>
    <w:rsid w:val="007F57D3"/>
    <w:rsid w:val="00806694"/>
    <w:rsid w:val="00811D56"/>
    <w:rsid w:val="008308A2"/>
    <w:rsid w:val="0083221A"/>
    <w:rsid w:val="00834101"/>
    <w:rsid w:val="00862CC4"/>
    <w:rsid w:val="008769A2"/>
    <w:rsid w:val="008941D3"/>
    <w:rsid w:val="008A6AB4"/>
    <w:rsid w:val="008D247E"/>
    <w:rsid w:val="00923089"/>
    <w:rsid w:val="009249D4"/>
    <w:rsid w:val="009263F4"/>
    <w:rsid w:val="009273A4"/>
    <w:rsid w:val="00932AB4"/>
    <w:rsid w:val="0094373C"/>
    <w:rsid w:val="009536BC"/>
    <w:rsid w:val="00954D20"/>
    <w:rsid w:val="00965636"/>
    <w:rsid w:val="00970849"/>
    <w:rsid w:val="00971EDF"/>
    <w:rsid w:val="00973921"/>
    <w:rsid w:val="00973DA9"/>
    <w:rsid w:val="00981D45"/>
    <w:rsid w:val="00982CD1"/>
    <w:rsid w:val="009A7F51"/>
    <w:rsid w:val="009B7725"/>
    <w:rsid w:val="009C0FAD"/>
    <w:rsid w:val="009C2E48"/>
    <w:rsid w:val="009F4DC5"/>
    <w:rsid w:val="00A06538"/>
    <w:rsid w:val="00A27EED"/>
    <w:rsid w:val="00A54CEA"/>
    <w:rsid w:val="00A77B3E"/>
    <w:rsid w:val="00A851A9"/>
    <w:rsid w:val="00A962A2"/>
    <w:rsid w:val="00AA6B00"/>
    <w:rsid w:val="00AA7CB5"/>
    <w:rsid w:val="00AB0C01"/>
    <w:rsid w:val="00AD2F34"/>
    <w:rsid w:val="00B12C64"/>
    <w:rsid w:val="00B4378F"/>
    <w:rsid w:val="00B44A25"/>
    <w:rsid w:val="00B6308B"/>
    <w:rsid w:val="00B67551"/>
    <w:rsid w:val="00B84AB9"/>
    <w:rsid w:val="00B917EE"/>
    <w:rsid w:val="00BD24B1"/>
    <w:rsid w:val="00BE4768"/>
    <w:rsid w:val="00BE76F3"/>
    <w:rsid w:val="00BF2E9A"/>
    <w:rsid w:val="00C16A24"/>
    <w:rsid w:val="00C459D6"/>
    <w:rsid w:val="00C57BD4"/>
    <w:rsid w:val="00C63654"/>
    <w:rsid w:val="00C656A6"/>
    <w:rsid w:val="00C83B68"/>
    <w:rsid w:val="00C95327"/>
    <w:rsid w:val="00CA2A55"/>
    <w:rsid w:val="00CB37CA"/>
    <w:rsid w:val="00CC14FE"/>
    <w:rsid w:val="00CE34C5"/>
    <w:rsid w:val="00CF31F1"/>
    <w:rsid w:val="00D20761"/>
    <w:rsid w:val="00D256F6"/>
    <w:rsid w:val="00D25CB6"/>
    <w:rsid w:val="00D32FE2"/>
    <w:rsid w:val="00D63458"/>
    <w:rsid w:val="00D728EC"/>
    <w:rsid w:val="00D942DF"/>
    <w:rsid w:val="00D958E7"/>
    <w:rsid w:val="00DA10BA"/>
    <w:rsid w:val="00DF1BE4"/>
    <w:rsid w:val="00E047B0"/>
    <w:rsid w:val="00E10258"/>
    <w:rsid w:val="00E12A2A"/>
    <w:rsid w:val="00E22647"/>
    <w:rsid w:val="00E50746"/>
    <w:rsid w:val="00E67AED"/>
    <w:rsid w:val="00E81F67"/>
    <w:rsid w:val="00E915CF"/>
    <w:rsid w:val="00E94DDA"/>
    <w:rsid w:val="00EA6F22"/>
    <w:rsid w:val="00EB617B"/>
    <w:rsid w:val="00EE459B"/>
    <w:rsid w:val="00EF18BE"/>
    <w:rsid w:val="00F0405C"/>
    <w:rsid w:val="00F2511E"/>
    <w:rsid w:val="00F270F7"/>
    <w:rsid w:val="00F359A0"/>
    <w:rsid w:val="00F373B3"/>
    <w:rsid w:val="00F64401"/>
    <w:rsid w:val="00F81A20"/>
    <w:rsid w:val="00F84B3C"/>
    <w:rsid w:val="00FA6790"/>
    <w:rsid w:val="00FB5055"/>
    <w:rsid w:val="00FD29ED"/>
    <w:rsid w:val="00FF46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609BDF"/>
  <w15:docId w15:val="{D0230A82-FF42-40F4-862E-3DD147FE8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5">
    <w:name w:val="heading 5"/>
    <w:basedOn w:val="a"/>
    <w:next w:val="a"/>
    <w:link w:val="50"/>
    <w:uiPriority w:val="9"/>
    <w:unhideWhenUsed/>
    <w:qFormat/>
    <w:rsid w:val="00146C30"/>
    <w:pPr>
      <w:keepNext/>
      <w:keepLines/>
      <w:spacing w:before="40" w:beforeAutospacing="1" w:afterAutospacing="1" w:line="480" w:lineRule="auto"/>
      <w:ind w:firstLine="709"/>
      <w:jc w:val="both"/>
      <w:outlineLvl w:val="4"/>
    </w:pPr>
    <w:rPr>
      <w:rFonts w:asciiTheme="majorHAnsi" w:eastAsiaTheme="majorEastAsia" w:hAnsiTheme="majorHAnsi" w:cstheme="majorBidi"/>
      <w:color w:val="365F91" w:themeColor="accent1" w:themeShade="BF"/>
      <w:szCs w:val="22"/>
      <w:lang w:val="pt-BR" w:eastAsia="pt-B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EF18B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EF18BE"/>
    <w:rPr>
      <w:sz w:val="18"/>
      <w:szCs w:val="18"/>
    </w:rPr>
  </w:style>
  <w:style w:type="paragraph" w:styleId="a5">
    <w:name w:val="footer"/>
    <w:basedOn w:val="a"/>
    <w:link w:val="a6"/>
    <w:uiPriority w:val="99"/>
    <w:unhideWhenUsed/>
    <w:rsid w:val="00EF18BE"/>
    <w:pPr>
      <w:tabs>
        <w:tab w:val="center" w:pos="4153"/>
        <w:tab w:val="right" w:pos="8306"/>
      </w:tabs>
      <w:snapToGrid w:val="0"/>
    </w:pPr>
    <w:rPr>
      <w:sz w:val="18"/>
      <w:szCs w:val="18"/>
    </w:rPr>
  </w:style>
  <w:style w:type="character" w:customStyle="1" w:styleId="a6">
    <w:name w:val="页脚 字符"/>
    <w:basedOn w:val="a0"/>
    <w:link w:val="a5"/>
    <w:uiPriority w:val="99"/>
    <w:rsid w:val="00EF18BE"/>
    <w:rPr>
      <w:sz w:val="18"/>
      <w:szCs w:val="18"/>
    </w:rPr>
  </w:style>
  <w:style w:type="table" w:customStyle="1" w:styleId="Tabelacomgrade2">
    <w:name w:val="Tabela com grade2"/>
    <w:basedOn w:val="a1"/>
    <w:next w:val="a7"/>
    <w:uiPriority w:val="39"/>
    <w:rsid w:val="00DF1BE4"/>
    <w:rPr>
      <w:rFonts w:asciiTheme="minorHAnsi" w:hAnsiTheme="minorHAnsi" w:cstheme="minorBidi"/>
      <w:sz w:val="22"/>
      <w:szCs w:val="22"/>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7">
    <w:name w:val="Table Grid"/>
    <w:basedOn w:val="a1"/>
    <w:rsid w:val="00DF1B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
    <w:name w:val="Tabela com grade1"/>
    <w:basedOn w:val="a1"/>
    <w:next w:val="a7"/>
    <w:uiPriority w:val="39"/>
    <w:rsid w:val="00965636"/>
    <w:rPr>
      <w:rFonts w:asciiTheme="minorHAnsi" w:hAnsiTheme="minorHAnsi" w:cstheme="minorBidi"/>
      <w:sz w:val="22"/>
      <w:szCs w:val="22"/>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标题 5 字符"/>
    <w:basedOn w:val="a0"/>
    <w:link w:val="5"/>
    <w:uiPriority w:val="9"/>
    <w:rsid w:val="00146C30"/>
    <w:rPr>
      <w:rFonts w:asciiTheme="majorHAnsi" w:eastAsiaTheme="majorEastAsia" w:hAnsiTheme="majorHAnsi" w:cstheme="majorBidi"/>
      <w:color w:val="365F91" w:themeColor="accent1" w:themeShade="BF"/>
      <w:sz w:val="24"/>
      <w:szCs w:val="22"/>
      <w:lang w:val="pt-BR" w:eastAsia="pt-BR"/>
    </w:rPr>
  </w:style>
  <w:style w:type="character" w:styleId="a8">
    <w:name w:val="annotation reference"/>
    <w:basedOn w:val="a0"/>
    <w:semiHidden/>
    <w:unhideWhenUsed/>
    <w:rsid w:val="00011C1D"/>
    <w:rPr>
      <w:sz w:val="21"/>
      <w:szCs w:val="21"/>
    </w:rPr>
  </w:style>
  <w:style w:type="paragraph" w:styleId="a9">
    <w:name w:val="annotation text"/>
    <w:basedOn w:val="a"/>
    <w:link w:val="aa"/>
    <w:semiHidden/>
    <w:unhideWhenUsed/>
    <w:rsid w:val="00011C1D"/>
  </w:style>
  <w:style w:type="character" w:customStyle="1" w:styleId="aa">
    <w:name w:val="批注文字 字符"/>
    <w:basedOn w:val="a0"/>
    <w:link w:val="a9"/>
    <w:semiHidden/>
    <w:rsid w:val="00011C1D"/>
    <w:rPr>
      <w:sz w:val="24"/>
      <w:szCs w:val="24"/>
    </w:rPr>
  </w:style>
  <w:style w:type="paragraph" w:styleId="ab">
    <w:name w:val="annotation subject"/>
    <w:basedOn w:val="a9"/>
    <w:next w:val="a9"/>
    <w:link w:val="ac"/>
    <w:semiHidden/>
    <w:unhideWhenUsed/>
    <w:rsid w:val="00011C1D"/>
    <w:rPr>
      <w:b/>
      <w:bCs/>
    </w:rPr>
  </w:style>
  <w:style w:type="character" w:customStyle="1" w:styleId="ac">
    <w:name w:val="批注主题 字符"/>
    <w:basedOn w:val="aa"/>
    <w:link w:val="ab"/>
    <w:semiHidden/>
    <w:rsid w:val="00011C1D"/>
    <w:rPr>
      <w:b/>
      <w:bCs/>
      <w:sz w:val="24"/>
      <w:szCs w:val="24"/>
    </w:rPr>
  </w:style>
  <w:style w:type="paragraph" w:styleId="ad">
    <w:name w:val="Balloon Text"/>
    <w:basedOn w:val="a"/>
    <w:link w:val="ae"/>
    <w:semiHidden/>
    <w:unhideWhenUsed/>
    <w:rsid w:val="00011C1D"/>
    <w:rPr>
      <w:sz w:val="18"/>
      <w:szCs w:val="18"/>
    </w:rPr>
  </w:style>
  <w:style w:type="character" w:customStyle="1" w:styleId="ae">
    <w:name w:val="批注框文本 字符"/>
    <w:basedOn w:val="a0"/>
    <w:link w:val="ad"/>
    <w:semiHidden/>
    <w:rsid w:val="00011C1D"/>
    <w:rPr>
      <w:sz w:val="18"/>
      <w:szCs w:val="18"/>
    </w:rPr>
  </w:style>
  <w:style w:type="paragraph" w:styleId="af">
    <w:name w:val="Revision"/>
    <w:hidden/>
    <w:uiPriority w:val="99"/>
    <w:semiHidden/>
    <w:rsid w:val="003E4AB7"/>
    <w:rPr>
      <w:sz w:val="24"/>
      <w:szCs w:val="24"/>
    </w:rPr>
  </w:style>
  <w:style w:type="paragraph" w:styleId="af0">
    <w:name w:val="List Paragraph"/>
    <w:basedOn w:val="a"/>
    <w:uiPriority w:val="34"/>
    <w:qFormat/>
    <w:rsid w:val="003E4AB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microsoft.com/office/2011/relationships/people" Target="people.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7641</Words>
  <Characters>43557</Characters>
  <Application>Microsoft Office Word</Application>
  <DocSecurity>0</DocSecurity>
  <Lines>362</Lines>
  <Paragraphs>102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51096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Pedro</dc:creator>
  <cp:lastModifiedBy>Liansheng Ma</cp:lastModifiedBy>
  <cp:revision>2</cp:revision>
  <cp:lastPrinted>2021-10-29T16:34:00Z</cp:lastPrinted>
  <dcterms:created xsi:type="dcterms:W3CDTF">2021-11-17T20:21:00Z</dcterms:created>
  <dcterms:modified xsi:type="dcterms:W3CDTF">2021-11-17T20:21:00Z</dcterms:modified>
</cp:coreProperties>
</file>