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B013B5"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t xml:space="preserve">Name of Journal: </w:t>
      </w:r>
      <w:r w:rsidRPr="00680378">
        <w:rPr>
          <w:rFonts w:ascii="Book Antiqua" w:eastAsia="Book Antiqua" w:hAnsi="Book Antiqua" w:cs="Book Antiqua"/>
          <w:i/>
          <w:color w:val="000000"/>
        </w:rPr>
        <w:t>World Journal of Hepatology</w:t>
      </w:r>
    </w:p>
    <w:p w14:paraId="64F0D487"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t xml:space="preserve">Manuscript NO: </w:t>
      </w:r>
      <w:r w:rsidRPr="00680378">
        <w:rPr>
          <w:rFonts w:ascii="Book Antiqua" w:eastAsia="Book Antiqua" w:hAnsi="Book Antiqua" w:cs="Book Antiqua"/>
          <w:color w:val="000000"/>
        </w:rPr>
        <w:t>64962</w:t>
      </w:r>
    </w:p>
    <w:p w14:paraId="06162DB7"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t xml:space="preserve">Manuscript Type: </w:t>
      </w:r>
      <w:r w:rsidRPr="00680378">
        <w:rPr>
          <w:rFonts w:ascii="Book Antiqua" w:eastAsia="Book Antiqua" w:hAnsi="Book Antiqua" w:cs="Book Antiqua"/>
          <w:color w:val="000000"/>
        </w:rPr>
        <w:t>MINIREVIEWS</w:t>
      </w:r>
    </w:p>
    <w:p w14:paraId="1BE483D3" w14:textId="77777777" w:rsidR="00A77B3E" w:rsidRPr="00680378" w:rsidRDefault="00A77B3E" w:rsidP="00680378">
      <w:pPr>
        <w:adjustRightInd w:val="0"/>
        <w:snapToGrid w:val="0"/>
        <w:spacing w:line="360" w:lineRule="auto"/>
        <w:jc w:val="both"/>
        <w:rPr>
          <w:rFonts w:ascii="Book Antiqua" w:hAnsi="Book Antiqua"/>
        </w:rPr>
      </w:pPr>
    </w:p>
    <w:p w14:paraId="28A1EDED" w14:textId="5CF9509F"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t xml:space="preserve">Imaging evaluation of the liver in oncology patients: </w:t>
      </w:r>
      <w:r w:rsidR="006A7FC4">
        <w:rPr>
          <w:rFonts w:ascii="Book Antiqua" w:eastAsia="Book Antiqua" w:hAnsi="Book Antiqua" w:cs="Book Antiqua"/>
          <w:b/>
          <w:color w:val="000000"/>
        </w:rPr>
        <w:t>A</w:t>
      </w:r>
      <w:r w:rsidR="006A7FC4" w:rsidRPr="00680378">
        <w:rPr>
          <w:rFonts w:ascii="Book Antiqua" w:eastAsia="Book Antiqua" w:hAnsi="Book Antiqua" w:cs="Book Antiqua"/>
          <w:b/>
          <w:color w:val="000000"/>
        </w:rPr>
        <w:t xml:space="preserve"> </w:t>
      </w:r>
      <w:r w:rsidRPr="00680378">
        <w:rPr>
          <w:rFonts w:ascii="Book Antiqua" w:eastAsia="Book Antiqua" w:hAnsi="Book Antiqua" w:cs="Book Antiqua"/>
          <w:b/>
          <w:color w:val="000000"/>
        </w:rPr>
        <w:t>comparison of techniques</w:t>
      </w:r>
    </w:p>
    <w:p w14:paraId="67316062" w14:textId="77777777" w:rsidR="00A77B3E" w:rsidRPr="00680378" w:rsidRDefault="00A77B3E" w:rsidP="00680378">
      <w:pPr>
        <w:adjustRightInd w:val="0"/>
        <w:snapToGrid w:val="0"/>
        <w:spacing w:line="360" w:lineRule="auto"/>
        <w:jc w:val="both"/>
        <w:rPr>
          <w:rFonts w:ascii="Book Antiqua" w:hAnsi="Book Antiqua"/>
        </w:rPr>
      </w:pPr>
    </w:p>
    <w:p w14:paraId="6C4B6DC9" w14:textId="71B721D0" w:rsidR="00A77B3E" w:rsidRPr="00680378" w:rsidRDefault="00B35256"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Freitas </w:t>
      </w:r>
      <w:r w:rsidR="001B515A">
        <w:rPr>
          <w:rFonts w:ascii="Book Antiqua" w:eastAsia="Book Antiqua" w:hAnsi="Book Antiqua" w:cs="Book Antiqua"/>
          <w:color w:val="000000"/>
        </w:rPr>
        <w:t>P</w:t>
      </w:r>
      <w:r w:rsidRPr="00680378">
        <w:rPr>
          <w:rFonts w:ascii="Book Antiqua" w:eastAsia="Book Antiqua" w:hAnsi="Book Antiqua" w:cs="Book Antiqua"/>
          <w:color w:val="000000"/>
        </w:rPr>
        <w:t xml:space="preserve">S </w:t>
      </w:r>
      <w:r w:rsidRPr="00680378">
        <w:rPr>
          <w:rFonts w:ascii="Book Antiqua" w:eastAsia="Book Antiqua" w:hAnsi="Book Antiqua" w:cs="Book Antiqua"/>
          <w:i/>
          <w:iCs/>
          <w:color w:val="000000"/>
        </w:rPr>
        <w:t>et al</w:t>
      </w:r>
      <w:r w:rsidRPr="00680378">
        <w:rPr>
          <w:rFonts w:ascii="Book Antiqua" w:eastAsia="Book Antiqua" w:hAnsi="Book Antiqua" w:cs="Book Antiqua"/>
          <w:color w:val="000000"/>
        </w:rPr>
        <w:t xml:space="preserve">. </w:t>
      </w:r>
      <w:r w:rsidR="005418A5" w:rsidRPr="00680378">
        <w:rPr>
          <w:rFonts w:ascii="Book Antiqua" w:eastAsia="Book Antiqua" w:hAnsi="Book Antiqua" w:cs="Book Antiqua"/>
          <w:color w:val="000000"/>
        </w:rPr>
        <w:t>Liver imaging in oncology patients</w:t>
      </w:r>
    </w:p>
    <w:p w14:paraId="24BF9E39" w14:textId="77777777" w:rsidR="00A77B3E" w:rsidRPr="00680378" w:rsidRDefault="00A77B3E" w:rsidP="00680378">
      <w:pPr>
        <w:adjustRightInd w:val="0"/>
        <w:snapToGrid w:val="0"/>
        <w:spacing w:line="360" w:lineRule="auto"/>
        <w:jc w:val="both"/>
        <w:rPr>
          <w:rFonts w:ascii="Book Antiqua" w:hAnsi="Book Antiqua"/>
        </w:rPr>
      </w:pPr>
    </w:p>
    <w:p w14:paraId="6625C141" w14:textId="77777777" w:rsidR="00A77B3E" w:rsidRPr="001B515A" w:rsidRDefault="005418A5" w:rsidP="00680378">
      <w:pPr>
        <w:adjustRightInd w:val="0"/>
        <w:snapToGrid w:val="0"/>
        <w:spacing w:line="360" w:lineRule="auto"/>
        <w:jc w:val="both"/>
        <w:rPr>
          <w:rFonts w:ascii="Book Antiqua" w:hAnsi="Book Antiqua"/>
          <w:lang w:val="pt-PT"/>
        </w:rPr>
      </w:pPr>
      <w:r w:rsidRPr="001B515A">
        <w:rPr>
          <w:rFonts w:ascii="Book Antiqua" w:eastAsia="Book Antiqua" w:hAnsi="Book Antiqua" w:cs="Book Antiqua"/>
          <w:color w:val="000000"/>
          <w:lang w:val="pt-PT"/>
        </w:rPr>
        <w:t>Patrícia S Freitas, Catarina Janicas, José Veiga, António P Matos, Vasco Herédia, Miguel Ramalho</w:t>
      </w:r>
    </w:p>
    <w:p w14:paraId="5173BE91" w14:textId="77777777" w:rsidR="00A77B3E" w:rsidRPr="001B515A" w:rsidRDefault="00A77B3E" w:rsidP="00680378">
      <w:pPr>
        <w:adjustRightInd w:val="0"/>
        <w:snapToGrid w:val="0"/>
        <w:spacing w:line="360" w:lineRule="auto"/>
        <w:jc w:val="both"/>
        <w:rPr>
          <w:rFonts w:ascii="Book Antiqua" w:hAnsi="Book Antiqua"/>
          <w:lang w:val="pt-PT"/>
        </w:rPr>
      </w:pPr>
    </w:p>
    <w:p w14:paraId="6062A65A" w14:textId="77777777" w:rsidR="00A77B3E" w:rsidRPr="001B515A" w:rsidRDefault="005418A5" w:rsidP="00680378">
      <w:pPr>
        <w:adjustRightInd w:val="0"/>
        <w:snapToGrid w:val="0"/>
        <w:spacing w:line="360" w:lineRule="auto"/>
        <w:jc w:val="both"/>
        <w:rPr>
          <w:rFonts w:ascii="Book Antiqua" w:hAnsi="Book Antiqua"/>
          <w:lang w:val="pt-PT"/>
        </w:rPr>
      </w:pPr>
      <w:r w:rsidRPr="001B515A">
        <w:rPr>
          <w:rFonts w:ascii="Book Antiqua" w:eastAsia="Book Antiqua" w:hAnsi="Book Antiqua" w:cs="Book Antiqua"/>
          <w:b/>
          <w:bCs/>
          <w:color w:val="000000"/>
          <w:lang w:val="pt-PT"/>
        </w:rPr>
        <w:t xml:space="preserve">Patrícia S Freitas, José Veiga, </w:t>
      </w:r>
      <w:r w:rsidRPr="001B515A">
        <w:rPr>
          <w:rFonts w:ascii="Book Antiqua" w:eastAsia="Book Antiqua" w:hAnsi="Book Antiqua" w:cs="Book Antiqua"/>
          <w:color w:val="000000"/>
          <w:lang w:val="pt-PT"/>
        </w:rPr>
        <w:t>Department of Radiology, Centro Hospitalar Universitário de Lisboa Central, Lisbon 1150-199, Portugal</w:t>
      </w:r>
    </w:p>
    <w:p w14:paraId="4394B731" w14:textId="77777777" w:rsidR="00A77B3E" w:rsidRPr="001B515A" w:rsidRDefault="00A77B3E" w:rsidP="00680378">
      <w:pPr>
        <w:adjustRightInd w:val="0"/>
        <w:snapToGrid w:val="0"/>
        <w:spacing w:line="360" w:lineRule="auto"/>
        <w:jc w:val="both"/>
        <w:rPr>
          <w:rFonts w:ascii="Book Antiqua" w:hAnsi="Book Antiqua"/>
          <w:lang w:val="pt-PT"/>
        </w:rPr>
      </w:pPr>
    </w:p>
    <w:p w14:paraId="3B44AD3D" w14:textId="00995EC8" w:rsidR="00A77B3E" w:rsidRPr="001B515A" w:rsidRDefault="005418A5" w:rsidP="00680378">
      <w:pPr>
        <w:adjustRightInd w:val="0"/>
        <w:snapToGrid w:val="0"/>
        <w:spacing w:line="360" w:lineRule="auto"/>
        <w:jc w:val="both"/>
        <w:rPr>
          <w:rFonts w:ascii="Book Antiqua" w:hAnsi="Book Antiqua"/>
          <w:lang w:val="pt-PT"/>
        </w:rPr>
      </w:pPr>
      <w:r w:rsidRPr="001B515A">
        <w:rPr>
          <w:rFonts w:ascii="Book Antiqua" w:eastAsia="Book Antiqua" w:hAnsi="Book Antiqua" w:cs="Book Antiqua"/>
          <w:b/>
          <w:bCs/>
          <w:color w:val="000000"/>
          <w:lang w:val="pt-PT"/>
        </w:rPr>
        <w:t xml:space="preserve">Catarina Janicas, </w:t>
      </w:r>
      <w:r w:rsidRPr="001B515A">
        <w:rPr>
          <w:rFonts w:ascii="Book Antiqua" w:eastAsia="Book Antiqua" w:hAnsi="Book Antiqua" w:cs="Book Antiqua"/>
          <w:color w:val="000000"/>
          <w:lang w:val="pt-PT"/>
        </w:rPr>
        <w:t>Department of Radiology, Centro Hospitalar de Lisboa Ocidental, Lisbon 1449-005, Portugal</w:t>
      </w:r>
    </w:p>
    <w:p w14:paraId="54B6E037" w14:textId="77777777" w:rsidR="00A77B3E" w:rsidRPr="001B515A" w:rsidRDefault="00A77B3E" w:rsidP="00680378">
      <w:pPr>
        <w:adjustRightInd w:val="0"/>
        <w:snapToGrid w:val="0"/>
        <w:spacing w:line="360" w:lineRule="auto"/>
        <w:jc w:val="both"/>
        <w:rPr>
          <w:rFonts w:ascii="Book Antiqua" w:hAnsi="Book Antiqua"/>
          <w:lang w:val="pt-PT"/>
        </w:rPr>
      </w:pPr>
    </w:p>
    <w:p w14:paraId="06C47CC5" w14:textId="77777777" w:rsidR="00A77B3E" w:rsidRPr="001B515A" w:rsidRDefault="005418A5" w:rsidP="00680378">
      <w:pPr>
        <w:adjustRightInd w:val="0"/>
        <w:snapToGrid w:val="0"/>
        <w:spacing w:line="360" w:lineRule="auto"/>
        <w:jc w:val="both"/>
        <w:rPr>
          <w:rFonts w:ascii="Book Antiqua" w:hAnsi="Book Antiqua"/>
          <w:lang w:val="pt-PT"/>
        </w:rPr>
      </w:pPr>
      <w:r w:rsidRPr="001B515A">
        <w:rPr>
          <w:rFonts w:ascii="Book Antiqua" w:eastAsia="Book Antiqua" w:hAnsi="Book Antiqua" w:cs="Book Antiqua"/>
          <w:b/>
          <w:bCs/>
          <w:color w:val="000000"/>
          <w:lang w:val="pt-PT"/>
        </w:rPr>
        <w:t xml:space="preserve">António P Matos, Vasco Herédia, Miguel Ramalho, </w:t>
      </w:r>
      <w:r w:rsidRPr="001B515A">
        <w:rPr>
          <w:rFonts w:ascii="Book Antiqua" w:eastAsia="Book Antiqua" w:hAnsi="Book Antiqua" w:cs="Book Antiqua"/>
          <w:color w:val="000000"/>
          <w:lang w:val="pt-PT"/>
        </w:rPr>
        <w:t>Department of Radiology, Hospital Garcia de Orta, EPE, Almada 2805-267, Portugal</w:t>
      </w:r>
    </w:p>
    <w:p w14:paraId="3AF33C6D" w14:textId="77777777" w:rsidR="00A77B3E" w:rsidRPr="001B515A" w:rsidRDefault="00A77B3E" w:rsidP="00680378">
      <w:pPr>
        <w:adjustRightInd w:val="0"/>
        <w:snapToGrid w:val="0"/>
        <w:spacing w:line="360" w:lineRule="auto"/>
        <w:jc w:val="both"/>
        <w:rPr>
          <w:rFonts w:ascii="Book Antiqua" w:hAnsi="Book Antiqua"/>
          <w:lang w:val="pt-PT"/>
        </w:rPr>
      </w:pPr>
    </w:p>
    <w:p w14:paraId="2061F78B" w14:textId="77777777" w:rsidR="00A77B3E" w:rsidRPr="001B515A" w:rsidRDefault="005418A5" w:rsidP="00680378">
      <w:pPr>
        <w:adjustRightInd w:val="0"/>
        <w:snapToGrid w:val="0"/>
        <w:spacing w:line="360" w:lineRule="auto"/>
        <w:jc w:val="both"/>
        <w:rPr>
          <w:rFonts w:ascii="Book Antiqua" w:hAnsi="Book Antiqua"/>
          <w:lang w:val="pt-PT"/>
        </w:rPr>
      </w:pPr>
      <w:r w:rsidRPr="001B515A">
        <w:rPr>
          <w:rFonts w:ascii="Book Antiqua" w:eastAsia="Book Antiqua" w:hAnsi="Book Antiqua" w:cs="Book Antiqua"/>
          <w:b/>
          <w:bCs/>
          <w:color w:val="000000"/>
          <w:lang w:val="pt-PT"/>
        </w:rPr>
        <w:t xml:space="preserve">António P Matos, </w:t>
      </w:r>
      <w:r w:rsidRPr="001B515A">
        <w:rPr>
          <w:rFonts w:ascii="Book Antiqua" w:eastAsia="Book Antiqua" w:hAnsi="Book Antiqua" w:cs="Book Antiqua"/>
          <w:color w:val="000000"/>
          <w:lang w:val="pt-PT"/>
        </w:rPr>
        <w:t>Department of Radiology, Hospital CUF Tejo, Lisbon 1350-352, Portugal</w:t>
      </w:r>
    </w:p>
    <w:p w14:paraId="69625015" w14:textId="77777777" w:rsidR="00A77B3E" w:rsidRPr="001B515A" w:rsidRDefault="00A77B3E" w:rsidP="00680378">
      <w:pPr>
        <w:adjustRightInd w:val="0"/>
        <w:snapToGrid w:val="0"/>
        <w:spacing w:line="360" w:lineRule="auto"/>
        <w:jc w:val="both"/>
        <w:rPr>
          <w:rFonts w:ascii="Book Antiqua" w:hAnsi="Book Antiqua"/>
          <w:lang w:val="pt-PT"/>
        </w:rPr>
      </w:pPr>
    </w:p>
    <w:p w14:paraId="7BA7257E" w14:textId="77777777" w:rsidR="00A77B3E" w:rsidRPr="001B515A" w:rsidRDefault="005418A5" w:rsidP="00680378">
      <w:pPr>
        <w:adjustRightInd w:val="0"/>
        <w:snapToGrid w:val="0"/>
        <w:spacing w:line="360" w:lineRule="auto"/>
        <w:jc w:val="both"/>
        <w:rPr>
          <w:rFonts w:ascii="Book Antiqua" w:hAnsi="Book Antiqua"/>
          <w:lang w:val="pt-PT"/>
        </w:rPr>
      </w:pPr>
      <w:r w:rsidRPr="001B515A">
        <w:rPr>
          <w:rFonts w:ascii="Book Antiqua" w:eastAsia="Book Antiqua" w:hAnsi="Book Antiqua" w:cs="Book Antiqua"/>
          <w:b/>
          <w:bCs/>
          <w:color w:val="000000"/>
          <w:lang w:val="pt-PT"/>
        </w:rPr>
        <w:t xml:space="preserve">Vasco Herédia, </w:t>
      </w:r>
      <w:r w:rsidRPr="001B515A">
        <w:rPr>
          <w:rFonts w:ascii="Book Antiqua" w:eastAsia="Book Antiqua" w:hAnsi="Book Antiqua" w:cs="Book Antiqua"/>
          <w:color w:val="000000"/>
          <w:lang w:val="pt-PT"/>
        </w:rPr>
        <w:t>Department of Radiology, Hospital Espírito Santo de Évora-EPE, Évora 7000-811, Portugal</w:t>
      </w:r>
    </w:p>
    <w:p w14:paraId="56565A3E" w14:textId="77777777" w:rsidR="00A77B3E" w:rsidRPr="001B515A" w:rsidRDefault="00A77B3E" w:rsidP="00680378">
      <w:pPr>
        <w:adjustRightInd w:val="0"/>
        <w:snapToGrid w:val="0"/>
        <w:spacing w:line="360" w:lineRule="auto"/>
        <w:jc w:val="both"/>
        <w:rPr>
          <w:rFonts w:ascii="Book Antiqua" w:hAnsi="Book Antiqua"/>
          <w:lang w:val="pt-PT"/>
        </w:rPr>
      </w:pPr>
    </w:p>
    <w:p w14:paraId="49D0E5F3" w14:textId="77777777" w:rsidR="00A77B3E" w:rsidRPr="001B515A" w:rsidRDefault="005418A5" w:rsidP="00680378">
      <w:pPr>
        <w:adjustRightInd w:val="0"/>
        <w:snapToGrid w:val="0"/>
        <w:spacing w:line="360" w:lineRule="auto"/>
        <w:jc w:val="both"/>
        <w:rPr>
          <w:rFonts w:ascii="Book Antiqua" w:hAnsi="Book Antiqua"/>
          <w:lang w:val="pt-PT"/>
        </w:rPr>
      </w:pPr>
      <w:r w:rsidRPr="001B515A">
        <w:rPr>
          <w:rFonts w:ascii="Book Antiqua" w:eastAsia="Book Antiqua" w:hAnsi="Book Antiqua" w:cs="Book Antiqua"/>
          <w:b/>
          <w:bCs/>
          <w:color w:val="000000"/>
          <w:lang w:val="pt-PT"/>
        </w:rPr>
        <w:t xml:space="preserve">Miguel Ramalho, </w:t>
      </w:r>
      <w:r w:rsidRPr="001B515A">
        <w:rPr>
          <w:rFonts w:ascii="Book Antiqua" w:eastAsia="Book Antiqua" w:hAnsi="Book Antiqua" w:cs="Book Antiqua"/>
          <w:color w:val="000000"/>
          <w:lang w:val="pt-PT"/>
        </w:rPr>
        <w:t>Department of Radiology, Hospital da Luz, Lisbon 1500-650, Portugal</w:t>
      </w:r>
    </w:p>
    <w:p w14:paraId="6E12648E" w14:textId="77777777" w:rsidR="00A77B3E" w:rsidRPr="001B515A" w:rsidRDefault="00A77B3E" w:rsidP="00680378">
      <w:pPr>
        <w:adjustRightInd w:val="0"/>
        <w:snapToGrid w:val="0"/>
        <w:spacing w:line="360" w:lineRule="auto"/>
        <w:jc w:val="both"/>
        <w:rPr>
          <w:rFonts w:ascii="Book Antiqua" w:hAnsi="Book Antiqua"/>
          <w:lang w:val="pt-PT"/>
        </w:rPr>
      </w:pPr>
    </w:p>
    <w:p w14:paraId="52A88E27" w14:textId="2E78E6AB" w:rsidR="00A77B3E" w:rsidRPr="00680378" w:rsidRDefault="005418A5" w:rsidP="00680378">
      <w:pPr>
        <w:adjustRightInd w:val="0"/>
        <w:snapToGrid w:val="0"/>
        <w:spacing w:line="360" w:lineRule="auto"/>
        <w:jc w:val="both"/>
        <w:rPr>
          <w:rFonts w:ascii="Book Antiqua" w:eastAsia="Book Antiqua" w:hAnsi="Book Antiqua" w:cs="Book Antiqua"/>
          <w:color w:val="000000"/>
        </w:rPr>
      </w:pPr>
      <w:r w:rsidRPr="00680378">
        <w:rPr>
          <w:rFonts w:ascii="Book Antiqua" w:eastAsia="Book Antiqua" w:hAnsi="Book Antiqua" w:cs="Book Antiqua"/>
          <w:b/>
          <w:bCs/>
          <w:color w:val="000000"/>
        </w:rPr>
        <w:lastRenderedPageBreak/>
        <w:t xml:space="preserve">Author contributions: </w:t>
      </w:r>
      <w:r w:rsidRPr="00680378">
        <w:rPr>
          <w:rFonts w:ascii="Book Antiqua" w:eastAsia="Book Antiqua" w:hAnsi="Book Antiqua" w:cs="Book Antiqua"/>
          <w:color w:val="000000"/>
        </w:rPr>
        <w:t xml:space="preserve">Freitas PS </w:t>
      </w:r>
      <w:r w:rsidR="00917D07" w:rsidRPr="00680378">
        <w:rPr>
          <w:rFonts w:ascii="Book Antiqua" w:eastAsia="Book Antiqua" w:hAnsi="Book Antiqua" w:cs="Book Antiqua"/>
          <w:color w:val="000000"/>
        </w:rPr>
        <w:t>w</w:t>
      </w:r>
      <w:r w:rsidRPr="00680378">
        <w:rPr>
          <w:rFonts w:ascii="Book Antiqua" w:eastAsia="Book Antiqua" w:hAnsi="Book Antiqua" w:cs="Book Antiqua"/>
          <w:color w:val="000000"/>
        </w:rPr>
        <w:t>rote the manuscript</w:t>
      </w:r>
      <w:r w:rsidR="00917D07" w:rsidRPr="00680378">
        <w:rPr>
          <w:rFonts w:ascii="Book Antiqua" w:eastAsia="Book Antiqua" w:hAnsi="Book Antiqua" w:cs="Book Antiqua"/>
          <w:color w:val="000000"/>
        </w:rPr>
        <w:t>,</w:t>
      </w:r>
      <w:r w:rsidRPr="00680378">
        <w:rPr>
          <w:rFonts w:ascii="Book Antiqua" w:eastAsia="Book Antiqua" w:hAnsi="Book Antiqua" w:cs="Book Antiqua"/>
          <w:color w:val="000000"/>
        </w:rPr>
        <w:t xml:space="preserve"> </w:t>
      </w:r>
      <w:r w:rsidR="006A7FC4">
        <w:rPr>
          <w:rFonts w:ascii="Book Antiqua" w:eastAsia="Book Antiqua" w:hAnsi="Book Antiqua" w:cs="Book Antiqua"/>
          <w:color w:val="000000"/>
        </w:rPr>
        <w:t xml:space="preserve">and </w:t>
      </w:r>
      <w:r w:rsidR="00917D07" w:rsidRPr="00680378">
        <w:rPr>
          <w:rFonts w:ascii="Book Antiqua" w:eastAsia="Book Antiqua" w:hAnsi="Book Antiqua" w:cs="Book Antiqua"/>
          <w:color w:val="000000"/>
        </w:rPr>
        <w:t>contributed to c</w:t>
      </w:r>
      <w:r w:rsidRPr="00680378">
        <w:rPr>
          <w:rFonts w:ascii="Book Antiqua" w:eastAsia="Book Antiqua" w:hAnsi="Book Antiqua" w:cs="Book Antiqua"/>
          <w:color w:val="000000"/>
        </w:rPr>
        <w:t>onception and design</w:t>
      </w:r>
      <w:r w:rsidR="00917D07" w:rsidRPr="00680378">
        <w:rPr>
          <w:rFonts w:ascii="Book Antiqua" w:eastAsia="Book Antiqua" w:hAnsi="Book Antiqua" w:cs="Book Antiqua"/>
          <w:color w:val="000000"/>
        </w:rPr>
        <w:t xml:space="preserve">; Freitas PS, </w:t>
      </w:r>
      <w:proofErr w:type="spellStart"/>
      <w:r w:rsidR="00917D07" w:rsidRPr="00680378">
        <w:rPr>
          <w:rFonts w:ascii="Book Antiqua" w:eastAsia="Book Antiqua" w:hAnsi="Book Antiqua" w:cs="Book Antiqua"/>
          <w:color w:val="000000"/>
        </w:rPr>
        <w:t>Janicas</w:t>
      </w:r>
      <w:proofErr w:type="spellEnd"/>
      <w:r w:rsidR="00917D07" w:rsidRPr="00680378">
        <w:rPr>
          <w:rFonts w:ascii="Book Antiqua" w:eastAsia="Book Antiqua" w:hAnsi="Book Antiqua" w:cs="Book Antiqua"/>
          <w:color w:val="000000"/>
        </w:rPr>
        <w:t xml:space="preserve"> C, </w:t>
      </w:r>
      <w:proofErr w:type="spellStart"/>
      <w:r w:rsidR="00917D07" w:rsidRPr="00680378">
        <w:rPr>
          <w:rFonts w:ascii="Book Antiqua" w:eastAsia="Book Antiqua" w:hAnsi="Book Antiqua" w:cs="Book Antiqua"/>
          <w:color w:val="000000"/>
        </w:rPr>
        <w:t>Veiga</w:t>
      </w:r>
      <w:proofErr w:type="spellEnd"/>
      <w:r w:rsidR="00917D07" w:rsidRPr="00680378">
        <w:rPr>
          <w:rFonts w:ascii="Book Antiqua" w:eastAsia="Book Antiqua" w:hAnsi="Book Antiqua" w:cs="Book Antiqua"/>
          <w:color w:val="000000"/>
        </w:rPr>
        <w:t xml:space="preserve"> J, Matos AP, </w:t>
      </w:r>
      <w:proofErr w:type="spellStart"/>
      <w:r w:rsidR="00917D07" w:rsidRPr="00680378">
        <w:rPr>
          <w:rFonts w:ascii="Book Antiqua" w:eastAsia="Book Antiqua" w:hAnsi="Book Antiqua" w:cs="Book Antiqua"/>
          <w:color w:val="000000"/>
        </w:rPr>
        <w:t>Herédia</w:t>
      </w:r>
      <w:proofErr w:type="spellEnd"/>
      <w:r w:rsidR="00917D07" w:rsidRPr="00680378">
        <w:rPr>
          <w:rFonts w:ascii="Book Antiqua" w:eastAsia="Book Antiqua" w:hAnsi="Book Antiqua" w:cs="Book Antiqua"/>
          <w:color w:val="000000"/>
        </w:rPr>
        <w:t xml:space="preserve"> V</w:t>
      </w:r>
      <w:r w:rsidR="006A7FC4">
        <w:rPr>
          <w:rFonts w:ascii="Book Antiqua" w:eastAsia="Book Antiqua" w:hAnsi="Book Antiqua" w:cs="Book Antiqua"/>
          <w:color w:val="000000"/>
        </w:rPr>
        <w:t>,</w:t>
      </w:r>
      <w:r w:rsidR="00917D07" w:rsidRPr="00680378">
        <w:rPr>
          <w:rFonts w:ascii="Book Antiqua" w:eastAsia="Book Antiqua" w:hAnsi="Book Antiqua" w:cs="Book Antiqua"/>
          <w:color w:val="000000"/>
        </w:rPr>
        <w:t xml:space="preserve"> and </w:t>
      </w:r>
      <w:proofErr w:type="spellStart"/>
      <w:r w:rsidR="00917D07" w:rsidRPr="00680378">
        <w:rPr>
          <w:rFonts w:ascii="Book Antiqua" w:eastAsia="Book Antiqua" w:hAnsi="Book Antiqua" w:cs="Book Antiqua"/>
          <w:color w:val="000000"/>
        </w:rPr>
        <w:t>Ramalho</w:t>
      </w:r>
      <w:proofErr w:type="spellEnd"/>
      <w:r w:rsidR="00917D07" w:rsidRPr="00680378">
        <w:rPr>
          <w:rFonts w:ascii="Book Antiqua" w:eastAsia="Book Antiqua" w:hAnsi="Book Antiqua" w:cs="Book Antiqua"/>
          <w:color w:val="000000"/>
        </w:rPr>
        <w:t xml:space="preserve"> M worked with</w:t>
      </w:r>
      <w:r w:rsidRPr="00680378">
        <w:rPr>
          <w:rFonts w:ascii="Book Antiqua" w:eastAsia="Book Antiqua" w:hAnsi="Book Antiqua" w:cs="Book Antiqua"/>
          <w:color w:val="000000"/>
        </w:rPr>
        <w:t xml:space="preserve"> </w:t>
      </w:r>
      <w:r w:rsidR="00917D07" w:rsidRPr="00680378">
        <w:rPr>
          <w:rFonts w:ascii="Book Antiqua" w:eastAsia="Book Antiqua" w:hAnsi="Book Antiqua" w:cs="Book Antiqua"/>
          <w:color w:val="000000"/>
        </w:rPr>
        <w:t>l</w:t>
      </w:r>
      <w:r w:rsidRPr="00680378">
        <w:rPr>
          <w:rFonts w:ascii="Book Antiqua" w:eastAsia="Book Antiqua" w:hAnsi="Book Antiqua" w:cs="Book Antiqua"/>
          <w:color w:val="000000"/>
        </w:rPr>
        <w:t>iterature review, editing, figure collection, annotation</w:t>
      </w:r>
      <w:r w:rsidR="006A7FC4">
        <w:rPr>
          <w:rFonts w:ascii="Book Antiqua" w:eastAsia="Book Antiqua" w:hAnsi="Book Antiqua" w:cs="Book Antiqua"/>
          <w:color w:val="000000"/>
        </w:rPr>
        <w:t>,</w:t>
      </w:r>
      <w:r w:rsidRPr="00680378">
        <w:rPr>
          <w:rFonts w:ascii="Book Antiqua" w:eastAsia="Book Antiqua" w:hAnsi="Book Antiqua" w:cs="Book Antiqua"/>
          <w:color w:val="000000"/>
        </w:rPr>
        <w:t xml:space="preserve"> and captioning</w:t>
      </w:r>
      <w:r w:rsidR="00917D07" w:rsidRPr="00680378">
        <w:rPr>
          <w:rFonts w:ascii="Book Antiqua" w:eastAsia="Book Antiqua" w:hAnsi="Book Antiqua" w:cs="Book Antiqua"/>
          <w:color w:val="000000"/>
        </w:rPr>
        <w:t xml:space="preserve">, </w:t>
      </w:r>
      <w:r w:rsidR="006A7FC4">
        <w:rPr>
          <w:rFonts w:ascii="Book Antiqua" w:eastAsia="Book Antiqua" w:hAnsi="Book Antiqua" w:cs="Book Antiqua"/>
          <w:color w:val="000000"/>
        </w:rPr>
        <w:t xml:space="preserve">and </w:t>
      </w:r>
      <w:r w:rsidR="00917D07" w:rsidRPr="00680378">
        <w:rPr>
          <w:rFonts w:ascii="Book Antiqua" w:eastAsia="Book Antiqua" w:hAnsi="Book Antiqua" w:cs="Book Antiqua"/>
          <w:color w:val="000000"/>
        </w:rPr>
        <w:t>contributed to</w:t>
      </w:r>
      <w:r w:rsidRPr="00680378">
        <w:rPr>
          <w:rFonts w:ascii="Book Antiqua" w:eastAsia="Book Antiqua" w:hAnsi="Book Antiqua" w:cs="Book Antiqua"/>
          <w:color w:val="000000"/>
        </w:rPr>
        <w:t xml:space="preserve"> </w:t>
      </w:r>
      <w:r w:rsidR="00917D07" w:rsidRPr="00680378">
        <w:rPr>
          <w:rFonts w:ascii="Book Antiqua" w:eastAsia="Book Antiqua" w:hAnsi="Book Antiqua" w:cs="Book Antiqua"/>
          <w:color w:val="000000"/>
        </w:rPr>
        <w:t>r</w:t>
      </w:r>
      <w:r w:rsidRPr="00680378">
        <w:rPr>
          <w:rFonts w:ascii="Book Antiqua" w:eastAsia="Book Antiqua" w:hAnsi="Book Antiqua" w:cs="Book Antiqua"/>
          <w:color w:val="000000"/>
        </w:rPr>
        <w:t>evision related to the important intellectual content of the manuscript</w:t>
      </w:r>
      <w:r w:rsidR="00917D07" w:rsidRPr="00680378">
        <w:rPr>
          <w:rFonts w:ascii="Book Antiqua" w:eastAsia="Book Antiqua" w:hAnsi="Book Antiqua" w:cs="Book Antiqua"/>
          <w:color w:val="000000"/>
        </w:rPr>
        <w:t>,</w:t>
      </w:r>
      <w:r w:rsidRPr="00680378">
        <w:rPr>
          <w:rFonts w:ascii="Book Antiqua" w:eastAsia="Book Antiqua" w:hAnsi="Book Antiqua" w:cs="Book Antiqua"/>
          <w:color w:val="000000"/>
        </w:rPr>
        <w:t xml:space="preserve"> </w:t>
      </w:r>
      <w:r w:rsidR="00917D07" w:rsidRPr="00680378">
        <w:rPr>
          <w:rFonts w:ascii="Book Antiqua" w:eastAsia="Book Antiqua" w:hAnsi="Book Antiqua" w:cs="Book Antiqua"/>
          <w:color w:val="000000"/>
        </w:rPr>
        <w:t>and r</w:t>
      </w:r>
      <w:r w:rsidRPr="00680378">
        <w:rPr>
          <w:rFonts w:ascii="Book Antiqua" w:eastAsia="Book Antiqua" w:hAnsi="Book Antiqua" w:cs="Book Antiqua"/>
          <w:color w:val="000000"/>
        </w:rPr>
        <w:t>evision and final approval of the version of the article to be published.</w:t>
      </w:r>
    </w:p>
    <w:p w14:paraId="42314FC3" w14:textId="77777777" w:rsidR="00917D07" w:rsidRPr="00680378" w:rsidRDefault="00917D07" w:rsidP="00680378">
      <w:pPr>
        <w:adjustRightInd w:val="0"/>
        <w:snapToGrid w:val="0"/>
        <w:spacing w:line="360" w:lineRule="auto"/>
        <w:jc w:val="both"/>
        <w:rPr>
          <w:rFonts w:ascii="Book Antiqua" w:hAnsi="Book Antiqua"/>
          <w:color w:val="3C3C3C"/>
        </w:rPr>
      </w:pPr>
    </w:p>
    <w:p w14:paraId="22B17B89" w14:textId="6960D0A6" w:rsidR="00A77B3E" w:rsidRPr="001B515A" w:rsidRDefault="005418A5" w:rsidP="00680378">
      <w:pPr>
        <w:adjustRightInd w:val="0"/>
        <w:snapToGrid w:val="0"/>
        <w:spacing w:line="360" w:lineRule="auto"/>
        <w:jc w:val="both"/>
        <w:rPr>
          <w:rFonts w:ascii="Book Antiqua" w:hAnsi="Book Antiqua"/>
          <w:lang w:val="pt-PT"/>
        </w:rPr>
      </w:pPr>
      <w:r w:rsidRPr="001B515A">
        <w:rPr>
          <w:rFonts w:ascii="Book Antiqua" w:eastAsia="Book Antiqua" w:hAnsi="Book Antiqua" w:cs="Book Antiqua"/>
          <w:b/>
          <w:bCs/>
          <w:color w:val="000000"/>
          <w:lang w:val="pt-PT"/>
        </w:rPr>
        <w:t xml:space="preserve">Corresponding author: Miguel Ramalho, MD, Assistant Professor, </w:t>
      </w:r>
      <w:r w:rsidRPr="001B515A">
        <w:rPr>
          <w:rFonts w:ascii="Book Antiqua" w:eastAsia="Book Antiqua" w:hAnsi="Book Antiqua" w:cs="Book Antiqua"/>
          <w:color w:val="000000"/>
          <w:lang w:val="pt-PT"/>
        </w:rPr>
        <w:t>Department of Radiology, Hospital Garcia de Orta, EPE, Av. Torrado da Silva, Almada 2805-267, Portugal. miguel-ramalho@netcabo.pt</w:t>
      </w:r>
    </w:p>
    <w:p w14:paraId="0DDCF7BC" w14:textId="77777777" w:rsidR="00A77B3E" w:rsidRPr="001B515A" w:rsidRDefault="00A77B3E" w:rsidP="00680378">
      <w:pPr>
        <w:adjustRightInd w:val="0"/>
        <w:snapToGrid w:val="0"/>
        <w:spacing w:line="360" w:lineRule="auto"/>
        <w:jc w:val="both"/>
        <w:rPr>
          <w:rFonts w:ascii="Book Antiqua" w:hAnsi="Book Antiqua"/>
          <w:lang w:val="pt-PT"/>
        </w:rPr>
      </w:pPr>
    </w:p>
    <w:p w14:paraId="7118AD47"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bCs/>
          <w:color w:val="000000"/>
        </w:rPr>
        <w:t xml:space="preserve">Received: </w:t>
      </w:r>
      <w:r w:rsidRPr="00680378">
        <w:rPr>
          <w:rFonts w:ascii="Book Antiqua" w:eastAsia="Book Antiqua" w:hAnsi="Book Antiqua" w:cs="Book Antiqua"/>
          <w:color w:val="000000"/>
        </w:rPr>
        <w:t>February 25, 2021</w:t>
      </w:r>
    </w:p>
    <w:p w14:paraId="5ABC6FA8"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bCs/>
          <w:color w:val="000000"/>
        </w:rPr>
        <w:t xml:space="preserve">Revised: </w:t>
      </w:r>
      <w:r w:rsidRPr="00680378">
        <w:rPr>
          <w:rFonts w:ascii="Book Antiqua" w:eastAsia="Book Antiqua" w:hAnsi="Book Antiqua" w:cs="Book Antiqua"/>
          <w:color w:val="000000"/>
        </w:rPr>
        <w:t>May 26, 2021</w:t>
      </w:r>
    </w:p>
    <w:p w14:paraId="0A146B68" w14:textId="7D9CEFB0" w:rsidR="00A77B3E" w:rsidRPr="00190BC7"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bCs/>
          <w:color w:val="000000"/>
        </w:rPr>
        <w:t>Accepted:</w:t>
      </w:r>
      <w:r w:rsidRPr="00190BC7">
        <w:rPr>
          <w:rFonts w:ascii="Book Antiqua" w:eastAsia="Book Antiqua" w:hAnsi="Book Antiqua" w:cs="Book Antiqua"/>
          <w:color w:val="000000"/>
        </w:rPr>
        <w:t xml:space="preserve"> </w:t>
      </w:r>
      <w:ins w:id="0" w:author="Liansheng Ma" w:date="2021-11-28T12:21:00Z">
        <w:r w:rsidR="00256E23" w:rsidRPr="00256E23">
          <w:rPr>
            <w:rFonts w:ascii="Book Antiqua" w:eastAsia="Book Antiqua" w:hAnsi="Book Antiqua" w:cs="Book Antiqua"/>
            <w:color w:val="000000"/>
          </w:rPr>
          <w:t>November 28, 2021</w:t>
        </w:r>
      </w:ins>
    </w:p>
    <w:p w14:paraId="3ABDC457" w14:textId="3ED2EF91" w:rsidR="00190BC7" w:rsidRPr="00190BC7" w:rsidRDefault="005418A5" w:rsidP="00190BC7">
      <w:pPr>
        <w:adjustRightInd w:val="0"/>
        <w:snapToGrid w:val="0"/>
        <w:spacing w:line="360" w:lineRule="auto"/>
        <w:jc w:val="both"/>
        <w:rPr>
          <w:rFonts w:ascii="Book Antiqua" w:hAnsi="Book Antiqua"/>
        </w:rPr>
      </w:pPr>
      <w:r w:rsidRPr="00680378">
        <w:rPr>
          <w:rFonts w:ascii="Book Antiqua" w:eastAsia="Book Antiqua" w:hAnsi="Book Antiqua" w:cs="Book Antiqua"/>
          <w:b/>
          <w:bCs/>
          <w:color w:val="000000"/>
        </w:rPr>
        <w:t xml:space="preserve">Published online: </w:t>
      </w:r>
    </w:p>
    <w:p w14:paraId="4C69336C" w14:textId="1D221AF8" w:rsidR="00A77B3E" w:rsidRPr="00680378" w:rsidRDefault="00A77B3E" w:rsidP="00680378">
      <w:pPr>
        <w:adjustRightInd w:val="0"/>
        <w:snapToGrid w:val="0"/>
        <w:spacing w:line="360" w:lineRule="auto"/>
        <w:jc w:val="both"/>
        <w:rPr>
          <w:rFonts w:ascii="Book Antiqua" w:hAnsi="Book Antiqua"/>
        </w:rPr>
      </w:pPr>
    </w:p>
    <w:p w14:paraId="7AE68A60" w14:textId="77777777" w:rsidR="00A77B3E" w:rsidRPr="00680378" w:rsidRDefault="00A77B3E" w:rsidP="00680378">
      <w:pPr>
        <w:adjustRightInd w:val="0"/>
        <w:snapToGrid w:val="0"/>
        <w:spacing w:line="360" w:lineRule="auto"/>
        <w:jc w:val="both"/>
        <w:rPr>
          <w:rFonts w:ascii="Book Antiqua" w:hAnsi="Book Antiqua"/>
        </w:rPr>
        <w:sectPr w:rsidR="00A77B3E" w:rsidRPr="00680378">
          <w:footerReference w:type="default" r:id="rId7"/>
          <w:pgSz w:w="12240" w:h="15840"/>
          <w:pgMar w:top="1440" w:right="1440" w:bottom="1440" w:left="1440" w:header="720" w:footer="720" w:gutter="0"/>
          <w:cols w:space="720"/>
          <w:docGrid w:linePitch="360"/>
        </w:sectPr>
      </w:pPr>
    </w:p>
    <w:p w14:paraId="79578466"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lastRenderedPageBreak/>
        <w:t>Abstract</w:t>
      </w:r>
    </w:p>
    <w:p w14:paraId="2D0A7801" w14:textId="4EC5CBEB"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The liver is commonly affected by metastatic disease. Therefore, it is essential to detect and characterize liver metastases, assuming</w:t>
      </w:r>
      <w:r w:rsidR="006A7FC4">
        <w:rPr>
          <w:rFonts w:ascii="Book Antiqua" w:eastAsia="Book Antiqua" w:hAnsi="Book Antiqua" w:cs="Book Antiqua"/>
          <w:color w:val="000000"/>
        </w:rPr>
        <w:t xml:space="preserve"> that</w:t>
      </w:r>
      <w:r w:rsidRPr="00680378">
        <w:rPr>
          <w:rFonts w:ascii="Book Antiqua" w:eastAsia="Book Antiqua" w:hAnsi="Book Antiqua" w:cs="Book Antiqua"/>
          <w:color w:val="000000"/>
        </w:rPr>
        <w:t xml:space="preserve"> patient management and prognosis rely on it. The imaging techniques that allow non-invasive assessment of liver metastases include ultrasonography, computed tomography (CT), magnetic resonance imaging (MRI), positron emission tomography </w:t>
      </w:r>
      <w:r w:rsidR="00E70A08" w:rsidRPr="00680378">
        <w:rPr>
          <w:rFonts w:ascii="Book Antiqua" w:eastAsia="Book Antiqua" w:hAnsi="Book Antiqua" w:cs="Book Antiqua"/>
          <w:color w:val="000000"/>
        </w:rPr>
        <w:t>(PET)</w:t>
      </w:r>
      <w:r w:rsidRPr="00680378">
        <w:rPr>
          <w:rFonts w:ascii="Book Antiqua" w:eastAsia="Book Antiqua" w:hAnsi="Book Antiqua" w:cs="Book Antiqua"/>
          <w:color w:val="000000"/>
        </w:rPr>
        <w:t>/</w:t>
      </w:r>
      <w:r w:rsidR="00E70A08" w:rsidRPr="00680378">
        <w:rPr>
          <w:rFonts w:ascii="Book Antiqua" w:eastAsia="Book Antiqua" w:hAnsi="Book Antiqua" w:cs="Book Antiqua"/>
          <w:color w:val="000000"/>
        </w:rPr>
        <w:t>CT</w:t>
      </w:r>
      <w:r w:rsidRPr="00680378">
        <w:rPr>
          <w:rFonts w:ascii="Book Antiqua" w:eastAsia="Book Antiqua" w:hAnsi="Book Antiqua" w:cs="Book Antiqua"/>
          <w:color w:val="000000"/>
        </w:rPr>
        <w:t xml:space="preserve">, and </w:t>
      </w:r>
      <w:r w:rsidR="00E70A08" w:rsidRPr="00680378">
        <w:rPr>
          <w:rFonts w:ascii="Book Antiqua" w:eastAsia="Book Antiqua" w:hAnsi="Book Antiqua" w:cs="Book Antiqua"/>
          <w:color w:val="000000"/>
        </w:rPr>
        <w:t>PET</w:t>
      </w:r>
      <w:r w:rsidRPr="00680378">
        <w:rPr>
          <w:rFonts w:ascii="Book Antiqua" w:eastAsia="Book Antiqua" w:hAnsi="Book Antiqua" w:cs="Book Antiqua"/>
          <w:color w:val="000000"/>
        </w:rPr>
        <w:t xml:space="preserve">/MRI. </w:t>
      </w:r>
      <w:r w:rsidR="006A7FC4">
        <w:rPr>
          <w:rFonts w:ascii="Book Antiqua" w:eastAsia="Book Antiqua" w:hAnsi="Book Antiqua" w:cs="Book Antiqua"/>
          <w:color w:val="000000"/>
        </w:rPr>
        <w:t>In t</w:t>
      </w:r>
      <w:r w:rsidR="006A7FC4" w:rsidRPr="00680378">
        <w:rPr>
          <w:rFonts w:ascii="Book Antiqua" w:eastAsia="Book Antiqua" w:hAnsi="Book Antiqua" w:cs="Book Antiqua"/>
          <w:color w:val="000000"/>
        </w:rPr>
        <w:t xml:space="preserve">his </w:t>
      </w:r>
      <w:r w:rsidR="006A7FC4">
        <w:rPr>
          <w:rFonts w:ascii="Book Antiqua" w:eastAsia="Book Antiqua" w:hAnsi="Book Antiqua" w:cs="Book Antiqua"/>
          <w:color w:val="000000"/>
        </w:rPr>
        <w:t>paper, we</w:t>
      </w:r>
      <w:r w:rsidR="006A7FC4"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review</w:t>
      </w:r>
      <w:r w:rsidR="00873104">
        <w:rPr>
          <w:rFonts w:ascii="Book Antiqua" w:eastAsia="Book Antiqua" w:hAnsi="Book Antiqua" w:cs="Book Antiqua"/>
          <w:strike/>
          <w:color w:val="000000"/>
        </w:rPr>
        <w:t xml:space="preserve"> </w:t>
      </w:r>
      <w:r w:rsidRPr="00680378">
        <w:rPr>
          <w:rFonts w:ascii="Book Antiqua" w:eastAsia="Book Antiqua" w:hAnsi="Book Antiqua" w:cs="Book Antiqua"/>
          <w:color w:val="000000"/>
        </w:rPr>
        <w:t>the imaging findings of liver metastases, focusing on each imaging modality’s advantages and potential limitations. We also assess the importance of different imaging modalities for the management, follow-up, and therapy response of liver metastases.</w:t>
      </w:r>
      <w:r w:rsidR="00E70A08"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To date, both CT and MRI are the most appropriate imaging methods for initial lesion detection, follow-up, and assessment of treatment response. Multiparametric MRI is frequently used as a problem-solving technique for liver lesions and has evolved substantially over the past decade, including hardware and software developments and specific intravenous contrast agents. Several studies have shown that MRI performs better in small-sized metastases and moderate to severe liver steatosis cases. Although state-of-the-art MRI shows </w:t>
      </w:r>
      <w:r w:rsidR="006A7FC4">
        <w:rPr>
          <w:rFonts w:ascii="Book Antiqua" w:eastAsia="Book Antiqua" w:hAnsi="Book Antiqua" w:cs="Book Antiqua"/>
          <w:color w:val="000000"/>
        </w:rPr>
        <w:t xml:space="preserve">a </w:t>
      </w:r>
      <w:r w:rsidRPr="00680378">
        <w:rPr>
          <w:rFonts w:ascii="Book Antiqua" w:eastAsia="Book Antiqua" w:hAnsi="Book Antiqua" w:cs="Book Antiqua"/>
          <w:color w:val="000000"/>
        </w:rPr>
        <w:t>greater sensitivity for detecting and characterizing liver metastases, CT remains the chosen method. We also present the controversial subject of the "economic implication" to use CT over MRI.</w:t>
      </w:r>
    </w:p>
    <w:p w14:paraId="05AA7D62" w14:textId="77777777" w:rsidR="00A77B3E" w:rsidRPr="00680378" w:rsidRDefault="00A77B3E" w:rsidP="00680378">
      <w:pPr>
        <w:adjustRightInd w:val="0"/>
        <w:snapToGrid w:val="0"/>
        <w:spacing w:line="360" w:lineRule="auto"/>
        <w:ind w:firstLine="360"/>
        <w:jc w:val="both"/>
        <w:rPr>
          <w:rFonts w:ascii="Book Antiqua" w:hAnsi="Book Antiqua"/>
        </w:rPr>
      </w:pPr>
    </w:p>
    <w:p w14:paraId="7898C2DC" w14:textId="7C9BD0D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bCs/>
          <w:color w:val="000000"/>
        </w:rPr>
        <w:t xml:space="preserve">Key Words: </w:t>
      </w:r>
      <w:r w:rsidR="00E70A08" w:rsidRPr="00680378">
        <w:rPr>
          <w:rFonts w:ascii="Book Antiqua" w:eastAsia="Book Antiqua" w:hAnsi="Book Antiqua" w:cs="Book Antiqua"/>
          <w:color w:val="000000"/>
        </w:rPr>
        <w:t>L</w:t>
      </w:r>
      <w:r w:rsidRPr="00680378">
        <w:rPr>
          <w:rFonts w:ascii="Book Antiqua" w:eastAsia="Book Antiqua" w:hAnsi="Book Antiqua" w:cs="Book Antiqua"/>
          <w:color w:val="000000"/>
        </w:rPr>
        <w:t xml:space="preserve">iver metastases; </w:t>
      </w:r>
      <w:r w:rsidR="00E70A08" w:rsidRPr="00680378">
        <w:rPr>
          <w:rFonts w:ascii="Book Antiqua" w:eastAsia="Book Antiqua" w:hAnsi="Book Antiqua" w:cs="Book Antiqua"/>
          <w:color w:val="000000"/>
        </w:rPr>
        <w:t>M</w:t>
      </w:r>
      <w:r w:rsidRPr="00680378">
        <w:rPr>
          <w:rFonts w:ascii="Book Antiqua" w:eastAsia="Book Antiqua" w:hAnsi="Book Antiqua" w:cs="Book Antiqua"/>
          <w:color w:val="000000"/>
        </w:rPr>
        <w:t xml:space="preserve">agnetic resonance imaging; </w:t>
      </w:r>
      <w:r w:rsidR="00E70A08" w:rsidRPr="00680378">
        <w:rPr>
          <w:rFonts w:ascii="Book Antiqua" w:eastAsia="Book Antiqua" w:hAnsi="Book Antiqua" w:cs="Book Antiqua"/>
          <w:color w:val="000000"/>
        </w:rPr>
        <w:t>C</w:t>
      </w:r>
      <w:r w:rsidRPr="00680378">
        <w:rPr>
          <w:rFonts w:ascii="Book Antiqua" w:eastAsia="Book Antiqua" w:hAnsi="Book Antiqua" w:cs="Book Antiqua"/>
          <w:color w:val="000000"/>
        </w:rPr>
        <w:t xml:space="preserve">omputed tomography; </w:t>
      </w:r>
      <w:r w:rsidR="00E70A08" w:rsidRPr="00680378">
        <w:rPr>
          <w:rFonts w:ascii="Book Antiqua" w:eastAsia="Book Antiqua" w:hAnsi="Book Antiqua" w:cs="Book Antiqua"/>
          <w:color w:val="000000"/>
        </w:rPr>
        <w:t>O</w:t>
      </w:r>
      <w:r w:rsidRPr="00680378">
        <w:rPr>
          <w:rFonts w:ascii="Book Antiqua" w:eastAsia="Book Antiqua" w:hAnsi="Book Antiqua" w:cs="Book Antiqua"/>
          <w:color w:val="000000"/>
        </w:rPr>
        <w:t xml:space="preserve">ncology; </w:t>
      </w:r>
      <w:r w:rsidR="00E70A08" w:rsidRPr="00680378">
        <w:rPr>
          <w:rFonts w:ascii="Book Antiqua" w:eastAsia="Book Antiqua" w:hAnsi="Book Antiqua" w:cs="Book Antiqua"/>
          <w:color w:val="000000"/>
        </w:rPr>
        <w:t>U</w:t>
      </w:r>
      <w:r w:rsidRPr="00680378">
        <w:rPr>
          <w:rFonts w:ascii="Book Antiqua" w:eastAsia="Book Antiqua" w:hAnsi="Book Antiqua" w:cs="Book Antiqua"/>
          <w:color w:val="000000"/>
        </w:rPr>
        <w:t xml:space="preserve">ltrasound; </w:t>
      </w:r>
      <w:r w:rsidR="00E70A08" w:rsidRPr="00680378">
        <w:rPr>
          <w:rFonts w:ascii="Book Antiqua" w:eastAsia="Book Antiqua" w:hAnsi="Book Antiqua" w:cs="Book Antiqua"/>
          <w:color w:val="000000"/>
        </w:rPr>
        <w:t>F</w:t>
      </w:r>
      <w:r w:rsidRPr="00680378">
        <w:rPr>
          <w:rFonts w:ascii="Book Antiqua" w:eastAsia="Book Antiqua" w:hAnsi="Book Antiqua" w:cs="Book Antiqua"/>
          <w:color w:val="000000"/>
        </w:rPr>
        <w:t>ollow-up</w:t>
      </w:r>
    </w:p>
    <w:p w14:paraId="17785CD9" w14:textId="77777777" w:rsidR="00A77B3E" w:rsidRPr="00680378" w:rsidRDefault="00A77B3E" w:rsidP="00680378">
      <w:pPr>
        <w:adjustRightInd w:val="0"/>
        <w:snapToGrid w:val="0"/>
        <w:spacing w:line="360" w:lineRule="auto"/>
        <w:jc w:val="both"/>
        <w:rPr>
          <w:rFonts w:ascii="Book Antiqua" w:hAnsi="Book Antiqua"/>
        </w:rPr>
      </w:pPr>
    </w:p>
    <w:p w14:paraId="7F8EAC19" w14:textId="131154F8"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Freitas PS, </w:t>
      </w:r>
      <w:proofErr w:type="spellStart"/>
      <w:r w:rsidRPr="00680378">
        <w:rPr>
          <w:rFonts w:ascii="Book Antiqua" w:eastAsia="Book Antiqua" w:hAnsi="Book Antiqua" w:cs="Book Antiqua"/>
          <w:color w:val="000000"/>
        </w:rPr>
        <w:t>Janicas</w:t>
      </w:r>
      <w:proofErr w:type="spellEnd"/>
      <w:r w:rsidRPr="00680378">
        <w:rPr>
          <w:rFonts w:ascii="Book Antiqua" w:eastAsia="Book Antiqua" w:hAnsi="Book Antiqua" w:cs="Book Antiqua"/>
          <w:color w:val="000000"/>
        </w:rPr>
        <w:t xml:space="preserve"> C, </w:t>
      </w:r>
      <w:proofErr w:type="spellStart"/>
      <w:r w:rsidRPr="00680378">
        <w:rPr>
          <w:rFonts w:ascii="Book Antiqua" w:eastAsia="Book Antiqua" w:hAnsi="Book Antiqua" w:cs="Book Antiqua"/>
          <w:color w:val="000000"/>
        </w:rPr>
        <w:t>Veiga</w:t>
      </w:r>
      <w:proofErr w:type="spellEnd"/>
      <w:r w:rsidRPr="00680378">
        <w:rPr>
          <w:rFonts w:ascii="Book Antiqua" w:eastAsia="Book Antiqua" w:hAnsi="Book Antiqua" w:cs="Book Antiqua"/>
          <w:color w:val="000000"/>
        </w:rPr>
        <w:t xml:space="preserve"> J, Matos AP, </w:t>
      </w:r>
      <w:proofErr w:type="spellStart"/>
      <w:r w:rsidRPr="00680378">
        <w:rPr>
          <w:rFonts w:ascii="Book Antiqua" w:eastAsia="Book Antiqua" w:hAnsi="Book Antiqua" w:cs="Book Antiqua"/>
          <w:color w:val="000000"/>
        </w:rPr>
        <w:t>Herédia</w:t>
      </w:r>
      <w:proofErr w:type="spellEnd"/>
      <w:r w:rsidRPr="00680378">
        <w:rPr>
          <w:rFonts w:ascii="Book Antiqua" w:eastAsia="Book Antiqua" w:hAnsi="Book Antiqua" w:cs="Book Antiqua"/>
          <w:color w:val="000000"/>
        </w:rPr>
        <w:t xml:space="preserve"> V, </w:t>
      </w:r>
      <w:proofErr w:type="spellStart"/>
      <w:r w:rsidRPr="00680378">
        <w:rPr>
          <w:rFonts w:ascii="Book Antiqua" w:eastAsia="Book Antiqua" w:hAnsi="Book Antiqua" w:cs="Book Antiqua"/>
          <w:color w:val="000000"/>
        </w:rPr>
        <w:t>Ramalho</w:t>
      </w:r>
      <w:proofErr w:type="spellEnd"/>
      <w:r w:rsidRPr="00680378">
        <w:rPr>
          <w:rFonts w:ascii="Book Antiqua" w:eastAsia="Book Antiqua" w:hAnsi="Book Antiqua" w:cs="Book Antiqua"/>
          <w:color w:val="000000"/>
        </w:rPr>
        <w:t xml:space="preserve"> M. Imaging evaluation of the liver in oncology patients: </w:t>
      </w:r>
      <w:r w:rsidR="006A7FC4">
        <w:rPr>
          <w:rFonts w:ascii="Book Antiqua" w:eastAsia="Book Antiqua" w:hAnsi="Book Antiqua" w:cs="Book Antiqua"/>
          <w:color w:val="000000"/>
        </w:rPr>
        <w:t>A</w:t>
      </w:r>
      <w:r w:rsidR="006A7FC4"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comparison of techniques. </w:t>
      </w:r>
      <w:r w:rsidRPr="00680378">
        <w:rPr>
          <w:rFonts w:ascii="Book Antiqua" w:eastAsia="Book Antiqua" w:hAnsi="Book Antiqua" w:cs="Book Antiqua"/>
          <w:i/>
          <w:iCs/>
          <w:color w:val="000000"/>
        </w:rPr>
        <w:t>World J Hepatol</w:t>
      </w:r>
      <w:r w:rsidRPr="00680378">
        <w:rPr>
          <w:rFonts w:ascii="Book Antiqua" w:eastAsia="Book Antiqua" w:hAnsi="Book Antiqua" w:cs="Book Antiqua"/>
          <w:color w:val="000000"/>
        </w:rPr>
        <w:t xml:space="preserve"> 2021; In press</w:t>
      </w:r>
    </w:p>
    <w:p w14:paraId="1F6D2EEC" w14:textId="77777777" w:rsidR="00A77B3E" w:rsidRPr="00680378" w:rsidRDefault="00A77B3E" w:rsidP="00680378">
      <w:pPr>
        <w:adjustRightInd w:val="0"/>
        <w:snapToGrid w:val="0"/>
        <w:spacing w:line="360" w:lineRule="auto"/>
        <w:jc w:val="both"/>
        <w:rPr>
          <w:rFonts w:ascii="Book Antiqua" w:hAnsi="Book Antiqua"/>
        </w:rPr>
      </w:pPr>
    </w:p>
    <w:p w14:paraId="3AADE6AE" w14:textId="3E5D7BC3"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bCs/>
          <w:color w:val="000000"/>
        </w:rPr>
        <w:t xml:space="preserve">Core Tip: </w:t>
      </w:r>
      <w:r w:rsidRPr="00680378">
        <w:rPr>
          <w:rFonts w:ascii="Book Antiqua" w:eastAsia="Book Antiqua" w:hAnsi="Book Antiqua" w:cs="Book Antiqua"/>
          <w:color w:val="000000"/>
        </w:rPr>
        <w:t xml:space="preserve">Several imaging methods are clinically available to evaluate and characterize liver metastases. Both </w:t>
      </w:r>
      <w:r w:rsidR="00E6635A" w:rsidRPr="00680378">
        <w:rPr>
          <w:rFonts w:ascii="Book Antiqua" w:eastAsia="Book Antiqua" w:hAnsi="Book Antiqua" w:cs="Book Antiqua"/>
          <w:color w:val="000000"/>
        </w:rPr>
        <w:t>computed tomography</w:t>
      </w:r>
      <w:r w:rsidRPr="00680378">
        <w:rPr>
          <w:rFonts w:ascii="Book Antiqua" w:eastAsia="Book Antiqua" w:hAnsi="Book Antiqua" w:cs="Book Antiqua"/>
          <w:color w:val="000000"/>
        </w:rPr>
        <w:t xml:space="preserve"> and </w:t>
      </w:r>
      <w:r w:rsidR="00E6635A" w:rsidRPr="00680378">
        <w:rPr>
          <w:rFonts w:ascii="Book Antiqua" w:eastAsia="Book Antiqua" w:hAnsi="Book Antiqua" w:cs="Book Antiqua"/>
          <w:color w:val="000000"/>
        </w:rPr>
        <w:t>magnetic resonance imaging (</w:t>
      </w:r>
      <w:r w:rsidRPr="00680378">
        <w:rPr>
          <w:rFonts w:ascii="Book Antiqua" w:eastAsia="Book Antiqua" w:hAnsi="Book Antiqua" w:cs="Book Antiqua"/>
          <w:color w:val="000000"/>
        </w:rPr>
        <w:t>MRI</w:t>
      </w:r>
      <w:r w:rsidR="00E6635A" w:rsidRPr="00680378">
        <w:rPr>
          <w:rFonts w:ascii="Book Antiqua" w:eastAsia="Book Antiqua" w:hAnsi="Book Antiqua" w:cs="Book Antiqua"/>
          <w:color w:val="000000"/>
        </w:rPr>
        <w:t>)</w:t>
      </w:r>
      <w:r w:rsidRPr="00680378">
        <w:rPr>
          <w:rFonts w:ascii="Book Antiqua" w:eastAsia="Book Antiqua" w:hAnsi="Book Antiqua" w:cs="Book Antiqua"/>
          <w:color w:val="000000"/>
        </w:rPr>
        <w:t xml:space="preserve"> are currently the techniques that show the highest diagnostic performance and are also the most suitable for assessing therapy response and follow-up. Several studies have shown </w:t>
      </w:r>
      <w:r w:rsidRPr="00680378">
        <w:rPr>
          <w:rFonts w:ascii="Book Antiqua" w:eastAsia="Book Antiqua" w:hAnsi="Book Antiqua" w:cs="Book Antiqua"/>
          <w:color w:val="000000"/>
        </w:rPr>
        <w:lastRenderedPageBreak/>
        <w:t xml:space="preserve">that MRI has </w:t>
      </w:r>
      <w:r w:rsidR="006A7FC4">
        <w:rPr>
          <w:rFonts w:ascii="Book Antiqua" w:eastAsia="Book Antiqua" w:hAnsi="Book Antiqua" w:cs="Book Antiqua"/>
          <w:color w:val="000000"/>
        </w:rPr>
        <w:t xml:space="preserve">a </w:t>
      </w:r>
      <w:r w:rsidRPr="00680378">
        <w:rPr>
          <w:rFonts w:ascii="Book Antiqua" w:eastAsia="Book Antiqua" w:hAnsi="Book Antiqua" w:cs="Book Antiqua"/>
          <w:color w:val="000000"/>
        </w:rPr>
        <w:t xml:space="preserve">higher sensitivity for detecting and characterizing liver metastases; therefore, it may be the ideal imaging method for treatment planning before and after neoadjuvant chemotherapy. The traditional paradigm for ordering imaging studies emphasizes diagnostic accuracy, which is why we believe </w:t>
      </w:r>
      <w:r w:rsidR="006A7FC4">
        <w:rPr>
          <w:rFonts w:ascii="Book Antiqua" w:eastAsia="Book Antiqua" w:hAnsi="Book Antiqua" w:cs="Book Antiqua"/>
          <w:color w:val="000000"/>
        </w:rPr>
        <w:t xml:space="preserve">that </w:t>
      </w:r>
      <w:r w:rsidRPr="00680378">
        <w:rPr>
          <w:rFonts w:ascii="Book Antiqua" w:eastAsia="Book Antiqua" w:hAnsi="Book Antiqua" w:cs="Book Antiqua"/>
          <w:color w:val="000000"/>
        </w:rPr>
        <w:t xml:space="preserve">MRI should be favored when available, the first-line imaging for detecting liver metastases, </w:t>
      </w:r>
      <w:r w:rsidR="006A7FC4">
        <w:rPr>
          <w:rFonts w:ascii="Book Antiqua" w:eastAsia="Book Antiqua" w:hAnsi="Book Antiqua" w:cs="Book Antiqua"/>
          <w:color w:val="000000"/>
        </w:rPr>
        <w:t xml:space="preserve">and </w:t>
      </w:r>
      <w:r w:rsidRPr="00680378">
        <w:rPr>
          <w:rFonts w:ascii="Book Antiqua" w:eastAsia="Book Antiqua" w:hAnsi="Book Antiqua" w:cs="Book Antiqua"/>
          <w:color w:val="000000"/>
        </w:rPr>
        <w:t>pre-</w:t>
      </w:r>
      <w:r w:rsidR="006A7FC4">
        <w:rPr>
          <w:rFonts w:ascii="Book Antiqua" w:eastAsia="Book Antiqua" w:hAnsi="Book Antiqua" w:cs="Book Antiqua"/>
          <w:color w:val="000000"/>
        </w:rPr>
        <w:t xml:space="preserve"> </w:t>
      </w:r>
      <w:r w:rsidRPr="00680378">
        <w:rPr>
          <w:rFonts w:ascii="Book Antiqua" w:eastAsia="Book Antiqua" w:hAnsi="Book Antiqua" w:cs="Book Antiqua"/>
          <w:color w:val="000000"/>
        </w:rPr>
        <w:t>and post-treatment follow-up.</w:t>
      </w:r>
    </w:p>
    <w:p w14:paraId="3C777DF9" w14:textId="77777777" w:rsidR="00A77B3E" w:rsidRPr="00680378" w:rsidRDefault="00A77B3E" w:rsidP="00680378">
      <w:pPr>
        <w:adjustRightInd w:val="0"/>
        <w:snapToGrid w:val="0"/>
        <w:spacing w:line="360" w:lineRule="auto"/>
        <w:jc w:val="both"/>
        <w:rPr>
          <w:rFonts w:ascii="Book Antiqua" w:hAnsi="Book Antiqua"/>
        </w:rPr>
      </w:pPr>
    </w:p>
    <w:p w14:paraId="4F288E5A"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aps/>
          <w:color w:val="000000"/>
          <w:u w:val="single"/>
        </w:rPr>
        <w:t>INTRODUCTION</w:t>
      </w:r>
    </w:p>
    <w:p w14:paraId="64FC02C3" w14:textId="07F2D0EB"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The liver is one of the most common organs involved with metastatic disease. Secondary lesions are about 18-40</w:t>
      </w:r>
      <w:r w:rsidR="00204436"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 more common than primary liver </w:t>
      </w:r>
      <w:proofErr w:type="gramStart"/>
      <w:r w:rsidRPr="00680378">
        <w:rPr>
          <w:rFonts w:ascii="Book Antiqua" w:eastAsia="Book Antiqua" w:hAnsi="Book Antiqua" w:cs="Book Antiqua"/>
          <w:color w:val="000000"/>
        </w:rPr>
        <w:t>tumors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1,2]</w:t>
      </w:r>
      <w:r w:rsidRPr="00680378">
        <w:rPr>
          <w:rFonts w:ascii="Book Antiqua" w:eastAsia="Book Antiqua" w:hAnsi="Book Antiqua" w:cs="Book Antiqua"/>
          <w:color w:val="000000"/>
        </w:rPr>
        <w:t xml:space="preserve">. Liver metastases are most often secondary to </w:t>
      </w:r>
      <w:bookmarkStart w:id="1" w:name="_Hlk85640897"/>
      <w:r w:rsidRPr="00680378">
        <w:rPr>
          <w:rFonts w:ascii="Book Antiqua" w:eastAsia="Book Antiqua" w:hAnsi="Book Antiqua" w:cs="Book Antiqua"/>
          <w:color w:val="000000"/>
        </w:rPr>
        <w:t>colorectal carcinoma</w:t>
      </w:r>
      <w:bookmarkEnd w:id="1"/>
      <w:r w:rsidRPr="00680378">
        <w:rPr>
          <w:rFonts w:ascii="Book Antiqua" w:eastAsia="Book Antiqua" w:hAnsi="Book Antiqua" w:cs="Book Antiqua"/>
          <w:color w:val="000000"/>
        </w:rPr>
        <w:t xml:space="preserve"> (CRC) (40%), stomach (20%), pancreas (20%), lung (10%), and breast cancer (10</w:t>
      </w:r>
      <w:proofErr w:type="gramStart"/>
      <w:r w:rsidRPr="00680378">
        <w:rPr>
          <w:rFonts w:ascii="Book Antiqua" w:eastAsia="Book Antiqua" w:hAnsi="Book Antiqua" w:cs="Book Antiqua"/>
          <w:color w:val="000000"/>
        </w:rPr>
        <w: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w:t>
      </w:r>
      <w:r w:rsidRPr="00680378">
        <w:rPr>
          <w:rFonts w:ascii="Book Antiqua" w:eastAsia="Book Antiqua" w:hAnsi="Book Antiqua" w:cs="Book Antiqua"/>
          <w:color w:val="000000"/>
        </w:rPr>
        <w:t>. Other less frequent primary tumors include neuroendocrine tumors (NET</w:t>
      </w:r>
      <w:r w:rsidR="003177E2">
        <w:rPr>
          <w:rFonts w:ascii="Book Antiqua" w:eastAsia="Book Antiqua" w:hAnsi="Book Antiqua" w:cs="Book Antiqua"/>
          <w:color w:val="000000"/>
        </w:rPr>
        <w:t>s</w:t>
      </w:r>
      <w:r w:rsidRPr="00680378">
        <w:rPr>
          <w:rFonts w:ascii="Book Antiqua" w:eastAsia="Book Antiqua" w:hAnsi="Book Antiqua" w:cs="Book Antiqua"/>
          <w:color w:val="000000"/>
        </w:rPr>
        <w:t>), gastrointestinal stromal tumors (GIST</w:t>
      </w:r>
      <w:r w:rsidR="003177E2">
        <w:rPr>
          <w:rFonts w:ascii="Book Antiqua" w:eastAsia="Book Antiqua" w:hAnsi="Book Antiqua" w:cs="Book Antiqua"/>
          <w:color w:val="000000"/>
        </w:rPr>
        <w:t>s</w:t>
      </w:r>
      <w:r w:rsidRPr="00680378">
        <w:rPr>
          <w:rFonts w:ascii="Book Antiqua" w:eastAsia="Book Antiqua" w:hAnsi="Book Antiqua" w:cs="Book Antiqua"/>
          <w:color w:val="000000"/>
        </w:rPr>
        <w:t xml:space="preserve">), and renal cell </w:t>
      </w:r>
      <w:proofErr w:type="gramStart"/>
      <w:r w:rsidRPr="00680378">
        <w:rPr>
          <w:rFonts w:ascii="Book Antiqua" w:eastAsia="Book Antiqua" w:hAnsi="Book Antiqua" w:cs="Book Antiqua"/>
          <w:color w:val="000000"/>
        </w:rPr>
        <w:t>carcinomas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w:t>
      </w:r>
      <w:r w:rsidRPr="00680378">
        <w:rPr>
          <w:rFonts w:ascii="Book Antiqua" w:eastAsia="Book Antiqua" w:hAnsi="Book Antiqua" w:cs="Book Antiqua"/>
          <w:color w:val="000000"/>
        </w:rPr>
        <w:t>.</w:t>
      </w:r>
    </w:p>
    <w:p w14:paraId="3302CEB4" w14:textId="1C6D49B1" w:rsidR="00A77B3E" w:rsidRPr="00680378" w:rsidRDefault="005418A5" w:rsidP="00680378">
      <w:pPr>
        <w:adjustRightInd w:val="0"/>
        <w:snapToGrid w:val="0"/>
        <w:spacing w:line="360" w:lineRule="auto"/>
        <w:ind w:firstLine="360"/>
        <w:jc w:val="both"/>
        <w:rPr>
          <w:rFonts w:ascii="Book Antiqua" w:hAnsi="Book Antiqua"/>
        </w:rPr>
      </w:pPr>
      <w:r w:rsidRPr="00680378">
        <w:rPr>
          <w:rFonts w:ascii="Book Antiqua" w:eastAsia="Book Antiqua" w:hAnsi="Book Antiqua" w:cs="Book Antiqua"/>
          <w:color w:val="000000"/>
        </w:rPr>
        <w:t xml:space="preserve">The spectrum of presentation is broad. Liver metastases frequently present as multifocal and separate lesions; however, they can also be solitary or less frequently manifest as confluent </w:t>
      </w:r>
      <w:proofErr w:type="gramStart"/>
      <w:r w:rsidRPr="00680378">
        <w:rPr>
          <w:rFonts w:ascii="Book Antiqua" w:eastAsia="Book Antiqua" w:hAnsi="Book Antiqua" w:cs="Book Antiqua"/>
          <w:color w:val="000000"/>
        </w:rPr>
        <w:t>masses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4]</w:t>
      </w:r>
      <w:r w:rsidRPr="00680378">
        <w:rPr>
          <w:rFonts w:ascii="Book Antiqua" w:eastAsia="Book Antiqua" w:hAnsi="Book Antiqua" w:cs="Book Antiqua"/>
          <w:color w:val="000000"/>
        </w:rPr>
        <w:t xml:space="preserve">. The solitary mass form of presentation is most often associated with colon cancer. Meanwhile, breast cancer metastases may infrequently diffusely involve the liver in a pseudocirrhosis pattern (mimicking cirrhosis), particularly following </w:t>
      </w:r>
      <w:proofErr w:type="gramStart"/>
      <w:r w:rsidRPr="00680378">
        <w:rPr>
          <w:rFonts w:ascii="Book Antiqua" w:eastAsia="Book Antiqua" w:hAnsi="Book Antiqua" w:cs="Book Antiqua"/>
          <w:color w:val="000000"/>
        </w:rPr>
        <w:t>chemotherapy</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w:t>
      </w:r>
      <w:r w:rsidRPr="00680378">
        <w:rPr>
          <w:rFonts w:ascii="Book Antiqua" w:eastAsia="Book Antiqua" w:hAnsi="Book Antiqua" w:cs="Book Antiqua"/>
          <w:color w:val="000000"/>
        </w:rPr>
        <w:t xml:space="preserve">. </w:t>
      </w:r>
    </w:p>
    <w:p w14:paraId="0DC09D65" w14:textId="225FDA22" w:rsidR="00A77B3E" w:rsidRPr="00680378" w:rsidRDefault="005418A5" w:rsidP="00680378">
      <w:pPr>
        <w:adjustRightInd w:val="0"/>
        <w:snapToGrid w:val="0"/>
        <w:spacing w:line="360" w:lineRule="auto"/>
        <w:ind w:firstLine="360"/>
        <w:jc w:val="both"/>
        <w:rPr>
          <w:rFonts w:ascii="Book Antiqua" w:hAnsi="Book Antiqua"/>
        </w:rPr>
      </w:pPr>
      <w:r w:rsidRPr="00680378">
        <w:rPr>
          <w:rFonts w:ascii="Book Antiqua" w:eastAsia="Book Antiqua" w:hAnsi="Book Antiqua" w:cs="Book Antiqua"/>
          <w:color w:val="000000"/>
        </w:rPr>
        <w:t xml:space="preserve">Solid liver metastases are typically supplied by arterial blood flow; hence they can be classified as </w:t>
      </w:r>
      <w:proofErr w:type="spellStart"/>
      <w:r w:rsidRPr="00680378">
        <w:rPr>
          <w:rFonts w:ascii="Book Antiqua" w:eastAsia="Book Antiqua" w:hAnsi="Book Antiqua" w:cs="Book Antiqua"/>
          <w:color w:val="000000"/>
        </w:rPr>
        <w:t>hypovascular</w:t>
      </w:r>
      <w:proofErr w:type="spellEnd"/>
      <w:r w:rsidRPr="00680378">
        <w:rPr>
          <w:rFonts w:ascii="Book Antiqua" w:eastAsia="Book Antiqua" w:hAnsi="Book Antiqua" w:cs="Book Antiqua"/>
          <w:color w:val="000000"/>
        </w:rPr>
        <w:t xml:space="preserve"> or </w:t>
      </w:r>
      <w:proofErr w:type="spellStart"/>
      <w:proofErr w:type="gram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w:t>
      </w:r>
      <w:r w:rsidRPr="00680378">
        <w:rPr>
          <w:rFonts w:ascii="Book Antiqua" w:eastAsia="Book Antiqua" w:hAnsi="Book Antiqua" w:cs="Book Antiqua"/>
          <w:color w:val="000000"/>
        </w:rPr>
        <w:t xml:space="preserve">. The main group of </w:t>
      </w:r>
      <w:proofErr w:type="spellStart"/>
      <w:r w:rsidRPr="00680378">
        <w:rPr>
          <w:rFonts w:ascii="Book Antiqua" w:eastAsia="Book Antiqua" w:hAnsi="Book Antiqua" w:cs="Book Antiqua"/>
          <w:color w:val="000000"/>
        </w:rPr>
        <w:t>hypovascular</w:t>
      </w:r>
      <w:proofErr w:type="spellEnd"/>
      <w:r w:rsidRPr="00680378">
        <w:rPr>
          <w:rFonts w:ascii="Book Antiqua" w:eastAsia="Book Antiqua" w:hAnsi="Book Antiqua" w:cs="Book Antiqua"/>
          <w:color w:val="000000"/>
        </w:rPr>
        <w:t xml:space="preserve"> metastases includes CRC, gastric, breast, and lung </w:t>
      </w:r>
      <w:proofErr w:type="gramStart"/>
      <w:r w:rsidRPr="00680378">
        <w:rPr>
          <w:rFonts w:ascii="Book Antiqua" w:eastAsia="Book Antiqua" w:hAnsi="Book Antiqua" w:cs="Book Antiqua"/>
          <w:color w:val="000000"/>
        </w:rPr>
        <w:t>cancer</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w:t>
      </w:r>
      <w:r w:rsidRPr="00680378">
        <w:rPr>
          <w:rFonts w:ascii="Book Antiqua" w:eastAsia="Book Antiqua" w:hAnsi="Book Antiqua" w:cs="Book Antiqua"/>
          <w:color w:val="000000"/>
        </w:rPr>
        <w:t xml:space="preserve">. On the other hand, </w:t>
      </w:r>
      <w:proofErr w:type="spell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rPr>
        <w:t xml:space="preserve"> liver metastases are more commonly seen in renal cell carcinoma (especially clear-cell type), NETs, melanoma, thyroid carcinoma, and GISTs. Breast cancer liver metastases may appear </w:t>
      </w:r>
      <w:proofErr w:type="spellStart"/>
      <w:r w:rsidRPr="00680378">
        <w:rPr>
          <w:rFonts w:ascii="Book Antiqua" w:eastAsia="Book Antiqua" w:hAnsi="Book Antiqua" w:cs="Book Antiqua"/>
          <w:color w:val="000000"/>
        </w:rPr>
        <w:t>hypovascular</w:t>
      </w:r>
      <w:proofErr w:type="spellEnd"/>
      <w:r w:rsidRPr="00680378">
        <w:rPr>
          <w:rFonts w:ascii="Book Antiqua" w:eastAsia="Book Antiqua" w:hAnsi="Book Antiqua" w:cs="Book Antiqua"/>
          <w:color w:val="000000"/>
        </w:rPr>
        <w:t xml:space="preserve"> and </w:t>
      </w:r>
      <w:proofErr w:type="spell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rPr>
        <w:t xml:space="preserve">. Additionally, liver metastases may be cystic, arising from cystic primaries, such as ovarian carcinoma or mucinous cystadenocarcinoma of the GI and pancreas. These may also arise from GIST, leiomyosarcoma, malignant melanoma, carcinoid, and </w:t>
      </w:r>
      <w:proofErr w:type="gramStart"/>
      <w:r w:rsidRPr="00680378">
        <w:rPr>
          <w:rFonts w:ascii="Book Antiqua" w:eastAsia="Book Antiqua" w:hAnsi="Book Antiqua" w:cs="Book Antiqua"/>
          <w:color w:val="000000"/>
        </w:rPr>
        <w:t>pheochromocytoma</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w:t>
      </w:r>
      <w:r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lastRenderedPageBreak/>
        <w:t xml:space="preserve">Calcification may be present in mucinous adenocarcinomas from the gastrointestinal tract or the ovary and in breast, lung, renal, and medullary thyroid </w:t>
      </w:r>
      <w:proofErr w:type="gramStart"/>
      <w:r w:rsidRPr="00680378">
        <w:rPr>
          <w:rFonts w:ascii="Book Antiqua" w:eastAsia="Book Antiqua" w:hAnsi="Book Antiqua" w:cs="Book Antiqua"/>
          <w:color w:val="000000"/>
        </w:rPr>
        <w:t>carcinoma</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6,7]</w:t>
      </w:r>
      <w:r w:rsidRPr="00680378">
        <w:rPr>
          <w:rFonts w:ascii="Book Antiqua" w:eastAsia="Book Antiqua" w:hAnsi="Book Antiqua" w:cs="Book Antiqua"/>
          <w:color w:val="000000"/>
        </w:rPr>
        <w:t>.</w:t>
      </w:r>
    </w:p>
    <w:p w14:paraId="3162E28A" w14:textId="77777777" w:rsidR="00A77B3E" w:rsidRPr="00680378" w:rsidRDefault="005418A5" w:rsidP="00680378">
      <w:pPr>
        <w:adjustRightInd w:val="0"/>
        <w:snapToGrid w:val="0"/>
        <w:spacing w:line="360" w:lineRule="auto"/>
        <w:ind w:firstLine="360"/>
        <w:jc w:val="both"/>
        <w:rPr>
          <w:rFonts w:ascii="Book Antiqua" w:hAnsi="Book Antiqua"/>
        </w:rPr>
      </w:pPr>
      <w:r w:rsidRPr="00680378">
        <w:rPr>
          <w:rFonts w:ascii="Book Antiqua" w:eastAsia="Book Antiqua" w:hAnsi="Book Antiqua" w:cs="Book Antiqua"/>
          <w:color w:val="000000"/>
        </w:rPr>
        <w:t xml:space="preserve">In the current perspective of oncologic liver surgery or local ablation, imaging shows a vital role in the detection, characterization, and determination of metastases' exact location, on a per-patient and per-lesion basis, even in patients with stage IV disease. Surgery and a variety of interventional radiologic techniques are also performed in selected patients with oligometastatic disease. </w:t>
      </w:r>
    </w:p>
    <w:p w14:paraId="3999A079" w14:textId="0B2DDE6C" w:rsidR="00A77B3E" w:rsidRPr="00680378" w:rsidRDefault="005418A5" w:rsidP="00680378">
      <w:pPr>
        <w:adjustRightInd w:val="0"/>
        <w:snapToGrid w:val="0"/>
        <w:spacing w:line="360" w:lineRule="auto"/>
        <w:ind w:firstLine="360"/>
        <w:jc w:val="both"/>
        <w:rPr>
          <w:rFonts w:ascii="Book Antiqua" w:hAnsi="Book Antiqua"/>
        </w:rPr>
      </w:pPr>
      <w:r w:rsidRPr="00680378">
        <w:rPr>
          <w:rFonts w:ascii="Book Antiqua" w:eastAsia="Book Antiqua" w:hAnsi="Book Antiqua" w:cs="Book Antiqua"/>
          <w:color w:val="000000"/>
        </w:rPr>
        <w:t xml:space="preserve">Stage IV CRC is defined as distant </w:t>
      </w:r>
      <w:r w:rsidR="003177E2" w:rsidRPr="00680378">
        <w:rPr>
          <w:rFonts w:ascii="Book Antiqua" w:eastAsia="Book Antiqua" w:hAnsi="Book Antiqua" w:cs="Book Antiqua"/>
          <w:color w:val="000000"/>
        </w:rPr>
        <w:t>metastas</w:t>
      </w:r>
      <w:r w:rsidR="003177E2">
        <w:rPr>
          <w:rFonts w:ascii="Book Antiqua" w:eastAsia="Book Antiqua" w:hAnsi="Book Antiqua" w:cs="Book Antiqua"/>
          <w:color w:val="000000"/>
        </w:rPr>
        <w:t>i</w:t>
      </w:r>
      <w:r w:rsidR="003177E2" w:rsidRPr="00680378">
        <w:rPr>
          <w:rFonts w:ascii="Book Antiqua" w:eastAsia="Book Antiqua" w:hAnsi="Book Antiqua" w:cs="Book Antiqua"/>
          <w:color w:val="000000"/>
        </w:rPr>
        <w:t xml:space="preserve">s </w:t>
      </w:r>
      <w:r w:rsidRPr="00680378">
        <w:rPr>
          <w:rFonts w:ascii="Book Antiqua" w:eastAsia="Book Antiqua" w:hAnsi="Book Antiqua" w:cs="Book Antiqua"/>
          <w:color w:val="000000"/>
        </w:rPr>
        <w:t xml:space="preserve">that either </w:t>
      </w:r>
      <w:r w:rsidR="00204436" w:rsidRPr="00680378">
        <w:rPr>
          <w:rFonts w:ascii="Book Antiqua" w:eastAsia="Book Antiqua" w:hAnsi="Book Antiqua" w:cs="Book Antiqua"/>
          <w:color w:val="000000"/>
        </w:rPr>
        <w:t>i</w:t>
      </w:r>
      <w:r w:rsidRPr="00680378">
        <w:rPr>
          <w:rFonts w:ascii="Book Antiqua" w:eastAsia="Book Antiqua" w:hAnsi="Book Antiqua" w:cs="Book Antiqua"/>
          <w:color w:val="000000"/>
        </w:rPr>
        <w:t xml:space="preserve">s confined to one organ or site (stage </w:t>
      </w:r>
      <w:proofErr w:type="spellStart"/>
      <w:r w:rsidRPr="00680378">
        <w:rPr>
          <w:rFonts w:ascii="Book Antiqua" w:eastAsia="Book Antiqua" w:hAnsi="Book Antiqua" w:cs="Book Antiqua"/>
          <w:color w:val="000000"/>
        </w:rPr>
        <w:t>IVa</w:t>
      </w:r>
      <w:proofErr w:type="spellEnd"/>
      <w:r w:rsidRPr="00680378">
        <w:rPr>
          <w:rFonts w:ascii="Book Antiqua" w:eastAsia="Book Antiqua" w:hAnsi="Book Antiqua" w:cs="Book Antiqua"/>
          <w:color w:val="000000"/>
        </w:rPr>
        <w:t xml:space="preserve">) or affects more than one organ or site or the peritoneum (stage </w:t>
      </w:r>
      <w:proofErr w:type="spellStart"/>
      <w:r w:rsidRPr="00680378">
        <w:rPr>
          <w:rFonts w:ascii="Book Antiqua" w:eastAsia="Book Antiqua" w:hAnsi="Book Antiqua" w:cs="Book Antiqua"/>
          <w:color w:val="000000"/>
        </w:rPr>
        <w:t>IVb</w:t>
      </w:r>
      <w:proofErr w:type="spellEnd"/>
      <w:r w:rsidRPr="00680378">
        <w:rPr>
          <w:rFonts w:ascii="Book Antiqua" w:eastAsia="Book Antiqua" w:hAnsi="Book Antiqua" w:cs="Book Antiqua"/>
          <w:color w:val="000000"/>
        </w:rPr>
        <w:t xml:space="preserve">). The past decade has seen a paradigm shift in stage IV or metastatic CRC (mCRC) management, leading to a significant increase in overall survival for these patients, from less than </w:t>
      </w:r>
      <w:r w:rsidR="003177E2">
        <w:rPr>
          <w:rFonts w:ascii="Book Antiqua" w:eastAsia="Book Antiqua" w:hAnsi="Book Antiqua" w:cs="Book Antiqua"/>
          <w:color w:val="000000"/>
        </w:rPr>
        <w:t>6</w:t>
      </w:r>
      <w:r w:rsidR="003177E2" w:rsidRPr="00680378">
        <w:rPr>
          <w:rFonts w:ascii="Book Antiqua" w:eastAsia="Book Antiqua" w:hAnsi="Book Antiqua" w:cs="Book Antiqua"/>
          <w:color w:val="000000"/>
        </w:rPr>
        <w:t xml:space="preserve"> </w:t>
      </w:r>
      <w:proofErr w:type="spellStart"/>
      <w:r w:rsidR="003177E2" w:rsidRPr="00680378">
        <w:rPr>
          <w:rFonts w:ascii="Book Antiqua" w:eastAsia="Book Antiqua" w:hAnsi="Book Antiqua" w:cs="Book Antiqua"/>
          <w:color w:val="000000"/>
        </w:rPr>
        <w:t>mo</w:t>
      </w:r>
      <w:proofErr w:type="spellEnd"/>
      <w:r w:rsidR="003177E2">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to nearly </w:t>
      </w:r>
      <w:r w:rsidR="003177E2">
        <w:rPr>
          <w:rFonts w:ascii="Book Antiqua" w:eastAsia="Book Antiqua" w:hAnsi="Book Antiqua" w:cs="Book Antiqua"/>
          <w:color w:val="000000"/>
        </w:rPr>
        <w:t>2</w:t>
      </w:r>
      <w:r w:rsidR="003177E2" w:rsidRPr="00680378">
        <w:rPr>
          <w:rFonts w:ascii="Book Antiqua" w:eastAsia="Book Antiqua" w:hAnsi="Book Antiqua" w:cs="Book Antiqua"/>
          <w:color w:val="000000"/>
        </w:rPr>
        <w:t xml:space="preserve"> </w:t>
      </w:r>
      <w:proofErr w:type="gramStart"/>
      <w:r w:rsidRPr="00680378">
        <w:rPr>
          <w:rFonts w:ascii="Book Antiqua" w:eastAsia="Book Antiqua" w:hAnsi="Book Antiqua" w:cs="Book Antiqua"/>
          <w:color w:val="000000"/>
        </w:rPr>
        <w:t>years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6]</w:t>
      </w:r>
      <w:r w:rsidRPr="00680378">
        <w:rPr>
          <w:rFonts w:ascii="Book Antiqua" w:eastAsia="Book Antiqua" w:hAnsi="Book Antiqua" w:cs="Book Antiqua"/>
          <w:color w:val="000000"/>
        </w:rPr>
        <w:t xml:space="preserve">. Much of this success is credited to the increased utilization of hepatectomy in patients with oligometastatic liver disease, the development of newer chemotherapy regimens, and the identification of new molecular targets and their inhibitors. Imaging plays an essential role in the workup of patients with mCRC by helping enumerate the number and sites of metastases, determine </w:t>
      </w:r>
      <w:proofErr w:type="spellStart"/>
      <w:r w:rsidRPr="00680378">
        <w:rPr>
          <w:rFonts w:ascii="Book Antiqua" w:eastAsia="Book Antiqua" w:hAnsi="Book Antiqua" w:cs="Book Antiqua"/>
          <w:color w:val="000000"/>
        </w:rPr>
        <w:t>resectability</w:t>
      </w:r>
      <w:proofErr w:type="spellEnd"/>
      <w:r w:rsidRPr="00680378">
        <w:rPr>
          <w:rFonts w:ascii="Book Antiqua" w:eastAsia="Book Antiqua" w:hAnsi="Book Antiqua" w:cs="Book Antiqua"/>
          <w:color w:val="000000"/>
        </w:rPr>
        <w:t xml:space="preserve">, assess response to systemic and liver-directed therapies, and detect drug toxicities and disease recurrences. </w:t>
      </w:r>
    </w:p>
    <w:p w14:paraId="55AE21B7" w14:textId="77777777" w:rsidR="00A77B3E" w:rsidRPr="00680378" w:rsidRDefault="005418A5" w:rsidP="00680378">
      <w:pPr>
        <w:adjustRightInd w:val="0"/>
        <w:snapToGrid w:val="0"/>
        <w:spacing w:line="360" w:lineRule="auto"/>
        <w:ind w:firstLine="360"/>
        <w:jc w:val="both"/>
        <w:rPr>
          <w:rFonts w:ascii="Book Antiqua" w:hAnsi="Book Antiqua"/>
        </w:rPr>
      </w:pPr>
      <w:r w:rsidRPr="00680378">
        <w:rPr>
          <w:rFonts w:ascii="Book Antiqua" w:eastAsia="Book Antiqua" w:hAnsi="Book Antiqua" w:cs="Book Antiqua"/>
          <w:color w:val="000000"/>
        </w:rPr>
        <w:t>This paper aims to briefly review each imaging technique and subsequently evaluate them in assessing liver metastases, including detection, characterization, diagnosis, and treatment response evaluation.</w:t>
      </w:r>
    </w:p>
    <w:p w14:paraId="14504891" w14:textId="77777777" w:rsidR="00A77B3E" w:rsidRPr="00680378" w:rsidRDefault="00A77B3E" w:rsidP="00680378">
      <w:pPr>
        <w:adjustRightInd w:val="0"/>
        <w:snapToGrid w:val="0"/>
        <w:spacing w:line="360" w:lineRule="auto"/>
        <w:ind w:firstLine="360"/>
        <w:jc w:val="both"/>
        <w:rPr>
          <w:rFonts w:ascii="Book Antiqua" w:hAnsi="Book Antiqua"/>
        </w:rPr>
      </w:pPr>
    </w:p>
    <w:p w14:paraId="66FCA968"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bCs/>
          <w:caps/>
          <w:color w:val="000000"/>
          <w:u w:val="single"/>
        </w:rPr>
        <w:t>IMAGING TECHNIQUES</w:t>
      </w:r>
    </w:p>
    <w:p w14:paraId="05FBE69B" w14:textId="42531804" w:rsidR="00A77B3E" w:rsidRPr="00680378" w:rsidRDefault="005418A5" w:rsidP="00680378">
      <w:pPr>
        <w:adjustRightInd w:val="0"/>
        <w:snapToGrid w:val="0"/>
        <w:spacing w:line="360" w:lineRule="auto"/>
        <w:jc w:val="both"/>
        <w:rPr>
          <w:rFonts w:ascii="Book Antiqua" w:hAnsi="Book Antiqua"/>
          <w:i/>
          <w:iCs/>
        </w:rPr>
      </w:pPr>
      <w:r w:rsidRPr="00680378">
        <w:rPr>
          <w:rFonts w:ascii="Book Antiqua" w:eastAsia="Book Antiqua" w:hAnsi="Book Antiqua" w:cs="Book Antiqua"/>
          <w:b/>
          <w:bCs/>
          <w:i/>
          <w:iCs/>
          <w:color w:val="000000"/>
        </w:rPr>
        <w:t>Ultrasonography</w:t>
      </w:r>
    </w:p>
    <w:p w14:paraId="142C267A" w14:textId="5D1E7993" w:rsidR="00A77B3E" w:rsidRPr="00680378" w:rsidRDefault="00E726BB"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Ultrasonography (</w:t>
      </w:r>
      <w:r w:rsidR="005418A5" w:rsidRPr="00680378">
        <w:rPr>
          <w:rFonts w:ascii="Book Antiqua" w:eastAsia="Book Antiqua" w:hAnsi="Book Antiqua" w:cs="Book Antiqua"/>
          <w:color w:val="000000"/>
        </w:rPr>
        <w:t>US</w:t>
      </w:r>
      <w:r w:rsidRPr="00680378">
        <w:rPr>
          <w:rFonts w:ascii="Book Antiqua" w:eastAsia="Book Antiqua" w:hAnsi="Book Antiqua" w:cs="Book Antiqua"/>
          <w:color w:val="000000"/>
        </w:rPr>
        <w:t>)</w:t>
      </w:r>
      <w:r w:rsidR="005418A5" w:rsidRPr="00680378">
        <w:rPr>
          <w:rFonts w:ascii="Book Antiqua" w:eastAsia="Book Antiqua" w:hAnsi="Book Antiqua" w:cs="Book Antiqua"/>
          <w:color w:val="000000"/>
        </w:rPr>
        <w:t xml:space="preserve"> is a safe, accessible, and inexpensive technique. Nevertheless, it has considerable limitations, including dependency on operator expertise, patient’s body habitus, cooperation, and bowel gas </w:t>
      </w:r>
      <w:proofErr w:type="gramStart"/>
      <w:r w:rsidR="005418A5" w:rsidRPr="00680378">
        <w:rPr>
          <w:rFonts w:ascii="Book Antiqua" w:eastAsia="Book Antiqua" w:hAnsi="Book Antiqua" w:cs="Book Antiqua"/>
          <w:color w:val="000000"/>
        </w:rPr>
        <w:t>interposition</w:t>
      </w:r>
      <w:r w:rsidR="005418A5" w:rsidRPr="00680378">
        <w:rPr>
          <w:rFonts w:ascii="Book Antiqua" w:eastAsia="Book Antiqua" w:hAnsi="Book Antiqua" w:cs="Book Antiqua"/>
          <w:color w:val="000000"/>
          <w:vertAlign w:val="superscript"/>
        </w:rPr>
        <w:t>[</w:t>
      </w:r>
      <w:proofErr w:type="gramEnd"/>
      <w:r w:rsidR="005418A5" w:rsidRPr="00680378">
        <w:rPr>
          <w:rFonts w:ascii="Book Antiqua" w:eastAsia="Book Antiqua" w:hAnsi="Book Antiqua" w:cs="Book Antiqua"/>
          <w:color w:val="000000"/>
          <w:vertAlign w:val="superscript"/>
        </w:rPr>
        <w:t>8]</w:t>
      </w:r>
      <w:r w:rsidR="005418A5" w:rsidRPr="00680378">
        <w:rPr>
          <w:rFonts w:ascii="Book Antiqua" w:eastAsia="Book Antiqua" w:hAnsi="Book Antiqua" w:cs="Book Antiqua"/>
          <w:color w:val="000000"/>
        </w:rPr>
        <w:t>. The lower performance of this technique is also explained by limited spatial resolution, and for this reason, small (&lt;</w:t>
      </w:r>
      <w:r w:rsidR="00F916AF" w:rsidRPr="00680378">
        <w:rPr>
          <w:rFonts w:ascii="Book Antiqua" w:eastAsia="Book Antiqua" w:hAnsi="Book Antiqua" w:cs="Book Antiqua"/>
          <w:color w:val="000000"/>
        </w:rPr>
        <w:t xml:space="preserve"> </w:t>
      </w:r>
      <w:r w:rsidR="005418A5" w:rsidRPr="00680378">
        <w:rPr>
          <w:rFonts w:ascii="Book Antiqua" w:eastAsia="Book Antiqua" w:hAnsi="Book Antiqua" w:cs="Book Antiqua"/>
          <w:color w:val="000000"/>
        </w:rPr>
        <w:t>3-5</w:t>
      </w:r>
      <w:r w:rsidR="00F916AF" w:rsidRPr="00680378">
        <w:rPr>
          <w:rFonts w:ascii="Book Antiqua" w:eastAsia="Book Antiqua" w:hAnsi="Book Antiqua" w:cs="Book Antiqua"/>
          <w:color w:val="000000"/>
        </w:rPr>
        <w:t xml:space="preserve"> </w:t>
      </w:r>
      <w:r w:rsidR="005418A5" w:rsidRPr="00680378">
        <w:rPr>
          <w:rFonts w:ascii="Book Antiqua" w:eastAsia="Book Antiqua" w:hAnsi="Book Antiqua" w:cs="Book Antiqua"/>
          <w:color w:val="000000"/>
        </w:rPr>
        <w:t xml:space="preserve">mm), isoechoic, and deep-seated metastases can be </w:t>
      </w:r>
      <w:proofErr w:type="gramStart"/>
      <w:r w:rsidR="005418A5" w:rsidRPr="00680378">
        <w:rPr>
          <w:rFonts w:ascii="Book Antiqua" w:eastAsia="Book Antiqua" w:hAnsi="Book Antiqua" w:cs="Book Antiqua"/>
          <w:color w:val="000000"/>
        </w:rPr>
        <w:t>missed</w:t>
      </w:r>
      <w:r w:rsidR="005418A5" w:rsidRPr="00680378">
        <w:rPr>
          <w:rFonts w:ascii="Book Antiqua" w:eastAsia="Book Antiqua" w:hAnsi="Book Antiqua" w:cs="Book Antiqua"/>
          <w:color w:val="000000"/>
          <w:vertAlign w:val="superscript"/>
        </w:rPr>
        <w:t>[</w:t>
      </w:r>
      <w:proofErr w:type="gramEnd"/>
      <w:r w:rsidR="005418A5" w:rsidRPr="00680378">
        <w:rPr>
          <w:rFonts w:ascii="Book Antiqua" w:eastAsia="Book Antiqua" w:hAnsi="Book Antiqua" w:cs="Book Antiqua"/>
          <w:color w:val="000000"/>
          <w:vertAlign w:val="superscript"/>
        </w:rPr>
        <w:t>1,8]</w:t>
      </w:r>
      <w:r w:rsidR="005418A5" w:rsidRPr="00680378">
        <w:rPr>
          <w:rFonts w:ascii="Book Antiqua" w:eastAsia="Book Antiqua" w:hAnsi="Book Antiqua" w:cs="Book Antiqua"/>
          <w:color w:val="000000"/>
        </w:rPr>
        <w:t xml:space="preserve">. The conventional US's </w:t>
      </w:r>
      <w:r w:rsidR="005418A5" w:rsidRPr="00680378">
        <w:rPr>
          <w:rFonts w:ascii="Book Antiqua" w:eastAsia="Book Antiqua" w:hAnsi="Book Antiqua" w:cs="Book Antiqua"/>
          <w:color w:val="000000"/>
        </w:rPr>
        <w:lastRenderedPageBreak/>
        <w:t>general sensitivity for detecting liver metastases is approximately 69% (sensitivity of 50</w:t>
      </w:r>
      <w:r w:rsidR="00F916AF" w:rsidRPr="00680378">
        <w:rPr>
          <w:rFonts w:ascii="Book Antiqua" w:eastAsia="Book Antiqua" w:hAnsi="Book Antiqua" w:cs="Book Antiqua"/>
          <w:color w:val="000000"/>
        </w:rPr>
        <w:t>%</w:t>
      </w:r>
      <w:r w:rsidR="005418A5" w:rsidRPr="00680378">
        <w:rPr>
          <w:rFonts w:ascii="Book Antiqua" w:eastAsia="Book Antiqua" w:hAnsi="Book Antiqua" w:cs="Book Antiqua"/>
          <w:color w:val="000000"/>
        </w:rPr>
        <w:t xml:space="preserve">-76% in series with a true gold standard – intraoperative US or </w:t>
      </w:r>
      <w:proofErr w:type="gramStart"/>
      <w:r w:rsidR="005418A5" w:rsidRPr="00680378">
        <w:rPr>
          <w:rFonts w:ascii="Book Antiqua" w:eastAsia="Book Antiqua" w:hAnsi="Book Antiqua" w:cs="Book Antiqua"/>
          <w:color w:val="000000"/>
        </w:rPr>
        <w:t>resection)</w:t>
      </w:r>
      <w:r w:rsidR="005418A5" w:rsidRPr="00680378">
        <w:rPr>
          <w:rFonts w:ascii="Book Antiqua" w:eastAsia="Book Antiqua" w:hAnsi="Book Antiqua" w:cs="Book Antiqua"/>
          <w:color w:val="000000"/>
          <w:vertAlign w:val="superscript"/>
        </w:rPr>
        <w:t>[</w:t>
      </w:r>
      <w:proofErr w:type="gramEnd"/>
      <w:r w:rsidR="005418A5" w:rsidRPr="00680378">
        <w:rPr>
          <w:rFonts w:ascii="Book Antiqua" w:eastAsia="Book Antiqua" w:hAnsi="Book Antiqua" w:cs="Book Antiqua"/>
          <w:color w:val="000000"/>
          <w:vertAlign w:val="superscript"/>
        </w:rPr>
        <w:t>1,9]</w:t>
      </w:r>
      <w:r w:rsidR="005418A5" w:rsidRPr="00680378">
        <w:rPr>
          <w:rFonts w:ascii="Book Antiqua" w:eastAsia="Book Antiqua" w:hAnsi="Book Antiqua" w:cs="Book Antiqua"/>
          <w:color w:val="000000"/>
        </w:rPr>
        <w:t xml:space="preserve">. This sensitivity is probably lower in patients with subdiaphragmatic lesions, chronic hepatic disease, and severe hepatic steatosis, which may be induced by chemotherapy. Moreover, the ambiguity in segmental localization leads to a lack of reproducibility compared to </w:t>
      </w:r>
      <w:r w:rsidR="00CE1AED" w:rsidRPr="00680378">
        <w:rPr>
          <w:rFonts w:ascii="Book Antiqua" w:eastAsia="Book Antiqua" w:hAnsi="Book Antiqua" w:cs="Book Antiqua"/>
          <w:color w:val="000000"/>
        </w:rPr>
        <w:t>computed tomography (CT)</w:t>
      </w:r>
      <w:r w:rsidR="005418A5" w:rsidRPr="00680378">
        <w:rPr>
          <w:rFonts w:ascii="Book Antiqua" w:eastAsia="Book Antiqua" w:hAnsi="Book Antiqua" w:cs="Book Antiqua"/>
          <w:color w:val="000000"/>
        </w:rPr>
        <w:t xml:space="preserve"> and </w:t>
      </w:r>
      <w:r w:rsidR="00CE1AED" w:rsidRPr="00680378">
        <w:rPr>
          <w:rFonts w:ascii="Book Antiqua" w:eastAsia="Book Antiqua" w:hAnsi="Book Antiqua" w:cs="Book Antiqua"/>
          <w:color w:val="000000"/>
        </w:rPr>
        <w:t>magnetic resonance imaging (MRI)</w:t>
      </w:r>
      <w:r w:rsidR="005418A5" w:rsidRPr="00680378">
        <w:rPr>
          <w:rFonts w:ascii="Book Antiqua" w:eastAsia="Book Antiqua" w:hAnsi="Book Antiqua" w:cs="Book Antiqua"/>
          <w:color w:val="000000"/>
        </w:rPr>
        <w:t>.</w:t>
      </w:r>
    </w:p>
    <w:p w14:paraId="7CCCCB5E" w14:textId="7354F306"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The appearance of metastases </w:t>
      </w:r>
      <w:r w:rsidR="003177E2">
        <w:rPr>
          <w:rFonts w:ascii="Book Antiqua" w:eastAsia="Book Antiqua" w:hAnsi="Book Antiqua" w:cs="Book Antiqua"/>
          <w:color w:val="000000"/>
        </w:rPr>
        <w:t>o</w:t>
      </w:r>
      <w:r w:rsidR="003177E2" w:rsidRPr="00680378">
        <w:rPr>
          <w:rFonts w:ascii="Book Antiqua" w:eastAsia="Book Antiqua" w:hAnsi="Book Antiqua" w:cs="Book Antiqua"/>
          <w:color w:val="000000"/>
        </w:rPr>
        <w:t xml:space="preserve">n </w:t>
      </w:r>
      <w:r w:rsidRPr="00680378">
        <w:rPr>
          <w:rFonts w:ascii="Book Antiqua" w:eastAsia="Book Antiqua" w:hAnsi="Book Antiqua" w:cs="Book Antiqua"/>
          <w:color w:val="000000"/>
        </w:rPr>
        <w:t>ultrasound is diverse, but most appear rounded with sharp or smooth margins. They show variable echogenicity (hypo-, iso, or hyperechoic relative to the surrounding parenchyma), with the hypoechoic pattern being the most common (65</w:t>
      </w:r>
      <w:proofErr w:type="gramStart"/>
      <w:r w:rsidRPr="00680378">
        <w:rPr>
          <w:rFonts w:ascii="Book Antiqua" w:eastAsia="Book Antiqua" w:hAnsi="Book Antiqua" w:cs="Book Antiqua"/>
          <w:color w:val="000000"/>
        </w:rPr>
        <w: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7]</w:t>
      </w:r>
      <w:r w:rsidRPr="00680378">
        <w:rPr>
          <w:rFonts w:ascii="Book Antiqua" w:eastAsia="Book Antiqua" w:hAnsi="Book Antiqua" w:cs="Book Antiqua"/>
          <w:color w:val="000000"/>
        </w:rPr>
        <w:t>. Sometimes a hypoechoic halo is noted (40%), especially if the lesion is iso- or hyperechoic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w:t>
      </w:r>
      <w:proofErr w:type="gramStart"/>
      <w:r w:rsidRPr="00680378">
        <w:rPr>
          <w:rFonts w:ascii="Book Antiqua" w:eastAsia="Book Antiqua" w:hAnsi="Book Antiqua" w:cs="Book Antiqua"/>
          <w:color w:val="000000"/>
        </w:rPr>
        <w:t>1)</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7]</w:t>
      </w:r>
      <w:r w:rsidRPr="00680378">
        <w:rPr>
          <w:rFonts w:ascii="Book Antiqua" w:eastAsia="Book Antiqua" w:hAnsi="Book Antiqua" w:cs="Book Antiqua"/>
          <w:color w:val="000000"/>
        </w:rPr>
        <w:t>. Hepatic metastases of CRC are typically well-defined, solid, hypoechoic lesions</w:t>
      </w:r>
      <w:r w:rsidR="003177E2">
        <w:rPr>
          <w:rFonts w:ascii="Book Antiqua" w:eastAsia="Book Antiqua" w:hAnsi="Book Antiqua" w:cs="Book Antiqua"/>
          <w:color w:val="000000"/>
        </w:rPr>
        <w:t xml:space="preserve"> and</w:t>
      </w:r>
      <w:r w:rsidR="003177E2"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hypovascular</w:t>
      </w:r>
      <w:proofErr w:type="spellEnd"/>
      <w:r w:rsidRPr="00680378">
        <w:rPr>
          <w:rFonts w:ascii="Book Antiqua" w:eastAsia="Book Antiqua" w:hAnsi="Book Antiqua" w:cs="Book Antiqua"/>
          <w:color w:val="000000"/>
        </w:rPr>
        <w:t xml:space="preserve"> on Doppler ultrasound, and occasionally present a peripheral halo ("target" or "bulls-eye" </w:t>
      </w:r>
      <w:proofErr w:type="gramStart"/>
      <w:r w:rsidRPr="00680378">
        <w:rPr>
          <w:rFonts w:ascii="Book Antiqua" w:eastAsia="Book Antiqua" w:hAnsi="Book Antiqua" w:cs="Book Antiqua"/>
          <w:color w:val="000000"/>
        </w:rPr>
        <w:t>appearance)</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8,9]</w:t>
      </w:r>
      <w:r w:rsidRPr="00680378">
        <w:rPr>
          <w:rFonts w:ascii="Book Antiqua" w:eastAsia="Book Antiqua" w:hAnsi="Book Antiqua" w:cs="Book Antiqua"/>
          <w:color w:val="000000"/>
        </w:rPr>
        <w:t xml:space="preserve">. This broad spectrum of appearance </w:t>
      </w:r>
      <w:r w:rsidR="003177E2">
        <w:rPr>
          <w:rFonts w:ascii="Book Antiqua" w:eastAsia="Book Antiqua" w:hAnsi="Book Antiqua" w:cs="Book Antiqua"/>
          <w:color w:val="000000"/>
        </w:rPr>
        <w:t>makes</w:t>
      </w:r>
      <w:r w:rsidR="003177E2"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the distinction between benign and malignant lesions</w:t>
      </w:r>
      <w:r w:rsidR="003177E2" w:rsidRPr="003177E2">
        <w:rPr>
          <w:rFonts w:ascii="Book Antiqua" w:eastAsia="Book Antiqua" w:hAnsi="Book Antiqua" w:cs="Book Antiqua"/>
          <w:color w:val="000000"/>
        </w:rPr>
        <w:t xml:space="preserve"> </w:t>
      </w:r>
      <w:r w:rsidR="003177E2" w:rsidRPr="00680378">
        <w:rPr>
          <w:rFonts w:ascii="Book Antiqua" w:eastAsia="Book Antiqua" w:hAnsi="Book Antiqua" w:cs="Book Antiqua"/>
          <w:color w:val="000000"/>
        </w:rPr>
        <w:t>difficult</w:t>
      </w:r>
      <w:r w:rsidRPr="00680378">
        <w:rPr>
          <w:rFonts w:ascii="Book Antiqua" w:eastAsia="Book Antiqua" w:hAnsi="Book Antiqua" w:cs="Book Antiqua"/>
          <w:color w:val="000000"/>
        </w:rPr>
        <w:t xml:space="preserve">, reducing its </w:t>
      </w:r>
      <w:proofErr w:type="gramStart"/>
      <w:r w:rsidRPr="00680378">
        <w:rPr>
          <w:rFonts w:ascii="Book Antiqua" w:eastAsia="Book Antiqua" w:hAnsi="Book Antiqua" w:cs="Book Antiqua"/>
          <w:color w:val="000000"/>
        </w:rPr>
        <w:t>specificity</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8]</w:t>
      </w:r>
      <w:r w:rsidRPr="00680378">
        <w:rPr>
          <w:rFonts w:ascii="Book Antiqua" w:eastAsia="Book Antiqua" w:hAnsi="Book Antiqua" w:cs="Book Antiqua"/>
          <w:color w:val="000000"/>
        </w:rPr>
        <w:t>.</w:t>
      </w:r>
    </w:p>
    <w:p w14:paraId="57A2C610" w14:textId="7B8A4A73"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Contrast-enhanced ultrasound (CEUS) has improved the sensitivity for the detection of liver metastases. A study by Kong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F780A" w:rsidRPr="00680378">
        <w:rPr>
          <w:rFonts w:ascii="Book Antiqua" w:eastAsia="Book Antiqua" w:hAnsi="Book Antiqua" w:cs="Book Antiqua"/>
          <w:color w:val="000000"/>
          <w:vertAlign w:val="superscript"/>
        </w:rPr>
        <w:t>[</w:t>
      </w:r>
      <w:proofErr w:type="gramEnd"/>
      <w:r w:rsidR="00EF780A" w:rsidRPr="00680378">
        <w:rPr>
          <w:rFonts w:ascii="Book Antiqua" w:eastAsia="Book Antiqua" w:hAnsi="Book Antiqua" w:cs="Book Antiqua"/>
          <w:color w:val="000000"/>
          <w:vertAlign w:val="superscript"/>
        </w:rPr>
        <w:t>10]</w:t>
      </w:r>
      <w:r w:rsidRPr="00680378">
        <w:rPr>
          <w:rFonts w:ascii="Book Antiqua" w:eastAsia="Book Antiqua" w:hAnsi="Book Antiqua" w:cs="Book Antiqua"/>
          <w:color w:val="000000"/>
        </w:rPr>
        <w:t>, including 240 patients with liver metastases, showed that diffuse homogeneous hyperenhancement followed by rapid washout was the most common pattern on CEUS (55.4% and 96</w:t>
      </w:r>
      <w:r w:rsidR="00EF780A" w:rsidRPr="00680378">
        <w:rPr>
          <w:rFonts w:ascii="Book Antiqua" w:eastAsia="Book Antiqua" w:hAnsi="Book Antiqua" w:cs="Book Antiqua"/>
          <w:color w:val="000000"/>
        </w:rPr>
        <w:t>.</w:t>
      </w:r>
      <w:r w:rsidRPr="00680378">
        <w:rPr>
          <w:rFonts w:ascii="Book Antiqua" w:eastAsia="Book Antiqua" w:hAnsi="Book Antiqua" w:cs="Book Antiqua"/>
          <w:color w:val="000000"/>
        </w:rPr>
        <w:t xml:space="preserve">2%, respectively).  </w:t>
      </w:r>
    </w:p>
    <w:p w14:paraId="1A9549D4" w14:textId="1CFC1E40"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Regarding CEUS, reports differ, mainly because they depend more on operator expertise and other technical factors. </w:t>
      </w:r>
      <w:proofErr w:type="spellStart"/>
      <w:r w:rsidRPr="00680378">
        <w:rPr>
          <w:rFonts w:ascii="Book Antiqua" w:eastAsia="Book Antiqua" w:hAnsi="Book Antiqua" w:cs="Book Antiqua"/>
          <w:color w:val="000000"/>
        </w:rPr>
        <w:t>Bernatik</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F780A" w:rsidRPr="00680378">
        <w:rPr>
          <w:rFonts w:ascii="Book Antiqua" w:eastAsia="Book Antiqua" w:hAnsi="Book Antiqua" w:cs="Book Antiqua"/>
          <w:color w:val="000000"/>
          <w:vertAlign w:val="superscript"/>
        </w:rPr>
        <w:t>[</w:t>
      </w:r>
      <w:proofErr w:type="gramEnd"/>
      <w:r w:rsidR="00EF780A" w:rsidRPr="00680378">
        <w:rPr>
          <w:rFonts w:ascii="Book Antiqua" w:eastAsia="Book Antiqua" w:hAnsi="Book Antiqua" w:cs="Book Antiqua"/>
          <w:color w:val="000000"/>
          <w:vertAlign w:val="superscript"/>
        </w:rPr>
        <w:t>11]</w:t>
      </w:r>
      <w:r w:rsidRPr="00680378">
        <w:rPr>
          <w:rFonts w:ascii="Book Antiqua" w:eastAsia="Book Antiqua" w:hAnsi="Book Antiqua" w:cs="Book Antiqua"/>
          <w:color w:val="000000"/>
        </w:rPr>
        <w:t xml:space="preserve"> found that CEUS detected 97% of the lesions diagnosed by CT</w:t>
      </w:r>
      <w:r w:rsidRPr="00680378">
        <w:rPr>
          <w:rFonts w:ascii="Book Antiqua" w:eastAsia="Book Antiqua" w:hAnsi="Book Antiqua" w:cs="Book Antiqua"/>
          <w:color w:val="000000"/>
          <w:vertAlign w:val="superscript"/>
        </w:rPr>
        <w:t>[8,11]</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Piscaglia</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F780A" w:rsidRPr="00680378">
        <w:rPr>
          <w:rFonts w:ascii="Book Antiqua" w:eastAsia="Book Antiqua" w:hAnsi="Book Antiqua" w:cs="Book Antiqua"/>
          <w:color w:val="000000"/>
          <w:vertAlign w:val="superscript"/>
        </w:rPr>
        <w:t>[</w:t>
      </w:r>
      <w:proofErr w:type="gramEnd"/>
      <w:r w:rsidR="00EF780A" w:rsidRPr="00680378">
        <w:rPr>
          <w:rFonts w:ascii="Book Antiqua" w:eastAsia="Book Antiqua" w:hAnsi="Book Antiqua" w:cs="Book Antiqua"/>
          <w:color w:val="000000"/>
          <w:vertAlign w:val="superscript"/>
        </w:rPr>
        <w:t>12]</w:t>
      </w:r>
      <w:r w:rsidRPr="00680378">
        <w:rPr>
          <w:rFonts w:ascii="Book Antiqua" w:eastAsia="Book Antiqua" w:hAnsi="Book Antiqua" w:cs="Book Antiqua"/>
          <w:color w:val="000000"/>
        </w:rPr>
        <w:t xml:space="preserve"> examined 109 patients with colorectal and gastric cancer. They showed that CEUS improves sensitivity in the detection of liver metastases to 95</w:t>
      </w:r>
      <w:r w:rsidR="00BA2C82" w:rsidRPr="00680378">
        <w:rPr>
          <w:rFonts w:ascii="Book Antiqua" w:eastAsia="Book Antiqua" w:hAnsi="Book Antiqua" w:cs="Book Antiqua"/>
          <w:color w:val="000000"/>
        </w:rPr>
        <w:t>.</w:t>
      </w:r>
      <w:r w:rsidRPr="00680378">
        <w:rPr>
          <w:rFonts w:ascii="Book Antiqua" w:eastAsia="Book Antiqua" w:hAnsi="Book Antiqua" w:cs="Book Antiqua"/>
          <w:color w:val="000000"/>
        </w:rPr>
        <w:t>4% when compared to conventional US (76</w:t>
      </w:r>
      <w:r w:rsidR="003177E2">
        <w:rPr>
          <w:rFonts w:ascii="Book Antiqua" w:eastAsia="Book Antiqua" w:hAnsi="Book Antiqua" w:cs="Book Antiqua"/>
          <w:color w:val="000000"/>
        </w:rPr>
        <w:t>.</w:t>
      </w:r>
      <w:r w:rsidRPr="00680378">
        <w:rPr>
          <w:rFonts w:ascii="Book Antiqua" w:eastAsia="Book Antiqua" w:hAnsi="Book Antiqua" w:cs="Book Antiqua"/>
          <w:color w:val="000000"/>
        </w:rPr>
        <w:t>9%) and CT (90.8</w:t>
      </w:r>
      <w:proofErr w:type="gramStart"/>
      <w:r w:rsidRPr="00680378">
        <w:rPr>
          <w:rFonts w:ascii="Book Antiqua" w:eastAsia="Book Antiqua" w:hAnsi="Book Antiqua" w:cs="Book Antiqua"/>
          <w:color w:val="000000"/>
        </w:rPr>
        <w: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12]</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Cantisani</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BA2C82" w:rsidRPr="00680378">
        <w:rPr>
          <w:rFonts w:ascii="Book Antiqua" w:eastAsia="Book Antiqua" w:hAnsi="Book Antiqua" w:cs="Book Antiqua"/>
          <w:color w:val="000000"/>
          <w:vertAlign w:val="superscript"/>
        </w:rPr>
        <w:t>[</w:t>
      </w:r>
      <w:proofErr w:type="gramEnd"/>
      <w:r w:rsidR="00BA2C82" w:rsidRPr="00680378">
        <w:rPr>
          <w:rFonts w:ascii="Book Antiqua" w:eastAsia="Book Antiqua" w:hAnsi="Book Antiqua" w:cs="Book Antiqua"/>
          <w:color w:val="000000"/>
          <w:vertAlign w:val="superscript"/>
        </w:rPr>
        <w:t>8,13]</w:t>
      </w:r>
      <w:r w:rsidRPr="00680378">
        <w:rPr>
          <w:rFonts w:ascii="Book Antiqua" w:eastAsia="Book Antiqua" w:hAnsi="Book Antiqua" w:cs="Book Antiqua"/>
          <w:color w:val="000000"/>
        </w:rPr>
        <w:t xml:space="preserve"> showed that CEUS improved US sensitivity from 67.4%-71</w:t>
      </w:r>
      <w:r w:rsidR="00BA2C82" w:rsidRPr="00680378">
        <w:rPr>
          <w:rFonts w:ascii="Book Antiqua" w:eastAsia="Book Antiqua" w:hAnsi="Book Antiqua" w:cs="Book Antiqua"/>
          <w:color w:val="000000"/>
        </w:rPr>
        <w:t>.</w:t>
      </w:r>
      <w:r w:rsidRPr="00680378">
        <w:rPr>
          <w:rFonts w:ascii="Book Antiqua" w:eastAsia="Book Antiqua" w:hAnsi="Book Antiqua" w:cs="Book Antiqua"/>
          <w:color w:val="000000"/>
        </w:rPr>
        <w:t xml:space="preserve">6% to 93.4%-95.8%. On the other hand, </w:t>
      </w:r>
      <w:proofErr w:type="spellStart"/>
      <w:r w:rsidRPr="00680378">
        <w:rPr>
          <w:rFonts w:ascii="Book Antiqua" w:eastAsia="Book Antiqua" w:hAnsi="Book Antiqua" w:cs="Book Antiqua"/>
          <w:color w:val="000000"/>
        </w:rPr>
        <w:t>Vialle</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BA2C82" w:rsidRPr="00680378">
        <w:rPr>
          <w:rFonts w:ascii="Book Antiqua" w:eastAsia="Book Antiqua" w:hAnsi="Book Antiqua" w:cs="Book Antiqua"/>
          <w:color w:val="000000"/>
          <w:vertAlign w:val="superscript"/>
        </w:rPr>
        <w:t>[</w:t>
      </w:r>
      <w:proofErr w:type="gramEnd"/>
      <w:r w:rsidR="00BA2C82" w:rsidRPr="00680378">
        <w:rPr>
          <w:rFonts w:ascii="Book Antiqua" w:eastAsia="Book Antiqua" w:hAnsi="Book Antiqua" w:cs="Book Antiqua"/>
          <w:color w:val="000000"/>
          <w:vertAlign w:val="superscript"/>
        </w:rPr>
        <w:t>14]</w:t>
      </w:r>
      <w:r w:rsidRPr="00680378">
        <w:rPr>
          <w:rFonts w:ascii="Book Antiqua" w:eastAsia="Book Antiqua" w:hAnsi="Book Antiqua" w:cs="Book Antiqua"/>
          <w:color w:val="000000"/>
        </w:rPr>
        <w:t xml:space="preserve"> reported that the CEUS sensitivity was inferior to CT in detecting hepatic metastases from colorectal cancer (CEUS 64.5%</w:t>
      </w:r>
      <w:r w:rsidRPr="00680378">
        <w:rPr>
          <w:rFonts w:ascii="Book Antiqua" w:eastAsia="Book Antiqua" w:hAnsi="Book Antiqua" w:cs="Book Antiqua"/>
          <w:i/>
          <w:iCs/>
          <w:color w:val="000000"/>
        </w:rPr>
        <w:t xml:space="preserve"> vs</w:t>
      </w:r>
      <w:r w:rsidRPr="00680378">
        <w:rPr>
          <w:rFonts w:ascii="Book Antiqua" w:eastAsia="Book Antiqua" w:hAnsi="Book Antiqua" w:cs="Book Antiqua"/>
          <w:color w:val="000000"/>
        </w:rPr>
        <w:t xml:space="preserve"> CT 80.4%). Moreover, since metastatic liver disease frequently shows multiple lesions, the per-lesion evaluation would need multiple doses of ultrasound contrast </w:t>
      </w:r>
      <w:proofErr w:type="gramStart"/>
      <w:r w:rsidRPr="00680378">
        <w:rPr>
          <w:rFonts w:ascii="Book Antiqua" w:eastAsia="Book Antiqua" w:hAnsi="Book Antiqua" w:cs="Book Antiqua"/>
          <w:color w:val="000000"/>
        </w:rPr>
        <w:t>agent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7]</w:t>
      </w:r>
      <w:r w:rsidRPr="00680378">
        <w:rPr>
          <w:rFonts w:ascii="Book Antiqua" w:eastAsia="Book Antiqua" w:hAnsi="Book Antiqua" w:cs="Book Antiqua"/>
          <w:color w:val="000000"/>
        </w:rPr>
        <w:t>.</w:t>
      </w:r>
    </w:p>
    <w:p w14:paraId="6C3E00B6" w14:textId="07E6DAC8"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lastRenderedPageBreak/>
        <w:t xml:space="preserve">The accuracy for the detection of hepatic lesions may differ with the US mode. Two-dimensional (2D) CEUS shows limitations in evaluating liver metastases since it is more prone to sampling errors, such as imaging caption of a single section and plane-to-plane perfusion variation. On the other hand, three-dimensional (3D) CEUS imaging techniques can image the tumor as a whole, provide spatial information, and allow volumetric images. </w:t>
      </w:r>
      <w:r w:rsidR="00EF780A" w:rsidRPr="00680378">
        <w:rPr>
          <w:rFonts w:ascii="Book Antiqua" w:eastAsia="Book Antiqua" w:hAnsi="Book Antiqua" w:cs="Book Antiqua"/>
          <w:color w:val="000000"/>
        </w:rPr>
        <w:t xml:space="preserve">El </w:t>
      </w:r>
      <w:proofErr w:type="spellStart"/>
      <w:r w:rsidR="00EF780A" w:rsidRPr="00680378">
        <w:rPr>
          <w:rFonts w:ascii="Book Antiqua" w:eastAsia="Book Antiqua" w:hAnsi="Book Antiqua" w:cs="Book Antiqua"/>
          <w:color w:val="000000"/>
        </w:rPr>
        <w:t>Kaffas</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F780A" w:rsidRPr="00680378">
        <w:rPr>
          <w:rFonts w:ascii="Book Antiqua" w:eastAsia="Book Antiqua" w:hAnsi="Book Antiqua" w:cs="Book Antiqua"/>
          <w:color w:val="000000"/>
          <w:vertAlign w:val="superscript"/>
        </w:rPr>
        <w:t>[</w:t>
      </w:r>
      <w:proofErr w:type="gramEnd"/>
      <w:r w:rsidR="00EF780A" w:rsidRPr="00680378">
        <w:rPr>
          <w:rFonts w:ascii="Book Antiqua" w:eastAsia="Book Antiqua" w:hAnsi="Book Antiqua" w:cs="Book Antiqua"/>
          <w:color w:val="000000"/>
          <w:vertAlign w:val="superscript"/>
        </w:rPr>
        <w:t>15]</w:t>
      </w:r>
      <w:r w:rsidRPr="00680378">
        <w:rPr>
          <w:rFonts w:ascii="Book Antiqua" w:eastAsia="Book Antiqua" w:hAnsi="Book Antiqua" w:cs="Book Antiqua"/>
          <w:color w:val="000000"/>
        </w:rPr>
        <w:t xml:space="preserve"> showed that 3D dynamic CEUS is superior to 2D dynamic CEUS imaging by reducing the sampling errors from heterogeneous tumor perfusion. Other studies have shown no significant differences between the two modes concerning </w:t>
      </w:r>
      <w:proofErr w:type="gramStart"/>
      <w:r w:rsidRPr="00680378">
        <w:rPr>
          <w:rFonts w:ascii="Book Antiqua" w:eastAsia="Book Antiqua" w:hAnsi="Book Antiqua" w:cs="Book Antiqua"/>
          <w:color w:val="000000"/>
        </w:rPr>
        <w:t>sensitivity</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16]</w:t>
      </w:r>
      <w:r w:rsidRPr="00680378">
        <w:rPr>
          <w:rFonts w:ascii="Book Antiqua" w:eastAsia="Book Antiqua" w:hAnsi="Book Antiqua" w:cs="Book Antiqua"/>
          <w:color w:val="000000"/>
        </w:rPr>
        <w:t xml:space="preserve">. Nevertheless, the perception of the feeding arteries is improved with the 3D CEUS, which might be helpful for the treatment of </w:t>
      </w:r>
      <w:proofErr w:type="spell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rPr>
        <w:t xml:space="preserve"> liver </w:t>
      </w:r>
      <w:proofErr w:type="gramStart"/>
      <w:r w:rsidRPr="00680378">
        <w:rPr>
          <w:rFonts w:ascii="Book Antiqua" w:eastAsia="Book Antiqua" w:hAnsi="Book Antiqua" w:cs="Book Antiqua"/>
          <w:color w:val="000000"/>
        </w:rPr>
        <w:t>metastases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16]</w:t>
      </w:r>
      <w:r w:rsidRPr="00680378">
        <w:rPr>
          <w:rFonts w:ascii="Book Antiqua" w:eastAsia="Book Antiqua" w:hAnsi="Book Antiqua" w:cs="Book Antiqua"/>
          <w:color w:val="000000"/>
        </w:rPr>
        <w:t xml:space="preserve">. </w:t>
      </w:r>
    </w:p>
    <w:p w14:paraId="21AE36E3" w14:textId="77777777" w:rsidR="00A77B3E" w:rsidRPr="00680378" w:rsidRDefault="00A77B3E" w:rsidP="00680378">
      <w:pPr>
        <w:adjustRightInd w:val="0"/>
        <w:snapToGrid w:val="0"/>
        <w:spacing w:line="360" w:lineRule="auto"/>
        <w:ind w:firstLine="720"/>
        <w:jc w:val="both"/>
        <w:rPr>
          <w:rFonts w:ascii="Book Antiqua" w:hAnsi="Book Antiqua"/>
        </w:rPr>
      </w:pPr>
    </w:p>
    <w:p w14:paraId="337C642E" w14:textId="3E63CF72" w:rsidR="00A77B3E" w:rsidRPr="00680378" w:rsidRDefault="003C756D" w:rsidP="00680378">
      <w:pPr>
        <w:adjustRightInd w:val="0"/>
        <w:snapToGrid w:val="0"/>
        <w:spacing w:line="360" w:lineRule="auto"/>
        <w:jc w:val="both"/>
        <w:rPr>
          <w:rFonts w:ascii="Book Antiqua" w:hAnsi="Book Antiqua"/>
          <w:i/>
          <w:iCs/>
        </w:rPr>
      </w:pPr>
      <w:r>
        <w:rPr>
          <w:rFonts w:ascii="Book Antiqua" w:eastAsia="Book Antiqua" w:hAnsi="Book Antiqua" w:cs="Book Antiqua"/>
          <w:b/>
          <w:bCs/>
          <w:i/>
          <w:iCs/>
          <w:color w:val="000000"/>
        </w:rPr>
        <w:t>C</w:t>
      </w:r>
      <w:r w:rsidRPr="003C756D">
        <w:rPr>
          <w:rFonts w:ascii="Book Antiqua" w:eastAsia="Book Antiqua" w:hAnsi="Book Antiqua" w:cs="Book Antiqua"/>
          <w:b/>
          <w:bCs/>
          <w:i/>
          <w:iCs/>
          <w:color w:val="000000"/>
        </w:rPr>
        <w:t>omputed tomography</w:t>
      </w:r>
    </w:p>
    <w:p w14:paraId="39F88B53" w14:textId="04B1FD01"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Cross-section imaging techniques, including CT, and </w:t>
      </w:r>
      <w:r w:rsidR="007932ED" w:rsidRPr="00680378">
        <w:rPr>
          <w:rFonts w:ascii="Book Antiqua" w:eastAsia="Book Antiqua" w:hAnsi="Book Antiqua" w:cs="Book Antiqua"/>
          <w:color w:val="000000"/>
        </w:rPr>
        <w:t>positron emission tomography (PET)</w:t>
      </w:r>
      <w:r w:rsidRPr="00680378">
        <w:rPr>
          <w:rFonts w:ascii="Book Antiqua" w:eastAsia="Book Antiqua" w:hAnsi="Book Antiqua" w:cs="Book Antiqua"/>
          <w:color w:val="000000"/>
        </w:rPr>
        <w:t xml:space="preserve">/CT, have advanced considerably, leading to early and accurate liver </w:t>
      </w:r>
      <w:r w:rsidR="003C756D" w:rsidRPr="00680378">
        <w:rPr>
          <w:rFonts w:ascii="Book Antiqua" w:eastAsia="Book Antiqua" w:hAnsi="Book Antiqua" w:cs="Book Antiqua"/>
          <w:color w:val="000000"/>
        </w:rPr>
        <w:t>metastas</w:t>
      </w:r>
      <w:r w:rsidR="003C756D">
        <w:rPr>
          <w:rFonts w:ascii="Book Antiqua" w:eastAsia="Book Antiqua" w:hAnsi="Book Antiqua" w:cs="Book Antiqua"/>
          <w:color w:val="000000"/>
        </w:rPr>
        <w:t>i</w:t>
      </w:r>
      <w:r w:rsidR="003C756D" w:rsidRPr="00680378">
        <w:rPr>
          <w:rFonts w:ascii="Book Antiqua" w:eastAsia="Book Antiqua" w:hAnsi="Book Antiqua" w:cs="Book Antiqua"/>
          <w:color w:val="000000"/>
        </w:rPr>
        <w:t xml:space="preserve">s </w:t>
      </w:r>
      <w:proofErr w:type="gramStart"/>
      <w:r w:rsidRPr="00680378">
        <w:rPr>
          <w:rFonts w:ascii="Book Antiqua" w:eastAsia="Book Antiqua" w:hAnsi="Book Antiqua" w:cs="Book Antiqua"/>
          <w:color w:val="000000"/>
        </w:rPr>
        <w:t>detection</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17]</w:t>
      </w:r>
      <w:r w:rsidRPr="00680378">
        <w:rPr>
          <w:rFonts w:ascii="Book Antiqua" w:eastAsia="Book Antiqua" w:hAnsi="Book Antiqua" w:cs="Book Antiqua"/>
          <w:color w:val="000000"/>
        </w:rPr>
        <w:t xml:space="preserve">. Multidetector CT is a reliable technique for detecting liver metastases and preoperative staging, allowing volumetric acquisition with high-quality multiplanar reformatted images, liver volume calculation, and 3D reconstructions preoperative tumor resection </w:t>
      </w:r>
      <w:proofErr w:type="gramStart"/>
      <w:r w:rsidRPr="00680378">
        <w:rPr>
          <w:rFonts w:ascii="Book Antiqua" w:eastAsia="Book Antiqua" w:hAnsi="Book Antiqua" w:cs="Book Antiqua"/>
          <w:color w:val="000000"/>
        </w:rPr>
        <w:t>planning</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w:t>
      </w:r>
      <w:r w:rsidRPr="00680378">
        <w:rPr>
          <w:rFonts w:ascii="Book Antiqua" w:eastAsia="Book Antiqua" w:hAnsi="Book Antiqua" w:cs="Book Antiqua"/>
          <w:color w:val="000000"/>
        </w:rPr>
        <w:t>. CT is fast</w:t>
      </w:r>
      <w:r w:rsidR="003C756D">
        <w:rPr>
          <w:rFonts w:ascii="Book Antiqua" w:eastAsia="Book Antiqua" w:hAnsi="Book Antiqua" w:cs="Book Antiqua"/>
          <w:color w:val="000000"/>
        </w:rPr>
        <w:t xml:space="preserve"> and</w:t>
      </w:r>
      <w:r w:rsidR="003C756D"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accessible, allows high-quality liver imaging and entire abdomen and chest coverage, and depicts extrahepatic </w:t>
      </w:r>
      <w:proofErr w:type="gramStart"/>
      <w:r w:rsidRPr="00680378">
        <w:rPr>
          <w:rFonts w:ascii="Book Antiqua" w:eastAsia="Book Antiqua" w:hAnsi="Book Antiqua" w:cs="Book Antiqua"/>
          <w:color w:val="000000"/>
        </w:rPr>
        <w:t>disease</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18]</w:t>
      </w:r>
      <w:r w:rsidRPr="00680378">
        <w:rPr>
          <w:rFonts w:ascii="Book Antiqua" w:eastAsia="Book Antiqua" w:hAnsi="Book Antiqua" w:cs="Book Antiqua"/>
          <w:color w:val="000000"/>
        </w:rPr>
        <w:t xml:space="preserve">. CT shows </w:t>
      </w:r>
      <w:r w:rsidR="003C756D">
        <w:rPr>
          <w:rFonts w:ascii="Book Antiqua" w:eastAsia="Book Antiqua" w:hAnsi="Book Antiqua" w:cs="Book Antiqua"/>
          <w:color w:val="000000"/>
        </w:rPr>
        <w:t xml:space="preserve">a </w:t>
      </w:r>
      <w:r w:rsidRPr="00680378">
        <w:rPr>
          <w:rFonts w:ascii="Book Antiqua" w:eastAsia="Book Antiqua" w:hAnsi="Book Antiqua" w:cs="Book Antiqua"/>
          <w:color w:val="000000"/>
        </w:rPr>
        <w:t xml:space="preserve">specificity of 77.3% and sensitivity up to 73.5% for the detection of liver </w:t>
      </w:r>
      <w:proofErr w:type="gramStart"/>
      <w:r w:rsidRPr="00680378">
        <w:rPr>
          <w:rFonts w:ascii="Book Antiqua" w:eastAsia="Book Antiqua" w:hAnsi="Book Antiqua" w:cs="Book Antiqua"/>
          <w:color w:val="000000"/>
        </w:rPr>
        <w:t>metastases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19]</w:t>
      </w:r>
      <w:r w:rsidRPr="00680378">
        <w:rPr>
          <w:rFonts w:ascii="Book Antiqua" w:eastAsia="Book Antiqua" w:hAnsi="Book Antiqua" w:cs="Book Antiqua"/>
          <w:color w:val="000000"/>
        </w:rPr>
        <w:t>.</w:t>
      </w:r>
    </w:p>
    <w:p w14:paraId="0F05B7D6" w14:textId="3B43BA86"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Liver metastases usually appear as hypo or iso-dense nodules </w:t>
      </w:r>
      <w:r w:rsidR="003C756D">
        <w:rPr>
          <w:rFonts w:ascii="Book Antiqua" w:eastAsia="Book Antiqua" w:hAnsi="Book Antiqua" w:cs="Book Antiqua"/>
          <w:color w:val="000000"/>
        </w:rPr>
        <w:t>on</w:t>
      </w:r>
      <w:r w:rsidR="003C756D"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unenhanced CT. These nodules tend to be well-defined, but they can also be irregular, depending on </w:t>
      </w:r>
      <w:proofErr w:type="gramStart"/>
      <w:r w:rsidRPr="00680378">
        <w:rPr>
          <w:rFonts w:ascii="Book Antiqua" w:eastAsia="Book Antiqua" w:hAnsi="Book Antiqua" w:cs="Book Antiqua"/>
          <w:color w:val="000000"/>
        </w:rPr>
        <w:t>size</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6]</w:t>
      </w:r>
      <w:r w:rsidRPr="00680378">
        <w:rPr>
          <w:rFonts w:ascii="Book Antiqua" w:eastAsia="Book Antiqua" w:hAnsi="Book Antiqua" w:cs="Book Antiqua"/>
          <w:color w:val="000000"/>
        </w:rPr>
        <w:t xml:space="preserve">. Necrosis and cystic transformation may be present, appearing as a central area of low attenuation. Besides, at times liver metastases may also show high attenuation due to hemorrhagic </w:t>
      </w:r>
      <w:proofErr w:type="gramStart"/>
      <w:r w:rsidRPr="00680378">
        <w:rPr>
          <w:rFonts w:ascii="Book Antiqua" w:eastAsia="Book Antiqua" w:hAnsi="Book Antiqua" w:cs="Book Antiqua"/>
          <w:color w:val="000000"/>
        </w:rPr>
        <w:t>content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w:t>
      </w:r>
      <w:r w:rsidRPr="00680378">
        <w:rPr>
          <w:rFonts w:ascii="Book Antiqua" w:eastAsia="Book Antiqua" w:hAnsi="Book Antiqua" w:cs="Book Antiqua"/>
          <w:color w:val="000000"/>
        </w:rPr>
        <w:t xml:space="preserve">. </w:t>
      </w:r>
    </w:p>
    <w:p w14:paraId="696A478F" w14:textId="2BD63B4B"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Dynamic imaging is crucial, and its concept, perception, and evaluation are similar between </w:t>
      </w:r>
      <w:r w:rsidR="00F916AF" w:rsidRPr="00680378">
        <w:rPr>
          <w:rFonts w:ascii="Book Antiqua" w:eastAsia="Book Antiqua" w:hAnsi="Book Antiqua" w:cs="Book Antiqua"/>
          <w:color w:val="000000"/>
        </w:rPr>
        <w:t>CT</w:t>
      </w:r>
      <w:r w:rsidR="003C756D">
        <w:rPr>
          <w:rFonts w:ascii="Book Antiqua" w:eastAsia="Book Antiqua" w:hAnsi="Book Antiqua" w:cs="Book Antiqua"/>
          <w:color w:val="000000"/>
        </w:rPr>
        <w:t xml:space="preserve"> and</w:t>
      </w:r>
      <w:r w:rsidR="003C756D" w:rsidRPr="00680378">
        <w:rPr>
          <w:rFonts w:ascii="Book Antiqua" w:eastAsia="Book Antiqua" w:hAnsi="Book Antiqua" w:cs="Book Antiqua"/>
          <w:color w:val="000000"/>
        </w:rPr>
        <w:t xml:space="preserve"> </w:t>
      </w:r>
      <w:r w:rsidR="00F916AF" w:rsidRPr="00680378">
        <w:rPr>
          <w:rFonts w:ascii="Book Antiqua" w:eastAsia="Book Antiqua" w:hAnsi="Book Antiqua" w:cs="Book Antiqua"/>
          <w:color w:val="000000"/>
        </w:rPr>
        <w:t>MRI</w:t>
      </w:r>
      <w:r w:rsidRPr="00680378">
        <w:rPr>
          <w:rFonts w:ascii="Book Antiqua" w:eastAsia="Book Antiqua" w:hAnsi="Book Antiqua" w:cs="Book Antiqua"/>
          <w:color w:val="000000"/>
        </w:rPr>
        <w:t xml:space="preserve"> (</w:t>
      </w:r>
      <w:r w:rsidR="00F916AF" w:rsidRPr="00680378">
        <w:rPr>
          <w:rFonts w:ascii="Book Antiqua" w:eastAsia="Book Antiqua" w:hAnsi="Book Antiqua" w:cs="Book Antiqua"/>
          <w:color w:val="000000"/>
        </w:rPr>
        <w:t>F</w:t>
      </w:r>
      <w:r w:rsidRPr="00680378">
        <w:rPr>
          <w:rFonts w:ascii="Book Antiqua" w:eastAsia="Book Antiqua" w:hAnsi="Book Antiqua" w:cs="Book Antiqua"/>
          <w:color w:val="000000"/>
        </w:rPr>
        <w:t xml:space="preserve">igure 2). Most liver metastases are </w:t>
      </w:r>
      <w:proofErr w:type="spellStart"/>
      <w:r w:rsidRPr="00680378">
        <w:rPr>
          <w:rFonts w:ascii="Book Antiqua" w:eastAsia="Book Antiqua" w:hAnsi="Book Antiqua" w:cs="Book Antiqua"/>
          <w:color w:val="000000"/>
        </w:rPr>
        <w:t>hypovascular</w:t>
      </w:r>
      <w:proofErr w:type="spellEnd"/>
      <w:r w:rsidRPr="00680378">
        <w:rPr>
          <w:rFonts w:ascii="Book Antiqua" w:eastAsia="Book Antiqua" w:hAnsi="Book Antiqua" w:cs="Book Antiqua"/>
          <w:color w:val="000000"/>
        </w:rPr>
        <w:t xml:space="preserve"> and are best detected during the portal venous phase (PVP), which begins approximately 60-80</w:t>
      </w:r>
      <w:r w:rsidR="005F5FE0"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s after </w:t>
      </w:r>
      <w:r w:rsidRPr="00680378">
        <w:rPr>
          <w:rFonts w:ascii="Book Antiqua" w:eastAsia="Book Antiqua" w:hAnsi="Book Antiqua" w:cs="Book Antiqua"/>
          <w:color w:val="000000"/>
        </w:rPr>
        <w:lastRenderedPageBreak/>
        <w:t xml:space="preserve">the initial injection. In this phase, the liver parenchyma enhances through the dominant blood supply by the portal vein. </w:t>
      </w:r>
      <w:proofErr w:type="spellStart"/>
      <w:r w:rsidRPr="00680378">
        <w:rPr>
          <w:rFonts w:ascii="Book Antiqua" w:eastAsia="Book Antiqua" w:hAnsi="Book Antiqua" w:cs="Book Antiqua"/>
          <w:color w:val="000000"/>
        </w:rPr>
        <w:t>Hypovascular</w:t>
      </w:r>
      <w:proofErr w:type="spellEnd"/>
      <w:r w:rsidRPr="00680378">
        <w:rPr>
          <w:rFonts w:ascii="Book Antiqua" w:eastAsia="Book Antiqua" w:hAnsi="Book Antiqua" w:cs="Book Antiqua"/>
          <w:color w:val="000000"/>
        </w:rPr>
        <w:t xml:space="preserve"> metastases appear as hypodense/hypoattenuating lesions compared to the background liver parenchyma (</w:t>
      </w:r>
      <w:r w:rsidR="00F916AF" w:rsidRPr="00680378">
        <w:rPr>
          <w:rFonts w:ascii="Book Antiqua" w:eastAsia="Book Antiqua" w:hAnsi="Book Antiqua" w:cs="Book Antiqua"/>
          <w:color w:val="000000"/>
        </w:rPr>
        <w:t>F</w:t>
      </w:r>
      <w:r w:rsidRPr="00680378">
        <w:rPr>
          <w:rFonts w:ascii="Book Antiqua" w:eastAsia="Book Antiqua" w:hAnsi="Book Antiqua" w:cs="Book Antiqua"/>
          <w:color w:val="000000"/>
        </w:rPr>
        <w:t xml:space="preserve">igure </w:t>
      </w:r>
      <w:proofErr w:type="gramStart"/>
      <w:r w:rsidRPr="00680378">
        <w:rPr>
          <w:rFonts w:ascii="Book Antiqua" w:eastAsia="Book Antiqua" w:hAnsi="Book Antiqua" w:cs="Book Antiqua"/>
          <w:color w:val="000000"/>
        </w:rPr>
        <w:t>3)</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w:t>
      </w:r>
      <w:r w:rsidRPr="00680378">
        <w:rPr>
          <w:rFonts w:ascii="Book Antiqua" w:eastAsia="Book Antiqua" w:hAnsi="Book Antiqua" w:cs="Book Antiqua"/>
          <w:color w:val="000000"/>
        </w:rPr>
        <w:t>. They usually show a peripheral rim enhancement in the late arterial phase</w:t>
      </w:r>
      <w:r w:rsidR="005F5FE0" w:rsidRPr="00680378">
        <w:rPr>
          <w:rFonts w:ascii="Book Antiqua" w:eastAsia="Book Antiqua" w:hAnsi="Book Antiqua" w:cs="Book Antiqua"/>
          <w:color w:val="000000"/>
        </w:rPr>
        <w:t xml:space="preserve"> </w:t>
      </w:r>
      <w:r w:rsidR="00F916AF" w:rsidRPr="00680378">
        <w:rPr>
          <w:rFonts w:ascii="Book Antiqua" w:eastAsia="Book Antiqua" w:hAnsi="Book Antiqua" w:cs="Book Antiqua"/>
          <w:color w:val="000000"/>
        </w:rPr>
        <w:t>(LAP)</w:t>
      </w:r>
      <w:r w:rsidRPr="00680378">
        <w:rPr>
          <w:rFonts w:ascii="Book Antiqua" w:eastAsia="Book Antiqua" w:hAnsi="Book Antiqua" w:cs="Book Antiqua"/>
          <w:color w:val="000000"/>
        </w:rPr>
        <w:t xml:space="preserve">, which fades centrally </w:t>
      </w:r>
      <w:r w:rsidR="003C756D">
        <w:rPr>
          <w:rFonts w:ascii="Book Antiqua" w:eastAsia="Book Antiqua" w:hAnsi="Book Antiqua" w:cs="Book Antiqua"/>
          <w:color w:val="000000"/>
        </w:rPr>
        <w:t>i</w:t>
      </w:r>
      <w:r w:rsidR="003C756D" w:rsidRPr="00680378">
        <w:rPr>
          <w:rFonts w:ascii="Book Antiqua" w:eastAsia="Book Antiqua" w:hAnsi="Book Antiqua" w:cs="Book Antiqua"/>
          <w:color w:val="000000"/>
        </w:rPr>
        <w:t xml:space="preserve">n </w:t>
      </w:r>
      <w:r w:rsidRPr="00680378">
        <w:rPr>
          <w:rFonts w:ascii="Book Antiqua" w:eastAsia="Book Antiqua" w:hAnsi="Book Antiqua" w:cs="Book Antiqua"/>
          <w:color w:val="000000"/>
        </w:rPr>
        <w:t>the venous phase (“target appearance</w:t>
      </w:r>
      <w:proofErr w:type="gramStart"/>
      <w:r w:rsidRPr="00680378">
        <w:rPr>
          <w:rFonts w:ascii="Book Antiqua" w:eastAsia="Book Antiqua" w:hAnsi="Book Antiqua" w:cs="Book Antiqua"/>
          <w:color w:val="000000"/>
        </w:rPr>
        <w: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5,6]</w:t>
      </w:r>
      <w:r w:rsidRPr="00680378">
        <w:rPr>
          <w:rFonts w:ascii="Book Antiqua" w:eastAsia="Book Antiqua" w:hAnsi="Book Antiqua" w:cs="Book Antiqua"/>
          <w:color w:val="000000"/>
        </w:rPr>
        <w:t xml:space="preserve">. On the other hand, </w:t>
      </w:r>
      <w:proofErr w:type="spell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rPr>
        <w:t xml:space="preserve"> metastases enhance earlier in the LAP, which is demonstrated by contrast in the portal vein and absence in the hepatic veins. These lesions may fade and become </w:t>
      </w:r>
      <w:proofErr w:type="spellStart"/>
      <w:r w:rsidRPr="00680378">
        <w:rPr>
          <w:rFonts w:ascii="Book Antiqua" w:eastAsia="Book Antiqua" w:hAnsi="Book Antiqua" w:cs="Book Antiqua"/>
          <w:color w:val="000000"/>
        </w:rPr>
        <w:t>isodense</w:t>
      </w:r>
      <w:proofErr w:type="spellEnd"/>
      <w:r w:rsidRPr="00680378">
        <w:rPr>
          <w:rFonts w:ascii="Book Antiqua" w:eastAsia="Book Antiqua" w:hAnsi="Book Antiqua" w:cs="Book Antiqua"/>
          <w:color w:val="000000"/>
        </w:rPr>
        <w:t xml:space="preserve"> with the remaining liver parenchyma or show variable degrees of washout </w:t>
      </w:r>
      <w:r w:rsidR="003C756D">
        <w:rPr>
          <w:rFonts w:ascii="Book Antiqua" w:eastAsia="Book Antiqua" w:hAnsi="Book Antiqua" w:cs="Book Antiqua"/>
          <w:color w:val="000000"/>
        </w:rPr>
        <w:t>i</w:t>
      </w:r>
      <w:r w:rsidR="003C756D" w:rsidRPr="00680378">
        <w:rPr>
          <w:rFonts w:ascii="Book Antiqua" w:eastAsia="Book Antiqua" w:hAnsi="Book Antiqua" w:cs="Book Antiqua"/>
          <w:color w:val="000000"/>
        </w:rPr>
        <w:t xml:space="preserve">n </w:t>
      </w:r>
      <w:r w:rsidR="003C756D">
        <w:rPr>
          <w:rFonts w:ascii="Book Antiqua" w:eastAsia="Book Antiqua" w:hAnsi="Book Antiqua" w:cs="Book Antiqua"/>
          <w:color w:val="000000"/>
        </w:rPr>
        <w:t xml:space="preserve">the </w:t>
      </w:r>
      <w:r w:rsidRPr="00680378">
        <w:rPr>
          <w:rFonts w:ascii="Book Antiqua" w:eastAsia="Book Antiqua" w:hAnsi="Book Antiqua" w:cs="Book Antiqua"/>
          <w:color w:val="000000"/>
        </w:rPr>
        <w:t xml:space="preserve">PVP and delayed </w:t>
      </w:r>
      <w:proofErr w:type="gramStart"/>
      <w:r w:rsidRPr="00680378">
        <w:rPr>
          <w:rFonts w:ascii="Book Antiqua" w:eastAsia="Book Antiqua" w:hAnsi="Book Antiqua" w:cs="Book Antiqua"/>
          <w:color w:val="000000"/>
        </w:rPr>
        <w:t>acquisitions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5,6,20]</w:t>
      </w:r>
      <w:r w:rsidRPr="00680378">
        <w:rPr>
          <w:rFonts w:ascii="Book Antiqua" w:eastAsia="Book Antiqua" w:hAnsi="Book Antiqua" w:cs="Book Antiqua"/>
          <w:color w:val="000000"/>
        </w:rPr>
        <w:t xml:space="preserve">. </w:t>
      </w:r>
    </w:p>
    <w:p w14:paraId="4466DA21" w14:textId="02202AA5" w:rsidR="00A77B3E" w:rsidRPr="00680378" w:rsidRDefault="003C756D" w:rsidP="00680378">
      <w:pPr>
        <w:adjustRightInd w:val="0"/>
        <w:snapToGrid w:val="0"/>
        <w:spacing w:line="360" w:lineRule="auto"/>
        <w:ind w:firstLine="720"/>
        <w:jc w:val="both"/>
        <w:rPr>
          <w:rFonts w:ascii="Book Antiqua" w:hAnsi="Book Antiqua"/>
        </w:rPr>
      </w:pPr>
      <w:r>
        <w:rPr>
          <w:rFonts w:ascii="Book Antiqua" w:eastAsia="Book Antiqua" w:hAnsi="Book Antiqua" w:cs="Book Antiqua"/>
          <w:color w:val="000000"/>
        </w:rPr>
        <w:t xml:space="preserve">The </w:t>
      </w:r>
      <w:r w:rsidR="005418A5" w:rsidRPr="00680378">
        <w:rPr>
          <w:rFonts w:ascii="Book Antiqua" w:eastAsia="Book Antiqua" w:hAnsi="Book Antiqua" w:cs="Book Antiqua"/>
          <w:color w:val="000000"/>
        </w:rPr>
        <w:t xml:space="preserve">PVP is considered the most critical phase, with a sensitivity of 91.5% for detecting </w:t>
      </w:r>
      <w:proofErr w:type="spellStart"/>
      <w:r w:rsidR="005418A5" w:rsidRPr="00680378">
        <w:rPr>
          <w:rFonts w:ascii="Book Antiqua" w:eastAsia="Book Antiqua" w:hAnsi="Book Antiqua" w:cs="Book Antiqua"/>
          <w:color w:val="000000"/>
        </w:rPr>
        <w:t>hypovascular</w:t>
      </w:r>
      <w:proofErr w:type="spellEnd"/>
      <w:r w:rsidR="005418A5" w:rsidRPr="00680378">
        <w:rPr>
          <w:rFonts w:ascii="Book Antiqua" w:eastAsia="Book Antiqua" w:hAnsi="Book Antiqua" w:cs="Book Antiqua"/>
          <w:color w:val="000000"/>
        </w:rPr>
        <w:t xml:space="preserve"> </w:t>
      </w:r>
      <w:proofErr w:type="gramStart"/>
      <w:r w:rsidR="005418A5" w:rsidRPr="00680378">
        <w:rPr>
          <w:rFonts w:ascii="Book Antiqua" w:eastAsia="Book Antiqua" w:hAnsi="Book Antiqua" w:cs="Book Antiqua"/>
          <w:color w:val="000000"/>
        </w:rPr>
        <w:t>metastases</w:t>
      </w:r>
      <w:r w:rsidR="005418A5" w:rsidRPr="00680378">
        <w:rPr>
          <w:rFonts w:ascii="Book Antiqua" w:eastAsia="Book Antiqua" w:hAnsi="Book Antiqua" w:cs="Book Antiqua"/>
          <w:color w:val="000000"/>
          <w:vertAlign w:val="superscript"/>
        </w:rPr>
        <w:t>[</w:t>
      </w:r>
      <w:proofErr w:type="gramEnd"/>
      <w:r w:rsidR="005418A5" w:rsidRPr="00680378">
        <w:rPr>
          <w:rFonts w:ascii="Book Antiqua" w:eastAsia="Book Antiqua" w:hAnsi="Book Antiqua" w:cs="Book Antiqua"/>
          <w:color w:val="000000"/>
          <w:vertAlign w:val="superscript"/>
        </w:rPr>
        <w:t>21]</w:t>
      </w:r>
      <w:r w:rsidR="005418A5" w:rsidRPr="00680378">
        <w:rPr>
          <w:rFonts w:ascii="Book Antiqua" w:eastAsia="Book Antiqua" w:hAnsi="Book Antiqua" w:cs="Book Antiqua"/>
          <w:color w:val="000000"/>
        </w:rPr>
        <w:t xml:space="preserve">. However, the optimal number and choice of acquisition phases are still under debate, given the potential risks of higher radiation </w:t>
      </w:r>
      <w:proofErr w:type="gramStart"/>
      <w:r w:rsidR="005418A5" w:rsidRPr="00680378">
        <w:rPr>
          <w:rFonts w:ascii="Book Antiqua" w:eastAsia="Book Antiqua" w:hAnsi="Book Antiqua" w:cs="Book Antiqua"/>
          <w:color w:val="000000"/>
        </w:rPr>
        <w:t>doses</w:t>
      </w:r>
      <w:r w:rsidR="005418A5" w:rsidRPr="00680378">
        <w:rPr>
          <w:rFonts w:ascii="Book Antiqua" w:eastAsia="Book Antiqua" w:hAnsi="Book Antiqua" w:cs="Book Antiqua"/>
          <w:color w:val="000000"/>
          <w:vertAlign w:val="superscript"/>
        </w:rPr>
        <w:t>[</w:t>
      </w:r>
      <w:proofErr w:type="gramEnd"/>
      <w:r w:rsidR="005418A5" w:rsidRPr="00680378">
        <w:rPr>
          <w:rFonts w:ascii="Book Antiqua" w:eastAsia="Book Antiqua" w:hAnsi="Book Antiqua" w:cs="Book Antiqua"/>
          <w:color w:val="000000"/>
          <w:vertAlign w:val="superscript"/>
        </w:rPr>
        <w:t>1]</w:t>
      </w:r>
      <w:r w:rsidR="005418A5" w:rsidRPr="00680378">
        <w:rPr>
          <w:rFonts w:ascii="Book Antiqua" w:eastAsia="Book Antiqua" w:hAnsi="Book Antiqua" w:cs="Book Antiqua"/>
          <w:color w:val="000000"/>
        </w:rPr>
        <w:t xml:space="preserve">. Honda </w:t>
      </w:r>
      <w:r w:rsidR="005418A5" w:rsidRPr="00680378">
        <w:rPr>
          <w:rFonts w:ascii="Book Antiqua" w:eastAsia="Book Antiqua" w:hAnsi="Book Antiqua" w:cs="Book Antiqua"/>
          <w:i/>
          <w:iCs/>
          <w:color w:val="000000"/>
        </w:rPr>
        <w:t xml:space="preserve">et </w:t>
      </w:r>
      <w:proofErr w:type="gramStart"/>
      <w:r w:rsidR="005418A5" w:rsidRPr="00680378">
        <w:rPr>
          <w:rFonts w:ascii="Book Antiqua" w:eastAsia="Book Antiqua" w:hAnsi="Book Antiqua" w:cs="Book Antiqua"/>
          <w:i/>
          <w:iCs/>
          <w:color w:val="000000"/>
        </w:rPr>
        <w:t>al</w:t>
      </w:r>
      <w:r w:rsidR="00F916AF" w:rsidRPr="00680378">
        <w:rPr>
          <w:rFonts w:ascii="Book Antiqua" w:eastAsia="Book Antiqua" w:hAnsi="Book Antiqua" w:cs="Book Antiqua"/>
          <w:color w:val="000000"/>
          <w:vertAlign w:val="superscript"/>
        </w:rPr>
        <w:t>[</w:t>
      </w:r>
      <w:proofErr w:type="gramEnd"/>
      <w:r w:rsidR="00F916AF" w:rsidRPr="00680378">
        <w:rPr>
          <w:rFonts w:ascii="Book Antiqua" w:eastAsia="Book Antiqua" w:hAnsi="Book Antiqua" w:cs="Book Antiqua"/>
          <w:color w:val="000000"/>
          <w:vertAlign w:val="superscript"/>
        </w:rPr>
        <w:t>22]</w:t>
      </w:r>
      <w:r w:rsidR="005418A5" w:rsidRPr="00680378">
        <w:rPr>
          <w:rFonts w:ascii="Book Antiqua" w:eastAsia="Book Antiqua" w:hAnsi="Book Antiqua" w:cs="Book Antiqua"/>
          <w:color w:val="000000"/>
        </w:rPr>
        <w:t xml:space="preserve"> showed that adding a LAP improved liver metastases’ detectability, particularly in lesions smaller than 10</w:t>
      </w:r>
      <w:r>
        <w:rPr>
          <w:rFonts w:ascii="Book Antiqua" w:eastAsia="Book Antiqua" w:hAnsi="Book Antiqua" w:cs="Book Antiqua"/>
          <w:color w:val="000000"/>
        </w:rPr>
        <w:t xml:space="preserve"> </w:t>
      </w:r>
      <w:r w:rsidR="005418A5" w:rsidRPr="00680378">
        <w:rPr>
          <w:rFonts w:ascii="Book Antiqua" w:eastAsia="Book Antiqua" w:hAnsi="Book Antiqua" w:cs="Book Antiqua"/>
          <w:color w:val="000000"/>
        </w:rPr>
        <w:t xml:space="preserve">mm. However, other studies, such as </w:t>
      </w:r>
      <w:r>
        <w:rPr>
          <w:rFonts w:ascii="Book Antiqua" w:eastAsia="Book Antiqua" w:hAnsi="Book Antiqua" w:cs="Book Antiqua"/>
          <w:color w:val="000000"/>
        </w:rPr>
        <w:t xml:space="preserve">that </w:t>
      </w:r>
      <w:r w:rsidR="005418A5" w:rsidRPr="00680378">
        <w:rPr>
          <w:rFonts w:ascii="Book Antiqua" w:eastAsia="Book Antiqua" w:hAnsi="Book Antiqua" w:cs="Book Antiqua"/>
          <w:color w:val="000000"/>
        </w:rPr>
        <w:t xml:space="preserve">from </w:t>
      </w:r>
      <w:proofErr w:type="spellStart"/>
      <w:r w:rsidR="00F916AF" w:rsidRPr="00680378">
        <w:rPr>
          <w:rFonts w:ascii="Book Antiqua" w:eastAsia="Book Antiqua" w:hAnsi="Book Antiqua" w:cs="Book Antiqua"/>
          <w:color w:val="000000"/>
        </w:rPr>
        <w:t>Ferlay</w:t>
      </w:r>
      <w:proofErr w:type="spellEnd"/>
      <w:r w:rsidR="005418A5" w:rsidRPr="00680378">
        <w:rPr>
          <w:rFonts w:ascii="Book Antiqua" w:eastAsia="Book Antiqua" w:hAnsi="Book Antiqua" w:cs="Book Antiqua"/>
          <w:color w:val="000000"/>
        </w:rPr>
        <w:t xml:space="preserve"> </w:t>
      </w:r>
      <w:r w:rsidR="005418A5" w:rsidRPr="00680378">
        <w:rPr>
          <w:rFonts w:ascii="Book Antiqua" w:eastAsia="Book Antiqua" w:hAnsi="Book Antiqua" w:cs="Book Antiqua"/>
          <w:i/>
          <w:iCs/>
          <w:color w:val="000000"/>
        </w:rPr>
        <w:t xml:space="preserve">et </w:t>
      </w:r>
      <w:proofErr w:type="gramStart"/>
      <w:r w:rsidR="005418A5" w:rsidRPr="00680378">
        <w:rPr>
          <w:rFonts w:ascii="Book Antiqua" w:eastAsia="Book Antiqua" w:hAnsi="Book Antiqua" w:cs="Book Antiqua"/>
          <w:i/>
          <w:iCs/>
          <w:color w:val="000000"/>
        </w:rPr>
        <w:t>al</w:t>
      </w:r>
      <w:r w:rsidR="00F916AF" w:rsidRPr="00680378">
        <w:rPr>
          <w:rFonts w:ascii="Book Antiqua" w:eastAsia="Book Antiqua" w:hAnsi="Book Antiqua" w:cs="Book Antiqua"/>
          <w:color w:val="000000"/>
          <w:vertAlign w:val="superscript"/>
        </w:rPr>
        <w:t>[</w:t>
      </w:r>
      <w:proofErr w:type="gramEnd"/>
      <w:r w:rsidR="00F916AF" w:rsidRPr="00680378">
        <w:rPr>
          <w:rFonts w:ascii="Book Antiqua" w:eastAsia="Book Antiqua" w:hAnsi="Book Antiqua" w:cs="Book Antiqua"/>
          <w:color w:val="000000"/>
          <w:vertAlign w:val="superscript"/>
        </w:rPr>
        <w:t>23]</w:t>
      </w:r>
      <w:r w:rsidR="005418A5" w:rsidRPr="00680378">
        <w:rPr>
          <w:rFonts w:ascii="Book Antiqua" w:eastAsia="Book Antiqua" w:hAnsi="Book Antiqua" w:cs="Book Antiqua"/>
          <w:color w:val="000000"/>
        </w:rPr>
        <w:t>, concluded that for evaluating CRC liver metastases, the addition of the LAP and delayed phases did not improve the performance compared to the PVP alone.</w:t>
      </w:r>
    </w:p>
    <w:p w14:paraId="38CAF091" w14:textId="173B00EB"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For </w:t>
      </w:r>
      <w:proofErr w:type="spell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rPr>
        <w:t xml:space="preserve"> metastases, non-contrast-enhanced CT (NE-CT) only adds a small incremental value to contrast-enhanced CT (CE-CT) for their detection and characterization based on existing evidence. It seems that it is not worth adding further radiation exposure and the increased number of images for interpretation associated with NE-CT </w:t>
      </w:r>
      <w:proofErr w:type="gramStart"/>
      <w:r w:rsidRPr="00680378">
        <w:rPr>
          <w:rFonts w:ascii="Book Antiqua" w:eastAsia="Book Antiqua" w:hAnsi="Book Antiqua" w:cs="Book Antiqua"/>
          <w:color w:val="000000"/>
        </w:rPr>
        <w:t>acquisition</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24]</w:t>
      </w:r>
      <w:r w:rsidRPr="00680378">
        <w:rPr>
          <w:rFonts w:ascii="Book Antiqua" w:eastAsia="Book Antiqua" w:hAnsi="Book Antiqua" w:cs="Book Antiqua"/>
          <w:color w:val="000000"/>
        </w:rPr>
        <w:t xml:space="preserve">. Still, NE-CT may be helpful as calcifications are present in up to 11% of liver metastases at initial </w:t>
      </w:r>
      <w:proofErr w:type="gramStart"/>
      <w:r w:rsidRPr="00680378">
        <w:rPr>
          <w:rFonts w:ascii="Book Antiqua" w:eastAsia="Book Antiqua" w:hAnsi="Book Antiqua" w:cs="Book Antiqua"/>
          <w:color w:val="000000"/>
        </w:rPr>
        <w:t>presentation</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25,26]</w:t>
      </w:r>
      <w:r w:rsidRPr="00680378">
        <w:rPr>
          <w:rFonts w:ascii="Book Antiqua" w:eastAsia="Book Antiqua" w:hAnsi="Book Antiqua" w:cs="Book Antiqua"/>
          <w:color w:val="000000"/>
        </w:rPr>
        <w:t>.</w:t>
      </w:r>
    </w:p>
    <w:p w14:paraId="5C7BB694" w14:textId="2710AFAE"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CT is the workhorse for abdominal imaging staging; however, liver metastases may be missed. The detection rate of lesions by CT declines as its diameter decreases, with a detection rate estimated at 72% for lesions measuring 10-20</w:t>
      </w:r>
      <w:r w:rsidR="00F916AF"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mm and 16% for lesions smaller than 10</w:t>
      </w:r>
      <w:r w:rsidR="00F916AF" w:rsidRPr="00680378">
        <w:rPr>
          <w:rFonts w:ascii="Book Antiqua" w:eastAsia="Book Antiqua" w:hAnsi="Book Antiqua" w:cs="Book Antiqua"/>
          <w:color w:val="000000"/>
        </w:rPr>
        <w:t xml:space="preserve"> </w:t>
      </w:r>
      <w:proofErr w:type="gramStart"/>
      <w:r w:rsidRPr="00680378">
        <w:rPr>
          <w:rFonts w:ascii="Book Antiqua" w:eastAsia="Book Antiqua" w:hAnsi="Book Antiqua" w:cs="Book Antiqua"/>
          <w:color w:val="000000"/>
        </w:rPr>
        <w:t>mm</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19]</w:t>
      </w:r>
      <w:r w:rsidRPr="00680378">
        <w:rPr>
          <w:rFonts w:ascii="Book Antiqua" w:eastAsia="Book Antiqua" w:hAnsi="Book Antiqua" w:cs="Book Antiqua"/>
          <w:color w:val="000000"/>
        </w:rPr>
        <w:t xml:space="preserve">. Benoist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F916AF" w:rsidRPr="00680378">
        <w:rPr>
          <w:rFonts w:ascii="Book Antiqua" w:eastAsia="Book Antiqua" w:hAnsi="Book Antiqua" w:cs="Book Antiqua"/>
          <w:color w:val="000000"/>
          <w:vertAlign w:val="superscript"/>
        </w:rPr>
        <w:t>[</w:t>
      </w:r>
      <w:proofErr w:type="gramEnd"/>
      <w:r w:rsidR="00F916AF" w:rsidRPr="00680378">
        <w:rPr>
          <w:rFonts w:ascii="Book Antiqua" w:eastAsia="Book Antiqua" w:hAnsi="Book Antiqua" w:cs="Book Antiqua"/>
          <w:color w:val="000000"/>
          <w:vertAlign w:val="superscript"/>
        </w:rPr>
        <w:t>27]</w:t>
      </w:r>
      <w:r w:rsidRPr="00680378">
        <w:rPr>
          <w:rFonts w:ascii="Book Antiqua" w:eastAsia="Book Antiqua" w:hAnsi="Book Antiqua" w:cs="Book Antiqua"/>
          <w:color w:val="000000"/>
        </w:rPr>
        <w:t xml:space="preserve"> showed that </w:t>
      </w:r>
      <w:r w:rsidR="003C756D">
        <w:rPr>
          <w:rFonts w:ascii="Book Antiqua" w:eastAsia="Book Antiqua" w:hAnsi="Book Antiqua" w:cs="Book Antiqua"/>
          <w:color w:val="000000"/>
        </w:rPr>
        <w:t xml:space="preserve">the rate of </w:t>
      </w:r>
      <w:r w:rsidRPr="00680378">
        <w:rPr>
          <w:rFonts w:ascii="Book Antiqua" w:eastAsia="Book Antiqua" w:hAnsi="Book Antiqua" w:cs="Book Antiqua"/>
          <w:color w:val="000000"/>
        </w:rPr>
        <w:t>missed liver lesions after chemotherapy could be as high as 83%.</w:t>
      </w:r>
    </w:p>
    <w:p w14:paraId="111825AF" w14:textId="46307D18"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lastRenderedPageBreak/>
        <w:t>A recent study demonstrated that some liver metastases without sufficient contrast enhancement were more likely to be overlooked, as were subcapsular lesions, in case of liver steatosis or in cases of exam</w:t>
      </w:r>
      <w:r w:rsidR="003C756D">
        <w:rPr>
          <w:rFonts w:ascii="Book Antiqua" w:eastAsia="Book Antiqua" w:hAnsi="Book Antiqua" w:cs="Book Antiqua"/>
          <w:color w:val="000000"/>
        </w:rPr>
        <w:t>ination</w:t>
      </w:r>
      <w:r w:rsidRPr="00680378">
        <w:rPr>
          <w:rFonts w:ascii="Book Antiqua" w:eastAsia="Book Antiqua" w:hAnsi="Book Antiqua" w:cs="Book Antiqua"/>
          <w:color w:val="000000"/>
        </w:rPr>
        <w:t xml:space="preserve"> indication other than assessing malignant </w:t>
      </w:r>
      <w:proofErr w:type="gramStart"/>
      <w:r w:rsidRPr="00680378">
        <w:rPr>
          <w:rFonts w:ascii="Book Antiqua" w:eastAsia="Book Antiqua" w:hAnsi="Book Antiqua" w:cs="Book Antiqua"/>
          <w:color w:val="000000"/>
        </w:rPr>
        <w:t>tumors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17]</w:t>
      </w:r>
      <w:r w:rsidRPr="00680378">
        <w:rPr>
          <w:rFonts w:ascii="Book Antiqua" w:eastAsia="Book Antiqua" w:hAnsi="Book Antiqua" w:cs="Book Antiqua"/>
          <w:color w:val="000000"/>
        </w:rPr>
        <w:t>.</w:t>
      </w:r>
    </w:p>
    <w:p w14:paraId="666A5CD9" w14:textId="4D3BD081"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It has been shown that imaging during the exact correct vascular phase of contrast and an adequate iodine concentration (300-400</w:t>
      </w:r>
      <w:r w:rsidR="00F916AF"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mg/mL) is essential for improving the detectability of hypoattenuating </w:t>
      </w:r>
      <w:proofErr w:type="gramStart"/>
      <w:r w:rsidRPr="00680378">
        <w:rPr>
          <w:rFonts w:ascii="Book Antiqua" w:eastAsia="Book Antiqua" w:hAnsi="Book Antiqua" w:cs="Book Antiqua"/>
          <w:color w:val="000000"/>
        </w:rPr>
        <w:t>metastases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28]</w:t>
      </w:r>
      <w:r w:rsidRPr="00680378">
        <w:rPr>
          <w:rFonts w:ascii="Book Antiqua" w:eastAsia="Book Antiqua" w:hAnsi="Book Antiqua" w:cs="Book Antiqua"/>
          <w:color w:val="000000"/>
        </w:rPr>
        <w:t>. However, it is known that higher contrast concentration may harm renal impaired patients and may also lead to contrast-induced nephropathy. As most patients will frequently need repeated exam</w:t>
      </w:r>
      <w:r w:rsidR="003C756D">
        <w:rPr>
          <w:rFonts w:ascii="Book Antiqua" w:eastAsia="Book Antiqua" w:hAnsi="Book Antiqua" w:cs="Book Antiqua"/>
          <w:color w:val="000000"/>
        </w:rPr>
        <w:t>ination</w:t>
      </w:r>
      <w:r w:rsidRPr="00680378">
        <w:rPr>
          <w:rFonts w:ascii="Book Antiqua" w:eastAsia="Book Antiqua" w:hAnsi="Book Antiqua" w:cs="Book Antiqua"/>
          <w:color w:val="000000"/>
        </w:rPr>
        <w:t xml:space="preserve">s and extended follow-up periods, radiation exposure should also be kept in consideration, representing one of the most critical limitations of CT. </w:t>
      </w:r>
    </w:p>
    <w:p w14:paraId="1978EC77" w14:textId="54AD7F44"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Dual-energy CT (DE-CT) scanners are getting progressively more available. It involves the acquisition of two or more CT measurements with distinct energy spectra. Using the differential attenuation of tissues and materials at different </w:t>
      </w:r>
      <w:r w:rsidR="003C756D">
        <w:rPr>
          <w:rFonts w:ascii="Book Antiqua" w:eastAsia="Book Antiqua" w:hAnsi="Book Antiqua" w:cs="Book Antiqua"/>
          <w:color w:val="000000"/>
        </w:rPr>
        <w:t>X</w:t>
      </w:r>
      <w:r w:rsidRPr="00680378">
        <w:rPr>
          <w:rFonts w:ascii="Book Antiqua" w:eastAsia="Book Antiqua" w:hAnsi="Book Antiqua" w:cs="Book Antiqua"/>
          <w:color w:val="000000"/>
        </w:rPr>
        <w:t xml:space="preserve">-ray energies, DE-CT allows the distinction of tissues and materials beyond what is possible with conventional </w:t>
      </w:r>
      <w:proofErr w:type="gramStart"/>
      <w:r w:rsidRPr="00680378">
        <w:rPr>
          <w:rFonts w:ascii="Book Antiqua" w:eastAsia="Book Antiqua" w:hAnsi="Book Antiqua" w:cs="Book Antiqua"/>
          <w:color w:val="000000"/>
        </w:rPr>
        <w:t>CT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29]</w:t>
      </w:r>
      <w:r w:rsidRPr="00680378">
        <w:rPr>
          <w:rFonts w:ascii="Book Antiqua" w:eastAsia="Book Antiqua" w:hAnsi="Book Antiqua" w:cs="Book Antiqua"/>
          <w:color w:val="000000"/>
        </w:rPr>
        <w:t>.</w:t>
      </w:r>
    </w:p>
    <w:p w14:paraId="4F145FD4" w14:textId="5AB571E7"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A study comparing DE-CT-driven low-keV virtual monoenergetic imaging to standard linearly blended images concluded that low-keV images improved quantitative size measurements and diagnostic accuracy of CRC liver </w:t>
      </w:r>
      <w:proofErr w:type="gramStart"/>
      <w:r w:rsidRPr="00680378">
        <w:rPr>
          <w:rFonts w:ascii="Book Antiqua" w:eastAsia="Book Antiqua" w:hAnsi="Book Antiqua" w:cs="Book Antiqua"/>
          <w:color w:val="000000"/>
        </w:rPr>
        <w:t>metastases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30]</w:t>
      </w:r>
      <w:r w:rsidRPr="00680378">
        <w:rPr>
          <w:rFonts w:ascii="Book Antiqua" w:eastAsia="Book Antiqua" w:hAnsi="Book Antiqua" w:cs="Book Antiqua"/>
          <w:color w:val="000000"/>
        </w:rPr>
        <w:t>. Also, this new technique improves the CT accuracy in di</w:t>
      </w:r>
      <w:r w:rsidRPr="00680378">
        <w:rPr>
          <w:rFonts w:ascii="Cambria" w:eastAsia="Book Antiqua" w:hAnsi="Cambria" w:cs="Cambria"/>
          <w:color w:val="000000"/>
        </w:rPr>
        <w:t>ﬀ</w:t>
      </w:r>
      <w:r w:rsidRPr="00680378">
        <w:rPr>
          <w:rFonts w:ascii="Book Antiqua" w:eastAsia="Book Antiqua" w:hAnsi="Book Antiqua" w:cs="Book Antiqua"/>
          <w:color w:val="000000"/>
        </w:rPr>
        <w:t xml:space="preserve">erentiating liver abscesses from liver metastases in the context of </w:t>
      </w:r>
      <w:proofErr w:type="spellStart"/>
      <w:r w:rsidRPr="00680378">
        <w:rPr>
          <w:rFonts w:ascii="Book Antiqua" w:eastAsia="Book Antiqua" w:hAnsi="Book Antiqua" w:cs="Book Antiqua"/>
          <w:color w:val="000000"/>
        </w:rPr>
        <w:t>hypovascular</w:t>
      </w:r>
      <w:proofErr w:type="spellEnd"/>
      <w:r w:rsidRPr="00680378">
        <w:rPr>
          <w:rFonts w:ascii="Book Antiqua" w:eastAsia="Book Antiqua" w:hAnsi="Book Antiqua" w:cs="Book Antiqua"/>
          <w:color w:val="000000"/>
        </w:rPr>
        <w:t xml:space="preserve"> metastases, a common clinical dilemma</w:t>
      </w:r>
      <w:r w:rsidRPr="00607D96">
        <w:rPr>
          <w:rFonts w:ascii="Book Antiqua" w:eastAsia="Book Antiqua" w:hAnsi="Book Antiqua" w:cs="Book Antiqua"/>
          <w:color w:val="000000"/>
        </w:rPr>
        <w:t>.</w:t>
      </w:r>
      <w:r w:rsidRPr="00680378">
        <w:rPr>
          <w:rFonts w:ascii="Book Antiqua" w:eastAsia="Book Antiqua" w:hAnsi="Book Antiqua" w:cs="Book Antiqua"/>
          <w:color w:val="000000"/>
        </w:rPr>
        <w:t xml:space="preserve"> This technique may increase </w:t>
      </w:r>
      <w:proofErr w:type="spell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rPr>
        <w:t xml:space="preserve"> and </w:t>
      </w:r>
      <w:proofErr w:type="spellStart"/>
      <w:r w:rsidRPr="00680378">
        <w:rPr>
          <w:rFonts w:ascii="Book Antiqua" w:eastAsia="Book Antiqua" w:hAnsi="Book Antiqua" w:cs="Book Antiqua"/>
          <w:color w:val="000000"/>
        </w:rPr>
        <w:t>hypovascular</w:t>
      </w:r>
      <w:proofErr w:type="spellEnd"/>
      <w:r w:rsidRPr="00680378">
        <w:rPr>
          <w:rFonts w:ascii="Book Antiqua" w:eastAsia="Book Antiqua" w:hAnsi="Book Antiqua" w:cs="Book Antiqua"/>
          <w:color w:val="000000"/>
        </w:rPr>
        <w:t xml:space="preserve"> liver lesions' conspicuity, improving CT performance in detecting metastases, especially in cases of concomitant liver </w:t>
      </w:r>
      <w:proofErr w:type="gramStart"/>
      <w:r w:rsidRPr="00680378">
        <w:rPr>
          <w:rFonts w:ascii="Book Antiqua" w:eastAsia="Book Antiqua" w:hAnsi="Book Antiqua" w:cs="Book Antiqua"/>
          <w:color w:val="000000"/>
        </w:rPr>
        <w:t>steatosis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31]</w:t>
      </w:r>
      <w:r w:rsidRPr="00680378">
        <w:rPr>
          <w:rFonts w:ascii="Book Antiqua" w:eastAsia="Book Antiqua" w:hAnsi="Book Antiqua" w:cs="Book Antiqua"/>
          <w:color w:val="000000"/>
        </w:rPr>
        <w:t>.</w:t>
      </w:r>
    </w:p>
    <w:p w14:paraId="5BAD369C" w14:textId="77777777" w:rsidR="00A77B3E" w:rsidRPr="00680378" w:rsidRDefault="00A77B3E" w:rsidP="00680378">
      <w:pPr>
        <w:adjustRightInd w:val="0"/>
        <w:snapToGrid w:val="0"/>
        <w:spacing w:line="360" w:lineRule="auto"/>
        <w:ind w:firstLine="720"/>
        <w:jc w:val="both"/>
        <w:rPr>
          <w:rFonts w:ascii="Book Antiqua" w:hAnsi="Book Antiqua"/>
        </w:rPr>
      </w:pPr>
    </w:p>
    <w:p w14:paraId="1F14DC69" w14:textId="1EF8376F" w:rsidR="00A77B3E" w:rsidRPr="00680378" w:rsidRDefault="00853E23" w:rsidP="00680378">
      <w:pPr>
        <w:adjustRightInd w:val="0"/>
        <w:snapToGrid w:val="0"/>
        <w:spacing w:line="360" w:lineRule="auto"/>
        <w:jc w:val="both"/>
        <w:rPr>
          <w:rFonts w:ascii="Book Antiqua" w:hAnsi="Book Antiqua"/>
          <w:i/>
          <w:iCs/>
        </w:rPr>
      </w:pPr>
      <w:r>
        <w:rPr>
          <w:rFonts w:ascii="Book Antiqua" w:eastAsia="Book Antiqua" w:hAnsi="Book Antiqua" w:cs="Book Antiqua"/>
          <w:b/>
          <w:bCs/>
          <w:i/>
          <w:iCs/>
          <w:color w:val="000000"/>
        </w:rPr>
        <w:t>M</w:t>
      </w:r>
      <w:r w:rsidRPr="00853E23">
        <w:rPr>
          <w:rFonts w:ascii="Book Antiqua" w:eastAsia="Book Antiqua" w:hAnsi="Book Antiqua" w:cs="Book Antiqua"/>
          <w:b/>
          <w:bCs/>
          <w:i/>
          <w:iCs/>
          <w:color w:val="000000"/>
        </w:rPr>
        <w:t>agnetic resonance imaging</w:t>
      </w:r>
    </w:p>
    <w:p w14:paraId="2015C50C" w14:textId="4DFEE376"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Multiparametric MRI is frequently used as a problem-solving technique in the evaluation of liver lesions. MRI has evolved substantially over the past decade, including hardware and software developments and specific intravenous contrast </w:t>
      </w:r>
      <w:proofErr w:type="gramStart"/>
      <w:r w:rsidRPr="00680378">
        <w:rPr>
          <w:rFonts w:ascii="Book Antiqua" w:eastAsia="Book Antiqua" w:hAnsi="Book Antiqua" w:cs="Book Antiqua"/>
          <w:color w:val="000000"/>
        </w:rPr>
        <w:t>agents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w:t>
      </w:r>
      <w:r w:rsidRPr="00680378">
        <w:rPr>
          <w:rFonts w:ascii="Book Antiqua" w:eastAsia="Book Antiqua" w:hAnsi="Book Antiqua" w:cs="Book Antiqua"/>
          <w:color w:val="000000"/>
        </w:rPr>
        <w:t xml:space="preserve">. Technological </w:t>
      </w:r>
      <w:r w:rsidRPr="00680378">
        <w:rPr>
          <w:rFonts w:ascii="Book Antiqua" w:eastAsia="Book Antiqua" w:hAnsi="Book Antiqua" w:cs="Book Antiqua"/>
          <w:color w:val="000000"/>
        </w:rPr>
        <w:lastRenderedPageBreak/>
        <w:t xml:space="preserve">improvements also potentially allow better quality imaging in non-cooperative patients, one of the main challenges in MRI. Therefore, when reviewing this imaging technique's performance, one should be aware of these recent advances in the field of MRI, preferring </w:t>
      </w:r>
      <w:r w:rsidR="00853E23">
        <w:rPr>
          <w:rFonts w:ascii="Book Antiqua" w:eastAsia="Book Antiqua" w:hAnsi="Book Antiqua" w:cs="Book Antiqua"/>
          <w:color w:val="000000"/>
        </w:rPr>
        <w:t xml:space="preserve">the </w:t>
      </w:r>
      <w:r w:rsidRPr="00680378">
        <w:rPr>
          <w:rFonts w:ascii="Book Antiqua" w:eastAsia="Book Antiqua" w:hAnsi="Book Antiqua" w:cs="Book Antiqua"/>
          <w:color w:val="000000"/>
        </w:rPr>
        <w:t xml:space="preserve">recent literature. </w:t>
      </w:r>
    </w:p>
    <w:p w14:paraId="7E3518C6" w14:textId="40497987"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MRI allows anatomic and morphologic evaluation, as well as functional imaging. The diagnostic sensitivity in detecting hepatic metastases is approximately 87% and has increased with the introduction of diffusion-weighted imaging (WI) in routine protocols and the development of hepatocyte-specific contrast agents, reaching a sensitivity of 95</w:t>
      </w:r>
      <w:proofErr w:type="gramStart"/>
      <w:r w:rsidRPr="00680378">
        <w:rPr>
          <w:rFonts w:ascii="Book Antiqua" w:eastAsia="Book Antiqua" w:hAnsi="Book Antiqua" w:cs="Book Antiqua"/>
          <w:color w:val="000000"/>
        </w:rPr>
        <w: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21,26]</w:t>
      </w:r>
      <w:r w:rsidRPr="00680378">
        <w:rPr>
          <w:rFonts w:ascii="Book Antiqua" w:eastAsia="Book Antiqua" w:hAnsi="Book Antiqua" w:cs="Book Antiqua"/>
          <w:color w:val="000000"/>
        </w:rPr>
        <w:t xml:space="preserve">. This technique significantly improves the diagnostic efficacy and accuracy in the approach of liver metastases. Several studies reported the superiority in detecting liver lesions compared to CT, especially if they are </w:t>
      </w:r>
      <w:proofErr w:type="gramStart"/>
      <w:r w:rsidRPr="00680378">
        <w:rPr>
          <w:rFonts w:ascii="Book Antiqua" w:eastAsia="Book Antiqua" w:hAnsi="Book Antiqua" w:cs="Book Antiqua"/>
          <w:color w:val="000000"/>
        </w:rPr>
        <w:t>small</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32,33]</w:t>
      </w:r>
      <w:r w:rsidRPr="00680378">
        <w:rPr>
          <w:rFonts w:ascii="Book Antiqua" w:eastAsia="Book Antiqua" w:hAnsi="Book Antiqua" w:cs="Book Antiqua"/>
          <w:color w:val="000000"/>
        </w:rPr>
        <w:t xml:space="preserve">. </w:t>
      </w:r>
    </w:p>
    <w:p w14:paraId="560465B4" w14:textId="215C1599"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Contrary to CT, non-enhanced sequences in MRI are essential for the detection and characterization of liver metastases. Frequently, metastases are hypo- to isointense on T1-WI sequences and mildly hyperintense on T2-</w:t>
      </w:r>
      <w:proofErr w:type="gramStart"/>
      <w:r w:rsidRPr="00680378">
        <w:rPr>
          <w:rFonts w:ascii="Book Antiqua" w:eastAsia="Book Antiqua" w:hAnsi="Book Antiqua" w:cs="Book Antiqua"/>
          <w:color w:val="000000"/>
        </w:rPr>
        <w:t>WI</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w:t>
      </w:r>
      <w:r w:rsidRPr="00680378">
        <w:rPr>
          <w:rFonts w:ascii="Book Antiqua" w:eastAsia="Book Antiqua" w:hAnsi="Book Antiqua" w:cs="Book Antiqua"/>
          <w:color w:val="000000"/>
        </w:rPr>
        <w:t xml:space="preserve">. However, some liver metastases, such as those derived from NETs and sarcomas, may show moderately high signal on T2-WI. Moreover, cystic and necrotic metastases (such as from ovary tumors, NETs, melanoma, and sarcomas) may show moderately to markedly high T2 signal </w:t>
      </w:r>
      <w:proofErr w:type="gramStart"/>
      <w:r w:rsidRPr="00680378">
        <w:rPr>
          <w:rFonts w:ascii="Book Antiqua" w:eastAsia="Book Antiqua" w:hAnsi="Book Antiqua" w:cs="Book Antiqua"/>
          <w:color w:val="000000"/>
        </w:rPr>
        <w:t>intensity</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w:t>
      </w:r>
      <w:r w:rsidRPr="00680378">
        <w:rPr>
          <w:rFonts w:ascii="Book Antiqua" w:eastAsia="Book Antiqua" w:hAnsi="Book Antiqua" w:cs="Book Antiqua"/>
          <w:color w:val="000000"/>
        </w:rPr>
        <w:t>. Liver metastases may occasionally present intralesional hemorrhage, fat, or glycogen deposition and appear hyperintense on T1-WI. Also, melanoma and mucinous adenocarcinoma metastases may show high signal on T1-WI due to their high melanocytic and mucin content, respectively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4). Occasionally, they may appear as a target sign on T2-WI sequences, characterized by hyperintense central necrosis delimited by a lesser intense rim of viable tumor. On T1-WI, a hypointense rim surrounding a center of even lower signal intensity is known as the doughnut sign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w:t>
      </w:r>
      <w:proofErr w:type="gramStart"/>
      <w:r w:rsidRPr="00680378">
        <w:rPr>
          <w:rFonts w:ascii="Book Antiqua" w:eastAsia="Book Antiqua" w:hAnsi="Book Antiqua" w:cs="Book Antiqua"/>
          <w:color w:val="000000"/>
        </w:rPr>
        <w:t>5)</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1,6]</w:t>
      </w:r>
      <w:r w:rsidRPr="00680378">
        <w:rPr>
          <w:rFonts w:ascii="Book Antiqua" w:eastAsia="Book Antiqua" w:hAnsi="Book Antiqua" w:cs="Book Antiqua"/>
          <w:color w:val="000000"/>
        </w:rPr>
        <w:t xml:space="preserve">. </w:t>
      </w:r>
    </w:p>
    <w:p w14:paraId="01BE9B50" w14:textId="4669022E" w:rsidR="00A77B3E" w:rsidRPr="00680378" w:rsidRDefault="005418A5" w:rsidP="00680378">
      <w:pPr>
        <w:adjustRightInd w:val="0"/>
        <w:snapToGrid w:val="0"/>
        <w:spacing w:line="360" w:lineRule="auto"/>
        <w:ind w:firstLine="720"/>
        <w:jc w:val="both"/>
        <w:rPr>
          <w:rFonts w:ascii="Book Antiqua" w:hAnsi="Book Antiqua"/>
        </w:rPr>
      </w:pPr>
      <w:bookmarkStart w:id="2" w:name="_Hlk85640355"/>
      <w:r w:rsidRPr="00680378">
        <w:rPr>
          <w:rFonts w:ascii="Book Antiqua" w:eastAsia="Book Antiqua" w:hAnsi="Book Antiqua" w:cs="Book Antiqua"/>
          <w:color w:val="000000"/>
        </w:rPr>
        <w:t>D</w:t>
      </w:r>
      <w:r w:rsidR="00167EDF" w:rsidRPr="00680378">
        <w:rPr>
          <w:rFonts w:ascii="Book Antiqua" w:eastAsia="Book Antiqua" w:hAnsi="Book Antiqua" w:cs="Book Antiqua"/>
          <w:color w:val="000000"/>
        </w:rPr>
        <w:t>iffusion-WI (DWI)</w:t>
      </w:r>
      <w:bookmarkEnd w:id="2"/>
      <w:r w:rsidRPr="00680378">
        <w:rPr>
          <w:rFonts w:ascii="Book Antiqua" w:eastAsia="Book Antiqua" w:hAnsi="Book Antiqua" w:cs="Book Antiqua"/>
          <w:color w:val="000000"/>
        </w:rPr>
        <w:t xml:space="preserve">-MRI allows the interrogation of lesions’ cellularity, taking advantage of water molecules’ movement. Tissues with high cellularity (tumor, fibrosis, abscess, </w:t>
      </w:r>
      <w:r w:rsidR="00853E23">
        <w:rPr>
          <w:rFonts w:ascii="Book Antiqua" w:eastAsia="Book Antiqua" w:hAnsi="Book Antiqua" w:cs="Book Antiqua"/>
          <w:color w:val="000000"/>
        </w:rPr>
        <w:t xml:space="preserve">and </w:t>
      </w:r>
      <w:r w:rsidRPr="00680378">
        <w:rPr>
          <w:rFonts w:ascii="Book Antiqua" w:eastAsia="Book Antiqua" w:hAnsi="Book Antiqua" w:cs="Book Antiqua"/>
          <w:color w:val="000000"/>
        </w:rPr>
        <w:t xml:space="preserve">cytotoxic edema) show restricted </w:t>
      </w:r>
      <w:proofErr w:type="gramStart"/>
      <w:r w:rsidRPr="00680378">
        <w:rPr>
          <w:rFonts w:ascii="Book Antiqua" w:eastAsia="Book Antiqua" w:hAnsi="Book Antiqua" w:cs="Book Antiqua"/>
          <w:color w:val="000000"/>
        </w:rPr>
        <w:t>diffusion</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w:t>
      </w:r>
      <w:r w:rsidRPr="00680378">
        <w:rPr>
          <w:rFonts w:ascii="Book Antiqua" w:eastAsia="Book Antiqua" w:hAnsi="Book Antiqua" w:cs="Book Antiqua"/>
          <w:color w:val="000000"/>
        </w:rPr>
        <w:t xml:space="preserve">. Diffusion may be quantified by the apparent diffusion coefficient (ADC), and low ADC values correspond to </w:t>
      </w:r>
      <w:r w:rsidRPr="00680378">
        <w:rPr>
          <w:rFonts w:ascii="Book Antiqua" w:eastAsia="Book Antiqua" w:hAnsi="Book Antiqua" w:cs="Book Antiqua"/>
          <w:color w:val="000000"/>
        </w:rPr>
        <w:lastRenderedPageBreak/>
        <w:t xml:space="preserve">restriction. ADC values are reported to vary between 0.94-2.87; however, there may be an overlap between the ADC values for primary malignant hepatocellular lesions, such as hepatocellular carcinoma and benign hepatocellular </w:t>
      </w:r>
      <w:proofErr w:type="gramStart"/>
      <w:r w:rsidRPr="00680378">
        <w:rPr>
          <w:rFonts w:ascii="Book Antiqua" w:eastAsia="Book Antiqua" w:hAnsi="Book Antiqua" w:cs="Book Antiqua"/>
          <w:color w:val="000000"/>
        </w:rPr>
        <w:t>lesions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34]</w:t>
      </w:r>
      <w:r w:rsidRPr="00680378">
        <w:rPr>
          <w:rFonts w:ascii="Book Antiqua" w:eastAsia="Book Antiqua" w:hAnsi="Book Antiqua" w:cs="Book Antiqua"/>
          <w:color w:val="000000"/>
        </w:rPr>
        <w:t>. In clinical practice, the evaluation of DWI relies on subjective appreciation. DWI may also pose disadvantages due to the inherent low spatial resolution, low signal-to-noise ratio, and predisposition to artifacts, especially for subcapsular/subdiaphragmatic lesions.</w:t>
      </w:r>
    </w:p>
    <w:p w14:paraId="0858F547" w14:textId="45857028"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Kim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9B0EFE" w:rsidRPr="00680378">
        <w:rPr>
          <w:rFonts w:ascii="Book Antiqua" w:eastAsia="Book Antiqua" w:hAnsi="Book Antiqua" w:cs="Book Antiqua"/>
          <w:color w:val="000000"/>
          <w:vertAlign w:val="superscript"/>
        </w:rPr>
        <w:t>[</w:t>
      </w:r>
      <w:proofErr w:type="gramEnd"/>
      <w:r w:rsidR="009B0EFE" w:rsidRPr="00680378">
        <w:rPr>
          <w:rFonts w:ascii="Book Antiqua" w:eastAsia="Book Antiqua" w:hAnsi="Book Antiqua" w:cs="Book Antiqua"/>
          <w:color w:val="000000"/>
          <w:vertAlign w:val="superscript"/>
        </w:rPr>
        <w:t>35]</w:t>
      </w:r>
      <w:r w:rsidRPr="00680378">
        <w:rPr>
          <w:rFonts w:ascii="Book Antiqua" w:eastAsia="Book Antiqua" w:hAnsi="Book Antiqua" w:cs="Book Antiqua"/>
          <w:color w:val="000000"/>
        </w:rPr>
        <w:t xml:space="preserve"> reported </w:t>
      </w:r>
      <w:r w:rsidR="00853E23">
        <w:rPr>
          <w:rFonts w:ascii="Book Antiqua" w:eastAsia="Book Antiqua" w:hAnsi="Book Antiqua" w:cs="Book Antiqua"/>
          <w:color w:val="000000"/>
        </w:rPr>
        <w:t xml:space="preserve">a </w:t>
      </w:r>
      <w:r w:rsidRPr="00680378">
        <w:rPr>
          <w:rFonts w:ascii="Book Antiqua" w:eastAsia="Book Antiqua" w:hAnsi="Book Antiqua" w:cs="Book Antiqua"/>
          <w:color w:val="000000"/>
        </w:rPr>
        <w:t xml:space="preserve">higher sensitivity for DWI when compared to CT (79% </w:t>
      </w:r>
      <w:r w:rsidRPr="00680378">
        <w:rPr>
          <w:rFonts w:ascii="Book Antiqua" w:eastAsia="Book Antiqua" w:hAnsi="Book Antiqua" w:cs="Book Antiqua"/>
          <w:i/>
          <w:iCs/>
          <w:color w:val="000000"/>
        </w:rPr>
        <w:t>vs</w:t>
      </w:r>
      <w:r w:rsidR="009B0EFE"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50%) in the detection of small liver metastases (&lt;</w:t>
      </w:r>
      <w:r w:rsidR="009B0EFE"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1</w:t>
      </w:r>
      <w:r w:rsidR="009B0EFE"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cm)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6). Other studies concluded that DWI is more sensitive than unenhanced T2-WI (88%-91% </w:t>
      </w:r>
      <w:r w:rsidRPr="00680378">
        <w:rPr>
          <w:rFonts w:ascii="Book Antiqua" w:eastAsia="Book Antiqua" w:hAnsi="Book Antiqua" w:cs="Book Antiqua"/>
          <w:i/>
          <w:iCs/>
          <w:color w:val="000000"/>
        </w:rPr>
        <w:t>vs</w:t>
      </w:r>
      <w:r w:rsidRPr="00680378">
        <w:rPr>
          <w:rFonts w:ascii="Book Antiqua" w:eastAsia="Book Antiqua" w:hAnsi="Book Antiqua" w:cs="Book Antiqua"/>
          <w:color w:val="000000"/>
        </w:rPr>
        <w:t xml:space="preserve"> 45%-62%), and the difference is even more obvious when only small metastases are considered (85% </w:t>
      </w:r>
      <w:r w:rsidRPr="00680378">
        <w:rPr>
          <w:rFonts w:ascii="Book Antiqua" w:eastAsia="Book Antiqua" w:hAnsi="Book Antiqua" w:cs="Book Antiqua"/>
          <w:i/>
          <w:iCs/>
          <w:color w:val="000000"/>
        </w:rPr>
        <w:t>vs</w:t>
      </w:r>
      <w:r w:rsidRPr="00680378">
        <w:rPr>
          <w:rFonts w:ascii="Book Antiqua" w:eastAsia="Book Antiqua" w:hAnsi="Book Antiqua" w:cs="Book Antiqua"/>
          <w:color w:val="000000"/>
        </w:rPr>
        <w:t xml:space="preserve"> 35</w:t>
      </w:r>
      <w:proofErr w:type="gramStart"/>
      <w:r w:rsidRPr="00680378">
        <w:rPr>
          <w:rFonts w:ascii="Book Antiqua" w:eastAsia="Book Antiqua" w:hAnsi="Book Antiqua" w:cs="Book Antiqua"/>
          <w:color w:val="000000"/>
        </w:rPr>
        <w: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36,37]</w:t>
      </w:r>
      <w:r w:rsidRPr="00680378">
        <w:rPr>
          <w:rFonts w:ascii="Book Antiqua" w:eastAsia="Book Antiqua" w:hAnsi="Book Antiqua" w:cs="Book Antiqua"/>
          <w:color w:val="000000"/>
        </w:rPr>
        <w:t xml:space="preserve">. </w:t>
      </w:r>
    </w:p>
    <w:p w14:paraId="57C65486" w14:textId="6E538793"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For the characterization of liver metastases, it is crucial to combine pre-</w:t>
      </w:r>
      <w:r w:rsidR="00853E23">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and post-contrast sequences as mentioned above. After entering the liver </w:t>
      </w:r>
      <w:r w:rsidRPr="00680378">
        <w:rPr>
          <w:rFonts w:ascii="Book Antiqua" w:eastAsia="Book Antiqua" w:hAnsi="Book Antiqua" w:cs="Book Antiqua"/>
          <w:i/>
          <w:iCs/>
          <w:color w:val="000000"/>
        </w:rPr>
        <w:t>via</w:t>
      </w:r>
      <w:r w:rsidRPr="00680378">
        <w:rPr>
          <w:rFonts w:ascii="Book Antiqua" w:eastAsia="Book Antiqua" w:hAnsi="Book Antiqua" w:cs="Book Antiqua"/>
          <w:color w:val="000000"/>
        </w:rPr>
        <w:t xml:space="preserve"> the portal vein and hepatic artery, the extracellular gadolinium-based contrast agent (GBCA) is distributed through the extracellular interstitial </w:t>
      </w:r>
      <w:proofErr w:type="gramStart"/>
      <w:r w:rsidRPr="00680378">
        <w:rPr>
          <w:rFonts w:ascii="Book Antiqua" w:eastAsia="Book Antiqua" w:hAnsi="Book Antiqua" w:cs="Book Antiqua"/>
          <w:color w:val="000000"/>
        </w:rPr>
        <w:t>space</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w:t>
      </w:r>
      <w:r w:rsidRPr="00680378">
        <w:rPr>
          <w:rFonts w:ascii="Book Antiqua" w:eastAsia="Book Antiqua" w:hAnsi="Book Antiqua" w:cs="Book Antiqua"/>
          <w:color w:val="000000"/>
        </w:rPr>
        <w:t>. The desired effect is tissue enhancement on T1-WI, which is achieved by shortening the T1 and T2 relaxation times of adjacent hydrogen protons. The suggested dose for liver imaging is 0.1</w:t>
      </w:r>
      <w:r w:rsidR="009B0EFE"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mmol/kg, administered through a bolus injection at 2-3</w:t>
      </w:r>
      <w:r w:rsidR="009B0EFE"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mL/</w:t>
      </w:r>
      <w:proofErr w:type="gramStart"/>
      <w:r w:rsidRPr="00680378">
        <w:rPr>
          <w:rFonts w:ascii="Book Antiqua" w:eastAsia="Book Antiqua" w:hAnsi="Book Antiqua" w:cs="Book Antiqua"/>
          <w:color w:val="000000"/>
        </w:rPr>
        <w:t>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38]</w:t>
      </w:r>
      <w:r w:rsidRPr="00680378">
        <w:rPr>
          <w:rFonts w:ascii="Book Antiqua" w:eastAsia="Book Antiqua" w:hAnsi="Book Antiqua" w:cs="Book Antiqua"/>
          <w:color w:val="000000"/>
        </w:rPr>
        <w:t>. Compared to iodine-based contrast agents (used on CT), a greater sensitivity and</w:t>
      </w:r>
      <w:r w:rsidR="00853E23">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greater perception of enhancement are observed with GBCAs. GBCAs are considered safe, primarily because they are not nephrotoxic </w:t>
      </w:r>
      <w:r w:rsidR="00853E23">
        <w:rPr>
          <w:rFonts w:ascii="Book Antiqua" w:eastAsia="Book Antiqua" w:hAnsi="Book Antiqua" w:cs="Book Antiqua"/>
          <w:color w:val="000000"/>
        </w:rPr>
        <w:t>at</w:t>
      </w:r>
      <w:r w:rsidR="00853E23"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the recommended doses and show fewer acute reactions than iodinated contrast agents. Although some centers still refrain from using GBCAs in renal impaired patients, one should know that class II contrast agents are rarely associated with nephrogenic systemic fibrosis. A risk-benefit analysis for every individual is </w:t>
      </w:r>
      <w:proofErr w:type="gramStart"/>
      <w:r w:rsidRPr="00680378">
        <w:rPr>
          <w:rFonts w:ascii="Book Antiqua" w:eastAsia="Book Antiqua" w:hAnsi="Book Antiqua" w:cs="Book Antiqua"/>
          <w:color w:val="000000"/>
        </w:rPr>
        <w:t>required</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39,40]</w:t>
      </w:r>
      <w:r w:rsidRPr="00680378">
        <w:rPr>
          <w:rFonts w:ascii="Book Antiqua" w:eastAsia="Book Antiqua" w:hAnsi="Book Antiqua" w:cs="Book Antiqua"/>
          <w:color w:val="000000"/>
        </w:rPr>
        <w:t>.</w:t>
      </w:r>
    </w:p>
    <w:p w14:paraId="6EA57E32" w14:textId="08C62E29"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As observed with CT, the characteristics of liver metastases vary with the primary tumor. </w:t>
      </w:r>
      <w:proofErr w:type="spell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rPr>
        <w:t xml:space="preserve"> metastases show a hyperintense signal </w:t>
      </w:r>
      <w:r w:rsidR="00853E23">
        <w:rPr>
          <w:rFonts w:ascii="Book Antiqua" w:eastAsia="Book Antiqua" w:hAnsi="Book Antiqua" w:cs="Book Antiqua"/>
          <w:color w:val="000000"/>
        </w:rPr>
        <w:t>i</w:t>
      </w:r>
      <w:r w:rsidR="00853E23" w:rsidRPr="00680378">
        <w:rPr>
          <w:rFonts w:ascii="Book Antiqua" w:eastAsia="Book Antiqua" w:hAnsi="Book Antiqua" w:cs="Book Antiqua"/>
          <w:color w:val="000000"/>
        </w:rPr>
        <w:t xml:space="preserve">n </w:t>
      </w:r>
      <w:r w:rsidRPr="00680378">
        <w:rPr>
          <w:rFonts w:ascii="Book Antiqua" w:eastAsia="Book Antiqua" w:hAnsi="Book Antiqua" w:cs="Book Antiqua"/>
          <w:color w:val="000000"/>
        </w:rPr>
        <w:t xml:space="preserve">the LAP, and </w:t>
      </w:r>
      <w:proofErr w:type="spellStart"/>
      <w:r w:rsidRPr="00680378">
        <w:rPr>
          <w:rFonts w:ascii="Book Antiqua" w:eastAsia="Book Antiqua" w:hAnsi="Book Antiqua" w:cs="Book Antiqua"/>
          <w:color w:val="000000"/>
        </w:rPr>
        <w:t>hypovascular</w:t>
      </w:r>
      <w:proofErr w:type="spellEnd"/>
      <w:r w:rsidRPr="00680378">
        <w:rPr>
          <w:rFonts w:ascii="Book Antiqua" w:eastAsia="Book Antiqua" w:hAnsi="Book Antiqua" w:cs="Book Antiqua"/>
          <w:color w:val="000000"/>
        </w:rPr>
        <w:t xml:space="preserve"> metastases appear hypointense </w:t>
      </w:r>
      <w:r w:rsidR="00853E23">
        <w:rPr>
          <w:rFonts w:ascii="Book Antiqua" w:eastAsia="Book Antiqua" w:hAnsi="Book Antiqua" w:cs="Book Antiqua"/>
          <w:color w:val="000000"/>
        </w:rPr>
        <w:t>i</w:t>
      </w:r>
      <w:r w:rsidR="00853E23" w:rsidRPr="00680378">
        <w:rPr>
          <w:rFonts w:ascii="Book Antiqua" w:eastAsia="Book Antiqua" w:hAnsi="Book Antiqua" w:cs="Book Antiqua"/>
          <w:color w:val="000000"/>
        </w:rPr>
        <w:t xml:space="preserve">n </w:t>
      </w:r>
      <w:r w:rsidRPr="00680378">
        <w:rPr>
          <w:rFonts w:ascii="Book Antiqua" w:eastAsia="Book Antiqua" w:hAnsi="Book Antiqua" w:cs="Book Antiqua"/>
          <w:color w:val="000000"/>
        </w:rPr>
        <w:t>the PVP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7). </w:t>
      </w:r>
      <w:proofErr w:type="spellStart"/>
      <w:r w:rsidRPr="00680378">
        <w:rPr>
          <w:rFonts w:ascii="Book Antiqua" w:eastAsia="Book Antiqua" w:hAnsi="Book Antiqua" w:cs="Book Antiqua"/>
          <w:color w:val="000000"/>
        </w:rPr>
        <w:t>Hypovascular</w:t>
      </w:r>
      <w:proofErr w:type="spellEnd"/>
      <w:r w:rsidRPr="00680378">
        <w:rPr>
          <w:rFonts w:ascii="Book Antiqua" w:eastAsia="Book Antiqua" w:hAnsi="Book Antiqua" w:cs="Book Antiqua"/>
          <w:color w:val="000000"/>
        </w:rPr>
        <w:t xml:space="preserve"> metastases tend to show a thin peripheral rim type enhancement </w:t>
      </w:r>
      <w:r w:rsidR="00853E23">
        <w:rPr>
          <w:rFonts w:ascii="Book Antiqua" w:eastAsia="Book Antiqua" w:hAnsi="Book Antiqua" w:cs="Book Antiqua"/>
          <w:color w:val="000000"/>
        </w:rPr>
        <w:t>i</w:t>
      </w:r>
      <w:r w:rsidR="00853E23" w:rsidRPr="00680378">
        <w:rPr>
          <w:rFonts w:ascii="Book Antiqua" w:eastAsia="Book Antiqua" w:hAnsi="Book Antiqua" w:cs="Book Antiqua"/>
          <w:color w:val="000000"/>
        </w:rPr>
        <w:t xml:space="preserve">n </w:t>
      </w:r>
      <w:r w:rsidR="00853E23">
        <w:rPr>
          <w:rFonts w:ascii="Book Antiqua" w:eastAsia="Book Antiqua" w:hAnsi="Book Antiqua" w:cs="Book Antiqua"/>
          <w:color w:val="000000"/>
        </w:rPr>
        <w:t xml:space="preserve">the </w:t>
      </w:r>
      <w:r w:rsidRPr="00680378">
        <w:rPr>
          <w:rFonts w:ascii="Book Antiqua" w:eastAsia="Book Antiqua" w:hAnsi="Book Antiqua" w:cs="Book Antiqua"/>
          <w:color w:val="000000"/>
        </w:rPr>
        <w:t xml:space="preserve">LAP and PVP, with progressive central enhancement </w:t>
      </w:r>
      <w:r w:rsidR="00853E23">
        <w:rPr>
          <w:rFonts w:ascii="Book Antiqua" w:eastAsia="Book Antiqua" w:hAnsi="Book Antiqua" w:cs="Book Antiqua"/>
          <w:color w:val="000000"/>
        </w:rPr>
        <w:t>i</w:t>
      </w:r>
      <w:r w:rsidR="00853E23" w:rsidRPr="00680378">
        <w:rPr>
          <w:rFonts w:ascii="Book Antiqua" w:eastAsia="Book Antiqua" w:hAnsi="Book Antiqua" w:cs="Book Antiqua"/>
          <w:color w:val="000000"/>
        </w:rPr>
        <w:t xml:space="preserve">n </w:t>
      </w:r>
      <w:r w:rsidRPr="00680378">
        <w:rPr>
          <w:rFonts w:ascii="Book Antiqua" w:eastAsia="Book Antiqua" w:hAnsi="Book Antiqua" w:cs="Book Antiqua"/>
          <w:color w:val="000000"/>
        </w:rPr>
        <w:t>interstitial phases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w:t>
      </w:r>
      <w:proofErr w:type="gramStart"/>
      <w:r w:rsidRPr="00680378">
        <w:rPr>
          <w:rFonts w:ascii="Book Antiqua" w:eastAsia="Book Antiqua" w:hAnsi="Book Antiqua" w:cs="Book Antiqua"/>
          <w:color w:val="000000"/>
        </w:rPr>
        <w:t>8)</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w:t>
      </w:r>
      <w:r w:rsidRPr="00680378">
        <w:rPr>
          <w:rFonts w:ascii="Book Antiqua" w:eastAsia="Book Antiqua" w:hAnsi="Book Antiqua" w:cs="Book Antiqua"/>
          <w:color w:val="000000"/>
        </w:rPr>
        <w:t xml:space="preserve">. </w:t>
      </w:r>
      <w:r w:rsidR="00853E23">
        <w:rPr>
          <w:rFonts w:ascii="Book Antiqua" w:eastAsia="Book Antiqua" w:hAnsi="Book Antiqua" w:cs="Book Antiqua"/>
          <w:color w:val="000000"/>
        </w:rPr>
        <w:t>I</w:t>
      </w:r>
      <w:r w:rsidR="00853E23" w:rsidRPr="00680378">
        <w:rPr>
          <w:rFonts w:ascii="Book Antiqua" w:eastAsia="Book Antiqua" w:hAnsi="Book Antiqua" w:cs="Book Antiqua"/>
          <w:color w:val="000000"/>
        </w:rPr>
        <w:t xml:space="preserve">n </w:t>
      </w:r>
      <w:r w:rsidRPr="00680378">
        <w:rPr>
          <w:rFonts w:ascii="Book Antiqua" w:eastAsia="Book Antiqua" w:hAnsi="Book Antiqua" w:cs="Book Antiqua"/>
          <w:color w:val="000000"/>
        </w:rPr>
        <w:t xml:space="preserve">the LAP, </w:t>
      </w:r>
      <w:proofErr w:type="spellStart"/>
      <w:r w:rsidRPr="00680378">
        <w:rPr>
          <w:rFonts w:ascii="Book Antiqua" w:eastAsia="Book Antiqua" w:hAnsi="Book Antiqua" w:cs="Book Antiqua"/>
          <w:color w:val="000000"/>
        </w:rPr>
        <w:lastRenderedPageBreak/>
        <w:t>hypervascular</w:t>
      </w:r>
      <w:proofErr w:type="spellEnd"/>
      <w:r w:rsidRPr="00680378">
        <w:rPr>
          <w:rFonts w:ascii="Book Antiqua" w:eastAsia="Book Antiqua" w:hAnsi="Book Antiqua" w:cs="Book Antiqua"/>
          <w:color w:val="000000"/>
        </w:rPr>
        <w:t xml:space="preserve"> metastases may show homogeneous enhancement (if smaller than 2</w:t>
      </w:r>
      <w:r w:rsidR="009B0EFE"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cm) or heterogeneous enhancement (if larger than 2</w:t>
      </w:r>
      <w:r w:rsidR="009B0EFE"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cm), demonstrating variable degrees of washout or </w:t>
      </w:r>
      <w:r w:rsidR="00853E23">
        <w:rPr>
          <w:rFonts w:ascii="Book Antiqua" w:eastAsia="Book Antiqua" w:hAnsi="Book Antiqua" w:cs="Book Antiqua"/>
          <w:color w:val="000000"/>
        </w:rPr>
        <w:t>i</w:t>
      </w:r>
      <w:r w:rsidR="00853E23" w:rsidRPr="00680378">
        <w:rPr>
          <w:rFonts w:ascii="Book Antiqua" w:eastAsia="Book Antiqua" w:hAnsi="Book Antiqua" w:cs="Book Antiqua"/>
          <w:color w:val="000000"/>
        </w:rPr>
        <w:t xml:space="preserve">n </w:t>
      </w:r>
      <w:r w:rsidRPr="00680378">
        <w:rPr>
          <w:rFonts w:ascii="Book Antiqua" w:eastAsia="Book Antiqua" w:hAnsi="Book Antiqua" w:cs="Book Antiqua"/>
          <w:color w:val="000000"/>
        </w:rPr>
        <w:t>delayed phases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9). </w:t>
      </w:r>
      <w:proofErr w:type="spellStart"/>
      <w:r w:rsidRPr="00680378">
        <w:rPr>
          <w:rFonts w:ascii="Book Antiqua" w:eastAsia="Book Antiqua" w:hAnsi="Book Antiqua" w:cs="Book Antiqua"/>
          <w:color w:val="000000"/>
        </w:rPr>
        <w:t>Isovascular</w:t>
      </w:r>
      <w:proofErr w:type="spellEnd"/>
      <w:r w:rsidRPr="00680378">
        <w:rPr>
          <w:rFonts w:ascii="Book Antiqua" w:eastAsia="Book Antiqua" w:hAnsi="Book Antiqua" w:cs="Book Antiqua"/>
          <w:color w:val="000000"/>
        </w:rPr>
        <w:t xml:space="preserve"> metastases may be seen in breast cancer and avascular metastases on cystic metastases, such as ovarian cancer, and may demonstrate septal or wall enhancement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10). Chemotherapy-treated metastases may appear </w:t>
      </w:r>
      <w:proofErr w:type="spellStart"/>
      <w:r w:rsidRPr="00680378">
        <w:rPr>
          <w:rFonts w:ascii="Book Antiqua" w:eastAsia="Book Antiqua" w:hAnsi="Book Antiqua" w:cs="Book Antiqua"/>
          <w:color w:val="000000"/>
        </w:rPr>
        <w:t>isovascular</w:t>
      </w:r>
      <w:proofErr w:type="spellEnd"/>
      <w:r w:rsidRPr="00680378">
        <w:rPr>
          <w:rFonts w:ascii="Book Antiqua" w:eastAsia="Book Antiqua" w:hAnsi="Book Antiqua" w:cs="Book Antiqua"/>
          <w:color w:val="000000"/>
        </w:rPr>
        <w:t xml:space="preserve"> or avascular. </w:t>
      </w:r>
    </w:p>
    <w:p w14:paraId="5DE739CD" w14:textId="54C460F3"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After being distributed in the vascular and extra-vascular space during the LAP, PVP, and delayed phases, hepatocyte-specific contrast agents are incorporated by functioning hepatocytes. The available hepatocyte-specific MRI contrast agents are </w:t>
      </w:r>
      <w:proofErr w:type="spellStart"/>
      <w:r w:rsidRPr="00680378">
        <w:rPr>
          <w:rFonts w:ascii="Book Antiqua" w:eastAsia="Book Antiqua" w:hAnsi="Book Antiqua" w:cs="Book Antiqua"/>
          <w:color w:val="000000"/>
        </w:rPr>
        <w:t>gadobenate</w:t>
      </w:r>
      <w:proofErr w:type="spellEnd"/>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dimeglumine</w:t>
      </w:r>
      <w:proofErr w:type="spellEnd"/>
      <w:r w:rsidRPr="00680378">
        <w:rPr>
          <w:rFonts w:ascii="Book Antiqua" w:eastAsia="Book Antiqua" w:hAnsi="Book Antiqua" w:cs="Book Antiqua"/>
          <w:color w:val="000000"/>
        </w:rPr>
        <w:t xml:space="preserve"> (Gd-BOPTA; </w:t>
      </w:r>
      <w:proofErr w:type="spellStart"/>
      <w:r w:rsidRPr="00680378">
        <w:rPr>
          <w:rFonts w:ascii="Book Antiqua" w:eastAsia="Book Antiqua" w:hAnsi="Book Antiqua" w:cs="Book Antiqua"/>
          <w:color w:val="000000"/>
        </w:rPr>
        <w:t>MultiHance</w:t>
      </w:r>
      <w:proofErr w:type="spellEnd"/>
      <w:r w:rsidRPr="00680378">
        <w:rPr>
          <w:rFonts w:ascii="Book Antiqua" w:eastAsia="Book Antiqua" w:hAnsi="Book Antiqua" w:cs="Book Antiqua"/>
          <w:color w:val="000000"/>
        </w:rPr>
        <w:t xml:space="preserve">), with a recommended dose of 0.1 mmol/kg, and </w:t>
      </w:r>
      <w:proofErr w:type="spellStart"/>
      <w:r w:rsidRPr="00680378">
        <w:rPr>
          <w:rFonts w:ascii="Book Antiqua" w:eastAsia="Book Antiqua" w:hAnsi="Book Antiqua" w:cs="Book Antiqua"/>
          <w:color w:val="000000"/>
        </w:rPr>
        <w:t>gadoxetic</w:t>
      </w:r>
      <w:proofErr w:type="spellEnd"/>
      <w:r w:rsidRPr="00680378">
        <w:rPr>
          <w:rFonts w:ascii="Book Antiqua" w:eastAsia="Book Antiqua" w:hAnsi="Book Antiqua" w:cs="Book Antiqua"/>
          <w:color w:val="000000"/>
        </w:rPr>
        <w:t xml:space="preserve"> acid (Gb-EOB-DTPA; </w:t>
      </w:r>
      <w:proofErr w:type="spellStart"/>
      <w:r w:rsidRPr="00680378">
        <w:rPr>
          <w:rFonts w:ascii="Book Antiqua" w:eastAsia="Book Antiqua" w:hAnsi="Book Antiqua" w:cs="Book Antiqua"/>
          <w:color w:val="000000"/>
        </w:rPr>
        <w:t>Primovist</w:t>
      </w:r>
      <w:proofErr w:type="spellEnd"/>
      <w:r w:rsidRPr="00680378">
        <w:rPr>
          <w:rFonts w:ascii="Book Antiqua" w:eastAsia="Book Antiqua" w:hAnsi="Book Antiqua" w:cs="Book Antiqua"/>
          <w:color w:val="000000"/>
        </w:rPr>
        <w:t>/</w:t>
      </w:r>
      <w:proofErr w:type="spellStart"/>
      <w:r w:rsidRPr="00680378">
        <w:rPr>
          <w:rFonts w:ascii="Book Antiqua" w:eastAsia="Book Antiqua" w:hAnsi="Book Antiqua" w:cs="Book Antiqua"/>
          <w:color w:val="000000"/>
        </w:rPr>
        <w:t>Eovist</w:t>
      </w:r>
      <w:proofErr w:type="spellEnd"/>
      <w:r w:rsidRPr="00680378">
        <w:rPr>
          <w:rFonts w:ascii="Book Antiqua" w:eastAsia="Book Antiqua" w:hAnsi="Book Antiqua" w:cs="Book Antiqua"/>
          <w:color w:val="000000"/>
        </w:rPr>
        <w:t>), with a recommended dose of 0.025</w:t>
      </w:r>
      <w:r w:rsidR="009B0EFE"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mmol/</w:t>
      </w:r>
      <w:proofErr w:type="gramStart"/>
      <w:r w:rsidRPr="00680378">
        <w:rPr>
          <w:rFonts w:ascii="Book Antiqua" w:eastAsia="Book Antiqua" w:hAnsi="Book Antiqua" w:cs="Book Antiqua"/>
          <w:color w:val="000000"/>
        </w:rPr>
        <w:t>kg</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38]</w:t>
      </w:r>
      <w:r w:rsidRPr="00680378">
        <w:rPr>
          <w:rFonts w:ascii="Book Antiqua" w:eastAsia="Book Antiqua" w:hAnsi="Book Antiqua" w:cs="Book Antiqua"/>
          <w:color w:val="000000"/>
        </w:rPr>
        <w:t xml:space="preserve">. The hepatobiliary phase is acquired after 90-150 min for </w:t>
      </w:r>
      <w:proofErr w:type="spellStart"/>
      <w:r w:rsidRPr="00680378">
        <w:rPr>
          <w:rFonts w:ascii="Book Antiqua" w:eastAsia="Book Antiqua" w:hAnsi="Book Antiqua" w:cs="Book Antiqua"/>
          <w:color w:val="000000"/>
        </w:rPr>
        <w:t>MultiHance</w:t>
      </w:r>
      <w:proofErr w:type="spellEnd"/>
      <w:r w:rsidRPr="00680378">
        <w:rPr>
          <w:rFonts w:ascii="Book Antiqua" w:eastAsia="Book Antiqua" w:hAnsi="Book Antiqua" w:cs="Book Antiqua"/>
          <w:color w:val="000000"/>
        </w:rPr>
        <w:t xml:space="preserve"> and 15-20 min for </w:t>
      </w:r>
      <w:proofErr w:type="spellStart"/>
      <w:r w:rsidRPr="00680378">
        <w:rPr>
          <w:rFonts w:ascii="Book Antiqua" w:eastAsia="Book Antiqua" w:hAnsi="Book Antiqua" w:cs="Book Antiqua"/>
          <w:color w:val="000000"/>
        </w:rPr>
        <w:t>Primovist</w:t>
      </w:r>
      <w:proofErr w:type="spellEnd"/>
      <w:r w:rsidRPr="00680378">
        <w:rPr>
          <w:rFonts w:ascii="Book Antiqua" w:eastAsia="Book Antiqua" w:hAnsi="Book Antiqua" w:cs="Book Antiqua"/>
          <w:color w:val="000000"/>
        </w:rPr>
        <w:t>. These temporal differences for the hepatocyte phases are related to the degree of biliary excretion, estimated at 3</w:t>
      </w:r>
      <w:r w:rsidR="009B0EFE" w:rsidRPr="00680378">
        <w:rPr>
          <w:rFonts w:ascii="Book Antiqua" w:eastAsia="Book Antiqua" w:hAnsi="Book Antiqua" w:cs="Book Antiqua"/>
          <w:color w:val="000000"/>
        </w:rPr>
        <w:t>%</w:t>
      </w:r>
      <w:r w:rsidRPr="00680378">
        <w:rPr>
          <w:rFonts w:ascii="Book Antiqua" w:eastAsia="Book Antiqua" w:hAnsi="Book Antiqua" w:cs="Book Antiqua"/>
          <w:color w:val="000000"/>
        </w:rPr>
        <w:t xml:space="preserve">-5% for </w:t>
      </w:r>
      <w:proofErr w:type="spellStart"/>
      <w:r w:rsidRPr="00680378">
        <w:rPr>
          <w:rFonts w:ascii="Book Antiqua" w:eastAsia="Book Antiqua" w:hAnsi="Book Antiqua" w:cs="Book Antiqua"/>
          <w:color w:val="000000"/>
        </w:rPr>
        <w:t>MultiHance</w:t>
      </w:r>
      <w:proofErr w:type="spellEnd"/>
      <w:r w:rsidRPr="00680378">
        <w:rPr>
          <w:rFonts w:ascii="Book Antiqua" w:eastAsia="Book Antiqua" w:hAnsi="Book Antiqua" w:cs="Book Antiqua"/>
          <w:color w:val="000000"/>
        </w:rPr>
        <w:t xml:space="preserve"> and 50% for </w:t>
      </w:r>
      <w:proofErr w:type="spellStart"/>
      <w:proofErr w:type="gramStart"/>
      <w:r w:rsidRPr="00680378">
        <w:rPr>
          <w:rFonts w:ascii="Book Antiqua" w:eastAsia="Book Antiqua" w:hAnsi="Book Antiqua" w:cs="Book Antiqua"/>
          <w:color w:val="000000"/>
        </w:rPr>
        <w:t>Primovist</w:t>
      </w:r>
      <w:proofErr w:type="spellEnd"/>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w:t>
      </w:r>
      <w:r w:rsidRPr="00680378">
        <w:rPr>
          <w:rFonts w:ascii="Book Antiqua" w:eastAsia="Book Antiqua" w:hAnsi="Book Antiqua" w:cs="Book Antiqua"/>
          <w:color w:val="000000"/>
        </w:rPr>
        <w:t>. The kidneys excrete the remaining.</w:t>
      </w:r>
    </w:p>
    <w:p w14:paraId="0AA14E35" w14:textId="0CC83D4C"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The normal functioning hepatocytes uptake the hepatocyte-specific MRI contrast agents and excrete them into the biliary system due to cellular membrane transporters. The contrast agent is responsible for shortening the T1 relaxation, which results in higher signal intensity of the healthy liver parenchyma on T1-WI in the hepatobiliary </w:t>
      </w:r>
      <w:proofErr w:type="gramStart"/>
      <w:r w:rsidRPr="00680378">
        <w:rPr>
          <w:rFonts w:ascii="Book Antiqua" w:eastAsia="Book Antiqua" w:hAnsi="Book Antiqua" w:cs="Book Antiqua"/>
          <w:color w:val="000000"/>
        </w:rPr>
        <w:t>phase</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w:t>
      </w:r>
      <w:r w:rsidRPr="00680378">
        <w:rPr>
          <w:rFonts w:ascii="Book Antiqua" w:eastAsia="Book Antiqua" w:hAnsi="Book Antiqua" w:cs="Book Antiqua"/>
          <w:color w:val="000000"/>
        </w:rPr>
        <w:t xml:space="preserve">. In the later (hepatobiliary) phase, there is also a subsequent excretion into the biliary canaliculi, allowing imaging of the biliary pathways. Therefore, the hepatobiliary phase is easily recognized because the normal liver parenchyma and bile ducts appear </w:t>
      </w:r>
      <w:proofErr w:type="gramStart"/>
      <w:r w:rsidRPr="00680378">
        <w:rPr>
          <w:rFonts w:ascii="Book Antiqua" w:eastAsia="Book Antiqua" w:hAnsi="Book Antiqua" w:cs="Book Antiqua"/>
          <w:color w:val="000000"/>
        </w:rPr>
        <w:t>enhanced</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41]</w:t>
      </w:r>
      <w:r w:rsidRPr="00680378">
        <w:rPr>
          <w:rFonts w:ascii="Book Antiqua" w:eastAsia="Book Antiqua" w:hAnsi="Book Antiqua" w:cs="Book Antiqua"/>
          <w:color w:val="000000"/>
        </w:rPr>
        <w:t xml:space="preserve">. Non-hepatocellular lesions, as well as lesions with impaired hepatocytes, appear hypointense. In short, as liver metastases lack functioning hepatocytes and biliary ducts, they appear hypointense </w:t>
      </w:r>
      <w:r w:rsidR="00DB49F9">
        <w:rPr>
          <w:rFonts w:ascii="Book Antiqua" w:eastAsia="Book Antiqua" w:hAnsi="Book Antiqua" w:cs="Book Antiqua"/>
          <w:color w:val="000000"/>
        </w:rPr>
        <w:t>i</w:t>
      </w:r>
      <w:r w:rsidR="00DB49F9" w:rsidRPr="00680378">
        <w:rPr>
          <w:rFonts w:ascii="Book Antiqua" w:eastAsia="Book Antiqua" w:hAnsi="Book Antiqua" w:cs="Book Antiqua"/>
          <w:color w:val="000000"/>
        </w:rPr>
        <w:t xml:space="preserve">n </w:t>
      </w:r>
      <w:r w:rsidRPr="00680378">
        <w:rPr>
          <w:rFonts w:ascii="Book Antiqua" w:eastAsia="Book Antiqua" w:hAnsi="Book Antiqua" w:cs="Book Antiqua"/>
          <w:color w:val="000000"/>
        </w:rPr>
        <w:t xml:space="preserve">the hepatobiliary phase. Allergic reactions are infrequent and comparable with those of extracellular GBCAs. </w:t>
      </w:r>
    </w:p>
    <w:p w14:paraId="69420DD6" w14:textId="2C1F690B"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In a recent meta-analysis, Zhang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9B0EFE" w:rsidRPr="00680378">
        <w:rPr>
          <w:rFonts w:ascii="Book Antiqua" w:eastAsia="Book Antiqua" w:hAnsi="Book Antiqua" w:cs="Book Antiqua"/>
          <w:color w:val="000000"/>
          <w:vertAlign w:val="superscript"/>
        </w:rPr>
        <w:t>[</w:t>
      </w:r>
      <w:proofErr w:type="gramEnd"/>
      <w:r w:rsidR="009B0EFE" w:rsidRPr="00680378">
        <w:rPr>
          <w:rFonts w:ascii="Book Antiqua" w:eastAsia="Book Antiqua" w:hAnsi="Book Antiqua" w:cs="Book Antiqua"/>
          <w:color w:val="000000"/>
          <w:vertAlign w:val="superscript"/>
        </w:rPr>
        <w:t>42]</w:t>
      </w:r>
      <w:r w:rsidRPr="00680378">
        <w:rPr>
          <w:rFonts w:ascii="Book Antiqua" w:eastAsia="Book Antiqua" w:hAnsi="Book Antiqua" w:cs="Book Antiqua"/>
          <w:color w:val="000000"/>
        </w:rPr>
        <w:t xml:space="preserve"> showed that the</w:t>
      </w:r>
      <w:r w:rsidR="00DB49F9" w:rsidRPr="00DB49F9">
        <w:rPr>
          <w:rFonts w:ascii="Book Antiqua" w:eastAsia="Book Antiqua" w:hAnsi="Book Antiqua" w:cs="Book Antiqua"/>
          <w:color w:val="000000"/>
        </w:rPr>
        <w:t xml:space="preserve"> </w:t>
      </w:r>
      <w:r w:rsidR="00DB49F9" w:rsidRPr="00680378">
        <w:rPr>
          <w:rFonts w:ascii="Book Antiqua" w:eastAsia="Book Antiqua" w:hAnsi="Book Antiqua" w:cs="Book Antiqua"/>
          <w:color w:val="000000"/>
        </w:rPr>
        <w:t>sensitivity</w:t>
      </w:r>
      <w:r w:rsidR="00DB49F9">
        <w:rPr>
          <w:rFonts w:ascii="Book Antiqua" w:eastAsia="Book Antiqua" w:hAnsi="Book Antiqua" w:cs="Book Antiqua"/>
          <w:color w:val="000000"/>
        </w:rPr>
        <w:t xml:space="preserve"> of</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gadobenate</w:t>
      </w:r>
      <w:proofErr w:type="spellEnd"/>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MultiHance</w:t>
      </w:r>
      <w:proofErr w:type="spellEnd"/>
      <w:r w:rsidRPr="00680378">
        <w:rPr>
          <w:rFonts w:ascii="Book Antiqua" w:eastAsia="Book Antiqua" w:hAnsi="Book Antiqua" w:cs="Book Antiqua"/>
          <w:color w:val="000000"/>
        </w:rPr>
        <w:t xml:space="preserve">) for detecting liver metastases on a per-lesion basis for pre-contrast and combined dynamic, delayed hepatobiliary phase imaging was 77.8%, 88.1%, and 95.1%, </w:t>
      </w:r>
      <w:r w:rsidRPr="00680378">
        <w:rPr>
          <w:rFonts w:ascii="Book Antiqua" w:eastAsia="Book Antiqua" w:hAnsi="Book Antiqua" w:cs="Book Antiqua"/>
          <w:color w:val="000000"/>
        </w:rPr>
        <w:lastRenderedPageBreak/>
        <w:t xml:space="preserve">respectively. These results are comparable to those reported for </w:t>
      </w:r>
      <w:proofErr w:type="spellStart"/>
      <w:r w:rsidRPr="00680378">
        <w:rPr>
          <w:rFonts w:ascii="Book Antiqua" w:eastAsia="Book Antiqua" w:hAnsi="Book Antiqua" w:cs="Book Antiqua"/>
          <w:color w:val="000000"/>
        </w:rPr>
        <w:t>gadoxetate</w:t>
      </w:r>
      <w:proofErr w:type="spellEnd"/>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Primovist</w:t>
      </w:r>
      <w:proofErr w:type="spellEnd"/>
      <w:r w:rsidRPr="00680378">
        <w:rPr>
          <w:rFonts w:ascii="Book Antiqua" w:eastAsia="Book Antiqua" w:hAnsi="Book Antiqua" w:cs="Book Antiqua"/>
          <w:color w:val="000000"/>
        </w:rPr>
        <w:t>/</w:t>
      </w:r>
      <w:proofErr w:type="spellStart"/>
      <w:r w:rsidRPr="00680378">
        <w:rPr>
          <w:rFonts w:ascii="Book Antiqua" w:eastAsia="Book Antiqua" w:hAnsi="Book Antiqua" w:cs="Book Antiqua"/>
          <w:color w:val="000000"/>
        </w:rPr>
        <w:t>Eovist</w:t>
      </w:r>
      <w:proofErr w:type="spellEnd"/>
      <w:r w:rsidRPr="00680378">
        <w:rPr>
          <w:rFonts w:ascii="Book Antiqua" w:eastAsia="Book Antiqua" w:hAnsi="Book Antiqua" w:cs="Book Antiqua"/>
          <w:color w:val="000000"/>
        </w:rPr>
        <w:t>).</w:t>
      </w:r>
    </w:p>
    <w:p w14:paraId="2619A8A1" w14:textId="4C0DA73B"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Resembling only the MRI's specificities, a meta-analysis published in 2016 showed that</w:t>
      </w:r>
      <w:r w:rsidR="00DB49F9" w:rsidRPr="00DB49F9">
        <w:rPr>
          <w:rFonts w:ascii="Book Antiqua" w:eastAsia="Book Antiqua" w:hAnsi="Book Antiqua" w:cs="Book Antiqua"/>
          <w:color w:val="000000"/>
        </w:rPr>
        <w:t xml:space="preserve"> </w:t>
      </w:r>
      <w:r w:rsidR="00DB49F9">
        <w:rPr>
          <w:rFonts w:ascii="Book Antiqua" w:eastAsia="Book Antiqua" w:hAnsi="Book Antiqua" w:cs="Book Antiqua"/>
          <w:color w:val="000000"/>
        </w:rPr>
        <w:t xml:space="preserve">the </w:t>
      </w:r>
      <w:r w:rsidR="00DB49F9" w:rsidRPr="00680378">
        <w:rPr>
          <w:rFonts w:ascii="Book Antiqua" w:eastAsia="Book Antiqua" w:hAnsi="Book Antiqua" w:cs="Book Antiqua"/>
          <w:color w:val="000000"/>
        </w:rPr>
        <w:t>sensitivity</w:t>
      </w:r>
      <w:r w:rsidR="00DB49F9">
        <w:rPr>
          <w:rFonts w:ascii="Book Antiqua" w:eastAsia="Book Antiqua" w:hAnsi="Book Antiqua" w:cs="Book Antiqua"/>
          <w:color w:val="000000"/>
        </w:rPr>
        <w:t xml:space="preserve"> of</w:t>
      </w:r>
      <w:r w:rsidRPr="00680378">
        <w:rPr>
          <w:rFonts w:ascii="Book Antiqua" w:eastAsia="Book Antiqua" w:hAnsi="Book Antiqua" w:cs="Book Antiqua"/>
          <w:color w:val="000000"/>
        </w:rPr>
        <w:t xml:space="preserve"> DWI and </w:t>
      </w:r>
      <w:proofErr w:type="spellStart"/>
      <w:r w:rsidRPr="00680378">
        <w:rPr>
          <w:rFonts w:ascii="Book Antiqua" w:eastAsia="Book Antiqua" w:hAnsi="Book Antiqua" w:cs="Book Antiqua"/>
          <w:color w:val="000000"/>
        </w:rPr>
        <w:t>gadoxetic</w:t>
      </w:r>
      <w:proofErr w:type="spellEnd"/>
      <w:r w:rsidRPr="00680378">
        <w:rPr>
          <w:rFonts w:ascii="Book Antiqua" w:eastAsia="Book Antiqua" w:hAnsi="Book Antiqua" w:cs="Book Antiqua"/>
          <w:color w:val="000000"/>
        </w:rPr>
        <w:t xml:space="preserve"> acid-enhanced MRI (GA-MRI) was 87.1% and 90.6%, respectively. When both sequences were combined, the sensitivity for detecting liver metastases on a per-lesion basis was </w:t>
      </w:r>
      <w:r w:rsidR="00DB49F9">
        <w:rPr>
          <w:rFonts w:ascii="Book Antiqua" w:eastAsia="Book Antiqua" w:hAnsi="Book Antiqua" w:cs="Book Antiqua"/>
          <w:color w:val="000000"/>
        </w:rPr>
        <w:t xml:space="preserve">the </w:t>
      </w:r>
      <w:r w:rsidRPr="00680378">
        <w:rPr>
          <w:rFonts w:ascii="Book Antiqua" w:eastAsia="Book Antiqua" w:hAnsi="Book Antiqua" w:cs="Book Antiqua"/>
          <w:color w:val="000000"/>
        </w:rPr>
        <w:t>highest (95.5</w:t>
      </w:r>
      <w:proofErr w:type="gramStart"/>
      <w:r w:rsidRPr="00680378">
        <w:rPr>
          <w:rFonts w:ascii="Book Antiqua" w:eastAsia="Book Antiqua" w:hAnsi="Book Antiqua" w:cs="Book Antiqua"/>
          <w:color w:val="000000"/>
        </w:rPr>
        <w: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43]</w:t>
      </w:r>
      <w:r w:rsidRPr="00680378">
        <w:rPr>
          <w:rFonts w:ascii="Book Antiqua" w:eastAsia="Book Antiqua" w:hAnsi="Book Antiqua" w:cs="Book Antiqua"/>
          <w:color w:val="000000"/>
        </w:rPr>
        <w:t xml:space="preserve">. </w:t>
      </w:r>
    </w:p>
    <w:p w14:paraId="4166F2D1" w14:textId="77777777"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Therefore, MRI plays a crucial role in evaluating liver metastases and is considered the ideal imaging method for detection and follow-up in many university hospitals.</w:t>
      </w:r>
    </w:p>
    <w:p w14:paraId="257E1CF6" w14:textId="77777777" w:rsidR="00A77B3E" w:rsidRPr="00680378" w:rsidRDefault="00A77B3E" w:rsidP="00680378">
      <w:pPr>
        <w:adjustRightInd w:val="0"/>
        <w:snapToGrid w:val="0"/>
        <w:spacing w:line="360" w:lineRule="auto"/>
        <w:ind w:firstLine="720"/>
        <w:jc w:val="both"/>
        <w:rPr>
          <w:rFonts w:ascii="Book Antiqua" w:hAnsi="Book Antiqua"/>
        </w:rPr>
      </w:pPr>
    </w:p>
    <w:p w14:paraId="7229C575" w14:textId="11B43367" w:rsidR="00A77B3E" w:rsidRPr="00680378" w:rsidRDefault="00DB49F9" w:rsidP="00680378">
      <w:pPr>
        <w:adjustRightInd w:val="0"/>
        <w:snapToGrid w:val="0"/>
        <w:spacing w:line="360" w:lineRule="auto"/>
        <w:jc w:val="both"/>
        <w:rPr>
          <w:rFonts w:ascii="Book Antiqua" w:hAnsi="Book Antiqua"/>
          <w:i/>
          <w:iCs/>
        </w:rPr>
      </w:pPr>
      <w:r>
        <w:rPr>
          <w:rFonts w:ascii="Book Antiqua" w:eastAsia="Book Antiqua" w:hAnsi="Book Antiqua" w:cs="Book Antiqua"/>
          <w:b/>
          <w:bCs/>
          <w:i/>
          <w:iCs/>
          <w:color w:val="000000"/>
        </w:rPr>
        <w:t>P</w:t>
      </w:r>
      <w:r w:rsidRPr="00DB49F9">
        <w:rPr>
          <w:rFonts w:ascii="Book Antiqua" w:eastAsia="Book Antiqua" w:hAnsi="Book Antiqua" w:cs="Book Antiqua"/>
          <w:b/>
          <w:bCs/>
          <w:i/>
          <w:iCs/>
          <w:color w:val="000000"/>
        </w:rPr>
        <w:t>ositron emission tomography</w:t>
      </w:r>
      <w:r w:rsidR="005418A5" w:rsidRPr="00680378">
        <w:rPr>
          <w:rFonts w:ascii="Book Antiqua" w:eastAsia="Book Antiqua" w:hAnsi="Book Antiqua" w:cs="Book Antiqua"/>
          <w:b/>
          <w:bCs/>
          <w:i/>
          <w:iCs/>
          <w:color w:val="000000"/>
        </w:rPr>
        <w:t>/</w:t>
      </w:r>
      <w:r>
        <w:rPr>
          <w:rFonts w:ascii="Book Antiqua" w:eastAsia="Book Antiqua" w:hAnsi="Book Antiqua" w:cs="Book Antiqua"/>
          <w:b/>
          <w:bCs/>
          <w:i/>
          <w:iCs/>
          <w:color w:val="000000"/>
        </w:rPr>
        <w:t>computed tomography</w:t>
      </w:r>
    </w:p>
    <w:p w14:paraId="6FCEDBF7" w14:textId="3CDC0616"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Liver metastases may have significant fluorine-18-labeled fluorodeoxyglucose (FDG) uptake. Previous investigations mentioned the impact of FDG-PET on the detection of such lesions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11). A meta-analysis published by </w:t>
      </w:r>
      <w:proofErr w:type="spellStart"/>
      <w:r w:rsidRPr="00680378">
        <w:rPr>
          <w:rFonts w:ascii="Book Antiqua" w:eastAsia="Book Antiqua" w:hAnsi="Book Antiqua" w:cs="Book Antiqua"/>
          <w:color w:val="000000"/>
        </w:rPr>
        <w:t>Maffione</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9B0EFE" w:rsidRPr="00680378">
        <w:rPr>
          <w:rFonts w:ascii="Book Antiqua" w:eastAsia="Book Antiqua" w:hAnsi="Book Antiqua" w:cs="Book Antiqua"/>
          <w:color w:val="000000"/>
          <w:vertAlign w:val="superscript"/>
        </w:rPr>
        <w:t>[</w:t>
      </w:r>
      <w:proofErr w:type="gramEnd"/>
      <w:r w:rsidR="009B0EFE" w:rsidRPr="00680378">
        <w:rPr>
          <w:rFonts w:ascii="Book Antiqua" w:eastAsia="Book Antiqua" w:hAnsi="Book Antiqua" w:cs="Book Antiqua"/>
          <w:color w:val="000000"/>
          <w:vertAlign w:val="superscript"/>
        </w:rPr>
        <w:t>44]</w:t>
      </w:r>
      <w:r w:rsidRPr="00680378">
        <w:rPr>
          <w:rFonts w:ascii="Book Antiqua" w:eastAsia="Book Antiqua" w:hAnsi="Book Antiqua" w:cs="Book Antiqua"/>
          <w:color w:val="000000"/>
        </w:rPr>
        <w:t xml:space="preserve"> suggests that FDG-PET/CT is highly accurate in detecting liver metastases on a patient-based analysis, besides showing an added value in identifying extrahepatic disease. However, conventional PET proved to be less sensitive than MRI and CT in detecting CRLM, both on a patient-based (93% </w:t>
      </w:r>
      <w:r w:rsidRPr="00680378">
        <w:rPr>
          <w:rFonts w:ascii="Book Antiqua" w:eastAsia="Book Antiqua" w:hAnsi="Book Antiqua" w:cs="Book Antiqua"/>
          <w:i/>
          <w:iCs/>
          <w:color w:val="000000"/>
        </w:rPr>
        <w:t>vs</w:t>
      </w:r>
      <w:r w:rsidRPr="00680378">
        <w:rPr>
          <w:rFonts w:ascii="Book Antiqua" w:eastAsia="Book Antiqua" w:hAnsi="Book Antiqua" w:cs="Book Antiqua"/>
          <w:color w:val="000000"/>
        </w:rPr>
        <w:t xml:space="preserve"> 100% </w:t>
      </w:r>
      <w:r w:rsidR="009B0EFE" w:rsidRPr="00680378">
        <w:rPr>
          <w:rFonts w:ascii="Book Antiqua" w:eastAsia="Book Antiqua" w:hAnsi="Book Antiqua" w:cs="Book Antiqua"/>
          <w:i/>
          <w:color w:val="000000"/>
        </w:rPr>
        <w:t>vs</w:t>
      </w:r>
      <w:r w:rsidRPr="00680378">
        <w:rPr>
          <w:rFonts w:ascii="Book Antiqua" w:eastAsia="Book Antiqua" w:hAnsi="Book Antiqua" w:cs="Book Antiqua"/>
          <w:color w:val="000000"/>
        </w:rPr>
        <w:t xml:space="preserve"> 98%, respectively) and lesion-based analysis (66% </w:t>
      </w:r>
      <w:r w:rsidR="009B0EFE" w:rsidRPr="00680378">
        <w:rPr>
          <w:rFonts w:ascii="Book Antiqua" w:eastAsia="Book Antiqua" w:hAnsi="Book Antiqua" w:cs="Book Antiqua"/>
          <w:i/>
          <w:color w:val="000000"/>
        </w:rPr>
        <w:t>vs</w:t>
      </w:r>
      <w:r w:rsidRPr="00680378">
        <w:rPr>
          <w:rFonts w:ascii="Book Antiqua" w:eastAsia="Book Antiqua" w:hAnsi="Book Antiqua" w:cs="Book Antiqua"/>
          <w:color w:val="000000"/>
        </w:rPr>
        <w:t xml:space="preserve"> 89% </w:t>
      </w:r>
      <w:r w:rsidR="009B0EFE" w:rsidRPr="00680378">
        <w:rPr>
          <w:rFonts w:ascii="Book Antiqua" w:eastAsia="Book Antiqua" w:hAnsi="Book Antiqua" w:cs="Book Antiqua"/>
          <w:i/>
          <w:color w:val="000000"/>
        </w:rPr>
        <w:t>vs</w:t>
      </w:r>
      <w:r w:rsidRPr="00680378">
        <w:rPr>
          <w:rFonts w:ascii="Book Antiqua" w:eastAsia="Book Antiqua" w:hAnsi="Book Antiqua" w:cs="Book Antiqua"/>
          <w:color w:val="000000"/>
        </w:rPr>
        <w:t xml:space="preserve"> 79%, respectively). In addition to the detection of extrahepatic disease, PET/CT has the advantage of assessing treatment response (</w:t>
      </w:r>
      <w:r w:rsidRPr="00680378">
        <w:rPr>
          <w:rFonts w:ascii="Book Antiqua" w:eastAsia="Book Antiqua" w:hAnsi="Book Antiqua" w:cs="Book Antiqua"/>
          <w:i/>
          <w:iCs/>
          <w:color w:val="000000"/>
        </w:rPr>
        <w:t>i.e.</w:t>
      </w:r>
      <w:r w:rsidRPr="00680378">
        <w:rPr>
          <w:rFonts w:ascii="Book Antiqua" w:eastAsia="Book Antiqua" w:hAnsi="Book Antiqua" w:cs="Book Antiqua"/>
          <w:color w:val="000000"/>
        </w:rPr>
        <w:t xml:space="preserve">, chemotherapy) of liver metastases, demonstrated by a decrease in FDG </w:t>
      </w:r>
      <w:proofErr w:type="gramStart"/>
      <w:r w:rsidRPr="00680378">
        <w:rPr>
          <w:rFonts w:ascii="Book Antiqua" w:eastAsia="Book Antiqua" w:hAnsi="Book Antiqua" w:cs="Book Antiqua"/>
          <w:color w:val="000000"/>
        </w:rPr>
        <w:t>uptake</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w:t>
      </w:r>
      <w:r w:rsidRPr="00680378">
        <w:rPr>
          <w:rFonts w:ascii="Book Antiqua" w:eastAsia="Book Antiqua" w:hAnsi="Book Antiqua" w:cs="Book Antiqua"/>
          <w:color w:val="000000"/>
        </w:rPr>
        <w:t xml:space="preserve">. However, false negatives may arise immediately after completing a chemotherapy cycle due to residual metabolic inhibition. For this reason, PET/CT is not recommended to be performed earlier than </w:t>
      </w:r>
      <w:r w:rsidR="00DB49F9">
        <w:rPr>
          <w:rFonts w:ascii="Book Antiqua" w:eastAsia="Book Antiqua" w:hAnsi="Book Antiqua" w:cs="Book Antiqua"/>
          <w:color w:val="000000"/>
        </w:rPr>
        <w:t>4</w:t>
      </w:r>
      <w:r w:rsidR="00DB49F9"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wk</w:t>
      </w:r>
      <w:proofErr w:type="spellEnd"/>
      <w:r w:rsidRPr="00680378">
        <w:rPr>
          <w:rFonts w:ascii="Book Antiqua" w:eastAsia="Book Antiqua" w:hAnsi="Book Antiqua" w:cs="Book Antiqua"/>
          <w:color w:val="000000"/>
        </w:rPr>
        <w:t xml:space="preserve"> after finishing chemotherapy, and a negative result must not be fully </w:t>
      </w:r>
      <w:proofErr w:type="gramStart"/>
      <w:r w:rsidRPr="00680378">
        <w:rPr>
          <w:rFonts w:ascii="Book Antiqua" w:eastAsia="Book Antiqua" w:hAnsi="Book Antiqua" w:cs="Book Antiqua"/>
          <w:color w:val="000000"/>
        </w:rPr>
        <w:t>trusted</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45]</w:t>
      </w:r>
      <w:r w:rsidRPr="00680378">
        <w:rPr>
          <w:rFonts w:ascii="Book Antiqua" w:eastAsia="Book Antiqua" w:hAnsi="Book Antiqua" w:cs="Book Antiqua"/>
          <w:color w:val="000000"/>
        </w:rPr>
        <w:t>.</w:t>
      </w:r>
    </w:p>
    <w:p w14:paraId="6DD99301" w14:textId="77777777" w:rsidR="00A77B3E" w:rsidRPr="00680378" w:rsidRDefault="00A77B3E" w:rsidP="00680378">
      <w:pPr>
        <w:adjustRightInd w:val="0"/>
        <w:snapToGrid w:val="0"/>
        <w:spacing w:line="360" w:lineRule="auto"/>
        <w:ind w:firstLine="720"/>
        <w:jc w:val="both"/>
        <w:rPr>
          <w:rFonts w:ascii="Book Antiqua" w:hAnsi="Book Antiqua"/>
        </w:rPr>
      </w:pPr>
    </w:p>
    <w:p w14:paraId="70BAC77D" w14:textId="412E28CF" w:rsidR="00A77B3E" w:rsidRPr="00680378" w:rsidRDefault="00DB49F9" w:rsidP="00680378">
      <w:pPr>
        <w:adjustRightInd w:val="0"/>
        <w:snapToGrid w:val="0"/>
        <w:spacing w:line="360" w:lineRule="auto"/>
        <w:jc w:val="both"/>
        <w:rPr>
          <w:rFonts w:ascii="Book Antiqua" w:hAnsi="Book Antiqua"/>
        </w:rPr>
      </w:pPr>
      <w:r>
        <w:rPr>
          <w:rFonts w:ascii="Book Antiqua" w:eastAsia="Book Antiqua" w:hAnsi="Book Antiqua" w:cs="Book Antiqua"/>
          <w:b/>
          <w:bCs/>
          <w:i/>
          <w:iCs/>
          <w:color w:val="000000"/>
        </w:rPr>
        <w:t>P</w:t>
      </w:r>
      <w:r w:rsidRPr="00DB49F9">
        <w:rPr>
          <w:rFonts w:ascii="Book Antiqua" w:eastAsia="Book Antiqua" w:hAnsi="Book Antiqua" w:cs="Book Antiqua"/>
          <w:b/>
          <w:bCs/>
          <w:i/>
          <w:iCs/>
          <w:color w:val="000000"/>
        </w:rPr>
        <w:t>ositron emission tomography</w:t>
      </w:r>
      <w:r w:rsidR="005418A5" w:rsidRPr="00680378">
        <w:rPr>
          <w:rFonts w:ascii="Book Antiqua" w:eastAsia="Book Antiqua" w:hAnsi="Book Antiqua" w:cs="Book Antiqua"/>
          <w:b/>
          <w:bCs/>
          <w:i/>
          <w:iCs/>
          <w:color w:val="000000"/>
        </w:rPr>
        <w:t>/</w:t>
      </w:r>
      <w:r w:rsidR="00AD434B">
        <w:rPr>
          <w:rFonts w:ascii="Book Antiqua" w:eastAsia="Book Antiqua" w:hAnsi="Book Antiqua" w:cs="Book Antiqua"/>
          <w:b/>
          <w:bCs/>
          <w:i/>
          <w:iCs/>
          <w:color w:val="000000"/>
        </w:rPr>
        <w:t>m</w:t>
      </w:r>
      <w:r w:rsidR="00AD434B" w:rsidRPr="00AD434B">
        <w:rPr>
          <w:rFonts w:ascii="Book Antiqua" w:eastAsia="Book Antiqua" w:hAnsi="Book Antiqua" w:cs="Book Antiqua"/>
          <w:b/>
          <w:bCs/>
          <w:i/>
          <w:iCs/>
          <w:color w:val="000000"/>
        </w:rPr>
        <w:t>agnetic resonance imaging</w:t>
      </w:r>
    </w:p>
    <w:p w14:paraId="48840257" w14:textId="22E0526F"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PET/MRI is a more recent technique that combines the advantages of metabolic imaging (FDG-PET) with MRI sensitivity to assess liver metastases. PET/MRI is a helpful diagnostic technique in detecting small hepatic lesions and may improve the evaluation of treatment response after radiation and chemotherapy. </w:t>
      </w:r>
      <w:proofErr w:type="spellStart"/>
      <w:r w:rsidRPr="00680378">
        <w:rPr>
          <w:rFonts w:ascii="Book Antiqua" w:eastAsia="Book Antiqua" w:hAnsi="Book Antiqua" w:cs="Book Antiqua"/>
          <w:color w:val="000000"/>
        </w:rPr>
        <w:t>Beiderwellen</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7932ED" w:rsidRPr="00680378">
        <w:rPr>
          <w:rFonts w:ascii="Book Antiqua" w:eastAsia="Book Antiqua" w:hAnsi="Book Antiqua" w:cs="Book Antiqua"/>
          <w:color w:val="000000"/>
          <w:vertAlign w:val="superscript"/>
        </w:rPr>
        <w:t>[</w:t>
      </w:r>
      <w:proofErr w:type="gramEnd"/>
      <w:r w:rsidR="007932ED" w:rsidRPr="00680378">
        <w:rPr>
          <w:rFonts w:ascii="Book Antiqua" w:eastAsia="Book Antiqua" w:hAnsi="Book Antiqua" w:cs="Book Antiqua"/>
          <w:color w:val="000000"/>
          <w:vertAlign w:val="superscript"/>
        </w:rPr>
        <w:t>46]</w:t>
      </w:r>
      <w:r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lastRenderedPageBreak/>
        <w:t xml:space="preserve">demonstrated that PET/MRI has a higher diagnostic accuracy for detecting liver metastases than PET/CT or multidetector CT. However, according to </w:t>
      </w:r>
      <w:r w:rsidR="007932ED" w:rsidRPr="00680378">
        <w:rPr>
          <w:rFonts w:ascii="Book Antiqua" w:eastAsia="Book Antiqua" w:hAnsi="Book Antiqua" w:cs="Book Antiqua"/>
          <w:color w:val="000000"/>
        </w:rPr>
        <w:t>Lake</w:t>
      </w:r>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7932ED" w:rsidRPr="00680378">
        <w:rPr>
          <w:rFonts w:ascii="Book Antiqua" w:eastAsia="Book Antiqua" w:hAnsi="Book Antiqua" w:cs="Book Antiqua"/>
          <w:color w:val="000000"/>
          <w:vertAlign w:val="superscript"/>
        </w:rPr>
        <w:t>[</w:t>
      </w:r>
      <w:proofErr w:type="gramEnd"/>
      <w:r w:rsidR="007932ED" w:rsidRPr="00680378">
        <w:rPr>
          <w:rFonts w:ascii="Book Antiqua" w:eastAsia="Book Antiqua" w:hAnsi="Book Antiqua" w:cs="Book Antiqua"/>
          <w:color w:val="000000"/>
          <w:vertAlign w:val="superscript"/>
        </w:rPr>
        <w:t>47]</w:t>
      </w:r>
      <w:r w:rsidRPr="00680378">
        <w:rPr>
          <w:rFonts w:ascii="Book Antiqua" w:eastAsia="Book Antiqua" w:hAnsi="Book Antiqua" w:cs="Book Antiqua"/>
          <w:color w:val="000000"/>
        </w:rPr>
        <w:t xml:space="preserve">, there is no significant difference </w:t>
      </w:r>
      <w:r w:rsidR="00AD434B">
        <w:rPr>
          <w:rFonts w:ascii="Book Antiqua" w:eastAsia="Book Antiqua" w:hAnsi="Book Antiqua" w:cs="Book Antiqua"/>
          <w:color w:val="000000"/>
        </w:rPr>
        <w:t xml:space="preserve">in the </w:t>
      </w:r>
      <w:r w:rsidR="00AD434B" w:rsidRPr="00680378">
        <w:rPr>
          <w:rFonts w:ascii="Book Antiqua" w:eastAsia="Book Antiqua" w:hAnsi="Book Antiqua" w:cs="Book Antiqua"/>
          <w:color w:val="000000"/>
        </w:rPr>
        <w:t xml:space="preserve">diagnostic performance </w:t>
      </w:r>
      <w:r w:rsidRPr="00680378">
        <w:rPr>
          <w:rFonts w:ascii="Book Antiqua" w:eastAsia="Book Antiqua" w:hAnsi="Book Antiqua" w:cs="Book Antiqua"/>
          <w:color w:val="000000"/>
        </w:rPr>
        <w:t>between PET/MRI</w:t>
      </w:r>
      <w:r w:rsidR="00AD434B">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and Gd-EOB-DTPA MRI. Moreover, PET/MRI also shows an incremental value for detecting additional extrahepatic </w:t>
      </w:r>
      <w:proofErr w:type="gramStart"/>
      <w:r w:rsidRPr="00680378">
        <w:rPr>
          <w:rFonts w:ascii="Book Antiqua" w:eastAsia="Book Antiqua" w:hAnsi="Book Antiqua" w:cs="Book Antiqua"/>
          <w:color w:val="000000"/>
        </w:rPr>
        <w:t>metastases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47]</w:t>
      </w:r>
      <w:r w:rsidRPr="00680378">
        <w:rPr>
          <w:rFonts w:ascii="Book Antiqua" w:eastAsia="Book Antiqua" w:hAnsi="Book Antiqua" w:cs="Book Antiqua"/>
          <w:color w:val="000000"/>
        </w:rPr>
        <w:t xml:space="preserve">. </w:t>
      </w:r>
    </w:p>
    <w:p w14:paraId="0B5AAE3B" w14:textId="77777777" w:rsidR="00A77B3E" w:rsidRPr="00680378" w:rsidRDefault="00A77B3E" w:rsidP="00680378">
      <w:pPr>
        <w:adjustRightInd w:val="0"/>
        <w:snapToGrid w:val="0"/>
        <w:spacing w:line="360" w:lineRule="auto"/>
        <w:ind w:firstLine="720"/>
        <w:jc w:val="both"/>
        <w:rPr>
          <w:rFonts w:ascii="Book Antiqua" w:hAnsi="Book Antiqua"/>
        </w:rPr>
      </w:pPr>
    </w:p>
    <w:p w14:paraId="30DAD31E" w14:textId="54989026" w:rsidR="00A77B3E" w:rsidRPr="00680378" w:rsidRDefault="005418A5" w:rsidP="00680378">
      <w:pPr>
        <w:adjustRightInd w:val="0"/>
        <w:snapToGrid w:val="0"/>
        <w:spacing w:line="360" w:lineRule="auto"/>
        <w:jc w:val="both"/>
        <w:rPr>
          <w:rFonts w:ascii="Book Antiqua" w:hAnsi="Book Antiqua"/>
          <w:u w:val="single"/>
        </w:rPr>
      </w:pPr>
      <w:r w:rsidRPr="00680378">
        <w:rPr>
          <w:rFonts w:ascii="Book Antiqua" w:eastAsia="Book Antiqua" w:hAnsi="Book Antiqua" w:cs="Book Antiqua"/>
          <w:b/>
          <w:bCs/>
          <w:color w:val="000000"/>
          <w:u w:val="single"/>
        </w:rPr>
        <w:t xml:space="preserve">DECIDING BETWEEN TECHNIQUES </w:t>
      </w:r>
    </w:p>
    <w:p w14:paraId="3EA4296C" w14:textId="5671DD79"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It is crucial to detect hepatic metastases as accurately as possible in a per-patient and per-lesion </w:t>
      </w:r>
      <w:r w:rsidR="00AD434B">
        <w:rPr>
          <w:rFonts w:ascii="Book Antiqua" w:eastAsia="Book Antiqua" w:hAnsi="Book Antiqua" w:cs="Book Antiqua"/>
          <w:color w:val="000000"/>
        </w:rPr>
        <w:t xml:space="preserve">manner </w:t>
      </w:r>
      <w:r w:rsidRPr="00680378">
        <w:rPr>
          <w:rFonts w:ascii="Book Antiqua" w:eastAsia="Book Antiqua" w:hAnsi="Book Antiqua" w:cs="Book Antiqua"/>
          <w:color w:val="000000"/>
        </w:rPr>
        <w:t xml:space="preserve">to improve patient's clinical evolution, prognosis, and treatment planning. CT, MRI, and FDG-PET are historically the most accurate and precise imaging techniques for this </w:t>
      </w:r>
      <w:proofErr w:type="gramStart"/>
      <w:r w:rsidRPr="00680378">
        <w:rPr>
          <w:rFonts w:ascii="Book Antiqua" w:eastAsia="Book Antiqua" w:hAnsi="Book Antiqua" w:cs="Book Antiqua"/>
          <w:color w:val="000000"/>
        </w:rPr>
        <w:t>purpose</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45]</w:t>
      </w:r>
      <w:r w:rsidRPr="00680378">
        <w:rPr>
          <w:rFonts w:ascii="Book Antiqua" w:eastAsia="Book Antiqua" w:hAnsi="Book Antiqua" w:cs="Book Antiqua"/>
          <w:color w:val="000000"/>
        </w:rPr>
        <w:t xml:space="preserve">. Below, we refer to various studies comparing these techniques, which will help choose the best option for evaluating liver metastases. Table 1 summarizes the </w:t>
      </w:r>
      <w:r w:rsidRPr="00680378">
        <w:rPr>
          <w:rFonts w:ascii="Book Antiqua" w:eastAsia="Book Antiqua" w:hAnsi="Book Antiqua" w:cs="Book Antiqua"/>
          <w:i/>
          <w:iCs/>
          <w:color w:val="000000"/>
        </w:rPr>
        <w:t>pros and cons</w:t>
      </w:r>
      <w:r w:rsidRPr="00680378">
        <w:rPr>
          <w:rFonts w:ascii="Book Antiqua" w:eastAsia="Book Antiqua" w:hAnsi="Book Antiqua" w:cs="Book Antiqua"/>
          <w:color w:val="000000"/>
        </w:rPr>
        <w:t xml:space="preserve"> of </w:t>
      </w:r>
      <w:proofErr w:type="gramStart"/>
      <w:r w:rsidRPr="00680378">
        <w:rPr>
          <w:rFonts w:ascii="Book Antiqua" w:eastAsia="Book Antiqua" w:hAnsi="Book Antiqua" w:cs="Book Antiqua"/>
          <w:color w:val="000000"/>
        </w:rPr>
        <w:t>cross sectional</w:t>
      </w:r>
      <w:proofErr w:type="gramEnd"/>
      <w:r w:rsidRPr="00680378">
        <w:rPr>
          <w:rFonts w:ascii="Book Antiqua" w:eastAsia="Book Antiqua" w:hAnsi="Book Antiqua" w:cs="Book Antiqua"/>
          <w:color w:val="000000"/>
        </w:rPr>
        <w:t xml:space="preserve"> techniques. </w:t>
      </w:r>
    </w:p>
    <w:p w14:paraId="3AD5FA96" w14:textId="12C73FDF"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Several studies reported that CE-MRI is more sensitive and specific than CE-CT for detecting liver metastases, mainly due to high intrinsic soft-tissue contrast, technical versatility, sensitivity to blood flow, and contrast enhancement and biochemical </w:t>
      </w:r>
      <w:proofErr w:type="gramStart"/>
      <w:r w:rsidRPr="00680378">
        <w:rPr>
          <w:rFonts w:ascii="Book Antiqua" w:eastAsia="Book Antiqua" w:hAnsi="Book Antiqua" w:cs="Book Antiqua"/>
          <w:color w:val="000000"/>
        </w:rPr>
        <w:t>information</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6]</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Vreugdenburg</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2318F6" w:rsidRPr="00680378">
        <w:rPr>
          <w:rFonts w:ascii="Book Antiqua" w:eastAsia="Book Antiqua" w:hAnsi="Book Antiqua" w:cs="Book Antiqua"/>
          <w:color w:val="000000"/>
          <w:vertAlign w:val="superscript"/>
        </w:rPr>
        <w:t>[</w:t>
      </w:r>
      <w:proofErr w:type="gramEnd"/>
      <w:r w:rsidR="002318F6" w:rsidRPr="00680378">
        <w:rPr>
          <w:rFonts w:ascii="Book Antiqua" w:eastAsia="Book Antiqua" w:hAnsi="Book Antiqua" w:cs="Book Antiqua"/>
          <w:color w:val="000000"/>
          <w:vertAlign w:val="superscript"/>
        </w:rPr>
        <w:t>32]</w:t>
      </w:r>
      <w:r w:rsidRPr="00680378">
        <w:rPr>
          <w:rFonts w:ascii="Book Antiqua" w:eastAsia="Book Antiqua" w:hAnsi="Book Antiqua" w:cs="Book Antiqua"/>
          <w:color w:val="000000"/>
        </w:rPr>
        <w:t xml:space="preserve"> confirmed in their systematic meta-analysis that in terms of per-lesion diagnostic accuracy, GA-MRI is superior to CE-CT (sensitivity 86.9%-100% </w:t>
      </w:r>
      <w:r w:rsidR="009B0EFE" w:rsidRPr="00680378">
        <w:rPr>
          <w:rFonts w:ascii="Book Antiqua" w:eastAsia="Book Antiqua" w:hAnsi="Book Antiqua" w:cs="Book Antiqua"/>
          <w:i/>
          <w:color w:val="000000"/>
        </w:rPr>
        <w:t>vs</w:t>
      </w:r>
      <w:r w:rsidRPr="00680378">
        <w:rPr>
          <w:rFonts w:ascii="Book Antiqua" w:eastAsia="Book Antiqua" w:hAnsi="Book Antiqua" w:cs="Book Antiqua"/>
          <w:color w:val="000000"/>
        </w:rPr>
        <w:t xml:space="preserve"> 51.8%-84.6% and specificity 80.2%-98% </w:t>
      </w:r>
      <w:r w:rsidR="009B0EFE" w:rsidRPr="00680378">
        <w:rPr>
          <w:rFonts w:ascii="Book Antiqua" w:eastAsia="Book Antiqua" w:hAnsi="Book Antiqua" w:cs="Book Antiqua"/>
          <w:i/>
          <w:color w:val="000000"/>
        </w:rPr>
        <w:t>vs</w:t>
      </w:r>
      <w:r w:rsidRPr="00680378">
        <w:rPr>
          <w:rFonts w:ascii="Book Antiqua" w:eastAsia="Book Antiqua" w:hAnsi="Book Antiqua" w:cs="Book Antiqua"/>
          <w:color w:val="000000"/>
        </w:rPr>
        <w:t xml:space="preserve"> 77.2%-98%). This difference is more evident in lesions smaller than 10</w:t>
      </w:r>
      <w:r w:rsidR="002318F6"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mm, in which GA-MRI is notably more sensitive but less specific. Based on the reported sensitivity, an equivocal result will happen more frequently with CE-CT, which leads to a modest impact on patient prognosis and management. In 2017, similar results were reported by Choi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2318F6" w:rsidRPr="00680378">
        <w:rPr>
          <w:rFonts w:ascii="Book Antiqua" w:eastAsia="Book Antiqua" w:hAnsi="Book Antiqua" w:cs="Book Antiqua"/>
          <w:color w:val="000000"/>
          <w:vertAlign w:val="superscript"/>
        </w:rPr>
        <w:t>[</w:t>
      </w:r>
      <w:proofErr w:type="gramEnd"/>
      <w:r w:rsidR="002318F6" w:rsidRPr="00680378">
        <w:rPr>
          <w:rFonts w:ascii="Book Antiqua" w:eastAsia="Book Antiqua" w:hAnsi="Book Antiqua" w:cs="Book Antiqua"/>
          <w:color w:val="000000"/>
          <w:vertAlign w:val="superscript"/>
        </w:rPr>
        <w:t>48]</w:t>
      </w:r>
      <w:r w:rsidRPr="00680378">
        <w:rPr>
          <w:rFonts w:ascii="Book Antiqua" w:eastAsia="Book Antiqua" w:hAnsi="Book Antiqua" w:cs="Book Antiqua"/>
          <w:color w:val="000000"/>
        </w:rPr>
        <w:t xml:space="preserve">, who compared MRI, CT, and PET/CT for the detection of CRC liver metastases, showing a sensitivity of 93.1% </w:t>
      </w:r>
      <w:r w:rsidR="009B0EFE" w:rsidRPr="00680378">
        <w:rPr>
          <w:rFonts w:ascii="Book Antiqua" w:eastAsia="Book Antiqua" w:hAnsi="Book Antiqua" w:cs="Book Antiqua"/>
          <w:i/>
          <w:color w:val="000000"/>
        </w:rPr>
        <w:t>vs</w:t>
      </w:r>
      <w:r w:rsidRPr="00680378">
        <w:rPr>
          <w:rFonts w:ascii="Book Antiqua" w:eastAsia="Book Antiqua" w:hAnsi="Book Antiqua" w:cs="Book Antiqua"/>
          <w:color w:val="000000"/>
        </w:rPr>
        <w:t xml:space="preserve"> 82.1% </w:t>
      </w:r>
      <w:r w:rsidR="009B0EFE" w:rsidRPr="00680378">
        <w:rPr>
          <w:rFonts w:ascii="Book Antiqua" w:eastAsia="Book Antiqua" w:hAnsi="Book Antiqua" w:cs="Book Antiqua"/>
          <w:i/>
          <w:color w:val="000000"/>
        </w:rPr>
        <w:t>vs</w:t>
      </w:r>
      <w:r w:rsidRPr="00680378">
        <w:rPr>
          <w:rFonts w:ascii="Book Antiqua" w:eastAsia="Book Antiqua" w:hAnsi="Book Antiqua" w:cs="Book Antiqua"/>
          <w:color w:val="000000"/>
        </w:rPr>
        <w:t xml:space="preserve"> 74.1% and specificity of 87.3%, 73.5%, and 93.9%, respectively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12). MRI showed </w:t>
      </w:r>
      <w:r w:rsidR="00AD434B">
        <w:rPr>
          <w:rFonts w:ascii="Book Antiqua" w:eastAsia="Book Antiqua" w:hAnsi="Book Antiqua" w:cs="Book Antiqua"/>
          <w:color w:val="000000"/>
        </w:rPr>
        <w:t>a better</w:t>
      </w:r>
      <w:r w:rsidR="00AD434B"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accuracy than CT in detecting CRC liver metastases and presented an incremental value when added to CT alone to detect additional </w:t>
      </w:r>
      <w:proofErr w:type="gramStart"/>
      <w:r w:rsidRPr="00680378">
        <w:rPr>
          <w:rFonts w:ascii="Book Antiqua" w:eastAsia="Book Antiqua" w:hAnsi="Book Antiqua" w:cs="Book Antiqua"/>
          <w:color w:val="000000"/>
        </w:rPr>
        <w:t>metastases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48]</w:t>
      </w:r>
      <w:r w:rsidRPr="00680378">
        <w:rPr>
          <w:rFonts w:ascii="Book Antiqua" w:eastAsia="Book Antiqua" w:hAnsi="Book Antiqua" w:cs="Book Antiqua"/>
          <w:color w:val="000000"/>
        </w:rPr>
        <w:t>. In this study, the authors reported that neoadjuvant chemotherapy decreases the sensitivity of both CT and MRI; however, it does not significantly affect the sensitivity of PET/</w:t>
      </w:r>
      <w:proofErr w:type="gramStart"/>
      <w:r w:rsidRPr="00680378">
        <w:rPr>
          <w:rFonts w:ascii="Book Antiqua" w:eastAsia="Book Antiqua" w:hAnsi="Book Antiqua" w:cs="Book Antiqua"/>
          <w:color w:val="000000"/>
        </w:rPr>
        <w:t>CT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48]</w:t>
      </w:r>
      <w:r w:rsidRPr="00680378">
        <w:rPr>
          <w:rFonts w:ascii="Book Antiqua" w:eastAsia="Book Antiqua" w:hAnsi="Book Antiqua" w:cs="Book Antiqua"/>
          <w:color w:val="000000"/>
        </w:rPr>
        <w:t>.</w:t>
      </w:r>
    </w:p>
    <w:p w14:paraId="3DFB2AFA" w14:textId="35DA5299"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lastRenderedPageBreak/>
        <w:t xml:space="preserve">The superiority of MRI is self-evident in small metastases. It is supported by various studies, including </w:t>
      </w:r>
      <w:r w:rsidR="00AD434B">
        <w:rPr>
          <w:rFonts w:ascii="Book Antiqua" w:eastAsia="Book Antiqua" w:hAnsi="Book Antiqua" w:cs="Book Antiqua"/>
          <w:color w:val="000000"/>
        </w:rPr>
        <w:t xml:space="preserve">that by </w:t>
      </w:r>
      <w:r w:rsidRPr="00680378">
        <w:rPr>
          <w:rFonts w:ascii="Book Antiqua" w:eastAsia="Book Antiqua" w:hAnsi="Book Antiqua" w:cs="Book Antiqua"/>
          <w:color w:val="000000"/>
        </w:rPr>
        <w:t xml:space="preserve">Schulz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10887" w:rsidRPr="00680378">
        <w:rPr>
          <w:rFonts w:ascii="Book Antiqua" w:eastAsia="Book Antiqua" w:hAnsi="Book Antiqua" w:cs="Book Antiqua"/>
          <w:color w:val="000000"/>
          <w:vertAlign w:val="superscript"/>
        </w:rPr>
        <w:t>[</w:t>
      </w:r>
      <w:proofErr w:type="gramEnd"/>
      <w:r w:rsidR="00E10887" w:rsidRPr="00680378">
        <w:rPr>
          <w:rFonts w:ascii="Book Antiqua" w:eastAsia="Book Antiqua" w:hAnsi="Book Antiqua" w:cs="Book Antiqua"/>
          <w:color w:val="000000"/>
          <w:vertAlign w:val="superscript"/>
        </w:rPr>
        <w:t>49]</w:t>
      </w:r>
      <w:r w:rsidRPr="00680378">
        <w:rPr>
          <w:rFonts w:ascii="Book Antiqua" w:eastAsia="Book Antiqua" w:hAnsi="Book Antiqua" w:cs="Book Antiqua"/>
          <w:color w:val="000000"/>
        </w:rPr>
        <w:t>, where they reported that the detection of CRLM should rely on MRI. Overall sensitivity/specificity for MRI, CT</w:t>
      </w:r>
      <w:r w:rsidR="00AD434B">
        <w:rPr>
          <w:rFonts w:ascii="Book Antiqua" w:eastAsia="Book Antiqua" w:hAnsi="Book Antiqua" w:cs="Book Antiqua"/>
          <w:color w:val="000000"/>
        </w:rPr>
        <w:t>,</w:t>
      </w:r>
      <w:r w:rsidRPr="00680378">
        <w:rPr>
          <w:rFonts w:ascii="Book Antiqua" w:eastAsia="Book Antiqua" w:hAnsi="Book Antiqua" w:cs="Book Antiqua"/>
          <w:color w:val="000000"/>
        </w:rPr>
        <w:t xml:space="preserve"> and PET was 90%/87%, 68%/94%</w:t>
      </w:r>
      <w:r w:rsidR="00AD434B">
        <w:rPr>
          <w:rFonts w:ascii="Book Antiqua" w:eastAsia="Book Antiqua" w:hAnsi="Book Antiqua" w:cs="Book Antiqua"/>
          <w:color w:val="000000"/>
        </w:rPr>
        <w:t>,</w:t>
      </w:r>
      <w:r w:rsidRPr="00680378">
        <w:rPr>
          <w:rFonts w:ascii="Book Antiqua" w:eastAsia="Book Antiqua" w:hAnsi="Book Antiqua" w:cs="Book Antiqua"/>
          <w:color w:val="000000"/>
        </w:rPr>
        <w:t xml:space="preserve"> and 61%/99%, respectively; and the sensitivity/specificity for lesions smaller than 10</w:t>
      </w:r>
      <w:r w:rsidR="00AD434B">
        <w:rPr>
          <w:rFonts w:ascii="Book Antiqua" w:eastAsia="Book Antiqua" w:hAnsi="Book Antiqua" w:cs="Book Antiqua"/>
          <w:color w:val="000000"/>
        </w:rPr>
        <w:t xml:space="preserve"> </w:t>
      </w:r>
      <w:r w:rsidRPr="00680378">
        <w:rPr>
          <w:rFonts w:ascii="Book Antiqua" w:eastAsia="Book Antiqua" w:hAnsi="Book Antiqua" w:cs="Book Antiqua"/>
          <w:color w:val="000000"/>
        </w:rPr>
        <w:t>mm for MRI, CT</w:t>
      </w:r>
      <w:r w:rsidR="00AD434B">
        <w:rPr>
          <w:rFonts w:ascii="Book Antiqua" w:eastAsia="Book Antiqua" w:hAnsi="Book Antiqua" w:cs="Book Antiqua"/>
          <w:color w:val="000000"/>
        </w:rPr>
        <w:t>,</w:t>
      </w:r>
      <w:r w:rsidRPr="00680378">
        <w:rPr>
          <w:rFonts w:ascii="Book Antiqua" w:eastAsia="Book Antiqua" w:hAnsi="Book Antiqua" w:cs="Book Antiqua"/>
          <w:color w:val="000000"/>
        </w:rPr>
        <w:t xml:space="preserve"> and PET was 74%/88%, 16%/96% and 9%/98%, </w:t>
      </w:r>
      <w:proofErr w:type="gramStart"/>
      <w:r w:rsidRPr="00680378">
        <w:rPr>
          <w:rFonts w:ascii="Book Antiqua" w:eastAsia="Book Antiqua" w:hAnsi="Book Antiqua" w:cs="Book Antiqua"/>
          <w:color w:val="000000"/>
        </w:rPr>
        <w:t>respectively</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49]</w:t>
      </w:r>
      <w:r w:rsidRPr="00680378">
        <w:rPr>
          <w:rFonts w:ascii="Book Antiqua" w:eastAsia="Book Antiqua" w:hAnsi="Book Antiqua" w:cs="Book Antiqua"/>
          <w:color w:val="000000"/>
        </w:rPr>
        <w:t xml:space="preserve">. </w:t>
      </w:r>
    </w:p>
    <w:p w14:paraId="67AC9488" w14:textId="00EA15CC"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With the introduction of surgical removal of metastatic liver nodules, the overall survival rate has increased. Therefore, it is crucial to ensure the best imaging method to detect them, mainly the smaller ones, which can be easily missed. Ko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10887" w:rsidRPr="00680378">
        <w:rPr>
          <w:rFonts w:ascii="Book Antiqua" w:eastAsia="Book Antiqua" w:hAnsi="Book Antiqua" w:cs="Book Antiqua"/>
          <w:color w:val="000000"/>
          <w:vertAlign w:val="superscript"/>
        </w:rPr>
        <w:t>[</w:t>
      </w:r>
      <w:proofErr w:type="gramEnd"/>
      <w:r w:rsidR="00E10887" w:rsidRPr="00680378">
        <w:rPr>
          <w:rFonts w:ascii="Book Antiqua" w:eastAsia="Book Antiqua" w:hAnsi="Book Antiqua" w:cs="Book Antiqua"/>
          <w:color w:val="000000"/>
          <w:vertAlign w:val="superscript"/>
        </w:rPr>
        <w:t>50]</w:t>
      </w:r>
      <w:r w:rsidRPr="00680378">
        <w:rPr>
          <w:rFonts w:ascii="Book Antiqua" w:eastAsia="Book Antiqua" w:hAnsi="Book Antiqua" w:cs="Book Antiqua"/>
          <w:color w:val="000000"/>
        </w:rPr>
        <w:t xml:space="preserve"> showed that </w:t>
      </w:r>
      <w:r w:rsidR="00AD434B">
        <w:rPr>
          <w:rFonts w:ascii="Book Antiqua" w:eastAsia="Book Antiqua" w:hAnsi="Book Antiqua" w:cs="Book Antiqua"/>
          <w:color w:val="000000"/>
        </w:rPr>
        <w:t xml:space="preserve">the sensitivity of </w:t>
      </w:r>
      <w:r w:rsidRPr="00680378">
        <w:rPr>
          <w:rFonts w:ascii="Book Antiqua" w:eastAsia="Book Antiqua" w:hAnsi="Book Antiqua" w:cs="Book Antiqua"/>
          <w:color w:val="000000"/>
        </w:rPr>
        <w:t>CT</w:t>
      </w:r>
      <w:r w:rsidR="00AD434B">
        <w:rPr>
          <w:rFonts w:ascii="Book Antiqua" w:eastAsia="Book Antiqua" w:hAnsi="Book Antiqua" w:cs="Book Antiqua"/>
          <w:color w:val="000000"/>
        </w:rPr>
        <w:t xml:space="preserve"> </w:t>
      </w:r>
      <w:r w:rsidRPr="00680378">
        <w:rPr>
          <w:rFonts w:ascii="Book Antiqua" w:eastAsia="Book Antiqua" w:hAnsi="Book Antiqua" w:cs="Book Antiqua"/>
          <w:color w:val="000000"/>
        </w:rPr>
        <w:t>was 8%, 55%, 91%, and 100% for nodules of 1-5</w:t>
      </w:r>
      <w:r w:rsidR="00E10887"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mm, 6-10</w:t>
      </w:r>
      <w:r w:rsidR="00E10887"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mm, 11-15</w:t>
      </w:r>
      <w:r w:rsidR="00E10887"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mm, and &gt;</w:t>
      </w:r>
      <w:r w:rsidR="00E10887"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20</w:t>
      </w:r>
      <w:r w:rsidR="00E10887"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mm, respectively. Consequently, it appears obvious that in metastases that are "too small to characterize," CT has a limited role, particularly for those smaller than 5</w:t>
      </w:r>
      <w:r w:rsidR="00E10887" w:rsidRPr="00680378">
        <w:rPr>
          <w:rFonts w:ascii="Book Antiqua" w:eastAsia="Book Antiqua" w:hAnsi="Book Antiqua" w:cs="Book Antiqua"/>
          <w:color w:val="000000"/>
        </w:rPr>
        <w:t xml:space="preserve"> </w:t>
      </w:r>
      <w:proofErr w:type="gramStart"/>
      <w:r w:rsidRPr="00680378">
        <w:rPr>
          <w:rFonts w:ascii="Book Antiqua" w:eastAsia="Book Antiqua" w:hAnsi="Book Antiqua" w:cs="Book Antiqua"/>
          <w:color w:val="000000"/>
        </w:rPr>
        <w:t>mm</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50]</w:t>
      </w:r>
      <w:r w:rsidRPr="00680378">
        <w:rPr>
          <w:rFonts w:ascii="Book Antiqua" w:eastAsia="Book Antiqua" w:hAnsi="Book Antiqua" w:cs="Book Antiqua"/>
          <w:color w:val="000000"/>
        </w:rPr>
        <w:t>. However, GA-MRI and CE-CT seem equivalent for detecting lesions larger than 10</w:t>
      </w:r>
      <w:r w:rsidR="00E10887" w:rsidRPr="00680378">
        <w:rPr>
          <w:rFonts w:ascii="Book Antiqua" w:eastAsia="Book Antiqua" w:hAnsi="Book Antiqua" w:cs="Book Antiqua"/>
          <w:color w:val="000000"/>
        </w:rPr>
        <w:t xml:space="preserve"> </w:t>
      </w:r>
      <w:proofErr w:type="gramStart"/>
      <w:r w:rsidRPr="00680378">
        <w:rPr>
          <w:rFonts w:ascii="Book Antiqua" w:eastAsia="Book Antiqua" w:hAnsi="Book Antiqua" w:cs="Book Antiqua"/>
          <w:color w:val="000000"/>
        </w:rPr>
        <w:t>mm</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21,26]</w:t>
      </w:r>
      <w:r w:rsidRPr="00680378">
        <w:rPr>
          <w:rFonts w:ascii="Book Antiqua" w:eastAsia="Book Antiqua" w:hAnsi="Book Antiqua" w:cs="Book Antiqua"/>
          <w:color w:val="000000"/>
        </w:rPr>
        <w:t xml:space="preserve">. </w:t>
      </w:r>
    </w:p>
    <w:p w14:paraId="62CB0BD5" w14:textId="3F8A461E" w:rsidR="00A77B3E" w:rsidRPr="00680378" w:rsidRDefault="005418A5" w:rsidP="00680378">
      <w:pPr>
        <w:adjustRightInd w:val="0"/>
        <w:snapToGrid w:val="0"/>
        <w:spacing w:line="360" w:lineRule="auto"/>
        <w:ind w:firstLine="720"/>
        <w:jc w:val="both"/>
        <w:rPr>
          <w:rFonts w:ascii="Book Antiqua" w:hAnsi="Book Antiqua"/>
        </w:rPr>
      </w:pPr>
      <w:proofErr w:type="spellStart"/>
      <w:r w:rsidRPr="00680378">
        <w:rPr>
          <w:rFonts w:ascii="Book Antiqua" w:eastAsia="Book Antiqua" w:hAnsi="Book Antiqua" w:cs="Book Antiqua"/>
          <w:color w:val="000000"/>
        </w:rPr>
        <w:t>Maegerlein</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10887" w:rsidRPr="00680378">
        <w:rPr>
          <w:rFonts w:ascii="Book Antiqua" w:eastAsia="Book Antiqua" w:hAnsi="Book Antiqua" w:cs="Book Antiqua"/>
          <w:color w:val="000000"/>
          <w:vertAlign w:val="superscript"/>
        </w:rPr>
        <w:t>[</w:t>
      </w:r>
      <w:proofErr w:type="gramEnd"/>
      <w:r w:rsidR="00E10887" w:rsidRPr="00680378">
        <w:rPr>
          <w:rFonts w:ascii="Book Antiqua" w:eastAsia="Book Antiqua" w:hAnsi="Book Antiqua" w:cs="Book Antiqua"/>
          <w:color w:val="000000"/>
          <w:vertAlign w:val="superscript"/>
        </w:rPr>
        <w:t>51]</w:t>
      </w:r>
      <w:r w:rsidRPr="00680378">
        <w:rPr>
          <w:rFonts w:ascii="Book Antiqua" w:eastAsia="Book Antiqua" w:hAnsi="Book Antiqua" w:cs="Book Antiqua"/>
          <w:color w:val="000000"/>
        </w:rPr>
        <w:t xml:space="preserve"> confirmed that MRI was significantly superior (sensitivity of 87.4%) compared to PET/CT (sensitivity of 68.2%).</w:t>
      </w:r>
    </w:p>
    <w:p w14:paraId="2291CFD5" w14:textId="5FEB1795"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For metastases in a fatty liver background, the sensitivity of MRI is approximately 85</w:t>
      </w:r>
      <w:r w:rsidR="00E10887" w:rsidRPr="00680378">
        <w:rPr>
          <w:rFonts w:ascii="Book Antiqua" w:eastAsia="Book Antiqua" w:hAnsi="Book Antiqua" w:cs="Book Antiqua"/>
          <w:color w:val="000000"/>
        </w:rPr>
        <w:t>%</w:t>
      </w:r>
      <w:r w:rsidRPr="00680378">
        <w:rPr>
          <w:rFonts w:ascii="Book Antiqua" w:eastAsia="Book Antiqua" w:hAnsi="Book Antiqua" w:cs="Book Antiqua"/>
          <w:color w:val="000000"/>
        </w:rPr>
        <w:t>-88% (</w:t>
      </w:r>
      <w:r w:rsidR="009B0EFE" w:rsidRPr="00680378">
        <w:rPr>
          <w:rFonts w:ascii="Book Antiqua" w:eastAsia="Book Antiqua" w:hAnsi="Book Antiqua" w:cs="Book Antiqua"/>
          <w:i/>
          <w:iCs/>
          <w:color w:val="000000"/>
        </w:rPr>
        <w:t>vs</w:t>
      </w:r>
      <w:r w:rsidRPr="00680378">
        <w:rPr>
          <w:rFonts w:ascii="Book Antiqua" w:eastAsia="Book Antiqua" w:hAnsi="Book Antiqua" w:cs="Book Antiqua"/>
          <w:color w:val="000000"/>
        </w:rPr>
        <w:t xml:space="preserve"> 65</w:t>
      </w:r>
      <w:r w:rsidR="00E10887" w:rsidRPr="00680378">
        <w:rPr>
          <w:rFonts w:ascii="Book Antiqua" w:eastAsia="Book Antiqua" w:hAnsi="Book Antiqua" w:cs="Book Antiqua"/>
          <w:color w:val="000000"/>
        </w:rPr>
        <w:t>%</w:t>
      </w:r>
      <w:r w:rsidRPr="00680378">
        <w:rPr>
          <w:rFonts w:ascii="Book Antiqua" w:eastAsia="Book Antiqua" w:hAnsi="Book Antiqua" w:cs="Book Antiqua"/>
          <w:color w:val="000000"/>
        </w:rPr>
        <w:t>-68</w:t>
      </w:r>
      <w:r w:rsidR="00E10887" w:rsidRPr="00680378">
        <w:rPr>
          <w:rFonts w:ascii="Book Antiqua" w:eastAsia="Book Antiqua" w:hAnsi="Book Antiqua" w:cs="Book Antiqua"/>
          <w:color w:val="000000"/>
        </w:rPr>
        <w:t>.</w:t>
      </w:r>
      <w:r w:rsidRPr="00680378">
        <w:rPr>
          <w:rFonts w:ascii="Book Antiqua" w:eastAsia="Book Antiqua" w:hAnsi="Book Antiqua" w:cs="Book Antiqua"/>
          <w:color w:val="000000"/>
        </w:rPr>
        <w:t>3% for CE-</w:t>
      </w:r>
      <w:proofErr w:type="gramStart"/>
      <w:r w:rsidRPr="00680378">
        <w:rPr>
          <w:rFonts w:ascii="Book Antiqua" w:eastAsia="Book Antiqua" w:hAnsi="Book Antiqua" w:cs="Book Antiqua"/>
          <w:color w:val="000000"/>
        </w:rPr>
        <w:t>CT)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18,52]</w:t>
      </w:r>
      <w:r w:rsidRPr="00680378">
        <w:rPr>
          <w:rFonts w:ascii="Book Antiqua" w:eastAsia="Book Antiqua" w:hAnsi="Book Antiqua" w:cs="Book Antiqua"/>
          <w:color w:val="000000"/>
        </w:rPr>
        <w:t xml:space="preserve">. In these conditions, </w:t>
      </w:r>
      <w:proofErr w:type="spellStart"/>
      <w:r w:rsidRPr="00680378">
        <w:rPr>
          <w:rFonts w:ascii="Book Antiqua" w:eastAsia="Book Antiqua" w:hAnsi="Book Antiqua" w:cs="Book Antiqua"/>
          <w:color w:val="000000"/>
        </w:rPr>
        <w:t>Kulemann</w:t>
      </w:r>
      <w:proofErr w:type="spellEnd"/>
      <w:r w:rsidRPr="00680378">
        <w:rPr>
          <w:rFonts w:ascii="Book Antiqua" w:eastAsia="Book Antiqua" w:hAnsi="Book Antiqua" w:cs="Book Antiqua"/>
          <w:i/>
          <w:iCs/>
          <w:color w:val="000000"/>
        </w:rPr>
        <w:t xml:space="preserve"> et </w:t>
      </w:r>
      <w:proofErr w:type="gramStart"/>
      <w:r w:rsidRPr="00680378">
        <w:rPr>
          <w:rFonts w:ascii="Book Antiqua" w:eastAsia="Book Antiqua" w:hAnsi="Book Antiqua" w:cs="Book Antiqua"/>
          <w:i/>
          <w:iCs/>
          <w:color w:val="000000"/>
        </w:rPr>
        <w:t>al</w:t>
      </w:r>
      <w:r w:rsidR="00E10887" w:rsidRPr="00680378">
        <w:rPr>
          <w:rFonts w:ascii="Book Antiqua" w:eastAsia="Book Antiqua" w:hAnsi="Book Antiqua" w:cs="Book Antiqua"/>
          <w:color w:val="000000"/>
          <w:vertAlign w:val="superscript"/>
        </w:rPr>
        <w:t>[</w:t>
      </w:r>
      <w:proofErr w:type="gramEnd"/>
      <w:r w:rsidR="00E10887" w:rsidRPr="00680378">
        <w:rPr>
          <w:rFonts w:ascii="Book Antiqua" w:eastAsia="Book Antiqua" w:hAnsi="Book Antiqua" w:cs="Book Antiqua"/>
          <w:color w:val="000000"/>
          <w:vertAlign w:val="superscript"/>
        </w:rPr>
        <w:t>18]</w:t>
      </w:r>
      <w:r w:rsidRPr="00680378">
        <w:rPr>
          <w:rFonts w:ascii="Book Antiqua" w:eastAsia="Book Antiqua" w:hAnsi="Book Antiqua" w:cs="Book Antiqua"/>
          <w:color w:val="000000"/>
        </w:rPr>
        <w:t xml:space="preserve"> found that MRI detects 66% of lesions up to 10</w:t>
      </w:r>
      <w:r w:rsidR="00E10887"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mm, while CT detects only 11%. Therefore, they determined that MRI is superior to CT in detecting CRLM in liver steatosis, especially the smaller </w:t>
      </w:r>
      <w:proofErr w:type="gramStart"/>
      <w:r w:rsidRPr="00680378">
        <w:rPr>
          <w:rFonts w:ascii="Book Antiqua" w:eastAsia="Book Antiqua" w:hAnsi="Book Antiqua" w:cs="Book Antiqua"/>
          <w:color w:val="000000"/>
        </w:rPr>
        <w:t>ones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18,52]</w:t>
      </w:r>
      <w:r w:rsidRPr="00680378">
        <w:rPr>
          <w:rFonts w:ascii="Book Antiqua" w:eastAsia="Book Antiqua" w:hAnsi="Book Antiqua" w:cs="Book Antiqua"/>
          <w:color w:val="000000"/>
        </w:rPr>
        <w:t xml:space="preserve">. </w:t>
      </w:r>
    </w:p>
    <w:p w14:paraId="4EDEF5F8" w14:textId="251EC791"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MRI also showed to be significantly better than CE-CT in the detection and characterization of </w:t>
      </w:r>
      <w:proofErr w:type="spell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rPr>
        <w:t xml:space="preserve"> liver metastases. For instance, according to Seemann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10887" w:rsidRPr="00680378">
        <w:rPr>
          <w:rFonts w:ascii="Book Antiqua" w:eastAsia="Book Antiqua" w:hAnsi="Book Antiqua" w:cs="Book Antiqua"/>
          <w:color w:val="000000"/>
          <w:vertAlign w:val="superscript"/>
        </w:rPr>
        <w:t>[</w:t>
      </w:r>
      <w:proofErr w:type="gramEnd"/>
      <w:r w:rsidR="00E10887" w:rsidRPr="00680378">
        <w:rPr>
          <w:rFonts w:ascii="Book Antiqua" w:eastAsia="Book Antiqua" w:hAnsi="Book Antiqua" w:cs="Book Antiqua"/>
          <w:color w:val="000000"/>
          <w:vertAlign w:val="superscript"/>
        </w:rPr>
        <w:t>53]</w:t>
      </w:r>
      <w:r w:rsidRPr="00680378">
        <w:rPr>
          <w:rFonts w:ascii="Book Antiqua" w:eastAsia="Book Antiqua" w:hAnsi="Book Antiqua" w:cs="Book Antiqua"/>
          <w:color w:val="000000"/>
        </w:rPr>
        <w:t>, MRI presented a sensitivity of 98.2%, and CT showed a sensitivity of only 37.1% for detecting carcinoid metastases.</w:t>
      </w:r>
    </w:p>
    <w:p w14:paraId="5A8F11E5" w14:textId="3273B9F0"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Nowadays, debate continues </w:t>
      </w:r>
      <w:r w:rsidR="00AD434B">
        <w:rPr>
          <w:rFonts w:ascii="Book Antiqua" w:eastAsia="Book Antiqua" w:hAnsi="Book Antiqua" w:cs="Book Antiqua"/>
          <w:color w:val="000000"/>
        </w:rPr>
        <w:t xml:space="preserve">over </w:t>
      </w:r>
      <w:r w:rsidRPr="00680378">
        <w:rPr>
          <w:rFonts w:ascii="Book Antiqua" w:eastAsia="Book Antiqua" w:hAnsi="Book Antiqua" w:cs="Book Antiqua"/>
          <w:color w:val="000000"/>
        </w:rPr>
        <w:t xml:space="preserve">whether MRI should be a first-line imaging technique for suspected liver metastases. The current </w:t>
      </w:r>
      <w:r w:rsidR="00E10887" w:rsidRPr="00680378">
        <w:rPr>
          <w:rFonts w:ascii="Book Antiqua" w:eastAsia="Book Antiqua" w:hAnsi="Book Antiqua" w:cs="Book Antiqua"/>
          <w:color w:val="000000"/>
        </w:rPr>
        <w:t>European Society for Medical Oncology (</w:t>
      </w:r>
      <w:r w:rsidRPr="00680378">
        <w:rPr>
          <w:rFonts w:ascii="Book Antiqua" w:eastAsia="Book Antiqua" w:hAnsi="Book Antiqua" w:cs="Book Antiqua"/>
          <w:color w:val="000000"/>
        </w:rPr>
        <w:t>ESMO</w:t>
      </w:r>
      <w:r w:rsidR="00E10887" w:rsidRPr="00680378">
        <w:rPr>
          <w:rFonts w:ascii="Book Antiqua" w:eastAsia="Book Antiqua" w:hAnsi="Book Antiqua" w:cs="Book Antiqua"/>
          <w:color w:val="000000"/>
        </w:rPr>
        <w:t>)</w:t>
      </w:r>
      <w:r w:rsidRPr="00680378">
        <w:rPr>
          <w:rFonts w:ascii="Book Antiqua" w:eastAsia="Book Antiqua" w:hAnsi="Book Antiqua" w:cs="Book Antiqua"/>
          <w:color w:val="000000"/>
        </w:rPr>
        <w:t xml:space="preserve"> guidelines</w:t>
      </w:r>
      <w:r w:rsidR="00E10887"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for rectal cancer diagnosis and follow-up (2017) consider that MRI is the imaging method of choice for loco-regional staging. However, CT is </w:t>
      </w:r>
      <w:r w:rsidRPr="00680378">
        <w:rPr>
          <w:rFonts w:ascii="Book Antiqua" w:eastAsia="Book Antiqua" w:hAnsi="Book Antiqua" w:cs="Book Antiqua"/>
          <w:color w:val="000000"/>
        </w:rPr>
        <w:lastRenderedPageBreak/>
        <w:t xml:space="preserve">preferred for distant </w:t>
      </w:r>
      <w:proofErr w:type="gramStart"/>
      <w:r w:rsidRPr="00680378">
        <w:rPr>
          <w:rFonts w:ascii="Book Antiqua" w:eastAsia="Book Antiqua" w:hAnsi="Book Antiqua" w:cs="Book Antiqua"/>
          <w:color w:val="000000"/>
        </w:rPr>
        <w:t>metastases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54]</w:t>
      </w:r>
      <w:r w:rsidRPr="00680378">
        <w:rPr>
          <w:rFonts w:ascii="Book Antiqua" w:eastAsia="Book Antiqua" w:hAnsi="Book Antiqua" w:cs="Book Antiqua"/>
          <w:color w:val="000000"/>
        </w:rPr>
        <w:t xml:space="preserve">. Still, these recommendations are relatively poor (level V), and curiously that manuscript does not make any reference to the use of </w:t>
      </w:r>
      <w:proofErr w:type="spellStart"/>
      <w:r w:rsidRPr="00680378">
        <w:rPr>
          <w:rFonts w:ascii="Book Antiqua" w:eastAsia="Book Antiqua" w:hAnsi="Book Antiqua" w:cs="Book Antiqua"/>
          <w:color w:val="000000"/>
        </w:rPr>
        <w:t>hepatospecific</w:t>
      </w:r>
      <w:proofErr w:type="spellEnd"/>
      <w:r w:rsidRPr="00680378">
        <w:rPr>
          <w:rFonts w:ascii="Book Antiqua" w:eastAsia="Book Antiqua" w:hAnsi="Book Antiqua" w:cs="Book Antiqua"/>
          <w:color w:val="000000"/>
        </w:rPr>
        <w:t xml:space="preserve"> contrast </w:t>
      </w:r>
      <w:proofErr w:type="gramStart"/>
      <w:r w:rsidRPr="00680378">
        <w:rPr>
          <w:rFonts w:ascii="Book Antiqua" w:eastAsia="Book Antiqua" w:hAnsi="Book Antiqua" w:cs="Book Antiqua"/>
          <w:color w:val="000000"/>
        </w:rPr>
        <w:t>agents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55]</w:t>
      </w:r>
      <w:r w:rsidRPr="00680378">
        <w:rPr>
          <w:rFonts w:ascii="Book Antiqua" w:eastAsia="Book Antiqua" w:hAnsi="Book Antiqua" w:cs="Book Antiqua"/>
          <w:color w:val="000000"/>
        </w:rPr>
        <w:t xml:space="preserve">. The American College of Radiology in 2017 also stated that "the available evidence supports that both MRI and CT detect liver lesions with high accuracy." </w:t>
      </w:r>
    </w:p>
    <w:p w14:paraId="3DAE6020" w14:textId="2F52E709"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The updated NCCN guidelines (March 2019) for colon and rectal cancer suggest chest, abdominal, and pelvic CT for metastatic disease's initial </w:t>
      </w:r>
      <w:proofErr w:type="gramStart"/>
      <w:r w:rsidRPr="00680378">
        <w:rPr>
          <w:rFonts w:ascii="Book Antiqua" w:eastAsia="Book Antiqua" w:hAnsi="Book Antiqua" w:cs="Book Antiqua"/>
          <w:color w:val="000000"/>
        </w:rPr>
        <w:t>workup</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21,24,56]</w:t>
      </w:r>
      <w:r w:rsidRPr="00680378">
        <w:rPr>
          <w:rFonts w:ascii="Book Antiqua" w:eastAsia="Book Antiqua" w:hAnsi="Book Antiqua" w:cs="Book Antiqua"/>
          <w:color w:val="000000"/>
        </w:rPr>
        <w:t xml:space="preserve">. However, if surgical resection of hepatic metastases is considered, contrast-enhanced MRI (extracellular or </w:t>
      </w:r>
      <w:proofErr w:type="spellStart"/>
      <w:r w:rsidRPr="00680378">
        <w:rPr>
          <w:rFonts w:ascii="Book Antiqua" w:eastAsia="Book Antiqua" w:hAnsi="Book Antiqua" w:cs="Book Antiqua"/>
          <w:color w:val="000000"/>
        </w:rPr>
        <w:t>hepatospecific</w:t>
      </w:r>
      <w:proofErr w:type="spellEnd"/>
      <w:r w:rsidRPr="00680378">
        <w:rPr>
          <w:rFonts w:ascii="Book Antiqua" w:eastAsia="Book Antiqua" w:hAnsi="Book Antiqua" w:cs="Book Antiqua"/>
          <w:color w:val="000000"/>
        </w:rPr>
        <w:t xml:space="preserve"> contrast agent) is preferred over CT to assess </w:t>
      </w:r>
      <w:r w:rsidR="00AD434B">
        <w:rPr>
          <w:rFonts w:ascii="Book Antiqua" w:eastAsia="Book Antiqua" w:hAnsi="Book Antiqua" w:cs="Book Antiqua"/>
          <w:color w:val="000000"/>
        </w:rPr>
        <w:t>their</w:t>
      </w:r>
      <w:r w:rsidR="00AD434B"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number and </w:t>
      </w:r>
      <w:proofErr w:type="gramStart"/>
      <w:r w:rsidRPr="00680378">
        <w:rPr>
          <w:rFonts w:ascii="Book Antiqua" w:eastAsia="Book Antiqua" w:hAnsi="Book Antiqua" w:cs="Book Antiqua"/>
          <w:color w:val="000000"/>
        </w:rPr>
        <w:t>distribution</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56]</w:t>
      </w:r>
      <w:r w:rsidRPr="00680378">
        <w:rPr>
          <w:rFonts w:ascii="Book Antiqua" w:eastAsia="Book Antiqua" w:hAnsi="Book Antiqua" w:cs="Book Antiqua"/>
          <w:color w:val="000000"/>
        </w:rPr>
        <w:t xml:space="preserve">. Also, PET-CT may be pondered in selected cases with surgical curable M1 </w:t>
      </w:r>
      <w:proofErr w:type="gramStart"/>
      <w:r w:rsidRPr="00680378">
        <w:rPr>
          <w:rFonts w:ascii="Book Antiqua" w:eastAsia="Book Antiqua" w:hAnsi="Book Antiqua" w:cs="Book Antiqua"/>
          <w:color w:val="000000"/>
        </w:rPr>
        <w:t>disease</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21,26]</w:t>
      </w:r>
      <w:r w:rsidRPr="00680378">
        <w:rPr>
          <w:rFonts w:ascii="Book Antiqua" w:eastAsia="Book Antiqua" w:hAnsi="Book Antiqua" w:cs="Book Antiqua"/>
          <w:color w:val="000000"/>
        </w:rPr>
        <w:t xml:space="preserve">. </w:t>
      </w:r>
    </w:p>
    <w:p w14:paraId="65AA6E9C" w14:textId="2EED32C5"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Many clinicians use the “economic implication” to use CT instead of </w:t>
      </w:r>
      <w:proofErr w:type="gramStart"/>
      <w:r w:rsidRPr="00680378">
        <w:rPr>
          <w:rFonts w:ascii="Book Antiqua" w:eastAsia="Book Antiqua" w:hAnsi="Book Antiqua" w:cs="Book Antiqua"/>
          <w:color w:val="000000"/>
        </w:rPr>
        <w:t>MRI</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55]</w:t>
      </w:r>
      <w:r w:rsidRPr="00680378">
        <w:rPr>
          <w:rFonts w:ascii="Book Antiqua" w:eastAsia="Book Antiqua" w:hAnsi="Book Antiqua" w:cs="Book Antiqua"/>
          <w:color w:val="000000"/>
        </w:rPr>
        <w:t xml:space="preserve">. Patients often are referred to CT rather than MRI because of the perceived impression that money is being saved in the healthcare system. </w:t>
      </w:r>
      <w:proofErr w:type="spellStart"/>
      <w:r w:rsidRPr="00680378">
        <w:rPr>
          <w:rFonts w:ascii="Book Antiqua" w:eastAsia="Book Antiqua" w:hAnsi="Book Antiqua" w:cs="Book Antiqua"/>
          <w:color w:val="000000"/>
        </w:rPr>
        <w:t>Zech</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10887" w:rsidRPr="00680378">
        <w:rPr>
          <w:rFonts w:ascii="Book Antiqua" w:eastAsia="Book Antiqua" w:hAnsi="Book Antiqua" w:cs="Book Antiqua"/>
          <w:color w:val="000000"/>
          <w:vertAlign w:val="superscript"/>
        </w:rPr>
        <w:t>[</w:t>
      </w:r>
      <w:proofErr w:type="gramEnd"/>
      <w:r w:rsidR="00E10887" w:rsidRPr="00680378">
        <w:rPr>
          <w:rFonts w:ascii="Book Antiqua" w:eastAsia="Book Antiqua" w:hAnsi="Book Antiqua" w:cs="Book Antiqua"/>
          <w:color w:val="000000"/>
          <w:vertAlign w:val="superscript"/>
        </w:rPr>
        <w:t>57]</w:t>
      </w:r>
      <w:r w:rsidRPr="00680378">
        <w:rPr>
          <w:rFonts w:ascii="Book Antiqua" w:eastAsia="Book Antiqua" w:hAnsi="Book Antiqua" w:cs="Book Antiqua"/>
          <w:color w:val="000000"/>
        </w:rPr>
        <w:t xml:space="preserve"> compared the three imaging techniques (GA-MRI, CE-MRI, and CE-CT), considering the diagnostic workup and surgery costs for patients with CRLM. The countries analyzed included Austria, Germany, Italy, Sweden, Switzerland, and Thailand and all of them showed an overall lower cost with GA-MRI compared to the other </w:t>
      </w:r>
      <w:proofErr w:type="gramStart"/>
      <w:r w:rsidRPr="00680378">
        <w:rPr>
          <w:rFonts w:ascii="Book Antiqua" w:eastAsia="Book Antiqua" w:hAnsi="Book Antiqua" w:cs="Book Antiqua"/>
          <w:color w:val="000000"/>
        </w:rPr>
        <w:t>techniques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57]</w:t>
      </w:r>
      <w:r w:rsidRPr="00680378">
        <w:rPr>
          <w:rFonts w:ascii="Book Antiqua" w:eastAsia="Book Antiqua" w:hAnsi="Book Antiqua" w:cs="Book Antiqua"/>
          <w:color w:val="000000"/>
        </w:rPr>
        <w:t>. The reason is that no patient needed any additional imaging technique to achieve a decision concerning the treatment in the group that used GA-MRI as the initial imaging method. However, in the group of patients submitted to extracellular CE-MRI and CE-CT as an initial approach, approximately 18.1% and 39.7%, respectively, performed an additional exam</w:t>
      </w:r>
      <w:r w:rsidR="00AD434B">
        <w:rPr>
          <w:rFonts w:ascii="Book Antiqua" w:eastAsia="Book Antiqua" w:hAnsi="Book Antiqua" w:cs="Book Antiqua"/>
          <w:color w:val="000000"/>
        </w:rPr>
        <w:t>ination</w:t>
      </w:r>
      <w:r w:rsidRPr="00680378">
        <w:rPr>
          <w:rFonts w:ascii="Book Antiqua" w:eastAsia="Book Antiqua" w:hAnsi="Book Antiqua" w:cs="Book Antiqua"/>
          <w:color w:val="000000"/>
        </w:rPr>
        <w:t xml:space="preserve">. Furthermore, it was also noted that the costs of surgery were higher in the GA-MRI group since more liver metastases were detected and consequently needed surgery for a curative approach. </w:t>
      </w:r>
    </w:p>
    <w:p w14:paraId="56623F58" w14:textId="5ABBC49E"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According to these data, we concur that GA-MRI shows a superior sensitivity in detecting hepatic metastases, which leads to a more curative approach, avoids additional imaging examinations, and can be the most cost-effective option. Sadly, these studies did </w:t>
      </w:r>
      <w:r w:rsidRPr="00680378">
        <w:rPr>
          <w:rFonts w:ascii="Book Antiqua" w:eastAsia="Book Antiqua" w:hAnsi="Book Antiqua" w:cs="Book Antiqua"/>
          <w:color w:val="000000"/>
        </w:rPr>
        <w:lastRenderedPageBreak/>
        <w:t xml:space="preserve">not significantly affect the current clinical guidelines, especially the latest consensus of ESMO, where MRI is still considered a second-line </w:t>
      </w:r>
      <w:proofErr w:type="gramStart"/>
      <w:r w:rsidRPr="00680378">
        <w:rPr>
          <w:rFonts w:ascii="Book Antiqua" w:eastAsia="Book Antiqua" w:hAnsi="Book Antiqua" w:cs="Book Antiqua"/>
          <w:color w:val="000000"/>
        </w:rPr>
        <w:t>method</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45,54]</w:t>
      </w:r>
      <w:r w:rsidRPr="00680378">
        <w:rPr>
          <w:rFonts w:ascii="Book Antiqua" w:eastAsia="Book Antiqua" w:hAnsi="Book Antiqua" w:cs="Book Antiqua"/>
          <w:color w:val="000000"/>
        </w:rPr>
        <w:t>.</w:t>
      </w:r>
    </w:p>
    <w:p w14:paraId="122509A9" w14:textId="7072D682"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In addition, according to a recent study, laparoscopic liver ultrasound might improve liver staging for CRLM compared to liver-specific contrast-enhanced MRI (sensitivity of 93.1% </w:t>
      </w:r>
      <w:r w:rsidR="009B0EFE" w:rsidRPr="00680378">
        <w:rPr>
          <w:rFonts w:ascii="Book Antiqua" w:eastAsia="Book Antiqua" w:hAnsi="Book Antiqua" w:cs="Book Antiqua"/>
          <w:i/>
          <w:iCs/>
          <w:color w:val="000000"/>
        </w:rPr>
        <w:t>vs</w:t>
      </w:r>
      <w:r w:rsidRPr="00680378">
        <w:rPr>
          <w:rFonts w:ascii="Book Antiqua" w:eastAsia="Book Antiqua" w:hAnsi="Book Antiqua" w:cs="Book Antiqua"/>
          <w:color w:val="000000"/>
        </w:rPr>
        <w:t xml:space="preserve"> 85.6</w:t>
      </w:r>
      <w:proofErr w:type="gramStart"/>
      <w:r w:rsidRPr="00680378">
        <w:rPr>
          <w:rFonts w:ascii="Book Antiqua" w:eastAsia="Book Antiqua" w:hAnsi="Book Antiqua" w:cs="Book Antiqua"/>
          <w:color w:val="000000"/>
        </w:rPr>
        <w:t>%)</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58]</w:t>
      </w:r>
      <w:r w:rsidRPr="00680378">
        <w:rPr>
          <w:rFonts w:ascii="Book Antiqua" w:eastAsia="Book Antiqua" w:hAnsi="Book Antiqua" w:cs="Book Antiqua"/>
          <w:color w:val="000000"/>
        </w:rPr>
        <w:t xml:space="preserve">. </w:t>
      </w:r>
    </w:p>
    <w:p w14:paraId="31F04115" w14:textId="77777777" w:rsidR="00A77B3E" w:rsidRPr="00680378" w:rsidRDefault="00A77B3E" w:rsidP="00680378">
      <w:pPr>
        <w:adjustRightInd w:val="0"/>
        <w:snapToGrid w:val="0"/>
        <w:spacing w:line="360" w:lineRule="auto"/>
        <w:ind w:firstLine="720"/>
        <w:jc w:val="both"/>
        <w:rPr>
          <w:rFonts w:ascii="Book Antiqua" w:hAnsi="Book Antiqua"/>
        </w:rPr>
      </w:pPr>
    </w:p>
    <w:p w14:paraId="68FD8E4E" w14:textId="009C35C3" w:rsidR="00A77B3E" w:rsidRPr="00680378" w:rsidRDefault="005418A5" w:rsidP="00680378">
      <w:pPr>
        <w:adjustRightInd w:val="0"/>
        <w:snapToGrid w:val="0"/>
        <w:spacing w:line="360" w:lineRule="auto"/>
        <w:jc w:val="both"/>
        <w:rPr>
          <w:rFonts w:ascii="Book Antiqua" w:hAnsi="Book Antiqua"/>
          <w:u w:val="single"/>
        </w:rPr>
      </w:pPr>
      <w:r w:rsidRPr="00680378">
        <w:rPr>
          <w:rFonts w:ascii="Book Antiqua" w:eastAsia="Book Antiqua" w:hAnsi="Book Antiqua" w:cs="Book Antiqua"/>
          <w:b/>
          <w:bCs/>
          <w:color w:val="000000"/>
          <w:u w:val="single"/>
        </w:rPr>
        <w:t xml:space="preserve">IMAGING TECHNIQUES FOR FOLLOW-UP </w:t>
      </w:r>
    </w:p>
    <w:p w14:paraId="2D04D1C2" w14:textId="1A761964"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Approximately 80% of CRLM are unresectable at initial presentation, and chemotherapy is the treatment of choice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13). Some studies have reported that some of these lesions might respond to chemotherapy and become </w:t>
      </w:r>
      <w:proofErr w:type="spellStart"/>
      <w:r w:rsidRPr="00680378">
        <w:rPr>
          <w:rFonts w:ascii="Book Antiqua" w:eastAsia="Book Antiqua" w:hAnsi="Book Antiqua" w:cs="Book Antiqua"/>
          <w:color w:val="000000"/>
        </w:rPr>
        <w:t>resectable</w:t>
      </w:r>
      <w:proofErr w:type="spellEnd"/>
      <w:r w:rsidRPr="00680378">
        <w:rPr>
          <w:rFonts w:ascii="Book Antiqua" w:eastAsia="Book Antiqua" w:hAnsi="Book Antiqua" w:cs="Book Antiqua"/>
          <w:color w:val="000000"/>
        </w:rPr>
        <w:t xml:space="preserve">, showing better long-term results </w:t>
      </w:r>
      <w:r w:rsidR="00AD434B">
        <w:rPr>
          <w:rFonts w:ascii="Book Antiqua" w:eastAsia="Book Antiqua" w:hAnsi="Book Antiqua" w:cs="Book Antiqua"/>
          <w:color w:val="000000"/>
        </w:rPr>
        <w:t>than</w:t>
      </w:r>
      <w:r w:rsidR="00AD434B"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“conversion </w:t>
      </w:r>
      <w:proofErr w:type="gramStart"/>
      <w:r w:rsidRPr="00680378">
        <w:rPr>
          <w:rFonts w:ascii="Book Antiqua" w:eastAsia="Book Antiqua" w:hAnsi="Book Antiqua" w:cs="Book Antiqua"/>
          <w:color w:val="000000"/>
        </w:rPr>
        <w:t>chemotherapy”</w:t>
      </w:r>
      <w:r w:rsidR="00E10887"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59]</w:t>
      </w:r>
      <w:r w:rsidRPr="00680378">
        <w:rPr>
          <w:rFonts w:ascii="Book Antiqua" w:eastAsia="Book Antiqua" w:hAnsi="Book Antiqua" w:cs="Book Antiqua"/>
          <w:color w:val="000000"/>
        </w:rPr>
        <w:t xml:space="preserve">. As above-mentioned, these patients submitted to neoadjuvant chemotherapy may then appear with liver steatosis, especially after irinotecan and 5-FU or with sinusoidal obstruction (oxaliplatin), which may limit CT liver </w:t>
      </w:r>
      <w:proofErr w:type="gramStart"/>
      <w:r w:rsidRPr="00680378">
        <w:rPr>
          <w:rFonts w:ascii="Book Antiqua" w:eastAsia="Book Antiqua" w:hAnsi="Book Antiqua" w:cs="Book Antiqua"/>
          <w:color w:val="000000"/>
        </w:rPr>
        <w:t>evaluation</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21,60]</w:t>
      </w:r>
      <w:r w:rsidRPr="00680378">
        <w:rPr>
          <w:rFonts w:ascii="Book Antiqua" w:eastAsia="Book Antiqua" w:hAnsi="Book Antiqua" w:cs="Book Antiqua"/>
          <w:color w:val="000000"/>
        </w:rPr>
        <w:t xml:space="preserve">. </w:t>
      </w:r>
    </w:p>
    <w:p w14:paraId="2CEFD39F" w14:textId="2A16F46A"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In follow-up studies of CRLM, CT may be used to evaluate response to systemic chemotherapy. In contrast, MRI (with </w:t>
      </w:r>
      <w:proofErr w:type="spellStart"/>
      <w:r w:rsidRPr="00680378">
        <w:rPr>
          <w:rFonts w:ascii="Book Antiqua" w:eastAsia="Book Antiqua" w:hAnsi="Book Antiqua" w:cs="Book Antiqua"/>
          <w:color w:val="000000"/>
        </w:rPr>
        <w:t>hepatospecific</w:t>
      </w:r>
      <w:proofErr w:type="spellEnd"/>
      <w:r w:rsidRPr="00680378">
        <w:rPr>
          <w:rFonts w:ascii="Book Antiqua" w:eastAsia="Book Antiqua" w:hAnsi="Book Antiqua" w:cs="Book Antiqua"/>
          <w:color w:val="000000"/>
        </w:rPr>
        <w:t xml:space="preserve"> contrast agent and DWI sequences) can be used to assess metastases after neoadjuvant chemotherapy, to assess </w:t>
      </w:r>
      <w:proofErr w:type="spellStart"/>
      <w:r w:rsidRPr="00680378">
        <w:rPr>
          <w:rFonts w:ascii="Book Antiqua" w:eastAsia="Book Antiqua" w:hAnsi="Book Antiqua" w:cs="Book Antiqua"/>
          <w:color w:val="000000"/>
        </w:rPr>
        <w:t>resectability</w:t>
      </w:r>
      <w:proofErr w:type="spellEnd"/>
      <w:r w:rsidRPr="00680378">
        <w:rPr>
          <w:rFonts w:ascii="Book Antiqua" w:eastAsia="Book Antiqua" w:hAnsi="Book Antiqua" w:cs="Book Antiqua"/>
          <w:color w:val="000000"/>
        </w:rPr>
        <w:t>, and to estimate "disappearing” or “vanishing” metastases (DLM) (</w:t>
      </w:r>
      <w:r w:rsidR="002D508D" w:rsidRPr="00680378">
        <w:rPr>
          <w:rFonts w:ascii="Book Antiqua" w:eastAsia="Book Antiqua" w:hAnsi="Book Antiqua" w:cs="Book Antiqua"/>
          <w:color w:val="000000"/>
        </w:rPr>
        <w:t>Figure</w:t>
      </w:r>
      <w:r w:rsidRPr="00680378">
        <w:rPr>
          <w:rFonts w:ascii="Book Antiqua" w:eastAsia="Book Antiqua" w:hAnsi="Book Antiqua" w:cs="Book Antiqua"/>
          <w:color w:val="000000"/>
        </w:rPr>
        <w:t xml:space="preserve"> </w:t>
      </w:r>
      <w:proofErr w:type="gramStart"/>
      <w:r w:rsidRPr="00680378">
        <w:rPr>
          <w:rFonts w:ascii="Book Antiqua" w:eastAsia="Book Antiqua" w:hAnsi="Book Antiqua" w:cs="Book Antiqua"/>
          <w:color w:val="000000"/>
        </w:rPr>
        <w:t>14</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21]</w:t>
      </w:r>
      <w:r w:rsidRPr="00680378">
        <w:rPr>
          <w:rFonts w:ascii="Book Antiqua" w:eastAsia="Book Antiqua" w:hAnsi="Book Antiqua" w:cs="Book Antiqua"/>
          <w:color w:val="000000"/>
        </w:rPr>
        <w:t>. This term corresponds to complete radiologic response – treated metastases that are too small to be detected at follow-up imaging studies – ranging from 7</w:t>
      </w:r>
      <w:r w:rsidR="00E10887" w:rsidRPr="00680378">
        <w:rPr>
          <w:rFonts w:ascii="Book Antiqua" w:eastAsia="Book Antiqua" w:hAnsi="Book Antiqua" w:cs="Book Antiqua"/>
          <w:color w:val="000000"/>
        </w:rPr>
        <w:t>%</w:t>
      </w:r>
      <w:r w:rsidRPr="00680378">
        <w:rPr>
          <w:rFonts w:ascii="Book Antiqua" w:eastAsia="Book Antiqua" w:hAnsi="Book Antiqua" w:cs="Book Antiqua"/>
          <w:color w:val="000000"/>
        </w:rPr>
        <w:t xml:space="preserve">-24% in </w:t>
      </w:r>
      <w:proofErr w:type="gramStart"/>
      <w:r w:rsidRPr="00680378">
        <w:rPr>
          <w:rFonts w:ascii="Book Antiqua" w:eastAsia="Book Antiqua" w:hAnsi="Book Antiqua" w:cs="Book Antiqua"/>
          <w:color w:val="000000"/>
        </w:rPr>
        <w:t>CRLM</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21,61]</w:t>
      </w:r>
      <w:r w:rsidRPr="00680378">
        <w:rPr>
          <w:rFonts w:ascii="Book Antiqua" w:eastAsia="Book Antiqua" w:hAnsi="Book Antiqua" w:cs="Book Antiqua"/>
          <w:color w:val="000000"/>
        </w:rPr>
        <w:t>.</w:t>
      </w:r>
    </w:p>
    <w:p w14:paraId="079653EE" w14:textId="3E18FE85" w:rsidR="00A77B3E" w:rsidRPr="00680378" w:rsidRDefault="005418A5" w:rsidP="00680378">
      <w:pPr>
        <w:adjustRightInd w:val="0"/>
        <w:snapToGrid w:val="0"/>
        <w:spacing w:line="360" w:lineRule="auto"/>
        <w:ind w:firstLine="720"/>
        <w:jc w:val="both"/>
        <w:rPr>
          <w:rFonts w:ascii="Book Antiqua" w:hAnsi="Book Antiqua"/>
        </w:rPr>
      </w:pPr>
      <w:proofErr w:type="spellStart"/>
      <w:r w:rsidRPr="00680378">
        <w:rPr>
          <w:rFonts w:ascii="Book Antiqua" w:eastAsia="Book Antiqua" w:hAnsi="Book Antiqua" w:cs="Book Antiqua"/>
          <w:color w:val="000000"/>
        </w:rPr>
        <w:t>Barimani</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10887" w:rsidRPr="00680378">
        <w:rPr>
          <w:rFonts w:ascii="Book Antiqua" w:eastAsia="Book Antiqua" w:hAnsi="Book Antiqua" w:cs="Book Antiqua"/>
          <w:color w:val="000000"/>
          <w:vertAlign w:val="superscript"/>
        </w:rPr>
        <w:t>[</w:t>
      </w:r>
      <w:proofErr w:type="gramEnd"/>
      <w:r w:rsidR="00E10887" w:rsidRPr="00680378">
        <w:rPr>
          <w:rFonts w:ascii="Book Antiqua" w:eastAsia="Book Antiqua" w:hAnsi="Book Antiqua" w:cs="Book Antiqua"/>
          <w:color w:val="000000"/>
          <w:vertAlign w:val="superscript"/>
        </w:rPr>
        <w:t>61]</w:t>
      </w:r>
      <w:r w:rsidRPr="00680378">
        <w:rPr>
          <w:rFonts w:ascii="Book Antiqua" w:eastAsia="Book Antiqua" w:hAnsi="Book Antiqua" w:cs="Book Antiqua"/>
          <w:color w:val="000000"/>
        </w:rPr>
        <w:t xml:space="preserve"> showed that the combination of CE-CT, MRI, and intraoperative ultrasound (IOUS) showed promising results in detecting DLM in CRLM. Furthermore, it was suggested that when DLM remains undetectable by MRI and IOUS, it is a valid option to leave DLM </w:t>
      </w:r>
      <w:r w:rsidRPr="00873104">
        <w:rPr>
          <w:rFonts w:ascii="Book Antiqua" w:eastAsia="Book Antiqua" w:hAnsi="Book Antiqua" w:cs="Book Antiqua"/>
          <w:i/>
          <w:color w:val="000000"/>
        </w:rPr>
        <w:t>in situ</w:t>
      </w:r>
      <w:r w:rsidRPr="00680378">
        <w:rPr>
          <w:rFonts w:ascii="Book Antiqua" w:eastAsia="Book Antiqua" w:hAnsi="Book Antiqua" w:cs="Book Antiqua"/>
          <w:color w:val="000000"/>
        </w:rPr>
        <w:t xml:space="preserve"> as an alternative approach to surgical resection. </w:t>
      </w:r>
    </w:p>
    <w:p w14:paraId="2D1E8AC8" w14:textId="7227647E"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According to</w:t>
      </w:r>
      <w:r w:rsidRPr="00680378">
        <w:rPr>
          <w:rFonts w:ascii="Book Antiqua" w:eastAsia="Book Antiqua" w:hAnsi="Book Antiqua" w:cs="Book Antiqua"/>
          <w:i/>
          <w:iCs/>
          <w:color w:val="000000"/>
        </w:rPr>
        <w:t xml:space="preserve"> </w:t>
      </w:r>
      <w:proofErr w:type="spellStart"/>
      <w:r w:rsidRPr="00680378">
        <w:rPr>
          <w:rFonts w:ascii="Book Antiqua" w:eastAsia="Book Antiqua" w:hAnsi="Book Antiqua" w:cs="Book Antiqua"/>
          <w:color w:val="000000"/>
        </w:rPr>
        <w:t>Jhaveri</w:t>
      </w:r>
      <w:proofErr w:type="spellEnd"/>
      <w:r w:rsidRPr="00680378">
        <w:rPr>
          <w:rFonts w:ascii="Book Antiqua" w:eastAsia="Book Antiqua" w:hAnsi="Book Antiqua" w:cs="Book Antiqua"/>
          <w:color w:val="000000"/>
        </w:rPr>
        <w:t xml:space="preserve">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10887" w:rsidRPr="00680378">
        <w:rPr>
          <w:rFonts w:ascii="Book Antiqua" w:eastAsia="Book Antiqua" w:hAnsi="Book Antiqua" w:cs="Book Antiqua"/>
          <w:color w:val="000000"/>
          <w:vertAlign w:val="superscript"/>
        </w:rPr>
        <w:t>[</w:t>
      </w:r>
      <w:proofErr w:type="gramEnd"/>
      <w:r w:rsidR="00E10887" w:rsidRPr="00680378">
        <w:rPr>
          <w:rFonts w:ascii="Book Antiqua" w:eastAsia="Book Antiqua" w:hAnsi="Book Antiqua" w:cs="Book Antiqua"/>
          <w:color w:val="000000"/>
          <w:vertAlign w:val="superscript"/>
        </w:rPr>
        <w:t>62]</w:t>
      </w:r>
      <w:r w:rsidRPr="00680378">
        <w:rPr>
          <w:rFonts w:ascii="Book Antiqua" w:eastAsia="Book Antiqua" w:hAnsi="Book Antiqua" w:cs="Book Antiqua"/>
          <w:color w:val="000000"/>
        </w:rPr>
        <w:t>, GA-MRI is superior to CE-CT for the detection of small CRLM (&lt;</w:t>
      </w:r>
      <w:r w:rsidR="00E10887"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1</w:t>
      </w:r>
      <w:r w:rsidR="00E10887"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cm) in both categories of non-treated patients and those who underwent neoadjuvant chemotherapy. </w:t>
      </w:r>
    </w:p>
    <w:p w14:paraId="07BEF2C7" w14:textId="7B064C00"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lastRenderedPageBreak/>
        <w:t xml:space="preserve">In 2017, a study by Park </w:t>
      </w:r>
      <w:r w:rsidRPr="00680378">
        <w:rPr>
          <w:rFonts w:ascii="Book Antiqua" w:eastAsia="Book Antiqua" w:hAnsi="Book Antiqua" w:cs="Book Antiqua"/>
          <w:i/>
          <w:iCs/>
          <w:color w:val="000000"/>
        </w:rPr>
        <w:t xml:space="preserve">et </w:t>
      </w:r>
      <w:proofErr w:type="gramStart"/>
      <w:r w:rsidRPr="00680378">
        <w:rPr>
          <w:rFonts w:ascii="Book Antiqua" w:eastAsia="Book Antiqua" w:hAnsi="Book Antiqua" w:cs="Book Antiqua"/>
          <w:i/>
          <w:iCs/>
          <w:color w:val="000000"/>
        </w:rPr>
        <w:t>al</w:t>
      </w:r>
      <w:r w:rsidR="00E10887" w:rsidRPr="00680378">
        <w:rPr>
          <w:rFonts w:ascii="Book Antiqua" w:eastAsia="Book Antiqua" w:hAnsi="Book Antiqua" w:cs="Book Antiqua"/>
          <w:color w:val="000000"/>
          <w:vertAlign w:val="superscript"/>
        </w:rPr>
        <w:t>[</w:t>
      </w:r>
      <w:proofErr w:type="gramEnd"/>
      <w:r w:rsidR="00E10887" w:rsidRPr="00680378">
        <w:rPr>
          <w:rFonts w:ascii="Book Antiqua" w:eastAsia="Book Antiqua" w:hAnsi="Book Antiqua" w:cs="Book Antiqua"/>
          <w:color w:val="000000"/>
          <w:vertAlign w:val="superscript"/>
        </w:rPr>
        <w:t>63]</w:t>
      </w:r>
      <w:r w:rsidRPr="00680378">
        <w:rPr>
          <w:rFonts w:ascii="Book Antiqua" w:eastAsia="Book Antiqua" w:hAnsi="Book Antiqua" w:cs="Book Antiqua"/>
          <w:color w:val="000000"/>
        </w:rPr>
        <w:t xml:space="preserve"> also concluded that MRI has a higher positive predictive value for the absence of tumors after chemotherapy than CT (78% </w:t>
      </w:r>
      <w:r w:rsidR="009B0EFE" w:rsidRPr="00680378">
        <w:rPr>
          <w:rFonts w:ascii="Book Antiqua" w:eastAsia="Book Antiqua" w:hAnsi="Book Antiqua" w:cs="Book Antiqua"/>
          <w:i/>
          <w:color w:val="000000"/>
        </w:rPr>
        <w:t>vs</w:t>
      </w:r>
      <w:r w:rsidRPr="00680378">
        <w:rPr>
          <w:rFonts w:ascii="Book Antiqua" w:eastAsia="Book Antiqua" w:hAnsi="Book Antiqua" w:cs="Book Antiqua"/>
          <w:color w:val="000000"/>
        </w:rPr>
        <w:t xml:space="preserve"> 35.2%, respectively). </w:t>
      </w:r>
    </w:p>
    <w:p w14:paraId="437460C8" w14:textId="3FB8DD7E"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The RECIST criteria were developed to reach a standardized pattern of tumor response </w:t>
      </w:r>
      <w:proofErr w:type="gramStart"/>
      <w:r w:rsidRPr="00680378">
        <w:rPr>
          <w:rFonts w:ascii="Book Antiqua" w:eastAsia="Book Antiqua" w:hAnsi="Book Antiqua" w:cs="Book Antiqua"/>
          <w:color w:val="000000"/>
        </w:rPr>
        <w:t>evaluation</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64]</w:t>
      </w:r>
      <w:r w:rsidRPr="00680378">
        <w:rPr>
          <w:rFonts w:ascii="Book Antiqua" w:eastAsia="Book Antiqua" w:hAnsi="Book Antiqua" w:cs="Book Antiqua"/>
          <w:color w:val="000000"/>
        </w:rPr>
        <w:t>. These criteria show limitations and appear inadequate for patients treated with immune checkpoint inhibitors due to the "</w:t>
      </w:r>
      <w:proofErr w:type="spellStart"/>
      <w:r w:rsidRPr="00680378">
        <w:rPr>
          <w:rFonts w:ascii="Book Antiqua" w:eastAsia="Book Antiqua" w:hAnsi="Book Antiqua" w:cs="Book Antiqua"/>
          <w:color w:val="000000"/>
        </w:rPr>
        <w:t>pseudoprogression</w:t>
      </w:r>
      <w:proofErr w:type="spellEnd"/>
      <w:r w:rsidRPr="00680378">
        <w:rPr>
          <w:rFonts w:ascii="Book Antiqua" w:eastAsia="Book Antiqua" w:hAnsi="Book Antiqua" w:cs="Book Antiqua"/>
          <w:color w:val="000000"/>
        </w:rPr>
        <w:t xml:space="preserve">" phenomenon. </w:t>
      </w:r>
      <w:proofErr w:type="spellStart"/>
      <w:r w:rsidRPr="00680378">
        <w:rPr>
          <w:rFonts w:ascii="Book Antiqua" w:eastAsia="Book Antiqua" w:hAnsi="Book Antiqua" w:cs="Book Antiqua"/>
          <w:color w:val="000000"/>
        </w:rPr>
        <w:t>Pseudoprogression</w:t>
      </w:r>
      <w:proofErr w:type="spellEnd"/>
      <w:r w:rsidRPr="00680378">
        <w:rPr>
          <w:rFonts w:ascii="Book Antiqua" w:eastAsia="Book Antiqua" w:hAnsi="Book Antiqua" w:cs="Book Antiqua"/>
          <w:color w:val="000000"/>
        </w:rPr>
        <w:t xml:space="preserve"> may occur when molecular target agents diminish the tumor attenuation and enhancement to a lesser degree when compared to the surrounding liver, making the preexisting lesion now visible and mimicking disease progression. To assess this limitation, </w:t>
      </w:r>
      <w:proofErr w:type="spellStart"/>
      <w:r w:rsidRPr="00680378">
        <w:rPr>
          <w:rFonts w:ascii="Book Antiqua" w:eastAsia="Book Antiqua" w:hAnsi="Book Antiqua" w:cs="Book Antiqua"/>
          <w:color w:val="000000"/>
        </w:rPr>
        <w:t>iRECIST</w:t>
      </w:r>
      <w:proofErr w:type="spellEnd"/>
      <w:r w:rsidRPr="00680378">
        <w:rPr>
          <w:rFonts w:ascii="Book Antiqua" w:eastAsia="Book Antiqua" w:hAnsi="Book Antiqua" w:cs="Book Antiqua"/>
          <w:color w:val="000000"/>
        </w:rPr>
        <w:t xml:space="preserve"> criteria, based on RECIST-based measurements and immune-related response patterns, have been </w:t>
      </w:r>
      <w:proofErr w:type="gramStart"/>
      <w:r w:rsidRPr="00680378">
        <w:rPr>
          <w:rFonts w:ascii="Book Antiqua" w:eastAsia="Book Antiqua" w:hAnsi="Book Antiqua" w:cs="Book Antiqua"/>
          <w:color w:val="000000"/>
        </w:rPr>
        <w:t>developed</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55]</w:t>
      </w:r>
      <w:r w:rsidRPr="00680378">
        <w:rPr>
          <w:rFonts w:ascii="Book Antiqua" w:eastAsia="Book Antiqua" w:hAnsi="Book Antiqua" w:cs="Book Antiqua"/>
          <w:color w:val="000000"/>
        </w:rPr>
        <w:t xml:space="preserve">. However, </w:t>
      </w:r>
      <w:proofErr w:type="spellStart"/>
      <w:r w:rsidRPr="00680378">
        <w:rPr>
          <w:rFonts w:ascii="Book Antiqua" w:eastAsia="Book Antiqua" w:hAnsi="Book Antiqua" w:cs="Book Antiqua"/>
          <w:color w:val="000000"/>
        </w:rPr>
        <w:t>iRECIST</w:t>
      </w:r>
      <w:proofErr w:type="spellEnd"/>
      <w:r w:rsidRPr="00680378">
        <w:rPr>
          <w:rFonts w:ascii="Book Antiqua" w:eastAsia="Book Antiqua" w:hAnsi="Book Antiqua" w:cs="Book Antiqua"/>
          <w:color w:val="000000"/>
        </w:rPr>
        <w:t xml:space="preserve"> </w:t>
      </w:r>
      <w:r w:rsidR="00AD434B" w:rsidRPr="00680378">
        <w:rPr>
          <w:rFonts w:ascii="Book Antiqua" w:eastAsia="Book Antiqua" w:hAnsi="Book Antiqua" w:cs="Book Antiqua"/>
          <w:color w:val="000000"/>
        </w:rPr>
        <w:t xml:space="preserve">criteria </w:t>
      </w:r>
      <w:r w:rsidRPr="00680378">
        <w:rPr>
          <w:rFonts w:ascii="Book Antiqua" w:eastAsia="Book Antiqua" w:hAnsi="Book Antiqua" w:cs="Book Antiqua"/>
          <w:color w:val="000000"/>
        </w:rPr>
        <w:t>still need validation.</w:t>
      </w:r>
    </w:p>
    <w:p w14:paraId="62B1C41A" w14:textId="5A49C965"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RECIST evaluation concerning CRLM often fails to identify clinically meaningful responses to bevacizumab-containing therapy. In this matter, Liu</w:t>
      </w:r>
      <w:r w:rsidRPr="00680378">
        <w:rPr>
          <w:rFonts w:ascii="Book Antiqua" w:eastAsia="Book Antiqua" w:hAnsi="Book Antiqua" w:cs="Book Antiqua"/>
          <w:i/>
          <w:iCs/>
          <w:color w:val="000000"/>
        </w:rPr>
        <w:t xml:space="preserve"> et </w:t>
      </w:r>
      <w:proofErr w:type="gramStart"/>
      <w:r w:rsidRPr="00680378">
        <w:rPr>
          <w:rFonts w:ascii="Book Antiqua" w:eastAsia="Book Antiqua" w:hAnsi="Book Antiqua" w:cs="Book Antiqua"/>
          <w:i/>
          <w:iCs/>
          <w:color w:val="000000"/>
        </w:rPr>
        <w:t>al</w:t>
      </w:r>
      <w:r w:rsidR="00E10887" w:rsidRPr="00680378">
        <w:rPr>
          <w:rFonts w:ascii="Book Antiqua" w:eastAsia="Book Antiqua" w:hAnsi="Book Antiqua" w:cs="Book Antiqua"/>
          <w:color w:val="000000"/>
          <w:vertAlign w:val="superscript"/>
        </w:rPr>
        <w:t>[</w:t>
      </w:r>
      <w:proofErr w:type="gramEnd"/>
      <w:r w:rsidR="00E10887" w:rsidRPr="00680378">
        <w:rPr>
          <w:rFonts w:ascii="Book Antiqua" w:eastAsia="Book Antiqua" w:hAnsi="Book Antiqua" w:cs="Book Antiqua"/>
          <w:color w:val="000000"/>
          <w:vertAlign w:val="superscript"/>
        </w:rPr>
        <w:t>65]</w:t>
      </w:r>
      <w:r w:rsidRPr="00680378">
        <w:rPr>
          <w:rFonts w:ascii="Book Antiqua" w:eastAsia="Book Antiqua" w:hAnsi="Book Antiqua" w:cs="Book Antiqua"/>
          <w:color w:val="000000"/>
        </w:rPr>
        <w:t xml:space="preserve"> created a developed-RECIST (D-RECIST) by combining CE-MRI and DWI-MRI. They showed that responders employing D-RECIST had a longer median disease-free survival than non-responders and that defined responses provided important prognostic information. It was concluded that D-RECIST might serve as a better response evaluation than RECIST in CRLM treated with bevacizumab-chemotherapy. </w:t>
      </w:r>
    </w:p>
    <w:p w14:paraId="58BD056A" w14:textId="74947FD6"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Some morphologic and dynamic features of liver metastases in MRI may predict the response before </w:t>
      </w:r>
      <w:proofErr w:type="gramStart"/>
      <w:r w:rsidRPr="00680378">
        <w:rPr>
          <w:rFonts w:ascii="Book Antiqua" w:eastAsia="Book Antiqua" w:hAnsi="Book Antiqua" w:cs="Book Antiqua"/>
          <w:color w:val="000000"/>
        </w:rPr>
        <w:t>therapy</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21,66]</w:t>
      </w:r>
      <w:r w:rsidRPr="00680378">
        <w:rPr>
          <w:rFonts w:ascii="Book Antiqua" w:eastAsia="Book Antiqua" w:hAnsi="Book Antiqua" w:cs="Book Antiqua"/>
          <w:color w:val="000000"/>
        </w:rPr>
        <w:t xml:space="preserve">. For instance, a study showed that tumors with lower ADC values correlate with a better response to chemotherapy, while others report a poorer </w:t>
      </w:r>
      <w:proofErr w:type="gramStart"/>
      <w:r w:rsidRPr="00680378">
        <w:rPr>
          <w:rFonts w:ascii="Book Antiqua" w:eastAsia="Book Antiqua" w:hAnsi="Book Antiqua" w:cs="Book Antiqua"/>
          <w:color w:val="000000"/>
        </w:rPr>
        <w:t>survival</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67]</w:t>
      </w:r>
      <w:r w:rsidRPr="00680378">
        <w:rPr>
          <w:rFonts w:ascii="Book Antiqua" w:eastAsia="Book Antiqua" w:hAnsi="Book Antiqua" w:cs="Book Antiqua"/>
          <w:color w:val="000000"/>
        </w:rPr>
        <w:t>.</w:t>
      </w:r>
    </w:p>
    <w:p w14:paraId="6685A9E4" w14:textId="1286738E" w:rsidR="00A77B3E" w:rsidRPr="00680378" w:rsidRDefault="005418A5" w:rsidP="00680378">
      <w:pPr>
        <w:adjustRightInd w:val="0"/>
        <w:snapToGrid w:val="0"/>
        <w:spacing w:line="360" w:lineRule="auto"/>
        <w:ind w:firstLine="720"/>
        <w:jc w:val="both"/>
        <w:rPr>
          <w:rFonts w:ascii="Book Antiqua" w:hAnsi="Book Antiqua"/>
        </w:rPr>
      </w:pPr>
      <w:r w:rsidRPr="00680378">
        <w:rPr>
          <w:rFonts w:ascii="Book Antiqua" w:eastAsia="Book Antiqua" w:hAnsi="Book Antiqua" w:cs="Book Antiqua"/>
          <w:color w:val="000000"/>
        </w:rPr>
        <w:t xml:space="preserve">Besides chemotherapy, ablative therapies such as microwave ablation, </w:t>
      </w:r>
      <w:proofErr w:type="spellStart"/>
      <w:r w:rsidRPr="00680378">
        <w:rPr>
          <w:rFonts w:ascii="Book Antiqua" w:eastAsia="Book Antiqua" w:hAnsi="Book Antiqua" w:cs="Book Antiqua"/>
          <w:color w:val="000000"/>
        </w:rPr>
        <w:t>transarterial</w:t>
      </w:r>
      <w:proofErr w:type="spellEnd"/>
      <w:r w:rsidRPr="00680378">
        <w:rPr>
          <w:rFonts w:ascii="Book Antiqua" w:eastAsia="Book Antiqua" w:hAnsi="Book Antiqua" w:cs="Book Antiqua"/>
          <w:color w:val="000000"/>
        </w:rPr>
        <w:t xml:space="preserve"> chemoembolization, and radioembolization lead to a low-density lesion on CT and high T1 signal / low T2 signal on MRI due to coagulative </w:t>
      </w:r>
      <w:proofErr w:type="gramStart"/>
      <w:r w:rsidRPr="00680378">
        <w:rPr>
          <w:rFonts w:ascii="Book Antiqua" w:eastAsia="Book Antiqua" w:hAnsi="Book Antiqua" w:cs="Book Antiqua"/>
          <w:color w:val="000000"/>
        </w:rPr>
        <w:t>necrosis</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w:t>
      </w:r>
      <w:r w:rsidRPr="00680378">
        <w:rPr>
          <w:rFonts w:ascii="Book Antiqua" w:eastAsia="Book Antiqua" w:hAnsi="Book Antiqua" w:cs="Book Antiqua"/>
          <w:color w:val="000000"/>
        </w:rPr>
        <w:t xml:space="preserve">. These areas tend to shrink progressively with time. The existence of thick linear peripheral enhancement surrounding the lesion or nodular enhancement may suggest recurrence. Partial response is suggestive by a decrease in enhancement, and a complete </w:t>
      </w:r>
      <w:r w:rsidRPr="00680378">
        <w:rPr>
          <w:rFonts w:ascii="Book Antiqua" w:eastAsia="Book Antiqua" w:hAnsi="Book Antiqua" w:cs="Book Antiqua"/>
          <w:color w:val="000000"/>
        </w:rPr>
        <w:lastRenderedPageBreak/>
        <w:t xml:space="preserve">response/successful embolization is shown by the absence of enhancement on CT/MRI and low T2 </w:t>
      </w:r>
      <w:proofErr w:type="gramStart"/>
      <w:r w:rsidRPr="00680378">
        <w:rPr>
          <w:rFonts w:ascii="Book Antiqua" w:eastAsia="Book Antiqua" w:hAnsi="Book Antiqua" w:cs="Book Antiqua"/>
          <w:color w:val="000000"/>
        </w:rPr>
        <w:t>signal</w:t>
      </w:r>
      <w:r w:rsidRPr="00680378">
        <w:rPr>
          <w:rFonts w:ascii="Book Antiqua" w:eastAsia="Book Antiqua" w:hAnsi="Book Antiqua" w:cs="Book Antiqua"/>
          <w:color w:val="000000"/>
          <w:vertAlign w:val="superscript"/>
        </w:rPr>
        <w:t>[</w:t>
      </w:r>
      <w:proofErr w:type="gramEnd"/>
      <w:r w:rsidRPr="00680378">
        <w:rPr>
          <w:rFonts w:ascii="Book Antiqua" w:eastAsia="Book Antiqua" w:hAnsi="Book Antiqua" w:cs="Book Antiqua"/>
          <w:color w:val="000000"/>
          <w:vertAlign w:val="superscript"/>
        </w:rPr>
        <w:t>3]</w:t>
      </w:r>
      <w:r w:rsidRPr="00680378">
        <w:rPr>
          <w:rFonts w:ascii="Book Antiqua" w:eastAsia="Book Antiqua" w:hAnsi="Book Antiqua" w:cs="Book Antiqua"/>
          <w:color w:val="000000"/>
        </w:rPr>
        <w:t>.</w:t>
      </w:r>
    </w:p>
    <w:p w14:paraId="30D38FBB" w14:textId="77777777" w:rsidR="00A77B3E" w:rsidRPr="00680378" w:rsidRDefault="00A77B3E" w:rsidP="00680378">
      <w:pPr>
        <w:adjustRightInd w:val="0"/>
        <w:snapToGrid w:val="0"/>
        <w:spacing w:line="360" w:lineRule="auto"/>
        <w:ind w:firstLine="720"/>
        <w:jc w:val="both"/>
        <w:rPr>
          <w:rFonts w:ascii="Book Antiqua" w:hAnsi="Book Antiqua"/>
        </w:rPr>
      </w:pPr>
    </w:p>
    <w:p w14:paraId="3F3DD519"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aps/>
          <w:color w:val="000000"/>
          <w:u w:val="single"/>
        </w:rPr>
        <w:t>CONCLUSION</w:t>
      </w:r>
    </w:p>
    <w:p w14:paraId="3C132E2F" w14:textId="25FF3E3F" w:rsidR="005418A5"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The liver is one of the most common organs involved with metastatic disease. Both CT and MRI are currently the techniques that show the highest diagnostic performance and are also the most suitable for assessing therapy response and follow-up. Studies have shown that MRI plays a crucial role and has </w:t>
      </w:r>
      <w:r w:rsidR="00490129">
        <w:rPr>
          <w:rFonts w:ascii="Book Antiqua" w:eastAsia="Book Antiqua" w:hAnsi="Book Antiqua" w:cs="Book Antiqua"/>
          <w:color w:val="000000"/>
        </w:rPr>
        <w:t xml:space="preserve">a </w:t>
      </w:r>
      <w:r w:rsidRPr="00680378">
        <w:rPr>
          <w:rFonts w:ascii="Book Antiqua" w:eastAsia="Book Antiqua" w:hAnsi="Book Antiqua" w:cs="Book Antiqua"/>
          <w:color w:val="000000"/>
        </w:rPr>
        <w:t>higher sensitivity in evaluating liver metastases. Therefore, it may be the ideal imaging method for treatment planning before and after neoadjuvant chemotherapy and is also considered the best technique for detection and follow-up in many university hospitals.</w:t>
      </w:r>
    </w:p>
    <w:p w14:paraId="1C3C0AF3" w14:textId="77777777" w:rsidR="00A77B3E" w:rsidRPr="00680378" w:rsidRDefault="00A77B3E" w:rsidP="00680378">
      <w:pPr>
        <w:adjustRightInd w:val="0"/>
        <w:snapToGrid w:val="0"/>
        <w:spacing w:line="360" w:lineRule="auto"/>
        <w:jc w:val="both"/>
        <w:rPr>
          <w:rFonts w:ascii="Book Antiqua" w:hAnsi="Book Antiqua"/>
        </w:rPr>
      </w:pPr>
    </w:p>
    <w:p w14:paraId="467CBFC1"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t>REFERENCES</w:t>
      </w:r>
    </w:p>
    <w:p w14:paraId="3AD520C9"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1 </w:t>
      </w:r>
      <w:proofErr w:type="spellStart"/>
      <w:r w:rsidRPr="00680378">
        <w:rPr>
          <w:rFonts w:ascii="Book Antiqua" w:eastAsia="Book Antiqua" w:hAnsi="Book Antiqua" w:cs="Book Antiqua"/>
          <w:b/>
          <w:bCs/>
          <w:color w:val="000000"/>
        </w:rPr>
        <w:t>Lincke</w:t>
      </w:r>
      <w:proofErr w:type="spellEnd"/>
      <w:r w:rsidRPr="00680378">
        <w:rPr>
          <w:rFonts w:ascii="Book Antiqua" w:eastAsia="Book Antiqua" w:hAnsi="Book Antiqua" w:cs="Book Antiqua"/>
          <w:b/>
          <w:bCs/>
          <w:color w:val="000000"/>
        </w:rPr>
        <w:t xml:space="preserve"> T</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Zech</w:t>
      </w:r>
      <w:proofErr w:type="spellEnd"/>
      <w:r w:rsidRPr="00680378">
        <w:rPr>
          <w:rFonts w:ascii="Book Antiqua" w:eastAsia="Book Antiqua" w:hAnsi="Book Antiqua" w:cs="Book Antiqua"/>
          <w:color w:val="000000"/>
        </w:rPr>
        <w:t xml:space="preserve"> CJ. Liver metastases: Detection and staging. </w:t>
      </w:r>
      <w:r w:rsidRPr="00680378">
        <w:rPr>
          <w:rFonts w:ascii="Book Antiqua" w:eastAsia="Book Antiqua" w:hAnsi="Book Antiqua" w:cs="Book Antiqua"/>
          <w:i/>
          <w:iCs/>
          <w:color w:val="000000"/>
        </w:rPr>
        <w:t xml:space="preserve">Eur J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2017; </w:t>
      </w:r>
      <w:r w:rsidRPr="00680378">
        <w:rPr>
          <w:rFonts w:ascii="Book Antiqua" w:eastAsia="Book Antiqua" w:hAnsi="Book Antiqua" w:cs="Book Antiqua"/>
          <w:b/>
          <w:bCs/>
          <w:color w:val="000000"/>
        </w:rPr>
        <w:t>97</w:t>
      </w:r>
      <w:r w:rsidRPr="00680378">
        <w:rPr>
          <w:rFonts w:ascii="Book Antiqua" w:eastAsia="Book Antiqua" w:hAnsi="Book Antiqua" w:cs="Book Antiqua"/>
          <w:color w:val="000000"/>
        </w:rPr>
        <w:t>: 76-82 [PMID: 29153371 DOI: 10.1016/j.ejrad.2017.10.016]</w:t>
      </w:r>
    </w:p>
    <w:p w14:paraId="1D579869"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2 </w:t>
      </w:r>
      <w:proofErr w:type="spellStart"/>
      <w:r w:rsidRPr="00680378">
        <w:rPr>
          <w:rFonts w:ascii="Book Antiqua" w:eastAsia="Book Antiqua" w:hAnsi="Book Antiqua" w:cs="Book Antiqua"/>
          <w:b/>
          <w:bCs/>
          <w:color w:val="000000"/>
        </w:rPr>
        <w:t>Namasivayam</w:t>
      </w:r>
      <w:proofErr w:type="spellEnd"/>
      <w:r w:rsidRPr="00680378">
        <w:rPr>
          <w:rFonts w:ascii="Book Antiqua" w:eastAsia="Book Antiqua" w:hAnsi="Book Antiqua" w:cs="Book Antiqua"/>
          <w:b/>
          <w:bCs/>
          <w:color w:val="000000"/>
        </w:rPr>
        <w:t xml:space="preserve"> S</w:t>
      </w:r>
      <w:r w:rsidRPr="00680378">
        <w:rPr>
          <w:rFonts w:ascii="Book Antiqua" w:eastAsia="Book Antiqua" w:hAnsi="Book Antiqua" w:cs="Book Antiqua"/>
          <w:color w:val="000000"/>
        </w:rPr>
        <w:t xml:space="preserve">, Martin DR, Saini S. Imaging of liver metastases: MRI. </w:t>
      </w:r>
      <w:r w:rsidRPr="00680378">
        <w:rPr>
          <w:rFonts w:ascii="Book Antiqua" w:eastAsia="Book Antiqua" w:hAnsi="Book Antiqua" w:cs="Book Antiqua"/>
          <w:i/>
          <w:iCs/>
          <w:color w:val="000000"/>
        </w:rPr>
        <w:t>Cancer Imaging</w:t>
      </w:r>
      <w:r w:rsidRPr="00680378">
        <w:rPr>
          <w:rFonts w:ascii="Book Antiqua" w:eastAsia="Book Antiqua" w:hAnsi="Book Antiqua" w:cs="Book Antiqua"/>
          <w:color w:val="000000"/>
        </w:rPr>
        <w:t xml:space="preserve"> 2007; </w:t>
      </w:r>
      <w:r w:rsidRPr="00680378">
        <w:rPr>
          <w:rFonts w:ascii="Book Antiqua" w:eastAsia="Book Antiqua" w:hAnsi="Book Antiqua" w:cs="Book Antiqua"/>
          <w:b/>
          <w:bCs/>
          <w:color w:val="000000"/>
        </w:rPr>
        <w:t>7</w:t>
      </w:r>
      <w:r w:rsidRPr="00680378">
        <w:rPr>
          <w:rFonts w:ascii="Book Antiqua" w:eastAsia="Book Antiqua" w:hAnsi="Book Antiqua" w:cs="Book Antiqua"/>
          <w:color w:val="000000"/>
        </w:rPr>
        <w:t>: 2-9 [PMID: 17293303 DOI: 10.1102/1470-7330.2007.0002]</w:t>
      </w:r>
    </w:p>
    <w:p w14:paraId="447EC25F"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3 </w:t>
      </w:r>
      <w:r w:rsidRPr="00680378">
        <w:rPr>
          <w:rFonts w:ascii="Book Antiqua" w:eastAsia="Book Antiqua" w:hAnsi="Book Antiqua" w:cs="Book Antiqua"/>
          <w:b/>
          <w:bCs/>
          <w:color w:val="000000"/>
        </w:rPr>
        <w:t>Matos AP</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Altun</w:t>
      </w:r>
      <w:proofErr w:type="spellEnd"/>
      <w:r w:rsidRPr="00680378">
        <w:rPr>
          <w:rFonts w:ascii="Book Antiqua" w:eastAsia="Book Antiqua" w:hAnsi="Book Antiqua" w:cs="Book Antiqua"/>
          <w:color w:val="000000"/>
        </w:rPr>
        <w:t xml:space="preserve"> E, </w:t>
      </w:r>
      <w:proofErr w:type="spellStart"/>
      <w:r w:rsidRPr="00680378">
        <w:rPr>
          <w:rFonts w:ascii="Book Antiqua" w:eastAsia="Book Antiqua" w:hAnsi="Book Antiqua" w:cs="Book Antiqua"/>
          <w:color w:val="000000"/>
        </w:rPr>
        <w:t>Ramalho</w:t>
      </w:r>
      <w:proofErr w:type="spellEnd"/>
      <w:r w:rsidRPr="00680378">
        <w:rPr>
          <w:rFonts w:ascii="Book Antiqua" w:eastAsia="Book Antiqua" w:hAnsi="Book Antiqua" w:cs="Book Antiqua"/>
          <w:color w:val="000000"/>
        </w:rPr>
        <w:t xml:space="preserve"> M, </w:t>
      </w:r>
      <w:proofErr w:type="spellStart"/>
      <w:r w:rsidRPr="00680378">
        <w:rPr>
          <w:rFonts w:ascii="Book Antiqua" w:eastAsia="Book Antiqua" w:hAnsi="Book Antiqua" w:cs="Book Antiqua"/>
          <w:color w:val="000000"/>
        </w:rPr>
        <w:t>Velloni</w:t>
      </w:r>
      <w:proofErr w:type="spellEnd"/>
      <w:r w:rsidRPr="00680378">
        <w:rPr>
          <w:rFonts w:ascii="Book Antiqua" w:eastAsia="Book Antiqua" w:hAnsi="Book Antiqua" w:cs="Book Antiqua"/>
          <w:color w:val="000000"/>
        </w:rPr>
        <w:t xml:space="preserve"> F, </w:t>
      </w:r>
      <w:proofErr w:type="spellStart"/>
      <w:r w:rsidRPr="00680378">
        <w:rPr>
          <w:rFonts w:ascii="Book Antiqua" w:eastAsia="Book Antiqua" w:hAnsi="Book Antiqua" w:cs="Book Antiqua"/>
          <w:color w:val="000000"/>
        </w:rPr>
        <w:t>AlObaidy</w:t>
      </w:r>
      <w:proofErr w:type="spellEnd"/>
      <w:r w:rsidRPr="00680378">
        <w:rPr>
          <w:rFonts w:ascii="Book Antiqua" w:eastAsia="Book Antiqua" w:hAnsi="Book Antiqua" w:cs="Book Antiqua"/>
          <w:color w:val="000000"/>
        </w:rPr>
        <w:t xml:space="preserve"> M, </w:t>
      </w:r>
      <w:proofErr w:type="spellStart"/>
      <w:r w:rsidRPr="00680378">
        <w:rPr>
          <w:rFonts w:ascii="Book Antiqua" w:eastAsia="Book Antiqua" w:hAnsi="Book Antiqua" w:cs="Book Antiqua"/>
          <w:color w:val="000000"/>
        </w:rPr>
        <w:t>Semelka</w:t>
      </w:r>
      <w:proofErr w:type="spellEnd"/>
      <w:r w:rsidRPr="00680378">
        <w:rPr>
          <w:rFonts w:ascii="Book Antiqua" w:eastAsia="Book Antiqua" w:hAnsi="Book Antiqua" w:cs="Book Antiqua"/>
          <w:color w:val="000000"/>
        </w:rPr>
        <w:t xml:space="preserve"> RC. An overview of imaging techniques for liver metastases management. </w:t>
      </w:r>
      <w:r w:rsidRPr="00680378">
        <w:rPr>
          <w:rFonts w:ascii="Book Antiqua" w:eastAsia="Book Antiqua" w:hAnsi="Book Antiqua" w:cs="Book Antiqua"/>
          <w:i/>
          <w:iCs/>
          <w:color w:val="000000"/>
        </w:rPr>
        <w:t>Expert Rev Gastroenterol Hepatol</w:t>
      </w:r>
      <w:r w:rsidRPr="00680378">
        <w:rPr>
          <w:rFonts w:ascii="Book Antiqua" w:eastAsia="Book Antiqua" w:hAnsi="Book Antiqua" w:cs="Book Antiqua"/>
          <w:color w:val="000000"/>
        </w:rPr>
        <w:t xml:space="preserve"> 2015; </w:t>
      </w:r>
      <w:r w:rsidRPr="00680378">
        <w:rPr>
          <w:rFonts w:ascii="Book Antiqua" w:eastAsia="Book Antiqua" w:hAnsi="Book Antiqua" w:cs="Book Antiqua"/>
          <w:b/>
          <w:bCs/>
          <w:color w:val="000000"/>
        </w:rPr>
        <w:t>9</w:t>
      </w:r>
      <w:r w:rsidRPr="00680378">
        <w:rPr>
          <w:rFonts w:ascii="Book Antiqua" w:eastAsia="Book Antiqua" w:hAnsi="Book Antiqua" w:cs="Book Antiqua"/>
          <w:color w:val="000000"/>
        </w:rPr>
        <w:t>: 1561-1576 [PMID: 26414180 DOI: 10.1586/17474124.2015.1092873]</w:t>
      </w:r>
    </w:p>
    <w:p w14:paraId="4DF38244"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4 </w:t>
      </w:r>
      <w:r w:rsidRPr="00680378">
        <w:rPr>
          <w:rFonts w:ascii="Book Antiqua" w:eastAsia="Book Antiqua" w:hAnsi="Book Antiqua" w:cs="Book Antiqua"/>
          <w:b/>
          <w:bCs/>
          <w:color w:val="000000"/>
        </w:rPr>
        <w:t>Silva AC</w:t>
      </w:r>
      <w:r w:rsidRPr="00680378">
        <w:rPr>
          <w:rFonts w:ascii="Book Antiqua" w:eastAsia="Book Antiqua" w:hAnsi="Book Antiqua" w:cs="Book Antiqua"/>
          <w:color w:val="000000"/>
        </w:rPr>
        <w:t xml:space="preserve">, Evans JM, McCullough AE, Jatoi MA, Vargas HE, Hara AK. MR imaging of </w:t>
      </w:r>
      <w:proofErr w:type="spell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rPr>
        <w:t xml:space="preserve"> liver masses: a review of current techniques. </w:t>
      </w:r>
      <w:proofErr w:type="spellStart"/>
      <w:r w:rsidRPr="00680378">
        <w:rPr>
          <w:rFonts w:ascii="Book Antiqua" w:eastAsia="Book Antiqua" w:hAnsi="Book Antiqua" w:cs="Book Antiqua"/>
          <w:i/>
          <w:iCs/>
          <w:color w:val="000000"/>
        </w:rPr>
        <w:t>Radiographics</w:t>
      </w:r>
      <w:proofErr w:type="spellEnd"/>
      <w:r w:rsidRPr="00680378">
        <w:rPr>
          <w:rFonts w:ascii="Book Antiqua" w:eastAsia="Book Antiqua" w:hAnsi="Book Antiqua" w:cs="Book Antiqua"/>
          <w:color w:val="000000"/>
        </w:rPr>
        <w:t xml:space="preserve"> 2009; </w:t>
      </w:r>
      <w:r w:rsidRPr="00680378">
        <w:rPr>
          <w:rFonts w:ascii="Book Antiqua" w:eastAsia="Book Antiqua" w:hAnsi="Book Antiqua" w:cs="Book Antiqua"/>
          <w:b/>
          <w:bCs/>
          <w:color w:val="000000"/>
        </w:rPr>
        <w:t>29</w:t>
      </w:r>
      <w:r w:rsidRPr="00680378">
        <w:rPr>
          <w:rFonts w:ascii="Book Antiqua" w:eastAsia="Book Antiqua" w:hAnsi="Book Antiqua" w:cs="Book Antiqua"/>
          <w:color w:val="000000"/>
        </w:rPr>
        <w:t>: 385-402 [PMID: 19325055 DOI: 10.1148/rg.292085123]</w:t>
      </w:r>
    </w:p>
    <w:p w14:paraId="11D936AF" w14:textId="77777777" w:rsidR="00A77B3E" w:rsidRPr="001B515A" w:rsidRDefault="005418A5" w:rsidP="00680378">
      <w:pPr>
        <w:adjustRightInd w:val="0"/>
        <w:snapToGrid w:val="0"/>
        <w:spacing w:line="360" w:lineRule="auto"/>
        <w:jc w:val="both"/>
        <w:rPr>
          <w:rFonts w:ascii="Book Antiqua" w:hAnsi="Book Antiqua"/>
          <w:lang w:val="pt-PT"/>
        </w:rPr>
      </w:pPr>
      <w:r w:rsidRPr="00680378">
        <w:rPr>
          <w:rFonts w:ascii="Book Antiqua" w:eastAsia="Book Antiqua" w:hAnsi="Book Antiqua" w:cs="Book Antiqua"/>
          <w:color w:val="000000"/>
        </w:rPr>
        <w:t xml:space="preserve">5 </w:t>
      </w:r>
      <w:r w:rsidRPr="00680378">
        <w:rPr>
          <w:rFonts w:ascii="Book Antiqua" w:eastAsia="Book Antiqua" w:hAnsi="Book Antiqua" w:cs="Book Antiqua"/>
          <w:b/>
          <w:bCs/>
          <w:color w:val="000000"/>
        </w:rPr>
        <w:t>Gore RM</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Thakrar</w:t>
      </w:r>
      <w:proofErr w:type="spellEnd"/>
      <w:r w:rsidRPr="00680378">
        <w:rPr>
          <w:rFonts w:ascii="Book Antiqua" w:eastAsia="Book Antiqua" w:hAnsi="Book Antiqua" w:cs="Book Antiqua"/>
          <w:color w:val="000000"/>
        </w:rPr>
        <w:t xml:space="preserve"> KH, </w:t>
      </w:r>
      <w:proofErr w:type="spellStart"/>
      <w:r w:rsidRPr="00680378">
        <w:rPr>
          <w:rFonts w:ascii="Book Antiqua" w:eastAsia="Book Antiqua" w:hAnsi="Book Antiqua" w:cs="Book Antiqua"/>
          <w:color w:val="000000"/>
        </w:rPr>
        <w:t>Wenzke</w:t>
      </w:r>
      <w:proofErr w:type="spellEnd"/>
      <w:r w:rsidRPr="00680378">
        <w:rPr>
          <w:rFonts w:ascii="Book Antiqua" w:eastAsia="Book Antiqua" w:hAnsi="Book Antiqua" w:cs="Book Antiqua"/>
          <w:color w:val="000000"/>
        </w:rPr>
        <w:t xml:space="preserve"> DR, Newmark GM, Mehta UK, Berlin JW. That liver lesion on MDCT in the oncology patient: is it important? </w:t>
      </w:r>
      <w:r w:rsidRPr="001B515A">
        <w:rPr>
          <w:rFonts w:ascii="Book Antiqua" w:eastAsia="Book Antiqua" w:hAnsi="Book Antiqua" w:cs="Book Antiqua"/>
          <w:i/>
          <w:iCs/>
          <w:color w:val="000000"/>
          <w:lang w:val="pt-PT"/>
        </w:rPr>
        <w:t>Cancer Imaging</w:t>
      </w:r>
      <w:r w:rsidRPr="001B515A">
        <w:rPr>
          <w:rFonts w:ascii="Book Antiqua" w:eastAsia="Book Antiqua" w:hAnsi="Book Antiqua" w:cs="Book Antiqua"/>
          <w:color w:val="000000"/>
          <w:lang w:val="pt-PT"/>
        </w:rPr>
        <w:t xml:space="preserve"> 2012; </w:t>
      </w:r>
      <w:r w:rsidRPr="001B515A">
        <w:rPr>
          <w:rFonts w:ascii="Book Antiqua" w:eastAsia="Book Antiqua" w:hAnsi="Book Antiqua" w:cs="Book Antiqua"/>
          <w:b/>
          <w:bCs/>
          <w:color w:val="000000"/>
          <w:lang w:val="pt-PT"/>
        </w:rPr>
        <w:t>12</w:t>
      </w:r>
      <w:r w:rsidRPr="001B515A">
        <w:rPr>
          <w:rFonts w:ascii="Book Antiqua" w:eastAsia="Book Antiqua" w:hAnsi="Book Antiqua" w:cs="Book Antiqua"/>
          <w:color w:val="000000"/>
          <w:lang w:val="pt-PT"/>
        </w:rPr>
        <w:t>: 373-384 [PMID: 23023318 DOI: 10.1102/1470-7330.2012.9028]</w:t>
      </w:r>
    </w:p>
    <w:p w14:paraId="55139218" w14:textId="77777777" w:rsidR="00A77B3E" w:rsidRPr="00680378" w:rsidRDefault="005418A5" w:rsidP="00680378">
      <w:pPr>
        <w:adjustRightInd w:val="0"/>
        <w:snapToGrid w:val="0"/>
        <w:spacing w:line="360" w:lineRule="auto"/>
        <w:jc w:val="both"/>
        <w:rPr>
          <w:rFonts w:ascii="Book Antiqua" w:hAnsi="Book Antiqua"/>
        </w:rPr>
      </w:pPr>
      <w:r w:rsidRPr="001B515A">
        <w:rPr>
          <w:rFonts w:ascii="Book Antiqua" w:eastAsia="Book Antiqua" w:hAnsi="Book Antiqua" w:cs="Book Antiqua"/>
          <w:color w:val="000000"/>
          <w:lang w:val="pt-PT"/>
        </w:rPr>
        <w:t xml:space="preserve">6 </w:t>
      </w:r>
      <w:r w:rsidRPr="001B515A">
        <w:rPr>
          <w:rFonts w:ascii="Book Antiqua" w:eastAsia="Book Antiqua" w:hAnsi="Book Antiqua" w:cs="Book Antiqua"/>
          <w:b/>
          <w:bCs/>
          <w:color w:val="000000"/>
          <w:lang w:val="pt-PT"/>
        </w:rPr>
        <w:t>Sica GT</w:t>
      </w:r>
      <w:r w:rsidRPr="001B515A">
        <w:rPr>
          <w:rFonts w:ascii="Book Antiqua" w:eastAsia="Book Antiqua" w:hAnsi="Book Antiqua" w:cs="Book Antiqua"/>
          <w:color w:val="000000"/>
          <w:lang w:val="pt-PT"/>
        </w:rPr>
        <w:t xml:space="preserve">, Ji H, Ros PR. </w:t>
      </w:r>
      <w:r w:rsidRPr="00680378">
        <w:rPr>
          <w:rFonts w:ascii="Book Antiqua" w:eastAsia="Book Antiqua" w:hAnsi="Book Antiqua" w:cs="Book Antiqua"/>
          <w:color w:val="000000"/>
        </w:rPr>
        <w:t xml:space="preserve">CT and MR imaging of hepatic metastases. </w:t>
      </w:r>
      <w:r w:rsidRPr="00680378">
        <w:rPr>
          <w:rFonts w:ascii="Book Antiqua" w:eastAsia="Book Antiqua" w:hAnsi="Book Antiqua" w:cs="Book Antiqua"/>
          <w:i/>
          <w:iCs/>
          <w:color w:val="000000"/>
        </w:rPr>
        <w:t xml:space="preserve">AJR Am J </w:t>
      </w:r>
      <w:proofErr w:type="spellStart"/>
      <w:r w:rsidRPr="00680378">
        <w:rPr>
          <w:rFonts w:ascii="Book Antiqua" w:eastAsia="Book Antiqua" w:hAnsi="Book Antiqua" w:cs="Book Antiqua"/>
          <w:i/>
          <w:iCs/>
          <w:color w:val="000000"/>
        </w:rPr>
        <w:t>Roentgenol</w:t>
      </w:r>
      <w:proofErr w:type="spellEnd"/>
      <w:r w:rsidRPr="00680378">
        <w:rPr>
          <w:rFonts w:ascii="Book Antiqua" w:eastAsia="Book Antiqua" w:hAnsi="Book Antiqua" w:cs="Book Antiqua"/>
          <w:color w:val="000000"/>
        </w:rPr>
        <w:t xml:space="preserve"> 2000; </w:t>
      </w:r>
      <w:r w:rsidRPr="00680378">
        <w:rPr>
          <w:rFonts w:ascii="Book Antiqua" w:eastAsia="Book Antiqua" w:hAnsi="Book Antiqua" w:cs="Book Antiqua"/>
          <w:b/>
          <w:bCs/>
          <w:color w:val="000000"/>
        </w:rPr>
        <w:t>174</w:t>
      </w:r>
      <w:r w:rsidRPr="00680378">
        <w:rPr>
          <w:rFonts w:ascii="Book Antiqua" w:eastAsia="Book Antiqua" w:hAnsi="Book Antiqua" w:cs="Book Antiqua"/>
          <w:color w:val="000000"/>
        </w:rPr>
        <w:t>: 691-698 [PMID: 10701611 DOI: 10.2214/ajr.174.3.1740691]</w:t>
      </w:r>
    </w:p>
    <w:p w14:paraId="6AD8773C" w14:textId="4B5EA718"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lastRenderedPageBreak/>
        <w:t xml:space="preserve">7 </w:t>
      </w:r>
      <w:r w:rsidR="00AA6B53" w:rsidRPr="00680378">
        <w:rPr>
          <w:rFonts w:ascii="Book Antiqua" w:eastAsia="Book Antiqua" w:hAnsi="Book Antiqua" w:cs="Book Antiqua"/>
          <w:b/>
          <w:bCs/>
          <w:color w:val="000000"/>
        </w:rPr>
        <w:t>Albrecht T</w:t>
      </w:r>
      <w:r w:rsidR="00AA6B53" w:rsidRPr="00680378">
        <w:rPr>
          <w:rFonts w:ascii="Book Antiqua" w:eastAsia="Book Antiqua" w:hAnsi="Book Antiqua" w:cs="Book Antiqua"/>
          <w:color w:val="000000"/>
        </w:rPr>
        <w:t>.</w:t>
      </w:r>
      <w:r w:rsidRPr="00680378">
        <w:rPr>
          <w:rFonts w:ascii="Book Antiqua" w:eastAsia="Book Antiqua" w:hAnsi="Book Antiqua" w:cs="Book Antiqua"/>
          <w:color w:val="000000"/>
        </w:rPr>
        <w:t xml:space="preserve"> </w:t>
      </w:r>
      <w:r w:rsidR="00AA6B53" w:rsidRPr="00680378">
        <w:rPr>
          <w:rFonts w:ascii="Book Antiqua" w:eastAsia="Book Antiqua" w:hAnsi="Book Antiqua" w:cs="Book Antiqua"/>
          <w:color w:val="000000"/>
        </w:rPr>
        <w:t xml:space="preserve">Detection and </w:t>
      </w:r>
      <w:proofErr w:type="spellStart"/>
      <w:r w:rsidR="00AA6B53" w:rsidRPr="00680378">
        <w:rPr>
          <w:rFonts w:ascii="Book Antiqua" w:eastAsia="Book Antiqua" w:hAnsi="Book Antiqua" w:cs="Book Antiqua"/>
          <w:color w:val="000000"/>
        </w:rPr>
        <w:t>Characterisation</w:t>
      </w:r>
      <w:proofErr w:type="spellEnd"/>
      <w:r w:rsidR="00AA6B53" w:rsidRPr="00680378">
        <w:rPr>
          <w:rFonts w:ascii="Book Antiqua" w:eastAsia="Book Antiqua" w:hAnsi="Book Antiqua" w:cs="Book Antiqua"/>
          <w:color w:val="000000"/>
        </w:rPr>
        <w:t xml:space="preserve"> of Liver Metastases. In: </w:t>
      </w:r>
      <w:r w:rsidRPr="00680378">
        <w:rPr>
          <w:rFonts w:ascii="Book Antiqua" w:eastAsia="Book Antiqua" w:hAnsi="Book Antiqua" w:cs="Book Antiqua"/>
          <w:color w:val="000000"/>
        </w:rPr>
        <w:t>Enhancing the Role of Ultrasound with Contrast Agents</w:t>
      </w:r>
      <w:r w:rsidR="00AA6B53" w:rsidRPr="00680378">
        <w:rPr>
          <w:rFonts w:ascii="Book Antiqua" w:eastAsia="Book Antiqua" w:hAnsi="Book Antiqua" w:cs="Book Antiqua"/>
          <w:color w:val="000000"/>
        </w:rPr>
        <w:t>. 1</w:t>
      </w:r>
      <w:r w:rsidR="00AA6B53" w:rsidRPr="00680378">
        <w:rPr>
          <w:rFonts w:ascii="Book Antiqua" w:eastAsia="Book Antiqua" w:hAnsi="Book Antiqua" w:cs="Book Antiqua"/>
          <w:color w:val="000000"/>
          <w:vertAlign w:val="superscript"/>
        </w:rPr>
        <w:t>st</w:t>
      </w:r>
      <w:r w:rsidR="00AA6B53" w:rsidRPr="00680378">
        <w:rPr>
          <w:rFonts w:ascii="Book Antiqua" w:eastAsia="Book Antiqua" w:hAnsi="Book Antiqua" w:cs="Book Antiqua"/>
          <w:color w:val="000000"/>
        </w:rPr>
        <w:t xml:space="preserve"> ed. Lencioni R editor. </w:t>
      </w:r>
      <w:r w:rsidRPr="00680378">
        <w:rPr>
          <w:rFonts w:ascii="Book Antiqua" w:eastAsia="Book Antiqua" w:hAnsi="Book Antiqua" w:cs="Book Antiqua"/>
          <w:color w:val="000000"/>
        </w:rPr>
        <w:t xml:space="preserve"> </w:t>
      </w:r>
      <w:r w:rsidR="00AA6B53" w:rsidRPr="00680378">
        <w:rPr>
          <w:rFonts w:ascii="Book Antiqua" w:eastAsia="Book Antiqua" w:hAnsi="Book Antiqua" w:cs="Book Antiqua"/>
          <w:color w:val="000000"/>
        </w:rPr>
        <w:t xml:space="preserve">Milano: Springer, 2006: 53-67 [DOI: </w:t>
      </w:r>
      <w:r w:rsidRPr="00680378">
        <w:rPr>
          <w:rFonts w:ascii="Book Antiqua" w:eastAsia="Book Antiqua" w:hAnsi="Book Antiqua" w:cs="Book Antiqua"/>
          <w:color w:val="000000"/>
        </w:rPr>
        <w:t>10.1007/88-470-0476-4</w:t>
      </w:r>
      <w:r w:rsidR="00AA6B53" w:rsidRPr="00680378">
        <w:rPr>
          <w:rFonts w:ascii="Book Antiqua" w:eastAsia="Book Antiqua" w:hAnsi="Book Antiqua" w:cs="Book Antiqua"/>
          <w:color w:val="000000"/>
        </w:rPr>
        <w:t>]</w:t>
      </w:r>
      <w:r w:rsidRPr="00680378">
        <w:rPr>
          <w:rFonts w:ascii="Book Antiqua" w:eastAsia="Book Antiqua" w:hAnsi="Book Antiqua" w:cs="Book Antiqua"/>
          <w:color w:val="000000"/>
        </w:rPr>
        <w:t xml:space="preserve"> </w:t>
      </w:r>
    </w:p>
    <w:p w14:paraId="0D6334CE"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8 </w:t>
      </w:r>
      <w:proofErr w:type="spellStart"/>
      <w:r w:rsidRPr="00680378">
        <w:rPr>
          <w:rFonts w:ascii="Book Antiqua" w:eastAsia="Book Antiqua" w:hAnsi="Book Antiqua" w:cs="Book Antiqua"/>
          <w:b/>
          <w:bCs/>
          <w:color w:val="000000"/>
        </w:rPr>
        <w:t>Cantisani</w:t>
      </w:r>
      <w:proofErr w:type="spellEnd"/>
      <w:r w:rsidRPr="00680378">
        <w:rPr>
          <w:rFonts w:ascii="Book Antiqua" w:eastAsia="Book Antiqua" w:hAnsi="Book Antiqua" w:cs="Book Antiqua"/>
          <w:b/>
          <w:bCs/>
          <w:color w:val="000000"/>
        </w:rPr>
        <w:t xml:space="preserve"> V</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Grazhdani</w:t>
      </w:r>
      <w:proofErr w:type="spellEnd"/>
      <w:r w:rsidRPr="00680378">
        <w:rPr>
          <w:rFonts w:ascii="Book Antiqua" w:eastAsia="Book Antiqua" w:hAnsi="Book Antiqua" w:cs="Book Antiqua"/>
          <w:color w:val="000000"/>
        </w:rPr>
        <w:t xml:space="preserve"> H, </w:t>
      </w:r>
      <w:proofErr w:type="spellStart"/>
      <w:r w:rsidRPr="00680378">
        <w:rPr>
          <w:rFonts w:ascii="Book Antiqua" w:eastAsia="Book Antiqua" w:hAnsi="Book Antiqua" w:cs="Book Antiqua"/>
          <w:color w:val="000000"/>
        </w:rPr>
        <w:t>Fioravanti</w:t>
      </w:r>
      <w:proofErr w:type="spellEnd"/>
      <w:r w:rsidRPr="00680378">
        <w:rPr>
          <w:rFonts w:ascii="Book Antiqua" w:eastAsia="Book Antiqua" w:hAnsi="Book Antiqua" w:cs="Book Antiqua"/>
          <w:color w:val="000000"/>
        </w:rPr>
        <w:t xml:space="preserve"> C, </w:t>
      </w:r>
      <w:proofErr w:type="spellStart"/>
      <w:r w:rsidRPr="00680378">
        <w:rPr>
          <w:rFonts w:ascii="Book Antiqua" w:eastAsia="Book Antiqua" w:hAnsi="Book Antiqua" w:cs="Book Antiqua"/>
          <w:color w:val="000000"/>
        </w:rPr>
        <w:t>Rosignuolo</w:t>
      </w:r>
      <w:proofErr w:type="spellEnd"/>
      <w:r w:rsidRPr="00680378">
        <w:rPr>
          <w:rFonts w:ascii="Book Antiqua" w:eastAsia="Book Antiqua" w:hAnsi="Book Antiqua" w:cs="Book Antiqua"/>
          <w:color w:val="000000"/>
        </w:rPr>
        <w:t xml:space="preserve"> M, </w:t>
      </w:r>
      <w:proofErr w:type="spellStart"/>
      <w:r w:rsidRPr="00680378">
        <w:rPr>
          <w:rFonts w:ascii="Book Antiqua" w:eastAsia="Book Antiqua" w:hAnsi="Book Antiqua" w:cs="Book Antiqua"/>
          <w:color w:val="000000"/>
        </w:rPr>
        <w:t>Calliada</w:t>
      </w:r>
      <w:proofErr w:type="spellEnd"/>
      <w:r w:rsidRPr="00680378">
        <w:rPr>
          <w:rFonts w:ascii="Book Antiqua" w:eastAsia="Book Antiqua" w:hAnsi="Book Antiqua" w:cs="Book Antiqua"/>
          <w:color w:val="000000"/>
        </w:rPr>
        <w:t xml:space="preserve"> F, </w:t>
      </w:r>
      <w:proofErr w:type="spellStart"/>
      <w:r w:rsidRPr="00680378">
        <w:rPr>
          <w:rFonts w:ascii="Book Antiqua" w:eastAsia="Book Antiqua" w:hAnsi="Book Antiqua" w:cs="Book Antiqua"/>
          <w:color w:val="000000"/>
        </w:rPr>
        <w:t>Messineo</w:t>
      </w:r>
      <w:proofErr w:type="spellEnd"/>
      <w:r w:rsidRPr="00680378">
        <w:rPr>
          <w:rFonts w:ascii="Book Antiqua" w:eastAsia="Book Antiqua" w:hAnsi="Book Antiqua" w:cs="Book Antiqua"/>
          <w:color w:val="000000"/>
        </w:rPr>
        <w:t xml:space="preserve"> D, </w:t>
      </w:r>
      <w:proofErr w:type="spellStart"/>
      <w:r w:rsidRPr="00680378">
        <w:rPr>
          <w:rFonts w:ascii="Book Antiqua" w:eastAsia="Book Antiqua" w:hAnsi="Book Antiqua" w:cs="Book Antiqua"/>
          <w:color w:val="000000"/>
        </w:rPr>
        <w:t>Bernieri</w:t>
      </w:r>
      <w:proofErr w:type="spellEnd"/>
      <w:r w:rsidRPr="00680378">
        <w:rPr>
          <w:rFonts w:ascii="Book Antiqua" w:eastAsia="Book Antiqua" w:hAnsi="Book Antiqua" w:cs="Book Antiqua"/>
          <w:color w:val="000000"/>
        </w:rPr>
        <w:t xml:space="preserve"> MG, </w:t>
      </w:r>
      <w:proofErr w:type="spellStart"/>
      <w:r w:rsidRPr="00680378">
        <w:rPr>
          <w:rFonts w:ascii="Book Antiqua" w:eastAsia="Book Antiqua" w:hAnsi="Book Antiqua" w:cs="Book Antiqua"/>
          <w:color w:val="000000"/>
        </w:rPr>
        <w:t>Redler</w:t>
      </w:r>
      <w:proofErr w:type="spellEnd"/>
      <w:r w:rsidRPr="00680378">
        <w:rPr>
          <w:rFonts w:ascii="Book Antiqua" w:eastAsia="Book Antiqua" w:hAnsi="Book Antiqua" w:cs="Book Antiqua"/>
          <w:color w:val="000000"/>
        </w:rPr>
        <w:t xml:space="preserve"> A, Catalano C, </w:t>
      </w:r>
      <w:proofErr w:type="spellStart"/>
      <w:r w:rsidRPr="00680378">
        <w:rPr>
          <w:rFonts w:ascii="Book Antiqua" w:eastAsia="Book Antiqua" w:hAnsi="Book Antiqua" w:cs="Book Antiqua"/>
          <w:color w:val="000000"/>
        </w:rPr>
        <w:t>D'Ambrosio</w:t>
      </w:r>
      <w:proofErr w:type="spellEnd"/>
      <w:r w:rsidRPr="00680378">
        <w:rPr>
          <w:rFonts w:ascii="Book Antiqua" w:eastAsia="Book Antiqua" w:hAnsi="Book Antiqua" w:cs="Book Antiqua"/>
          <w:color w:val="000000"/>
        </w:rPr>
        <w:t xml:space="preserve"> F. Liver metastases: Contrast-enhanced ultrasound compared with computed tomography and magnetic resonance. </w:t>
      </w:r>
      <w:r w:rsidRPr="00680378">
        <w:rPr>
          <w:rFonts w:ascii="Book Antiqua" w:eastAsia="Book Antiqua" w:hAnsi="Book Antiqua" w:cs="Book Antiqua"/>
          <w:i/>
          <w:iCs/>
          <w:color w:val="000000"/>
        </w:rPr>
        <w:t>World J Gastroenterol</w:t>
      </w:r>
      <w:r w:rsidRPr="00680378">
        <w:rPr>
          <w:rFonts w:ascii="Book Antiqua" w:eastAsia="Book Antiqua" w:hAnsi="Book Antiqua" w:cs="Book Antiqua"/>
          <w:color w:val="000000"/>
        </w:rPr>
        <w:t xml:space="preserve"> 2014; </w:t>
      </w:r>
      <w:r w:rsidRPr="00680378">
        <w:rPr>
          <w:rFonts w:ascii="Book Antiqua" w:eastAsia="Book Antiqua" w:hAnsi="Book Antiqua" w:cs="Book Antiqua"/>
          <w:b/>
          <w:bCs/>
          <w:color w:val="000000"/>
        </w:rPr>
        <w:t>20</w:t>
      </w:r>
      <w:r w:rsidRPr="00680378">
        <w:rPr>
          <w:rFonts w:ascii="Book Antiqua" w:eastAsia="Book Antiqua" w:hAnsi="Book Antiqua" w:cs="Book Antiqua"/>
          <w:color w:val="000000"/>
        </w:rPr>
        <w:t>: 9998-10007 [PMID: 25110428 DOI: 10.3748/</w:t>
      </w:r>
      <w:proofErr w:type="gramStart"/>
      <w:r w:rsidRPr="00680378">
        <w:rPr>
          <w:rFonts w:ascii="Book Antiqua" w:eastAsia="Book Antiqua" w:hAnsi="Book Antiqua" w:cs="Book Antiqua"/>
          <w:color w:val="000000"/>
        </w:rPr>
        <w:t>wjg.v20.i</w:t>
      </w:r>
      <w:proofErr w:type="gramEnd"/>
      <w:r w:rsidRPr="00680378">
        <w:rPr>
          <w:rFonts w:ascii="Book Antiqua" w:eastAsia="Book Antiqua" w:hAnsi="Book Antiqua" w:cs="Book Antiqua"/>
          <w:color w:val="000000"/>
        </w:rPr>
        <w:t>29.9998]</w:t>
      </w:r>
    </w:p>
    <w:p w14:paraId="31ED8DFD"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9 </w:t>
      </w:r>
      <w:proofErr w:type="spellStart"/>
      <w:r w:rsidRPr="00680378">
        <w:rPr>
          <w:rFonts w:ascii="Book Antiqua" w:eastAsia="Book Antiqua" w:hAnsi="Book Antiqua" w:cs="Book Antiqua"/>
          <w:b/>
          <w:bCs/>
          <w:color w:val="000000"/>
        </w:rPr>
        <w:t>Tirumani</w:t>
      </w:r>
      <w:proofErr w:type="spellEnd"/>
      <w:r w:rsidRPr="00680378">
        <w:rPr>
          <w:rFonts w:ascii="Book Antiqua" w:eastAsia="Book Antiqua" w:hAnsi="Book Antiqua" w:cs="Book Antiqua"/>
          <w:b/>
          <w:bCs/>
          <w:color w:val="000000"/>
        </w:rPr>
        <w:t xml:space="preserve"> SH</w:t>
      </w:r>
      <w:r w:rsidRPr="00680378">
        <w:rPr>
          <w:rFonts w:ascii="Book Antiqua" w:eastAsia="Book Antiqua" w:hAnsi="Book Antiqua" w:cs="Book Antiqua"/>
          <w:color w:val="000000"/>
        </w:rPr>
        <w:t xml:space="preserve">, Kim KW, Nishino M, Howard SA, </w:t>
      </w:r>
      <w:proofErr w:type="spellStart"/>
      <w:r w:rsidRPr="00680378">
        <w:rPr>
          <w:rFonts w:ascii="Book Antiqua" w:eastAsia="Book Antiqua" w:hAnsi="Book Antiqua" w:cs="Book Antiqua"/>
          <w:color w:val="000000"/>
        </w:rPr>
        <w:t>Krajewski</w:t>
      </w:r>
      <w:proofErr w:type="spellEnd"/>
      <w:r w:rsidRPr="00680378">
        <w:rPr>
          <w:rFonts w:ascii="Book Antiqua" w:eastAsia="Book Antiqua" w:hAnsi="Book Antiqua" w:cs="Book Antiqua"/>
          <w:color w:val="000000"/>
        </w:rPr>
        <w:t xml:space="preserve"> KM, Jagannathan JP, Cleary JM, Ramaiya NH, </w:t>
      </w:r>
      <w:proofErr w:type="spellStart"/>
      <w:r w:rsidRPr="00680378">
        <w:rPr>
          <w:rFonts w:ascii="Book Antiqua" w:eastAsia="Book Antiqua" w:hAnsi="Book Antiqua" w:cs="Book Antiqua"/>
          <w:color w:val="000000"/>
        </w:rPr>
        <w:t>Shinagare</w:t>
      </w:r>
      <w:proofErr w:type="spellEnd"/>
      <w:r w:rsidRPr="00680378">
        <w:rPr>
          <w:rFonts w:ascii="Book Antiqua" w:eastAsia="Book Antiqua" w:hAnsi="Book Antiqua" w:cs="Book Antiqua"/>
          <w:color w:val="000000"/>
        </w:rPr>
        <w:t xml:space="preserve"> AB. Update on the role of imaging in management of metastatic colorectal cancer. </w:t>
      </w:r>
      <w:proofErr w:type="spellStart"/>
      <w:r w:rsidRPr="00680378">
        <w:rPr>
          <w:rFonts w:ascii="Book Antiqua" w:eastAsia="Book Antiqua" w:hAnsi="Book Antiqua" w:cs="Book Antiqua"/>
          <w:i/>
          <w:iCs/>
          <w:color w:val="000000"/>
        </w:rPr>
        <w:t>Radiographics</w:t>
      </w:r>
      <w:proofErr w:type="spellEnd"/>
      <w:r w:rsidRPr="00680378">
        <w:rPr>
          <w:rFonts w:ascii="Book Antiqua" w:eastAsia="Book Antiqua" w:hAnsi="Book Antiqua" w:cs="Book Antiqua"/>
          <w:color w:val="000000"/>
        </w:rPr>
        <w:t xml:space="preserve"> 2014; </w:t>
      </w:r>
      <w:r w:rsidRPr="00680378">
        <w:rPr>
          <w:rFonts w:ascii="Book Antiqua" w:eastAsia="Book Antiqua" w:hAnsi="Book Antiqua" w:cs="Book Antiqua"/>
          <w:b/>
          <w:bCs/>
          <w:color w:val="000000"/>
        </w:rPr>
        <w:t>34</w:t>
      </w:r>
      <w:r w:rsidRPr="00680378">
        <w:rPr>
          <w:rFonts w:ascii="Book Antiqua" w:eastAsia="Book Antiqua" w:hAnsi="Book Antiqua" w:cs="Book Antiqua"/>
          <w:color w:val="000000"/>
        </w:rPr>
        <w:t>: 1908-1928 [PMID: 25384292 DOI: 10.1148/rg.347130090]</w:t>
      </w:r>
    </w:p>
    <w:p w14:paraId="016D03DF"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10 </w:t>
      </w:r>
      <w:r w:rsidRPr="00680378">
        <w:rPr>
          <w:rFonts w:ascii="Book Antiqua" w:eastAsia="Book Antiqua" w:hAnsi="Book Antiqua" w:cs="Book Antiqua"/>
          <w:b/>
          <w:bCs/>
          <w:color w:val="000000"/>
        </w:rPr>
        <w:t>Kong WT</w:t>
      </w:r>
      <w:r w:rsidRPr="00680378">
        <w:rPr>
          <w:rFonts w:ascii="Book Antiqua" w:eastAsia="Book Antiqua" w:hAnsi="Book Antiqua" w:cs="Book Antiqua"/>
          <w:color w:val="000000"/>
        </w:rPr>
        <w:t xml:space="preserve">, Ji ZB, Wang WP, Cai H, Huang BJ, Ding H. Evaluation of Liver Metastases Using Contrast-Enhanced Ultrasound: Enhancement Patterns and Influencing Factors. </w:t>
      </w:r>
      <w:r w:rsidRPr="00680378">
        <w:rPr>
          <w:rFonts w:ascii="Book Antiqua" w:eastAsia="Book Antiqua" w:hAnsi="Book Antiqua" w:cs="Book Antiqua"/>
          <w:i/>
          <w:iCs/>
          <w:color w:val="000000"/>
        </w:rPr>
        <w:t>Gut Liver</w:t>
      </w:r>
      <w:r w:rsidRPr="00680378">
        <w:rPr>
          <w:rFonts w:ascii="Book Antiqua" w:eastAsia="Book Antiqua" w:hAnsi="Book Antiqua" w:cs="Book Antiqua"/>
          <w:color w:val="000000"/>
        </w:rPr>
        <w:t xml:space="preserve"> 2016; </w:t>
      </w:r>
      <w:r w:rsidRPr="00680378">
        <w:rPr>
          <w:rFonts w:ascii="Book Antiqua" w:eastAsia="Book Antiqua" w:hAnsi="Book Antiqua" w:cs="Book Antiqua"/>
          <w:b/>
          <w:bCs/>
          <w:color w:val="000000"/>
        </w:rPr>
        <w:t>10</w:t>
      </w:r>
      <w:r w:rsidRPr="00680378">
        <w:rPr>
          <w:rFonts w:ascii="Book Antiqua" w:eastAsia="Book Antiqua" w:hAnsi="Book Antiqua" w:cs="Book Antiqua"/>
          <w:color w:val="000000"/>
        </w:rPr>
        <w:t>: 283-287 [PMID: 26586554 DOI: 10.5009/gnl14324]</w:t>
      </w:r>
    </w:p>
    <w:p w14:paraId="4E3A3723"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11 </w:t>
      </w:r>
      <w:proofErr w:type="spellStart"/>
      <w:r w:rsidRPr="00680378">
        <w:rPr>
          <w:rFonts w:ascii="Book Antiqua" w:eastAsia="Book Antiqua" w:hAnsi="Book Antiqua" w:cs="Book Antiqua"/>
          <w:b/>
          <w:bCs/>
          <w:color w:val="000000"/>
        </w:rPr>
        <w:t>Bernatik</w:t>
      </w:r>
      <w:proofErr w:type="spellEnd"/>
      <w:r w:rsidRPr="00680378">
        <w:rPr>
          <w:rFonts w:ascii="Book Antiqua" w:eastAsia="Book Antiqua" w:hAnsi="Book Antiqua" w:cs="Book Antiqua"/>
          <w:b/>
          <w:bCs/>
          <w:color w:val="000000"/>
        </w:rPr>
        <w:t xml:space="preserve"> T</w:t>
      </w:r>
      <w:r w:rsidRPr="00680378">
        <w:rPr>
          <w:rFonts w:ascii="Book Antiqua" w:eastAsia="Book Antiqua" w:hAnsi="Book Antiqua" w:cs="Book Antiqua"/>
          <w:color w:val="000000"/>
        </w:rPr>
        <w:t xml:space="preserve">, Strobel D, Hahn EG, Becker D. Detection of liver metastases: comparison of contrast-enhanced wide-band harmonic imaging with conventional ultrasonography. </w:t>
      </w:r>
      <w:r w:rsidRPr="00680378">
        <w:rPr>
          <w:rFonts w:ascii="Book Antiqua" w:eastAsia="Book Antiqua" w:hAnsi="Book Antiqua" w:cs="Book Antiqua"/>
          <w:i/>
          <w:iCs/>
          <w:color w:val="000000"/>
        </w:rPr>
        <w:t>J Ultrasound Med</w:t>
      </w:r>
      <w:r w:rsidRPr="00680378">
        <w:rPr>
          <w:rFonts w:ascii="Book Antiqua" w:eastAsia="Book Antiqua" w:hAnsi="Book Antiqua" w:cs="Book Antiqua"/>
          <w:color w:val="000000"/>
        </w:rPr>
        <w:t xml:space="preserve"> 2001; </w:t>
      </w:r>
      <w:r w:rsidRPr="00680378">
        <w:rPr>
          <w:rFonts w:ascii="Book Antiqua" w:eastAsia="Book Antiqua" w:hAnsi="Book Antiqua" w:cs="Book Antiqua"/>
          <w:b/>
          <w:bCs/>
          <w:color w:val="000000"/>
        </w:rPr>
        <w:t>20</w:t>
      </w:r>
      <w:r w:rsidRPr="00680378">
        <w:rPr>
          <w:rFonts w:ascii="Book Antiqua" w:eastAsia="Book Antiqua" w:hAnsi="Book Antiqua" w:cs="Book Antiqua"/>
          <w:color w:val="000000"/>
        </w:rPr>
        <w:t>: 509-515 [PMID: 11345108 DOI: 10.7863/jum.2001.20.5.509]</w:t>
      </w:r>
    </w:p>
    <w:p w14:paraId="2A620B3D"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12 </w:t>
      </w:r>
      <w:proofErr w:type="spellStart"/>
      <w:r w:rsidRPr="00680378">
        <w:rPr>
          <w:rFonts w:ascii="Book Antiqua" w:eastAsia="Book Antiqua" w:hAnsi="Book Antiqua" w:cs="Book Antiqua"/>
          <w:b/>
          <w:bCs/>
          <w:color w:val="000000"/>
        </w:rPr>
        <w:t>Piscaglia</w:t>
      </w:r>
      <w:proofErr w:type="spellEnd"/>
      <w:r w:rsidRPr="00680378">
        <w:rPr>
          <w:rFonts w:ascii="Book Antiqua" w:eastAsia="Book Antiqua" w:hAnsi="Book Antiqua" w:cs="Book Antiqua"/>
          <w:b/>
          <w:bCs/>
          <w:color w:val="000000"/>
        </w:rPr>
        <w:t xml:space="preserve"> F</w:t>
      </w:r>
      <w:r w:rsidRPr="00680378">
        <w:rPr>
          <w:rFonts w:ascii="Book Antiqua" w:eastAsia="Book Antiqua" w:hAnsi="Book Antiqua" w:cs="Book Antiqua"/>
          <w:color w:val="000000"/>
        </w:rPr>
        <w:t xml:space="preserve">, Lencioni R, </w:t>
      </w:r>
      <w:proofErr w:type="spellStart"/>
      <w:r w:rsidRPr="00680378">
        <w:rPr>
          <w:rFonts w:ascii="Book Antiqua" w:eastAsia="Book Antiqua" w:hAnsi="Book Antiqua" w:cs="Book Antiqua"/>
          <w:color w:val="000000"/>
        </w:rPr>
        <w:t>Sagrini</w:t>
      </w:r>
      <w:proofErr w:type="spellEnd"/>
      <w:r w:rsidRPr="00680378">
        <w:rPr>
          <w:rFonts w:ascii="Book Antiqua" w:eastAsia="Book Antiqua" w:hAnsi="Book Antiqua" w:cs="Book Antiqua"/>
          <w:color w:val="000000"/>
        </w:rPr>
        <w:t xml:space="preserve"> E, Pina CD, </w:t>
      </w:r>
      <w:proofErr w:type="spellStart"/>
      <w:r w:rsidRPr="00680378">
        <w:rPr>
          <w:rFonts w:ascii="Book Antiqua" w:eastAsia="Book Antiqua" w:hAnsi="Book Antiqua" w:cs="Book Antiqua"/>
          <w:color w:val="000000"/>
        </w:rPr>
        <w:t>Cioni</w:t>
      </w:r>
      <w:proofErr w:type="spellEnd"/>
      <w:r w:rsidRPr="00680378">
        <w:rPr>
          <w:rFonts w:ascii="Book Antiqua" w:eastAsia="Book Antiqua" w:hAnsi="Book Antiqua" w:cs="Book Antiqua"/>
          <w:color w:val="000000"/>
        </w:rPr>
        <w:t xml:space="preserve"> D, </w:t>
      </w:r>
      <w:proofErr w:type="spellStart"/>
      <w:r w:rsidRPr="00680378">
        <w:rPr>
          <w:rFonts w:ascii="Book Antiqua" w:eastAsia="Book Antiqua" w:hAnsi="Book Antiqua" w:cs="Book Antiqua"/>
          <w:color w:val="000000"/>
        </w:rPr>
        <w:t>Vidili</w:t>
      </w:r>
      <w:proofErr w:type="spellEnd"/>
      <w:r w:rsidRPr="00680378">
        <w:rPr>
          <w:rFonts w:ascii="Book Antiqua" w:eastAsia="Book Antiqua" w:hAnsi="Book Antiqua" w:cs="Book Antiqua"/>
          <w:color w:val="000000"/>
        </w:rPr>
        <w:t xml:space="preserve"> G, </w:t>
      </w:r>
      <w:proofErr w:type="spellStart"/>
      <w:r w:rsidRPr="00680378">
        <w:rPr>
          <w:rFonts w:ascii="Book Antiqua" w:eastAsia="Book Antiqua" w:hAnsi="Book Antiqua" w:cs="Book Antiqua"/>
          <w:color w:val="000000"/>
        </w:rPr>
        <w:t>Bolondi</w:t>
      </w:r>
      <w:proofErr w:type="spellEnd"/>
      <w:r w:rsidRPr="00680378">
        <w:rPr>
          <w:rFonts w:ascii="Book Antiqua" w:eastAsia="Book Antiqua" w:hAnsi="Book Antiqua" w:cs="Book Antiqua"/>
          <w:color w:val="000000"/>
        </w:rPr>
        <w:t xml:space="preserve"> L. Characterization of focal liver lesions with contrast-enhanced ultrasound. </w:t>
      </w:r>
      <w:r w:rsidRPr="00680378">
        <w:rPr>
          <w:rFonts w:ascii="Book Antiqua" w:eastAsia="Book Antiqua" w:hAnsi="Book Antiqua" w:cs="Book Antiqua"/>
          <w:i/>
          <w:iCs/>
          <w:color w:val="000000"/>
        </w:rPr>
        <w:t>Ultrasound Med Biol</w:t>
      </w:r>
      <w:r w:rsidRPr="00680378">
        <w:rPr>
          <w:rFonts w:ascii="Book Antiqua" w:eastAsia="Book Antiqua" w:hAnsi="Book Antiqua" w:cs="Book Antiqua"/>
          <w:color w:val="000000"/>
        </w:rPr>
        <w:t xml:space="preserve"> 2010; </w:t>
      </w:r>
      <w:r w:rsidRPr="00680378">
        <w:rPr>
          <w:rFonts w:ascii="Book Antiqua" w:eastAsia="Book Antiqua" w:hAnsi="Book Antiqua" w:cs="Book Antiqua"/>
          <w:b/>
          <w:bCs/>
          <w:color w:val="000000"/>
        </w:rPr>
        <w:t>36</w:t>
      </w:r>
      <w:r w:rsidRPr="00680378">
        <w:rPr>
          <w:rFonts w:ascii="Book Antiqua" w:eastAsia="Book Antiqua" w:hAnsi="Book Antiqua" w:cs="Book Antiqua"/>
          <w:color w:val="000000"/>
        </w:rPr>
        <w:t>: 531-550 [PMID: 20350680 DOI: 10.1016/j.ultrasmedbio.2010.01.004]</w:t>
      </w:r>
    </w:p>
    <w:p w14:paraId="0E55FA15"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13 </w:t>
      </w:r>
      <w:proofErr w:type="spellStart"/>
      <w:r w:rsidRPr="00680378">
        <w:rPr>
          <w:rFonts w:ascii="Book Antiqua" w:eastAsia="Book Antiqua" w:hAnsi="Book Antiqua" w:cs="Book Antiqua"/>
          <w:b/>
          <w:bCs/>
          <w:color w:val="000000"/>
        </w:rPr>
        <w:t>Cantisani</w:t>
      </w:r>
      <w:proofErr w:type="spellEnd"/>
      <w:r w:rsidRPr="00680378">
        <w:rPr>
          <w:rFonts w:ascii="Book Antiqua" w:eastAsia="Book Antiqua" w:hAnsi="Book Antiqua" w:cs="Book Antiqua"/>
          <w:b/>
          <w:bCs/>
          <w:color w:val="000000"/>
        </w:rPr>
        <w:t xml:space="preserve"> V</w:t>
      </w:r>
      <w:r w:rsidRPr="00680378">
        <w:rPr>
          <w:rFonts w:ascii="Book Antiqua" w:eastAsia="Book Antiqua" w:hAnsi="Book Antiqua" w:cs="Book Antiqua"/>
          <w:color w:val="000000"/>
        </w:rPr>
        <w:t xml:space="preserve">, Ricci P, </w:t>
      </w:r>
      <w:proofErr w:type="spellStart"/>
      <w:r w:rsidRPr="00680378">
        <w:rPr>
          <w:rFonts w:ascii="Book Antiqua" w:eastAsia="Book Antiqua" w:hAnsi="Book Antiqua" w:cs="Book Antiqua"/>
          <w:color w:val="000000"/>
        </w:rPr>
        <w:t>Erturk</w:t>
      </w:r>
      <w:proofErr w:type="spellEnd"/>
      <w:r w:rsidRPr="00680378">
        <w:rPr>
          <w:rFonts w:ascii="Book Antiqua" w:eastAsia="Book Antiqua" w:hAnsi="Book Antiqua" w:cs="Book Antiqua"/>
          <w:color w:val="000000"/>
        </w:rPr>
        <w:t xml:space="preserve"> M, </w:t>
      </w:r>
      <w:proofErr w:type="spellStart"/>
      <w:r w:rsidRPr="00680378">
        <w:rPr>
          <w:rFonts w:ascii="Book Antiqua" w:eastAsia="Book Antiqua" w:hAnsi="Book Antiqua" w:cs="Book Antiqua"/>
          <w:color w:val="000000"/>
        </w:rPr>
        <w:t>Pagliara</w:t>
      </w:r>
      <w:proofErr w:type="spellEnd"/>
      <w:r w:rsidRPr="00680378">
        <w:rPr>
          <w:rFonts w:ascii="Book Antiqua" w:eastAsia="Book Antiqua" w:hAnsi="Book Antiqua" w:cs="Book Antiqua"/>
          <w:color w:val="000000"/>
        </w:rPr>
        <w:t xml:space="preserve"> E, </w:t>
      </w:r>
      <w:proofErr w:type="spellStart"/>
      <w:r w:rsidRPr="00680378">
        <w:rPr>
          <w:rFonts w:ascii="Book Antiqua" w:eastAsia="Book Antiqua" w:hAnsi="Book Antiqua" w:cs="Book Antiqua"/>
          <w:color w:val="000000"/>
        </w:rPr>
        <w:t>Drudi</w:t>
      </w:r>
      <w:proofErr w:type="spellEnd"/>
      <w:r w:rsidRPr="00680378">
        <w:rPr>
          <w:rFonts w:ascii="Book Antiqua" w:eastAsia="Book Antiqua" w:hAnsi="Book Antiqua" w:cs="Book Antiqua"/>
          <w:color w:val="000000"/>
        </w:rPr>
        <w:t xml:space="preserve"> F, </w:t>
      </w:r>
      <w:proofErr w:type="spellStart"/>
      <w:r w:rsidRPr="00680378">
        <w:rPr>
          <w:rFonts w:ascii="Book Antiqua" w:eastAsia="Book Antiqua" w:hAnsi="Book Antiqua" w:cs="Book Antiqua"/>
          <w:color w:val="000000"/>
        </w:rPr>
        <w:t>Calliada</w:t>
      </w:r>
      <w:proofErr w:type="spellEnd"/>
      <w:r w:rsidRPr="00680378">
        <w:rPr>
          <w:rFonts w:ascii="Book Antiqua" w:eastAsia="Book Antiqua" w:hAnsi="Book Antiqua" w:cs="Book Antiqua"/>
          <w:color w:val="000000"/>
        </w:rPr>
        <w:t xml:space="preserve"> F, </w:t>
      </w:r>
      <w:proofErr w:type="spellStart"/>
      <w:r w:rsidRPr="00680378">
        <w:rPr>
          <w:rFonts w:ascii="Book Antiqua" w:eastAsia="Book Antiqua" w:hAnsi="Book Antiqua" w:cs="Book Antiqua"/>
          <w:color w:val="000000"/>
        </w:rPr>
        <w:t>Mortele</w:t>
      </w:r>
      <w:proofErr w:type="spellEnd"/>
      <w:r w:rsidRPr="00680378">
        <w:rPr>
          <w:rFonts w:ascii="Book Antiqua" w:eastAsia="Book Antiqua" w:hAnsi="Book Antiqua" w:cs="Book Antiqua"/>
          <w:color w:val="000000"/>
        </w:rPr>
        <w:t xml:space="preserve"> K, </w:t>
      </w:r>
      <w:proofErr w:type="spellStart"/>
      <w:r w:rsidRPr="00680378">
        <w:rPr>
          <w:rFonts w:ascii="Book Antiqua" w:eastAsia="Book Antiqua" w:hAnsi="Book Antiqua" w:cs="Book Antiqua"/>
          <w:color w:val="000000"/>
        </w:rPr>
        <w:t>D'Ambrosio</w:t>
      </w:r>
      <w:proofErr w:type="spellEnd"/>
      <w:r w:rsidRPr="00680378">
        <w:rPr>
          <w:rFonts w:ascii="Book Antiqua" w:eastAsia="Book Antiqua" w:hAnsi="Book Antiqua" w:cs="Book Antiqua"/>
          <w:color w:val="000000"/>
        </w:rPr>
        <w:t xml:space="preserve"> U, </w:t>
      </w:r>
      <w:proofErr w:type="spellStart"/>
      <w:r w:rsidRPr="00680378">
        <w:rPr>
          <w:rFonts w:ascii="Book Antiqua" w:eastAsia="Book Antiqua" w:hAnsi="Book Antiqua" w:cs="Book Antiqua"/>
          <w:color w:val="000000"/>
        </w:rPr>
        <w:t>Marigliano</w:t>
      </w:r>
      <w:proofErr w:type="spellEnd"/>
      <w:r w:rsidRPr="00680378">
        <w:rPr>
          <w:rFonts w:ascii="Book Antiqua" w:eastAsia="Book Antiqua" w:hAnsi="Book Antiqua" w:cs="Book Antiqua"/>
          <w:color w:val="000000"/>
        </w:rPr>
        <w:t xml:space="preserve"> C, Catalano C, Marin D, Di Seri M, Longo F, </w:t>
      </w:r>
      <w:proofErr w:type="spellStart"/>
      <w:r w:rsidRPr="00680378">
        <w:rPr>
          <w:rFonts w:ascii="Book Antiqua" w:eastAsia="Book Antiqua" w:hAnsi="Book Antiqua" w:cs="Book Antiqua"/>
          <w:color w:val="000000"/>
        </w:rPr>
        <w:t>Passariello</w:t>
      </w:r>
      <w:proofErr w:type="spellEnd"/>
      <w:r w:rsidRPr="00680378">
        <w:rPr>
          <w:rFonts w:ascii="Book Antiqua" w:eastAsia="Book Antiqua" w:hAnsi="Book Antiqua" w:cs="Book Antiqua"/>
          <w:color w:val="000000"/>
        </w:rPr>
        <w:t xml:space="preserve"> R. Detection of hepatic metastases from colorectal cancer: prospective evaluation of gray scale US </w:t>
      </w:r>
      <w:r w:rsidRPr="00680378">
        <w:rPr>
          <w:rFonts w:ascii="Book Antiqua" w:eastAsia="Book Antiqua" w:hAnsi="Book Antiqua" w:cs="Book Antiqua"/>
          <w:i/>
          <w:iCs/>
          <w:color w:val="000000"/>
        </w:rPr>
        <w:t>vs</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SonoVue</w:t>
      </w:r>
      <w:proofErr w:type="spellEnd"/>
      <w:r w:rsidRPr="00680378">
        <w:rPr>
          <w:rFonts w:ascii="Book Antiqua" w:eastAsia="Book Antiqua" w:hAnsi="Book Antiqua" w:cs="Book Antiqua"/>
          <w:color w:val="000000"/>
        </w:rPr>
        <w:t xml:space="preserve">® low mechanical index real time-enhanced US as compared with multidetector-CT or Gd-BOPTA-MRI. </w:t>
      </w:r>
      <w:proofErr w:type="spellStart"/>
      <w:r w:rsidRPr="00680378">
        <w:rPr>
          <w:rFonts w:ascii="Book Antiqua" w:eastAsia="Book Antiqua" w:hAnsi="Book Antiqua" w:cs="Book Antiqua"/>
          <w:i/>
          <w:iCs/>
          <w:color w:val="000000"/>
        </w:rPr>
        <w:t>Ultraschall</w:t>
      </w:r>
      <w:proofErr w:type="spellEnd"/>
      <w:r w:rsidRPr="00680378">
        <w:rPr>
          <w:rFonts w:ascii="Book Antiqua" w:eastAsia="Book Antiqua" w:hAnsi="Book Antiqua" w:cs="Book Antiqua"/>
          <w:i/>
          <w:iCs/>
          <w:color w:val="000000"/>
        </w:rPr>
        <w:t xml:space="preserve"> Med</w:t>
      </w:r>
      <w:r w:rsidRPr="00680378">
        <w:rPr>
          <w:rFonts w:ascii="Book Antiqua" w:eastAsia="Book Antiqua" w:hAnsi="Book Antiqua" w:cs="Book Antiqua"/>
          <w:color w:val="000000"/>
        </w:rPr>
        <w:t xml:space="preserve"> 2010; </w:t>
      </w:r>
      <w:r w:rsidRPr="00680378">
        <w:rPr>
          <w:rFonts w:ascii="Book Antiqua" w:eastAsia="Book Antiqua" w:hAnsi="Book Antiqua" w:cs="Book Antiqua"/>
          <w:b/>
          <w:bCs/>
          <w:color w:val="000000"/>
        </w:rPr>
        <w:t>31</w:t>
      </w:r>
      <w:r w:rsidRPr="00680378">
        <w:rPr>
          <w:rFonts w:ascii="Book Antiqua" w:eastAsia="Book Antiqua" w:hAnsi="Book Antiqua" w:cs="Book Antiqua"/>
          <w:color w:val="000000"/>
        </w:rPr>
        <w:t>: 500-505 [PMID: 20408122 DOI: 10.1055/s-0028-1109751]</w:t>
      </w:r>
    </w:p>
    <w:p w14:paraId="13679FB8"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14 </w:t>
      </w:r>
      <w:proofErr w:type="spellStart"/>
      <w:r w:rsidRPr="00680378">
        <w:rPr>
          <w:rFonts w:ascii="Book Antiqua" w:eastAsia="Book Antiqua" w:hAnsi="Book Antiqua" w:cs="Book Antiqua"/>
          <w:b/>
          <w:bCs/>
          <w:color w:val="000000"/>
        </w:rPr>
        <w:t>Vialle</w:t>
      </w:r>
      <w:proofErr w:type="spellEnd"/>
      <w:r w:rsidRPr="00680378">
        <w:rPr>
          <w:rFonts w:ascii="Book Antiqua" w:eastAsia="Book Antiqua" w:hAnsi="Book Antiqua" w:cs="Book Antiqua"/>
          <w:b/>
          <w:bCs/>
          <w:color w:val="000000"/>
        </w:rPr>
        <w:t xml:space="preserve"> R</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Boucebci</w:t>
      </w:r>
      <w:proofErr w:type="spellEnd"/>
      <w:r w:rsidRPr="00680378">
        <w:rPr>
          <w:rFonts w:ascii="Book Antiqua" w:eastAsia="Book Antiqua" w:hAnsi="Book Antiqua" w:cs="Book Antiqua"/>
          <w:color w:val="000000"/>
        </w:rPr>
        <w:t xml:space="preserve"> S, Richer JP, Velasco S, </w:t>
      </w:r>
      <w:proofErr w:type="spellStart"/>
      <w:r w:rsidRPr="00680378">
        <w:rPr>
          <w:rFonts w:ascii="Book Antiqua" w:eastAsia="Book Antiqua" w:hAnsi="Book Antiqua" w:cs="Book Antiqua"/>
          <w:color w:val="000000"/>
        </w:rPr>
        <w:t>Herpe</w:t>
      </w:r>
      <w:proofErr w:type="spellEnd"/>
      <w:r w:rsidRPr="00680378">
        <w:rPr>
          <w:rFonts w:ascii="Book Antiqua" w:eastAsia="Book Antiqua" w:hAnsi="Book Antiqua" w:cs="Book Antiqua"/>
          <w:color w:val="000000"/>
        </w:rPr>
        <w:t xml:space="preserve"> G, </w:t>
      </w:r>
      <w:proofErr w:type="spellStart"/>
      <w:r w:rsidRPr="00680378">
        <w:rPr>
          <w:rFonts w:ascii="Book Antiqua" w:eastAsia="Book Antiqua" w:hAnsi="Book Antiqua" w:cs="Book Antiqua"/>
          <w:color w:val="000000"/>
        </w:rPr>
        <w:t>Vesselle</w:t>
      </w:r>
      <w:proofErr w:type="spellEnd"/>
      <w:r w:rsidRPr="00680378">
        <w:rPr>
          <w:rFonts w:ascii="Book Antiqua" w:eastAsia="Book Antiqua" w:hAnsi="Book Antiqua" w:cs="Book Antiqua"/>
          <w:color w:val="000000"/>
        </w:rPr>
        <w:t xml:space="preserve"> G, </w:t>
      </w:r>
      <w:proofErr w:type="spellStart"/>
      <w:r w:rsidRPr="00680378">
        <w:rPr>
          <w:rFonts w:ascii="Book Antiqua" w:eastAsia="Book Antiqua" w:hAnsi="Book Antiqua" w:cs="Book Antiqua"/>
          <w:color w:val="000000"/>
        </w:rPr>
        <w:t>Ingrand</w:t>
      </w:r>
      <w:proofErr w:type="spellEnd"/>
      <w:r w:rsidRPr="00680378">
        <w:rPr>
          <w:rFonts w:ascii="Book Antiqua" w:eastAsia="Book Antiqua" w:hAnsi="Book Antiqua" w:cs="Book Antiqua"/>
          <w:color w:val="000000"/>
        </w:rPr>
        <w:t xml:space="preserve"> P, </w:t>
      </w:r>
      <w:proofErr w:type="spellStart"/>
      <w:r w:rsidRPr="00680378">
        <w:rPr>
          <w:rFonts w:ascii="Book Antiqua" w:eastAsia="Book Antiqua" w:hAnsi="Book Antiqua" w:cs="Book Antiqua"/>
          <w:color w:val="000000"/>
        </w:rPr>
        <w:t>Tasu</w:t>
      </w:r>
      <w:proofErr w:type="spellEnd"/>
      <w:r w:rsidRPr="00680378">
        <w:rPr>
          <w:rFonts w:ascii="Book Antiqua" w:eastAsia="Book Antiqua" w:hAnsi="Book Antiqua" w:cs="Book Antiqua"/>
          <w:color w:val="000000"/>
        </w:rPr>
        <w:t xml:space="preserve"> JP. Preoperative detection of hepatic metastases from colorectal cancer: Prospective comparison of contrast-enhanced ultrasound and multidetector-row computed </w:t>
      </w:r>
      <w:r w:rsidRPr="00680378">
        <w:rPr>
          <w:rFonts w:ascii="Book Antiqua" w:eastAsia="Book Antiqua" w:hAnsi="Book Antiqua" w:cs="Book Antiqua"/>
          <w:color w:val="000000"/>
        </w:rPr>
        <w:lastRenderedPageBreak/>
        <w:t xml:space="preserve">tomography (MDCT). </w:t>
      </w:r>
      <w:r w:rsidRPr="00680378">
        <w:rPr>
          <w:rFonts w:ascii="Book Antiqua" w:eastAsia="Book Antiqua" w:hAnsi="Book Antiqua" w:cs="Book Antiqua"/>
          <w:i/>
          <w:iCs/>
          <w:color w:val="000000"/>
        </w:rPr>
        <w:t xml:space="preserve">Diagn </w:t>
      </w:r>
      <w:proofErr w:type="spellStart"/>
      <w:r w:rsidRPr="00680378">
        <w:rPr>
          <w:rFonts w:ascii="Book Antiqua" w:eastAsia="Book Antiqua" w:hAnsi="Book Antiqua" w:cs="Book Antiqua"/>
          <w:i/>
          <w:iCs/>
          <w:color w:val="000000"/>
        </w:rPr>
        <w:t>Interv</w:t>
      </w:r>
      <w:proofErr w:type="spellEnd"/>
      <w:r w:rsidRPr="00680378">
        <w:rPr>
          <w:rFonts w:ascii="Book Antiqua" w:eastAsia="Book Antiqua" w:hAnsi="Book Antiqua" w:cs="Book Antiqua"/>
          <w:i/>
          <w:iCs/>
          <w:color w:val="000000"/>
        </w:rPr>
        <w:t xml:space="preserve"> Imaging</w:t>
      </w:r>
      <w:r w:rsidRPr="00680378">
        <w:rPr>
          <w:rFonts w:ascii="Book Antiqua" w:eastAsia="Book Antiqua" w:hAnsi="Book Antiqua" w:cs="Book Antiqua"/>
          <w:color w:val="000000"/>
        </w:rPr>
        <w:t xml:space="preserve"> 2016; </w:t>
      </w:r>
      <w:r w:rsidRPr="00680378">
        <w:rPr>
          <w:rFonts w:ascii="Book Antiqua" w:eastAsia="Book Antiqua" w:hAnsi="Book Antiqua" w:cs="Book Antiqua"/>
          <w:b/>
          <w:bCs/>
          <w:color w:val="000000"/>
        </w:rPr>
        <w:t>97</w:t>
      </w:r>
      <w:r w:rsidRPr="00680378">
        <w:rPr>
          <w:rFonts w:ascii="Book Antiqua" w:eastAsia="Book Antiqua" w:hAnsi="Book Antiqua" w:cs="Book Antiqua"/>
          <w:color w:val="000000"/>
        </w:rPr>
        <w:t>: 851-855 [PMID: 27132590 DOI: 10.1016/j.diii.2015.11.017]</w:t>
      </w:r>
    </w:p>
    <w:p w14:paraId="09671024"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15 </w:t>
      </w:r>
      <w:r w:rsidRPr="00680378">
        <w:rPr>
          <w:rFonts w:ascii="Book Antiqua" w:eastAsia="Book Antiqua" w:hAnsi="Book Antiqua" w:cs="Book Antiqua"/>
          <w:b/>
          <w:bCs/>
          <w:color w:val="000000"/>
        </w:rPr>
        <w:t xml:space="preserve">El </w:t>
      </w:r>
      <w:proofErr w:type="spellStart"/>
      <w:r w:rsidRPr="00680378">
        <w:rPr>
          <w:rFonts w:ascii="Book Antiqua" w:eastAsia="Book Antiqua" w:hAnsi="Book Antiqua" w:cs="Book Antiqua"/>
          <w:b/>
          <w:bCs/>
          <w:color w:val="000000"/>
        </w:rPr>
        <w:t>Kaffas</w:t>
      </w:r>
      <w:proofErr w:type="spellEnd"/>
      <w:r w:rsidRPr="00680378">
        <w:rPr>
          <w:rFonts w:ascii="Book Antiqua" w:eastAsia="Book Antiqua" w:hAnsi="Book Antiqua" w:cs="Book Antiqua"/>
          <w:b/>
          <w:bCs/>
          <w:color w:val="000000"/>
        </w:rPr>
        <w:t xml:space="preserve"> A</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Sigrist</w:t>
      </w:r>
      <w:proofErr w:type="spellEnd"/>
      <w:r w:rsidRPr="00680378">
        <w:rPr>
          <w:rFonts w:ascii="Book Antiqua" w:eastAsia="Book Antiqua" w:hAnsi="Book Antiqua" w:cs="Book Antiqua"/>
          <w:color w:val="000000"/>
        </w:rPr>
        <w:t xml:space="preserve"> RMS, Fisher G, </w:t>
      </w:r>
      <w:proofErr w:type="spellStart"/>
      <w:r w:rsidRPr="00680378">
        <w:rPr>
          <w:rFonts w:ascii="Book Antiqua" w:eastAsia="Book Antiqua" w:hAnsi="Book Antiqua" w:cs="Book Antiqua"/>
          <w:color w:val="000000"/>
        </w:rPr>
        <w:t>Bachawal</w:t>
      </w:r>
      <w:proofErr w:type="spellEnd"/>
      <w:r w:rsidRPr="00680378">
        <w:rPr>
          <w:rFonts w:ascii="Book Antiqua" w:eastAsia="Book Antiqua" w:hAnsi="Book Antiqua" w:cs="Book Antiqua"/>
          <w:color w:val="000000"/>
        </w:rPr>
        <w:t xml:space="preserve"> S, </w:t>
      </w:r>
      <w:proofErr w:type="spellStart"/>
      <w:r w:rsidRPr="00680378">
        <w:rPr>
          <w:rFonts w:ascii="Book Antiqua" w:eastAsia="Book Antiqua" w:hAnsi="Book Antiqua" w:cs="Book Antiqua"/>
          <w:color w:val="000000"/>
        </w:rPr>
        <w:t>Liau</w:t>
      </w:r>
      <w:proofErr w:type="spellEnd"/>
      <w:r w:rsidRPr="00680378">
        <w:rPr>
          <w:rFonts w:ascii="Book Antiqua" w:eastAsia="Book Antiqua" w:hAnsi="Book Antiqua" w:cs="Book Antiqua"/>
          <w:color w:val="000000"/>
        </w:rPr>
        <w:t xml:space="preserve"> J, Wang H, </w:t>
      </w:r>
      <w:proofErr w:type="spellStart"/>
      <w:r w:rsidRPr="00680378">
        <w:rPr>
          <w:rFonts w:ascii="Book Antiqua" w:eastAsia="Book Antiqua" w:hAnsi="Book Antiqua" w:cs="Book Antiqua"/>
          <w:color w:val="000000"/>
        </w:rPr>
        <w:t>Karanany</w:t>
      </w:r>
      <w:proofErr w:type="spellEnd"/>
      <w:r w:rsidRPr="00680378">
        <w:rPr>
          <w:rFonts w:ascii="Book Antiqua" w:eastAsia="Book Antiqua" w:hAnsi="Book Antiqua" w:cs="Book Antiqua"/>
          <w:color w:val="000000"/>
        </w:rPr>
        <w:t xml:space="preserve"> A, </w:t>
      </w:r>
      <w:proofErr w:type="spellStart"/>
      <w:r w:rsidRPr="00680378">
        <w:rPr>
          <w:rFonts w:ascii="Book Antiqua" w:eastAsia="Book Antiqua" w:hAnsi="Book Antiqua" w:cs="Book Antiqua"/>
          <w:color w:val="000000"/>
        </w:rPr>
        <w:t>Durot</w:t>
      </w:r>
      <w:proofErr w:type="spellEnd"/>
      <w:r w:rsidRPr="00680378">
        <w:rPr>
          <w:rFonts w:ascii="Book Antiqua" w:eastAsia="Book Antiqua" w:hAnsi="Book Antiqua" w:cs="Book Antiqua"/>
          <w:color w:val="000000"/>
        </w:rPr>
        <w:t xml:space="preserve"> I, Rosenberg J, Hristov D, </w:t>
      </w:r>
      <w:proofErr w:type="spellStart"/>
      <w:r w:rsidRPr="00680378">
        <w:rPr>
          <w:rFonts w:ascii="Book Antiqua" w:eastAsia="Book Antiqua" w:hAnsi="Book Antiqua" w:cs="Book Antiqua"/>
          <w:color w:val="000000"/>
        </w:rPr>
        <w:t>Willmann</w:t>
      </w:r>
      <w:proofErr w:type="spellEnd"/>
      <w:r w:rsidRPr="00680378">
        <w:rPr>
          <w:rFonts w:ascii="Book Antiqua" w:eastAsia="Book Antiqua" w:hAnsi="Book Antiqua" w:cs="Book Antiqua"/>
          <w:color w:val="000000"/>
        </w:rPr>
        <w:t xml:space="preserve"> JK. Quantitative Three-Dimensional Dynamic Contrast-Enhanced Ultrasound Imaging: First-In-Human Pilot Study in Patients with Liver Metastases. </w:t>
      </w:r>
      <w:proofErr w:type="spellStart"/>
      <w:r w:rsidRPr="00680378">
        <w:rPr>
          <w:rFonts w:ascii="Book Antiqua" w:eastAsia="Book Antiqua" w:hAnsi="Book Antiqua" w:cs="Book Antiqua"/>
          <w:i/>
          <w:iCs/>
          <w:color w:val="000000"/>
        </w:rPr>
        <w:t>Theranostics</w:t>
      </w:r>
      <w:proofErr w:type="spellEnd"/>
      <w:r w:rsidRPr="00680378">
        <w:rPr>
          <w:rFonts w:ascii="Book Antiqua" w:eastAsia="Book Antiqua" w:hAnsi="Book Antiqua" w:cs="Book Antiqua"/>
          <w:color w:val="000000"/>
        </w:rPr>
        <w:t xml:space="preserve"> 2017; </w:t>
      </w:r>
      <w:r w:rsidRPr="00680378">
        <w:rPr>
          <w:rFonts w:ascii="Book Antiqua" w:eastAsia="Book Antiqua" w:hAnsi="Book Antiqua" w:cs="Book Antiqua"/>
          <w:b/>
          <w:bCs/>
          <w:color w:val="000000"/>
        </w:rPr>
        <w:t>7</w:t>
      </w:r>
      <w:r w:rsidRPr="00680378">
        <w:rPr>
          <w:rFonts w:ascii="Book Antiqua" w:eastAsia="Book Antiqua" w:hAnsi="Book Antiqua" w:cs="Book Antiqua"/>
          <w:color w:val="000000"/>
        </w:rPr>
        <w:t>: 3745-3758 [PMID: 29109773 DOI: 10.7150/thno.20329]</w:t>
      </w:r>
    </w:p>
    <w:p w14:paraId="51E2F4B1"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16 </w:t>
      </w:r>
      <w:r w:rsidRPr="00680378">
        <w:rPr>
          <w:rFonts w:ascii="Book Antiqua" w:eastAsia="Book Antiqua" w:hAnsi="Book Antiqua" w:cs="Book Antiqua"/>
          <w:b/>
          <w:bCs/>
          <w:color w:val="000000"/>
        </w:rPr>
        <w:t>Lee JC</w:t>
      </w:r>
      <w:r w:rsidRPr="00680378">
        <w:rPr>
          <w:rFonts w:ascii="Book Antiqua" w:eastAsia="Book Antiqua" w:hAnsi="Book Antiqua" w:cs="Book Antiqua"/>
          <w:color w:val="000000"/>
        </w:rPr>
        <w:t xml:space="preserve">, Yan K, Lee SK, Yang W, Chen MH. Focal Liver Lesions: Real-time 3-Dimensional Contrast-Enhanced Ultrasonography Compared With 2-Dimensional Contrast-Enhanced Ultrasonography and Magnetic Resonance Imaging. </w:t>
      </w:r>
      <w:r w:rsidRPr="00680378">
        <w:rPr>
          <w:rFonts w:ascii="Book Antiqua" w:eastAsia="Book Antiqua" w:hAnsi="Book Antiqua" w:cs="Book Antiqua"/>
          <w:i/>
          <w:iCs/>
          <w:color w:val="000000"/>
        </w:rPr>
        <w:t>J Ultrasound Med</w:t>
      </w:r>
      <w:r w:rsidRPr="00680378">
        <w:rPr>
          <w:rFonts w:ascii="Book Antiqua" w:eastAsia="Book Antiqua" w:hAnsi="Book Antiqua" w:cs="Book Antiqua"/>
          <w:color w:val="000000"/>
        </w:rPr>
        <w:t xml:space="preserve"> 2017; </w:t>
      </w:r>
      <w:r w:rsidRPr="00680378">
        <w:rPr>
          <w:rFonts w:ascii="Book Antiqua" w:eastAsia="Book Antiqua" w:hAnsi="Book Antiqua" w:cs="Book Antiqua"/>
          <w:b/>
          <w:bCs/>
          <w:color w:val="000000"/>
        </w:rPr>
        <w:t>36</w:t>
      </w:r>
      <w:r w:rsidRPr="00680378">
        <w:rPr>
          <w:rFonts w:ascii="Book Antiqua" w:eastAsia="Book Antiqua" w:hAnsi="Book Antiqua" w:cs="Book Antiqua"/>
          <w:color w:val="000000"/>
        </w:rPr>
        <w:t>: 2015-2026 [PMID: 28646628 DOI: 10.1002/jum.14268]</w:t>
      </w:r>
    </w:p>
    <w:p w14:paraId="0AD20C50"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17 </w:t>
      </w:r>
      <w:proofErr w:type="spellStart"/>
      <w:r w:rsidRPr="00680378">
        <w:rPr>
          <w:rFonts w:ascii="Book Antiqua" w:eastAsia="Book Antiqua" w:hAnsi="Book Antiqua" w:cs="Book Antiqua"/>
          <w:b/>
          <w:bCs/>
          <w:color w:val="000000"/>
        </w:rPr>
        <w:t>Nakai</w:t>
      </w:r>
      <w:proofErr w:type="spellEnd"/>
      <w:r w:rsidRPr="00680378">
        <w:rPr>
          <w:rFonts w:ascii="Book Antiqua" w:eastAsia="Book Antiqua" w:hAnsi="Book Antiqua" w:cs="Book Antiqua"/>
          <w:b/>
          <w:bCs/>
          <w:color w:val="000000"/>
        </w:rPr>
        <w:t xml:space="preserve"> H</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Arizono</w:t>
      </w:r>
      <w:proofErr w:type="spellEnd"/>
      <w:r w:rsidRPr="00680378">
        <w:rPr>
          <w:rFonts w:ascii="Book Antiqua" w:eastAsia="Book Antiqua" w:hAnsi="Book Antiqua" w:cs="Book Antiqua"/>
          <w:color w:val="000000"/>
        </w:rPr>
        <w:t xml:space="preserve"> S, </w:t>
      </w:r>
      <w:proofErr w:type="spellStart"/>
      <w:r w:rsidRPr="00680378">
        <w:rPr>
          <w:rFonts w:ascii="Book Antiqua" w:eastAsia="Book Antiqua" w:hAnsi="Book Antiqua" w:cs="Book Antiqua"/>
          <w:color w:val="000000"/>
        </w:rPr>
        <w:t>Isoda</w:t>
      </w:r>
      <w:proofErr w:type="spellEnd"/>
      <w:r w:rsidRPr="00680378">
        <w:rPr>
          <w:rFonts w:ascii="Book Antiqua" w:eastAsia="Book Antiqua" w:hAnsi="Book Antiqua" w:cs="Book Antiqua"/>
          <w:color w:val="000000"/>
        </w:rPr>
        <w:t xml:space="preserve"> H, </w:t>
      </w:r>
      <w:proofErr w:type="spellStart"/>
      <w:r w:rsidRPr="00680378">
        <w:rPr>
          <w:rFonts w:ascii="Book Antiqua" w:eastAsia="Book Antiqua" w:hAnsi="Book Antiqua" w:cs="Book Antiqua"/>
          <w:color w:val="000000"/>
        </w:rPr>
        <w:t>Togashi</w:t>
      </w:r>
      <w:proofErr w:type="spellEnd"/>
      <w:r w:rsidRPr="00680378">
        <w:rPr>
          <w:rFonts w:ascii="Book Antiqua" w:eastAsia="Book Antiqua" w:hAnsi="Book Antiqua" w:cs="Book Antiqua"/>
          <w:color w:val="000000"/>
        </w:rPr>
        <w:t xml:space="preserve"> K. Imaging Characteristics of Liver Metastases Overlooked at Contrast-Enhanced CT. </w:t>
      </w:r>
      <w:r w:rsidRPr="00680378">
        <w:rPr>
          <w:rFonts w:ascii="Book Antiqua" w:eastAsia="Book Antiqua" w:hAnsi="Book Antiqua" w:cs="Book Antiqua"/>
          <w:i/>
          <w:iCs/>
          <w:color w:val="000000"/>
        </w:rPr>
        <w:t xml:space="preserve">AJR Am J </w:t>
      </w:r>
      <w:proofErr w:type="spellStart"/>
      <w:r w:rsidRPr="00680378">
        <w:rPr>
          <w:rFonts w:ascii="Book Antiqua" w:eastAsia="Book Antiqua" w:hAnsi="Book Antiqua" w:cs="Book Antiqua"/>
          <w:i/>
          <w:iCs/>
          <w:color w:val="000000"/>
        </w:rPr>
        <w:t>Roentgenol</w:t>
      </w:r>
      <w:proofErr w:type="spellEnd"/>
      <w:r w:rsidRPr="00680378">
        <w:rPr>
          <w:rFonts w:ascii="Book Antiqua" w:eastAsia="Book Antiqua" w:hAnsi="Book Antiqua" w:cs="Book Antiqua"/>
          <w:color w:val="000000"/>
        </w:rPr>
        <w:t xml:space="preserve"> 2019; </w:t>
      </w:r>
      <w:r w:rsidRPr="00680378">
        <w:rPr>
          <w:rFonts w:ascii="Book Antiqua" w:eastAsia="Book Antiqua" w:hAnsi="Book Antiqua" w:cs="Book Antiqua"/>
          <w:b/>
          <w:bCs/>
          <w:color w:val="000000"/>
        </w:rPr>
        <w:t>212</w:t>
      </w:r>
      <w:r w:rsidRPr="00680378">
        <w:rPr>
          <w:rFonts w:ascii="Book Antiqua" w:eastAsia="Book Antiqua" w:hAnsi="Book Antiqua" w:cs="Book Antiqua"/>
          <w:color w:val="000000"/>
        </w:rPr>
        <w:t>: 782-787 [PMID: 30779660 DOI: 10.2214/AJR.18.20526]</w:t>
      </w:r>
    </w:p>
    <w:p w14:paraId="372EFCA8" w14:textId="77777777" w:rsidR="00A77B3E" w:rsidRPr="001B515A" w:rsidRDefault="005418A5" w:rsidP="00680378">
      <w:pPr>
        <w:adjustRightInd w:val="0"/>
        <w:snapToGrid w:val="0"/>
        <w:spacing w:line="360" w:lineRule="auto"/>
        <w:jc w:val="both"/>
        <w:rPr>
          <w:rFonts w:ascii="Book Antiqua" w:hAnsi="Book Antiqua"/>
          <w:lang w:val="pt-PT"/>
        </w:rPr>
      </w:pPr>
      <w:r w:rsidRPr="00680378">
        <w:rPr>
          <w:rFonts w:ascii="Book Antiqua" w:eastAsia="Book Antiqua" w:hAnsi="Book Antiqua" w:cs="Book Antiqua"/>
          <w:color w:val="000000"/>
        </w:rPr>
        <w:t xml:space="preserve">18 </w:t>
      </w:r>
      <w:proofErr w:type="spellStart"/>
      <w:r w:rsidRPr="00680378">
        <w:rPr>
          <w:rFonts w:ascii="Book Antiqua" w:eastAsia="Book Antiqua" w:hAnsi="Book Antiqua" w:cs="Book Antiqua"/>
          <w:b/>
          <w:bCs/>
          <w:color w:val="000000"/>
        </w:rPr>
        <w:t>Kulemann</w:t>
      </w:r>
      <w:proofErr w:type="spellEnd"/>
      <w:r w:rsidRPr="00680378">
        <w:rPr>
          <w:rFonts w:ascii="Book Antiqua" w:eastAsia="Book Antiqua" w:hAnsi="Book Antiqua" w:cs="Book Antiqua"/>
          <w:b/>
          <w:bCs/>
          <w:color w:val="000000"/>
        </w:rPr>
        <w:t xml:space="preserve"> V</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Schima</w:t>
      </w:r>
      <w:proofErr w:type="spellEnd"/>
      <w:r w:rsidRPr="00680378">
        <w:rPr>
          <w:rFonts w:ascii="Book Antiqua" w:eastAsia="Book Antiqua" w:hAnsi="Book Antiqua" w:cs="Book Antiqua"/>
          <w:color w:val="000000"/>
        </w:rPr>
        <w:t xml:space="preserve"> W, </w:t>
      </w:r>
      <w:proofErr w:type="spellStart"/>
      <w:r w:rsidRPr="00680378">
        <w:rPr>
          <w:rFonts w:ascii="Book Antiqua" w:eastAsia="Book Antiqua" w:hAnsi="Book Antiqua" w:cs="Book Antiqua"/>
          <w:color w:val="000000"/>
        </w:rPr>
        <w:t>Tamandl</w:t>
      </w:r>
      <w:proofErr w:type="spellEnd"/>
      <w:r w:rsidRPr="00680378">
        <w:rPr>
          <w:rFonts w:ascii="Book Antiqua" w:eastAsia="Book Antiqua" w:hAnsi="Book Antiqua" w:cs="Book Antiqua"/>
          <w:color w:val="000000"/>
        </w:rPr>
        <w:t xml:space="preserve"> D, </w:t>
      </w:r>
      <w:proofErr w:type="spellStart"/>
      <w:r w:rsidRPr="00680378">
        <w:rPr>
          <w:rFonts w:ascii="Book Antiqua" w:eastAsia="Book Antiqua" w:hAnsi="Book Antiqua" w:cs="Book Antiqua"/>
          <w:color w:val="000000"/>
        </w:rPr>
        <w:t>Kaczirek</w:t>
      </w:r>
      <w:proofErr w:type="spellEnd"/>
      <w:r w:rsidRPr="00680378">
        <w:rPr>
          <w:rFonts w:ascii="Book Antiqua" w:eastAsia="Book Antiqua" w:hAnsi="Book Antiqua" w:cs="Book Antiqua"/>
          <w:color w:val="000000"/>
        </w:rPr>
        <w:t xml:space="preserve"> K, </w:t>
      </w:r>
      <w:proofErr w:type="spellStart"/>
      <w:r w:rsidRPr="00680378">
        <w:rPr>
          <w:rFonts w:ascii="Book Antiqua" w:eastAsia="Book Antiqua" w:hAnsi="Book Antiqua" w:cs="Book Antiqua"/>
          <w:color w:val="000000"/>
        </w:rPr>
        <w:t>Gruenberger</w:t>
      </w:r>
      <w:proofErr w:type="spellEnd"/>
      <w:r w:rsidRPr="00680378">
        <w:rPr>
          <w:rFonts w:ascii="Book Antiqua" w:eastAsia="Book Antiqua" w:hAnsi="Book Antiqua" w:cs="Book Antiqua"/>
          <w:color w:val="000000"/>
        </w:rPr>
        <w:t xml:space="preserve"> T, </w:t>
      </w:r>
      <w:proofErr w:type="spellStart"/>
      <w:r w:rsidRPr="00680378">
        <w:rPr>
          <w:rFonts w:ascii="Book Antiqua" w:eastAsia="Book Antiqua" w:hAnsi="Book Antiqua" w:cs="Book Antiqua"/>
          <w:color w:val="000000"/>
        </w:rPr>
        <w:t>Wrba</w:t>
      </w:r>
      <w:proofErr w:type="spellEnd"/>
      <w:r w:rsidRPr="00680378">
        <w:rPr>
          <w:rFonts w:ascii="Book Antiqua" w:eastAsia="Book Antiqua" w:hAnsi="Book Antiqua" w:cs="Book Antiqua"/>
          <w:color w:val="000000"/>
        </w:rPr>
        <w:t xml:space="preserve"> F, Weber M, Ba-</w:t>
      </w:r>
      <w:proofErr w:type="spellStart"/>
      <w:r w:rsidRPr="00680378">
        <w:rPr>
          <w:rFonts w:ascii="Book Antiqua" w:eastAsia="Book Antiqua" w:hAnsi="Book Antiqua" w:cs="Book Antiqua"/>
          <w:color w:val="000000"/>
        </w:rPr>
        <w:t>Ssalamah</w:t>
      </w:r>
      <w:proofErr w:type="spellEnd"/>
      <w:r w:rsidRPr="00680378">
        <w:rPr>
          <w:rFonts w:ascii="Book Antiqua" w:eastAsia="Book Antiqua" w:hAnsi="Book Antiqua" w:cs="Book Antiqua"/>
          <w:color w:val="000000"/>
        </w:rPr>
        <w:t xml:space="preserve"> A. Preoperative detection of colorectal liver metastases in fatty liver: MDCT or MRI? </w:t>
      </w:r>
      <w:r w:rsidRPr="001B515A">
        <w:rPr>
          <w:rFonts w:ascii="Book Antiqua" w:eastAsia="Book Antiqua" w:hAnsi="Book Antiqua" w:cs="Book Antiqua"/>
          <w:i/>
          <w:iCs/>
          <w:color w:val="000000"/>
          <w:lang w:val="pt-PT"/>
        </w:rPr>
        <w:t>Eur J Radiol</w:t>
      </w:r>
      <w:r w:rsidRPr="001B515A">
        <w:rPr>
          <w:rFonts w:ascii="Book Antiqua" w:eastAsia="Book Antiqua" w:hAnsi="Book Antiqua" w:cs="Book Antiqua"/>
          <w:color w:val="000000"/>
          <w:lang w:val="pt-PT"/>
        </w:rPr>
        <w:t xml:space="preserve"> 2011; </w:t>
      </w:r>
      <w:r w:rsidRPr="001B515A">
        <w:rPr>
          <w:rFonts w:ascii="Book Antiqua" w:eastAsia="Book Antiqua" w:hAnsi="Book Antiqua" w:cs="Book Antiqua"/>
          <w:b/>
          <w:bCs/>
          <w:color w:val="000000"/>
          <w:lang w:val="pt-PT"/>
        </w:rPr>
        <w:t>79</w:t>
      </w:r>
      <w:r w:rsidRPr="001B515A">
        <w:rPr>
          <w:rFonts w:ascii="Book Antiqua" w:eastAsia="Book Antiqua" w:hAnsi="Book Antiqua" w:cs="Book Antiqua"/>
          <w:color w:val="000000"/>
          <w:lang w:val="pt-PT"/>
        </w:rPr>
        <w:t>: e1-e6 [PMID: 20392584 DOI: 10.1016/j.ejrad.2010.03.004]</w:t>
      </w:r>
    </w:p>
    <w:p w14:paraId="209F7739" w14:textId="77777777" w:rsidR="00A77B3E" w:rsidRPr="00680378" w:rsidRDefault="005418A5" w:rsidP="00680378">
      <w:pPr>
        <w:adjustRightInd w:val="0"/>
        <w:snapToGrid w:val="0"/>
        <w:spacing w:line="360" w:lineRule="auto"/>
        <w:jc w:val="both"/>
        <w:rPr>
          <w:rFonts w:ascii="Book Antiqua" w:hAnsi="Book Antiqua"/>
        </w:rPr>
      </w:pPr>
      <w:r w:rsidRPr="001B515A">
        <w:rPr>
          <w:rFonts w:ascii="Book Antiqua" w:eastAsia="Book Antiqua" w:hAnsi="Book Antiqua" w:cs="Book Antiqua"/>
          <w:color w:val="000000"/>
          <w:lang w:val="pt-PT"/>
        </w:rPr>
        <w:t xml:space="preserve">19 </w:t>
      </w:r>
      <w:r w:rsidRPr="001B515A">
        <w:rPr>
          <w:rFonts w:ascii="Book Antiqua" w:eastAsia="Book Antiqua" w:hAnsi="Book Antiqua" w:cs="Book Antiqua"/>
          <w:b/>
          <w:bCs/>
          <w:color w:val="000000"/>
          <w:lang w:val="pt-PT"/>
        </w:rPr>
        <w:t>Sahani DV</w:t>
      </w:r>
      <w:r w:rsidRPr="001B515A">
        <w:rPr>
          <w:rFonts w:ascii="Book Antiqua" w:eastAsia="Book Antiqua" w:hAnsi="Book Antiqua" w:cs="Book Antiqua"/>
          <w:color w:val="000000"/>
          <w:lang w:val="pt-PT"/>
        </w:rPr>
        <w:t xml:space="preserve">, Bajwa MA, Andrabi Y, Bajpai S, Cusack JC. </w:t>
      </w:r>
      <w:r w:rsidRPr="00680378">
        <w:rPr>
          <w:rFonts w:ascii="Book Antiqua" w:eastAsia="Book Antiqua" w:hAnsi="Book Antiqua" w:cs="Book Antiqua"/>
          <w:color w:val="000000"/>
        </w:rPr>
        <w:t xml:space="preserve">Current status of imaging and emerging techniques to evaluate liver metastases from colorectal carcinoma. </w:t>
      </w:r>
      <w:r w:rsidRPr="00680378">
        <w:rPr>
          <w:rFonts w:ascii="Book Antiqua" w:eastAsia="Book Antiqua" w:hAnsi="Book Antiqua" w:cs="Book Antiqua"/>
          <w:i/>
          <w:iCs/>
          <w:color w:val="000000"/>
        </w:rPr>
        <w:t>Ann Surg</w:t>
      </w:r>
      <w:r w:rsidRPr="00680378">
        <w:rPr>
          <w:rFonts w:ascii="Book Antiqua" w:eastAsia="Book Antiqua" w:hAnsi="Book Antiqua" w:cs="Book Antiqua"/>
          <w:color w:val="000000"/>
        </w:rPr>
        <w:t xml:space="preserve"> 2014; </w:t>
      </w:r>
      <w:r w:rsidRPr="00680378">
        <w:rPr>
          <w:rFonts w:ascii="Book Antiqua" w:eastAsia="Book Antiqua" w:hAnsi="Book Antiqua" w:cs="Book Antiqua"/>
          <w:b/>
          <w:bCs/>
          <w:color w:val="000000"/>
        </w:rPr>
        <w:t>259</w:t>
      </w:r>
      <w:r w:rsidRPr="00680378">
        <w:rPr>
          <w:rFonts w:ascii="Book Antiqua" w:eastAsia="Book Antiqua" w:hAnsi="Book Antiqua" w:cs="Book Antiqua"/>
          <w:color w:val="000000"/>
        </w:rPr>
        <w:t>: 861-872 [PMID: 24509207 DOI: 10.1097/SLA.0000000000000525]</w:t>
      </w:r>
    </w:p>
    <w:p w14:paraId="20AD9668"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20 </w:t>
      </w:r>
      <w:r w:rsidRPr="00680378">
        <w:rPr>
          <w:rFonts w:ascii="Book Antiqua" w:eastAsia="Book Antiqua" w:hAnsi="Book Antiqua" w:cs="Book Antiqua"/>
          <w:b/>
          <w:bCs/>
          <w:color w:val="000000"/>
        </w:rPr>
        <w:t>Kamaya A</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Maturen</w:t>
      </w:r>
      <w:proofErr w:type="spellEnd"/>
      <w:r w:rsidRPr="00680378">
        <w:rPr>
          <w:rFonts w:ascii="Book Antiqua" w:eastAsia="Book Antiqua" w:hAnsi="Book Antiqua" w:cs="Book Antiqua"/>
          <w:color w:val="000000"/>
        </w:rPr>
        <w:t xml:space="preserve"> KE, </w:t>
      </w:r>
      <w:proofErr w:type="spellStart"/>
      <w:r w:rsidRPr="00680378">
        <w:rPr>
          <w:rFonts w:ascii="Book Antiqua" w:eastAsia="Book Antiqua" w:hAnsi="Book Antiqua" w:cs="Book Antiqua"/>
          <w:color w:val="000000"/>
        </w:rPr>
        <w:t>Tye</w:t>
      </w:r>
      <w:proofErr w:type="spellEnd"/>
      <w:r w:rsidRPr="00680378">
        <w:rPr>
          <w:rFonts w:ascii="Book Antiqua" w:eastAsia="Book Antiqua" w:hAnsi="Book Antiqua" w:cs="Book Antiqua"/>
          <w:color w:val="000000"/>
        </w:rPr>
        <w:t xml:space="preserve"> GA, Liu YI, </w:t>
      </w:r>
      <w:proofErr w:type="spellStart"/>
      <w:r w:rsidRPr="00680378">
        <w:rPr>
          <w:rFonts w:ascii="Book Antiqua" w:eastAsia="Book Antiqua" w:hAnsi="Book Antiqua" w:cs="Book Antiqua"/>
          <w:color w:val="000000"/>
        </w:rPr>
        <w:t>Parti</w:t>
      </w:r>
      <w:proofErr w:type="spellEnd"/>
      <w:r w:rsidRPr="00680378">
        <w:rPr>
          <w:rFonts w:ascii="Book Antiqua" w:eastAsia="Book Antiqua" w:hAnsi="Book Antiqua" w:cs="Book Antiqua"/>
          <w:color w:val="000000"/>
        </w:rPr>
        <w:t xml:space="preserve"> NN, </w:t>
      </w:r>
      <w:proofErr w:type="spellStart"/>
      <w:r w:rsidRPr="00680378">
        <w:rPr>
          <w:rFonts w:ascii="Book Antiqua" w:eastAsia="Book Antiqua" w:hAnsi="Book Antiqua" w:cs="Book Antiqua"/>
          <w:color w:val="000000"/>
        </w:rPr>
        <w:t>Desser</w:t>
      </w:r>
      <w:proofErr w:type="spellEnd"/>
      <w:r w:rsidRPr="00680378">
        <w:rPr>
          <w:rFonts w:ascii="Book Antiqua" w:eastAsia="Book Antiqua" w:hAnsi="Book Antiqua" w:cs="Book Antiqua"/>
          <w:color w:val="000000"/>
        </w:rPr>
        <w:t xml:space="preserve"> TS. </w:t>
      </w:r>
      <w:proofErr w:type="spell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rPr>
        <w:t xml:space="preserve"> liver lesions. </w:t>
      </w:r>
      <w:r w:rsidRPr="00680378">
        <w:rPr>
          <w:rFonts w:ascii="Book Antiqua" w:eastAsia="Book Antiqua" w:hAnsi="Book Antiqua" w:cs="Book Antiqua"/>
          <w:i/>
          <w:iCs/>
          <w:color w:val="000000"/>
        </w:rPr>
        <w:t>Semin Ultrasound CT MR</w:t>
      </w:r>
      <w:r w:rsidRPr="00680378">
        <w:rPr>
          <w:rFonts w:ascii="Book Antiqua" w:eastAsia="Book Antiqua" w:hAnsi="Book Antiqua" w:cs="Book Antiqua"/>
          <w:color w:val="000000"/>
        </w:rPr>
        <w:t xml:space="preserve"> 2009; </w:t>
      </w:r>
      <w:r w:rsidRPr="00680378">
        <w:rPr>
          <w:rFonts w:ascii="Book Antiqua" w:eastAsia="Book Antiqua" w:hAnsi="Book Antiqua" w:cs="Book Antiqua"/>
          <w:b/>
          <w:bCs/>
          <w:color w:val="000000"/>
        </w:rPr>
        <w:t>30</w:t>
      </w:r>
      <w:r w:rsidRPr="00680378">
        <w:rPr>
          <w:rFonts w:ascii="Book Antiqua" w:eastAsia="Book Antiqua" w:hAnsi="Book Antiqua" w:cs="Book Antiqua"/>
          <w:color w:val="000000"/>
        </w:rPr>
        <w:t>: 387-407 [PMID: 19842564 DOI: 10.1053/j.sult.2009.06.001]</w:t>
      </w:r>
    </w:p>
    <w:p w14:paraId="3E6FDF4F"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21 </w:t>
      </w:r>
      <w:r w:rsidRPr="00680378">
        <w:rPr>
          <w:rFonts w:ascii="Book Antiqua" w:eastAsia="Book Antiqua" w:hAnsi="Book Antiqua" w:cs="Book Antiqua"/>
          <w:b/>
          <w:bCs/>
          <w:color w:val="000000"/>
        </w:rPr>
        <w:t>Torre LA</w:t>
      </w:r>
      <w:r w:rsidRPr="00680378">
        <w:rPr>
          <w:rFonts w:ascii="Book Antiqua" w:eastAsia="Book Antiqua" w:hAnsi="Book Antiqua" w:cs="Book Antiqua"/>
          <w:color w:val="000000"/>
        </w:rPr>
        <w:t xml:space="preserve">, Bray F, Siegel RL, </w:t>
      </w:r>
      <w:proofErr w:type="spellStart"/>
      <w:r w:rsidRPr="00680378">
        <w:rPr>
          <w:rFonts w:ascii="Book Antiqua" w:eastAsia="Book Antiqua" w:hAnsi="Book Antiqua" w:cs="Book Antiqua"/>
          <w:color w:val="000000"/>
        </w:rPr>
        <w:t>Ferlay</w:t>
      </w:r>
      <w:proofErr w:type="spellEnd"/>
      <w:r w:rsidRPr="00680378">
        <w:rPr>
          <w:rFonts w:ascii="Book Antiqua" w:eastAsia="Book Antiqua" w:hAnsi="Book Antiqua" w:cs="Book Antiqua"/>
          <w:color w:val="000000"/>
        </w:rPr>
        <w:t xml:space="preserve"> J, </w:t>
      </w:r>
      <w:proofErr w:type="spellStart"/>
      <w:r w:rsidRPr="00680378">
        <w:rPr>
          <w:rFonts w:ascii="Book Antiqua" w:eastAsia="Book Antiqua" w:hAnsi="Book Antiqua" w:cs="Book Antiqua"/>
          <w:color w:val="000000"/>
        </w:rPr>
        <w:t>Lortet-Tieulent</w:t>
      </w:r>
      <w:proofErr w:type="spellEnd"/>
      <w:r w:rsidRPr="00680378">
        <w:rPr>
          <w:rFonts w:ascii="Book Antiqua" w:eastAsia="Book Antiqua" w:hAnsi="Book Antiqua" w:cs="Book Antiqua"/>
          <w:color w:val="000000"/>
        </w:rPr>
        <w:t xml:space="preserve"> J, Jemal A. Global cancer statistics, 2012. </w:t>
      </w:r>
      <w:r w:rsidRPr="00680378">
        <w:rPr>
          <w:rFonts w:ascii="Book Antiqua" w:eastAsia="Book Antiqua" w:hAnsi="Book Antiqua" w:cs="Book Antiqua"/>
          <w:i/>
          <w:iCs/>
          <w:color w:val="000000"/>
        </w:rPr>
        <w:t>CA Cancer J Clin</w:t>
      </w:r>
      <w:r w:rsidRPr="00680378">
        <w:rPr>
          <w:rFonts w:ascii="Book Antiqua" w:eastAsia="Book Antiqua" w:hAnsi="Book Antiqua" w:cs="Book Antiqua"/>
          <w:color w:val="000000"/>
        </w:rPr>
        <w:t xml:space="preserve"> 2015; </w:t>
      </w:r>
      <w:r w:rsidRPr="00680378">
        <w:rPr>
          <w:rFonts w:ascii="Book Antiqua" w:eastAsia="Book Antiqua" w:hAnsi="Book Antiqua" w:cs="Book Antiqua"/>
          <w:b/>
          <w:bCs/>
          <w:color w:val="000000"/>
        </w:rPr>
        <w:t>65</w:t>
      </w:r>
      <w:r w:rsidRPr="00680378">
        <w:rPr>
          <w:rFonts w:ascii="Book Antiqua" w:eastAsia="Book Antiqua" w:hAnsi="Book Antiqua" w:cs="Book Antiqua"/>
          <w:color w:val="000000"/>
        </w:rPr>
        <w:t>: 87-108 [PMID: 25651787 DOI: 10.3322/caac.21262]</w:t>
      </w:r>
    </w:p>
    <w:p w14:paraId="64D6B722"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22 </w:t>
      </w:r>
      <w:r w:rsidRPr="00680378">
        <w:rPr>
          <w:rFonts w:ascii="Book Antiqua" w:eastAsia="Book Antiqua" w:hAnsi="Book Antiqua" w:cs="Book Antiqua"/>
          <w:b/>
          <w:bCs/>
          <w:color w:val="000000"/>
        </w:rPr>
        <w:t>Honda Y</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Higaki</w:t>
      </w:r>
      <w:proofErr w:type="spellEnd"/>
      <w:r w:rsidRPr="00680378">
        <w:rPr>
          <w:rFonts w:ascii="Book Antiqua" w:eastAsia="Book Antiqua" w:hAnsi="Book Antiqua" w:cs="Book Antiqua"/>
          <w:color w:val="000000"/>
        </w:rPr>
        <w:t xml:space="preserve"> T, </w:t>
      </w:r>
      <w:proofErr w:type="spellStart"/>
      <w:r w:rsidRPr="00680378">
        <w:rPr>
          <w:rFonts w:ascii="Book Antiqua" w:eastAsia="Book Antiqua" w:hAnsi="Book Antiqua" w:cs="Book Antiqua"/>
          <w:color w:val="000000"/>
        </w:rPr>
        <w:t>Higashihori</w:t>
      </w:r>
      <w:proofErr w:type="spellEnd"/>
      <w:r w:rsidRPr="00680378">
        <w:rPr>
          <w:rFonts w:ascii="Book Antiqua" w:eastAsia="Book Antiqua" w:hAnsi="Book Antiqua" w:cs="Book Antiqua"/>
          <w:color w:val="000000"/>
        </w:rPr>
        <w:t xml:space="preserve"> H, </w:t>
      </w:r>
      <w:proofErr w:type="spellStart"/>
      <w:r w:rsidRPr="00680378">
        <w:rPr>
          <w:rFonts w:ascii="Book Antiqua" w:eastAsia="Book Antiqua" w:hAnsi="Book Antiqua" w:cs="Book Antiqua"/>
          <w:color w:val="000000"/>
        </w:rPr>
        <w:t>Monzen</w:t>
      </w:r>
      <w:proofErr w:type="spellEnd"/>
      <w:r w:rsidRPr="00680378">
        <w:rPr>
          <w:rFonts w:ascii="Book Antiqua" w:eastAsia="Book Antiqua" w:hAnsi="Book Antiqua" w:cs="Book Antiqua"/>
          <w:color w:val="000000"/>
        </w:rPr>
        <w:t xml:space="preserve"> Y, </w:t>
      </w:r>
      <w:proofErr w:type="spellStart"/>
      <w:r w:rsidRPr="00680378">
        <w:rPr>
          <w:rFonts w:ascii="Book Antiqua" w:eastAsia="Book Antiqua" w:hAnsi="Book Antiqua" w:cs="Book Antiqua"/>
          <w:color w:val="000000"/>
        </w:rPr>
        <w:t>Tatsugami</w:t>
      </w:r>
      <w:proofErr w:type="spellEnd"/>
      <w:r w:rsidRPr="00680378">
        <w:rPr>
          <w:rFonts w:ascii="Book Antiqua" w:eastAsia="Book Antiqua" w:hAnsi="Book Antiqua" w:cs="Book Antiqua"/>
          <w:color w:val="000000"/>
        </w:rPr>
        <w:t xml:space="preserve"> F, Date S, Awai K. Re-evaluation of detectability of liver metastases by contrast-enhanced CT: added value of hepatic arterial phase imaging. </w:t>
      </w:r>
      <w:proofErr w:type="spellStart"/>
      <w:r w:rsidRPr="00680378">
        <w:rPr>
          <w:rFonts w:ascii="Book Antiqua" w:eastAsia="Book Antiqua" w:hAnsi="Book Antiqua" w:cs="Book Antiqua"/>
          <w:i/>
          <w:iCs/>
          <w:color w:val="000000"/>
        </w:rPr>
        <w:t>Jpn</w:t>
      </w:r>
      <w:proofErr w:type="spellEnd"/>
      <w:r w:rsidRPr="00680378">
        <w:rPr>
          <w:rFonts w:ascii="Book Antiqua" w:eastAsia="Book Antiqua" w:hAnsi="Book Antiqua" w:cs="Book Antiqua"/>
          <w:i/>
          <w:iCs/>
          <w:color w:val="000000"/>
        </w:rPr>
        <w:t xml:space="preserve"> J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2014; </w:t>
      </w:r>
      <w:r w:rsidRPr="00680378">
        <w:rPr>
          <w:rFonts w:ascii="Book Antiqua" w:eastAsia="Book Antiqua" w:hAnsi="Book Antiqua" w:cs="Book Antiqua"/>
          <w:b/>
          <w:bCs/>
          <w:color w:val="000000"/>
        </w:rPr>
        <w:t>32</w:t>
      </w:r>
      <w:r w:rsidRPr="00680378">
        <w:rPr>
          <w:rFonts w:ascii="Book Antiqua" w:eastAsia="Book Antiqua" w:hAnsi="Book Antiqua" w:cs="Book Antiqua"/>
          <w:color w:val="000000"/>
        </w:rPr>
        <w:t>: 467-475 [PMID: 24854901 DOI: 10.1007/s11604-014-0331-z]</w:t>
      </w:r>
    </w:p>
    <w:p w14:paraId="1C3C8099"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lastRenderedPageBreak/>
        <w:t xml:space="preserve">23 </w:t>
      </w:r>
      <w:bookmarkStart w:id="3" w:name="_Hlk85575127"/>
      <w:proofErr w:type="spellStart"/>
      <w:r w:rsidRPr="00680378">
        <w:rPr>
          <w:rFonts w:ascii="Book Antiqua" w:eastAsia="Book Antiqua" w:hAnsi="Book Antiqua" w:cs="Book Antiqua"/>
          <w:b/>
          <w:bCs/>
          <w:color w:val="000000"/>
        </w:rPr>
        <w:t>Ferlay</w:t>
      </w:r>
      <w:bookmarkEnd w:id="3"/>
      <w:proofErr w:type="spellEnd"/>
      <w:r w:rsidRPr="00680378">
        <w:rPr>
          <w:rFonts w:ascii="Book Antiqua" w:eastAsia="Book Antiqua" w:hAnsi="Book Antiqua" w:cs="Book Antiqua"/>
          <w:b/>
          <w:bCs/>
          <w:color w:val="000000"/>
        </w:rPr>
        <w:t xml:space="preserve"> J</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Colombet</w:t>
      </w:r>
      <w:proofErr w:type="spellEnd"/>
      <w:r w:rsidRPr="00680378">
        <w:rPr>
          <w:rFonts w:ascii="Book Antiqua" w:eastAsia="Book Antiqua" w:hAnsi="Book Antiqua" w:cs="Book Antiqua"/>
          <w:color w:val="000000"/>
        </w:rPr>
        <w:t xml:space="preserve"> M, </w:t>
      </w:r>
      <w:proofErr w:type="spellStart"/>
      <w:r w:rsidRPr="00680378">
        <w:rPr>
          <w:rFonts w:ascii="Book Antiqua" w:eastAsia="Book Antiqua" w:hAnsi="Book Antiqua" w:cs="Book Antiqua"/>
          <w:color w:val="000000"/>
        </w:rPr>
        <w:t>Soerjomataram</w:t>
      </w:r>
      <w:proofErr w:type="spellEnd"/>
      <w:r w:rsidRPr="00680378">
        <w:rPr>
          <w:rFonts w:ascii="Book Antiqua" w:eastAsia="Book Antiqua" w:hAnsi="Book Antiqua" w:cs="Book Antiqua"/>
          <w:color w:val="000000"/>
        </w:rPr>
        <w:t xml:space="preserve"> I, </w:t>
      </w:r>
      <w:proofErr w:type="spellStart"/>
      <w:r w:rsidRPr="00680378">
        <w:rPr>
          <w:rFonts w:ascii="Book Antiqua" w:eastAsia="Book Antiqua" w:hAnsi="Book Antiqua" w:cs="Book Antiqua"/>
          <w:color w:val="000000"/>
        </w:rPr>
        <w:t>Dyba</w:t>
      </w:r>
      <w:proofErr w:type="spellEnd"/>
      <w:r w:rsidRPr="00680378">
        <w:rPr>
          <w:rFonts w:ascii="Book Antiqua" w:eastAsia="Book Antiqua" w:hAnsi="Book Antiqua" w:cs="Book Antiqua"/>
          <w:color w:val="000000"/>
        </w:rPr>
        <w:t xml:space="preserve"> T, Randi G, </w:t>
      </w:r>
      <w:proofErr w:type="spellStart"/>
      <w:r w:rsidRPr="00680378">
        <w:rPr>
          <w:rFonts w:ascii="Book Antiqua" w:eastAsia="Book Antiqua" w:hAnsi="Book Antiqua" w:cs="Book Antiqua"/>
          <w:color w:val="000000"/>
        </w:rPr>
        <w:t>Bettio</w:t>
      </w:r>
      <w:proofErr w:type="spellEnd"/>
      <w:r w:rsidRPr="00680378">
        <w:rPr>
          <w:rFonts w:ascii="Book Antiqua" w:eastAsia="Book Antiqua" w:hAnsi="Book Antiqua" w:cs="Book Antiqua"/>
          <w:color w:val="000000"/>
        </w:rPr>
        <w:t xml:space="preserve"> M, Gavin A, Visser O, Bray F. Cancer incidence and mortality patterns in Europe: Estimates for 40 countries and 25 major cancers in 2018. </w:t>
      </w:r>
      <w:r w:rsidRPr="00680378">
        <w:rPr>
          <w:rFonts w:ascii="Book Antiqua" w:eastAsia="Book Antiqua" w:hAnsi="Book Antiqua" w:cs="Book Antiqua"/>
          <w:i/>
          <w:iCs/>
          <w:color w:val="000000"/>
        </w:rPr>
        <w:t>Eur J Cancer</w:t>
      </w:r>
      <w:r w:rsidRPr="00680378">
        <w:rPr>
          <w:rFonts w:ascii="Book Antiqua" w:eastAsia="Book Antiqua" w:hAnsi="Book Antiqua" w:cs="Book Antiqua"/>
          <w:color w:val="000000"/>
        </w:rPr>
        <w:t xml:space="preserve"> 2018; </w:t>
      </w:r>
      <w:r w:rsidRPr="00680378">
        <w:rPr>
          <w:rFonts w:ascii="Book Antiqua" w:eastAsia="Book Antiqua" w:hAnsi="Book Antiqua" w:cs="Book Antiqua"/>
          <w:b/>
          <w:bCs/>
          <w:color w:val="000000"/>
        </w:rPr>
        <w:t>103</w:t>
      </w:r>
      <w:r w:rsidRPr="00680378">
        <w:rPr>
          <w:rFonts w:ascii="Book Antiqua" w:eastAsia="Book Antiqua" w:hAnsi="Book Antiqua" w:cs="Book Antiqua"/>
          <w:color w:val="000000"/>
        </w:rPr>
        <w:t>: 356-387 [PMID: 30100160 DOI: 10.1016/j.ejca.2018.07.005]</w:t>
      </w:r>
    </w:p>
    <w:p w14:paraId="581E40FA"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24 </w:t>
      </w:r>
      <w:proofErr w:type="spellStart"/>
      <w:r w:rsidRPr="00680378">
        <w:rPr>
          <w:rFonts w:ascii="Book Antiqua" w:eastAsia="Book Antiqua" w:hAnsi="Book Antiqua" w:cs="Book Antiqua"/>
          <w:b/>
          <w:bCs/>
          <w:color w:val="000000"/>
        </w:rPr>
        <w:t>Sadigh</w:t>
      </w:r>
      <w:proofErr w:type="spellEnd"/>
      <w:r w:rsidRPr="00680378">
        <w:rPr>
          <w:rFonts w:ascii="Book Antiqua" w:eastAsia="Book Antiqua" w:hAnsi="Book Antiqua" w:cs="Book Antiqua"/>
          <w:b/>
          <w:bCs/>
          <w:color w:val="000000"/>
        </w:rPr>
        <w:t xml:space="preserve"> G</w:t>
      </w:r>
      <w:r w:rsidRPr="00680378">
        <w:rPr>
          <w:rFonts w:ascii="Book Antiqua" w:eastAsia="Book Antiqua" w:hAnsi="Book Antiqua" w:cs="Book Antiqua"/>
          <w:color w:val="000000"/>
        </w:rPr>
        <w:t xml:space="preserve">, Applegate KE, Baumgarten DA. Comparative accuracy of intravenous contrast-enhanced CT </w:t>
      </w:r>
      <w:r w:rsidRPr="00680378">
        <w:rPr>
          <w:rFonts w:ascii="Book Antiqua" w:eastAsia="Book Antiqua" w:hAnsi="Book Antiqua" w:cs="Book Antiqua"/>
          <w:i/>
          <w:iCs/>
          <w:color w:val="000000"/>
        </w:rPr>
        <w:t>vs</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noncontrast</w:t>
      </w:r>
      <w:proofErr w:type="spellEnd"/>
      <w:r w:rsidRPr="00680378">
        <w:rPr>
          <w:rFonts w:ascii="Book Antiqua" w:eastAsia="Book Antiqua" w:hAnsi="Book Antiqua" w:cs="Book Antiqua"/>
          <w:color w:val="000000"/>
        </w:rPr>
        <w:t xml:space="preserve"> CT plus intravenous contrast-enhanced CT in the detection and characterization of patients with </w:t>
      </w:r>
      <w:proofErr w:type="spellStart"/>
      <w:r w:rsidRPr="00680378">
        <w:rPr>
          <w:rFonts w:ascii="Book Antiqua" w:eastAsia="Book Antiqua" w:hAnsi="Book Antiqua" w:cs="Book Antiqua"/>
          <w:color w:val="000000"/>
        </w:rPr>
        <w:t>hypervascular</w:t>
      </w:r>
      <w:proofErr w:type="spellEnd"/>
      <w:r w:rsidRPr="00680378">
        <w:rPr>
          <w:rFonts w:ascii="Book Antiqua" w:eastAsia="Book Antiqua" w:hAnsi="Book Antiqua" w:cs="Book Antiqua"/>
          <w:color w:val="000000"/>
        </w:rPr>
        <w:t xml:space="preserve"> liver metastases: a critically appraised topic. </w:t>
      </w:r>
      <w:proofErr w:type="spellStart"/>
      <w:r w:rsidRPr="00680378">
        <w:rPr>
          <w:rFonts w:ascii="Book Antiqua" w:eastAsia="Book Antiqua" w:hAnsi="Book Antiqua" w:cs="Book Antiqua"/>
          <w:i/>
          <w:iCs/>
          <w:color w:val="000000"/>
        </w:rPr>
        <w:t>Acad</w:t>
      </w:r>
      <w:proofErr w:type="spellEnd"/>
      <w:r w:rsidRPr="00680378">
        <w:rPr>
          <w:rFonts w:ascii="Book Antiqua" w:eastAsia="Book Antiqua" w:hAnsi="Book Antiqua" w:cs="Book Antiqua"/>
          <w:i/>
          <w:iCs/>
          <w:color w:val="000000"/>
        </w:rPr>
        <w:t xml:space="preserve">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2014; </w:t>
      </w:r>
      <w:r w:rsidRPr="00680378">
        <w:rPr>
          <w:rFonts w:ascii="Book Antiqua" w:eastAsia="Book Antiqua" w:hAnsi="Book Antiqua" w:cs="Book Antiqua"/>
          <w:b/>
          <w:bCs/>
          <w:color w:val="000000"/>
        </w:rPr>
        <w:t>21</w:t>
      </w:r>
      <w:r w:rsidRPr="00680378">
        <w:rPr>
          <w:rFonts w:ascii="Book Antiqua" w:eastAsia="Book Antiqua" w:hAnsi="Book Antiqua" w:cs="Book Antiqua"/>
          <w:color w:val="000000"/>
        </w:rPr>
        <w:t>: 113-125 [PMID: 24331274 DOI: 10.1016/j.acra.2013.08.023]</w:t>
      </w:r>
    </w:p>
    <w:p w14:paraId="1BAF9708"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25 </w:t>
      </w:r>
      <w:r w:rsidRPr="00680378">
        <w:rPr>
          <w:rFonts w:ascii="Book Antiqua" w:eastAsia="Book Antiqua" w:hAnsi="Book Antiqua" w:cs="Book Antiqua"/>
          <w:b/>
          <w:bCs/>
          <w:color w:val="000000"/>
        </w:rPr>
        <w:t>Hale HL</w:t>
      </w:r>
      <w:r w:rsidRPr="00680378">
        <w:rPr>
          <w:rFonts w:ascii="Book Antiqua" w:eastAsia="Book Antiqua" w:hAnsi="Book Antiqua" w:cs="Book Antiqua"/>
          <w:color w:val="000000"/>
        </w:rPr>
        <w:t xml:space="preserve">, Husband JE, </w:t>
      </w:r>
      <w:proofErr w:type="spellStart"/>
      <w:r w:rsidRPr="00680378">
        <w:rPr>
          <w:rFonts w:ascii="Book Antiqua" w:eastAsia="Book Antiqua" w:hAnsi="Book Antiqua" w:cs="Book Antiqua"/>
          <w:color w:val="000000"/>
        </w:rPr>
        <w:t>Gossios</w:t>
      </w:r>
      <w:proofErr w:type="spellEnd"/>
      <w:r w:rsidRPr="00680378">
        <w:rPr>
          <w:rFonts w:ascii="Book Antiqua" w:eastAsia="Book Antiqua" w:hAnsi="Book Antiqua" w:cs="Book Antiqua"/>
          <w:color w:val="000000"/>
        </w:rPr>
        <w:t xml:space="preserve"> K, Norman AR, Cunningham D. CT of calcified liver metastases in colorectal carcinoma. </w:t>
      </w:r>
      <w:r w:rsidRPr="00680378">
        <w:rPr>
          <w:rFonts w:ascii="Book Antiqua" w:eastAsia="Book Antiqua" w:hAnsi="Book Antiqua" w:cs="Book Antiqua"/>
          <w:i/>
          <w:iCs/>
          <w:color w:val="000000"/>
        </w:rPr>
        <w:t xml:space="preserve">Clin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1998; </w:t>
      </w:r>
      <w:r w:rsidRPr="00680378">
        <w:rPr>
          <w:rFonts w:ascii="Book Antiqua" w:eastAsia="Book Antiqua" w:hAnsi="Book Antiqua" w:cs="Book Antiqua"/>
          <w:b/>
          <w:bCs/>
          <w:color w:val="000000"/>
        </w:rPr>
        <w:t>53</w:t>
      </w:r>
      <w:r w:rsidRPr="00680378">
        <w:rPr>
          <w:rFonts w:ascii="Book Antiqua" w:eastAsia="Book Antiqua" w:hAnsi="Book Antiqua" w:cs="Book Antiqua"/>
          <w:color w:val="000000"/>
        </w:rPr>
        <w:t>: 735-741 [PMID: 9817090 DOI: 10.1016/s0009-9260(98)80315-2]</w:t>
      </w:r>
    </w:p>
    <w:p w14:paraId="3A41CA13"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26 </w:t>
      </w:r>
      <w:proofErr w:type="spellStart"/>
      <w:r w:rsidRPr="00680378">
        <w:rPr>
          <w:rFonts w:ascii="Book Antiqua" w:eastAsia="Book Antiqua" w:hAnsi="Book Antiqua" w:cs="Book Antiqua"/>
          <w:b/>
          <w:bCs/>
          <w:color w:val="000000"/>
        </w:rPr>
        <w:t>Paulatto</w:t>
      </w:r>
      <w:proofErr w:type="spellEnd"/>
      <w:r w:rsidRPr="00680378">
        <w:rPr>
          <w:rFonts w:ascii="Book Antiqua" w:eastAsia="Book Antiqua" w:hAnsi="Book Antiqua" w:cs="Book Antiqua"/>
          <w:b/>
          <w:bCs/>
          <w:color w:val="000000"/>
        </w:rPr>
        <w:t xml:space="preserve"> L</w:t>
      </w:r>
      <w:r w:rsidRPr="00680378">
        <w:rPr>
          <w:rFonts w:ascii="Book Antiqua" w:eastAsia="Book Antiqua" w:hAnsi="Book Antiqua" w:cs="Book Antiqua"/>
          <w:color w:val="000000"/>
        </w:rPr>
        <w:t xml:space="preserve">, Dioguardi </w:t>
      </w:r>
      <w:proofErr w:type="spellStart"/>
      <w:r w:rsidRPr="00680378">
        <w:rPr>
          <w:rFonts w:ascii="Book Antiqua" w:eastAsia="Book Antiqua" w:hAnsi="Book Antiqua" w:cs="Book Antiqua"/>
          <w:color w:val="000000"/>
        </w:rPr>
        <w:t>Burgio</w:t>
      </w:r>
      <w:proofErr w:type="spellEnd"/>
      <w:r w:rsidRPr="00680378">
        <w:rPr>
          <w:rFonts w:ascii="Book Antiqua" w:eastAsia="Book Antiqua" w:hAnsi="Book Antiqua" w:cs="Book Antiqua"/>
          <w:color w:val="000000"/>
        </w:rPr>
        <w:t xml:space="preserve"> M, Sartoris R, </w:t>
      </w:r>
      <w:proofErr w:type="spellStart"/>
      <w:r w:rsidRPr="00680378">
        <w:rPr>
          <w:rFonts w:ascii="Book Antiqua" w:eastAsia="Book Antiqua" w:hAnsi="Book Antiqua" w:cs="Book Antiqua"/>
          <w:color w:val="000000"/>
        </w:rPr>
        <w:t>Beaufrère</w:t>
      </w:r>
      <w:proofErr w:type="spellEnd"/>
      <w:r w:rsidRPr="00680378">
        <w:rPr>
          <w:rFonts w:ascii="Book Antiqua" w:eastAsia="Book Antiqua" w:hAnsi="Book Antiqua" w:cs="Book Antiqua"/>
          <w:color w:val="000000"/>
        </w:rPr>
        <w:t xml:space="preserve"> A, Cauchy F, Paradis V, </w:t>
      </w:r>
      <w:proofErr w:type="spellStart"/>
      <w:r w:rsidRPr="00680378">
        <w:rPr>
          <w:rFonts w:ascii="Book Antiqua" w:eastAsia="Book Antiqua" w:hAnsi="Book Antiqua" w:cs="Book Antiqua"/>
          <w:color w:val="000000"/>
        </w:rPr>
        <w:t>Vilgrain</w:t>
      </w:r>
      <w:proofErr w:type="spellEnd"/>
      <w:r w:rsidRPr="00680378">
        <w:rPr>
          <w:rFonts w:ascii="Book Antiqua" w:eastAsia="Book Antiqua" w:hAnsi="Book Antiqua" w:cs="Book Antiqua"/>
          <w:color w:val="000000"/>
        </w:rPr>
        <w:t xml:space="preserve"> V, </w:t>
      </w:r>
      <w:proofErr w:type="spellStart"/>
      <w:r w:rsidRPr="00680378">
        <w:rPr>
          <w:rFonts w:ascii="Book Antiqua" w:eastAsia="Book Antiqua" w:hAnsi="Book Antiqua" w:cs="Book Antiqua"/>
          <w:color w:val="000000"/>
        </w:rPr>
        <w:t>Ronot</w:t>
      </w:r>
      <w:proofErr w:type="spellEnd"/>
      <w:r w:rsidRPr="00680378">
        <w:rPr>
          <w:rFonts w:ascii="Book Antiqua" w:eastAsia="Book Antiqua" w:hAnsi="Book Antiqua" w:cs="Book Antiqua"/>
          <w:color w:val="000000"/>
        </w:rPr>
        <w:t xml:space="preserve"> M. Colorectal liver metastases: </w:t>
      </w:r>
      <w:proofErr w:type="spellStart"/>
      <w:r w:rsidRPr="00680378">
        <w:rPr>
          <w:rFonts w:ascii="Book Antiqua" w:eastAsia="Book Antiqua" w:hAnsi="Book Antiqua" w:cs="Book Antiqua"/>
          <w:color w:val="000000"/>
        </w:rPr>
        <w:t>radiopathological</w:t>
      </w:r>
      <w:proofErr w:type="spellEnd"/>
      <w:r w:rsidRPr="00680378">
        <w:rPr>
          <w:rFonts w:ascii="Book Antiqua" w:eastAsia="Book Antiqua" w:hAnsi="Book Antiqua" w:cs="Book Antiqua"/>
          <w:color w:val="000000"/>
        </w:rPr>
        <w:t xml:space="preserve"> correlation. </w:t>
      </w:r>
      <w:r w:rsidRPr="00680378">
        <w:rPr>
          <w:rFonts w:ascii="Book Antiqua" w:eastAsia="Book Antiqua" w:hAnsi="Book Antiqua" w:cs="Book Antiqua"/>
          <w:i/>
          <w:iCs/>
          <w:color w:val="000000"/>
        </w:rPr>
        <w:t>Insights Imaging</w:t>
      </w:r>
      <w:r w:rsidRPr="00680378">
        <w:rPr>
          <w:rFonts w:ascii="Book Antiqua" w:eastAsia="Book Antiqua" w:hAnsi="Book Antiqua" w:cs="Book Antiqua"/>
          <w:color w:val="000000"/>
        </w:rPr>
        <w:t xml:space="preserve"> 2020; </w:t>
      </w:r>
      <w:r w:rsidRPr="00680378">
        <w:rPr>
          <w:rFonts w:ascii="Book Antiqua" w:eastAsia="Book Antiqua" w:hAnsi="Book Antiqua" w:cs="Book Antiqua"/>
          <w:b/>
          <w:bCs/>
          <w:color w:val="000000"/>
        </w:rPr>
        <w:t>11</w:t>
      </w:r>
      <w:r w:rsidRPr="00680378">
        <w:rPr>
          <w:rFonts w:ascii="Book Antiqua" w:eastAsia="Book Antiqua" w:hAnsi="Book Antiqua" w:cs="Book Antiqua"/>
          <w:color w:val="000000"/>
        </w:rPr>
        <w:t>: 99 [PMID: 32844319 DOI: 10.1186/s13244-020-00904-4]</w:t>
      </w:r>
    </w:p>
    <w:p w14:paraId="08F20F46"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27 </w:t>
      </w:r>
      <w:r w:rsidRPr="00680378">
        <w:rPr>
          <w:rFonts w:ascii="Book Antiqua" w:eastAsia="Book Antiqua" w:hAnsi="Book Antiqua" w:cs="Book Antiqua"/>
          <w:b/>
          <w:bCs/>
          <w:color w:val="000000"/>
        </w:rPr>
        <w:t>Benoist S</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Brouquet</w:t>
      </w:r>
      <w:proofErr w:type="spellEnd"/>
      <w:r w:rsidRPr="00680378">
        <w:rPr>
          <w:rFonts w:ascii="Book Antiqua" w:eastAsia="Book Antiqua" w:hAnsi="Book Antiqua" w:cs="Book Antiqua"/>
          <w:color w:val="000000"/>
        </w:rPr>
        <w:t xml:space="preserve"> A, Penna C, </w:t>
      </w:r>
      <w:proofErr w:type="spellStart"/>
      <w:r w:rsidRPr="00680378">
        <w:rPr>
          <w:rFonts w:ascii="Book Antiqua" w:eastAsia="Book Antiqua" w:hAnsi="Book Antiqua" w:cs="Book Antiqua"/>
          <w:color w:val="000000"/>
        </w:rPr>
        <w:t>Julié</w:t>
      </w:r>
      <w:proofErr w:type="spellEnd"/>
      <w:r w:rsidRPr="00680378">
        <w:rPr>
          <w:rFonts w:ascii="Book Antiqua" w:eastAsia="Book Antiqua" w:hAnsi="Book Antiqua" w:cs="Book Antiqua"/>
          <w:color w:val="000000"/>
        </w:rPr>
        <w:t xml:space="preserve"> C, El Hajjam M, </w:t>
      </w:r>
      <w:proofErr w:type="spellStart"/>
      <w:r w:rsidRPr="00680378">
        <w:rPr>
          <w:rFonts w:ascii="Book Antiqua" w:eastAsia="Book Antiqua" w:hAnsi="Book Antiqua" w:cs="Book Antiqua"/>
          <w:color w:val="000000"/>
        </w:rPr>
        <w:t>Chagnon</w:t>
      </w:r>
      <w:proofErr w:type="spellEnd"/>
      <w:r w:rsidRPr="00680378">
        <w:rPr>
          <w:rFonts w:ascii="Book Antiqua" w:eastAsia="Book Antiqua" w:hAnsi="Book Antiqua" w:cs="Book Antiqua"/>
          <w:color w:val="000000"/>
        </w:rPr>
        <w:t xml:space="preserve"> S, </w:t>
      </w:r>
      <w:proofErr w:type="spellStart"/>
      <w:r w:rsidRPr="00680378">
        <w:rPr>
          <w:rFonts w:ascii="Book Antiqua" w:eastAsia="Book Antiqua" w:hAnsi="Book Antiqua" w:cs="Book Antiqua"/>
          <w:color w:val="000000"/>
        </w:rPr>
        <w:t>Mitry</w:t>
      </w:r>
      <w:proofErr w:type="spellEnd"/>
      <w:r w:rsidRPr="00680378">
        <w:rPr>
          <w:rFonts w:ascii="Book Antiqua" w:eastAsia="Book Antiqua" w:hAnsi="Book Antiqua" w:cs="Book Antiqua"/>
          <w:color w:val="000000"/>
        </w:rPr>
        <w:t xml:space="preserve"> E, Rougier P, </w:t>
      </w:r>
      <w:proofErr w:type="spellStart"/>
      <w:r w:rsidRPr="00680378">
        <w:rPr>
          <w:rFonts w:ascii="Book Antiqua" w:eastAsia="Book Antiqua" w:hAnsi="Book Antiqua" w:cs="Book Antiqua"/>
          <w:color w:val="000000"/>
        </w:rPr>
        <w:t>Nordlinger</w:t>
      </w:r>
      <w:proofErr w:type="spellEnd"/>
      <w:r w:rsidRPr="00680378">
        <w:rPr>
          <w:rFonts w:ascii="Book Antiqua" w:eastAsia="Book Antiqua" w:hAnsi="Book Antiqua" w:cs="Book Antiqua"/>
          <w:color w:val="000000"/>
        </w:rPr>
        <w:t xml:space="preserve"> B. Complete response of colorectal liver metastases after chemotherapy: does it mean cure? </w:t>
      </w:r>
      <w:r w:rsidRPr="00680378">
        <w:rPr>
          <w:rFonts w:ascii="Book Antiqua" w:eastAsia="Book Antiqua" w:hAnsi="Book Antiqua" w:cs="Book Antiqua"/>
          <w:i/>
          <w:iCs/>
          <w:color w:val="000000"/>
        </w:rPr>
        <w:t>J Clin Oncol</w:t>
      </w:r>
      <w:r w:rsidRPr="00680378">
        <w:rPr>
          <w:rFonts w:ascii="Book Antiqua" w:eastAsia="Book Antiqua" w:hAnsi="Book Antiqua" w:cs="Book Antiqua"/>
          <w:color w:val="000000"/>
        </w:rPr>
        <w:t xml:space="preserve"> 2006; </w:t>
      </w:r>
      <w:r w:rsidRPr="00680378">
        <w:rPr>
          <w:rFonts w:ascii="Book Antiqua" w:eastAsia="Book Antiqua" w:hAnsi="Book Antiqua" w:cs="Book Antiqua"/>
          <w:b/>
          <w:bCs/>
          <w:color w:val="000000"/>
        </w:rPr>
        <w:t>24</w:t>
      </w:r>
      <w:r w:rsidRPr="00680378">
        <w:rPr>
          <w:rFonts w:ascii="Book Antiqua" w:eastAsia="Book Antiqua" w:hAnsi="Book Antiqua" w:cs="Book Antiqua"/>
          <w:color w:val="000000"/>
        </w:rPr>
        <w:t>: 3939-3945 [PMID: 16921046 DOI: 10.1200/JCO.2006.05.8727]</w:t>
      </w:r>
    </w:p>
    <w:p w14:paraId="4940B823"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28 </w:t>
      </w:r>
      <w:r w:rsidRPr="00680378">
        <w:rPr>
          <w:rFonts w:ascii="Book Antiqua" w:eastAsia="Book Antiqua" w:hAnsi="Book Antiqua" w:cs="Book Antiqua"/>
          <w:b/>
          <w:bCs/>
          <w:color w:val="000000"/>
        </w:rPr>
        <w:t>Jo BG</w:t>
      </w:r>
      <w:r w:rsidRPr="00680378">
        <w:rPr>
          <w:rFonts w:ascii="Book Antiqua" w:eastAsia="Book Antiqua" w:hAnsi="Book Antiqua" w:cs="Book Antiqua"/>
          <w:color w:val="000000"/>
        </w:rPr>
        <w:t xml:space="preserve">, Song YG, Shim SG, Kim YW. Comparison of enhancement and image quality: different iodine concentrations for liver on 128-slice multidetector computed tomography in the same chronic liver disease patients. </w:t>
      </w:r>
      <w:r w:rsidRPr="00680378">
        <w:rPr>
          <w:rFonts w:ascii="Book Antiqua" w:eastAsia="Book Antiqua" w:hAnsi="Book Antiqua" w:cs="Book Antiqua"/>
          <w:i/>
          <w:iCs/>
          <w:color w:val="000000"/>
        </w:rPr>
        <w:t>Korean J Intern Med</w:t>
      </w:r>
      <w:r w:rsidRPr="00680378">
        <w:rPr>
          <w:rFonts w:ascii="Book Antiqua" w:eastAsia="Book Antiqua" w:hAnsi="Book Antiqua" w:cs="Book Antiqua"/>
          <w:color w:val="000000"/>
        </w:rPr>
        <w:t xml:space="preserve"> 2016; </w:t>
      </w:r>
      <w:r w:rsidRPr="00680378">
        <w:rPr>
          <w:rFonts w:ascii="Book Antiqua" w:eastAsia="Book Antiqua" w:hAnsi="Book Antiqua" w:cs="Book Antiqua"/>
          <w:b/>
          <w:bCs/>
          <w:color w:val="000000"/>
        </w:rPr>
        <w:t>31</w:t>
      </w:r>
      <w:r w:rsidRPr="00680378">
        <w:rPr>
          <w:rFonts w:ascii="Book Antiqua" w:eastAsia="Book Antiqua" w:hAnsi="Book Antiqua" w:cs="Book Antiqua"/>
          <w:color w:val="000000"/>
        </w:rPr>
        <w:t>: 461-469 [PMID: 26701234 DOI: 10.3904/kjim.2014.210]</w:t>
      </w:r>
    </w:p>
    <w:p w14:paraId="52E4EA09"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29 </w:t>
      </w:r>
      <w:proofErr w:type="spellStart"/>
      <w:r w:rsidRPr="00680378">
        <w:rPr>
          <w:rFonts w:ascii="Book Antiqua" w:eastAsia="Book Antiqua" w:hAnsi="Book Antiqua" w:cs="Book Antiqua"/>
          <w:b/>
          <w:bCs/>
          <w:color w:val="000000"/>
        </w:rPr>
        <w:t>Rajiah</w:t>
      </w:r>
      <w:proofErr w:type="spellEnd"/>
      <w:r w:rsidRPr="00680378">
        <w:rPr>
          <w:rFonts w:ascii="Book Antiqua" w:eastAsia="Book Antiqua" w:hAnsi="Book Antiqua" w:cs="Book Antiqua"/>
          <w:b/>
          <w:bCs/>
          <w:color w:val="000000"/>
        </w:rPr>
        <w:t xml:space="preserve"> P</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Parakh</w:t>
      </w:r>
      <w:proofErr w:type="spellEnd"/>
      <w:r w:rsidRPr="00680378">
        <w:rPr>
          <w:rFonts w:ascii="Book Antiqua" w:eastAsia="Book Antiqua" w:hAnsi="Book Antiqua" w:cs="Book Antiqua"/>
          <w:color w:val="000000"/>
        </w:rPr>
        <w:t xml:space="preserve"> A, Kay F, Baruah D, </w:t>
      </w:r>
      <w:proofErr w:type="spellStart"/>
      <w:r w:rsidRPr="00680378">
        <w:rPr>
          <w:rFonts w:ascii="Book Antiqua" w:eastAsia="Book Antiqua" w:hAnsi="Book Antiqua" w:cs="Book Antiqua"/>
          <w:color w:val="000000"/>
        </w:rPr>
        <w:t>Kambadakone</w:t>
      </w:r>
      <w:proofErr w:type="spellEnd"/>
      <w:r w:rsidRPr="00680378">
        <w:rPr>
          <w:rFonts w:ascii="Book Antiqua" w:eastAsia="Book Antiqua" w:hAnsi="Book Antiqua" w:cs="Book Antiqua"/>
          <w:color w:val="000000"/>
        </w:rPr>
        <w:t xml:space="preserve"> AR, </w:t>
      </w:r>
      <w:proofErr w:type="spellStart"/>
      <w:r w:rsidRPr="00680378">
        <w:rPr>
          <w:rFonts w:ascii="Book Antiqua" w:eastAsia="Book Antiqua" w:hAnsi="Book Antiqua" w:cs="Book Antiqua"/>
          <w:color w:val="000000"/>
        </w:rPr>
        <w:t>Leng</w:t>
      </w:r>
      <w:proofErr w:type="spellEnd"/>
      <w:r w:rsidRPr="00680378">
        <w:rPr>
          <w:rFonts w:ascii="Book Antiqua" w:eastAsia="Book Antiqua" w:hAnsi="Book Antiqua" w:cs="Book Antiqua"/>
          <w:color w:val="000000"/>
        </w:rPr>
        <w:t xml:space="preserve"> S. Update on </w:t>
      </w:r>
      <w:proofErr w:type="spellStart"/>
      <w:r w:rsidRPr="00680378">
        <w:rPr>
          <w:rFonts w:ascii="Book Antiqua" w:eastAsia="Book Antiqua" w:hAnsi="Book Antiqua" w:cs="Book Antiqua"/>
          <w:color w:val="000000"/>
        </w:rPr>
        <w:t>Multienergy</w:t>
      </w:r>
      <w:proofErr w:type="spellEnd"/>
      <w:r w:rsidRPr="00680378">
        <w:rPr>
          <w:rFonts w:ascii="Book Antiqua" w:eastAsia="Book Antiqua" w:hAnsi="Book Antiqua" w:cs="Book Antiqua"/>
          <w:color w:val="000000"/>
        </w:rPr>
        <w:t xml:space="preserve"> CT: Physics, Principles, and Applications. </w:t>
      </w:r>
      <w:proofErr w:type="spellStart"/>
      <w:r w:rsidRPr="00680378">
        <w:rPr>
          <w:rFonts w:ascii="Book Antiqua" w:eastAsia="Book Antiqua" w:hAnsi="Book Antiqua" w:cs="Book Antiqua"/>
          <w:i/>
          <w:iCs/>
          <w:color w:val="000000"/>
        </w:rPr>
        <w:t>Radiographics</w:t>
      </w:r>
      <w:proofErr w:type="spellEnd"/>
      <w:r w:rsidRPr="00680378">
        <w:rPr>
          <w:rFonts w:ascii="Book Antiqua" w:eastAsia="Book Antiqua" w:hAnsi="Book Antiqua" w:cs="Book Antiqua"/>
          <w:color w:val="000000"/>
        </w:rPr>
        <w:t xml:space="preserve"> 2020; </w:t>
      </w:r>
      <w:r w:rsidRPr="00680378">
        <w:rPr>
          <w:rFonts w:ascii="Book Antiqua" w:eastAsia="Book Antiqua" w:hAnsi="Book Antiqua" w:cs="Book Antiqua"/>
          <w:b/>
          <w:bCs/>
          <w:color w:val="000000"/>
        </w:rPr>
        <w:t>40</w:t>
      </w:r>
      <w:r w:rsidRPr="00680378">
        <w:rPr>
          <w:rFonts w:ascii="Book Antiqua" w:eastAsia="Book Antiqua" w:hAnsi="Book Antiqua" w:cs="Book Antiqua"/>
          <w:color w:val="000000"/>
        </w:rPr>
        <w:t>: 1284-1308 [PMID: 32822281 DOI: 10.1148/rg.2020200038]</w:t>
      </w:r>
    </w:p>
    <w:p w14:paraId="32F33483"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30 </w:t>
      </w:r>
      <w:proofErr w:type="spellStart"/>
      <w:r w:rsidRPr="00680378">
        <w:rPr>
          <w:rFonts w:ascii="Book Antiqua" w:eastAsia="Book Antiqua" w:hAnsi="Book Antiqua" w:cs="Book Antiqua"/>
          <w:b/>
          <w:bCs/>
          <w:color w:val="000000"/>
        </w:rPr>
        <w:t>Lenga</w:t>
      </w:r>
      <w:proofErr w:type="spellEnd"/>
      <w:r w:rsidRPr="00680378">
        <w:rPr>
          <w:rFonts w:ascii="Book Antiqua" w:eastAsia="Book Antiqua" w:hAnsi="Book Antiqua" w:cs="Book Antiqua"/>
          <w:b/>
          <w:bCs/>
          <w:color w:val="000000"/>
        </w:rPr>
        <w:t xml:space="preserve"> L</w:t>
      </w:r>
      <w:r w:rsidRPr="00680378">
        <w:rPr>
          <w:rFonts w:ascii="Book Antiqua" w:eastAsia="Book Antiqua" w:hAnsi="Book Antiqua" w:cs="Book Antiqua"/>
          <w:color w:val="000000"/>
        </w:rPr>
        <w:t xml:space="preserve">, Lange M, Arendt CT, Booz C, </w:t>
      </w:r>
      <w:proofErr w:type="spellStart"/>
      <w:r w:rsidRPr="00680378">
        <w:rPr>
          <w:rFonts w:ascii="Book Antiqua" w:eastAsia="Book Antiqua" w:hAnsi="Book Antiqua" w:cs="Book Antiqua"/>
          <w:color w:val="000000"/>
        </w:rPr>
        <w:t>Yel</w:t>
      </w:r>
      <w:proofErr w:type="spellEnd"/>
      <w:r w:rsidRPr="00680378">
        <w:rPr>
          <w:rFonts w:ascii="Book Antiqua" w:eastAsia="Book Antiqua" w:hAnsi="Book Antiqua" w:cs="Book Antiqua"/>
          <w:color w:val="000000"/>
        </w:rPr>
        <w:t xml:space="preserve"> I, </w:t>
      </w:r>
      <w:proofErr w:type="spellStart"/>
      <w:r w:rsidRPr="00680378">
        <w:rPr>
          <w:rFonts w:ascii="Book Antiqua" w:eastAsia="Book Antiqua" w:hAnsi="Book Antiqua" w:cs="Book Antiqua"/>
          <w:color w:val="000000"/>
        </w:rPr>
        <w:t>Bodelle</w:t>
      </w:r>
      <w:proofErr w:type="spellEnd"/>
      <w:r w:rsidRPr="00680378">
        <w:rPr>
          <w:rFonts w:ascii="Book Antiqua" w:eastAsia="Book Antiqua" w:hAnsi="Book Antiqua" w:cs="Book Antiqua"/>
          <w:color w:val="000000"/>
        </w:rPr>
        <w:t xml:space="preserve"> B, D'Angelo T, </w:t>
      </w:r>
      <w:proofErr w:type="spellStart"/>
      <w:r w:rsidRPr="00680378">
        <w:rPr>
          <w:rFonts w:ascii="Book Antiqua" w:eastAsia="Book Antiqua" w:hAnsi="Book Antiqua" w:cs="Book Antiqua"/>
          <w:color w:val="000000"/>
        </w:rPr>
        <w:t>Hammerstingl</w:t>
      </w:r>
      <w:proofErr w:type="spellEnd"/>
      <w:r w:rsidRPr="00680378">
        <w:rPr>
          <w:rFonts w:ascii="Book Antiqua" w:eastAsia="Book Antiqua" w:hAnsi="Book Antiqua" w:cs="Book Antiqua"/>
          <w:color w:val="000000"/>
        </w:rPr>
        <w:t xml:space="preserve"> RM, Huizinga NA, </w:t>
      </w:r>
      <w:proofErr w:type="spellStart"/>
      <w:r w:rsidRPr="00680378">
        <w:rPr>
          <w:rFonts w:ascii="Book Antiqua" w:eastAsia="Book Antiqua" w:hAnsi="Book Antiqua" w:cs="Book Antiqua"/>
          <w:color w:val="000000"/>
        </w:rPr>
        <w:t>Vogl</w:t>
      </w:r>
      <w:proofErr w:type="spellEnd"/>
      <w:r w:rsidRPr="00680378">
        <w:rPr>
          <w:rFonts w:ascii="Book Antiqua" w:eastAsia="Book Antiqua" w:hAnsi="Book Antiqua" w:cs="Book Antiqua"/>
          <w:color w:val="000000"/>
        </w:rPr>
        <w:t xml:space="preserve"> TJ, Martin SS, Albrecht MH. Measurement Reliability and Diagnostic Accuracy of Virtual Monoenergetic Dual-Energy CT in Patients with </w:t>
      </w:r>
      <w:r w:rsidRPr="00680378">
        <w:rPr>
          <w:rFonts w:ascii="Book Antiqua" w:eastAsia="Book Antiqua" w:hAnsi="Book Antiqua" w:cs="Book Antiqua"/>
          <w:color w:val="000000"/>
        </w:rPr>
        <w:lastRenderedPageBreak/>
        <w:t xml:space="preserve">Colorectal Liver Metastases. </w:t>
      </w:r>
      <w:proofErr w:type="spellStart"/>
      <w:r w:rsidRPr="00680378">
        <w:rPr>
          <w:rFonts w:ascii="Book Antiqua" w:eastAsia="Book Antiqua" w:hAnsi="Book Antiqua" w:cs="Book Antiqua"/>
          <w:i/>
          <w:iCs/>
          <w:color w:val="000000"/>
        </w:rPr>
        <w:t>Acad</w:t>
      </w:r>
      <w:proofErr w:type="spellEnd"/>
      <w:r w:rsidRPr="00680378">
        <w:rPr>
          <w:rFonts w:ascii="Book Antiqua" w:eastAsia="Book Antiqua" w:hAnsi="Book Antiqua" w:cs="Book Antiqua"/>
          <w:i/>
          <w:iCs/>
          <w:color w:val="000000"/>
        </w:rPr>
        <w:t xml:space="preserve">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2020; </w:t>
      </w:r>
      <w:r w:rsidRPr="00680378">
        <w:rPr>
          <w:rFonts w:ascii="Book Antiqua" w:eastAsia="Book Antiqua" w:hAnsi="Book Antiqua" w:cs="Book Antiqua"/>
          <w:b/>
          <w:bCs/>
          <w:color w:val="000000"/>
        </w:rPr>
        <w:t>27</w:t>
      </w:r>
      <w:r w:rsidRPr="00680378">
        <w:rPr>
          <w:rFonts w:ascii="Book Antiqua" w:eastAsia="Book Antiqua" w:hAnsi="Book Antiqua" w:cs="Book Antiqua"/>
          <w:color w:val="000000"/>
        </w:rPr>
        <w:t>: e168-e175 [PMID: 31727567 DOI: 10.1016/j.acra.2019.09.020]</w:t>
      </w:r>
    </w:p>
    <w:p w14:paraId="373245E1"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31 </w:t>
      </w:r>
      <w:proofErr w:type="spellStart"/>
      <w:r w:rsidRPr="00680378">
        <w:rPr>
          <w:rFonts w:ascii="Book Antiqua" w:eastAsia="Book Antiqua" w:hAnsi="Book Antiqua" w:cs="Book Antiqua"/>
          <w:b/>
          <w:bCs/>
          <w:color w:val="000000"/>
        </w:rPr>
        <w:t>Lenga</w:t>
      </w:r>
      <w:proofErr w:type="spellEnd"/>
      <w:r w:rsidRPr="00680378">
        <w:rPr>
          <w:rFonts w:ascii="Book Antiqua" w:eastAsia="Book Antiqua" w:hAnsi="Book Antiqua" w:cs="Book Antiqua"/>
          <w:b/>
          <w:bCs/>
          <w:color w:val="000000"/>
        </w:rPr>
        <w:t xml:space="preserve"> L</w:t>
      </w:r>
      <w:r w:rsidRPr="00680378">
        <w:rPr>
          <w:rFonts w:ascii="Book Antiqua" w:eastAsia="Book Antiqua" w:hAnsi="Book Antiqua" w:cs="Book Antiqua"/>
          <w:color w:val="000000"/>
        </w:rPr>
        <w:t xml:space="preserve">, Lange M, Arendt CT, </w:t>
      </w:r>
      <w:proofErr w:type="spellStart"/>
      <w:r w:rsidRPr="00680378">
        <w:rPr>
          <w:rFonts w:ascii="Book Antiqua" w:eastAsia="Book Antiqua" w:hAnsi="Book Antiqua" w:cs="Book Antiqua"/>
          <w:color w:val="000000"/>
        </w:rPr>
        <w:t>Yel</w:t>
      </w:r>
      <w:proofErr w:type="spellEnd"/>
      <w:r w:rsidRPr="00680378">
        <w:rPr>
          <w:rFonts w:ascii="Book Antiqua" w:eastAsia="Book Antiqua" w:hAnsi="Book Antiqua" w:cs="Book Antiqua"/>
          <w:color w:val="000000"/>
        </w:rPr>
        <w:t xml:space="preserve"> I, Booz C, Durden J, </w:t>
      </w:r>
      <w:proofErr w:type="spellStart"/>
      <w:r w:rsidRPr="00680378">
        <w:rPr>
          <w:rFonts w:ascii="Book Antiqua" w:eastAsia="Book Antiqua" w:hAnsi="Book Antiqua" w:cs="Book Antiqua"/>
          <w:color w:val="000000"/>
        </w:rPr>
        <w:t>Leithner</w:t>
      </w:r>
      <w:proofErr w:type="spellEnd"/>
      <w:r w:rsidRPr="00680378">
        <w:rPr>
          <w:rFonts w:ascii="Book Antiqua" w:eastAsia="Book Antiqua" w:hAnsi="Book Antiqua" w:cs="Book Antiqua"/>
          <w:color w:val="000000"/>
        </w:rPr>
        <w:t xml:space="preserve"> D, </w:t>
      </w:r>
      <w:proofErr w:type="spellStart"/>
      <w:r w:rsidRPr="00680378">
        <w:rPr>
          <w:rFonts w:ascii="Book Antiqua" w:eastAsia="Book Antiqua" w:hAnsi="Book Antiqua" w:cs="Book Antiqua"/>
          <w:color w:val="000000"/>
        </w:rPr>
        <w:t>Vogl</w:t>
      </w:r>
      <w:proofErr w:type="spellEnd"/>
      <w:r w:rsidRPr="00680378">
        <w:rPr>
          <w:rFonts w:ascii="Book Antiqua" w:eastAsia="Book Antiqua" w:hAnsi="Book Antiqua" w:cs="Book Antiqua"/>
          <w:color w:val="000000"/>
        </w:rPr>
        <w:t xml:space="preserve"> TJ, Albrecht MH, Martin SS. Can Dual-energy CT-based Virtual Monoenergetic Imaging Improve the Assessment of Hypodense Liver Metastases in Patients </w:t>
      </w:r>
      <w:proofErr w:type="gramStart"/>
      <w:r w:rsidRPr="00680378">
        <w:rPr>
          <w:rFonts w:ascii="Book Antiqua" w:eastAsia="Book Antiqua" w:hAnsi="Book Antiqua" w:cs="Book Antiqua"/>
          <w:color w:val="000000"/>
        </w:rPr>
        <w:t>With</w:t>
      </w:r>
      <w:proofErr w:type="gramEnd"/>
      <w:r w:rsidRPr="00680378">
        <w:rPr>
          <w:rFonts w:ascii="Book Antiqua" w:eastAsia="Book Antiqua" w:hAnsi="Book Antiqua" w:cs="Book Antiqua"/>
          <w:color w:val="000000"/>
        </w:rPr>
        <w:t xml:space="preserve"> Hepatic Steatosis? </w:t>
      </w:r>
      <w:proofErr w:type="spellStart"/>
      <w:r w:rsidRPr="00680378">
        <w:rPr>
          <w:rFonts w:ascii="Book Antiqua" w:eastAsia="Book Antiqua" w:hAnsi="Book Antiqua" w:cs="Book Antiqua"/>
          <w:i/>
          <w:iCs/>
          <w:color w:val="000000"/>
        </w:rPr>
        <w:t>Acad</w:t>
      </w:r>
      <w:proofErr w:type="spellEnd"/>
      <w:r w:rsidRPr="00680378">
        <w:rPr>
          <w:rFonts w:ascii="Book Antiqua" w:eastAsia="Book Antiqua" w:hAnsi="Book Antiqua" w:cs="Book Antiqua"/>
          <w:i/>
          <w:iCs/>
          <w:color w:val="000000"/>
        </w:rPr>
        <w:t xml:space="preserve">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2021; </w:t>
      </w:r>
      <w:r w:rsidRPr="00680378">
        <w:rPr>
          <w:rFonts w:ascii="Book Antiqua" w:eastAsia="Book Antiqua" w:hAnsi="Book Antiqua" w:cs="Book Antiqua"/>
          <w:b/>
          <w:bCs/>
          <w:color w:val="000000"/>
        </w:rPr>
        <w:t>28</w:t>
      </w:r>
      <w:r w:rsidRPr="00680378">
        <w:rPr>
          <w:rFonts w:ascii="Book Antiqua" w:eastAsia="Book Antiqua" w:hAnsi="Book Antiqua" w:cs="Book Antiqua"/>
          <w:color w:val="000000"/>
        </w:rPr>
        <w:t>: 769-777 [PMID: 32446765 DOI: 10.1016/j.acra.2020.03.044]</w:t>
      </w:r>
    </w:p>
    <w:p w14:paraId="1EAF9CBC"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32 </w:t>
      </w:r>
      <w:proofErr w:type="spellStart"/>
      <w:r w:rsidRPr="00680378">
        <w:rPr>
          <w:rFonts w:ascii="Book Antiqua" w:eastAsia="Book Antiqua" w:hAnsi="Book Antiqua" w:cs="Book Antiqua"/>
          <w:b/>
          <w:bCs/>
          <w:color w:val="000000"/>
        </w:rPr>
        <w:t>Vreugdenburg</w:t>
      </w:r>
      <w:proofErr w:type="spellEnd"/>
      <w:r w:rsidRPr="00680378">
        <w:rPr>
          <w:rFonts w:ascii="Book Antiqua" w:eastAsia="Book Antiqua" w:hAnsi="Book Antiqua" w:cs="Book Antiqua"/>
          <w:b/>
          <w:bCs/>
          <w:color w:val="000000"/>
        </w:rPr>
        <w:t xml:space="preserve"> TD</w:t>
      </w:r>
      <w:r w:rsidRPr="00680378">
        <w:rPr>
          <w:rFonts w:ascii="Book Antiqua" w:eastAsia="Book Antiqua" w:hAnsi="Book Antiqua" w:cs="Book Antiqua"/>
          <w:color w:val="000000"/>
        </w:rPr>
        <w:t xml:space="preserve">, Ma N, Duncan JK, </w:t>
      </w:r>
      <w:proofErr w:type="spellStart"/>
      <w:r w:rsidRPr="00680378">
        <w:rPr>
          <w:rFonts w:ascii="Book Antiqua" w:eastAsia="Book Antiqua" w:hAnsi="Book Antiqua" w:cs="Book Antiqua"/>
          <w:color w:val="000000"/>
        </w:rPr>
        <w:t>Riitano</w:t>
      </w:r>
      <w:proofErr w:type="spellEnd"/>
      <w:r w:rsidRPr="00680378">
        <w:rPr>
          <w:rFonts w:ascii="Book Antiqua" w:eastAsia="Book Antiqua" w:hAnsi="Book Antiqua" w:cs="Book Antiqua"/>
          <w:color w:val="000000"/>
        </w:rPr>
        <w:t xml:space="preserve"> D, Cameron AL, </w:t>
      </w:r>
      <w:proofErr w:type="spellStart"/>
      <w:r w:rsidRPr="00680378">
        <w:rPr>
          <w:rFonts w:ascii="Book Antiqua" w:eastAsia="Book Antiqua" w:hAnsi="Book Antiqua" w:cs="Book Antiqua"/>
          <w:color w:val="000000"/>
        </w:rPr>
        <w:t>Maddern</w:t>
      </w:r>
      <w:proofErr w:type="spellEnd"/>
      <w:r w:rsidRPr="00680378">
        <w:rPr>
          <w:rFonts w:ascii="Book Antiqua" w:eastAsia="Book Antiqua" w:hAnsi="Book Antiqua" w:cs="Book Antiqua"/>
          <w:color w:val="000000"/>
        </w:rPr>
        <w:t xml:space="preserve"> GJ. Comparative diagnostic accuracy of hepatocyte-specific </w:t>
      </w:r>
      <w:proofErr w:type="spellStart"/>
      <w:r w:rsidRPr="00680378">
        <w:rPr>
          <w:rFonts w:ascii="Book Antiqua" w:eastAsia="Book Antiqua" w:hAnsi="Book Antiqua" w:cs="Book Antiqua"/>
          <w:color w:val="000000"/>
        </w:rPr>
        <w:t>gadoxetic</w:t>
      </w:r>
      <w:proofErr w:type="spellEnd"/>
      <w:r w:rsidRPr="00680378">
        <w:rPr>
          <w:rFonts w:ascii="Book Antiqua" w:eastAsia="Book Antiqua" w:hAnsi="Book Antiqua" w:cs="Book Antiqua"/>
          <w:color w:val="000000"/>
        </w:rPr>
        <w:t xml:space="preserve"> acid (Gd-EOB-DTPA) enhanced MR imaging and contrast enhanced CT for the detection of liver metastases: a systematic review and meta-analysis. </w:t>
      </w:r>
      <w:r w:rsidRPr="00680378">
        <w:rPr>
          <w:rFonts w:ascii="Book Antiqua" w:eastAsia="Book Antiqua" w:hAnsi="Book Antiqua" w:cs="Book Antiqua"/>
          <w:i/>
          <w:iCs/>
          <w:color w:val="000000"/>
        </w:rPr>
        <w:t>Int J Colorectal Dis</w:t>
      </w:r>
      <w:r w:rsidRPr="00680378">
        <w:rPr>
          <w:rFonts w:ascii="Book Antiqua" w:eastAsia="Book Antiqua" w:hAnsi="Book Antiqua" w:cs="Book Antiqua"/>
          <w:color w:val="000000"/>
        </w:rPr>
        <w:t xml:space="preserve"> 2016; </w:t>
      </w:r>
      <w:r w:rsidRPr="00680378">
        <w:rPr>
          <w:rFonts w:ascii="Book Antiqua" w:eastAsia="Book Antiqua" w:hAnsi="Book Antiqua" w:cs="Book Antiqua"/>
          <w:b/>
          <w:bCs/>
          <w:color w:val="000000"/>
        </w:rPr>
        <w:t>31</w:t>
      </w:r>
      <w:r w:rsidRPr="00680378">
        <w:rPr>
          <w:rFonts w:ascii="Book Antiqua" w:eastAsia="Book Antiqua" w:hAnsi="Book Antiqua" w:cs="Book Antiqua"/>
          <w:color w:val="000000"/>
        </w:rPr>
        <w:t>: 1739-1749 [PMID: 27682648 DOI: 10.1007/s00384-016-2664-9]</w:t>
      </w:r>
    </w:p>
    <w:p w14:paraId="521CA386"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33 </w:t>
      </w:r>
      <w:r w:rsidRPr="00680378">
        <w:rPr>
          <w:rFonts w:ascii="Book Antiqua" w:eastAsia="Book Antiqua" w:hAnsi="Book Antiqua" w:cs="Book Antiqua"/>
          <w:b/>
          <w:bCs/>
          <w:color w:val="000000"/>
        </w:rPr>
        <w:t>Lee KH</w:t>
      </w:r>
      <w:r w:rsidRPr="00680378">
        <w:rPr>
          <w:rFonts w:ascii="Book Antiqua" w:eastAsia="Book Antiqua" w:hAnsi="Book Antiqua" w:cs="Book Antiqua"/>
          <w:color w:val="000000"/>
        </w:rPr>
        <w:t xml:space="preserve">, Lee JM, Park JH, Kim JH, Park HS, Yu MH, Yoon JH, Han JK, Choi BI. MR imaging in patients with suspected liver metastases: value of liver-specific contrast agent </w:t>
      </w:r>
      <w:proofErr w:type="spellStart"/>
      <w:r w:rsidRPr="00680378">
        <w:rPr>
          <w:rFonts w:ascii="Book Antiqua" w:eastAsia="Book Antiqua" w:hAnsi="Book Antiqua" w:cs="Book Antiqua"/>
          <w:color w:val="000000"/>
        </w:rPr>
        <w:t>gadoxetic</w:t>
      </w:r>
      <w:proofErr w:type="spellEnd"/>
      <w:r w:rsidRPr="00680378">
        <w:rPr>
          <w:rFonts w:ascii="Book Antiqua" w:eastAsia="Book Antiqua" w:hAnsi="Book Antiqua" w:cs="Book Antiqua"/>
          <w:color w:val="000000"/>
        </w:rPr>
        <w:t xml:space="preserve"> acid. </w:t>
      </w:r>
      <w:r w:rsidRPr="00680378">
        <w:rPr>
          <w:rFonts w:ascii="Book Antiqua" w:eastAsia="Book Antiqua" w:hAnsi="Book Antiqua" w:cs="Book Antiqua"/>
          <w:i/>
          <w:iCs/>
          <w:color w:val="000000"/>
        </w:rPr>
        <w:t xml:space="preserve">Korean J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2013; </w:t>
      </w:r>
      <w:r w:rsidRPr="00680378">
        <w:rPr>
          <w:rFonts w:ascii="Book Antiqua" w:eastAsia="Book Antiqua" w:hAnsi="Book Antiqua" w:cs="Book Antiqua"/>
          <w:b/>
          <w:bCs/>
          <w:color w:val="000000"/>
        </w:rPr>
        <w:t>14</w:t>
      </w:r>
      <w:r w:rsidRPr="00680378">
        <w:rPr>
          <w:rFonts w:ascii="Book Antiqua" w:eastAsia="Book Antiqua" w:hAnsi="Book Antiqua" w:cs="Book Antiqua"/>
          <w:color w:val="000000"/>
        </w:rPr>
        <w:t>: 894-904 [PMID: 24265564 DOI: 10.3348/kjr.2013.14.6.894]</w:t>
      </w:r>
    </w:p>
    <w:p w14:paraId="2FBA339B"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34 </w:t>
      </w:r>
      <w:r w:rsidRPr="00680378">
        <w:rPr>
          <w:rFonts w:ascii="Book Antiqua" w:eastAsia="Book Antiqua" w:hAnsi="Book Antiqua" w:cs="Book Antiqua"/>
          <w:b/>
          <w:bCs/>
          <w:color w:val="000000"/>
        </w:rPr>
        <w:t>Kanematsu M</w:t>
      </w:r>
      <w:r w:rsidRPr="00680378">
        <w:rPr>
          <w:rFonts w:ascii="Book Antiqua" w:eastAsia="Book Antiqua" w:hAnsi="Book Antiqua" w:cs="Book Antiqua"/>
          <w:color w:val="000000"/>
        </w:rPr>
        <w:t xml:space="preserve">, Kondo H, </w:t>
      </w:r>
      <w:proofErr w:type="spellStart"/>
      <w:r w:rsidRPr="00680378">
        <w:rPr>
          <w:rFonts w:ascii="Book Antiqua" w:eastAsia="Book Antiqua" w:hAnsi="Book Antiqua" w:cs="Book Antiqua"/>
          <w:color w:val="000000"/>
        </w:rPr>
        <w:t>Goshima</w:t>
      </w:r>
      <w:proofErr w:type="spellEnd"/>
      <w:r w:rsidRPr="00680378">
        <w:rPr>
          <w:rFonts w:ascii="Book Antiqua" w:eastAsia="Book Antiqua" w:hAnsi="Book Antiqua" w:cs="Book Antiqua"/>
          <w:color w:val="000000"/>
        </w:rPr>
        <w:t xml:space="preserve"> S, Kato H, </w:t>
      </w:r>
      <w:proofErr w:type="spellStart"/>
      <w:r w:rsidRPr="00680378">
        <w:rPr>
          <w:rFonts w:ascii="Book Antiqua" w:eastAsia="Book Antiqua" w:hAnsi="Book Antiqua" w:cs="Book Antiqua"/>
          <w:color w:val="000000"/>
        </w:rPr>
        <w:t>Tsuge</w:t>
      </w:r>
      <w:proofErr w:type="spellEnd"/>
      <w:r w:rsidRPr="00680378">
        <w:rPr>
          <w:rFonts w:ascii="Book Antiqua" w:eastAsia="Book Antiqua" w:hAnsi="Book Antiqua" w:cs="Book Antiqua"/>
          <w:color w:val="000000"/>
        </w:rPr>
        <w:t xml:space="preserve"> U, Hirose Y, Kim MJ, Moriyama N. Imaging liver metastases: review and update. </w:t>
      </w:r>
      <w:r w:rsidRPr="00680378">
        <w:rPr>
          <w:rFonts w:ascii="Book Antiqua" w:eastAsia="Book Antiqua" w:hAnsi="Book Antiqua" w:cs="Book Antiqua"/>
          <w:i/>
          <w:iCs/>
          <w:color w:val="000000"/>
        </w:rPr>
        <w:t xml:space="preserve">Eur J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2006; </w:t>
      </w:r>
      <w:r w:rsidRPr="00680378">
        <w:rPr>
          <w:rFonts w:ascii="Book Antiqua" w:eastAsia="Book Antiqua" w:hAnsi="Book Antiqua" w:cs="Book Antiqua"/>
          <w:b/>
          <w:bCs/>
          <w:color w:val="000000"/>
        </w:rPr>
        <w:t>58</w:t>
      </w:r>
      <w:r w:rsidRPr="00680378">
        <w:rPr>
          <w:rFonts w:ascii="Book Antiqua" w:eastAsia="Book Antiqua" w:hAnsi="Book Antiqua" w:cs="Book Antiqua"/>
          <w:color w:val="000000"/>
        </w:rPr>
        <w:t>: 217-228 [PMID: 16406434 DOI: 10.1016/j.ejrad.2005.11.041]</w:t>
      </w:r>
    </w:p>
    <w:p w14:paraId="155A98AE"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35 </w:t>
      </w:r>
      <w:r w:rsidRPr="00680378">
        <w:rPr>
          <w:rFonts w:ascii="Book Antiqua" w:eastAsia="Book Antiqua" w:hAnsi="Book Antiqua" w:cs="Book Antiqua"/>
          <w:b/>
          <w:bCs/>
          <w:color w:val="000000"/>
        </w:rPr>
        <w:t>Kim HJ</w:t>
      </w:r>
      <w:r w:rsidRPr="00680378">
        <w:rPr>
          <w:rFonts w:ascii="Book Antiqua" w:eastAsia="Book Antiqua" w:hAnsi="Book Antiqua" w:cs="Book Antiqua"/>
          <w:color w:val="000000"/>
        </w:rPr>
        <w:t xml:space="preserve">, Lee SS, Byun JH, Kim JC, Yu CS, Park SH, Kim AY, Ha HK. Incremental value of liver MR imaging in patients with potentially curable colorectal hepatic metastasis detected at CT: a prospective comparison of diffusion-weighted imaging, </w:t>
      </w:r>
      <w:proofErr w:type="spellStart"/>
      <w:r w:rsidRPr="00680378">
        <w:rPr>
          <w:rFonts w:ascii="Book Antiqua" w:eastAsia="Book Antiqua" w:hAnsi="Book Antiqua" w:cs="Book Antiqua"/>
          <w:color w:val="000000"/>
        </w:rPr>
        <w:t>gadoxetic</w:t>
      </w:r>
      <w:proofErr w:type="spellEnd"/>
      <w:r w:rsidRPr="00680378">
        <w:rPr>
          <w:rFonts w:ascii="Book Antiqua" w:eastAsia="Book Antiqua" w:hAnsi="Book Antiqua" w:cs="Book Antiqua"/>
          <w:color w:val="000000"/>
        </w:rPr>
        <w:t xml:space="preserve"> acid-enhanced MR imaging, and a combination of both MR techniques. </w:t>
      </w:r>
      <w:r w:rsidRPr="00680378">
        <w:rPr>
          <w:rFonts w:ascii="Book Antiqua" w:eastAsia="Book Antiqua" w:hAnsi="Book Antiqua" w:cs="Book Antiqua"/>
          <w:i/>
          <w:iCs/>
          <w:color w:val="000000"/>
        </w:rPr>
        <w:t>Radiology</w:t>
      </w:r>
      <w:r w:rsidRPr="00680378">
        <w:rPr>
          <w:rFonts w:ascii="Book Antiqua" w:eastAsia="Book Antiqua" w:hAnsi="Book Antiqua" w:cs="Book Antiqua"/>
          <w:color w:val="000000"/>
        </w:rPr>
        <w:t xml:space="preserve"> 2015; </w:t>
      </w:r>
      <w:r w:rsidRPr="00680378">
        <w:rPr>
          <w:rFonts w:ascii="Book Antiqua" w:eastAsia="Book Antiqua" w:hAnsi="Book Antiqua" w:cs="Book Antiqua"/>
          <w:b/>
          <w:bCs/>
          <w:color w:val="000000"/>
        </w:rPr>
        <w:t>274</w:t>
      </w:r>
      <w:r w:rsidRPr="00680378">
        <w:rPr>
          <w:rFonts w:ascii="Book Antiqua" w:eastAsia="Book Antiqua" w:hAnsi="Book Antiqua" w:cs="Book Antiqua"/>
          <w:color w:val="000000"/>
        </w:rPr>
        <w:t>: 712-722 [PMID: 25286324 DOI: 10.1148/radiol.14140390]</w:t>
      </w:r>
    </w:p>
    <w:p w14:paraId="4F9FF6BE"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36 </w:t>
      </w:r>
      <w:r w:rsidRPr="00680378">
        <w:rPr>
          <w:rFonts w:ascii="Book Antiqua" w:eastAsia="Book Antiqua" w:hAnsi="Book Antiqua" w:cs="Book Antiqua"/>
          <w:b/>
          <w:bCs/>
          <w:color w:val="000000"/>
        </w:rPr>
        <w:t>Bruegel M</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Rummeny</w:t>
      </w:r>
      <w:proofErr w:type="spellEnd"/>
      <w:r w:rsidRPr="00680378">
        <w:rPr>
          <w:rFonts w:ascii="Book Antiqua" w:eastAsia="Book Antiqua" w:hAnsi="Book Antiqua" w:cs="Book Antiqua"/>
          <w:color w:val="000000"/>
        </w:rPr>
        <w:t xml:space="preserve"> EJ. Hepatic metastases: use of diffusion-weighted echo-planar imaging. </w:t>
      </w:r>
      <w:proofErr w:type="spellStart"/>
      <w:r w:rsidRPr="00680378">
        <w:rPr>
          <w:rFonts w:ascii="Book Antiqua" w:eastAsia="Book Antiqua" w:hAnsi="Book Antiqua" w:cs="Book Antiqua"/>
          <w:i/>
          <w:iCs/>
          <w:color w:val="000000"/>
        </w:rPr>
        <w:t>Abdom</w:t>
      </w:r>
      <w:proofErr w:type="spellEnd"/>
      <w:r w:rsidRPr="00680378">
        <w:rPr>
          <w:rFonts w:ascii="Book Antiqua" w:eastAsia="Book Antiqua" w:hAnsi="Book Antiqua" w:cs="Book Antiqua"/>
          <w:i/>
          <w:iCs/>
          <w:color w:val="000000"/>
        </w:rPr>
        <w:t xml:space="preserve"> Imaging</w:t>
      </w:r>
      <w:r w:rsidRPr="00680378">
        <w:rPr>
          <w:rFonts w:ascii="Book Antiqua" w:eastAsia="Book Antiqua" w:hAnsi="Book Antiqua" w:cs="Book Antiqua"/>
          <w:color w:val="000000"/>
        </w:rPr>
        <w:t xml:space="preserve"> 2010; </w:t>
      </w:r>
      <w:r w:rsidRPr="00680378">
        <w:rPr>
          <w:rFonts w:ascii="Book Antiqua" w:eastAsia="Book Antiqua" w:hAnsi="Book Antiqua" w:cs="Book Antiqua"/>
          <w:b/>
          <w:bCs/>
          <w:color w:val="000000"/>
        </w:rPr>
        <w:t>35</w:t>
      </w:r>
      <w:r w:rsidRPr="00680378">
        <w:rPr>
          <w:rFonts w:ascii="Book Antiqua" w:eastAsia="Book Antiqua" w:hAnsi="Book Antiqua" w:cs="Book Antiqua"/>
          <w:color w:val="000000"/>
        </w:rPr>
        <w:t>: 454-461 [PMID: 19471997 DOI: 10.1007/s00261-009-9541-8]</w:t>
      </w:r>
    </w:p>
    <w:p w14:paraId="46C9C551"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37 </w:t>
      </w:r>
      <w:r w:rsidRPr="00680378">
        <w:rPr>
          <w:rFonts w:ascii="Book Antiqua" w:eastAsia="Book Antiqua" w:hAnsi="Book Antiqua" w:cs="Book Antiqua"/>
          <w:b/>
          <w:bCs/>
          <w:color w:val="000000"/>
        </w:rPr>
        <w:t>Ward J</w:t>
      </w:r>
      <w:r w:rsidRPr="00680378">
        <w:rPr>
          <w:rFonts w:ascii="Book Antiqua" w:eastAsia="Book Antiqua" w:hAnsi="Book Antiqua" w:cs="Book Antiqua"/>
          <w:color w:val="000000"/>
        </w:rPr>
        <w:t xml:space="preserve">. New MR techniques for the detection of liver metastases. </w:t>
      </w:r>
      <w:r w:rsidRPr="00680378">
        <w:rPr>
          <w:rFonts w:ascii="Book Antiqua" w:eastAsia="Book Antiqua" w:hAnsi="Book Antiqua" w:cs="Book Antiqua"/>
          <w:i/>
          <w:iCs/>
          <w:color w:val="000000"/>
        </w:rPr>
        <w:t>Cancer Imaging</w:t>
      </w:r>
      <w:r w:rsidRPr="00680378">
        <w:rPr>
          <w:rFonts w:ascii="Book Antiqua" w:eastAsia="Book Antiqua" w:hAnsi="Book Antiqua" w:cs="Book Antiqua"/>
          <w:color w:val="000000"/>
        </w:rPr>
        <w:t xml:space="preserve"> 2006; </w:t>
      </w:r>
      <w:r w:rsidRPr="00680378">
        <w:rPr>
          <w:rFonts w:ascii="Book Antiqua" w:eastAsia="Book Antiqua" w:hAnsi="Book Antiqua" w:cs="Book Antiqua"/>
          <w:b/>
          <w:bCs/>
          <w:color w:val="000000"/>
        </w:rPr>
        <w:t>6</w:t>
      </w:r>
      <w:r w:rsidRPr="00680378">
        <w:rPr>
          <w:rFonts w:ascii="Book Antiqua" w:eastAsia="Book Antiqua" w:hAnsi="Book Antiqua" w:cs="Book Antiqua"/>
          <w:color w:val="000000"/>
        </w:rPr>
        <w:t>: 33-42 [PMID: 16766267 DOI: 10.1102/1470-7330.2006.0007]</w:t>
      </w:r>
    </w:p>
    <w:p w14:paraId="45A39CA7"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lastRenderedPageBreak/>
        <w:t xml:space="preserve">38 </w:t>
      </w:r>
      <w:proofErr w:type="spellStart"/>
      <w:r w:rsidRPr="00680378">
        <w:rPr>
          <w:rFonts w:ascii="Book Antiqua" w:eastAsia="Book Antiqua" w:hAnsi="Book Antiqua" w:cs="Book Antiqua"/>
          <w:b/>
          <w:bCs/>
          <w:color w:val="000000"/>
        </w:rPr>
        <w:t>Giuga</w:t>
      </w:r>
      <w:proofErr w:type="spellEnd"/>
      <w:r w:rsidRPr="00680378">
        <w:rPr>
          <w:rFonts w:ascii="Book Antiqua" w:eastAsia="Book Antiqua" w:hAnsi="Book Antiqua" w:cs="Book Antiqua"/>
          <w:b/>
          <w:bCs/>
          <w:color w:val="000000"/>
        </w:rPr>
        <w:t xml:space="preserve"> M</w:t>
      </w:r>
      <w:r w:rsidRPr="00680378">
        <w:rPr>
          <w:rFonts w:ascii="Book Antiqua" w:eastAsia="Book Antiqua" w:hAnsi="Book Antiqua" w:cs="Book Antiqua"/>
          <w:color w:val="000000"/>
        </w:rPr>
        <w:t xml:space="preserve">, De Gaetano AM, Guerra A, Infante A, </w:t>
      </w:r>
      <w:proofErr w:type="spellStart"/>
      <w:r w:rsidRPr="00680378">
        <w:rPr>
          <w:rFonts w:ascii="Book Antiqua" w:eastAsia="Book Antiqua" w:hAnsi="Book Antiqua" w:cs="Book Antiqua"/>
          <w:color w:val="000000"/>
        </w:rPr>
        <w:t>Iezzi</w:t>
      </w:r>
      <w:proofErr w:type="spellEnd"/>
      <w:r w:rsidRPr="00680378">
        <w:rPr>
          <w:rFonts w:ascii="Book Antiqua" w:eastAsia="Book Antiqua" w:hAnsi="Book Antiqua" w:cs="Book Antiqua"/>
          <w:color w:val="000000"/>
        </w:rPr>
        <w:t xml:space="preserve"> R, Spinelli I, Siciliano M, </w:t>
      </w:r>
      <w:proofErr w:type="spellStart"/>
      <w:r w:rsidRPr="00680378">
        <w:rPr>
          <w:rFonts w:ascii="Book Antiqua" w:eastAsia="Book Antiqua" w:hAnsi="Book Antiqua" w:cs="Book Antiqua"/>
          <w:color w:val="000000"/>
        </w:rPr>
        <w:t>Grieco</w:t>
      </w:r>
      <w:proofErr w:type="spellEnd"/>
      <w:r w:rsidRPr="00680378">
        <w:rPr>
          <w:rFonts w:ascii="Book Antiqua" w:eastAsia="Book Antiqua" w:hAnsi="Book Antiqua" w:cs="Book Antiqua"/>
          <w:color w:val="000000"/>
        </w:rPr>
        <w:t xml:space="preserve"> A, </w:t>
      </w:r>
      <w:proofErr w:type="spellStart"/>
      <w:r w:rsidRPr="00680378">
        <w:rPr>
          <w:rFonts w:ascii="Book Antiqua" w:eastAsia="Book Antiqua" w:hAnsi="Book Antiqua" w:cs="Book Antiqua"/>
          <w:color w:val="000000"/>
        </w:rPr>
        <w:t>Rapaccini</w:t>
      </w:r>
      <w:proofErr w:type="spellEnd"/>
      <w:r w:rsidRPr="00680378">
        <w:rPr>
          <w:rFonts w:ascii="Book Antiqua" w:eastAsia="Book Antiqua" w:hAnsi="Book Antiqua" w:cs="Book Antiqua"/>
          <w:color w:val="000000"/>
        </w:rPr>
        <w:t xml:space="preserve"> GL, </w:t>
      </w:r>
      <w:proofErr w:type="spellStart"/>
      <w:r w:rsidRPr="00680378">
        <w:rPr>
          <w:rFonts w:ascii="Book Antiqua" w:eastAsia="Book Antiqua" w:hAnsi="Book Antiqua" w:cs="Book Antiqua"/>
          <w:color w:val="000000"/>
        </w:rPr>
        <w:t>Gasbarrini</w:t>
      </w:r>
      <w:proofErr w:type="spellEnd"/>
      <w:r w:rsidRPr="00680378">
        <w:rPr>
          <w:rFonts w:ascii="Book Antiqua" w:eastAsia="Book Antiqua" w:hAnsi="Book Antiqua" w:cs="Book Antiqua"/>
          <w:color w:val="000000"/>
        </w:rPr>
        <w:t xml:space="preserve"> A, </w:t>
      </w:r>
      <w:proofErr w:type="spellStart"/>
      <w:r w:rsidRPr="00680378">
        <w:rPr>
          <w:rFonts w:ascii="Book Antiqua" w:eastAsia="Book Antiqua" w:hAnsi="Book Antiqua" w:cs="Book Antiqua"/>
          <w:color w:val="000000"/>
        </w:rPr>
        <w:t>Pompili</w:t>
      </w:r>
      <w:proofErr w:type="spellEnd"/>
      <w:r w:rsidRPr="00680378">
        <w:rPr>
          <w:rFonts w:ascii="Book Antiqua" w:eastAsia="Book Antiqua" w:hAnsi="Book Antiqua" w:cs="Book Antiqua"/>
          <w:color w:val="000000"/>
        </w:rPr>
        <w:t xml:space="preserve"> M, </w:t>
      </w:r>
      <w:proofErr w:type="spellStart"/>
      <w:r w:rsidRPr="00680378">
        <w:rPr>
          <w:rFonts w:ascii="Book Antiqua" w:eastAsia="Book Antiqua" w:hAnsi="Book Antiqua" w:cs="Book Antiqua"/>
          <w:color w:val="000000"/>
        </w:rPr>
        <w:t>Bonomo</w:t>
      </w:r>
      <w:proofErr w:type="spellEnd"/>
      <w:r w:rsidRPr="00680378">
        <w:rPr>
          <w:rFonts w:ascii="Book Antiqua" w:eastAsia="Book Antiqua" w:hAnsi="Book Antiqua" w:cs="Book Antiqua"/>
          <w:color w:val="000000"/>
        </w:rPr>
        <w:t xml:space="preserve"> L. An update on clinical applications of </w:t>
      </w:r>
      <w:proofErr w:type="spellStart"/>
      <w:r w:rsidRPr="00680378">
        <w:rPr>
          <w:rFonts w:ascii="Book Antiqua" w:eastAsia="Book Antiqua" w:hAnsi="Book Antiqua" w:cs="Book Antiqua"/>
          <w:color w:val="000000"/>
        </w:rPr>
        <w:t>hepatospecific</w:t>
      </w:r>
      <w:proofErr w:type="spellEnd"/>
      <w:r w:rsidRPr="00680378">
        <w:rPr>
          <w:rFonts w:ascii="Book Antiqua" w:eastAsia="Book Antiqua" w:hAnsi="Book Antiqua" w:cs="Book Antiqua"/>
          <w:color w:val="000000"/>
        </w:rPr>
        <w:t xml:space="preserve"> contrast media in magnetic resonance imaging of liver parenchyma. </w:t>
      </w:r>
      <w:r w:rsidRPr="00680378">
        <w:rPr>
          <w:rFonts w:ascii="Book Antiqua" w:eastAsia="Book Antiqua" w:hAnsi="Book Antiqua" w:cs="Book Antiqua"/>
          <w:i/>
          <w:iCs/>
          <w:color w:val="000000"/>
        </w:rPr>
        <w:t xml:space="preserve">Eur Rev Med </w:t>
      </w:r>
      <w:proofErr w:type="spellStart"/>
      <w:r w:rsidRPr="00680378">
        <w:rPr>
          <w:rFonts w:ascii="Book Antiqua" w:eastAsia="Book Antiqua" w:hAnsi="Book Antiqua" w:cs="Book Antiqua"/>
          <w:i/>
          <w:iCs/>
          <w:color w:val="000000"/>
        </w:rPr>
        <w:t>Pharmacol</w:t>
      </w:r>
      <w:proofErr w:type="spellEnd"/>
      <w:r w:rsidRPr="00680378">
        <w:rPr>
          <w:rFonts w:ascii="Book Antiqua" w:eastAsia="Book Antiqua" w:hAnsi="Book Antiqua" w:cs="Book Antiqua"/>
          <w:i/>
          <w:iCs/>
          <w:color w:val="000000"/>
        </w:rPr>
        <w:t xml:space="preserve"> Sci</w:t>
      </w:r>
      <w:r w:rsidRPr="00680378">
        <w:rPr>
          <w:rFonts w:ascii="Book Antiqua" w:eastAsia="Book Antiqua" w:hAnsi="Book Antiqua" w:cs="Book Antiqua"/>
          <w:color w:val="000000"/>
        </w:rPr>
        <w:t xml:space="preserve"> 2016; </w:t>
      </w:r>
      <w:r w:rsidRPr="00680378">
        <w:rPr>
          <w:rFonts w:ascii="Book Antiqua" w:eastAsia="Book Antiqua" w:hAnsi="Book Antiqua" w:cs="Book Antiqua"/>
          <w:b/>
          <w:bCs/>
          <w:color w:val="000000"/>
        </w:rPr>
        <w:t>20</w:t>
      </w:r>
      <w:r w:rsidRPr="00680378">
        <w:rPr>
          <w:rFonts w:ascii="Book Antiqua" w:eastAsia="Book Antiqua" w:hAnsi="Book Antiqua" w:cs="Book Antiqua"/>
          <w:color w:val="000000"/>
        </w:rPr>
        <w:t>: 2515-2525 [PMID: 27383300]</w:t>
      </w:r>
    </w:p>
    <w:p w14:paraId="30BD7F8C"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39 </w:t>
      </w:r>
      <w:proofErr w:type="spellStart"/>
      <w:r w:rsidRPr="00680378">
        <w:rPr>
          <w:rFonts w:ascii="Book Antiqua" w:eastAsia="Book Antiqua" w:hAnsi="Book Antiqua" w:cs="Book Antiqua"/>
          <w:b/>
          <w:bCs/>
          <w:color w:val="000000"/>
        </w:rPr>
        <w:t>Schieda</w:t>
      </w:r>
      <w:proofErr w:type="spellEnd"/>
      <w:r w:rsidRPr="00680378">
        <w:rPr>
          <w:rFonts w:ascii="Book Antiqua" w:eastAsia="Book Antiqua" w:hAnsi="Book Antiqua" w:cs="Book Antiqua"/>
          <w:b/>
          <w:bCs/>
          <w:color w:val="000000"/>
        </w:rPr>
        <w:t xml:space="preserve"> N</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Maralani</w:t>
      </w:r>
      <w:proofErr w:type="spellEnd"/>
      <w:r w:rsidRPr="00680378">
        <w:rPr>
          <w:rFonts w:ascii="Book Antiqua" w:eastAsia="Book Antiqua" w:hAnsi="Book Antiqua" w:cs="Book Antiqua"/>
          <w:color w:val="000000"/>
        </w:rPr>
        <w:t xml:space="preserve"> PJ, Hurrell C, </w:t>
      </w:r>
      <w:proofErr w:type="spellStart"/>
      <w:r w:rsidRPr="00680378">
        <w:rPr>
          <w:rFonts w:ascii="Book Antiqua" w:eastAsia="Book Antiqua" w:hAnsi="Book Antiqua" w:cs="Book Antiqua"/>
          <w:color w:val="000000"/>
        </w:rPr>
        <w:t>Tsampalieros</w:t>
      </w:r>
      <w:proofErr w:type="spellEnd"/>
      <w:r w:rsidRPr="00680378">
        <w:rPr>
          <w:rFonts w:ascii="Book Antiqua" w:eastAsia="Book Antiqua" w:hAnsi="Book Antiqua" w:cs="Book Antiqua"/>
          <w:color w:val="000000"/>
        </w:rPr>
        <w:t xml:space="preserve"> AK, Hiremath S. Updated Clinical Practice Guideline on Use of Gadolinium-Based Contrast Agents in Kidney Disease Issued by the Canadian Association of Radiologists. </w:t>
      </w:r>
      <w:r w:rsidRPr="00680378">
        <w:rPr>
          <w:rFonts w:ascii="Book Antiqua" w:eastAsia="Book Antiqua" w:hAnsi="Book Antiqua" w:cs="Book Antiqua"/>
          <w:i/>
          <w:iCs/>
          <w:color w:val="000000"/>
        </w:rPr>
        <w:t xml:space="preserve">Can Assoc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i/>
          <w:iCs/>
          <w:color w:val="000000"/>
        </w:rPr>
        <w:t xml:space="preserve"> J</w:t>
      </w:r>
      <w:r w:rsidRPr="00680378">
        <w:rPr>
          <w:rFonts w:ascii="Book Antiqua" w:eastAsia="Book Antiqua" w:hAnsi="Book Antiqua" w:cs="Book Antiqua"/>
          <w:color w:val="000000"/>
        </w:rPr>
        <w:t xml:space="preserve"> 2019; </w:t>
      </w:r>
      <w:r w:rsidRPr="00680378">
        <w:rPr>
          <w:rFonts w:ascii="Book Antiqua" w:eastAsia="Book Antiqua" w:hAnsi="Book Antiqua" w:cs="Book Antiqua"/>
          <w:b/>
          <w:bCs/>
          <w:color w:val="000000"/>
        </w:rPr>
        <w:t>70</w:t>
      </w:r>
      <w:r w:rsidRPr="00680378">
        <w:rPr>
          <w:rFonts w:ascii="Book Antiqua" w:eastAsia="Book Antiqua" w:hAnsi="Book Antiqua" w:cs="Book Antiqua"/>
          <w:color w:val="000000"/>
        </w:rPr>
        <w:t>: 226-232 [PMID: 31255393 DOI: 10.1016/j.carj.2019.04.001]</w:t>
      </w:r>
    </w:p>
    <w:p w14:paraId="70D2DF45" w14:textId="33316F80"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40 </w:t>
      </w:r>
      <w:bookmarkStart w:id="4" w:name="OLE_LINK1"/>
      <w:r w:rsidRPr="00680378">
        <w:rPr>
          <w:rFonts w:ascii="Book Antiqua" w:eastAsia="Book Antiqua" w:hAnsi="Book Antiqua" w:cs="Book Antiqua"/>
          <w:b/>
          <w:bCs/>
          <w:color w:val="000000"/>
        </w:rPr>
        <w:t>Goldstein KM,</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Lunyera</w:t>
      </w:r>
      <w:proofErr w:type="spellEnd"/>
      <w:r w:rsidRPr="00680378">
        <w:rPr>
          <w:rFonts w:ascii="Book Antiqua" w:eastAsia="Book Antiqua" w:hAnsi="Book Antiqua" w:cs="Book Antiqua"/>
          <w:color w:val="000000"/>
        </w:rPr>
        <w:t xml:space="preserve"> J, </w:t>
      </w:r>
      <w:proofErr w:type="spellStart"/>
      <w:r w:rsidRPr="00680378">
        <w:rPr>
          <w:rFonts w:ascii="Book Antiqua" w:eastAsia="Book Antiqua" w:hAnsi="Book Antiqua" w:cs="Book Antiqua"/>
          <w:color w:val="000000"/>
        </w:rPr>
        <w:t>Mohottige</w:t>
      </w:r>
      <w:proofErr w:type="spellEnd"/>
      <w:r w:rsidRPr="00680378">
        <w:rPr>
          <w:rFonts w:ascii="Book Antiqua" w:eastAsia="Book Antiqua" w:hAnsi="Book Antiqua" w:cs="Book Antiqua"/>
          <w:color w:val="000000"/>
        </w:rPr>
        <w:t xml:space="preserve"> D, </w:t>
      </w:r>
      <w:proofErr w:type="spellStart"/>
      <w:r w:rsidRPr="00680378">
        <w:rPr>
          <w:rFonts w:ascii="Book Antiqua" w:eastAsia="Book Antiqua" w:hAnsi="Book Antiqua" w:cs="Book Antiqua"/>
          <w:color w:val="000000"/>
        </w:rPr>
        <w:t>Amrhein</w:t>
      </w:r>
      <w:proofErr w:type="spellEnd"/>
      <w:r w:rsidRPr="00680378">
        <w:rPr>
          <w:rFonts w:ascii="Book Antiqua" w:eastAsia="Book Antiqua" w:hAnsi="Book Antiqua" w:cs="Book Antiqua"/>
          <w:color w:val="000000"/>
        </w:rPr>
        <w:t xml:space="preserve"> TJ, </w:t>
      </w:r>
      <w:proofErr w:type="spellStart"/>
      <w:r w:rsidRPr="00680378">
        <w:rPr>
          <w:rFonts w:ascii="Book Antiqua" w:eastAsia="Book Antiqua" w:hAnsi="Book Antiqua" w:cs="Book Antiqua"/>
          <w:color w:val="000000"/>
        </w:rPr>
        <w:t>Alexopoulos</w:t>
      </w:r>
      <w:proofErr w:type="spellEnd"/>
      <w:r w:rsidRPr="00680378">
        <w:rPr>
          <w:rFonts w:ascii="Book Antiqua" w:eastAsia="Book Antiqua" w:hAnsi="Book Antiqua" w:cs="Book Antiqua"/>
          <w:color w:val="000000"/>
        </w:rPr>
        <w:t xml:space="preserve"> AS, Campbell H, Cameron CB, </w:t>
      </w:r>
      <w:proofErr w:type="spellStart"/>
      <w:r w:rsidRPr="00680378">
        <w:rPr>
          <w:rFonts w:ascii="Book Antiqua" w:eastAsia="Book Antiqua" w:hAnsi="Book Antiqua" w:cs="Book Antiqua"/>
          <w:color w:val="000000"/>
        </w:rPr>
        <w:t>Sagalla</w:t>
      </w:r>
      <w:proofErr w:type="spellEnd"/>
      <w:r w:rsidRPr="00680378">
        <w:rPr>
          <w:rFonts w:ascii="Book Antiqua" w:eastAsia="Book Antiqua" w:hAnsi="Book Antiqua" w:cs="Book Antiqua"/>
          <w:color w:val="000000"/>
        </w:rPr>
        <w:t xml:space="preserve"> N, Crowley MJ, </w:t>
      </w:r>
      <w:proofErr w:type="spellStart"/>
      <w:r w:rsidRPr="00680378">
        <w:rPr>
          <w:rFonts w:ascii="Book Antiqua" w:eastAsia="Book Antiqua" w:hAnsi="Book Antiqua" w:cs="Book Antiqua"/>
          <w:color w:val="000000"/>
        </w:rPr>
        <w:t>Dietch</w:t>
      </w:r>
      <w:proofErr w:type="spellEnd"/>
      <w:r w:rsidRPr="00680378">
        <w:rPr>
          <w:rFonts w:ascii="Book Antiqua" w:eastAsia="Book Antiqua" w:hAnsi="Book Antiqua" w:cs="Book Antiqua"/>
          <w:color w:val="000000"/>
        </w:rPr>
        <w:t xml:space="preserve"> JR, Gordon AM, Kosinski AS, Cantrell S, Williams Jr JW, </w:t>
      </w:r>
      <w:proofErr w:type="spellStart"/>
      <w:r w:rsidRPr="00680378">
        <w:rPr>
          <w:rFonts w:ascii="Book Antiqua" w:eastAsia="Book Antiqua" w:hAnsi="Book Antiqua" w:cs="Book Antiqua"/>
          <w:color w:val="000000"/>
        </w:rPr>
        <w:t>Gierisch</w:t>
      </w:r>
      <w:proofErr w:type="spellEnd"/>
      <w:r w:rsidRPr="00680378">
        <w:rPr>
          <w:rFonts w:ascii="Book Antiqua" w:eastAsia="Book Antiqua" w:hAnsi="Book Antiqua" w:cs="Book Antiqua"/>
          <w:color w:val="000000"/>
        </w:rPr>
        <w:t xml:space="preserve"> JM. Risk of Nephrogenic Systemic Fibrosis after Exposure to Newer Gadolinium Agents</w:t>
      </w:r>
      <w:r w:rsidR="00165012" w:rsidRPr="00680378">
        <w:rPr>
          <w:rFonts w:ascii="Book Antiqua" w:eastAsia="Book Antiqua" w:hAnsi="Book Antiqua" w:cs="Book Antiqua"/>
          <w:color w:val="000000"/>
        </w:rPr>
        <w:t xml:space="preserve">. </w:t>
      </w:r>
      <w:r w:rsidRPr="00680378">
        <w:rPr>
          <w:rFonts w:ascii="Book Antiqua" w:eastAsia="Book Antiqua" w:hAnsi="Book Antiqua" w:cs="Book Antiqua"/>
          <w:color w:val="000000"/>
        </w:rPr>
        <w:t xml:space="preserve"> </w:t>
      </w:r>
      <w:r w:rsidR="00165012" w:rsidRPr="00680378">
        <w:rPr>
          <w:rFonts w:ascii="Book Antiqua" w:eastAsia="Book Antiqua" w:hAnsi="Book Antiqua" w:cs="Book Antiqua"/>
          <w:color w:val="000000"/>
        </w:rPr>
        <w:t xml:space="preserve">Washington (DC): Department of Veterans Affairs, 2019 </w:t>
      </w:r>
      <w:r w:rsidRPr="00680378">
        <w:rPr>
          <w:rFonts w:ascii="Book Antiqua" w:eastAsia="Book Antiqua" w:hAnsi="Book Antiqua" w:cs="Book Antiqua"/>
          <w:color w:val="000000"/>
        </w:rPr>
        <w:t>[</w:t>
      </w:r>
      <w:r w:rsidR="00165012" w:rsidRPr="00680378">
        <w:rPr>
          <w:rFonts w:ascii="Book Antiqua" w:eastAsia="Book Antiqua" w:hAnsi="Book Antiqua" w:cs="Book Antiqua"/>
          <w:color w:val="000000"/>
        </w:rPr>
        <w:t>PMID: 32687278</w:t>
      </w:r>
      <w:r w:rsidRPr="00680378">
        <w:rPr>
          <w:rFonts w:ascii="Book Antiqua" w:eastAsia="Book Antiqua" w:hAnsi="Book Antiqua" w:cs="Book Antiqua"/>
          <w:color w:val="000000"/>
        </w:rPr>
        <w:t>]</w:t>
      </w:r>
      <w:bookmarkEnd w:id="4"/>
    </w:p>
    <w:p w14:paraId="64CC49DC"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41 </w:t>
      </w:r>
      <w:proofErr w:type="spellStart"/>
      <w:r w:rsidRPr="00680378">
        <w:rPr>
          <w:rFonts w:ascii="Book Antiqua" w:eastAsia="Book Antiqua" w:hAnsi="Book Antiqua" w:cs="Book Antiqua"/>
          <w:b/>
          <w:bCs/>
          <w:color w:val="000000"/>
        </w:rPr>
        <w:t>Hazhirkarzar</w:t>
      </w:r>
      <w:proofErr w:type="spellEnd"/>
      <w:r w:rsidRPr="00680378">
        <w:rPr>
          <w:rFonts w:ascii="Book Antiqua" w:eastAsia="Book Antiqua" w:hAnsi="Book Antiqua" w:cs="Book Antiqua"/>
          <w:b/>
          <w:bCs/>
          <w:color w:val="000000"/>
        </w:rPr>
        <w:t xml:space="preserve"> B</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Khoshpouri</w:t>
      </w:r>
      <w:proofErr w:type="spellEnd"/>
      <w:r w:rsidRPr="00680378">
        <w:rPr>
          <w:rFonts w:ascii="Book Antiqua" w:eastAsia="Book Antiqua" w:hAnsi="Book Antiqua" w:cs="Book Antiqua"/>
          <w:color w:val="000000"/>
        </w:rPr>
        <w:t xml:space="preserve"> P, </w:t>
      </w:r>
      <w:proofErr w:type="spellStart"/>
      <w:r w:rsidRPr="00680378">
        <w:rPr>
          <w:rFonts w:ascii="Book Antiqua" w:eastAsia="Book Antiqua" w:hAnsi="Book Antiqua" w:cs="Book Antiqua"/>
          <w:color w:val="000000"/>
        </w:rPr>
        <w:t>Shaghaghi</w:t>
      </w:r>
      <w:proofErr w:type="spellEnd"/>
      <w:r w:rsidRPr="00680378">
        <w:rPr>
          <w:rFonts w:ascii="Book Antiqua" w:eastAsia="Book Antiqua" w:hAnsi="Book Antiqua" w:cs="Book Antiqua"/>
          <w:color w:val="000000"/>
        </w:rPr>
        <w:t xml:space="preserve"> M, </w:t>
      </w:r>
      <w:proofErr w:type="spellStart"/>
      <w:r w:rsidRPr="00680378">
        <w:rPr>
          <w:rFonts w:ascii="Book Antiqua" w:eastAsia="Book Antiqua" w:hAnsi="Book Antiqua" w:cs="Book Antiqua"/>
          <w:color w:val="000000"/>
        </w:rPr>
        <w:t>Ghasabeh</w:t>
      </w:r>
      <w:proofErr w:type="spellEnd"/>
      <w:r w:rsidRPr="00680378">
        <w:rPr>
          <w:rFonts w:ascii="Book Antiqua" w:eastAsia="Book Antiqua" w:hAnsi="Book Antiqua" w:cs="Book Antiqua"/>
          <w:color w:val="000000"/>
        </w:rPr>
        <w:t xml:space="preserve"> MA, </w:t>
      </w:r>
      <w:proofErr w:type="spellStart"/>
      <w:r w:rsidRPr="00680378">
        <w:rPr>
          <w:rFonts w:ascii="Book Antiqua" w:eastAsia="Book Antiqua" w:hAnsi="Book Antiqua" w:cs="Book Antiqua"/>
          <w:color w:val="000000"/>
        </w:rPr>
        <w:t>Pawlik</w:t>
      </w:r>
      <w:proofErr w:type="spellEnd"/>
      <w:r w:rsidRPr="00680378">
        <w:rPr>
          <w:rFonts w:ascii="Book Antiqua" w:eastAsia="Book Antiqua" w:hAnsi="Book Antiqua" w:cs="Book Antiqua"/>
          <w:color w:val="000000"/>
        </w:rPr>
        <w:t xml:space="preserve"> TM, Kamel IR. Current state of the art imaging approaches for colorectal liver metastasis. </w:t>
      </w:r>
      <w:r w:rsidRPr="00680378">
        <w:rPr>
          <w:rFonts w:ascii="Book Antiqua" w:eastAsia="Book Antiqua" w:hAnsi="Book Antiqua" w:cs="Book Antiqua"/>
          <w:i/>
          <w:iCs/>
          <w:color w:val="000000"/>
        </w:rPr>
        <w:t xml:space="preserve">Hepatobiliary Surg </w:t>
      </w:r>
      <w:proofErr w:type="spellStart"/>
      <w:r w:rsidRPr="00680378">
        <w:rPr>
          <w:rFonts w:ascii="Book Antiqua" w:eastAsia="Book Antiqua" w:hAnsi="Book Antiqua" w:cs="Book Antiqua"/>
          <w:i/>
          <w:iCs/>
          <w:color w:val="000000"/>
        </w:rPr>
        <w:t>Nutr</w:t>
      </w:r>
      <w:proofErr w:type="spellEnd"/>
      <w:r w:rsidRPr="00680378">
        <w:rPr>
          <w:rFonts w:ascii="Book Antiqua" w:eastAsia="Book Antiqua" w:hAnsi="Book Antiqua" w:cs="Book Antiqua"/>
          <w:color w:val="000000"/>
        </w:rPr>
        <w:t xml:space="preserve"> 2020; </w:t>
      </w:r>
      <w:r w:rsidRPr="00680378">
        <w:rPr>
          <w:rFonts w:ascii="Book Antiqua" w:eastAsia="Book Antiqua" w:hAnsi="Book Antiqua" w:cs="Book Antiqua"/>
          <w:b/>
          <w:bCs/>
          <w:color w:val="000000"/>
        </w:rPr>
        <w:t>9</w:t>
      </w:r>
      <w:r w:rsidRPr="00680378">
        <w:rPr>
          <w:rFonts w:ascii="Book Antiqua" w:eastAsia="Book Antiqua" w:hAnsi="Book Antiqua" w:cs="Book Antiqua"/>
          <w:color w:val="000000"/>
        </w:rPr>
        <w:t>: 35-48 [PMID: 32140477 DOI: 10.21037/hbsn.2019.05.11]</w:t>
      </w:r>
    </w:p>
    <w:p w14:paraId="0C3A5710"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42 </w:t>
      </w:r>
      <w:r w:rsidRPr="00680378">
        <w:rPr>
          <w:rFonts w:ascii="Book Antiqua" w:eastAsia="Book Antiqua" w:hAnsi="Book Antiqua" w:cs="Book Antiqua"/>
          <w:b/>
          <w:bCs/>
          <w:color w:val="000000"/>
        </w:rPr>
        <w:t>Zhang L</w:t>
      </w:r>
      <w:r w:rsidRPr="00680378">
        <w:rPr>
          <w:rFonts w:ascii="Book Antiqua" w:eastAsia="Book Antiqua" w:hAnsi="Book Antiqua" w:cs="Book Antiqua"/>
          <w:color w:val="000000"/>
        </w:rPr>
        <w:t xml:space="preserve">, Yu X, </w:t>
      </w:r>
      <w:proofErr w:type="spellStart"/>
      <w:r w:rsidRPr="00680378">
        <w:rPr>
          <w:rFonts w:ascii="Book Antiqua" w:eastAsia="Book Antiqua" w:hAnsi="Book Antiqua" w:cs="Book Antiqua"/>
          <w:color w:val="000000"/>
        </w:rPr>
        <w:t>Huo</w:t>
      </w:r>
      <w:proofErr w:type="spellEnd"/>
      <w:r w:rsidRPr="00680378">
        <w:rPr>
          <w:rFonts w:ascii="Book Antiqua" w:eastAsia="Book Antiqua" w:hAnsi="Book Antiqua" w:cs="Book Antiqua"/>
          <w:color w:val="000000"/>
        </w:rPr>
        <w:t xml:space="preserve"> L, Lu L, Pan X, Jia N, Fan X, </w:t>
      </w:r>
      <w:proofErr w:type="spellStart"/>
      <w:r w:rsidRPr="00680378">
        <w:rPr>
          <w:rFonts w:ascii="Book Antiqua" w:eastAsia="Book Antiqua" w:hAnsi="Book Antiqua" w:cs="Book Antiqua"/>
          <w:color w:val="000000"/>
        </w:rPr>
        <w:t>Morana</w:t>
      </w:r>
      <w:proofErr w:type="spellEnd"/>
      <w:r w:rsidRPr="00680378">
        <w:rPr>
          <w:rFonts w:ascii="Book Antiqua" w:eastAsia="Book Antiqua" w:hAnsi="Book Antiqua" w:cs="Book Antiqua"/>
          <w:color w:val="000000"/>
        </w:rPr>
        <w:t xml:space="preserve"> G, </w:t>
      </w:r>
      <w:proofErr w:type="spellStart"/>
      <w:r w:rsidRPr="00680378">
        <w:rPr>
          <w:rFonts w:ascii="Book Antiqua" w:eastAsia="Book Antiqua" w:hAnsi="Book Antiqua" w:cs="Book Antiqua"/>
          <w:color w:val="000000"/>
        </w:rPr>
        <w:t>Grazioli</w:t>
      </w:r>
      <w:proofErr w:type="spellEnd"/>
      <w:r w:rsidRPr="00680378">
        <w:rPr>
          <w:rFonts w:ascii="Book Antiqua" w:eastAsia="Book Antiqua" w:hAnsi="Book Antiqua" w:cs="Book Antiqua"/>
          <w:color w:val="000000"/>
        </w:rPr>
        <w:t xml:space="preserve"> L, Schneider G. Detection of liver metastases on </w:t>
      </w:r>
      <w:proofErr w:type="spellStart"/>
      <w:r w:rsidRPr="00680378">
        <w:rPr>
          <w:rFonts w:ascii="Book Antiqua" w:eastAsia="Book Antiqua" w:hAnsi="Book Antiqua" w:cs="Book Antiqua"/>
          <w:color w:val="000000"/>
        </w:rPr>
        <w:t>gadobenate</w:t>
      </w:r>
      <w:proofErr w:type="spellEnd"/>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dimeglumine</w:t>
      </w:r>
      <w:proofErr w:type="spellEnd"/>
      <w:r w:rsidRPr="00680378">
        <w:rPr>
          <w:rFonts w:ascii="Book Antiqua" w:eastAsia="Book Antiqua" w:hAnsi="Book Antiqua" w:cs="Book Antiqua"/>
          <w:color w:val="000000"/>
        </w:rPr>
        <w:t xml:space="preserve">-enhanced MRI: systematic review, meta-analysis, and similarities with </w:t>
      </w:r>
      <w:proofErr w:type="spellStart"/>
      <w:r w:rsidRPr="00680378">
        <w:rPr>
          <w:rFonts w:ascii="Book Antiqua" w:eastAsia="Book Antiqua" w:hAnsi="Book Antiqua" w:cs="Book Antiqua"/>
          <w:color w:val="000000"/>
        </w:rPr>
        <w:t>gadoxetate</w:t>
      </w:r>
      <w:proofErr w:type="spellEnd"/>
      <w:r w:rsidRPr="00680378">
        <w:rPr>
          <w:rFonts w:ascii="Book Antiqua" w:eastAsia="Book Antiqua" w:hAnsi="Book Antiqua" w:cs="Book Antiqua"/>
          <w:color w:val="000000"/>
        </w:rPr>
        <w:t xml:space="preserve">-enhanced MRI. </w:t>
      </w:r>
      <w:r w:rsidRPr="00680378">
        <w:rPr>
          <w:rFonts w:ascii="Book Antiqua" w:eastAsia="Book Antiqua" w:hAnsi="Book Antiqua" w:cs="Book Antiqua"/>
          <w:i/>
          <w:iCs/>
          <w:color w:val="000000"/>
        </w:rPr>
        <w:t xml:space="preserve">Eur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2019; </w:t>
      </w:r>
      <w:r w:rsidRPr="00680378">
        <w:rPr>
          <w:rFonts w:ascii="Book Antiqua" w:eastAsia="Book Antiqua" w:hAnsi="Book Antiqua" w:cs="Book Antiqua"/>
          <w:b/>
          <w:bCs/>
          <w:color w:val="000000"/>
        </w:rPr>
        <w:t>29</w:t>
      </w:r>
      <w:r w:rsidRPr="00680378">
        <w:rPr>
          <w:rFonts w:ascii="Book Antiqua" w:eastAsia="Book Antiqua" w:hAnsi="Book Antiqua" w:cs="Book Antiqua"/>
          <w:color w:val="000000"/>
        </w:rPr>
        <w:t>: 5205-5216 [PMID: 30915560 DOI: 10.1007/s00330-019-06110-1]</w:t>
      </w:r>
    </w:p>
    <w:p w14:paraId="352AC7FF"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43 </w:t>
      </w:r>
      <w:proofErr w:type="spellStart"/>
      <w:r w:rsidRPr="00680378">
        <w:rPr>
          <w:rFonts w:ascii="Book Antiqua" w:eastAsia="Book Antiqua" w:hAnsi="Book Antiqua" w:cs="Book Antiqua"/>
          <w:b/>
          <w:bCs/>
          <w:color w:val="000000"/>
        </w:rPr>
        <w:t>Vilgrain</w:t>
      </w:r>
      <w:proofErr w:type="spellEnd"/>
      <w:r w:rsidRPr="00680378">
        <w:rPr>
          <w:rFonts w:ascii="Book Antiqua" w:eastAsia="Book Antiqua" w:hAnsi="Book Antiqua" w:cs="Book Antiqua"/>
          <w:b/>
          <w:bCs/>
          <w:color w:val="000000"/>
        </w:rPr>
        <w:t xml:space="preserve"> V</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Esvan</w:t>
      </w:r>
      <w:proofErr w:type="spellEnd"/>
      <w:r w:rsidRPr="00680378">
        <w:rPr>
          <w:rFonts w:ascii="Book Antiqua" w:eastAsia="Book Antiqua" w:hAnsi="Book Antiqua" w:cs="Book Antiqua"/>
          <w:color w:val="000000"/>
        </w:rPr>
        <w:t xml:space="preserve"> M, </w:t>
      </w:r>
      <w:proofErr w:type="spellStart"/>
      <w:r w:rsidRPr="00680378">
        <w:rPr>
          <w:rFonts w:ascii="Book Antiqua" w:eastAsia="Book Antiqua" w:hAnsi="Book Antiqua" w:cs="Book Antiqua"/>
          <w:color w:val="000000"/>
        </w:rPr>
        <w:t>Ronot</w:t>
      </w:r>
      <w:proofErr w:type="spellEnd"/>
      <w:r w:rsidRPr="00680378">
        <w:rPr>
          <w:rFonts w:ascii="Book Antiqua" w:eastAsia="Book Antiqua" w:hAnsi="Book Antiqua" w:cs="Book Antiqua"/>
          <w:color w:val="000000"/>
        </w:rPr>
        <w:t xml:space="preserve"> M, Caumont-Prim A, </w:t>
      </w:r>
      <w:proofErr w:type="spellStart"/>
      <w:r w:rsidRPr="00680378">
        <w:rPr>
          <w:rFonts w:ascii="Book Antiqua" w:eastAsia="Book Antiqua" w:hAnsi="Book Antiqua" w:cs="Book Antiqua"/>
          <w:color w:val="000000"/>
        </w:rPr>
        <w:t>Aubé</w:t>
      </w:r>
      <w:proofErr w:type="spellEnd"/>
      <w:r w:rsidRPr="00680378">
        <w:rPr>
          <w:rFonts w:ascii="Book Antiqua" w:eastAsia="Book Antiqua" w:hAnsi="Book Antiqua" w:cs="Book Antiqua"/>
          <w:color w:val="000000"/>
        </w:rPr>
        <w:t xml:space="preserve"> C, </w:t>
      </w:r>
      <w:proofErr w:type="spellStart"/>
      <w:r w:rsidRPr="00680378">
        <w:rPr>
          <w:rFonts w:ascii="Book Antiqua" w:eastAsia="Book Antiqua" w:hAnsi="Book Antiqua" w:cs="Book Antiqua"/>
          <w:color w:val="000000"/>
        </w:rPr>
        <w:t>Chatellier</w:t>
      </w:r>
      <w:proofErr w:type="spellEnd"/>
      <w:r w:rsidRPr="00680378">
        <w:rPr>
          <w:rFonts w:ascii="Book Antiqua" w:eastAsia="Book Antiqua" w:hAnsi="Book Antiqua" w:cs="Book Antiqua"/>
          <w:color w:val="000000"/>
        </w:rPr>
        <w:t xml:space="preserve"> G. A meta-analysis of diffusion-weighted and </w:t>
      </w:r>
      <w:proofErr w:type="spellStart"/>
      <w:r w:rsidRPr="00680378">
        <w:rPr>
          <w:rFonts w:ascii="Book Antiqua" w:eastAsia="Book Antiqua" w:hAnsi="Book Antiqua" w:cs="Book Antiqua"/>
          <w:color w:val="000000"/>
        </w:rPr>
        <w:t>gadoxetic</w:t>
      </w:r>
      <w:proofErr w:type="spellEnd"/>
      <w:r w:rsidRPr="00680378">
        <w:rPr>
          <w:rFonts w:ascii="Book Antiqua" w:eastAsia="Book Antiqua" w:hAnsi="Book Antiqua" w:cs="Book Antiqua"/>
          <w:color w:val="000000"/>
        </w:rPr>
        <w:t xml:space="preserve"> acid-enhanced MR imaging for the detection of liver metastases. </w:t>
      </w:r>
      <w:r w:rsidRPr="00680378">
        <w:rPr>
          <w:rFonts w:ascii="Book Antiqua" w:eastAsia="Book Antiqua" w:hAnsi="Book Antiqua" w:cs="Book Antiqua"/>
          <w:i/>
          <w:iCs/>
          <w:color w:val="000000"/>
        </w:rPr>
        <w:t xml:space="preserve">Eur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2016; </w:t>
      </w:r>
      <w:r w:rsidRPr="00680378">
        <w:rPr>
          <w:rFonts w:ascii="Book Antiqua" w:eastAsia="Book Antiqua" w:hAnsi="Book Antiqua" w:cs="Book Antiqua"/>
          <w:b/>
          <w:bCs/>
          <w:color w:val="000000"/>
        </w:rPr>
        <w:t>26</w:t>
      </w:r>
      <w:r w:rsidRPr="00680378">
        <w:rPr>
          <w:rFonts w:ascii="Book Antiqua" w:eastAsia="Book Antiqua" w:hAnsi="Book Antiqua" w:cs="Book Antiqua"/>
          <w:color w:val="000000"/>
        </w:rPr>
        <w:t>: 4595-4615 [PMID: 26883327 DOI: 10.1007/s00330-016-4250-5]</w:t>
      </w:r>
    </w:p>
    <w:p w14:paraId="45474A8B"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44 </w:t>
      </w:r>
      <w:proofErr w:type="spellStart"/>
      <w:r w:rsidRPr="00680378">
        <w:rPr>
          <w:rFonts w:ascii="Book Antiqua" w:eastAsia="Book Antiqua" w:hAnsi="Book Antiqua" w:cs="Book Antiqua"/>
          <w:b/>
          <w:bCs/>
          <w:color w:val="000000"/>
        </w:rPr>
        <w:t>Maffione</w:t>
      </w:r>
      <w:proofErr w:type="spellEnd"/>
      <w:r w:rsidRPr="00680378">
        <w:rPr>
          <w:rFonts w:ascii="Book Antiqua" w:eastAsia="Book Antiqua" w:hAnsi="Book Antiqua" w:cs="Book Antiqua"/>
          <w:b/>
          <w:bCs/>
          <w:color w:val="000000"/>
        </w:rPr>
        <w:t xml:space="preserve"> AM</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Lopci</w:t>
      </w:r>
      <w:proofErr w:type="spellEnd"/>
      <w:r w:rsidRPr="00680378">
        <w:rPr>
          <w:rFonts w:ascii="Book Antiqua" w:eastAsia="Book Antiqua" w:hAnsi="Book Antiqua" w:cs="Book Antiqua"/>
          <w:color w:val="000000"/>
        </w:rPr>
        <w:t xml:space="preserve"> E, </w:t>
      </w:r>
      <w:proofErr w:type="spellStart"/>
      <w:r w:rsidRPr="00680378">
        <w:rPr>
          <w:rFonts w:ascii="Book Antiqua" w:eastAsia="Book Antiqua" w:hAnsi="Book Antiqua" w:cs="Book Antiqua"/>
          <w:color w:val="000000"/>
        </w:rPr>
        <w:t>Bluemel</w:t>
      </w:r>
      <w:proofErr w:type="spellEnd"/>
      <w:r w:rsidRPr="00680378">
        <w:rPr>
          <w:rFonts w:ascii="Book Antiqua" w:eastAsia="Book Antiqua" w:hAnsi="Book Antiqua" w:cs="Book Antiqua"/>
          <w:color w:val="000000"/>
        </w:rPr>
        <w:t xml:space="preserve"> C, </w:t>
      </w:r>
      <w:proofErr w:type="spellStart"/>
      <w:r w:rsidRPr="00680378">
        <w:rPr>
          <w:rFonts w:ascii="Book Antiqua" w:eastAsia="Book Antiqua" w:hAnsi="Book Antiqua" w:cs="Book Antiqua"/>
          <w:color w:val="000000"/>
        </w:rPr>
        <w:t>Giammarile</w:t>
      </w:r>
      <w:proofErr w:type="spellEnd"/>
      <w:r w:rsidRPr="00680378">
        <w:rPr>
          <w:rFonts w:ascii="Book Antiqua" w:eastAsia="Book Antiqua" w:hAnsi="Book Antiqua" w:cs="Book Antiqua"/>
          <w:color w:val="000000"/>
        </w:rPr>
        <w:t xml:space="preserve"> F, Herrmann K, </w:t>
      </w:r>
      <w:proofErr w:type="spellStart"/>
      <w:r w:rsidRPr="00680378">
        <w:rPr>
          <w:rFonts w:ascii="Book Antiqua" w:eastAsia="Book Antiqua" w:hAnsi="Book Antiqua" w:cs="Book Antiqua"/>
          <w:color w:val="000000"/>
        </w:rPr>
        <w:t>Rubello</w:t>
      </w:r>
      <w:proofErr w:type="spellEnd"/>
      <w:r w:rsidRPr="00680378">
        <w:rPr>
          <w:rFonts w:ascii="Book Antiqua" w:eastAsia="Book Antiqua" w:hAnsi="Book Antiqua" w:cs="Book Antiqua"/>
          <w:color w:val="000000"/>
        </w:rPr>
        <w:t xml:space="preserve"> D. Diagnostic accuracy and impact on management of (18)F-FDG PET and PET/CT in colorectal liver metastasis: a meta-analysis and systematic review. </w:t>
      </w:r>
      <w:r w:rsidRPr="00680378">
        <w:rPr>
          <w:rFonts w:ascii="Book Antiqua" w:eastAsia="Book Antiqua" w:hAnsi="Book Antiqua" w:cs="Book Antiqua"/>
          <w:i/>
          <w:iCs/>
          <w:color w:val="000000"/>
        </w:rPr>
        <w:t xml:space="preserve">Eur J </w:t>
      </w:r>
      <w:proofErr w:type="spellStart"/>
      <w:r w:rsidRPr="00680378">
        <w:rPr>
          <w:rFonts w:ascii="Book Antiqua" w:eastAsia="Book Antiqua" w:hAnsi="Book Antiqua" w:cs="Book Antiqua"/>
          <w:i/>
          <w:iCs/>
          <w:color w:val="000000"/>
        </w:rPr>
        <w:t>Nucl</w:t>
      </w:r>
      <w:proofErr w:type="spellEnd"/>
      <w:r w:rsidRPr="00680378">
        <w:rPr>
          <w:rFonts w:ascii="Book Antiqua" w:eastAsia="Book Antiqua" w:hAnsi="Book Antiqua" w:cs="Book Antiqua"/>
          <w:i/>
          <w:iCs/>
          <w:color w:val="000000"/>
        </w:rPr>
        <w:t xml:space="preserve"> Med Mol Imaging</w:t>
      </w:r>
      <w:r w:rsidRPr="00680378">
        <w:rPr>
          <w:rFonts w:ascii="Book Antiqua" w:eastAsia="Book Antiqua" w:hAnsi="Book Antiqua" w:cs="Book Antiqua"/>
          <w:color w:val="000000"/>
        </w:rPr>
        <w:t xml:space="preserve"> 2015; </w:t>
      </w:r>
      <w:r w:rsidRPr="00680378">
        <w:rPr>
          <w:rFonts w:ascii="Book Antiqua" w:eastAsia="Book Antiqua" w:hAnsi="Book Antiqua" w:cs="Book Antiqua"/>
          <w:b/>
          <w:bCs/>
          <w:color w:val="000000"/>
        </w:rPr>
        <w:t>42</w:t>
      </w:r>
      <w:r w:rsidRPr="00680378">
        <w:rPr>
          <w:rFonts w:ascii="Book Antiqua" w:eastAsia="Book Antiqua" w:hAnsi="Book Antiqua" w:cs="Book Antiqua"/>
          <w:color w:val="000000"/>
        </w:rPr>
        <w:t>: 152-163 [PMID: 25319712 DOI: 10.1007/s00259-014-2930-4]</w:t>
      </w:r>
    </w:p>
    <w:p w14:paraId="5B038638"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lastRenderedPageBreak/>
        <w:t xml:space="preserve">45 </w:t>
      </w:r>
      <w:r w:rsidRPr="00680378">
        <w:rPr>
          <w:rFonts w:ascii="Book Antiqua" w:eastAsia="Book Antiqua" w:hAnsi="Book Antiqua" w:cs="Book Antiqua"/>
          <w:b/>
          <w:bCs/>
          <w:color w:val="000000"/>
        </w:rPr>
        <w:t>Glazer ES</w:t>
      </w:r>
      <w:r w:rsidRPr="00680378">
        <w:rPr>
          <w:rFonts w:ascii="Book Antiqua" w:eastAsia="Book Antiqua" w:hAnsi="Book Antiqua" w:cs="Book Antiqua"/>
          <w:color w:val="000000"/>
        </w:rPr>
        <w:t xml:space="preserve">, Beaty K, Abdalla EK, </w:t>
      </w:r>
      <w:proofErr w:type="spellStart"/>
      <w:r w:rsidRPr="00680378">
        <w:rPr>
          <w:rFonts w:ascii="Book Antiqua" w:eastAsia="Book Antiqua" w:hAnsi="Book Antiqua" w:cs="Book Antiqua"/>
          <w:color w:val="000000"/>
        </w:rPr>
        <w:t>Vauthey</w:t>
      </w:r>
      <w:proofErr w:type="spellEnd"/>
      <w:r w:rsidRPr="00680378">
        <w:rPr>
          <w:rFonts w:ascii="Book Antiqua" w:eastAsia="Book Antiqua" w:hAnsi="Book Antiqua" w:cs="Book Antiqua"/>
          <w:color w:val="000000"/>
        </w:rPr>
        <w:t xml:space="preserve"> JN, Curley SA. Effectiveness of positron emission tomography for predicting chemotherapy response in colorectal cancer liver metastases. </w:t>
      </w:r>
      <w:r w:rsidRPr="00680378">
        <w:rPr>
          <w:rFonts w:ascii="Book Antiqua" w:eastAsia="Book Antiqua" w:hAnsi="Book Antiqua" w:cs="Book Antiqua"/>
          <w:i/>
          <w:iCs/>
          <w:color w:val="000000"/>
        </w:rPr>
        <w:t>Arch Surg</w:t>
      </w:r>
      <w:r w:rsidRPr="00680378">
        <w:rPr>
          <w:rFonts w:ascii="Book Antiqua" w:eastAsia="Book Antiqua" w:hAnsi="Book Antiqua" w:cs="Book Antiqua"/>
          <w:color w:val="000000"/>
        </w:rPr>
        <w:t xml:space="preserve"> 2010; </w:t>
      </w:r>
      <w:r w:rsidRPr="00680378">
        <w:rPr>
          <w:rFonts w:ascii="Book Antiqua" w:eastAsia="Book Antiqua" w:hAnsi="Book Antiqua" w:cs="Book Antiqua"/>
          <w:b/>
          <w:bCs/>
          <w:color w:val="000000"/>
        </w:rPr>
        <w:t>145</w:t>
      </w:r>
      <w:r w:rsidRPr="00680378">
        <w:rPr>
          <w:rFonts w:ascii="Book Antiqua" w:eastAsia="Book Antiqua" w:hAnsi="Book Antiqua" w:cs="Book Antiqua"/>
          <w:color w:val="000000"/>
        </w:rPr>
        <w:t>: 340-5; discussion 345 [PMID: 20404283 DOI: 10.1001/archsurg.2010.41]</w:t>
      </w:r>
    </w:p>
    <w:p w14:paraId="3140F660"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46 </w:t>
      </w:r>
      <w:proofErr w:type="spellStart"/>
      <w:r w:rsidRPr="00680378">
        <w:rPr>
          <w:rFonts w:ascii="Book Antiqua" w:eastAsia="Book Antiqua" w:hAnsi="Book Antiqua" w:cs="Book Antiqua"/>
          <w:b/>
          <w:bCs/>
          <w:color w:val="000000"/>
        </w:rPr>
        <w:t>Beiderwellen</w:t>
      </w:r>
      <w:proofErr w:type="spellEnd"/>
      <w:r w:rsidRPr="00680378">
        <w:rPr>
          <w:rFonts w:ascii="Book Antiqua" w:eastAsia="Book Antiqua" w:hAnsi="Book Antiqua" w:cs="Book Antiqua"/>
          <w:b/>
          <w:bCs/>
          <w:color w:val="000000"/>
        </w:rPr>
        <w:t xml:space="preserve"> K</w:t>
      </w:r>
      <w:r w:rsidRPr="00680378">
        <w:rPr>
          <w:rFonts w:ascii="Book Antiqua" w:eastAsia="Book Antiqua" w:hAnsi="Book Antiqua" w:cs="Book Antiqua"/>
          <w:color w:val="000000"/>
        </w:rPr>
        <w:t xml:space="preserve">, Geraldo L, Ruhlmann V, </w:t>
      </w:r>
      <w:proofErr w:type="spellStart"/>
      <w:r w:rsidRPr="00680378">
        <w:rPr>
          <w:rFonts w:ascii="Book Antiqua" w:eastAsia="Book Antiqua" w:hAnsi="Book Antiqua" w:cs="Book Antiqua"/>
          <w:color w:val="000000"/>
        </w:rPr>
        <w:t>Heusch</w:t>
      </w:r>
      <w:proofErr w:type="spellEnd"/>
      <w:r w:rsidRPr="00680378">
        <w:rPr>
          <w:rFonts w:ascii="Book Antiqua" w:eastAsia="Book Antiqua" w:hAnsi="Book Antiqua" w:cs="Book Antiqua"/>
          <w:color w:val="000000"/>
        </w:rPr>
        <w:t xml:space="preserve"> P, Gomez B, </w:t>
      </w:r>
      <w:proofErr w:type="spellStart"/>
      <w:r w:rsidRPr="00680378">
        <w:rPr>
          <w:rFonts w:ascii="Book Antiqua" w:eastAsia="Book Antiqua" w:hAnsi="Book Antiqua" w:cs="Book Antiqua"/>
          <w:color w:val="000000"/>
        </w:rPr>
        <w:t>Nensa</w:t>
      </w:r>
      <w:proofErr w:type="spellEnd"/>
      <w:r w:rsidRPr="00680378">
        <w:rPr>
          <w:rFonts w:ascii="Book Antiqua" w:eastAsia="Book Antiqua" w:hAnsi="Book Antiqua" w:cs="Book Antiqua"/>
          <w:color w:val="000000"/>
        </w:rPr>
        <w:t xml:space="preserve"> F, </w:t>
      </w:r>
      <w:proofErr w:type="spellStart"/>
      <w:r w:rsidRPr="00680378">
        <w:rPr>
          <w:rFonts w:ascii="Book Antiqua" w:eastAsia="Book Antiqua" w:hAnsi="Book Antiqua" w:cs="Book Antiqua"/>
          <w:color w:val="000000"/>
        </w:rPr>
        <w:t>Umutlu</w:t>
      </w:r>
      <w:proofErr w:type="spellEnd"/>
      <w:r w:rsidRPr="00680378">
        <w:rPr>
          <w:rFonts w:ascii="Book Antiqua" w:eastAsia="Book Antiqua" w:hAnsi="Book Antiqua" w:cs="Book Antiqua"/>
          <w:color w:val="000000"/>
        </w:rPr>
        <w:t xml:space="preserve"> L, </w:t>
      </w:r>
      <w:proofErr w:type="spellStart"/>
      <w:r w:rsidRPr="00680378">
        <w:rPr>
          <w:rFonts w:ascii="Book Antiqua" w:eastAsia="Book Antiqua" w:hAnsi="Book Antiqua" w:cs="Book Antiqua"/>
          <w:color w:val="000000"/>
        </w:rPr>
        <w:t>Lauenstein</w:t>
      </w:r>
      <w:proofErr w:type="spellEnd"/>
      <w:r w:rsidRPr="00680378">
        <w:rPr>
          <w:rFonts w:ascii="Book Antiqua" w:eastAsia="Book Antiqua" w:hAnsi="Book Antiqua" w:cs="Book Antiqua"/>
          <w:color w:val="000000"/>
        </w:rPr>
        <w:t xml:space="preserve"> TC. Accuracy of [18</w:t>
      </w:r>
      <w:proofErr w:type="gramStart"/>
      <w:r w:rsidRPr="00680378">
        <w:rPr>
          <w:rFonts w:ascii="Book Antiqua" w:eastAsia="Book Antiqua" w:hAnsi="Book Antiqua" w:cs="Book Antiqua"/>
          <w:color w:val="000000"/>
        </w:rPr>
        <w:t>F]FDG</w:t>
      </w:r>
      <w:proofErr w:type="gramEnd"/>
      <w:r w:rsidRPr="00680378">
        <w:rPr>
          <w:rFonts w:ascii="Book Antiqua" w:eastAsia="Book Antiqua" w:hAnsi="Book Antiqua" w:cs="Book Antiqua"/>
          <w:color w:val="000000"/>
        </w:rPr>
        <w:t xml:space="preserve"> PET/MRI for the Detection of Liver Metastases. </w:t>
      </w:r>
      <w:proofErr w:type="spellStart"/>
      <w:r w:rsidRPr="00680378">
        <w:rPr>
          <w:rFonts w:ascii="Book Antiqua" w:eastAsia="Book Antiqua" w:hAnsi="Book Antiqua" w:cs="Book Antiqua"/>
          <w:i/>
          <w:iCs/>
          <w:color w:val="000000"/>
        </w:rPr>
        <w:t>PLoS</w:t>
      </w:r>
      <w:proofErr w:type="spellEnd"/>
      <w:r w:rsidRPr="00680378">
        <w:rPr>
          <w:rFonts w:ascii="Book Antiqua" w:eastAsia="Book Antiqua" w:hAnsi="Book Antiqua" w:cs="Book Antiqua"/>
          <w:i/>
          <w:iCs/>
          <w:color w:val="000000"/>
        </w:rPr>
        <w:t xml:space="preserve"> One</w:t>
      </w:r>
      <w:r w:rsidRPr="00680378">
        <w:rPr>
          <w:rFonts w:ascii="Book Antiqua" w:eastAsia="Book Antiqua" w:hAnsi="Book Antiqua" w:cs="Book Antiqua"/>
          <w:color w:val="000000"/>
        </w:rPr>
        <w:t xml:space="preserve"> 2015; </w:t>
      </w:r>
      <w:r w:rsidRPr="00680378">
        <w:rPr>
          <w:rFonts w:ascii="Book Antiqua" w:eastAsia="Book Antiqua" w:hAnsi="Book Antiqua" w:cs="Book Antiqua"/>
          <w:b/>
          <w:bCs/>
          <w:color w:val="000000"/>
        </w:rPr>
        <w:t>10</w:t>
      </w:r>
      <w:r w:rsidRPr="00680378">
        <w:rPr>
          <w:rFonts w:ascii="Book Antiqua" w:eastAsia="Book Antiqua" w:hAnsi="Book Antiqua" w:cs="Book Antiqua"/>
          <w:color w:val="000000"/>
        </w:rPr>
        <w:t>: e0137285 [PMID: 26335246 DOI: 10.1371/journal.pone.0137285]</w:t>
      </w:r>
    </w:p>
    <w:p w14:paraId="24388729"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47 </w:t>
      </w:r>
      <w:r w:rsidRPr="00680378">
        <w:rPr>
          <w:rFonts w:ascii="Book Antiqua" w:eastAsia="Book Antiqua" w:hAnsi="Book Antiqua" w:cs="Book Antiqua"/>
          <w:b/>
          <w:bCs/>
          <w:color w:val="000000"/>
        </w:rPr>
        <w:t>Lake ES</w:t>
      </w:r>
      <w:r w:rsidRPr="00680378">
        <w:rPr>
          <w:rFonts w:ascii="Book Antiqua" w:eastAsia="Book Antiqua" w:hAnsi="Book Antiqua" w:cs="Book Antiqua"/>
          <w:color w:val="000000"/>
        </w:rPr>
        <w:t xml:space="preserve">, Wadhwani S, </w:t>
      </w:r>
      <w:proofErr w:type="spellStart"/>
      <w:r w:rsidRPr="00680378">
        <w:rPr>
          <w:rFonts w:ascii="Book Antiqua" w:eastAsia="Book Antiqua" w:hAnsi="Book Antiqua" w:cs="Book Antiqua"/>
          <w:color w:val="000000"/>
        </w:rPr>
        <w:t>Subar</w:t>
      </w:r>
      <w:proofErr w:type="spellEnd"/>
      <w:r w:rsidRPr="00680378">
        <w:rPr>
          <w:rFonts w:ascii="Book Antiqua" w:eastAsia="Book Antiqua" w:hAnsi="Book Antiqua" w:cs="Book Antiqua"/>
          <w:color w:val="000000"/>
        </w:rPr>
        <w:t xml:space="preserve"> D, </w:t>
      </w:r>
      <w:proofErr w:type="spellStart"/>
      <w:r w:rsidRPr="00680378">
        <w:rPr>
          <w:rFonts w:ascii="Book Antiqua" w:eastAsia="Book Antiqua" w:hAnsi="Book Antiqua" w:cs="Book Antiqua"/>
          <w:color w:val="000000"/>
        </w:rPr>
        <w:t>Kauser</w:t>
      </w:r>
      <w:proofErr w:type="spellEnd"/>
      <w:r w:rsidRPr="00680378">
        <w:rPr>
          <w:rFonts w:ascii="Book Antiqua" w:eastAsia="Book Antiqua" w:hAnsi="Book Antiqua" w:cs="Book Antiqua"/>
          <w:color w:val="000000"/>
        </w:rPr>
        <w:t xml:space="preserve"> A, Harris C, Chang D, </w:t>
      </w:r>
      <w:proofErr w:type="spellStart"/>
      <w:r w:rsidRPr="00680378">
        <w:rPr>
          <w:rFonts w:ascii="Book Antiqua" w:eastAsia="Book Antiqua" w:hAnsi="Book Antiqua" w:cs="Book Antiqua"/>
          <w:color w:val="000000"/>
        </w:rPr>
        <w:t>Lapsia</w:t>
      </w:r>
      <w:proofErr w:type="spellEnd"/>
      <w:r w:rsidRPr="00680378">
        <w:rPr>
          <w:rFonts w:ascii="Book Antiqua" w:eastAsia="Book Antiqua" w:hAnsi="Book Antiqua" w:cs="Book Antiqua"/>
          <w:color w:val="000000"/>
        </w:rPr>
        <w:t xml:space="preserve"> S. The influence of FDG PET-CT on the detection of extrahepatic disease in patients being considered for resection of colorectal liver metastasis. </w:t>
      </w:r>
      <w:r w:rsidRPr="00680378">
        <w:rPr>
          <w:rFonts w:ascii="Book Antiqua" w:eastAsia="Book Antiqua" w:hAnsi="Book Antiqua" w:cs="Book Antiqua"/>
          <w:i/>
          <w:iCs/>
          <w:color w:val="000000"/>
        </w:rPr>
        <w:t xml:space="preserve">Ann R Coll Surg </w:t>
      </w:r>
      <w:proofErr w:type="spellStart"/>
      <w:r w:rsidRPr="00680378">
        <w:rPr>
          <w:rFonts w:ascii="Book Antiqua" w:eastAsia="Book Antiqua" w:hAnsi="Book Antiqua" w:cs="Book Antiqua"/>
          <w:i/>
          <w:iCs/>
          <w:color w:val="000000"/>
        </w:rPr>
        <w:t>Engl</w:t>
      </w:r>
      <w:proofErr w:type="spellEnd"/>
      <w:r w:rsidRPr="00680378">
        <w:rPr>
          <w:rFonts w:ascii="Book Antiqua" w:eastAsia="Book Antiqua" w:hAnsi="Book Antiqua" w:cs="Book Antiqua"/>
          <w:color w:val="000000"/>
        </w:rPr>
        <w:t xml:space="preserve"> 2014; </w:t>
      </w:r>
      <w:r w:rsidRPr="00680378">
        <w:rPr>
          <w:rFonts w:ascii="Book Antiqua" w:eastAsia="Book Antiqua" w:hAnsi="Book Antiqua" w:cs="Book Antiqua"/>
          <w:b/>
          <w:bCs/>
          <w:color w:val="000000"/>
        </w:rPr>
        <w:t>96</w:t>
      </w:r>
      <w:r w:rsidRPr="00680378">
        <w:rPr>
          <w:rFonts w:ascii="Book Antiqua" w:eastAsia="Book Antiqua" w:hAnsi="Book Antiqua" w:cs="Book Antiqua"/>
          <w:color w:val="000000"/>
        </w:rPr>
        <w:t>: 211-215 [PMID: 24780786 DOI: 10.1308/003588414X13814021679195]</w:t>
      </w:r>
    </w:p>
    <w:p w14:paraId="27A5F1E8"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48 </w:t>
      </w:r>
      <w:r w:rsidRPr="00680378">
        <w:rPr>
          <w:rFonts w:ascii="Book Antiqua" w:eastAsia="Book Antiqua" w:hAnsi="Book Antiqua" w:cs="Book Antiqua"/>
          <w:b/>
          <w:bCs/>
          <w:color w:val="000000"/>
        </w:rPr>
        <w:t>Choi SH</w:t>
      </w:r>
      <w:r w:rsidRPr="00680378">
        <w:rPr>
          <w:rFonts w:ascii="Book Antiqua" w:eastAsia="Book Antiqua" w:hAnsi="Book Antiqua" w:cs="Book Antiqua"/>
          <w:color w:val="000000"/>
        </w:rPr>
        <w:t xml:space="preserve">, Kim SY, Park SH, Kim KW, Lee JY, Lee SS, Lee MG. Diagnostic performance of CT, </w:t>
      </w:r>
      <w:proofErr w:type="spellStart"/>
      <w:r w:rsidRPr="00680378">
        <w:rPr>
          <w:rFonts w:ascii="Book Antiqua" w:eastAsia="Book Antiqua" w:hAnsi="Book Antiqua" w:cs="Book Antiqua"/>
          <w:color w:val="000000"/>
        </w:rPr>
        <w:t>gadoxetate</w:t>
      </w:r>
      <w:proofErr w:type="spellEnd"/>
      <w:r w:rsidRPr="00680378">
        <w:rPr>
          <w:rFonts w:ascii="Book Antiqua" w:eastAsia="Book Antiqua" w:hAnsi="Book Antiqua" w:cs="Book Antiqua"/>
          <w:color w:val="000000"/>
        </w:rPr>
        <w:t xml:space="preserve"> disodium-enhanced MRI, and PET/CT for the diagnosis of colorectal liver metastasis: Systematic review and meta-analysis. </w:t>
      </w:r>
      <w:r w:rsidRPr="00680378">
        <w:rPr>
          <w:rFonts w:ascii="Book Antiqua" w:eastAsia="Book Antiqua" w:hAnsi="Book Antiqua" w:cs="Book Antiqua"/>
          <w:i/>
          <w:iCs/>
          <w:color w:val="000000"/>
        </w:rPr>
        <w:t xml:space="preserve">J </w:t>
      </w:r>
      <w:proofErr w:type="spellStart"/>
      <w:r w:rsidRPr="00680378">
        <w:rPr>
          <w:rFonts w:ascii="Book Antiqua" w:eastAsia="Book Antiqua" w:hAnsi="Book Antiqua" w:cs="Book Antiqua"/>
          <w:i/>
          <w:iCs/>
          <w:color w:val="000000"/>
        </w:rPr>
        <w:t>Magn</w:t>
      </w:r>
      <w:proofErr w:type="spellEnd"/>
      <w:r w:rsidRPr="00680378">
        <w:rPr>
          <w:rFonts w:ascii="Book Antiqua" w:eastAsia="Book Antiqua" w:hAnsi="Book Antiqua" w:cs="Book Antiqua"/>
          <w:i/>
          <w:iCs/>
          <w:color w:val="000000"/>
        </w:rPr>
        <w:t xml:space="preserve"> </w:t>
      </w:r>
      <w:proofErr w:type="spellStart"/>
      <w:r w:rsidRPr="00680378">
        <w:rPr>
          <w:rFonts w:ascii="Book Antiqua" w:eastAsia="Book Antiqua" w:hAnsi="Book Antiqua" w:cs="Book Antiqua"/>
          <w:i/>
          <w:iCs/>
          <w:color w:val="000000"/>
        </w:rPr>
        <w:t>Reson</w:t>
      </w:r>
      <w:proofErr w:type="spellEnd"/>
      <w:r w:rsidRPr="00680378">
        <w:rPr>
          <w:rFonts w:ascii="Book Antiqua" w:eastAsia="Book Antiqua" w:hAnsi="Book Antiqua" w:cs="Book Antiqua"/>
          <w:i/>
          <w:iCs/>
          <w:color w:val="000000"/>
        </w:rPr>
        <w:t xml:space="preserve"> Imaging</w:t>
      </w:r>
      <w:r w:rsidRPr="00680378">
        <w:rPr>
          <w:rFonts w:ascii="Book Antiqua" w:eastAsia="Book Antiqua" w:hAnsi="Book Antiqua" w:cs="Book Antiqua"/>
          <w:color w:val="000000"/>
        </w:rPr>
        <w:t xml:space="preserve"> 2018; </w:t>
      </w:r>
      <w:r w:rsidRPr="00680378">
        <w:rPr>
          <w:rFonts w:ascii="Book Antiqua" w:eastAsia="Book Antiqua" w:hAnsi="Book Antiqua" w:cs="Book Antiqua"/>
          <w:b/>
          <w:bCs/>
          <w:color w:val="000000"/>
        </w:rPr>
        <w:t>47</w:t>
      </w:r>
      <w:r w:rsidRPr="00680378">
        <w:rPr>
          <w:rFonts w:ascii="Book Antiqua" w:eastAsia="Book Antiqua" w:hAnsi="Book Antiqua" w:cs="Book Antiqua"/>
          <w:color w:val="000000"/>
        </w:rPr>
        <w:t>: 1237-1250 [PMID: 28901685 DOI: 10.1002/jmri.25852]</w:t>
      </w:r>
    </w:p>
    <w:p w14:paraId="243E2C19"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49 </w:t>
      </w:r>
      <w:r w:rsidRPr="00680378">
        <w:rPr>
          <w:rFonts w:ascii="Book Antiqua" w:eastAsia="Book Antiqua" w:hAnsi="Book Antiqua" w:cs="Book Antiqua"/>
          <w:b/>
          <w:bCs/>
          <w:color w:val="000000"/>
        </w:rPr>
        <w:t>Schulz A</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Viktil</w:t>
      </w:r>
      <w:proofErr w:type="spellEnd"/>
      <w:r w:rsidRPr="00680378">
        <w:rPr>
          <w:rFonts w:ascii="Book Antiqua" w:eastAsia="Book Antiqua" w:hAnsi="Book Antiqua" w:cs="Book Antiqua"/>
          <w:color w:val="000000"/>
        </w:rPr>
        <w:t xml:space="preserve"> E, </w:t>
      </w:r>
      <w:proofErr w:type="spellStart"/>
      <w:r w:rsidRPr="00680378">
        <w:rPr>
          <w:rFonts w:ascii="Book Antiqua" w:eastAsia="Book Antiqua" w:hAnsi="Book Antiqua" w:cs="Book Antiqua"/>
          <w:color w:val="000000"/>
        </w:rPr>
        <w:t>Godt</w:t>
      </w:r>
      <w:proofErr w:type="spellEnd"/>
      <w:r w:rsidRPr="00680378">
        <w:rPr>
          <w:rFonts w:ascii="Book Antiqua" w:eastAsia="Book Antiqua" w:hAnsi="Book Antiqua" w:cs="Book Antiqua"/>
          <w:color w:val="000000"/>
        </w:rPr>
        <w:t xml:space="preserve"> JC, Johansen CK, Dormagen JB, </w:t>
      </w:r>
      <w:proofErr w:type="spellStart"/>
      <w:r w:rsidRPr="00680378">
        <w:rPr>
          <w:rFonts w:ascii="Book Antiqua" w:eastAsia="Book Antiqua" w:hAnsi="Book Antiqua" w:cs="Book Antiqua"/>
          <w:color w:val="000000"/>
        </w:rPr>
        <w:t>Holtedahl</w:t>
      </w:r>
      <w:proofErr w:type="spellEnd"/>
      <w:r w:rsidRPr="00680378">
        <w:rPr>
          <w:rFonts w:ascii="Book Antiqua" w:eastAsia="Book Antiqua" w:hAnsi="Book Antiqua" w:cs="Book Antiqua"/>
          <w:color w:val="000000"/>
        </w:rPr>
        <w:t xml:space="preserve"> JE, </w:t>
      </w:r>
      <w:proofErr w:type="spellStart"/>
      <w:r w:rsidRPr="00680378">
        <w:rPr>
          <w:rFonts w:ascii="Book Antiqua" w:eastAsia="Book Antiqua" w:hAnsi="Book Antiqua" w:cs="Book Antiqua"/>
          <w:color w:val="000000"/>
        </w:rPr>
        <w:t>Labori</w:t>
      </w:r>
      <w:proofErr w:type="spellEnd"/>
      <w:r w:rsidRPr="00680378">
        <w:rPr>
          <w:rFonts w:ascii="Book Antiqua" w:eastAsia="Book Antiqua" w:hAnsi="Book Antiqua" w:cs="Book Antiqua"/>
          <w:color w:val="000000"/>
        </w:rPr>
        <w:t xml:space="preserve"> KJ, Bach-</w:t>
      </w:r>
      <w:proofErr w:type="spellStart"/>
      <w:r w:rsidRPr="00680378">
        <w:rPr>
          <w:rFonts w:ascii="Book Antiqua" w:eastAsia="Book Antiqua" w:hAnsi="Book Antiqua" w:cs="Book Antiqua"/>
          <w:color w:val="000000"/>
        </w:rPr>
        <w:t>Gansmo</w:t>
      </w:r>
      <w:proofErr w:type="spellEnd"/>
      <w:r w:rsidRPr="00680378">
        <w:rPr>
          <w:rFonts w:ascii="Book Antiqua" w:eastAsia="Book Antiqua" w:hAnsi="Book Antiqua" w:cs="Book Antiqua"/>
          <w:color w:val="000000"/>
        </w:rPr>
        <w:t xml:space="preserve"> T, </w:t>
      </w:r>
      <w:proofErr w:type="spellStart"/>
      <w:r w:rsidRPr="00680378">
        <w:rPr>
          <w:rFonts w:ascii="Book Antiqua" w:eastAsia="Book Antiqua" w:hAnsi="Book Antiqua" w:cs="Book Antiqua"/>
          <w:color w:val="000000"/>
        </w:rPr>
        <w:t>Kløw</w:t>
      </w:r>
      <w:proofErr w:type="spellEnd"/>
      <w:r w:rsidRPr="00680378">
        <w:rPr>
          <w:rFonts w:ascii="Book Antiqua" w:eastAsia="Book Antiqua" w:hAnsi="Book Antiqua" w:cs="Book Antiqua"/>
          <w:color w:val="000000"/>
        </w:rPr>
        <w:t xml:space="preserve"> NE. Diagnostic performance of CT, MRI and PET/CT in patients with suspected colorectal liver metastases: the superiority of MRI. </w:t>
      </w:r>
      <w:r w:rsidRPr="00680378">
        <w:rPr>
          <w:rFonts w:ascii="Book Antiqua" w:eastAsia="Book Antiqua" w:hAnsi="Book Antiqua" w:cs="Book Antiqua"/>
          <w:i/>
          <w:iCs/>
          <w:color w:val="000000"/>
        </w:rPr>
        <w:t xml:space="preserve">Acta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2016; </w:t>
      </w:r>
      <w:r w:rsidRPr="00680378">
        <w:rPr>
          <w:rFonts w:ascii="Book Antiqua" w:eastAsia="Book Antiqua" w:hAnsi="Book Antiqua" w:cs="Book Antiqua"/>
          <w:b/>
          <w:bCs/>
          <w:color w:val="000000"/>
        </w:rPr>
        <w:t>57</w:t>
      </w:r>
      <w:r w:rsidRPr="00680378">
        <w:rPr>
          <w:rFonts w:ascii="Book Antiqua" w:eastAsia="Book Antiqua" w:hAnsi="Book Antiqua" w:cs="Book Antiqua"/>
          <w:color w:val="000000"/>
        </w:rPr>
        <w:t>: 1040-1048 [PMID: 26622057 DOI: 10.1177/0284185115617349]</w:t>
      </w:r>
    </w:p>
    <w:p w14:paraId="002E7442"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50 </w:t>
      </w:r>
      <w:r w:rsidRPr="00680378">
        <w:rPr>
          <w:rFonts w:ascii="Book Antiqua" w:eastAsia="Book Antiqua" w:hAnsi="Book Antiqua" w:cs="Book Antiqua"/>
          <w:b/>
          <w:bCs/>
          <w:color w:val="000000"/>
        </w:rPr>
        <w:t>Ko Y</w:t>
      </w:r>
      <w:r w:rsidRPr="00680378">
        <w:rPr>
          <w:rFonts w:ascii="Book Antiqua" w:eastAsia="Book Antiqua" w:hAnsi="Book Antiqua" w:cs="Book Antiqua"/>
          <w:color w:val="000000"/>
        </w:rPr>
        <w:t xml:space="preserve">, Kim J, Park JK, Kim H, Cho JY, Kang SB, </w:t>
      </w:r>
      <w:proofErr w:type="spellStart"/>
      <w:r w:rsidRPr="00680378">
        <w:rPr>
          <w:rFonts w:ascii="Book Antiqua" w:eastAsia="Book Antiqua" w:hAnsi="Book Antiqua" w:cs="Book Antiqua"/>
          <w:color w:val="000000"/>
        </w:rPr>
        <w:t>Ahn</w:t>
      </w:r>
      <w:proofErr w:type="spellEnd"/>
      <w:r w:rsidRPr="00680378">
        <w:rPr>
          <w:rFonts w:ascii="Book Antiqua" w:eastAsia="Book Antiqua" w:hAnsi="Book Antiqua" w:cs="Book Antiqua"/>
          <w:color w:val="000000"/>
        </w:rPr>
        <w:t xml:space="preserve"> S, Lee KJ, Lee KH. Limited detection of small (≤ 10 mm) colorectal liver metastasis at preoperative CT in patients undergoing liver resection. </w:t>
      </w:r>
      <w:proofErr w:type="spellStart"/>
      <w:r w:rsidRPr="00680378">
        <w:rPr>
          <w:rFonts w:ascii="Book Antiqua" w:eastAsia="Book Antiqua" w:hAnsi="Book Antiqua" w:cs="Book Antiqua"/>
          <w:i/>
          <w:iCs/>
          <w:color w:val="000000"/>
        </w:rPr>
        <w:t>PLoS</w:t>
      </w:r>
      <w:proofErr w:type="spellEnd"/>
      <w:r w:rsidRPr="00680378">
        <w:rPr>
          <w:rFonts w:ascii="Book Antiqua" w:eastAsia="Book Antiqua" w:hAnsi="Book Antiqua" w:cs="Book Antiqua"/>
          <w:i/>
          <w:iCs/>
          <w:color w:val="000000"/>
        </w:rPr>
        <w:t xml:space="preserve"> One</w:t>
      </w:r>
      <w:r w:rsidRPr="00680378">
        <w:rPr>
          <w:rFonts w:ascii="Book Antiqua" w:eastAsia="Book Antiqua" w:hAnsi="Book Antiqua" w:cs="Book Antiqua"/>
          <w:color w:val="000000"/>
        </w:rPr>
        <w:t xml:space="preserve"> 2017; </w:t>
      </w:r>
      <w:r w:rsidRPr="00680378">
        <w:rPr>
          <w:rFonts w:ascii="Book Antiqua" w:eastAsia="Book Antiqua" w:hAnsi="Book Antiqua" w:cs="Book Antiqua"/>
          <w:b/>
          <w:bCs/>
          <w:color w:val="000000"/>
        </w:rPr>
        <w:t>12</w:t>
      </w:r>
      <w:r w:rsidRPr="00680378">
        <w:rPr>
          <w:rFonts w:ascii="Book Antiqua" w:eastAsia="Book Antiqua" w:hAnsi="Book Antiqua" w:cs="Book Antiqua"/>
          <w:color w:val="000000"/>
        </w:rPr>
        <w:t>: e0189797 [PMID: 29244853 DOI: 10.1371/journal.pone.0189797]</w:t>
      </w:r>
    </w:p>
    <w:p w14:paraId="112EABCC"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51 </w:t>
      </w:r>
      <w:proofErr w:type="spellStart"/>
      <w:r w:rsidRPr="00680378">
        <w:rPr>
          <w:rFonts w:ascii="Book Antiqua" w:eastAsia="Book Antiqua" w:hAnsi="Book Antiqua" w:cs="Book Antiqua"/>
          <w:b/>
          <w:bCs/>
          <w:color w:val="000000"/>
        </w:rPr>
        <w:t>Maegerlein</w:t>
      </w:r>
      <w:proofErr w:type="spellEnd"/>
      <w:r w:rsidRPr="00680378">
        <w:rPr>
          <w:rFonts w:ascii="Book Antiqua" w:eastAsia="Book Antiqua" w:hAnsi="Book Antiqua" w:cs="Book Antiqua"/>
          <w:b/>
          <w:bCs/>
          <w:color w:val="000000"/>
        </w:rPr>
        <w:t xml:space="preserve"> C</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Fingerle</w:t>
      </w:r>
      <w:proofErr w:type="spellEnd"/>
      <w:r w:rsidRPr="00680378">
        <w:rPr>
          <w:rFonts w:ascii="Book Antiqua" w:eastAsia="Book Antiqua" w:hAnsi="Book Antiqua" w:cs="Book Antiqua"/>
          <w:color w:val="000000"/>
        </w:rPr>
        <w:t xml:space="preserve"> AA, </w:t>
      </w:r>
      <w:proofErr w:type="spellStart"/>
      <w:r w:rsidRPr="00680378">
        <w:rPr>
          <w:rFonts w:ascii="Book Antiqua" w:eastAsia="Book Antiqua" w:hAnsi="Book Antiqua" w:cs="Book Antiqua"/>
          <w:color w:val="000000"/>
        </w:rPr>
        <w:t>Souvatzoglou</w:t>
      </w:r>
      <w:proofErr w:type="spellEnd"/>
      <w:r w:rsidRPr="00680378">
        <w:rPr>
          <w:rFonts w:ascii="Book Antiqua" w:eastAsia="Book Antiqua" w:hAnsi="Book Antiqua" w:cs="Book Antiqua"/>
          <w:color w:val="000000"/>
        </w:rPr>
        <w:t xml:space="preserve"> M, </w:t>
      </w:r>
      <w:proofErr w:type="spellStart"/>
      <w:r w:rsidRPr="00680378">
        <w:rPr>
          <w:rFonts w:ascii="Book Antiqua" w:eastAsia="Book Antiqua" w:hAnsi="Book Antiqua" w:cs="Book Antiqua"/>
          <w:color w:val="000000"/>
        </w:rPr>
        <w:t>Rummeny</w:t>
      </w:r>
      <w:proofErr w:type="spellEnd"/>
      <w:r w:rsidRPr="00680378">
        <w:rPr>
          <w:rFonts w:ascii="Book Antiqua" w:eastAsia="Book Antiqua" w:hAnsi="Book Antiqua" w:cs="Book Antiqua"/>
          <w:color w:val="000000"/>
        </w:rPr>
        <w:t xml:space="preserve"> EJ, Holzapfel K. Detection of liver metastases in patients with adenocarcinomas of the gastrointestinal tract: comparison of (18)F-FDG PET/CT and MR imaging. </w:t>
      </w:r>
      <w:proofErr w:type="spellStart"/>
      <w:r w:rsidRPr="00680378">
        <w:rPr>
          <w:rFonts w:ascii="Book Antiqua" w:eastAsia="Book Antiqua" w:hAnsi="Book Antiqua" w:cs="Book Antiqua"/>
          <w:i/>
          <w:iCs/>
          <w:color w:val="000000"/>
        </w:rPr>
        <w:t>Abdom</w:t>
      </w:r>
      <w:proofErr w:type="spellEnd"/>
      <w:r w:rsidRPr="00680378">
        <w:rPr>
          <w:rFonts w:ascii="Book Antiqua" w:eastAsia="Book Antiqua" w:hAnsi="Book Antiqua" w:cs="Book Antiqua"/>
          <w:i/>
          <w:iCs/>
          <w:color w:val="000000"/>
        </w:rPr>
        <w:t xml:space="preserve"> Imaging</w:t>
      </w:r>
      <w:r w:rsidRPr="00680378">
        <w:rPr>
          <w:rFonts w:ascii="Book Antiqua" w:eastAsia="Book Antiqua" w:hAnsi="Book Antiqua" w:cs="Book Antiqua"/>
          <w:color w:val="000000"/>
        </w:rPr>
        <w:t xml:space="preserve"> 2015; </w:t>
      </w:r>
      <w:r w:rsidRPr="00680378">
        <w:rPr>
          <w:rFonts w:ascii="Book Antiqua" w:eastAsia="Book Antiqua" w:hAnsi="Book Antiqua" w:cs="Book Antiqua"/>
          <w:b/>
          <w:bCs/>
          <w:color w:val="000000"/>
        </w:rPr>
        <w:t>40</w:t>
      </w:r>
      <w:r w:rsidRPr="00680378">
        <w:rPr>
          <w:rFonts w:ascii="Book Antiqua" w:eastAsia="Book Antiqua" w:hAnsi="Book Antiqua" w:cs="Book Antiqua"/>
          <w:color w:val="000000"/>
        </w:rPr>
        <w:t>: 1213-1222 [PMID: 25348732 DOI: 10.1007/s00261-014-0283-x]</w:t>
      </w:r>
    </w:p>
    <w:p w14:paraId="46815DD8" w14:textId="35968DF9"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52 </w:t>
      </w:r>
      <w:r w:rsidRPr="00680378">
        <w:rPr>
          <w:rFonts w:ascii="Book Antiqua" w:eastAsia="Book Antiqua" w:hAnsi="Book Antiqua" w:cs="Book Antiqua"/>
          <w:b/>
          <w:bCs/>
          <w:color w:val="000000"/>
        </w:rPr>
        <w:t>Abdalla EK</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Vauthey</w:t>
      </w:r>
      <w:proofErr w:type="spellEnd"/>
      <w:r w:rsidRPr="00680378">
        <w:rPr>
          <w:rFonts w:ascii="Book Antiqua" w:eastAsia="Book Antiqua" w:hAnsi="Book Antiqua" w:cs="Book Antiqua"/>
          <w:color w:val="000000"/>
        </w:rPr>
        <w:t xml:space="preserve"> JN, Ellis LM, Ellis V, Pollock R, </w:t>
      </w:r>
      <w:proofErr w:type="spellStart"/>
      <w:r w:rsidRPr="00680378">
        <w:rPr>
          <w:rFonts w:ascii="Book Antiqua" w:eastAsia="Book Antiqua" w:hAnsi="Book Antiqua" w:cs="Book Antiqua"/>
          <w:color w:val="000000"/>
        </w:rPr>
        <w:t>Broglio</w:t>
      </w:r>
      <w:proofErr w:type="spellEnd"/>
      <w:r w:rsidRPr="00680378">
        <w:rPr>
          <w:rFonts w:ascii="Book Antiqua" w:eastAsia="Book Antiqua" w:hAnsi="Book Antiqua" w:cs="Book Antiqua"/>
          <w:color w:val="000000"/>
        </w:rPr>
        <w:t xml:space="preserve"> KR, Hess K, Curley SA. Recurrence and outcomes following hepatic resection, radiofrequency ablation, and </w:t>
      </w:r>
      <w:r w:rsidRPr="00680378">
        <w:rPr>
          <w:rFonts w:ascii="Book Antiqua" w:eastAsia="Book Antiqua" w:hAnsi="Book Antiqua" w:cs="Book Antiqua"/>
          <w:color w:val="000000"/>
        </w:rPr>
        <w:lastRenderedPageBreak/>
        <w:t xml:space="preserve">combined resection/ablation for colorectal liver metastases. </w:t>
      </w:r>
      <w:r w:rsidRPr="00680378">
        <w:rPr>
          <w:rFonts w:ascii="Book Antiqua" w:eastAsia="Book Antiqua" w:hAnsi="Book Antiqua" w:cs="Book Antiqua"/>
          <w:i/>
          <w:iCs/>
          <w:color w:val="000000"/>
        </w:rPr>
        <w:t>Ann Surg</w:t>
      </w:r>
      <w:r w:rsidRPr="00680378">
        <w:rPr>
          <w:rFonts w:ascii="Book Antiqua" w:eastAsia="Book Antiqua" w:hAnsi="Book Antiqua" w:cs="Book Antiqua"/>
          <w:color w:val="000000"/>
        </w:rPr>
        <w:t xml:space="preserve"> 2004; </w:t>
      </w:r>
      <w:r w:rsidRPr="00680378">
        <w:rPr>
          <w:rFonts w:ascii="Book Antiqua" w:eastAsia="Book Antiqua" w:hAnsi="Book Antiqua" w:cs="Book Antiqua"/>
          <w:b/>
          <w:bCs/>
          <w:color w:val="000000"/>
        </w:rPr>
        <w:t>239</w:t>
      </w:r>
      <w:r w:rsidRPr="00680378">
        <w:rPr>
          <w:rFonts w:ascii="Book Antiqua" w:eastAsia="Book Antiqua" w:hAnsi="Book Antiqua" w:cs="Book Antiqua"/>
          <w:color w:val="000000"/>
        </w:rPr>
        <w:t>: 818-</w:t>
      </w:r>
      <w:r w:rsidR="00165012" w:rsidRPr="00680378">
        <w:rPr>
          <w:rFonts w:ascii="Book Antiqua" w:eastAsia="Book Antiqua" w:hAnsi="Book Antiqua" w:cs="Book Antiqua"/>
          <w:color w:val="000000"/>
        </w:rPr>
        <w:t>8</w:t>
      </w:r>
      <w:r w:rsidRPr="00680378">
        <w:rPr>
          <w:rFonts w:ascii="Book Antiqua" w:eastAsia="Book Antiqua" w:hAnsi="Book Antiqua" w:cs="Book Antiqua"/>
          <w:color w:val="000000"/>
        </w:rPr>
        <w:t>25 [PMID: 15166961 DOI: 10.1097/01.sla.0000128305.90650.71]</w:t>
      </w:r>
    </w:p>
    <w:p w14:paraId="6BF9FA2B"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53 </w:t>
      </w:r>
      <w:r w:rsidRPr="00680378">
        <w:rPr>
          <w:rFonts w:ascii="Book Antiqua" w:eastAsia="Book Antiqua" w:hAnsi="Book Antiqua" w:cs="Book Antiqua"/>
          <w:b/>
          <w:bCs/>
          <w:color w:val="000000"/>
        </w:rPr>
        <w:t>Seemann MD</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Meisetschlaeger</w:t>
      </w:r>
      <w:proofErr w:type="spellEnd"/>
      <w:r w:rsidRPr="00680378">
        <w:rPr>
          <w:rFonts w:ascii="Book Antiqua" w:eastAsia="Book Antiqua" w:hAnsi="Book Antiqua" w:cs="Book Antiqua"/>
          <w:color w:val="000000"/>
        </w:rPr>
        <w:t xml:space="preserve"> G, </w:t>
      </w:r>
      <w:proofErr w:type="spellStart"/>
      <w:r w:rsidRPr="00680378">
        <w:rPr>
          <w:rFonts w:ascii="Book Antiqua" w:eastAsia="Book Antiqua" w:hAnsi="Book Antiqua" w:cs="Book Antiqua"/>
          <w:color w:val="000000"/>
        </w:rPr>
        <w:t>Gaa</w:t>
      </w:r>
      <w:proofErr w:type="spellEnd"/>
      <w:r w:rsidRPr="00680378">
        <w:rPr>
          <w:rFonts w:ascii="Book Antiqua" w:eastAsia="Book Antiqua" w:hAnsi="Book Antiqua" w:cs="Book Antiqua"/>
          <w:color w:val="000000"/>
        </w:rPr>
        <w:t xml:space="preserve"> J, </w:t>
      </w:r>
      <w:proofErr w:type="spellStart"/>
      <w:r w:rsidRPr="00680378">
        <w:rPr>
          <w:rFonts w:ascii="Book Antiqua" w:eastAsia="Book Antiqua" w:hAnsi="Book Antiqua" w:cs="Book Antiqua"/>
          <w:color w:val="000000"/>
        </w:rPr>
        <w:t>Rummeny</w:t>
      </w:r>
      <w:proofErr w:type="spellEnd"/>
      <w:r w:rsidRPr="00680378">
        <w:rPr>
          <w:rFonts w:ascii="Book Antiqua" w:eastAsia="Book Antiqua" w:hAnsi="Book Antiqua" w:cs="Book Antiqua"/>
          <w:color w:val="000000"/>
        </w:rPr>
        <w:t xml:space="preserve"> EJ. Assessment of the extent of metastases of gastrointestinal carcinoid tumors using whole-body PET, CT, MRI, PET/CT and PET/MRI. </w:t>
      </w:r>
      <w:r w:rsidRPr="00680378">
        <w:rPr>
          <w:rFonts w:ascii="Book Antiqua" w:eastAsia="Book Antiqua" w:hAnsi="Book Antiqua" w:cs="Book Antiqua"/>
          <w:i/>
          <w:iCs/>
          <w:color w:val="000000"/>
        </w:rPr>
        <w:t>Eur J Med Res</w:t>
      </w:r>
      <w:r w:rsidRPr="00680378">
        <w:rPr>
          <w:rFonts w:ascii="Book Antiqua" w:eastAsia="Book Antiqua" w:hAnsi="Book Antiqua" w:cs="Book Antiqua"/>
          <w:color w:val="000000"/>
        </w:rPr>
        <w:t xml:space="preserve"> 2006; </w:t>
      </w:r>
      <w:r w:rsidRPr="00680378">
        <w:rPr>
          <w:rFonts w:ascii="Book Antiqua" w:eastAsia="Book Antiqua" w:hAnsi="Book Antiqua" w:cs="Book Antiqua"/>
          <w:b/>
          <w:bCs/>
          <w:color w:val="000000"/>
        </w:rPr>
        <w:t>11</w:t>
      </w:r>
      <w:r w:rsidRPr="00680378">
        <w:rPr>
          <w:rFonts w:ascii="Book Antiqua" w:eastAsia="Book Antiqua" w:hAnsi="Book Antiqua" w:cs="Book Antiqua"/>
          <w:color w:val="000000"/>
        </w:rPr>
        <w:t>: 58-65 [PMID: 16504962 DOI: 10.1055/s-2005-867813]</w:t>
      </w:r>
    </w:p>
    <w:p w14:paraId="6FFF39B5" w14:textId="03BE4537" w:rsidR="00A77B3E" w:rsidRPr="00873104"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54</w:t>
      </w:r>
      <w:r w:rsidRPr="00873104">
        <w:rPr>
          <w:rFonts w:ascii="Book Antiqua" w:eastAsia="Book Antiqua" w:hAnsi="Book Antiqua" w:cs="Book Antiqua"/>
        </w:rPr>
        <w:t xml:space="preserve"> </w:t>
      </w:r>
      <w:r w:rsidR="00165012" w:rsidRPr="00873104">
        <w:rPr>
          <w:rFonts w:ascii="Book Antiqua" w:hAnsi="Book Antiqua"/>
          <w:b/>
          <w:bCs/>
          <w:shd w:val="clear" w:color="auto" w:fill="FFFFFF"/>
        </w:rPr>
        <w:t>Glynne-Jones R</w:t>
      </w:r>
      <w:r w:rsidR="00165012" w:rsidRPr="00873104">
        <w:rPr>
          <w:rFonts w:ascii="Book Antiqua" w:hAnsi="Book Antiqua"/>
          <w:shd w:val="clear" w:color="auto" w:fill="FFFFFF"/>
        </w:rPr>
        <w:t xml:space="preserve">, </w:t>
      </w:r>
      <w:proofErr w:type="spellStart"/>
      <w:r w:rsidR="00165012" w:rsidRPr="00873104">
        <w:rPr>
          <w:rFonts w:ascii="Book Antiqua" w:hAnsi="Book Antiqua"/>
          <w:shd w:val="clear" w:color="auto" w:fill="FFFFFF"/>
        </w:rPr>
        <w:t>Wyrwicz</w:t>
      </w:r>
      <w:proofErr w:type="spellEnd"/>
      <w:r w:rsidR="00165012" w:rsidRPr="00873104">
        <w:rPr>
          <w:rFonts w:ascii="Book Antiqua" w:hAnsi="Book Antiqua"/>
          <w:shd w:val="clear" w:color="auto" w:fill="FFFFFF"/>
        </w:rPr>
        <w:t xml:space="preserve"> L, </w:t>
      </w:r>
      <w:proofErr w:type="spellStart"/>
      <w:r w:rsidR="00165012" w:rsidRPr="00873104">
        <w:rPr>
          <w:rFonts w:ascii="Book Antiqua" w:hAnsi="Book Antiqua"/>
          <w:shd w:val="clear" w:color="auto" w:fill="FFFFFF"/>
        </w:rPr>
        <w:t>Tiret</w:t>
      </w:r>
      <w:proofErr w:type="spellEnd"/>
      <w:r w:rsidR="00165012" w:rsidRPr="00873104">
        <w:rPr>
          <w:rFonts w:ascii="Book Antiqua" w:hAnsi="Book Antiqua"/>
          <w:shd w:val="clear" w:color="auto" w:fill="FFFFFF"/>
        </w:rPr>
        <w:t xml:space="preserve"> E, Brown G, </w:t>
      </w:r>
      <w:proofErr w:type="spellStart"/>
      <w:r w:rsidR="00165012" w:rsidRPr="00873104">
        <w:rPr>
          <w:rFonts w:ascii="Book Antiqua" w:hAnsi="Book Antiqua"/>
          <w:shd w:val="clear" w:color="auto" w:fill="FFFFFF"/>
        </w:rPr>
        <w:t>Rödel</w:t>
      </w:r>
      <w:proofErr w:type="spellEnd"/>
      <w:r w:rsidR="00165012" w:rsidRPr="00873104">
        <w:rPr>
          <w:rFonts w:ascii="Book Antiqua" w:hAnsi="Book Antiqua"/>
          <w:shd w:val="clear" w:color="auto" w:fill="FFFFFF"/>
        </w:rPr>
        <w:t xml:space="preserve"> C, Cervantes A, Arnold D; ESMO Guidelines Committee. Rectal cancer: ESMO Clinical Practice Guidelines for diagnosis, treatment and follow-up. </w:t>
      </w:r>
      <w:r w:rsidR="00165012" w:rsidRPr="00873104">
        <w:rPr>
          <w:rFonts w:ascii="Book Antiqua" w:hAnsi="Book Antiqua"/>
          <w:i/>
          <w:iCs/>
          <w:shd w:val="clear" w:color="auto" w:fill="FFFFFF"/>
        </w:rPr>
        <w:t>Ann Oncol</w:t>
      </w:r>
      <w:r w:rsidR="00165012" w:rsidRPr="00873104">
        <w:rPr>
          <w:rFonts w:ascii="Book Antiqua" w:hAnsi="Book Antiqua"/>
          <w:shd w:val="clear" w:color="auto" w:fill="FFFFFF"/>
        </w:rPr>
        <w:t> 2017; </w:t>
      </w:r>
      <w:r w:rsidR="00165012" w:rsidRPr="00873104">
        <w:rPr>
          <w:rFonts w:ascii="Book Antiqua" w:hAnsi="Book Antiqua"/>
          <w:b/>
          <w:bCs/>
          <w:shd w:val="clear" w:color="auto" w:fill="FFFFFF"/>
        </w:rPr>
        <w:t>28</w:t>
      </w:r>
      <w:r w:rsidR="00165012" w:rsidRPr="00873104">
        <w:rPr>
          <w:rFonts w:ascii="Book Antiqua" w:hAnsi="Book Antiqua"/>
          <w:shd w:val="clear" w:color="auto" w:fill="FFFFFF"/>
        </w:rPr>
        <w:t>: iv22-iv40 [PMID: 28881920 DOI: 10.1093/</w:t>
      </w:r>
      <w:proofErr w:type="spellStart"/>
      <w:r w:rsidR="00165012" w:rsidRPr="00873104">
        <w:rPr>
          <w:rFonts w:ascii="Book Antiqua" w:hAnsi="Book Antiqua"/>
          <w:shd w:val="clear" w:color="auto" w:fill="FFFFFF"/>
        </w:rPr>
        <w:t>annonc</w:t>
      </w:r>
      <w:proofErr w:type="spellEnd"/>
      <w:r w:rsidR="00165012" w:rsidRPr="00873104">
        <w:rPr>
          <w:rFonts w:ascii="Book Antiqua" w:hAnsi="Book Antiqua"/>
          <w:shd w:val="clear" w:color="auto" w:fill="FFFFFF"/>
        </w:rPr>
        <w:t>/mdx224]</w:t>
      </w:r>
    </w:p>
    <w:p w14:paraId="2D55B8C9" w14:textId="1C1E1D3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55 </w:t>
      </w:r>
      <w:proofErr w:type="spellStart"/>
      <w:r w:rsidRPr="00680378">
        <w:rPr>
          <w:rFonts w:ascii="Book Antiqua" w:eastAsia="Book Antiqua" w:hAnsi="Book Antiqua" w:cs="Book Antiqua"/>
          <w:b/>
          <w:bCs/>
          <w:color w:val="000000"/>
        </w:rPr>
        <w:t>Renzulli</w:t>
      </w:r>
      <w:proofErr w:type="spellEnd"/>
      <w:r w:rsidRPr="00680378">
        <w:rPr>
          <w:rFonts w:ascii="Book Antiqua" w:eastAsia="Book Antiqua" w:hAnsi="Book Antiqua" w:cs="Book Antiqua"/>
          <w:b/>
          <w:bCs/>
          <w:color w:val="000000"/>
        </w:rPr>
        <w:t xml:space="preserve"> M</w:t>
      </w:r>
      <w:r w:rsidRPr="00680378">
        <w:rPr>
          <w:rFonts w:ascii="Book Antiqua" w:eastAsia="Book Antiqua" w:hAnsi="Book Antiqua" w:cs="Book Antiqua"/>
          <w:color w:val="000000"/>
        </w:rPr>
        <w:t xml:space="preserve">, Clemente A, </w:t>
      </w:r>
      <w:proofErr w:type="spellStart"/>
      <w:r w:rsidRPr="00680378">
        <w:rPr>
          <w:rFonts w:ascii="Book Antiqua" w:eastAsia="Book Antiqua" w:hAnsi="Book Antiqua" w:cs="Book Antiqua"/>
          <w:color w:val="000000"/>
        </w:rPr>
        <w:t>Ierardi</w:t>
      </w:r>
      <w:proofErr w:type="spellEnd"/>
      <w:r w:rsidRPr="00680378">
        <w:rPr>
          <w:rFonts w:ascii="Book Antiqua" w:eastAsia="Book Antiqua" w:hAnsi="Book Antiqua" w:cs="Book Antiqua"/>
          <w:color w:val="000000"/>
        </w:rPr>
        <w:t xml:space="preserve"> AM, </w:t>
      </w:r>
      <w:proofErr w:type="spellStart"/>
      <w:r w:rsidRPr="00680378">
        <w:rPr>
          <w:rFonts w:ascii="Book Antiqua" w:eastAsia="Book Antiqua" w:hAnsi="Book Antiqua" w:cs="Book Antiqua"/>
          <w:color w:val="000000"/>
        </w:rPr>
        <w:t>Pettinari</w:t>
      </w:r>
      <w:proofErr w:type="spellEnd"/>
      <w:r w:rsidRPr="00680378">
        <w:rPr>
          <w:rFonts w:ascii="Book Antiqua" w:eastAsia="Book Antiqua" w:hAnsi="Book Antiqua" w:cs="Book Antiqua"/>
          <w:color w:val="000000"/>
        </w:rPr>
        <w:t xml:space="preserve"> I, </w:t>
      </w:r>
      <w:proofErr w:type="spellStart"/>
      <w:r w:rsidRPr="00680378">
        <w:rPr>
          <w:rFonts w:ascii="Book Antiqua" w:eastAsia="Book Antiqua" w:hAnsi="Book Antiqua" w:cs="Book Antiqua"/>
          <w:color w:val="000000"/>
        </w:rPr>
        <w:t>Tovoli</w:t>
      </w:r>
      <w:proofErr w:type="spellEnd"/>
      <w:r w:rsidRPr="00680378">
        <w:rPr>
          <w:rFonts w:ascii="Book Antiqua" w:eastAsia="Book Antiqua" w:hAnsi="Book Antiqua" w:cs="Book Antiqua"/>
          <w:color w:val="000000"/>
        </w:rPr>
        <w:t xml:space="preserve"> F, </w:t>
      </w:r>
      <w:proofErr w:type="spellStart"/>
      <w:r w:rsidRPr="00680378">
        <w:rPr>
          <w:rFonts w:ascii="Book Antiqua" w:eastAsia="Book Antiqua" w:hAnsi="Book Antiqua" w:cs="Book Antiqua"/>
          <w:color w:val="000000"/>
        </w:rPr>
        <w:t>Brocchi</w:t>
      </w:r>
      <w:proofErr w:type="spellEnd"/>
      <w:r w:rsidRPr="00680378">
        <w:rPr>
          <w:rFonts w:ascii="Book Antiqua" w:eastAsia="Book Antiqua" w:hAnsi="Book Antiqua" w:cs="Book Antiqua"/>
          <w:color w:val="000000"/>
        </w:rPr>
        <w:t xml:space="preserve"> S, Peta G, </w:t>
      </w:r>
      <w:proofErr w:type="spellStart"/>
      <w:r w:rsidRPr="00680378">
        <w:rPr>
          <w:rFonts w:ascii="Book Antiqua" w:eastAsia="Book Antiqua" w:hAnsi="Book Antiqua" w:cs="Book Antiqua"/>
          <w:color w:val="000000"/>
        </w:rPr>
        <w:t>Cappabianca</w:t>
      </w:r>
      <w:proofErr w:type="spellEnd"/>
      <w:r w:rsidRPr="00680378">
        <w:rPr>
          <w:rFonts w:ascii="Book Antiqua" w:eastAsia="Book Antiqua" w:hAnsi="Book Antiqua" w:cs="Book Antiqua"/>
          <w:color w:val="000000"/>
        </w:rPr>
        <w:t xml:space="preserve"> S, </w:t>
      </w:r>
      <w:proofErr w:type="spellStart"/>
      <w:r w:rsidRPr="00680378">
        <w:rPr>
          <w:rFonts w:ascii="Book Antiqua" w:eastAsia="Book Antiqua" w:hAnsi="Book Antiqua" w:cs="Book Antiqua"/>
          <w:color w:val="000000"/>
        </w:rPr>
        <w:t>Carrafiello</w:t>
      </w:r>
      <w:proofErr w:type="spellEnd"/>
      <w:r w:rsidRPr="00680378">
        <w:rPr>
          <w:rFonts w:ascii="Book Antiqua" w:eastAsia="Book Antiqua" w:hAnsi="Book Antiqua" w:cs="Book Antiqua"/>
          <w:color w:val="000000"/>
        </w:rPr>
        <w:t xml:space="preserve"> G, </w:t>
      </w:r>
      <w:proofErr w:type="spellStart"/>
      <w:r w:rsidRPr="00680378">
        <w:rPr>
          <w:rFonts w:ascii="Book Antiqua" w:eastAsia="Book Antiqua" w:hAnsi="Book Antiqua" w:cs="Book Antiqua"/>
          <w:color w:val="000000"/>
        </w:rPr>
        <w:t>Golfieri</w:t>
      </w:r>
      <w:proofErr w:type="spellEnd"/>
      <w:r w:rsidRPr="00680378">
        <w:rPr>
          <w:rFonts w:ascii="Book Antiqua" w:eastAsia="Book Antiqua" w:hAnsi="Book Antiqua" w:cs="Book Antiqua"/>
          <w:color w:val="000000"/>
        </w:rPr>
        <w:t xml:space="preserve"> R. Imaging of Colorectal Liver Metastases: New Developments and Pending Issues. </w:t>
      </w:r>
      <w:r w:rsidRPr="00680378">
        <w:rPr>
          <w:rFonts w:ascii="Book Antiqua" w:eastAsia="Book Antiqua" w:hAnsi="Book Antiqua" w:cs="Book Antiqua"/>
          <w:i/>
          <w:iCs/>
          <w:color w:val="000000"/>
        </w:rPr>
        <w:t>Cancers (Basel)</w:t>
      </w:r>
      <w:r w:rsidRPr="00680378">
        <w:rPr>
          <w:rFonts w:ascii="Book Antiqua" w:eastAsia="Book Antiqua" w:hAnsi="Book Antiqua" w:cs="Book Antiqua"/>
          <w:color w:val="000000"/>
        </w:rPr>
        <w:t xml:space="preserve"> 2020; </w:t>
      </w:r>
      <w:r w:rsidRPr="00680378">
        <w:rPr>
          <w:rFonts w:ascii="Book Antiqua" w:eastAsia="Book Antiqua" w:hAnsi="Book Antiqua" w:cs="Book Antiqua"/>
          <w:b/>
          <w:bCs/>
          <w:color w:val="000000"/>
        </w:rPr>
        <w:t>12</w:t>
      </w:r>
      <w:r w:rsidR="00165012" w:rsidRPr="00680378">
        <w:rPr>
          <w:rFonts w:ascii="Book Antiqua" w:eastAsia="Book Antiqua" w:hAnsi="Book Antiqua" w:cs="Book Antiqua"/>
          <w:color w:val="000000"/>
        </w:rPr>
        <w:t>: 151</w:t>
      </w:r>
      <w:r w:rsidRPr="00680378">
        <w:rPr>
          <w:rFonts w:ascii="Book Antiqua" w:eastAsia="Book Antiqua" w:hAnsi="Book Antiqua" w:cs="Book Antiqua"/>
          <w:color w:val="000000"/>
        </w:rPr>
        <w:t xml:space="preserve"> [PMID: 31936319 DOI: 10.3390/cancers12010151]</w:t>
      </w:r>
    </w:p>
    <w:p w14:paraId="4C9EBD60"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56 </w:t>
      </w:r>
      <w:r w:rsidRPr="00680378">
        <w:rPr>
          <w:rFonts w:ascii="Book Antiqua" w:eastAsia="Book Antiqua" w:hAnsi="Book Antiqua" w:cs="Book Antiqua"/>
          <w:b/>
          <w:bCs/>
          <w:color w:val="000000"/>
        </w:rPr>
        <w:t>Benson AB</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Venook</w:t>
      </w:r>
      <w:proofErr w:type="spellEnd"/>
      <w:r w:rsidRPr="00680378">
        <w:rPr>
          <w:rFonts w:ascii="Book Antiqua" w:eastAsia="Book Antiqua" w:hAnsi="Book Antiqua" w:cs="Book Antiqua"/>
          <w:color w:val="000000"/>
        </w:rPr>
        <w:t xml:space="preserve"> AP, Al-</w:t>
      </w:r>
      <w:proofErr w:type="spellStart"/>
      <w:r w:rsidRPr="00680378">
        <w:rPr>
          <w:rFonts w:ascii="Book Antiqua" w:eastAsia="Book Antiqua" w:hAnsi="Book Antiqua" w:cs="Book Antiqua"/>
          <w:color w:val="000000"/>
        </w:rPr>
        <w:t>Hawary</w:t>
      </w:r>
      <w:proofErr w:type="spellEnd"/>
      <w:r w:rsidRPr="00680378">
        <w:rPr>
          <w:rFonts w:ascii="Book Antiqua" w:eastAsia="Book Antiqua" w:hAnsi="Book Antiqua" w:cs="Book Antiqua"/>
          <w:color w:val="000000"/>
        </w:rPr>
        <w:t xml:space="preserve"> MM, </w:t>
      </w:r>
      <w:proofErr w:type="spellStart"/>
      <w:r w:rsidRPr="00680378">
        <w:rPr>
          <w:rFonts w:ascii="Book Antiqua" w:eastAsia="Book Antiqua" w:hAnsi="Book Antiqua" w:cs="Book Antiqua"/>
          <w:color w:val="000000"/>
        </w:rPr>
        <w:t>Cederquist</w:t>
      </w:r>
      <w:proofErr w:type="spellEnd"/>
      <w:r w:rsidRPr="00680378">
        <w:rPr>
          <w:rFonts w:ascii="Book Antiqua" w:eastAsia="Book Antiqua" w:hAnsi="Book Antiqua" w:cs="Book Antiqua"/>
          <w:color w:val="000000"/>
        </w:rPr>
        <w:t xml:space="preserve"> L, Chen YJ, </w:t>
      </w:r>
      <w:proofErr w:type="spellStart"/>
      <w:r w:rsidRPr="00680378">
        <w:rPr>
          <w:rFonts w:ascii="Book Antiqua" w:eastAsia="Book Antiqua" w:hAnsi="Book Antiqua" w:cs="Book Antiqua"/>
          <w:color w:val="000000"/>
        </w:rPr>
        <w:t>Ciombor</w:t>
      </w:r>
      <w:proofErr w:type="spellEnd"/>
      <w:r w:rsidRPr="00680378">
        <w:rPr>
          <w:rFonts w:ascii="Book Antiqua" w:eastAsia="Book Antiqua" w:hAnsi="Book Antiqua" w:cs="Book Antiqua"/>
          <w:color w:val="000000"/>
        </w:rPr>
        <w:t xml:space="preserve"> KK, Cohen S, Cooper HS, Deming D, Engstrom PF, </w:t>
      </w:r>
      <w:proofErr w:type="spellStart"/>
      <w:r w:rsidRPr="00680378">
        <w:rPr>
          <w:rFonts w:ascii="Book Antiqua" w:eastAsia="Book Antiqua" w:hAnsi="Book Antiqua" w:cs="Book Antiqua"/>
          <w:color w:val="000000"/>
        </w:rPr>
        <w:t>Grem</w:t>
      </w:r>
      <w:proofErr w:type="spellEnd"/>
      <w:r w:rsidRPr="00680378">
        <w:rPr>
          <w:rFonts w:ascii="Book Antiqua" w:eastAsia="Book Antiqua" w:hAnsi="Book Antiqua" w:cs="Book Antiqua"/>
          <w:color w:val="000000"/>
        </w:rPr>
        <w:t xml:space="preserve"> JL, </w:t>
      </w:r>
      <w:proofErr w:type="spellStart"/>
      <w:r w:rsidRPr="00680378">
        <w:rPr>
          <w:rFonts w:ascii="Book Antiqua" w:eastAsia="Book Antiqua" w:hAnsi="Book Antiqua" w:cs="Book Antiqua"/>
          <w:color w:val="000000"/>
        </w:rPr>
        <w:t>Grothey</w:t>
      </w:r>
      <w:proofErr w:type="spellEnd"/>
      <w:r w:rsidRPr="00680378">
        <w:rPr>
          <w:rFonts w:ascii="Book Antiqua" w:eastAsia="Book Antiqua" w:hAnsi="Book Antiqua" w:cs="Book Antiqua"/>
          <w:color w:val="000000"/>
        </w:rPr>
        <w:t xml:space="preserve"> A, Hochster HS, </w:t>
      </w:r>
      <w:proofErr w:type="spellStart"/>
      <w:r w:rsidRPr="00680378">
        <w:rPr>
          <w:rFonts w:ascii="Book Antiqua" w:eastAsia="Book Antiqua" w:hAnsi="Book Antiqua" w:cs="Book Antiqua"/>
          <w:color w:val="000000"/>
        </w:rPr>
        <w:t>Hoffe</w:t>
      </w:r>
      <w:proofErr w:type="spellEnd"/>
      <w:r w:rsidRPr="00680378">
        <w:rPr>
          <w:rFonts w:ascii="Book Antiqua" w:eastAsia="Book Antiqua" w:hAnsi="Book Antiqua" w:cs="Book Antiqua"/>
          <w:color w:val="000000"/>
        </w:rPr>
        <w:t xml:space="preserve"> S, Hunt S, Kamel A, </w:t>
      </w:r>
      <w:proofErr w:type="spellStart"/>
      <w:r w:rsidRPr="00680378">
        <w:rPr>
          <w:rFonts w:ascii="Book Antiqua" w:eastAsia="Book Antiqua" w:hAnsi="Book Antiqua" w:cs="Book Antiqua"/>
          <w:color w:val="000000"/>
        </w:rPr>
        <w:t>Kirilcuk</w:t>
      </w:r>
      <w:proofErr w:type="spellEnd"/>
      <w:r w:rsidRPr="00680378">
        <w:rPr>
          <w:rFonts w:ascii="Book Antiqua" w:eastAsia="Book Antiqua" w:hAnsi="Book Antiqua" w:cs="Book Antiqua"/>
          <w:color w:val="000000"/>
        </w:rPr>
        <w:t xml:space="preserve"> N, </w:t>
      </w:r>
      <w:proofErr w:type="spellStart"/>
      <w:r w:rsidRPr="00680378">
        <w:rPr>
          <w:rFonts w:ascii="Book Antiqua" w:eastAsia="Book Antiqua" w:hAnsi="Book Antiqua" w:cs="Book Antiqua"/>
          <w:color w:val="000000"/>
        </w:rPr>
        <w:t>Krishnamurthi</w:t>
      </w:r>
      <w:proofErr w:type="spellEnd"/>
      <w:r w:rsidRPr="00680378">
        <w:rPr>
          <w:rFonts w:ascii="Book Antiqua" w:eastAsia="Book Antiqua" w:hAnsi="Book Antiqua" w:cs="Book Antiqua"/>
          <w:color w:val="000000"/>
        </w:rPr>
        <w:t xml:space="preserve"> S, Messersmith WA, </w:t>
      </w:r>
      <w:proofErr w:type="spellStart"/>
      <w:r w:rsidRPr="00680378">
        <w:rPr>
          <w:rFonts w:ascii="Book Antiqua" w:eastAsia="Book Antiqua" w:hAnsi="Book Antiqua" w:cs="Book Antiqua"/>
          <w:color w:val="000000"/>
        </w:rPr>
        <w:t>Meyerhardt</w:t>
      </w:r>
      <w:proofErr w:type="spellEnd"/>
      <w:r w:rsidRPr="00680378">
        <w:rPr>
          <w:rFonts w:ascii="Book Antiqua" w:eastAsia="Book Antiqua" w:hAnsi="Book Antiqua" w:cs="Book Antiqua"/>
          <w:color w:val="000000"/>
        </w:rPr>
        <w:t xml:space="preserve"> J, Mulcahy MF, Murphy JD, </w:t>
      </w:r>
      <w:proofErr w:type="spellStart"/>
      <w:r w:rsidRPr="00680378">
        <w:rPr>
          <w:rFonts w:ascii="Book Antiqua" w:eastAsia="Book Antiqua" w:hAnsi="Book Antiqua" w:cs="Book Antiqua"/>
          <w:color w:val="000000"/>
        </w:rPr>
        <w:t>Nurkin</w:t>
      </w:r>
      <w:proofErr w:type="spellEnd"/>
      <w:r w:rsidRPr="00680378">
        <w:rPr>
          <w:rFonts w:ascii="Book Antiqua" w:eastAsia="Book Antiqua" w:hAnsi="Book Antiqua" w:cs="Book Antiqua"/>
          <w:color w:val="000000"/>
        </w:rPr>
        <w:t xml:space="preserve"> S, </w:t>
      </w:r>
      <w:proofErr w:type="spellStart"/>
      <w:r w:rsidRPr="00680378">
        <w:rPr>
          <w:rFonts w:ascii="Book Antiqua" w:eastAsia="Book Antiqua" w:hAnsi="Book Antiqua" w:cs="Book Antiqua"/>
          <w:color w:val="000000"/>
        </w:rPr>
        <w:t>Saltz</w:t>
      </w:r>
      <w:proofErr w:type="spellEnd"/>
      <w:r w:rsidRPr="00680378">
        <w:rPr>
          <w:rFonts w:ascii="Book Antiqua" w:eastAsia="Book Antiqua" w:hAnsi="Book Antiqua" w:cs="Book Antiqua"/>
          <w:color w:val="000000"/>
        </w:rPr>
        <w:t xml:space="preserve"> L, Sharma S, Shibata D, </w:t>
      </w:r>
      <w:proofErr w:type="spellStart"/>
      <w:r w:rsidRPr="00680378">
        <w:rPr>
          <w:rFonts w:ascii="Book Antiqua" w:eastAsia="Book Antiqua" w:hAnsi="Book Antiqua" w:cs="Book Antiqua"/>
          <w:color w:val="000000"/>
        </w:rPr>
        <w:t>Skibber</w:t>
      </w:r>
      <w:proofErr w:type="spellEnd"/>
      <w:r w:rsidRPr="00680378">
        <w:rPr>
          <w:rFonts w:ascii="Book Antiqua" w:eastAsia="Book Antiqua" w:hAnsi="Book Antiqua" w:cs="Book Antiqua"/>
          <w:color w:val="000000"/>
        </w:rPr>
        <w:t xml:space="preserve"> JM, </w:t>
      </w:r>
      <w:proofErr w:type="spellStart"/>
      <w:r w:rsidRPr="00680378">
        <w:rPr>
          <w:rFonts w:ascii="Book Antiqua" w:eastAsia="Book Antiqua" w:hAnsi="Book Antiqua" w:cs="Book Antiqua"/>
          <w:color w:val="000000"/>
        </w:rPr>
        <w:t>Sofocleous</w:t>
      </w:r>
      <w:proofErr w:type="spellEnd"/>
      <w:r w:rsidRPr="00680378">
        <w:rPr>
          <w:rFonts w:ascii="Book Antiqua" w:eastAsia="Book Antiqua" w:hAnsi="Book Antiqua" w:cs="Book Antiqua"/>
          <w:color w:val="000000"/>
        </w:rPr>
        <w:t xml:space="preserve"> CT, Stoffel EM, </w:t>
      </w:r>
      <w:proofErr w:type="spellStart"/>
      <w:r w:rsidRPr="00680378">
        <w:rPr>
          <w:rFonts w:ascii="Book Antiqua" w:eastAsia="Book Antiqua" w:hAnsi="Book Antiqua" w:cs="Book Antiqua"/>
          <w:color w:val="000000"/>
        </w:rPr>
        <w:t>Stotsky-Himelfarb</w:t>
      </w:r>
      <w:proofErr w:type="spellEnd"/>
      <w:r w:rsidRPr="00680378">
        <w:rPr>
          <w:rFonts w:ascii="Book Antiqua" w:eastAsia="Book Antiqua" w:hAnsi="Book Antiqua" w:cs="Book Antiqua"/>
          <w:color w:val="000000"/>
        </w:rPr>
        <w:t xml:space="preserve"> E, Willett CG, </w:t>
      </w:r>
      <w:proofErr w:type="spellStart"/>
      <w:r w:rsidRPr="00680378">
        <w:rPr>
          <w:rFonts w:ascii="Book Antiqua" w:eastAsia="Book Antiqua" w:hAnsi="Book Antiqua" w:cs="Book Antiqua"/>
          <w:color w:val="000000"/>
        </w:rPr>
        <w:t>Wuthrick</w:t>
      </w:r>
      <w:proofErr w:type="spellEnd"/>
      <w:r w:rsidRPr="00680378">
        <w:rPr>
          <w:rFonts w:ascii="Book Antiqua" w:eastAsia="Book Antiqua" w:hAnsi="Book Antiqua" w:cs="Book Antiqua"/>
          <w:color w:val="000000"/>
        </w:rPr>
        <w:t xml:space="preserve"> E, Gregory KM, Gurski L, Freedman-Cass DA. Rectal Cancer, Version 2.2018, NCCN Clinical Practice Guidelines in Oncology. </w:t>
      </w:r>
      <w:r w:rsidRPr="00680378">
        <w:rPr>
          <w:rFonts w:ascii="Book Antiqua" w:eastAsia="Book Antiqua" w:hAnsi="Book Antiqua" w:cs="Book Antiqua"/>
          <w:i/>
          <w:iCs/>
          <w:color w:val="000000"/>
        </w:rPr>
        <w:t xml:space="preserve">J Natl </w:t>
      </w:r>
      <w:proofErr w:type="spellStart"/>
      <w:r w:rsidRPr="00680378">
        <w:rPr>
          <w:rFonts w:ascii="Book Antiqua" w:eastAsia="Book Antiqua" w:hAnsi="Book Antiqua" w:cs="Book Antiqua"/>
          <w:i/>
          <w:iCs/>
          <w:color w:val="000000"/>
        </w:rPr>
        <w:t>Compr</w:t>
      </w:r>
      <w:proofErr w:type="spellEnd"/>
      <w:r w:rsidRPr="00680378">
        <w:rPr>
          <w:rFonts w:ascii="Book Antiqua" w:eastAsia="Book Antiqua" w:hAnsi="Book Antiqua" w:cs="Book Antiqua"/>
          <w:i/>
          <w:iCs/>
          <w:color w:val="000000"/>
        </w:rPr>
        <w:t xml:space="preserve"> </w:t>
      </w:r>
      <w:proofErr w:type="spellStart"/>
      <w:r w:rsidRPr="00680378">
        <w:rPr>
          <w:rFonts w:ascii="Book Antiqua" w:eastAsia="Book Antiqua" w:hAnsi="Book Antiqua" w:cs="Book Antiqua"/>
          <w:i/>
          <w:iCs/>
          <w:color w:val="000000"/>
        </w:rPr>
        <w:t>Canc</w:t>
      </w:r>
      <w:proofErr w:type="spellEnd"/>
      <w:r w:rsidRPr="00680378">
        <w:rPr>
          <w:rFonts w:ascii="Book Antiqua" w:eastAsia="Book Antiqua" w:hAnsi="Book Antiqua" w:cs="Book Antiqua"/>
          <w:i/>
          <w:iCs/>
          <w:color w:val="000000"/>
        </w:rPr>
        <w:t xml:space="preserve"> </w:t>
      </w:r>
      <w:proofErr w:type="spellStart"/>
      <w:r w:rsidRPr="00680378">
        <w:rPr>
          <w:rFonts w:ascii="Book Antiqua" w:eastAsia="Book Antiqua" w:hAnsi="Book Antiqua" w:cs="Book Antiqua"/>
          <w:i/>
          <w:iCs/>
          <w:color w:val="000000"/>
        </w:rPr>
        <w:t>Netw</w:t>
      </w:r>
      <w:proofErr w:type="spellEnd"/>
      <w:r w:rsidRPr="00680378">
        <w:rPr>
          <w:rFonts w:ascii="Book Antiqua" w:eastAsia="Book Antiqua" w:hAnsi="Book Antiqua" w:cs="Book Antiqua"/>
          <w:color w:val="000000"/>
        </w:rPr>
        <w:t xml:space="preserve"> 2018; </w:t>
      </w:r>
      <w:r w:rsidRPr="00680378">
        <w:rPr>
          <w:rFonts w:ascii="Book Antiqua" w:eastAsia="Book Antiqua" w:hAnsi="Book Antiqua" w:cs="Book Antiqua"/>
          <w:b/>
          <w:bCs/>
          <w:color w:val="000000"/>
        </w:rPr>
        <w:t>16</w:t>
      </w:r>
      <w:r w:rsidRPr="00680378">
        <w:rPr>
          <w:rFonts w:ascii="Book Antiqua" w:eastAsia="Book Antiqua" w:hAnsi="Book Antiqua" w:cs="Book Antiqua"/>
          <w:color w:val="000000"/>
        </w:rPr>
        <w:t>: 874-901 [PMID: 30006429 DOI: 10.6004/jnccn.2018.0061]</w:t>
      </w:r>
    </w:p>
    <w:p w14:paraId="00D3FB39"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57 </w:t>
      </w:r>
      <w:proofErr w:type="spellStart"/>
      <w:r w:rsidRPr="00680378">
        <w:rPr>
          <w:rFonts w:ascii="Book Antiqua" w:eastAsia="Book Antiqua" w:hAnsi="Book Antiqua" w:cs="Book Antiqua"/>
          <w:b/>
          <w:bCs/>
          <w:color w:val="000000"/>
        </w:rPr>
        <w:t>Zech</w:t>
      </w:r>
      <w:proofErr w:type="spellEnd"/>
      <w:r w:rsidRPr="00680378">
        <w:rPr>
          <w:rFonts w:ascii="Book Antiqua" w:eastAsia="Book Antiqua" w:hAnsi="Book Antiqua" w:cs="Book Antiqua"/>
          <w:b/>
          <w:bCs/>
          <w:color w:val="000000"/>
        </w:rPr>
        <w:t xml:space="preserve"> CJ</w:t>
      </w:r>
      <w:r w:rsidRPr="00680378">
        <w:rPr>
          <w:rFonts w:ascii="Book Antiqua" w:eastAsia="Book Antiqua" w:hAnsi="Book Antiqua" w:cs="Book Antiqua"/>
          <w:color w:val="000000"/>
        </w:rPr>
        <w:t>, Ba-</w:t>
      </w:r>
      <w:proofErr w:type="spellStart"/>
      <w:r w:rsidRPr="00680378">
        <w:rPr>
          <w:rFonts w:ascii="Book Antiqua" w:eastAsia="Book Antiqua" w:hAnsi="Book Antiqua" w:cs="Book Antiqua"/>
          <w:color w:val="000000"/>
        </w:rPr>
        <w:t>Ssalamah</w:t>
      </w:r>
      <w:proofErr w:type="spellEnd"/>
      <w:r w:rsidRPr="00680378">
        <w:rPr>
          <w:rFonts w:ascii="Book Antiqua" w:eastAsia="Book Antiqua" w:hAnsi="Book Antiqua" w:cs="Book Antiqua"/>
          <w:color w:val="000000"/>
        </w:rPr>
        <w:t xml:space="preserve"> A, Berg T, </w:t>
      </w:r>
      <w:proofErr w:type="spellStart"/>
      <w:r w:rsidRPr="00680378">
        <w:rPr>
          <w:rFonts w:ascii="Book Antiqua" w:eastAsia="Book Antiqua" w:hAnsi="Book Antiqua" w:cs="Book Antiqua"/>
          <w:color w:val="000000"/>
        </w:rPr>
        <w:t>Chandarana</w:t>
      </w:r>
      <w:proofErr w:type="spellEnd"/>
      <w:r w:rsidRPr="00680378">
        <w:rPr>
          <w:rFonts w:ascii="Book Antiqua" w:eastAsia="Book Antiqua" w:hAnsi="Book Antiqua" w:cs="Book Antiqua"/>
          <w:color w:val="000000"/>
        </w:rPr>
        <w:t xml:space="preserve"> H, Chau GY, </w:t>
      </w:r>
      <w:proofErr w:type="spellStart"/>
      <w:r w:rsidRPr="00680378">
        <w:rPr>
          <w:rFonts w:ascii="Book Antiqua" w:eastAsia="Book Antiqua" w:hAnsi="Book Antiqua" w:cs="Book Antiqua"/>
          <w:color w:val="000000"/>
        </w:rPr>
        <w:t>Grazioli</w:t>
      </w:r>
      <w:proofErr w:type="spellEnd"/>
      <w:r w:rsidRPr="00680378">
        <w:rPr>
          <w:rFonts w:ascii="Book Antiqua" w:eastAsia="Book Antiqua" w:hAnsi="Book Antiqua" w:cs="Book Antiqua"/>
          <w:color w:val="000000"/>
        </w:rPr>
        <w:t xml:space="preserve"> L, Kim MJ, Lee JM, Merkle EM, Murakami T, </w:t>
      </w:r>
      <w:proofErr w:type="spellStart"/>
      <w:r w:rsidRPr="00680378">
        <w:rPr>
          <w:rFonts w:ascii="Book Antiqua" w:eastAsia="Book Antiqua" w:hAnsi="Book Antiqua" w:cs="Book Antiqua"/>
          <w:color w:val="000000"/>
        </w:rPr>
        <w:t>Ricke</w:t>
      </w:r>
      <w:proofErr w:type="spellEnd"/>
      <w:r w:rsidRPr="00680378">
        <w:rPr>
          <w:rFonts w:ascii="Book Antiqua" w:eastAsia="Book Antiqua" w:hAnsi="Book Antiqua" w:cs="Book Antiqua"/>
          <w:color w:val="000000"/>
        </w:rPr>
        <w:t xml:space="preserve"> J, B </w:t>
      </w:r>
      <w:proofErr w:type="spellStart"/>
      <w:r w:rsidRPr="00680378">
        <w:rPr>
          <w:rFonts w:ascii="Book Antiqua" w:eastAsia="Book Antiqua" w:hAnsi="Book Antiqua" w:cs="Book Antiqua"/>
          <w:color w:val="000000"/>
        </w:rPr>
        <w:t>Sirlin</w:t>
      </w:r>
      <w:proofErr w:type="spellEnd"/>
      <w:r w:rsidRPr="00680378">
        <w:rPr>
          <w:rFonts w:ascii="Book Antiqua" w:eastAsia="Book Antiqua" w:hAnsi="Book Antiqua" w:cs="Book Antiqua"/>
          <w:color w:val="000000"/>
        </w:rPr>
        <w:t xml:space="preserve"> C, Song B, </w:t>
      </w:r>
      <w:proofErr w:type="spellStart"/>
      <w:r w:rsidRPr="00680378">
        <w:rPr>
          <w:rFonts w:ascii="Book Antiqua" w:eastAsia="Book Antiqua" w:hAnsi="Book Antiqua" w:cs="Book Antiqua"/>
          <w:color w:val="000000"/>
        </w:rPr>
        <w:t>Taouli</w:t>
      </w:r>
      <w:proofErr w:type="spellEnd"/>
      <w:r w:rsidRPr="00680378">
        <w:rPr>
          <w:rFonts w:ascii="Book Antiqua" w:eastAsia="Book Antiqua" w:hAnsi="Book Antiqua" w:cs="Book Antiqua"/>
          <w:color w:val="000000"/>
        </w:rPr>
        <w:t xml:space="preserve"> B, </w:t>
      </w:r>
      <w:proofErr w:type="spellStart"/>
      <w:r w:rsidRPr="00680378">
        <w:rPr>
          <w:rFonts w:ascii="Book Antiqua" w:eastAsia="Book Antiqua" w:hAnsi="Book Antiqua" w:cs="Book Antiqua"/>
          <w:color w:val="000000"/>
        </w:rPr>
        <w:t>Yoshimitsu</w:t>
      </w:r>
      <w:proofErr w:type="spellEnd"/>
      <w:r w:rsidRPr="00680378">
        <w:rPr>
          <w:rFonts w:ascii="Book Antiqua" w:eastAsia="Book Antiqua" w:hAnsi="Book Antiqua" w:cs="Book Antiqua"/>
          <w:color w:val="000000"/>
        </w:rPr>
        <w:t xml:space="preserve"> K, Koh DM. Consensus report from the 8th International Forum for Liver Magnetic Resonance Imaging. </w:t>
      </w:r>
      <w:r w:rsidRPr="00680378">
        <w:rPr>
          <w:rFonts w:ascii="Book Antiqua" w:eastAsia="Book Antiqua" w:hAnsi="Book Antiqua" w:cs="Book Antiqua"/>
          <w:i/>
          <w:iCs/>
          <w:color w:val="000000"/>
        </w:rPr>
        <w:t xml:space="preserve">Eur </w:t>
      </w:r>
      <w:proofErr w:type="spellStart"/>
      <w:r w:rsidRPr="00680378">
        <w:rPr>
          <w:rFonts w:ascii="Book Antiqua" w:eastAsia="Book Antiqua" w:hAnsi="Book Antiqua" w:cs="Book Antiqua"/>
          <w:i/>
          <w:iCs/>
          <w:color w:val="000000"/>
        </w:rPr>
        <w:t>Radiol</w:t>
      </w:r>
      <w:proofErr w:type="spellEnd"/>
      <w:r w:rsidRPr="00680378">
        <w:rPr>
          <w:rFonts w:ascii="Book Antiqua" w:eastAsia="Book Antiqua" w:hAnsi="Book Antiqua" w:cs="Book Antiqua"/>
          <w:color w:val="000000"/>
        </w:rPr>
        <w:t xml:space="preserve"> 2020; </w:t>
      </w:r>
      <w:r w:rsidRPr="00680378">
        <w:rPr>
          <w:rFonts w:ascii="Book Antiqua" w:eastAsia="Book Antiqua" w:hAnsi="Book Antiqua" w:cs="Book Antiqua"/>
          <w:b/>
          <w:bCs/>
          <w:color w:val="000000"/>
        </w:rPr>
        <w:t>30</w:t>
      </w:r>
      <w:r w:rsidRPr="00680378">
        <w:rPr>
          <w:rFonts w:ascii="Book Antiqua" w:eastAsia="Book Antiqua" w:hAnsi="Book Antiqua" w:cs="Book Antiqua"/>
          <w:color w:val="000000"/>
        </w:rPr>
        <w:t>: 370-382 [PMID: 31385048 DOI: 10.1007/s00330-019-06369-4]</w:t>
      </w:r>
    </w:p>
    <w:p w14:paraId="5F596A09"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58 </w:t>
      </w:r>
      <w:proofErr w:type="spellStart"/>
      <w:r w:rsidRPr="00680378">
        <w:rPr>
          <w:rFonts w:ascii="Book Antiqua" w:eastAsia="Book Antiqua" w:hAnsi="Book Antiqua" w:cs="Book Antiqua"/>
          <w:b/>
          <w:bCs/>
          <w:color w:val="000000"/>
        </w:rPr>
        <w:t>Russolillo</w:t>
      </w:r>
      <w:proofErr w:type="spellEnd"/>
      <w:r w:rsidRPr="00680378">
        <w:rPr>
          <w:rFonts w:ascii="Book Antiqua" w:eastAsia="Book Antiqua" w:hAnsi="Book Antiqua" w:cs="Book Antiqua"/>
          <w:b/>
          <w:bCs/>
          <w:color w:val="000000"/>
        </w:rPr>
        <w:t xml:space="preserve"> N</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Borello</w:t>
      </w:r>
      <w:proofErr w:type="spellEnd"/>
      <w:r w:rsidRPr="00680378">
        <w:rPr>
          <w:rFonts w:ascii="Book Antiqua" w:eastAsia="Book Antiqua" w:hAnsi="Book Antiqua" w:cs="Book Antiqua"/>
          <w:color w:val="000000"/>
        </w:rPr>
        <w:t xml:space="preserve"> A, </w:t>
      </w:r>
      <w:proofErr w:type="spellStart"/>
      <w:r w:rsidRPr="00680378">
        <w:rPr>
          <w:rFonts w:ascii="Book Antiqua" w:eastAsia="Book Antiqua" w:hAnsi="Book Antiqua" w:cs="Book Antiqua"/>
          <w:color w:val="000000"/>
        </w:rPr>
        <w:t>Langella</w:t>
      </w:r>
      <w:proofErr w:type="spellEnd"/>
      <w:r w:rsidRPr="00680378">
        <w:rPr>
          <w:rFonts w:ascii="Book Antiqua" w:eastAsia="Book Antiqua" w:hAnsi="Book Antiqua" w:cs="Book Antiqua"/>
          <w:color w:val="000000"/>
        </w:rPr>
        <w:t xml:space="preserve"> S, Casella M, Lo </w:t>
      </w:r>
      <w:proofErr w:type="spellStart"/>
      <w:r w:rsidRPr="00680378">
        <w:rPr>
          <w:rFonts w:ascii="Book Antiqua" w:eastAsia="Book Antiqua" w:hAnsi="Book Antiqua" w:cs="Book Antiqua"/>
          <w:color w:val="000000"/>
        </w:rPr>
        <w:t>Tesoriere</w:t>
      </w:r>
      <w:proofErr w:type="spellEnd"/>
      <w:r w:rsidRPr="00680378">
        <w:rPr>
          <w:rFonts w:ascii="Book Antiqua" w:eastAsia="Book Antiqua" w:hAnsi="Book Antiqua" w:cs="Book Antiqua"/>
          <w:color w:val="000000"/>
        </w:rPr>
        <w:t xml:space="preserve"> R, Ferrero A. Comparison of laparoscopic ultrasound and liver-specific magnetic resonance imaging for staging colorectal liver metastases. </w:t>
      </w:r>
      <w:r w:rsidRPr="00680378">
        <w:rPr>
          <w:rFonts w:ascii="Book Antiqua" w:eastAsia="Book Antiqua" w:hAnsi="Book Antiqua" w:cs="Book Antiqua"/>
          <w:i/>
          <w:iCs/>
          <w:color w:val="000000"/>
        </w:rPr>
        <w:t xml:space="preserve">Surg </w:t>
      </w:r>
      <w:proofErr w:type="spellStart"/>
      <w:r w:rsidRPr="00680378">
        <w:rPr>
          <w:rFonts w:ascii="Book Antiqua" w:eastAsia="Book Antiqua" w:hAnsi="Book Antiqua" w:cs="Book Antiqua"/>
          <w:i/>
          <w:iCs/>
          <w:color w:val="000000"/>
        </w:rPr>
        <w:t>Endosc</w:t>
      </w:r>
      <w:proofErr w:type="spellEnd"/>
      <w:r w:rsidRPr="00680378">
        <w:rPr>
          <w:rFonts w:ascii="Book Antiqua" w:eastAsia="Book Antiqua" w:hAnsi="Book Antiqua" w:cs="Book Antiqua"/>
          <w:color w:val="000000"/>
        </w:rPr>
        <w:t xml:space="preserve"> 2021; </w:t>
      </w:r>
      <w:r w:rsidRPr="00680378">
        <w:rPr>
          <w:rFonts w:ascii="Book Antiqua" w:eastAsia="Book Antiqua" w:hAnsi="Book Antiqua" w:cs="Book Antiqua"/>
          <w:b/>
          <w:bCs/>
          <w:color w:val="000000"/>
        </w:rPr>
        <w:t>35</w:t>
      </w:r>
      <w:r w:rsidRPr="00680378">
        <w:rPr>
          <w:rFonts w:ascii="Book Antiqua" w:eastAsia="Book Antiqua" w:hAnsi="Book Antiqua" w:cs="Book Antiqua"/>
          <w:color w:val="000000"/>
        </w:rPr>
        <w:t>: 3547-3553 [PMID: 32710215 DOI: 10.1007/s00464-020-07817-9]</w:t>
      </w:r>
    </w:p>
    <w:p w14:paraId="0445BB2F"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lastRenderedPageBreak/>
        <w:t xml:space="preserve">59 </w:t>
      </w:r>
      <w:r w:rsidRPr="00680378">
        <w:rPr>
          <w:rFonts w:ascii="Book Antiqua" w:eastAsia="Book Antiqua" w:hAnsi="Book Antiqua" w:cs="Book Antiqua"/>
          <w:b/>
          <w:bCs/>
          <w:color w:val="000000"/>
        </w:rPr>
        <w:t>Basso M</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Dadduzio</w:t>
      </w:r>
      <w:proofErr w:type="spellEnd"/>
      <w:r w:rsidRPr="00680378">
        <w:rPr>
          <w:rFonts w:ascii="Book Antiqua" w:eastAsia="Book Antiqua" w:hAnsi="Book Antiqua" w:cs="Book Antiqua"/>
          <w:color w:val="000000"/>
        </w:rPr>
        <w:t xml:space="preserve"> V, </w:t>
      </w:r>
      <w:proofErr w:type="spellStart"/>
      <w:r w:rsidRPr="00680378">
        <w:rPr>
          <w:rFonts w:ascii="Book Antiqua" w:eastAsia="Book Antiqua" w:hAnsi="Book Antiqua" w:cs="Book Antiqua"/>
          <w:color w:val="000000"/>
        </w:rPr>
        <w:t>Ardito</w:t>
      </w:r>
      <w:proofErr w:type="spellEnd"/>
      <w:r w:rsidRPr="00680378">
        <w:rPr>
          <w:rFonts w:ascii="Book Antiqua" w:eastAsia="Book Antiqua" w:hAnsi="Book Antiqua" w:cs="Book Antiqua"/>
          <w:color w:val="000000"/>
        </w:rPr>
        <w:t xml:space="preserve"> F, Lombardi P, </w:t>
      </w:r>
      <w:proofErr w:type="spellStart"/>
      <w:r w:rsidRPr="00680378">
        <w:rPr>
          <w:rFonts w:ascii="Book Antiqua" w:eastAsia="Book Antiqua" w:hAnsi="Book Antiqua" w:cs="Book Antiqua"/>
          <w:color w:val="000000"/>
        </w:rPr>
        <w:t>Strippoli</w:t>
      </w:r>
      <w:proofErr w:type="spellEnd"/>
      <w:r w:rsidRPr="00680378">
        <w:rPr>
          <w:rFonts w:ascii="Book Antiqua" w:eastAsia="Book Antiqua" w:hAnsi="Book Antiqua" w:cs="Book Antiqua"/>
          <w:color w:val="000000"/>
        </w:rPr>
        <w:t xml:space="preserve"> A, </w:t>
      </w:r>
      <w:proofErr w:type="spellStart"/>
      <w:r w:rsidRPr="00680378">
        <w:rPr>
          <w:rFonts w:ascii="Book Antiqua" w:eastAsia="Book Antiqua" w:hAnsi="Book Antiqua" w:cs="Book Antiqua"/>
          <w:color w:val="000000"/>
        </w:rPr>
        <w:t>Vellone</w:t>
      </w:r>
      <w:proofErr w:type="spellEnd"/>
      <w:r w:rsidRPr="00680378">
        <w:rPr>
          <w:rFonts w:ascii="Book Antiqua" w:eastAsia="Book Antiqua" w:hAnsi="Book Antiqua" w:cs="Book Antiqua"/>
          <w:color w:val="000000"/>
        </w:rPr>
        <w:t xml:space="preserve"> M, </w:t>
      </w:r>
      <w:proofErr w:type="spellStart"/>
      <w:r w:rsidRPr="00680378">
        <w:rPr>
          <w:rFonts w:ascii="Book Antiqua" w:eastAsia="Book Antiqua" w:hAnsi="Book Antiqua" w:cs="Book Antiqua"/>
          <w:color w:val="000000"/>
        </w:rPr>
        <w:t>Orlandi</w:t>
      </w:r>
      <w:proofErr w:type="spellEnd"/>
      <w:r w:rsidRPr="00680378">
        <w:rPr>
          <w:rFonts w:ascii="Book Antiqua" w:eastAsia="Book Antiqua" w:hAnsi="Book Antiqua" w:cs="Book Antiqua"/>
          <w:color w:val="000000"/>
        </w:rPr>
        <w:t xml:space="preserve"> A, Rossi S, </w:t>
      </w:r>
      <w:proofErr w:type="spellStart"/>
      <w:r w:rsidRPr="00680378">
        <w:rPr>
          <w:rFonts w:ascii="Book Antiqua" w:eastAsia="Book Antiqua" w:hAnsi="Book Antiqua" w:cs="Book Antiqua"/>
          <w:color w:val="000000"/>
        </w:rPr>
        <w:t>Cerchiaro</w:t>
      </w:r>
      <w:proofErr w:type="spellEnd"/>
      <w:r w:rsidRPr="00680378">
        <w:rPr>
          <w:rFonts w:ascii="Book Antiqua" w:eastAsia="Book Antiqua" w:hAnsi="Book Antiqua" w:cs="Book Antiqua"/>
          <w:color w:val="000000"/>
        </w:rPr>
        <w:t xml:space="preserve"> E, </w:t>
      </w:r>
      <w:proofErr w:type="spellStart"/>
      <w:r w:rsidRPr="00680378">
        <w:rPr>
          <w:rFonts w:ascii="Book Antiqua" w:eastAsia="Book Antiqua" w:hAnsi="Book Antiqua" w:cs="Book Antiqua"/>
          <w:color w:val="000000"/>
        </w:rPr>
        <w:t>Cassano</w:t>
      </w:r>
      <w:proofErr w:type="spellEnd"/>
      <w:r w:rsidRPr="00680378">
        <w:rPr>
          <w:rFonts w:ascii="Book Antiqua" w:eastAsia="Book Antiqua" w:hAnsi="Book Antiqua" w:cs="Book Antiqua"/>
          <w:color w:val="000000"/>
        </w:rPr>
        <w:t xml:space="preserve"> A, </w:t>
      </w:r>
      <w:proofErr w:type="spellStart"/>
      <w:r w:rsidRPr="00680378">
        <w:rPr>
          <w:rFonts w:ascii="Book Antiqua" w:eastAsia="Book Antiqua" w:hAnsi="Book Antiqua" w:cs="Book Antiqua"/>
          <w:color w:val="000000"/>
        </w:rPr>
        <w:t>Giuliante</w:t>
      </w:r>
      <w:proofErr w:type="spellEnd"/>
      <w:r w:rsidRPr="00680378">
        <w:rPr>
          <w:rFonts w:ascii="Book Antiqua" w:eastAsia="Book Antiqua" w:hAnsi="Book Antiqua" w:cs="Book Antiqua"/>
          <w:color w:val="000000"/>
        </w:rPr>
        <w:t xml:space="preserve"> F, Barone C. Conversion Chemotherapy for Technically Unresectable Colorectal Liver Metastases: A Retrospective, STROBE-Compliant, Single-Center Study Comparing Chemotherapy Alone and Combination Chemotherapy </w:t>
      </w:r>
      <w:proofErr w:type="gramStart"/>
      <w:r w:rsidRPr="00680378">
        <w:rPr>
          <w:rFonts w:ascii="Book Antiqua" w:eastAsia="Book Antiqua" w:hAnsi="Book Antiqua" w:cs="Book Antiqua"/>
          <w:color w:val="000000"/>
        </w:rPr>
        <w:t>With</w:t>
      </w:r>
      <w:proofErr w:type="gramEnd"/>
      <w:r w:rsidRPr="00680378">
        <w:rPr>
          <w:rFonts w:ascii="Book Antiqua" w:eastAsia="Book Antiqua" w:hAnsi="Book Antiqua" w:cs="Book Antiqua"/>
          <w:color w:val="000000"/>
        </w:rPr>
        <w:t xml:space="preserve"> Cetuximab or Bevacizumab. </w:t>
      </w:r>
      <w:r w:rsidRPr="00680378">
        <w:rPr>
          <w:rFonts w:ascii="Book Antiqua" w:eastAsia="Book Antiqua" w:hAnsi="Book Antiqua" w:cs="Book Antiqua"/>
          <w:i/>
          <w:iCs/>
          <w:color w:val="000000"/>
        </w:rPr>
        <w:t>Medicine (Baltimore)</w:t>
      </w:r>
      <w:r w:rsidRPr="00680378">
        <w:rPr>
          <w:rFonts w:ascii="Book Antiqua" w:eastAsia="Book Antiqua" w:hAnsi="Book Antiqua" w:cs="Book Antiqua"/>
          <w:color w:val="000000"/>
        </w:rPr>
        <w:t xml:space="preserve"> 2016; </w:t>
      </w:r>
      <w:r w:rsidRPr="00680378">
        <w:rPr>
          <w:rFonts w:ascii="Book Antiqua" w:eastAsia="Book Antiqua" w:hAnsi="Book Antiqua" w:cs="Book Antiqua"/>
          <w:b/>
          <w:bCs/>
          <w:color w:val="000000"/>
        </w:rPr>
        <w:t>95</w:t>
      </w:r>
      <w:r w:rsidRPr="00680378">
        <w:rPr>
          <w:rFonts w:ascii="Book Antiqua" w:eastAsia="Book Antiqua" w:hAnsi="Book Antiqua" w:cs="Book Antiqua"/>
          <w:color w:val="000000"/>
        </w:rPr>
        <w:t>: e3722 [PMID: 27196492 DOI: 10.1097/MD.0000000000003722]</w:t>
      </w:r>
    </w:p>
    <w:p w14:paraId="022AA5D6"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60 </w:t>
      </w:r>
      <w:r w:rsidRPr="00680378">
        <w:rPr>
          <w:rFonts w:ascii="Book Antiqua" w:eastAsia="Book Antiqua" w:hAnsi="Book Antiqua" w:cs="Book Antiqua"/>
          <w:b/>
          <w:bCs/>
          <w:color w:val="000000"/>
        </w:rPr>
        <w:t>Rubbia-Brandt L</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Audard</w:t>
      </w:r>
      <w:proofErr w:type="spellEnd"/>
      <w:r w:rsidRPr="00680378">
        <w:rPr>
          <w:rFonts w:ascii="Book Antiqua" w:eastAsia="Book Antiqua" w:hAnsi="Book Antiqua" w:cs="Book Antiqua"/>
          <w:color w:val="000000"/>
        </w:rPr>
        <w:t xml:space="preserve"> V, </w:t>
      </w:r>
      <w:proofErr w:type="spellStart"/>
      <w:r w:rsidRPr="00680378">
        <w:rPr>
          <w:rFonts w:ascii="Book Antiqua" w:eastAsia="Book Antiqua" w:hAnsi="Book Antiqua" w:cs="Book Antiqua"/>
          <w:color w:val="000000"/>
        </w:rPr>
        <w:t>Sartoretti</w:t>
      </w:r>
      <w:proofErr w:type="spellEnd"/>
      <w:r w:rsidRPr="00680378">
        <w:rPr>
          <w:rFonts w:ascii="Book Antiqua" w:eastAsia="Book Antiqua" w:hAnsi="Book Antiqua" w:cs="Book Antiqua"/>
          <w:color w:val="000000"/>
        </w:rPr>
        <w:t xml:space="preserve"> P, Roth AD, </w:t>
      </w:r>
      <w:proofErr w:type="spellStart"/>
      <w:r w:rsidRPr="00680378">
        <w:rPr>
          <w:rFonts w:ascii="Book Antiqua" w:eastAsia="Book Antiqua" w:hAnsi="Book Antiqua" w:cs="Book Antiqua"/>
          <w:color w:val="000000"/>
        </w:rPr>
        <w:t>Brezault</w:t>
      </w:r>
      <w:proofErr w:type="spellEnd"/>
      <w:r w:rsidRPr="00680378">
        <w:rPr>
          <w:rFonts w:ascii="Book Antiqua" w:eastAsia="Book Antiqua" w:hAnsi="Book Antiqua" w:cs="Book Antiqua"/>
          <w:color w:val="000000"/>
        </w:rPr>
        <w:t xml:space="preserve"> C, Le Charpentier M, </w:t>
      </w:r>
      <w:proofErr w:type="spellStart"/>
      <w:r w:rsidRPr="00680378">
        <w:rPr>
          <w:rFonts w:ascii="Book Antiqua" w:eastAsia="Book Antiqua" w:hAnsi="Book Antiqua" w:cs="Book Antiqua"/>
          <w:color w:val="000000"/>
        </w:rPr>
        <w:t>Dousset</w:t>
      </w:r>
      <w:proofErr w:type="spellEnd"/>
      <w:r w:rsidRPr="00680378">
        <w:rPr>
          <w:rFonts w:ascii="Book Antiqua" w:eastAsia="Book Antiqua" w:hAnsi="Book Antiqua" w:cs="Book Antiqua"/>
          <w:color w:val="000000"/>
        </w:rPr>
        <w:t xml:space="preserve"> B, Morel P, </w:t>
      </w:r>
      <w:proofErr w:type="spellStart"/>
      <w:r w:rsidRPr="00680378">
        <w:rPr>
          <w:rFonts w:ascii="Book Antiqua" w:eastAsia="Book Antiqua" w:hAnsi="Book Antiqua" w:cs="Book Antiqua"/>
          <w:color w:val="000000"/>
        </w:rPr>
        <w:t>Soubrane</w:t>
      </w:r>
      <w:proofErr w:type="spellEnd"/>
      <w:r w:rsidRPr="00680378">
        <w:rPr>
          <w:rFonts w:ascii="Book Antiqua" w:eastAsia="Book Antiqua" w:hAnsi="Book Antiqua" w:cs="Book Antiqua"/>
          <w:color w:val="000000"/>
        </w:rPr>
        <w:t xml:space="preserve"> O, </w:t>
      </w:r>
      <w:proofErr w:type="spellStart"/>
      <w:r w:rsidRPr="00680378">
        <w:rPr>
          <w:rFonts w:ascii="Book Antiqua" w:eastAsia="Book Antiqua" w:hAnsi="Book Antiqua" w:cs="Book Antiqua"/>
          <w:color w:val="000000"/>
        </w:rPr>
        <w:t>Chaussade</w:t>
      </w:r>
      <w:proofErr w:type="spellEnd"/>
      <w:r w:rsidRPr="00680378">
        <w:rPr>
          <w:rFonts w:ascii="Book Antiqua" w:eastAsia="Book Antiqua" w:hAnsi="Book Antiqua" w:cs="Book Antiqua"/>
          <w:color w:val="000000"/>
        </w:rPr>
        <w:t xml:space="preserve"> S, Mentha G, </w:t>
      </w:r>
      <w:proofErr w:type="spellStart"/>
      <w:r w:rsidRPr="00680378">
        <w:rPr>
          <w:rFonts w:ascii="Book Antiqua" w:eastAsia="Book Antiqua" w:hAnsi="Book Antiqua" w:cs="Book Antiqua"/>
          <w:color w:val="000000"/>
        </w:rPr>
        <w:t>Terris</w:t>
      </w:r>
      <w:proofErr w:type="spellEnd"/>
      <w:r w:rsidRPr="00680378">
        <w:rPr>
          <w:rFonts w:ascii="Book Antiqua" w:eastAsia="Book Antiqua" w:hAnsi="Book Antiqua" w:cs="Book Antiqua"/>
          <w:color w:val="000000"/>
        </w:rPr>
        <w:t xml:space="preserve"> B. Severe hepatic sinusoidal obstruction associated with oxaliplatin-based chemotherapy in patients with metastatic colorectal cancer. </w:t>
      </w:r>
      <w:r w:rsidRPr="00680378">
        <w:rPr>
          <w:rFonts w:ascii="Book Antiqua" w:eastAsia="Book Antiqua" w:hAnsi="Book Antiqua" w:cs="Book Antiqua"/>
          <w:i/>
          <w:iCs/>
          <w:color w:val="000000"/>
        </w:rPr>
        <w:t>Ann Oncol</w:t>
      </w:r>
      <w:r w:rsidRPr="00680378">
        <w:rPr>
          <w:rFonts w:ascii="Book Antiqua" w:eastAsia="Book Antiqua" w:hAnsi="Book Antiqua" w:cs="Book Antiqua"/>
          <w:color w:val="000000"/>
        </w:rPr>
        <w:t xml:space="preserve"> 2004; </w:t>
      </w:r>
      <w:r w:rsidRPr="00680378">
        <w:rPr>
          <w:rFonts w:ascii="Book Antiqua" w:eastAsia="Book Antiqua" w:hAnsi="Book Antiqua" w:cs="Book Antiqua"/>
          <w:b/>
          <w:bCs/>
          <w:color w:val="000000"/>
        </w:rPr>
        <w:t>15</w:t>
      </w:r>
      <w:r w:rsidRPr="00680378">
        <w:rPr>
          <w:rFonts w:ascii="Book Antiqua" w:eastAsia="Book Antiqua" w:hAnsi="Book Antiqua" w:cs="Book Antiqua"/>
          <w:color w:val="000000"/>
        </w:rPr>
        <w:t>: 460-466 [PMID: 14998849 DOI: 10.1093/</w:t>
      </w:r>
      <w:proofErr w:type="spellStart"/>
      <w:r w:rsidRPr="00680378">
        <w:rPr>
          <w:rFonts w:ascii="Book Antiqua" w:eastAsia="Book Antiqua" w:hAnsi="Book Antiqua" w:cs="Book Antiqua"/>
          <w:color w:val="000000"/>
        </w:rPr>
        <w:t>annonc</w:t>
      </w:r>
      <w:proofErr w:type="spellEnd"/>
      <w:r w:rsidRPr="00680378">
        <w:rPr>
          <w:rFonts w:ascii="Book Antiqua" w:eastAsia="Book Antiqua" w:hAnsi="Book Antiqua" w:cs="Book Antiqua"/>
          <w:color w:val="000000"/>
        </w:rPr>
        <w:t>/mdh095]</w:t>
      </w:r>
    </w:p>
    <w:p w14:paraId="3928B937"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61 </w:t>
      </w:r>
      <w:proofErr w:type="spellStart"/>
      <w:r w:rsidRPr="00680378">
        <w:rPr>
          <w:rFonts w:ascii="Book Antiqua" w:eastAsia="Book Antiqua" w:hAnsi="Book Antiqua" w:cs="Book Antiqua"/>
          <w:b/>
          <w:bCs/>
          <w:color w:val="000000"/>
        </w:rPr>
        <w:t>Barimani</w:t>
      </w:r>
      <w:proofErr w:type="spellEnd"/>
      <w:r w:rsidRPr="00680378">
        <w:rPr>
          <w:rFonts w:ascii="Book Antiqua" w:eastAsia="Book Antiqua" w:hAnsi="Book Antiqua" w:cs="Book Antiqua"/>
          <w:b/>
          <w:bCs/>
          <w:color w:val="000000"/>
        </w:rPr>
        <w:t xml:space="preserve"> D</w:t>
      </w:r>
      <w:r w:rsidRPr="00680378">
        <w:rPr>
          <w:rFonts w:ascii="Book Antiqua" w:eastAsia="Book Antiqua" w:hAnsi="Book Antiqua" w:cs="Book Antiqua"/>
          <w:color w:val="000000"/>
        </w:rPr>
        <w:t xml:space="preserve">, Kauppila JH, </w:t>
      </w:r>
      <w:proofErr w:type="spellStart"/>
      <w:r w:rsidRPr="00680378">
        <w:rPr>
          <w:rFonts w:ascii="Book Antiqua" w:eastAsia="Book Antiqua" w:hAnsi="Book Antiqua" w:cs="Book Antiqua"/>
          <w:color w:val="000000"/>
        </w:rPr>
        <w:t>Sturesson</w:t>
      </w:r>
      <w:proofErr w:type="spellEnd"/>
      <w:r w:rsidRPr="00680378">
        <w:rPr>
          <w:rFonts w:ascii="Book Antiqua" w:eastAsia="Book Antiqua" w:hAnsi="Book Antiqua" w:cs="Book Antiqua"/>
          <w:color w:val="000000"/>
        </w:rPr>
        <w:t xml:space="preserve"> C, </w:t>
      </w:r>
      <w:proofErr w:type="spellStart"/>
      <w:r w:rsidRPr="00680378">
        <w:rPr>
          <w:rFonts w:ascii="Book Antiqua" w:eastAsia="Book Antiqua" w:hAnsi="Book Antiqua" w:cs="Book Antiqua"/>
          <w:color w:val="000000"/>
        </w:rPr>
        <w:t>Sparrelid</w:t>
      </w:r>
      <w:proofErr w:type="spellEnd"/>
      <w:r w:rsidRPr="00680378">
        <w:rPr>
          <w:rFonts w:ascii="Book Antiqua" w:eastAsia="Book Antiqua" w:hAnsi="Book Antiqua" w:cs="Book Antiqua"/>
          <w:color w:val="000000"/>
        </w:rPr>
        <w:t xml:space="preserve"> E. Imaging in disappearing colorectal liver metastases and their accuracy: a systematic review. </w:t>
      </w:r>
      <w:r w:rsidRPr="00680378">
        <w:rPr>
          <w:rFonts w:ascii="Book Antiqua" w:eastAsia="Book Antiqua" w:hAnsi="Book Antiqua" w:cs="Book Antiqua"/>
          <w:i/>
          <w:iCs/>
          <w:color w:val="000000"/>
        </w:rPr>
        <w:t>World J Surg Oncol</w:t>
      </w:r>
      <w:r w:rsidRPr="00680378">
        <w:rPr>
          <w:rFonts w:ascii="Book Antiqua" w:eastAsia="Book Antiqua" w:hAnsi="Book Antiqua" w:cs="Book Antiqua"/>
          <w:color w:val="000000"/>
        </w:rPr>
        <w:t xml:space="preserve"> 2020; </w:t>
      </w:r>
      <w:r w:rsidRPr="00680378">
        <w:rPr>
          <w:rFonts w:ascii="Book Antiqua" w:eastAsia="Book Antiqua" w:hAnsi="Book Antiqua" w:cs="Book Antiqua"/>
          <w:b/>
          <w:bCs/>
          <w:color w:val="000000"/>
        </w:rPr>
        <w:t>18</w:t>
      </w:r>
      <w:r w:rsidRPr="00680378">
        <w:rPr>
          <w:rFonts w:ascii="Book Antiqua" w:eastAsia="Book Antiqua" w:hAnsi="Book Antiqua" w:cs="Book Antiqua"/>
          <w:color w:val="000000"/>
        </w:rPr>
        <w:t>: 264 [PMID: 33032620 DOI: 10.1186/s12957-020-02037-w]</w:t>
      </w:r>
    </w:p>
    <w:p w14:paraId="6A564ED8"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62 </w:t>
      </w:r>
      <w:proofErr w:type="spellStart"/>
      <w:r w:rsidRPr="00680378">
        <w:rPr>
          <w:rFonts w:ascii="Book Antiqua" w:eastAsia="Book Antiqua" w:hAnsi="Book Antiqua" w:cs="Book Antiqua"/>
          <w:b/>
          <w:bCs/>
          <w:color w:val="000000"/>
        </w:rPr>
        <w:t>Jhaveri</w:t>
      </w:r>
      <w:proofErr w:type="spellEnd"/>
      <w:r w:rsidRPr="00680378">
        <w:rPr>
          <w:rFonts w:ascii="Book Antiqua" w:eastAsia="Book Antiqua" w:hAnsi="Book Antiqua" w:cs="Book Antiqua"/>
          <w:b/>
          <w:bCs/>
          <w:color w:val="000000"/>
        </w:rPr>
        <w:t xml:space="preserve"> K</w:t>
      </w:r>
      <w:r w:rsidRPr="00680378">
        <w:rPr>
          <w:rFonts w:ascii="Book Antiqua" w:eastAsia="Book Antiqua" w:hAnsi="Book Antiqua" w:cs="Book Antiqua"/>
          <w:color w:val="000000"/>
        </w:rPr>
        <w:t xml:space="preserve">, Cleary S, </w:t>
      </w:r>
      <w:proofErr w:type="spellStart"/>
      <w:r w:rsidRPr="00680378">
        <w:rPr>
          <w:rFonts w:ascii="Book Antiqua" w:eastAsia="Book Antiqua" w:hAnsi="Book Antiqua" w:cs="Book Antiqua"/>
          <w:color w:val="000000"/>
        </w:rPr>
        <w:t>Audet</w:t>
      </w:r>
      <w:proofErr w:type="spellEnd"/>
      <w:r w:rsidRPr="00680378">
        <w:rPr>
          <w:rFonts w:ascii="Book Antiqua" w:eastAsia="Book Antiqua" w:hAnsi="Book Antiqua" w:cs="Book Antiqua"/>
          <w:color w:val="000000"/>
        </w:rPr>
        <w:t xml:space="preserve"> P, </w:t>
      </w:r>
      <w:proofErr w:type="spellStart"/>
      <w:r w:rsidRPr="00680378">
        <w:rPr>
          <w:rFonts w:ascii="Book Antiqua" w:eastAsia="Book Antiqua" w:hAnsi="Book Antiqua" w:cs="Book Antiqua"/>
          <w:color w:val="000000"/>
        </w:rPr>
        <w:t>Balaa</w:t>
      </w:r>
      <w:proofErr w:type="spellEnd"/>
      <w:r w:rsidRPr="00680378">
        <w:rPr>
          <w:rFonts w:ascii="Book Antiqua" w:eastAsia="Book Antiqua" w:hAnsi="Book Antiqua" w:cs="Book Antiqua"/>
          <w:color w:val="000000"/>
        </w:rPr>
        <w:t xml:space="preserve"> F, </w:t>
      </w:r>
      <w:proofErr w:type="spellStart"/>
      <w:r w:rsidRPr="00680378">
        <w:rPr>
          <w:rFonts w:ascii="Book Antiqua" w:eastAsia="Book Antiqua" w:hAnsi="Book Antiqua" w:cs="Book Antiqua"/>
          <w:color w:val="000000"/>
        </w:rPr>
        <w:t>Bhayana</w:t>
      </w:r>
      <w:proofErr w:type="spellEnd"/>
      <w:r w:rsidRPr="00680378">
        <w:rPr>
          <w:rFonts w:ascii="Book Antiqua" w:eastAsia="Book Antiqua" w:hAnsi="Book Antiqua" w:cs="Book Antiqua"/>
          <w:color w:val="000000"/>
        </w:rPr>
        <w:t xml:space="preserve"> D, </w:t>
      </w:r>
      <w:proofErr w:type="spellStart"/>
      <w:r w:rsidRPr="00680378">
        <w:rPr>
          <w:rFonts w:ascii="Book Antiqua" w:eastAsia="Book Antiqua" w:hAnsi="Book Antiqua" w:cs="Book Antiqua"/>
          <w:color w:val="000000"/>
        </w:rPr>
        <w:t>Burak</w:t>
      </w:r>
      <w:proofErr w:type="spellEnd"/>
      <w:r w:rsidRPr="00680378">
        <w:rPr>
          <w:rFonts w:ascii="Book Antiqua" w:eastAsia="Book Antiqua" w:hAnsi="Book Antiqua" w:cs="Book Antiqua"/>
          <w:color w:val="000000"/>
        </w:rPr>
        <w:t xml:space="preserve"> K, Chang S, Dixon E, Haider M, Molinari M, Reinhold C, Sherman M. Consensus statements from a multidisciplinary expert panel on the utilization and application of a liver-specific MRI contrast agent (</w:t>
      </w:r>
      <w:proofErr w:type="spellStart"/>
      <w:r w:rsidRPr="00680378">
        <w:rPr>
          <w:rFonts w:ascii="Book Antiqua" w:eastAsia="Book Antiqua" w:hAnsi="Book Antiqua" w:cs="Book Antiqua"/>
          <w:color w:val="000000"/>
        </w:rPr>
        <w:t>gadoxetic</w:t>
      </w:r>
      <w:proofErr w:type="spellEnd"/>
      <w:r w:rsidRPr="00680378">
        <w:rPr>
          <w:rFonts w:ascii="Book Antiqua" w:eastAsia="Book Antiqua" w:hAnsi="Book Antiqua" w:cs="Book Antiqua"/>
          <w:color w:val="000000"/>
        </w:rPr>
        <w:t xml:space="preserve"> acid). </w:t>
      </w:r>
      <w:r w:rsidRPr="00680378">
        <w:rPr>
          <w:rFonts w:ascii="Book Antiqua" w:eastAsia="Book Antiqua" w:hAnsi="Book Antiqua" w:cs="Book Antiqua"/>
          <w:i/>
          <w:iCs/>
          <w:color w:val="000000"/>
        </w:rPr>
        <w:t xml:space="preserve">AJR Am J </w:t>
      </w:r>
      <w:proofErr w:type="spellStart"/>
      <w:r w:rsidRPr="00680378">
        <w:rPr>
          <w:rFonts w:ascii="Book Antiqua" w:eastAsia="Book Antiqua" w:hAnsi="Book Antiqua" w:cs="Book Antiqua"/>
          <w:i/>
          <w:iCs/>
          <w:color w:val="000000"/>
        </w:rPr>
        <w:t>Roentgenol</w:t>
      </w:r>
      <w:proofErr w:type="spellEnd"/>
      <w:r w:rsidRPr="00680378">
        <w:rPr>
          <w:rFonts w:ascii="Book Antiqua" w:eastAsia="Book Antiqua" w:hAnsi="Book Antiqua" w:cs="Book Antiqua"/>
          <w:color w:val="000000"/>
        </w:rPr>
        <w:t xml:space="preserve"> 2015; </w:t>
      </w:r>
      <w:r w:rsidRPr="00680378">
        <w:rPr>
          <w:rFonts w:ascii="Book Antiqua" w:eastAsia="Book Antiqua" w:hAnsi="Book Antiqua" w:cs="Book Antiqua"/>
          <w:b/>
          <w:bCs/>
          <w:color w:val="000000"/>
        </w:rPr>
        <w:t>204</w:t>
      </w:r>
      <w:r w:rsidRPr="00680378">
        <w:rPr>
          <w:rFonts w:ascii="Book Antiqua" w:eastAsia="Book Antiqua" w:hAnsi="Book Antiqua" w:cs="Book Antiqua"/>
          <w:color w:val="000000"/>
        </w:rPr>
        <w:t>: 498-509 [PMID: 25714278 DOI: 10.2214/AJR.13.12399]</w:t>
      </w:r>
    </w:p>
    <w:p w14:paraId="0C1B997A"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63 </w:t>
      </w:r>
      <w:r w:rsidRPr="00680378">
        <w:rPr>
          <w:rFonts w:ascii="Book Antiqua" w:eastAsia="Book Antiqua" w:hAnsi="Book Antiqua" w:cs="Book Antiqua"/>
          <w:b/>
          <w:bCs/>
          <w:color w:val="000000"/>
        </w:rPr>
        <w:t>Park MJ</w:t>
      </w:r>
      <w:r w:rsidRPr="00680378">
        <w:rPr>
          <w:rFonts w:ascii="Book Antiqua" w:eastAsia="Book Antiqua" w:hAnsi="Book Antiqua" w:cs="Book Antiqua"/>
          <w:color w:val="000000"/>
        </w:rPr>
        <w:t xml:space="preserve">, Hong N, Han K, Kim MJ, Lee YJ, Park YS, </w:t>
      </w:r>
      <w:proofErr w:type="spellStart"/>
      <w:r w:rsidRPr="00680378">
        <w:rPr>
          <w:rFonts w:ascii="Book Antiqua" w:eastAsia="Book Antiqua" w:hAnsi="Book Antiqua" w:cs="Book Antiqua"/>
          <w:color w:val="000000"/>
        </w:rPr>
        <w:t>Rha</w:t>
      </w:r>
      <w:proofErr w:type="spellEnd"/>
      <w:r w:rsidRPr="00680378">
        <w:rPr>
          <w:rFonts w:ascii="Book Antiqua" w:eastAsia="Book Antiqua" w:hAnsi="Book Antiqua" w:cs="Book Antiqua"/>
          <w:color w:val="000000"/>
        </w:rPr>
        <w:t xml:space="preserve"> SE, Park S, Lee WJ, Park SH, Lee CH, Nam CM, </w:t>
      </w:r>
      <w:proofErr w:type="gramStart"/>
      <w:r w:rsidRPr="00680378">
        <w:rPr>
          <w:rFonts w:ascii="Book Antiqua" w:eastAsia="Book Antiqua" w:hAnsi="Book Antiqua" w:cs="Book Antiqua"/>
          <w:color w:val="000000"/>
        </w:rPr>
        <w:t>An</w:t>
      </w:r>
      <w:proofErr w:type="gramEnd"/>
      <w:r w:rsidRPr="00680378">
        <w:rPr>
          <w:rFonts w:ascii="Book Antiqua" w:eastAsia="Book Antiqua" w:hAnsi="Book Antiqua" w:cs="Book Antiqua"/>
          <w:color w:val="000000"/>
        </w:rPr>
        <w:t xml:space="preserve"> C, Kim HJ, Kim H, Park MS. Use of Imaging to Predict Complete Response of Colorectal Liver Metastases after Chemotherapy: MR Imaging </w:t>
      </w:r>
      <w:r w:rsidRPr="00680378">
        <w:rPr>
          <w:rFonts w:ascii="Book Antiqua" w:eastAsia="Book Antiqua" w:hAnsi="Book Antiqua" w:cs="Book Antiqua"/>
          <w:i/>
          <w:iCs/>
          <w:color w:val="000000"/>
        </w:rPr>
        <w:t>vs</w:t>
      </w:r>
      <w:r w:rsidRPr="00680378">
        <w:rPr>
          <w:rFonts w:ascii="Book Antiqua" w:eastAsia="Book Antiqua" w:hAnsi="Book Antiqua" w:cs="Book Antiqua"/>
          <w:color w:val="000000"/>
        </w:rPr>
        <w:t xml:space="preserve"> CT Imaging. </w:t>
      </w:r>
      <w:r w:rsidRPr="00680378">
        <w:rPr>
          <w:rFonts w:ascii="Book Antiqua" w:eastAsia="Book Antiqua" w:hAnsi="Book Antiqua" w:cs="Book Antiqua"/>
          <w:i/>
          <w:iCs/>
          <w:color w:val="000000"/>
        </w:rPr>
        <w:t>Radiology</w:t>
      </w:r>
      <w:r w:rsidRPr="00680378">
        <w:rPr>
          <w:rFonts w:ascii="Book Antiqua" w:eastAsia="Book Antiqua" w:hAnsi="Book Antiqua" w:cs="Book Antiqua"/>
          <w:color w:val="000000"/>
        </w:rPr>
        <w:t xml:space="preserve"> 2017; </w:t>
      </w:r>
      <w:r w:rsidRPr="00680378">
        <w:rPr>
          <w:rFonts w:ascii="Book Antiqua" w:eastAsia="Book Antiqua" w:hAnsi="Book Antiqua" w:cs="Book Antiqua"/>
          <w:b/>
          <w:bCs/>
          <w:color w:val="000000"/>
        </w:rPr>
        <w:t>284</w:t>
      </w:r>
      <w:r w:rsidRPr="00680378">
        <w:rPr>
          <w:rFonts w:ascii="Book Antiqua" w:eastAsia="Book Antiqua" w:hAnsi="Book Antiqua" w:cs="Book Antiqua"/>
          <w:color w:val="000000"/>
        </w:rPr>
        <w:t>: 423-431 [PMID: 28327002 DOI: 10.1148/radiol.2017161619]</w:t>
      </w:r>
    </w:p>
    <w:p w14:paraId="19DB8B1B"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64 </w:t>
      </w:r>
      <w:r w:rsidRPr="00680378">
        <w:rPr>
          <w:rFonts w:ascii="Book Antiqua" w:eastAsia="Book Antiqua" w:hAnsi="Book Antiqua" w:cs="Book Antiqua"/>
          <w:b/>
          <w:bCs/>
          <w:color w:val="000000"/>
        </w:rPr>
        <w:t>Eisenhauer EA</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Therasse</w:t>
      </w:r>
      <w:proofErr w:type="spellEnd"/>
      <w:r w:rsidRPr="00680378">
        <w:rPr>
          <w:rFonts w:ascii="Book Antiqua" w:eastAsia="Book Antiqua" w:hAnsi="Book Antiqua" w:cs="Book Antiqua"/>
          <w:color w:val="000000"/>
        </w:rPr>
        <w:t xml:space="preserve"> P, Bogaerts J, Schwartz LH, Sargent D, Ford R, </w:t>
      </w:r>
      <w:proofErr w:type="spellStart"/>
      <w:r w:rsidRPr="00680378">
        <w:rPr>
          <w:rFonts w:ascii="Book Antiqua" w:eastAsia="Book Antiqua" w:hAnsi="Book Antiqua" w:cs="Book Antiqua"/>
          <w:color w:val="000000"/>
        </w:rPr>
        <w:t>Dancey</w:t>
      </w:r>
      <w:proofErr w:type="spellEnd"/>
      <w:r w:rsidRPr="00680378">
        <w:rPr>
          <w:rFonts w:ascii="Book Antiqua" w:eastAsia="Book Antiqua" w:hAnsi="Book Antiqua" w:cs="Book Antiqua"/>
          <w:color w:val="000000"/>
        </w:rPr>
        <w:t xml:space="preserve"> J, </w:t>
      </w:r>
      <w:proofErr w:type="spellStart"/>
      <w:r w:rsidRPr="00680378">
        <w:rPr>
          <w:rFonts w:ascii="Book Antiqua" w:eastAsia="Book Antiqua" w:hAnsi="Book Antiqua" w:cs="Book Antiqua"/>
          <w:color w:val="000000"/>
        </w:rPr>
        <w:t>Arbuck</w:t>
      </w:r>
      <w:proofErr w:type="spellEnd"/>
      <w:r w:rsidRPr="00680378">
        <w:rPr>
          <w:rFonts w:ascii="Book Antiqua" w:eastAsia="Book Antiqua" w:hAnsi="Book Antiqua" w:cs="Book Antiqua"/>
          <w:color w:val="000000"/>
        </w:rPr>
        <w:t xml:space="preserve"> S, </w:t>
      </w:r>
      <w:proofErr w:type="spellStart"/>
      <w:r w:rsidRPr="00680378">
        <w:rPr>
          <w:rFonts w:ascii="Book Antiqua" w:eastAsia="Book Antiqua" w:hAnsi="Book Antiqua" w:cs="Book Antiqua"/>
          <w:color w:val="000000"/>
        </w:rPr>
        <w:t>Gwyther</w:t>
      </w:r>
      <w:proofErr w:type="spellEnd"/>
      <w:r w:rsidRPr="00680378">
        <w:rPr>
          <w:rFonts w:ascii="Book Antiqua" w:eastAsia="Book Antiqua" w:hAnsi="Book Antiqua" w:cs="Book Antiqua"/>
          <w:color w:val="000000"/>
        </w:rPr>
        <w:t xml:space="preserve"> S, Mooney M, Rubinstein L, Shankar L, Dodd L, Kaplan R, Lacombe D, Verweij J. New response evaluation criteria in solid </w:t>
      </w:r>
      <w:proofErr w:type="spellStart"/>
      <w:r w:rsidRPr="00680378">
        <w:rPr>
          <w:rFonts w:ascii="Book Antiqua" w:eastAsia="Book Antiqua" w:hAnsi="Book Antiqua" w:cs="Book Antiqua"/>
          <w:color w:val="000000"/>
        </w:rPr>
        <w:t>tumours</w:t>
      </w:r>
      <w:proofErr w:type="spellEnd"/>
      <w:r w:rsidRPr="00680378">
        <w:rPr>
          <w:rFonts w:ascii="Book Antiqua" w:eastAsia="Book Antiqua" w:hAnsi="Book Antiqua" w:cs="Book Antiqua"/>
          <w:color w:val="000000"/>
        </w:rPr>
        <w:t xml:space="preserve">: revised RECIST guideline (version 1.1). </w:t>
      </w:r>
      <w:r w:rsidRPr="00680378">
        <w:rPr>
          <w:rFonts w:ascii="Book Antiqua" w:eastAsia="Book Antiqua" w:hAnsi="Book Antiqua" w:cs="Book Antiqua"/>
          <w:i/>
          <w:iCs/>
          <w:color w:val="000000"/>
        </w:rPr>
        <w:t>Eur J Cancer</w:t>
      </w:r>
      <w:r w:rsidRPr="00680378">
        <w:rPr>
          <w:rFonts w:ascii="Book Antiqua" w:eastAsia="Book Antiqua" w:hAnsi="Book Antiqua" w:cs="Book Antiqua"/>
          <w:color w:val="000000"/>
        </w:rPr>
        <w:t xml:space="preserve"> 2009; </w:t>
      </w:r>
      <w:r w:rsidRPr="00680378">
        <w:rPr>
          <w:rFonts w:ascii="Book Antiqua" w:eastAsia="Book Antiqua" w:hAnsi="Book Antiqua" w:cs="Book Antiqua"/>
          <w:b/>
          <w:bCs/>
          <w:color w:val="000000"/>
        </w:rPr>
        <w:t>45</w:t>
      </w:r>
      <w:r w:rsidRPr="00680378">
        <w:rPr>
          <w:rFonts w:ascii="Book Antiqua" w:eastAsia="Book Antiqua" w:hAnsi="Book Antiqua" w:cs="Book Antiqua"/>
          <w:color w:val="000000"/>
        </w:rPr>
        <w:t>: 228-247 [PMID: 19097774 DOI: 10.1016/j.ejca.2008.10.026]</w:t>
      </w:r>
    </w:p>
    <w:p w14:paraId="16743D9D" w14:textId="41A51632" w:rsidR="00A77B3E" w:rsidRPr="00873104"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lastRenderedPageBreak/>
        <w:t xml:space="preserve">65 </w:t>
      </w:r>
      <w:r w:rsidR="00165012" w:rsidRPr="00873104">
        <w:rPr>
          <w:rFonts w:ascii="Book Antiqua" w:hAnsi="Book Antiqua"/>
          <w:b/>
          <w:bCs/>
          <w:shd w:val="clear" w:color="auto" w:fill="FFFFFF"/>
        </w:rPr>
        <w:t>Liu LH</w:t>
      </w:r>
      <w:r w:rsidR="00165012" w:rsidRPr="00873104">
        <w:rPr>
          <w:rFonts w:ascii="Book Antiqua" w:hAnsi="Book Antiqua"/>
          <w:shd w:val="clear" w:color="auto" w:fill="FFFFFF"/>
        </w:rPr>
        <w:t xml:space="preserve">, Zhou GF, </w:t>
      </w:r>
      <w:proofErr w:type="spellStart"/>
      <w:r w:rsidR="00165012" w:rsidRPr="00873104">
        <w:rPr>
          <w:rFonts w:ascii="Book Antiqua" w:hAnsi="Book Antiqua"/>
          <w:shd w:val="clear" w:color="auto" w:fill="FFFFFF"/>
        </w:rPr>
        <w:t>Lv</w:t>
      </w:r>
      <w:proofErr w:type="spellEnd"/>
      <w:r w:rsidR="00165012" w:rsidRPr="00873104">
        <w:rPr>
          <w:rFonts w:ascii="Book Antiqua" w:hAnsi="Book Antiqua"/>
          <w:shd w:val="clear" w:color="auto" w:fill="FFFFFF"/>
        </w:rPr>
        <w:t xml:space="preserve"> H, Wang ZC, Rao SX, Zeng MS. Identifying response in colorectal liver metastases treated with bevacizumab: development of RECIST by combining contrast-enhanced and diffusion-weighted MRI. </w:t>
      </w:r>
      <w:r w:rsidR="00165012" w:rsidRPr="00873104">
        <w:rPr>
          <w:rFonts w:ascii="Book Antiqua" w:hAnsi="Book Antiqua"/>
          <w:i/>
          <w:iCs/>
          <w:shd w:val="clear" w:color="auto" w:fill="FFFFFF"/>
        </w:rPr>
        <w:t xml:space="preserve">Eur </w:t>
      </w:r>
      <w:proofErr w:type="spellStart"/>
      <w:r w:rsidR="00165012" w:rsidRPr="00873104">
        <w:rPr>
          <w:rFonts w:ascii="Book Antiqua" w:hAnsi="Book Antiqua"/>
          <w:i/>
          <w:iCs/>
          <w:shd w:val="clear" w:color="auto" w:fill="FFFFFF"/>
        </w:rPr>
        <w:t>Radiol</w:t>
      </w:r>
      <w:proofErr w:type="spellEnd"/>
      <w:r w:rsidR="00165012" w:rsidRPr="00873104">
        <w:rPr>
          <w:rFonts w:ascii="Book Antiqua" w:hAnsi="Book Antiqua"/>
          <w:shd w:val="clear" w:color="auto" w:fill="FFFFFF"/>
        </w:rPr>
        <w:t> 2021; </w:t>
      </w:r>
      <w:r w:rsidR="00165012" w:rsidRPr="00873104">
        <w:rPr>
          <w:rFonts w:ascii="Book Antiqua" w:hAnsi="Book Antiqua"/>
          <w:b/>
          <w:bCs/>
          <w:shd w:val="clear" w:color="auto" w:fill="FFFFFF"/>
        </w:rPr>
        <w:t>31</w:t>
      </w:r>
      <w:r w:rsidR="00165012" w:rsidRPr="00873104">
        <w:rPr>
          <w:rFonts w:ascii="Book Antiqua" w:hAnsi="Book Antiqua"/>
          <w:shd w:val="clear" w:color="auto" w:fill="FFFFFF"/>
        </w:rPr>
        <w:t>: 5640-5649 [PMID: 33449175 DOI: 10.1007/s00330-020-07647-2]</w:t>
      </w:r>
    </w:p>
    <w:p w14:paraId="046C695C"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66 </w:t>
      </w:r>
      <w:proofErr w:type="spellStart"/>
      <w:r w:rsidRPr="00680378">
        <w:rPr>
          <w:rFonts w:ascii="Book Antiqua" w:eastAsia="Book Antiqua" w:hAnsi="Book Antiqua" w:cs="Book Antiqua"/>
          <w:b/>
          <w:bCs/>
          <w:color w:val="000000"/>
        </w:rPr>
        <w:t>Beckers</w:t>
      </w:r>
      <w:proofErr w:type="spellEnd"/>
      <w:r w:rsidRPr="00680378">
        <w:rPr>
          <w:rFonts w:ascii="Book Antiqua" w:eastAsia="Book Antiqua" w:hAnsi="Book Antiqua" w:cs="Book Antiqua"/>
          <w:b/>
          <w:bCs/>
          <w:color w:val="000000"/>
        </w:rPr>
        <w:t xml:space="preserve"> RCJ</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Lambregts</w:t>
      </w:r>
      <w:proofErr w:type="spellEnd"/>
      <w:r w:rsidRPr="00680378">
        <w:rPr>
          <w:rFonts w:ascii="Book Antiqua" w:eastAsia="Book Antiqua" w:hAnsi="Book Antiqua" w:cs="Book Antiqua"/>
          <w:color w:val="000000"/>
        </w:rPr>
        <w:t xml:space="preserve"> DMJ, </w:t>
      </w:r>
      <w:proofErr w:type="spellStart"/>
      <w:r w:rsidRPr="00680378">
        <w:rPr>
          <w:rFonts w:ascii="Book Antiqua" w:eastAsia="Book Antiqua" w:hAnsi="Book Antiqua" w:cs="Book Antiqua"/>
          <w:color w:val="000000"/>
        </w:rPr>
        <w:t>Lahaye</w:t>
      </w:r>
      <w:proofErr w:type="spellEnd"/>
      <w:r w:rsidRPr="00680378">
        <w:rPr>
          <w:rFonts w:ascii="Book Antiqua" w:eastAsia="Book Antiqua" w:hAnsi="Book Antiqua" w:cs="Book Antiqua"/>
          <w:color w:val="000000"/>
        </w:rPr>
        <w:t xml:space="preserve"> MJ, Rao SX, </w:t>
      </w:r>
      <w:proofErr w:type="spellStart"/>
      <w:r w:rsidRPr="00680378">
        <w:rPr>
          <w:rFonts w:ascii="Book Antiqua" w:eastAsia="Book Antiqua" w:hAnsi="Book Antiqua" w:cs="Book Antiqua"/>
          <w:color w:val="000000"/>
        </w:rPr>
        <w:t>Kleinen</w:t>
      </w:r>
      <w:proofErr w:type="spellEnd"/>
      <w:r w:rsidRPr="00680378">
        <w:rPr>
          <w:rFonts w:ascii="Book Antiqua" w:eastAsia="Book Antiqua" w:hAnsi="Book Antiqua" w:cs="Book Antiqua"/>
          <w:color w:val="000000"/>
        </w:rPr>
        <w:t xml:space="preserve"> K, </w:t>
      </w:r>
      <w:proofErr w:type="spellStart"/>
      <w:r w:rsidRPr="00680378">
        <w:rPr>
          <w:rFonts w:ascii="Book Antiqua" w:eastAsia="Book Antiqua" w:hAnsi="Book Antiqua" w:cs="Book Antiqua"/>
          <w:color w:val="000000"/>
        </w:rPr>
        <w:t>Grootscholten</w:t>
      </w:r>
      <w:proofErr w:type="spellEnd"/>
      <w:r w:rsidRPr="00680378">
        <w:rPr>
          <w:rFonts w:ascii="Book Antiqua" w:eastAsia="Book Antiqua" w:hAnsi="Book Antiqua" w:cs="Book Antiqua"/>
          <w:color w:val="000000"/>
        </w:rPr>
        <w:t xml:space="preserve"> C, Beets GL, Beets-Tan RGH, Maas M. Advanced imaging to predict response to chemotherapy in colorectal liver metastases - a systematic review. </w:t>
      </w:r>
      <w:r w:rsidRPr="00680378">
        <w:rPr>
          <w:rFonts w:ascii="Book Antiqua" w:eastAsia="Book Antiqua" w:hAnsi="Book Antiqua" w:cs="Book Antiqua"/>
          <w:i/>
          <w:iCs/>
          <w:color w:val="000000"/>
        </w:rPr>
        <w:t>HPB (Oxford)</w:t>
      </w:r>
      <w:r w:rsidRPr="00680378">
        <w:rPr>
          <w:rFonts w:ascii="Book Antiqua" w:eastAsia="Book Antiqua" w:hAnsi="Book Antiqua" w:cs="Book Antiqua"/>
          <w:color w:val="000000"/>
        </w:rPr>
        <w:t xml:space="preserve"> 2018; </w:t>
      </w:r>
      <w:r w:rsidRPr="00680378">
        <w:rPr>
          <w:rFonts w:ascii="Book Antiqua" w:eastAsia="Book Antiqua" w:hAnsi="Book Antiqua" w:cs="Book Antiqua"/>
          <w:b/>
          <w:bCs/>
          <w:color w:val="000000"/>
        </w:rPr>
        <w:t>20</w:t>
      </w:r>
      <w:r w:rsidRPr="00680378">
        <w:rPr>
          <w:rFonts w:ascii="Book Antiqua" w:eastAsia="Book Antiqua" w:hAnsi="Book Antiqua" w:cs="Book Antiqua"/>
          <w:color w:val="000000"/>
        </w:rPr>
        <w:t>: 120-127 [PMID: 29196021 DOI: 10.1016/j.hpb.2017.10.013]</w:t>
      </w:r>
    </w:p>
    <w:p w14:paraId="4E12A02C"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 xml:space="preserve">67 </w:t>
      </w:r>
      <w:proofErr w:type="spellStart"/>
      <w:r w:rsidRPr="00680378">
        <w:rPr>
          <w:rFonts w:ascii="Book Antiqua" w:eastAsia="Book Antiqua" w:hAnsi="Book Antiqua" w:cs="Book Antiqua"/>
          <w:b/>
          <w:bCs/>
          <w:color w:val="000000"/>
        </w:rPr>
        <w:t>Heijmen</w:t>
      </w:r>
      <w:proofErr w:type="spellEnd"/>
      <w:r w:rsidRPr="00680378">
        <w:rPr>
          <w:rFonts w:ascii="Book Antiqua" w:eastAsia="Book Antiqua" w:hAnsi="Book Antiqua" w:cs="Book Antiqua"/>
          <w:b/>
          <w:bCs/>
          <w:color w:val="000000"/>
        </w:rPr>
        <w:t xml:space="preserve"> L</w:t>
      </w:r>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ter</w:t>
      </w:r>
      <w:proofErr w:type="spellEnd"/>
      <w:r w:rsidRPr="00680378">
        <w:rPr>
          <w:rFonts w:ascii="Book Antiqua" w:eastAsia="Book Antiqua" w:hAnsi="Book Antiqua" w:cs="Book Antiqua"/>
          <w:color w:val="000000"/>
        </w:rPr>
        <w:t xml:space="preserve"> </w:t>
      </w:r>
      <w:proofErr w:type="spellStart"/>
      <w:r w:rsidRPr="00680378">
        <w:rPr>
          <w:rFonts w:ascii="Book Antiqua" w:eastAsia="Book Antiqua" w:hAnsi="Book Antiqua" w:cs="Book Antiqua"/>
          <w:color w:val="000000"/>
        </w:rPr>
        <w:t>Voert</w:t>
      </w:r>
      <w:proofErr w:type="spellEnd"/>
      <w:r w:rsidRPr="00680378">
        <w:rPr>
          <w:rFonts w:ascii="Book Antiqua" w:eastAsia="Book Antiqua" w:hAnsi="Book Antiqua" w:cs="Book Antiqua"/>
          <w:color w:val="000000"/>
        </w:rPr>
        <w:t xml:space="preserve"> EE, Oyen WJ, Punt CJ, van </w:t>
      </w:r>
      <w:proofErr w:type="spellStart"/>
      <w:r w:rsidRPr="00680378">
        <w:rPr>
          <w:rFonts w:ascii="Book Antiqua" w:eastAsia="Book Antiqua" w:hAnsi="Book Antiqua" w:cs="Book Antiqua"/>
          <w:color w:val="000000"/>
        </w:rPr>
        <w:t>Spronsen</w:t>
      </w:r>
      <w:proofErr w:type="spellEnd"/>
      <w:r w:rsidRPr="00680378">
        <w:rPr>
          <w:rFonts w:ascii="Book Antiqua" w:eastAsia="Book Antiqua" w:hAnsi="Book Antiqua" w:cs="Book Antiqua"/>
          <w:color w:val="000000"/>
        </w:rPr>
        <w:t xml:space="preserve"> DJ, </w:t>
      </w:r>
      <w:proofErr w:type="spellStart"/>
      <w:r w:rsidRPr="00680378">
        <w:rPr>
          <w:rFonts w:ascii="Book Antiqua" w:eastAsia="Book Antiqua" w:hAnsi="Book Antiqua" w:cs="Book Antiqua"/>
          <w:color w:val="000000"/>
        </w:rPr>
        <w:t>Heerschap</w:t>
      </w:r>
      <w:proofErr w:type="spellEnd"/>
      <w:r w:rsidRPr="00680378">
        <w:rPr>
          <w:rFonts w:ascii="Book Antiqua" w:eastAsia="Book Antiqua" w:hAnsi="Book Antiqua" w:cs="Book Antiqua"/>
          <w:color w:val="000000"/>
        </w:rPr>
        <w:t xml:space="preserve"> A, de </w:t>
      </w:r>
      <w:proofErr w:type="spellStart"/>
      <w:r w:rsidRPr="00680378">
        <w:rPr>
          <w:rFonts w:ascii="Book Antiqua" w:eastAsia="Book Antiqua" w:hAnsi="Book Antiqua" w:cs="Book Antiqua"/>
          <w:color w:val="000000"/>
        </w:rPr>
        <w:t>Geus-Oei</w:t>
      </w:r>
      <w:proofErr w:type="spellEnd"/>
      <w:r w:rsidRPr="00680378">
        <w:rPr>
          <w:rFonts w:ascii="Book Antiqua" w:eastAsia="Book Antiqua" w:hAnsi="Book Antiqua" w:cs="Book Antiqua"/>
          <w:color w:val="000000"/>
        </w:rPr>
        <w:t xml:space="preserve"> LF, van </w:t>
      </w:r>
      <w:proofErr w:type="spellStart"/>
      <w:r w:rsidRPr="00680378">
        <w:rPr>
          <w:rFonts w:ascii="Book Antiqua" w:eastAsia="Book Antiqua" w:hAnsi="Book Antiqua" w:cs="Book Antiqua"/>
          <w:color w:val="000000"/>
        </w:rPr>
        <w:t>Laarhoven</w:t>
      </w:r>
      <w:proofErr w:type="spellEnd"/>
      <w:r w:rsidRPr="00680378">
        <w:rPr>
          <w:rFonts w:ascii="Book Antiqua" w:eastAsia="Book Antiqua" w:hAnsi="Book Antiqua" w:cs="Book Antiqua"/>
          <w:color w:val="000000"/>
        </w:rPr>
        <w:t xml:space="preserve"> HW. Multimodality imaging to predict response to systemic treatment in patients with advanced colorectal cancer. </w:t>
      </w:r>
      <w:proofErr w:type="spellStart"/>
      <w:r w:rsidRPr="00680378">
        <w:rPr>
          <w:rFonts w:ascii="Book Antiqua" w:eastAsia="Book Antiqua" w:hAnsi="Book Antiqua" w:cs="Book Antiqua"/>
          <w:i/>
          <w:iCs/>
          <w:color w:val="000000"/>
        </w:rPr>
        <w:t>PLoS</w:t>
      </w:r>
      <w:proofErr w:type="spellEnd"/>
      <w:r w:rsidRPr="00680378">
        <w:rPr>
          <w:rFonts w:ascii="Book Antiqua" w:eastAsia="Book Antiqua" w:hAnsi="Book Antiqua" w:cs="Book Antiqua"/>
          <w:i/>
          <w:iCs/>
          <w:color w:val="000000"/>
        </w:rPr>
        <w:t xml:space="preserve"> One</w:t>
      </w:r>
      <w:r w:rsidRPr="00680378">
        <w:rPr>
          <w:rFonts w:ascii="Book Antiqua" w:eastAsia="Book Antiqua" w:hAnsi="Book Antiqua" w:cs="Book Antiqua"/>
          <w:color w:val="000000"/>
        </w:rPr>
        <w:t xml:space="preserve"> 2015; </w:t>
      </w:r>
      <w:r w:rsidRPr="00680378">
        <w:rPr>
          <w:rFonts w:ascii="Book Antiqua" w:eastAsia="Book Antiqua" w:hAnsi="Book Antiqua" w:cs="Book Antiqua"/>
          <w:b/>
          <w:bCs/>
          <w:color w:val="000000"/>
        </w:rPr>
        <w:t>10</w:t>
      </w:r>
      <w:r w:rsidRPr="00680378">
        <w:rPr>
          <w:rFonts w:ascii="Book Antiqua" w:eastAsia="Book Antiqua" w:hAnsi="Book Antiqua" w:cs="Book Antiqua"/>
          <w:color w:val="000000"/>
        </w:rPr>
        <w:t>: e0120823 [PMID: 25831053 DOI: 10.1371/journal.pone.0120823]</w:t>
      </w:r>
    </w:p>
    <w:p w14:paraId="3B97A934" w14:textId="77777777" w:rsidR="00A77B3E" w:rsidRPr="00680378" w:rsidRDefault="00A77B3E" w:rsidP="00680378">
      <w:pPr>
        <w:adjustRightInd w:val="0"/>
        <w:snapToGrid w:val="0"/>
        <w:spacing w:line="360" w:lineRule="auto"/>
        <w:jc w:val="both"/>
        <w:rPr>
          <w:rFonts w:ascii="Book Antiqua" w:hAnsi="Book Antiqua"/>
        </w:rPr>
        <w:sectPr w:rsidR="00A77B3E" w:rsidRPr="00680378">
          <w:pgSz w:w="12240" w:h="15840"/>
          <w:pgMar w:top="1440" w:right="1440" w:bottom="1440" w:left="1440" w:header="720" w:footer="720" w:gutter="0"/>
          <w:cols w:space="720"/>
          <w:docGrid w:linePitch="360"/>
        </w:sectPr>
      </w:pPr>
    </w:p>
    <w:p w14:paraId="4442F4F9"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lastRenderedPageBreak/>
        <w:t>Footnotes</w:t>
      </w:r>
    </w:p>
    <w:p w14:paraId="57BCE06D" w14:textId="4B0BCE80"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bCs/>
          <w:color w:val="000000"/>
        </w:rPr>
        <w:t xml:space="preserve">Conflict-of-interest statement: </w:t>
      </w:r>
      <w:r w:rsidR="000B4F30">
        <w:rPr>
          <w:rFonts w:ascii="Book Antiqua" w:eastAsia="Book Antiqua" w:hAnsi="Book Antiqua" w:cs="Book Antiqua"/>
          <w:color w:val="000000"/>
        </w:rPr>
        <w:t>The a</w:t>
      </w:r>
      <w:r w:rsidR="000B4F30" w:rsidRPr="00680378">
        <w:rPr>
          <w:rFonts w:ascii="Book Antiqua" w:eastAsia="Book Antiqua" w:hAnsi="Book Antiqua" w:cs="Book Antiqua"/>
          <w:color w:val="000000"/>
        </w:rPr>
        <w:t xml:space="preserve">uthors </w:t>
      </w:r>
      <w:r w:rsidRPr="00680378">
        <w:rPr>
          <w:rFonts w:ascii="Book Antiqua" w:eastAsia="Book Antiqua" w:hAnsi="Book Antiqua" w:cs="Book Antiqua"/>
          <w:color w:val="000000"/>
        </w:rPr>
        <w:t>declare no conflict of interests for this article.</w:t>
      </w:r>
    </w:p>
    <w:p w14:paraId="03FAABFD" w14:textId="77777777" w:rsidR="00A77B3E" w:rsidRPr="00680378" w:rsidRDefault="00A77B3E" w:rsidP="00680378">
      <w:pPr>
        <w:adjustRightInd w:val="0"/>
        <w:snapToGrid w:val="0"/>
        <w:spacing w:line="360" w:lineRule="auto"/>
        <w:jc w:val="both"/>
        <w:rPr>
          <w:rFonts w:ascii="Book Antiqua" w:hAnsi="Book Antiqua"/>
        </w:rPr>
      </w:pPr>
    </w:p>
    <w:p w14:paraId="42A4BC16"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bCs/>
          <w:color w:val="000000"/>
        </w:rPr>
        <w:t xml:space="preserve">Open-Access: </w:t>
      </w:r>
      <w:r w:rsidRPr="00680378">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680378">
        <w:rPr>
          <w:rFonts w:ascii="Book Antiqua" w:eastAsia="Book Antiqua" w:hAnsi="Book Antiqua" w:cs="Book Antiqua"/>
          <w:color w:val="000000"/>
        </w:rPr>
        <w:t>NonCommercial</w:t>
      </w:r>
      <w:proofErr w:type="spellEnd"/>
      <w:r w:rsidRPr="00680378">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4D07427" w14:textId="77777777" w:rsidR="00A77B3E" w:rsidRPr="00680378" w:rsidRDefault="00A77B3E" w:rsidP="00680378">
      <w:pPr>
        <w:adjustRightInd w:val="0"/>
        <w:snapToGrid w:val="0"/>
        <w:spacing w:line="360" w:lineRule="auto"/>
        <w:jc w:val="both"/>
        <w:rPr>
          <w:rFonts w:ascii="Book Antiqua" w:hAnsi="Book Antiqua"/>
        </w:rPr>
      </w:pPr>
    </w:p>
    <w:p w14:paraId="6DD57C6F" w14:textId="3A7604DD" w:rsidR="00741B4F" w:rsidRPr="00741B4F" w:rsidRDefault="00741B4F" w:rsidP="00680378">
      <w:pPr>
        <w:adjustRightInd w:val="0"/>
        <w:snapToGrid w:val="0"/>
        <w:spacing w:line="360" w:lineRule="auto"/>
        <w:jc w:val="both"/>
        <w:rPr>
          <w:rFonts w:ascii="Book Antiqua" w:hAnsi="Book Antiqua"/>
          <w:bCs/>
        </w:rPr>
      </w:pPr>
      <w:r w:rsidRPr="00741B4F">
        <w:rPr>
          <w:rFonts w:ascii="Book Antiqua" w:eastAsia="Book Antiqua" w:hAnsi="Book Antiqua" w:cs="Book Antiqua"/>
          <w:b/>
          <w:color w:val="000000"/>
        </w:rPr>
        <w:t xml:space="preserve">Provenance and peer review: </w:t>
      </w:r>
      <w:r w:rsidRPr="00741B4F">
        <w:rPr>
          <w:rFonts w:ascii="Book Antiqua" w:eastAsia="Book Antiqua" w:hAnsi="Book Antiqua" w:cs="Book Antiqua"/>
          <w:bCs/>
          <w:color w:val="000000"/>
        </w:rPr>
        <w:t>Invited article; Externally peer reviewed</w:t>
      </w:r>
    </w:p>
    <w:p w14:paraId="01865B9D" w14:textId="5CA55E09" w:rsidR="00741B4F" w:rsidRDefault="00741B4F" w:rsidP="00680378">
      <w:pPr>
        <w:adjustRightInd w:val="0"/>
        <w:snapToGrid w:val="0"/>
        <w:spacing w:line="360" w:lineRule="auto"/>
        <w:jc w:val="both"/>
        <w:rPr>
          <w:rFonts w:ascii="Book Antiqua" w:hAnsi="Book Antiqua"/>
        </w:rPr>
      </w:pPr>
      <w:r w:rsidRPr="00741B4F">
        <w:rPr>
          <w:rFonts w:ascii="Book Antiqua" w:hAnsi="Book Antiqua"/>
          <w:b/>
          <w:bCs/>
        </w:rPr>
        <w:t>Peer-review model:</w:t>
      </w:r>
      <w:r w:rsidRPr="00741B4F">
        <w:rPr>
          <w:rFonts w:ascii="Book Antiqua" w:hAnsi="Book Antiqua"/>
        </w:rPr>
        <w:t xml:space="preserve"> Single blind</w:t>
      </w:r>
    </w:p>
    <w:p w14:paraId="1D9B1A68" w14:textId="77777777" w:rsidR="00741B4F" w:rsidRPr="00680378" w:rsidRDefault="00741B4F" w:rsidP="00680378">
      <w:pPr>
        <w:adjustRightInd w:val="0"/>
        <w:snapToGrid w:val="0"/>
        <w:spacing w:line="360" w:lineRule="auto"/>
        <w:jc w:val="both"/>
        <w:rPr>
          <w:rFonts w:ascii="Book Antiqua" w:hAnsi="Book Antiqua"/>
        </w:rPr>
      </w:pPr>
    </w:p>
    <w:p w14:paraId="3BFA930C"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t xml:space="preserve">Peer-review started: </w:t>
      </w:r>
      <w:r w:rsidRPr="00680378">
        <w:rPr>
          <w:rFonts w:ascii="Book Antiqua" w:eastAsia="Book Antiqua" w:hAnsi="Book Antiqua" w:cs="Book Antiqua"/>
          <w:color w:val="000000"/>
        </w:rPr>
        <w:t>February 25, 2021</w:t>
      </w:r>
    </w:p>
    <w:p w14:paraId="16E80509"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t xml:space="preserve">First decision: </w:t>
      </w:r>
      <w:r w:rsidRPr="00680378">
        <w:rPr>
          <w:rFonts w:ascii="Book Antiqua" w:eastAsia="Book Antiqua" w:hAnsi="Book Antiqua" w:cs="Book Antiqua"/>
          <w:color w:val="000000"/>
        </w:rPr>
        <w:t>May 13, 2021</w:t>
      </w:r>
    </w:p>
    <w:p w14:paraId="5E15DD4B"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t xml:space="preserve">Article in press: </w:t>
      </w:r>
    </w:p>
    <w:p w14:paraId="07D77AD7" w14:textId="77777777" w:rsidR="00A77B3E" w:rsidRPr="00680378" w:rsidRDefault="00A77B3E" w:rsidP="00680378">
      <w:pPr>
        <w:adjustRightInd w:val="0"/>
        <w:snapToGrid w:val="0"/>
        <w:spacing w:line="360" w:lineRule="auto"/>
        <w:jc w:val="both"/>
        <w:rPr>
          <w:rFonts w:ascii="Book Antiqua" w:hAnsi="Book Antiqua"/>
        </w:rPr>
      </w:pPr>
    </w:p>
    <w:p w14:paraId="70902F7E" w14:textId="15193FF9" w:rsidR="00A77B3E" w:rsidRDefault="005418A5" w:rsidP="00680378">
      <w:pPr>
        <w:adjustRightInd w:val="0"/>
        <w:snapToGrid w:val="0"/>
        <w:spacing w:line="360" w:lineRule="auto"/>
        <w:jc w:val="both"/>
        <w:rPr>
          <w:rFonts w:ascii="Book Antiqua" w:eastAsia="Book Antiqua" w:hAnsi="Book Antiqua" w:cs="Book Antiqua"/>
          <w:color w:val="000000"/>
        </w:rPr>
      </w:pPr>
      <w:r w:rsidRPr="00680378">
        <w:rPr>
          <w:rFonts w:ascii="Book Antiqua" w:eastAsia="Book Antiqua" w:hAnsi="Book Antiqua" w:cs="Book Antiqua"/>
          <w:b/>
          <w:color w:val="000000"/>
        </w:rPr>
        <w:t xml:space="preserve">Specialty type: </w:t>
      </w:r>
      <w:r w:rsidRPr="00680378">
        <w:rPr>
          <w:rFonts w:ascii="Book Antiqua" w:eastAsia="Book Antiqua" w:hAnsi="Book Antiqua" w:cs="Book Antiqua"/>
          <w:color w:val="000000"/>
        </w:rPr>
        <w:t>Radio</w:t>
      </w:r>
      <w:r w:rsidR="006F683A" w:rsidRPr="00680378">
        <w:rPr>
          <w:rFonts w:ascii="Book Antiqua" w:eastAsia="Book Antiqua" w:hAnsi="Book Antiqua" w:cs="Book Antiqua"/>
          <w:color w:val="000000"/>
        </w:rPr>
        <w:t>logy, nuclear medicine and medical imag</w:t>
      </w:r>
      <w:r w:rsidRPr="00680378">
        <w:rPr>
          <w:rFonts w:ascii="Book Antiqua" w:eastAsia="Book Antiqua" w:hAnsi="Book Antiqua" w:cs="Book Antiqua"/>
          <w:color w:val="000000"/>
        </w:rPr>
        <w:t>ing</w:t>
      </w:r>
    </w:p>
    <w:p w14:paraId="04B7FE8A" w14:textId="77777777" w:rsidR="00B72873" w:rsidRPr="00680378" w:rsidRDefault="00B72873" w:rsidP="00680378">
      <w:pPr>
        <w:adjustRightInd w:val="0"/>
        <w:snapToGrid w:val="0"/>
        <w:spacing w:line="360" w:lineRule="auto"/>
        <w:jc w:val="both"/>
        <w:rPr>
          <w:rFonts w:ascii="Book Antiqua" w:hAnsi="Book Antiqua"/>
        </w:rPr>
      </w:pPr>
    </w:p>
    <w:p w14:paraId="667AE71D"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t xml:space="preserve">Country/Territory of origin: </w:t>
      </w:r>
      <w:r w:rsidRPr="00680378">
        <w:rPr>
          <w:rFonts w:ascii="Book Antiqua" w:eastAsia="Book Antiqua" w:hAnsi="Book Antiqua" w:cs="Book Antiqua"/>
          <w:color w:val="000000"/>
        </w:rPr>
        <w:t>Portugal</w:t>
      </w:r>
    </w:p>
    <w:p w14:paraId="14012492"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b/>
          <w:color w:val="000000"/>
        </w:rPr>
        <w:t>Peer-review report’s scientific quality classification</w:t>
      </w:r>
    </w:p>
    <w:p w14:paraId="0AE4B123"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Grade A (Excellent): 0</w:t>
      </w:r>
    </w:p>
    <w:p w14:paraId="026C32C2"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Grade B (Very good): B</w:t>
      </w:r>
    </w:p>
    <w:p w14:paraId="0BE3E1F2"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Grade C (Good): C</w:t>
      </w:r>
    </w:p>
    <w:p w14:paraId="405FAD80"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Grade D (Fair): 0</w:t>
      </w:r>
    </w:p>
    <w:p w14:paraId="318FD4E5" w14:textId="77777777" w:rsidR="00A77B3E" w:rsidRPr="00680378" w:rsidRDefault="005418A5" w:rsidP="00680378">
      <w:pPr>
        <w:adjustRightInd w:val="0"/>
        <w:snapToGrid w:val="0"/>
        <w:spacing w:line="360" w:lineRule="auto"/>
        <w:jc w:val="both"/>
        <w:rPr>
          <w:rFonts w:ascii="Book Antiqua" w:hAnsi="Book Antiqua"/>
        </w:rPr>
      </w:pPr>
      <w:r w:rsidRPr="00680378">
        <w:rPr>
          <w:rFonts w:ascii="Book Antiqua" w:eastAsia="Book Antiqua" w:hAnsi="Book Antiqua" w:cs="Book Antiqua"/>
          <w:color w:val="000000"/>
        </w:rPr>
        <w:t>Grade E (Poor): 0</w:t>
      </w:r>
    </w:p>
    <w:p w14:paraId="75E711BB" w14:textId="77777777" w:rsidR="00A77B3E" w:rsidRPr="00680378" w:rsidRDefault="00A77B3E" w:rsidP="00680378">
      <w:pPr>
        <w:adjustRightInd w:val="0"/>
        <w:snapToGrid w:val="0"/>
        <w:spacing w:line="360" w:lineRule="auto"/>
        <w:jc w:val="both"/>
        <w:rPr>
          <w:rFonts w:ascii="Book Antiqua" w:hAnsi="Book Antiqua"/>
        </w:rPr>
      </w:pPr>
    </w:p>
    <w:p w14:paraId="3CA02A25" w14:textId="4C965963" w:rsidR="00A77B3E" w:rsidRPr="00680378" w:rsidRDefault="005418A5" w:rsidP="00680378">
      <w:pPr>
        <w:adjustRightInd w:val="0"/>
        <w:snapToGrid w:val="0"/>
        <w:spacing w:line="360" w:lineRule="auto"/>
        <w:jc w:val="both"/>
        <w:rPr>
          <w:rFonts w:ascii="Book Antiqua" w:hAnsi="Book Antiqua"/>
        </w:rPr>
        <w:sectPr w:rsidR="00A77B3E" w:rsidRPr="00680378">
          <w:pgSz w:w="12240" w:h="15840"/>
          <w:pgMar w:top="1440" w:right="1440" w:bottom="1440" w:left="1440" w:header="720" w:footer="720" w:gutter="0"/>
          <w:cols w:space="720"/>
          <w:docGrid w:linePitch="360"/>
        </w:sectPr>
      </w:pPr>
      <w:r w:rsidRPr="00680378">
        <w:rPr>
          <w:rFonts w:ascii="Book Antiqua" w:eastAsia="Book Antiqua" w:hAnsi="Book Antiqua" w:cs="Book Antiqua"/>
          <w:b/>
          <w:color w:val="000000"/>
        </w:rPr>
        <w:t xml:space="preserve">P-Reviewer: </w:t>
      </w:r>
      <w:proofErr w:type="spellStart"/>
      <w:r w:rsidRPr="00680378">
        <w:rPr>
          <w:rFonts w:ascii="Book Antiqua" w:eastAsia="Book Antiqua" w:hAnsi="Book Antiqua" w:cs="Book Antiqua"/>
          <w:color w:val="000000"/>
        </w:rPr>
        <w:t>Fakhradiyev</w:t>
      </w:r>
      <w:proofErr w:type="spellEnd"/>
      <w:r w:rsidRPr="00680378">
        <w:rPr>
          <w:rFonts w:ascii="Book Antiqua" w:eastAsia="Book Antiqua" w:hAnsi="Book Antiqua" w:cs="Book Antiqua"/>
          <w:color w:val="000000"/>
        </w:rPr>
        <w:t xml:space="preserve"> I, </w:t>
      </w:r>
      <w:proofErr w:type="spellStart"/>
      <w:r w:rsidRPr="00680378">
        <w:rPr>
          <w:rFonts w:ascii="Book Antiqua" w:eastAsia="Book Antiqua" w:hAnsi="Book Antiqua" w:cs="Book Antiqua"/>
          <w:color w:val="000000"/>
        </w:rPr>
        <w:t>Koustas</w:t>
      </w:r>
      <w:proofErr w:type="spellEnd"/>
      <w:r w:rsidRPr="00680378">
        <w:rPr>
          <w:rFonts w:ascii="Book Antiqua" w:eastAsia="Book Antiqua" w:hAnsi="Book Antiqua" w:cs="Book Antiqua"/>
          <w:color w:val="000000"/>
        </w:rPr>
        <w:t xml:space="preserve"> E</w:t>
      </w:r>
      <w:r w:rsidRPr="00680378">
        <w:rPr>
          <w:rFonts w:ascii="Book Antiqua" w:eastAsia="Book Antiqua" w:hAnsi="Book Antiqua" w:cs="Book Antiqua"/>
          <w:b/>
          <w:color w:val="000000"/>
        </w:rPr>
        <w:t xml:space="preserve"> S-Editor: </w:t>
      </w:r>
      <w:r w:rsidRPr="00680378">
        <w:rPr>
          <w:rFonts w:ascii="Book Antiqua" w:eastAsia="Book Antiqua" w:hAnsi="Book Antiqua" w:cs="Book Antiqua"/>
          <w:color w:val="000000"/>
        </w:rPr>
        <w:t>Liu M</w:t>
      </w:r>
      <w:r w:rsidRPr="00680378">
        <w:rPr>
          <w:rFonts w:ascii="Book Antiqua" w:eastAsia="Book Antiqua" w:hAnsi="Book Antiqua" w:cs="Book Antiqua"/>
          <w:b/>
          <w:color w:val="000000"/>
        </w:rPr>
        <w:t xml:space="preserve"> L-Editor: </w:t>
      </w:r>
      <w:r w:rsidR="000B4F30" w:rsidRPr="00873104">
        <w:rPr>
          <w:rFonts w:ascii="Book Antiqua" w:eastAsia="Book Antiqua" w:hAnsi="Book Antiqua" w:cs="Book Antiqua"/>
          <w:color w:val="000000"/>
        </w:rPr>
        <w:t>Wang TQ</w:t>
      </w:r>
      <w:r w:rsidRPr="00680378">
        <w:rPr>
          <w:rFonts w:ascii="Book Antiqua" w:eastAsia="Book Antiqua" w:hAnsi="Book Antiqua" w:cs="Book Antiqua"/>
          <w:b/>
          <w:color w:val="000000"/>
        </w:rPr>
        <w:t xml:space="preserve"> P-Editor: </w:t>
      </w:r>
      <w:r w:rsidR="00993B8A" w:rsidRPr="00680378">
        <w:rPr>
          <w:rFonts w:ascii="Book Antiqua" w:eastAsia="Book Antiqua" w:hAnsi="Book Antiqua" w:cs="Book Antiqua"/>
          <w:color w:val="000000"/>
        </w:rPr>
        <w:t>Liu M</w:t>
      </w:r>
    </w:p>
    <w:p w14:paraId="677DA6FB" w14:textId="33CEA536" w:rsidR="00A77B3E" w:rsidRPr="00680378" w:rsidRDefault="005418A5" w:rsidP="00680378">
      <w:pPr>
        <w:adjustRightInd w:val="0"/>
        <w:snapToGrid w:val="0"/>
        <w:spacing w:line="360" w:lineRule="auto"/>
        <w:jc w:val="both"/>
        <w:rPr>
          <w:rFonts w:ascii="Book Antiqua" w:eastAsia="Book Antiqua" w:hAnsi="Book Antiqua" w:cs="Book Antiqua"/>
          <w:b/>
          <w:color w:val="000000"/>
        </w:rPr>
      </w:pPr>
      <w:r w:rsidRPr="00680378">
        <w:rPr>
          <w:rFonts w:ascii="Book Antiqua" w:eastAsia="Book Antiqua" w:hAnsi="Book Antiqua" w:cs="Book Antiqua"/>
          <w:b/>
          <w:color w:val="000000"/>
        </w:rPr>
        <w:lastRenderedPageBreak/>
        <w:t>Figure Legends</w:t>
      </w:r>
    </w:p>
    <w:p w14:paraId="19A4DECA" w14:textId="348055C7" w:rsidR="00A969D1" w:rsidRPr="00680378" w:rsidRDefault="0006764C" w:rsidP="00680378">
      <w:pPr>
        <w:adjustRightInd w:val="0"/>
        <w:snapToGrid w:val="0"/>
        <w:spacing w:line="360" w:lineRule="auto"/>
        <w:jc w:val="both"/>
        <w:rPr>
          <w:rFonts w:ascii="Book Antiqua" w:hAnsi="Book Antiqua"/>
        </w:rPr>
      </w:pPr>
      <w:r>
        <w:rPr>
          <w:rFonts w:ascii="Book Antiqua" w:hAnsi="Book Antiqua"/>
          <w:noProof/>
        </w:rPr>
        <w:drawing>
          <wp:inline distT="0" distB="0" distL="0" distR="0" wp14:anchorId="39C2107F" wp14:editId="474B72CF">
            <wp:extent cx="4762500" cy="3634740"/>
            <wp:effectExtent l="0" t="0" r="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00" cy="3634740"/>
                    </a:xfrm>
                    <a:prstGeom prst="rect">
                      <a:avLst/>
                    </a:prstGeom>
                    <a:noFill/>
                    <a:ln>
                      <a:noFill/>
                    </a:ln>
                  </pic:spPr>
                </pic:pic>
              </a:graphicData>
            </a:graphic>
          </wp:inline>
        </w:drawing>
      </w:r>
    </w:p>
    <w:p w14:paraId="65B76C37" w14:textId="2960F340" w:rsidR="00A969D1" w:rsidRPr="00680378" w:rsidRDefault="00A969D1" w:rsidP="00680378">
      <w:pPr>
        <w:adjustRightInd w:val="0"/>
        <w:snapToGrid w:val="0"/>
        <w:spacing w:line="360" w:lineRule="auto"/>
        <w:jc w:val="both"/>
        <w:rPr>
          <w:rFonts w:ascii="Book Antiqua" w:hAnsi="Book Antiqua" w:cstheme="minorHAnsi"/>
          <w:b/>
          <w:bCs/>
        </w:rPr>
      </w:pPr>
      <w:r w:rsidRPr="00680378">
        <w:rPr>
          <w:rFonts w:ascii="Book Antiqua" w:hAnsi="Book Antiqua" w:cstheme="minorHAnsi"/>
          <w:b/>
          <w:bCs/>
        </w:rPr>
        <w:t xml:space="preserve">Figure 1 </w:t>
      </w:r>
      <w:r w:rsidRPr="00680378">
        <w:rPr>
          <w:rFonts w:ascii="Book Antiqua" w:hAnsi="Book Antiqua" w:cstheme="minorHAnsi"/>
          <w:b/>
          <w:bCs/>
          <w:color w:val="000000" w:themeColor="text1"/>
        </w:rPr>
        <w:t>Ultrasound images showing variable echogenicity of liver metastases.</w:t>
      </w:r>
      <w:r w:rsidRPr="00680378">
        <w:rPr>
          <w:rFonts w:ascii="Book Antiqua" w:hAnsi="Book Antiqua" w:cstheme="minorHAnsi"/>
          <w:color w:val="000000" w:themeColor="text1"/>
        </w:rPr>
        <w:t xml:space="preserve"> A: Two hypoechoic lesions in the left liver lobe consistent with metastases in a patient with lung cancer</w:t>
      </w:r>
      <w:r w:rsidRPr="00680378">
        <w:rPr>
          <w:rFonts w:ascii="Book Antiqua" w:hAnsi="Book Antiqua" w:cstheme="minorHAnsi"/>
          <w:color w:val="000000" w:themeColor="text1"/>
          <w:lang w:eastAsia="zh-CN"/>
        </w:rPr>
        <w:t>;</w:t>
      </w:r>
      <w:r w:rsidRPr="00680378">
        <w:rPr>
          <w:rFonts w:ascii="Book Antiqua" w:hAnsi="Book Antiqua" w:cstheme="minorHAnsi"/>
          <w:color w:val="000000" w:themeColor="text1"/>
        </w:rPr>
        <w:t xml:space="preserve"> B: Isoechoic liver metastasis from lung cancer demonstrating a hypoechoic halo; C: Occult primary tumor with hepatic metastases, predominantly solid and hyperechoic; D: Occult primary tumor with hepatic metastases, showing central necrosis.</w:t>
      </w:r>
    </w:p>
    <w:p w14:paraId="48BF722A" w14:textId="3A678052" w:rsidR="0006764C" w:rsidRDefault="0006764C">
      <w:pPr>
        <w:rPr>
          <w:rFonts w:ascii="Book Antiqua" w:hAnsi="Book Antiqua" w:cstheme="minorHAnsi"/>
          <w:b/>
          <w:bCs/>
        </w:rPr>
      </w:pPr>
      <w:r>
        <w:rPr>
          <w:rFonts w:ascii="Book Antiqua" w:hAnsi="Book Antiqua" w:cstheme="minorHAnsi"/>
          <w:b/>
          <w:bCs/>
        </w:rPr>
        <w:br w:type="page"/>
      </w:r>
    </w:p>
    <w:p w14:paraId="2FB29924" w14:textId="020E9FD6" w:rsidR="00A969D1" w:rsidRPr="00680378" w:rsidRDefault="0006764C" w:rsidP="00680378">
      <w:pPr>
        <w:adjustRightInd w:val="0"/>
        <w:snapToGrid w:val="0"/>
        <w:spacing w:line="360" w:lineRule="auto"/>
        <w:jc w:val="both"/>
        <w:rPr>
          <w:rFonts w:ascii="Book Antiqua" w:hAnsi="Book Antiqua" w:cstheme="minorHAnsi"/>
          <w:b/>
          <w:bCs/>
        </w:rPr>
      </w:pPr>
      <w:r>
        <w:rPr>
          <w:rFonts w:ascii="Book Antiqua" w:hAnsi="Book Antiqua" w:cstheme="minorHAnsi"/>
          <w:b/>
          <w:bCs/>
          <w:noProof/>
        </w:rPr>
        <w:lastRenderedPageBreak/>
        <w:drawing>
          <wp:inline distT="0" distB="0" distL="0" distR="0" wp14:anchorId="2DAEC45A" wp14:editId="7F051BF6">
            <wp:extent cx="4724400" cy="364236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24400" cy="3642360"/>
                    </a:xfrm>
                    <a:prstGeom prst="rect">
                      <a:avLst/>
                    </a:prstGeom>
                    <a:noFill/>
                    <a:ln>
                      <a:noFill/>
                    </a:ln>
                  </pic:spPr>
                </pic:pic>
              </a:graphicData>
            </a:graphic>
          </wp:inline>
        </w:drawing>
      </w:r>
    </w:p>
    <w:p w14:paraId="738B9C95" w14:textId="408F9851" w:rsidR="00A969D1" w:rsidRPr="00680378" w:rsidRDefault="00A969D1" w:rsidP="00680378">
      <w:pPr>
        <w:adjustRightInd w:val="0"/>
        <w:snapToGrid w:val="0"/>
        <w:spacing w:line="360" w:lineRule="auto"/>
        <w:jc w:val="both"/>
        <w:rPr>
          <w:rFonts w:ascii="Book Antiqua" w:hAnsi="Book Antiqua" w:cstheme="minorHAnsi"/>
          <w:color w:val="000000" w:themeColor="text1"/>
        </w:rPr>
      </w:pPr>
      <w:r w:rsidRPr="00680378">
        <w:rPr>
          <w:rFonts w:ascii="Book Antiqua" w:hAnsi="Book Antiqua" w:cstheme="minorHAnsi"/>
          <w:b/>
          <w:bCs/>
          <w:color w:val="000000" w:themeColor="text1"/>
        </w:rPr>
        <w:t xml:space="preserve">Figure 2 Dynamic phases of enhancement. </w:t>
      </w:r>
      <w:r w:rsidRPr="00680378">
        <w:rPr>
          <w:rFonts w:ascii="Book Antiqua" w:hAnsi="Book Antiqua" w:cstheme="minorHAnsi"/>
          <w:color w:val="000000" w:themeColor="text1"/>
        </w:rPr>
        <w:t xml:space="preserve">A: Late hepatic arterial phase. It is characterized by contrast in hepatic arteries and portal veins, not in hepatic veins. It is helpful for </w:t>
      </w:r>
      <w:proofErr w:type="spellStart"/>
      <w:r w:rsidRPr="00680378">
        <w:rPr>
          <w:rFonts w:ascii="Book Antiqua" w:hAnsi="Book Antiqua" w:cstheme="minorHAnsi"/>
          <w:color w:val="000000" w:themeColor="text1"/>
        </w:rPr>
        <w:t>hypervascular</w:t>
      </w:r>
      <w:proofErr w:type="spellEnd"/>
      <w:r w:rsidRPr="00680378">
        <w:rPr>
          <w:rFonts w:ascii="Book Antiqua" w:hAnsi="Book Antiqua" w:cstheme="minorHAnsi"/>
          <w:color w:val="000000" w:themeColor="text1"/>
        </w:rPr>
        <w:t xml:space="preserve"> lesions and </w:t>
      </w:r>
      <w:proofErr w:type="spellStart"/>
      <w:r w:rsidRPr="00680378">
        <w:rPr>
          <w:rFonts w:ascii="Book Antiqua" w:hAnsi="Book Antiqua" w:cstheme="minorHAnsi"/>
          <w:color w:val="000000" w:themeColor="text1"/>
        </w:rPr>
        <w:t>perfusional</w:t>
      </w:r>
      <w:proofErr w:type="spellEnd"/>
      <w:r w:rsidRPr="00680378">
        <w:rPr>
          <w:rFonts w:ascii="Book Antiqua" w:hAnsi="Book Antiqua" w:cstheme="minorHAnsi"/>
          <w:color w:val="000000" w:themeColor="text1"/>
        </w:rPr>
        <w:t xml:space="preserve"> abnormalities. Note that the normal pancreas enhances greater than the liver; B: Portal venous phase. It is recognized by the contrast in the hepatic and portal veins. It is useful mainly for </w:t>
      </w:r>
      <w:proofErr w:type="spellStart"/>
      <w:r w:rsidRPr="00680378">
        <w:rPr>
          <w:rFonts w:ascii="Book Antiqua" w:hAnsi="Book Antiqua" w:cstheme="minorHAnsi"/>
          <w:color w:val="000000" w:themeColor="text1"/>
        </w:rPr>
        <w:t>hypovascular</w:t>
      </w:r>
      <w:proofErr w:type="spellEnd"/>
      <w:r w:rsidRPr="00680378">
        <w:rPr>
          <w:rFonts w:ascii="Book Antiqua" w:hAnsi="Book Antiqua" w:cstheme="minorHAnsi"/>
          <w:color w:val="000000" w:themeColor="text1"/>
        </w:rPr>
        <w:t xml:space="preserve"> lesion detection; C: Interstitial or delayed phase. It is helpful for lesion characterization, especially for late enhancement perception.</w:t>
      </w:r>
    </w:p>
    <w:p w14:paraId="4E02EC7A" w14:textId="061684C6" w:rsidR="0006764C" w:rsidRDefault="0006764C">
      <w:pPr>
        <w:rPr>
          <w:rFonts w:ascii="Book Antiqua" w:hAnsi="Book Antiqua" w:cstheme="minorHAnsi"/>
          <w:color w:val="000000" w:themeColor="text1"/>
        </w:rPr>
      </w:pPr>
      <w:r>
        <w:rPr>
          <w:rFonts w:ascii="Book Antiqua" w:hAnsi="Book Antiqua" w:cstheme="minorHAnsi"/>
          <w:color w:val="000000" w:themeColor="text1"/>
        </w:rPr>
        <w:br w:type="page"/>
      </w:r>
    </w:p>
    <w:p w14:paraId="28F063F8" w14:textId="4F2561CD" w:rsidR="00A969D1" w:rsidRPr="00680378" w:rsidRDefault="0006764C" w:rsidP="00680378">
      <w:pPr>
        <w:adjustRightInd w:val="0"/>
        <w:snapToGrid w:val="0"/>
        <w:spacing w:line="360" w:lineRule="auto"/>
        <w:jc w:val="both"/>
        <w:rPr>
          <w:rFonts w:ascii="Book Antiqua" w:hAnsi="Book Antiqua" w:cstheme="minorHAnsi"/>
          <w:color w:val="000000" w:themeColor="text1"/>
        </w:rPr>
      </w:pPr>
      <w:r>
        <w:rPr>
          <w:rFonts w:ascii="Book Antiqua" w:hAnsi="Book Antiqua" w:cstheme="minorHAnsi"/>
          <w:noProof/>
          <w:color w:val="000000" w:themeColor="text1"/>
        </w:rPr>
        <w:lastRenderedPageBreak/>
        <w:drawing>
          <wp:inline distT="0" distB="0" distL="0" distR="0" wp14:anchorId="09D49CA7" wp14:editId="7006C7A1">
            <wp:extent cx="4853940" cy="1851660"/>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53940" cy="1851660"/>
                    </a:xfrm>
                    <a:prstGeom prst="rect">
                      <a:avLst/>
                    </a:prstGeom>
                    <a:noFill/>
                    <a:ln>
                      <a:noFill/>
                    </a:ln>
                  </pic:spPr>
                </pic:pic>
              </a:graphicData>
            </a:graphic>
          </wp:inline>
        </w:drawing>
      </w:r>
    </w:p>
    <w:p w14:paraId="6136D0F8" w14:textId="757DA5FD" w:rsidR="00A969D1" w:rsidRPr="00680378" w:rsidRDefault="00A969D1" w:rsidP="00680378">
      <w:pPr>
        <w:adjustRightInd w:val="0"/>
        <w:snapToGrid w:val="0"/>
        <w:spacing w:line="360" w:lineRule="auto"/>
        <w:jc w:val="both"/>
        <w:rPr>
          <w:rFonts w:ascii="Book Antiqua" w:hAnsi="Book Antiqua" w:cstheme="minorHAnsi"/>
          <w:b/>
          <w:bCs/>
          <w:color w:val="000000" w:themeColor="text1"/>
        </w:rPr>
      </w:pPr>
      <w:r w:rsidRPr="00680378">
        <w:rPr>
          <w:rFonts w:ascii="Book Antiqua" w:hAnsi="Book Antiqua" w:cstheme="minorHAnsi"/>
          <w:b/>
          <w:bCs/>
          <w:color w:val="000000" w:themeColor="text1"/>
        </w:rPr>
        <w:t xml:space="preserve">Figure 3 Metastatic lesions from lung cancer. </w:t>
      </w:r>
      <w:r w:rsidRPr="00680378">
        <w:rPr>
          <w:rFonts w:ascii="Book Antiqua" w:hAnsi="Book Antiqua" w:cstheme="minorHAnsi"/>
          <w:color w:val="000000" w:themeColor="text1"/>
        </w:rPr>
        <w:t xml:space="preserve">Axial </w:t>
      </w:r>
      <w:r w:rsidR="003A1ECF" w:rsidRPr="00680378">
        <w:rPr>
          <w:rFonts w:ascii="Book Antiqua" w:hAnsi="Book Antiqua" w:cstheme="minorHAnsi"/>
          <w:color w:val="000000" w:themeColor="text1"/>
        </w:rPr>
        <w:t>contrast-enhanced computed tomography</w:t>
      </w:r>
      <w:r w:rsidRPr="00680378">
        <w:rPr>
          <w:rFonts w:ascii="Book Antiqua" w:hAnsi="Book Antiqua" w:cstheme="minorHAnsi"/>
          <w:color w:val="000000" w:themeColor="text1"/>
        </w:rPr>
        <w:t xml:space="preserve"> in the portal-venous phase shows multiple hypodense and </w:t>
      </w:r>
      <w:proofErr w:type="spellStart"/>
      <w:r w:rsidRPr="00680378">
        <w:rPr>
          <w:rFonts w:ascii="Book Antiqua" w:hAnsi="Book Antiqua" w:cstheme="minorHAnsi"/>
          <w:color w:val="000000" w:themeColor="text1"/>
        </w:rPr>
        <w:t>hypovascular</w:t>
      </w:r>
      <w:proofErr w:type="spellEnd"/>
      <w:r w:rsidRPr="00680378">
        <w:rPr>
          <w:rFonts w:ascii="Book Antiqua" w:hAnsi="Book Antiqua" w:cstheme="minorHAnsi"/>
          <w:color w:val="000000" w:themeColor="text1"/>
        </w:rPr>
        <w:t xml:space="preserve"> lesions (arrows) consistent with metastatic lesions from lung cancer.</w:t>
      </w:r>
    </w:p>
    <w:p w14:paraId="0EFBB355" w14:textId="6825C81E" w:rsidR="0006764C" w:rsidRDefault="0006764C">
      <w:pPr>
        <w:rPr>
          <w:rFonts w:ascii="Book Antiqua" w:hAnsi="Book Antiqua" w:cstheme="minorHAnsi"/>
          <w:color w:val="000000" w:themeColor="text1"/>
        </w:rPr>
      </w:pPr>
      <w:r>
        <w:rPr>
          <w:rFonts w:ascii="Book Antiqua" w:hAnsi="Book Antiqua" w:cstheme="minorHAnsi"/>
          <w:color w:val="000000" w:themeColor="text1"/>
        </w:rPr>
        <w:br w:type="page"/>
      </w:r>
    </w:p>
    <w:p w14:paraId="0C7B0E27" w14:textId="196E90CD" w:rsidR="00A969D1" w:rsidRPr="00680378" w:rsidRDefault="0006764C" w:rsidP="00680378">
      <w:pPr>
        <w:adjustRightInd w:val="0"/>
        <w:snapToGrid w:val="0"/>
        <w:spacing w:line="360" w:lineRule="auto"/>
        <w:jc w:val="both"/>
        <w:rPr>
          <w:rFonts w:ascii="Book Antiqua" w:hAnsi="Book Antiqua" w:cstheme="minorHAnsi"/>
          <w:color w:val="000000" w:themeColor="text1"/>
        </w:rPr>
      </w:pPr>
      <w:r>
        <w:rPr>
          <w:rFonts w:ascii="Book Antiqua" w:hAnsi="Book Antiqua" w:cstheme="minorHAnsi"/>
          <w:noProof/>
          <w:color w:val="000000" w:themeColor="text1"/>
        </w:rPr>
        <w:lastRenderedPageBreak/>
        <w:drawing>
          <wp:inline distT="0" distB="0" distL="0" distR="0" wp14:anchorId="1EA28B0D" wp14:editId="44480181">
            <wp:extent cx="4853940" cy="1859280"/>
            <wp:effectExtent l="0" t="0" r="381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53940" cy="1859280"/>
                    </a:xfrm>
                    <a:prstGeom prst="rect">
                      <a:avLst/>
                    </a:prstGeom>
                    <a:noFill/>
                    <a:ln>
                      <a:noFill/>
                    </a:ln>
                  </pic:spPr>
                </pic:pic>
              </a:graphicData>
            </a:graphic>
          </wp:inline>
        </w:drawing>
      </w:r>
    </w:p>
    <w:p w14:paraId="691B734E" w14:textId="7B12712C" w:rsidR="00A969D1" w:rsidRPr="00680378" w:rsidRDefault="00A969D1" w:rsidP="00680378">
      <w:pPr>
        <w:adjustRightInd w:val="0"/>
        <w:snapToGrid w:val="0"/>
        <w:spacing w:line="360" w:lineRule="auto"/>
        <w:jc w:val="both"/>
        <w:rPr>
          <w:rFonts w:ascii="Book Antiqua" w:hAnsi="Book Antiqua" w:cstheme="minorHAnsi"/>
          <w:color w:val="000000" w:themeColor="text1"/>
        </w:rPr>
      </w:pPr>
      <w:r w:rsidRPr="00680378">
        <w:rPr>
          <w:rFonts w:ascii="Book Antiqua" w:hAnsi="Book Antiqua" w:cstheme="minorHAnsi"/>
          <w:b/>
          <w:bCs/>
          <w:color w:val="000000" w:themeColor="text1"/>
        </w:rPr>
        <w:t xml:space="preserve">Figure 4 Multiple liver metastases from melanoma. </w:t>
      </w:r>
      <w:r w:rsidRPr="00680378">
        <w:rPr>
          <w:rFonts w:ascii="Book Antiqua" w:hAnsi="Book Antiqua" w:cstheme="minorHAnsi"/>
          <w:color w:val="000000" w:themeColor="text1"/>
        </w:rPr>
        <w:t>Hepatic metastases showing a characteristic high signal on fat sat</w:t>
      </w:r>
      <w:r w:rsidR="000B4F30">
        <w:rPr>
          <w:rFonts w:ascii="Book Antiqua" w:hAnsi="Book Antiqua" w:cstheme="minorHAnsi"/>
          <w:color w:val="000000" w:themeColor="text1"/>
        </w:rPr>
        <w:t>urated</w:t>
      </w:r>
      <w:r w:rsidRPr="00680378">
        <w:rPr>
          <w:rFonts w:ascii="Book Antiqua" w:hAnsi="Book Antiqua" w:cstheme="minorHAnsi"/>
          <w:color w:val="000000" w:themeColor="text1"/>
        </w:rPr>
        <w:t xml:space="preserve"> T1-</w:t>
      </w:r>
      <w:r w:rsidR="00693387" w:rsidRPr="00680378">
        <w:rPr>
          <w:rFonts w:ascii="Book Antiqua" w:eastAsia="Book Antiqua" w:hAnsi="Book Antiqua" w:cs="Book Antiqua"/>
          <w:color w:val="000000"/>
        </w:rPr>
        <w:t>weighted imaging</w:t>
      </w:r>
      <w:r w:rsidR="00693387" w:rsidRPr="00680378">
        <w:rPr>
          <w:rFonts w:ascii="Book Antiqua" w:hAnsi="Book Antiqua" w:cstheme="minorHAnsi"/>
          <w:color w:val="000000" w:themeColor="text1"/>
        </w:rPr>
        <w:t xml:space="preserve"> </w:t>
      </w:r>
      <w:r w:rsidRPr="00680378">
        <w:rPr>
          <w:rFonts w:ascii="Book Antiqua" w:hAnsi="Book Antiqua" w:cstheme="minorHAnsi"/>
          <w:color w:val="000000" w:themeColor="text1"/>
        </w:rPr>
        <w:t>due to their melanocytic content (arrows).</w:t>
      </w:r>
    </w:p>
    <w:p w14:paraId="5D2376B6" w14:textId="41B5C145" w:rsidR="0006764C" w:rsidRDefault="0006764C">
      <w:pPr>
        <w:rPr>
          <w:rFonts w:ascii="Book Antiqua" w:hAnsi="Book Antiqua" w:cstheme="minorHAnsi"/>
          <w:color w:val="000000" w:themeColor="text1"/>
        </w:rPr>
      </w:pPr>
      <w:r>
        <w:rPr>
          <w:rFonts w:ascii="Book Antiqua" w:hAnsi="Book Antiqua" w:cstheme="minorHAnsi"/>
          <w:color w:val="000000" w:themeColor="text1"/>
        </w:rPr>
        <w:br w:type="page"/>
      </w:r>
    </w:p>
    <w:p w14:paraId="74C441C4" w14:textId="04BB9150" w:rsidR="00A969D1" w:rsidRPr="00680378" w:rsidRDefault="0006764C" w:rsidP="00680378">
      <w:pPr>
        <w:adjustRightInd w:val="0"/>
        <w:snapToGrid w:val="0"/>
        <w:spacing w:line="360" w:lineRule="auto"/>
        <w:jc w:val="both"/>
        <w:rPr>
          <w:rFonts w:ascii="Book Antiqua" w:hAnsi="Book Antiqua" w:cstheme="minorHAnsi"/>
          <w:color w:val="000000" w:themeColor="text1"/>
        </w:rPr>
      </w:pPr>
      <w:r>
        <w:rPr>
          <w:rFonts w:ascii="Book Antiqua" w:hAnsi="Book Antiqua" w:cstheme="minorHAnsi"/>
          <w:noProof/>
          <w:color w:val="000000" w:themeColor="text1"/>
        </w:rPr>
        <w:lastRenderedPageBreak/>
        <w:drawing>
          <wp:inline distT="0" distB="0" distL="0" distR="0" wp14:anchorId="2F27F754" wp14:editId="45666849">
            <wp:extent cx="4747260" cy="33909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47260" cy="3390900"/>
                    </a:xfrm>
                    <a:prstGeom prst="rect">
                      <a:avLst/>
                    </a:prstGeom>
                    <a:noFill/>
                    <a:ln>
                      <a:noFill/>
                    </a:ln>
                  </pic:spPr>
                </pic:pic>
              </a:graphicData>
            </a:graphic>
          </wp:inline>
        </w:drawing>
      </w:r>
    </w:p>
    <w:p w14:paraId="348E1C3A" w14:textId="1C8EC067" w:rsidR="00A969D1" w:rsidRPr="00680378" w:rsidRDefault="00A969D1" w:rsidP="00680378">
      <w:pPr>
        <w:adjustRightInd w:val="0"/>
        <w:snapToGrid w:val="0"/>
        <w:spacing w:line="360" w:lineRule="auto"/>
        <w:jc w:val="both"/>
        <w:rPr>
          <w:rFonts w:ascii="Book Antiqua" w:hAnsi="Book Antiqua" w:cstheme="minorHAnsi"/>
          <w:color w:val="000000" w:themeColor="text1"/>
        </w:rPr>
      </w:pPr>
      <w:r w:rsidRPr="00680378">
        <w:rPr>
          <w:rFonts w:ascii="Book Antiqua" w:hAnsi="Book Antiqua" w:cstheme="minorHAnsi"/>
          <w:b/>
          <w:bCs/>
          <w:color w:val="000000" w:themeColor="text1"/>
        </w:rPr>
        <w:t xml:space="preserve">Figure 5 Right lobe liver metastasis from breast cancer. </w:t>
      </w:r>
      <w:r w:rsidRPr="00680378">
        <w:rPr>
          <w:rFonts w:ascii="Book Antiqua" w:hAnsi="Book Antiqua" w:cstheme="minorHAnsi"/>
          <w:color w:val="000000" w:themeColor="text1"/>
        </w:rPr>
        <w:t>A: Axial T2-</w:t>
      </w:r>
      <w:r w:rsidR="005E7542" w:rsidRPr="00680378">
        <w:rPr>
          <w:rFonts w:ascii="Book Antiqua" w:eastAsia="Book Antiqua" w:hAnsi="Book Antiqua" w:cs="Book Antiqua"/>
          <w:color w:val="000000"/>
        </w:rPr>
        <w:t>weighted imaging</w:t>
      </w:r>
      <w:r w:rsidR="005E7542" w:rsidRPr="00680378">
        <w:rPr>
          <w:rFonts w:ascii="Book Antiqua" w:hAnsi="Book Antiqua" w:cstheme="minorHAnsi"/>
          <w:color w:val="000000" w:themeColor="text1"/>
        </w:rPr>
        <w:t xml:space="preserve"> (WI)</w:t>
      </w:r>
      <w:r w:rsidRPr="00680378">
        <w:rPr>
          <w:rFonts w:ascii="Book Antiqua" w:hAnsi="Book Antiqua" w:cstheme="minorHAnsi"/>
          <w:color w:val="000000" w:themeColor="text1"/>
        </w:rPr>
        <w:t xml:space="preserve"> of the metastatic lesion shows a target sign characterized as a hyperintense center (arrow) - necrosis - marginated by a lesser intense rim of viable tumor; B: </w:t>
      </w:r>
      <w:r w:rsidR="005E7542" w:rsidRPr="00680378">
        <w:rPr>
          <w:rFonts w:ascii="Book Antiqua" w:eastAsia="Book Antiqua" w:hAnsi="Book Antiqua" w:cs="Book Antiqua"/>
          <w:color w:val="000000"/>
        </w:rPr>
        <w:t>Diffusion</w:t>
      </w:r>
      <w:r w:rsidR="005E7542" w:rsidRPr="00680378">
        <w:rPr>
          <w:rFonts w:ascii="Book Antiqua" w:hAnsi="Book Antiqua" w:cstheme="minorHAnsi"/>
          <w:color w:val="000000" w:themeColor="text1"/>
        </w:rPr>
        <w:t xml:space="preserve"> </w:t>
      </w:r>
      <w:r w:rsidRPr="00680378">
        <w:rPr>
          <w:rFonts w:ascii="Book Antiqua" w:hAnsi="Book Antiqua" w:cstheme="minorHAnsi"/>
          <w:color w:val="000000" w:themeColor="text1"/>
        </w:rPr>
        <w:t xml:space="preserve">WI shows viable tumor characterized by an increased signal; C: Axial </w:t>
      </w:r>
      <w:r w:rsidR="005E7542" w:rsidRPr="00680378">
        <w:rPr>
          <w:rFonts w:ascii="Book Antiqua" w:hAnsi="Book Antiqua" w:cstheme="minorHAnsi"/>
          <w:color w:val="000000" w:themeColor="text1"/>
        </w:rPr>
        <w:t>fat sat (</w:t>
      </w:r>
      <w:r w:rsidRPr="00680378">
        <w:rPr>
          <w:rFonts w:ascii="Book Antiqua" w:hAnsi="Book Antiqua" w:cstheme="minorHAnsi"/>
          <w:color w:val="000000" w:themeColor="text1"/>
        </w:rPr>
        <w:t>FS</w:t>
      </w:r>
      <w:r w:rsidR="005E7542" w:rsidRPr="00680378">
        <w:rPr>
          <w:rFonts w:ascii="Book Antiqua" w:hAnsi="Book Antiqua" w:cstheme="minorHAnsi"/>
          <w:color w:val="000000" w:themeColor="text1"/>
        </w:rPr>
        <w:t>)</w:t>
      </w:r>
      <w:r w:rsidRPr="00680378">
        <w:rPr>
          <w:rFonts w:ascii="Book Antiqua" w:hAnsi="Book Antiqua" w:cstheme="minorHAnsi"/>
          <w:color w:val="000000" w:themeColor="text1"/>
        </w:rPr>
        <w:t xml:space="preserve"> </w:t>
      </w:r>
      <w:r w:rsidR="004A4EE8" w:rsidRPr="00680378">
        <w:rPr>
          <w:rFonts w:ascii="Book Antiqua" w:hAnsi="Book Antiqua" w:cstheme="minorHAnsi"/>
          <w:color w:val="000000" w:themeColor="text1"/>
        </w:rPr>
        <w:t>contrast-enhanced magnetic resonance imaging (CE-MRI)</w:t>
      </w:r>
      <w:r w:rsidRPr="00680378">
        <w:rPr>
          <w:rFonts w:ascii="Book Antiqua" w:hAnsi="Book Antiqua" w:cstheme="minorHAnsi"/>
          <w:color w:val="000000" w:themeColor="text1"/>
        </w:rPr>
        <w:t xml:space="preserve"> T1-</w:t>
      </w:r>
      <w:r w:rsidR="00693387" w:rsidRPr="00680378">
        <w:rPr>
          <w:rFonts w:ascii="Book Antiqua" w:hAnsi="Book Antiqua" w:cstheme="minorHAnsi"/>
          <w:color w:val="000000" w:themeColor="text1"/>
        </w:rPr>
        <w:t>WI</w:t>
      </w:r>
      <w:r w:rsidRPr="00680378">
        <w:rPr>
          <w:rFonts w:ascii="Book Antiqua" w:hAnsi="Book Antiqua" w:cstheme="minorHAnsi"/>
          <w:color w:val="000000" w:themeColor="text1"/>
        </w:rPr>
        <w:t xml:space="preserve"> in the arterial phase shows a characteristic doughnut sign</w:t>
      </w:r>
      <w:r w:rsidR="005E7542" w:rsidRPr="00680378">
        <w:rPr>
          <w:rFonts w:ascii="Book Antiqua" w:hAnsi="Book Antiqua" w:cstheme="minorHAnsi"/>
          <w:color w:val="000000" w:themeColor="text1"/>
        </w:rPr>
        <w:t>;</w:t>
      </w:r>
      <w:r w:rsidRPr="00680378">
        <w:rPr>
          <w:rFonts w:ascii="Book Antiqua" w:hAnsi="Book Antiqua" w:cstheme="minorHAnsi"/>
          <w:color w:val="000000" w:themeColor="text1"/>
        </w:rPr>
        <w:t xml:space="preserve"> D: Axial FS CE-MRI T1-WI in the interstitial phase reveals a mild progressive enhancement of the peripheral tumor (arrow). </w:t>
      </w:r>
    </w:p>
    <w:p w14:paraId="4ADDBD6E" w14:textId="2AC266E8" w:rsidR="0006764C" w:rsidRDefault="0006764C">
      <w:pPr>
        <w:rPr>
          <w:rFonts w:ascii="Book Antiqua" w:hAnsi="Book Antiqua" w:cstheme="minorHAnsi"/>
          <w:color w:val="000000" w:themeColor="text1"/>
        </w:rPr>
      </w:pPr>
      <w:r>
        <w:rPr>
          <w:rFonts w:ascii="Book Antiqua" w:hAnsi="Book Antiqua" w:cstheme="minorHAnsi"/>
          <w:color w:val="000000" w:themeColor="text1"/>
        </w:rPr>
        <w:br w:type="page"/>
      </w:r>
    </w:p>
    <w:p w14:paraId="7EF298A3" w14:textId="3D8DDFF2" w:rsidR="00A969D1" w:rsidRPr="00680378" w:rsidRDefault="0006764C" w:rsidP="00680378">
      <w:pPr>
        <w:adjustRightInd w:val="0"/>
        <w:snapToGrid w:val="0"/>
        <w:spacing w:line="360" w:lineRule="auto"/>
        <w:jc w:val="both"/>
        <w:rPr>
          <w:rFonts w:ascii="Book Antiqua" w:hAnsi="Book Antiqua" w:cstheme="minorHAnsi"/>
          <w:color w:val="000000" w:themeColor="text1"/>
        </w:rPr>
      </w:pPr>
      <w:r>
        <w:rPr>
          <w:rFonts w:ascii="Book Antiqua" w:hAnsi="Book Antiqua" w:cstheme="minorHAnsi"/>
          <w:noProof/>
          <w:color w:val="000000" w:themeColor="text1"/>
        </w:rPr>
        <w:lastRenderedPageBreak/>
        <w:drawing>
          <wp:inline distT="0" distB="0" distL="0" distR="0" wp14:anchorId="044564DA" wp14:editId="557D28AA">
            <wp:extent cx="4808220" cy="19431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08220" cy="1943100"/>
                    </a:xfrm>
                    <a:prstGeom prst="rect">
                      <a:avLst/>
                    </a:prstGeom>
                    <a:noFill/>
                    <a:ln>
                      <a:noFill/>
                    </a:ln>
                  </pic:spPr>
                </pic:pic>
              </a:graphicData>
            </a:graphic>
          </wp:inline>
        </w:drawing>
      </w:r>
    </w:p>
    <w:p w14:paraId="37B8EF11" w14:textId="1EFDDC05" w:rsidR="00A969D1" w:rsidRPr="00680378" w:rsidRDefault="00A969D1" w:rsidP="00680378">
      <w:pPr>
        <w:adjustRightInd w:val="0"/>
        <w:snapToGrid w:val="0"/>
        <w:spacing w:line="360" w:lineRule="auto"/>
        <w:jc w:val="both"/>
        <w:rPr>
          <w:rFonts w:ascii="Book Antiqua" w:hAnsi="Book Antiqua" w:cstheme="minorHAnsi"/>
          <w:b/>
          <w:bCs/>
          <w:color w:val="000000" w:themeColor="text1"/>
        </w:rPr>
      </w:pPr>
      <w:r w:rsidRPr="00680378">
        <w:rPr>
          <w:rFonts w:ascii="Book Antiqua" w:hAnsi="Book Antiqua" w:cstheme="minorHAnsi"/>
          <w:b/>
          <w:bCs/>
          <w:color w:val="000000" w:themeColor="text1"/>
        </w:rPr>
        <w:t xml:space="preserve">Figure 6 </w:t>
      </w:r>
      <w:r w:rsidR="000B4F30">
        <w:rPr>
          <w:rFonts w:ascii="Book Antiqua" w:hAnsi="Book Antiqua" w:cstheme="minorHAnsi"/>
          <w:b/>
          <w:bCs/>
          <w:color w:val="000000" w:themeColor="text1"/>
        </w:rPr>
        <w:t xml:space="preserve">A </w:t>
      </w:r>
      <w:r w:rsidRPr="00680378">
        <w:rPr>
          <w:rFonts w:ascii="Book Antiqua" w:hAnsi="Book Antiqua" w:cstheme="minorHAnsi"/>
          <w:b/>
          <w:bCs/>
          <w:color w:val="000000" w:themeColor="text1"/>
        </w:rPr>
        <w:t xml:space="preserve">85-year-old </w:t>
      </w:r>
      <w:r w:rsidR="000B4F30" w:rsidRPr="00680378">
        <w:rPr>
          <w:rFonts w:ascii="Book Antiqua" w:hAnsi="Book Antiqua" w:cstheme="minorHAnsi"/>
          <w:b/>
          <w:bCs/>
          <w:color w:val="000000" w:themeColor="text1"/>
        </w:rPr>
        <w:t>ma</w:t>
      </w:r>
      <w:r w:rsidR="000B4F30">
        <w:rPr>
          <w:rFonts w:ascii="Book Antiqua" w:hAnsi="Book Antiqua" w:cstheme="minorHAnsi"/>
          <w:b/>
          <w:bCs/>
          <w:color w:val="000000" w:themeColor="text1"/>
        </w:rPr>
        <w:t>n</w:t>
      </w:r>
      <w:r w:rsidR="000B4F30" w:rsidRPr="00680378">
        <w:rPr>
          <w:rFonts w:ascii="Book Antiqua" w:hAnsi="Book Antiqua" w:cstheme="minorHAnsi"/>
          <w:b/>
          <w:bCs/>
          <w:color w:val="000000" w:themeColor="text1"/>
        </w:rPr>
        <w:t xml:space="preserve"> </w:t>
      </w:r>
      <w:r w:rsidRPr="00680378">
        <w:rPr>
          <w:rFonts w:ascii="Book Antiqua" w:hAnsi="Book Antiqua" w:cstheme="minorHAnsi"/>
          <w:b/>
          <w:bCs/>
          <w:color w:val="000000" w:themeColor="text1"/>
        </w:rPr>
        <w:t xml:space="preserve">with a large </w:t>
      </w:r>
      <w:proofErr w:type="spellStart"/>
      <w:r w:rsidRPr="00680378">
        <w:rPr>
          <w:rFonts w:ascii="Book Antiqua" w:hAnsi="Book Antiqua" w:cstheme="minorHAnsi"/>
          <w:b/>
          <w:bCs/>
          <w:color w:val="000000" w:themeColor="text1"/>
        </w:rPr>
        <w:t>hypovascular</w:t>
      </w:r>
      <w:proofErr w:type="spellEnd"/>
      <w:r w:rsidRPr="00680378">
        <w:rPr>
          <w:rFonts w:ascii="Book Antiqua" w:hAnsi="Book Antiqua" w:cstheme="minorHAnsi"/>
          <w:b/>
          <w:bCs/>
          <w:color w:val="000000" w:themeColor="text1"/>
        </w:rPr>
        <w:t xml:space="preserve"> metastasis in the right lobe from pancreatic carcinoma proposed for </w:t>
      </w:r>
      <w:proofErr w:type="spellStart"/>
      <w:r w:rsidRPr="00680378">
        <w:rPr>
          <w:rFonts w:ascii="Book Antiqua" w:hAnsi="Book Antiqua" w:cstheme="minorHAnsi"/>
          <w:b/>
          <w:bCs/>
          <w:color w:val="000000" w:themeColor="text1"/>
        </w:rPr>
        <w:t>tumorectomy</w:t>
      </w:r>
      <w:proofErr w:type="spellEnd"/>
      <w:r w:rsidRPr="00680378">
        <w:rPr>
          <w:rFonts w:ascii="Book Antiqua" w:hAnsi="Book Antiqua" w:cstheme="minorHAnsi"/>
          <w:b/>
          <w:bCs/>
          <w:color w:val="000000" w:themeColor="text1"/>
        </w:rPr>
        <w:t xml:space="preserve">. </w:t>
      </w:r>
      <w:r w:rsidRPr="00680378">
        <w:rPr>
          <w:rFonts w:ascii="Book Antiqua" w:hAnsi="Book Antiqua" w:cstheme="minorHAnsi"/>
          <w:color w:val="000000" w:themeColor="text1"/>
        </w:rPr>
        <w:t xml:space="preserve">A: Axial </w:t>
      </w:r>
      <w:r w:rsidR="004A4EE8" w:rsidRPr="00680378">
        <w:rPr>
          <w:rFonts w:ascii="Book Antiqua" w:hAnsi="Book Antiqua" w:cstheme="minorHAnsi"/>
          <w:color w:val="000000" w:themeColor="text1"/>
        </w:rPr>
        <w:t>contrast-enhanced computed tomography (CE-CT)</w:t>
      </w:r>
      <w:r w:rsidRPr="00680378">
        <w:rPr>
          <w:rFonts w:ascii="Book Antiqua" w:hAnsi="Book Antiqua" w:cstheme="minorHAnsi"/>
          <w:color w:val="000000" w:themeColor="text1"/>
        </w:rPr>
        <w:t xml:space="preserve"> in the portal-venous phase shows a large hypodense and </w:t>
      </w:r>
      <w:proofErr w:type="spellStart"/>
      <w:r w:rsidRPr="00680378">
        <w:rPr>
          <w:rFonts w:ascii="Book Antiqua" w:hAnsi="Book Antiqua" w:cstheme="minorHAnsi"/>
          <w:color w:val="000000" w:themeColor="text1"/>
        </w:rPr>
        <w:t>hypovascular</w:t>
      </w:r>
      <w:proofErr w:type="spellEnd"/>
      <w:r w:rsidRPr="00680378">
        <w:rPr>
          <w:rFonts w:ascii="Book Antiqua" w:hAnsi="Book Antiqua" w:cstheme="minorHAnsi"/>
          <w:color w:val="000000" w:themeColor="text1"/>
        </w:rPr>
        <w:t xml:space="preserve"> metastasis; B: The patient underwent </w:t>
      </w:r>
      <w:r w:rsidR="004A4EE8" w:rsidRPr="00680378">
        <w:rPr>
          <w:rFonts w:ascii="Book Antiqua" w:hAnsi="Book Antiqua" w:cstheme="minorHAnsi"/>
          <w:color w:val="000000" w:themeColor="text1"/>
        </w:rPr>
        <w:t>magnetic resonance imaging</w:t>
      </w:r>
      <w:r w:rsidRPr="00680378">
        <w:rPr>
          <w:rFonts w:ascii="Book Antiqua" w:hAnsi="Book Antiqua" w:cstheme="minorHAnsi"/>
          <w:color w:val="000000" w:themeColor="text1"/>
        </w:rPr>
        <w:t xml:space="preserve">. An additional subcapsular small metastasis was depicted in </w:t>
      </w:r>
      <w:r w:rsidR="004A4EE8" w:rsidRPr="00680378">
        <w:rPr>
          <w:rFonts w:ascii="Book Antiqua" w:hAnsi="Book Antiqua" w:cstheme="minorHAnsi"/>
          <w:color w:val="000000" w:themeColor="text1"/>
        </w:rPr>
        <w:t>diffusion-</w:t>
      </w:r>
      <w:r w:rsidR="004A4EE8" w:rsidRPr="00680378">
        <w:rPr>
          <w:rFonts w:ascii="Book Antiqua" w:eastAsia="Book Antiqua" w:hAnsi="Book Antiqua" w:cs="Book Antiqua"/>
          <w:color w:val="000000"/>
        </w:rPr>
        <w:t>weighted imaging</w:t>
      </w:r>
      <w:r w:rsidR="004A4EE8" w:rsidRPr="00680378">
        <w:rPr>
          <w:rFonts w:ascii="Book Antiqua" w:hAnsi="Book Antiqua" w:cstheme="minorHAnsi"/>
          <w:color w:val="000000" w:themeColor="text1"/>
        </w:rPr>
        <w:t xml:space="preserve"> (DWI) </w:t>
      </w:r>
      <w:r w:rsidRPr="00680378">
        <w:rPr>
          <w:rFonts w:ascii="Book Antiqua" w:hAnsi="Book Antiqua" w:cstheme="minorHAnsi"/>
          <w:color w:val="000000" w:themeColor="text1"/>
        </w:rPr>
        <w:t>(arrow). This example illustrates the higher sensitivity for lesion detection of DWI compared to CT.</w:t>
      </w:r>
    </w:p>
    <w:p w14:paraId="4CB82B4D" w14:textId="06D51DC3" w:rsidR="0006764C" w:rsidRDefault="0006764C">
      <w:pPr>
        <w:rPr>
          <w:rFonts w:ascii="Book Antiqua" w:hAnsi="Book Antiqua" w:cstheme="minorHAnsi"/>
          <w:b/>
          <w:bCs/>
          <w:color w:val="000000" w:themeColor="text1"/>
        </w:rPr>
      </w:pPr>
      <w:r>
        <w:rPr>
          <w:rFonts w:ascii="Book Antiqua" w:hAnsi="Book Antiqua" w:cstheme="minorHAnsi"/>
          <w:b/>
          <w:bCs/>
          <w:color w:val="000000" w:themeColor="text1"/>
        </w:rPr>
        <w:br w:type="page"/>
      </w:r>
    </w:p>
    <w:p w14:paraId="38E362F5" w14:textId="3E789394" w:rsidR="00A969D1" w:rsidRPr="00680378" w:rsidRDefault="0006764C" w:rsidP="00680378">
      <w:pPr>
        <w:adjustRightInd w:val="0"/>
        <w:snapToGrid w:val="0"/>
        <w:spacing w:line="360" w:lineRule="auto"/>
        <w:jc w:val="both"/>
        <w:rPr>
          <w:rFonts w:ascii="Book Antiqua" w:hAnsi="Book Antiqua" w:cstheme="minorHAnsi"/>
          <w:b/>
          <w:bCs/>
          <w:color w:val="000000" w:themeColor="text1"/>
        </w:rPr>
      </w:pPr>
      <w:r>
        <w:rPr>
          <w:rFonts w:ascii="Book Antiqua" w:hAnsi="Book Antiqua" w:cstheme="minorHAnsi"/>
          <w:b/>
          <w:bCs/>
          <w:noProof/>
          <w:color w:val="000000" w:themeColor="text1"/>
        </w:rPr>
        <w:lastRenderedPageBreak/>
        <w:drawing>
          <wp:inline distT="0" distB="0" distL="0" distR="0" wp14:anchorId="28EC8F6D" wp14:editId="633D371F">
            <wp:extent cx="4777740" cy="3810000"/>
            <wp:effectExtent l="0" t="0" r="381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77740" cy="3810000"/>
                    </a:xfrm>
                    <a:prstGeom prst="rect">
                      <a:avLst/>
                    </a:prstGeom>
                    <a:noFill/>
                    <a:ln>
                      <a:noFill/>
                    </a:ln>
                  </pic:spPr>
                </pic:pic>
              </a:graphicData>
            </a:graphic>
          </wp:inline>
        </w:drawing>
      </w:r>
    </w:p>
    <w:p w14:paraId="506217CA" w14:textId="7765A1F1" w:rsidR="00A969D1" w:rsidRPr="00680378" w:rsidRDefault="00A969D1" w:rsidP="00680378">
      <w:pPr>
        <w:adjustRightInd w:val="0"/>
        <w:snapToGrid w:val="0"/>
        <w:spacing w:line="360" w:lineRule="auto"/>
        <w:jc w:val="both"/>
        <w:rPr>
          <w:rFonts w:ascii="Book Antiqua" w:hAnsi="Book Antiqua" w:cstheme="minorHAnsi"/>
          <w:color w:val="000000" w:themeColor="text1"/>
        </w:rPr>
      </w:pPr>
      <w:r w:rsidRPr="00680378">
        <w:rPr>
          <w:rFonts w:ascii="Book Antiqua" w:hAnsi="Book Antiqua" w:cstheme="minorHAnsi"/>
          <w:b/>
          <w:bCs/>
          <w:color w:val="000000" w:themeColor="text1"/>
        </w:rPr>
        <w:t xml:space="preserve">Figure 7 Carcinoid tumor with countless </w:t>
      </w:r>
      <w:proofErr w:type="spellStart"/>
      <w:r w:rsidRPr="00680378">
        <w:rPr>
          <w:rFonts w:ascii="Book Antiqua" w:hAnsi="Book Antiqua" w:cstheme="minorHAnsi"/>
          <w:b/>
          <w:bCs/>
          <w:color w:val="000000" w:themeColor="text1"/>
        </w:rPr>
        <w:t>hypervascular</w:t>
      </w:r>
      <w:proofErr w:type="spellEnd"/>
      <w:r w:rsidRPr="00680378">
        <w:rPr>
          <w:rFonts w:ascii="Book Antiqua" w:hAnsi="Book Antiqua" w:cstheme="minorHAnsi"/>
          <w:b/>
          <w:bCs/>
          <w:color w:val="000000" w:themeColor="text1"/>
        </w:rPr>
        <w:t xml:space="preserve"> liver metastases. </w:t>
      </w:r>
      <w:r w:rsidRPr="00680378">
        <w:rPr>
          <w:rFonts w:ascii="Book Antiqua" w:hAnsi="Book Antiqua" w:cstheme="minorHAnsi"/>
          <w:color w:val="000000" w:themeColor="text1"/>
        </w:rPr>
        <w:t xml:space="preserve">A: Axial </w:t>
      </w:r>
      <w:r w:rsidR="00072332" w:rsidRPr="00680378">
        <w:rPr>
          <w:rFonts w:ascii="Book Antiqua" w:hAnsi="Book Antiqua" w:cstheme="minorHAnsi"/>
          <w:color w:val="000000" w:themeColor="text1"/>
        </w:rPr>
        <w:t>fat sat</w:t>
      </w:r>
      <w:r w:rsidR="000B4F30">
        <w:rPr>
          <w:rFonts w:ascii="Book Antiqua" w:hAnsi="Book Antiqua" w:cstheme="minorHAnsi"/>
          <w:color w:val="000000" w:themeColor="text1"/>
        </w:rPr>
        <w:t>urated</w:t>
      </w:r>
      <w:r w:rsidR="00072332" w:rsidRPr="00680378">
        <w:rPr>
          <w:rFonts w:ascii="Book Antiqua" w:hAnsi="Book Antiqua" w:cstheme="minorHAnsi"/>
          <w:color w:val="000000" w:themeColor="text1"/>
        </w:rPr>
        <w:t xml:space="preserve"> (FS)</w:t>
      </w:r>
      <w:r w:rsidRPr="00680378">
        <w:rPr>
          <w:rFonts w:ascii="Book Antiqua" w:hAnsi="Book Antiqua" w:cstheme="minorHAnsi"/>
          <w:color w:val="000000" w:themeColor="text1"/>
        </w:rPr>
        <w:t xml:space="preserve"> non-</w:t>
      </w:r>
      <w:r w:rsidR="004A4EE8" w:rsidRPr="00680378">
        <w:rPr>
          <w:rFonts w:ascii="Book Antiqua" w:hAnsi="Book Antiqua" w:cstheme="minorHAnsi"/>
          <w:color w:val="000000" w:themeColor="text1"/>
        </w:rPr>
        <w:t xml:space="preserve">contrast-enhanced </w:t>
      </w:r>
      <w:bookmarkStart w:id="5" w:name="_Hlk85640335"/>
      <w:r w:rsidR="004A4EE8" w:rsidRPr="00680378">
        <w:rPr>
          <w:rFonts w:ascii="Book Antiqua" w:hAnsi="Book Antiqua" w:cstheme="minorHAnsi"/>
          <w:color w:val="000000" w:themeColor="text1"/>
        </w:rPr>
        <w:t>magnetic resonance imaging</w:t>
      </w:r>
      <w:bookmarkEnd w:id="5"/>
      <w:r w:rsidR="004A4EE8" w:rsidRPr="00680378">
        <w:rPr>
          <w:rFonts w:ascii="Book Antiqua" w:hAnsi="Book Antiqua" w:cstheme="minorHAnsi"/>
          <w:color w:val="000000" w:themeColor="text1"/>
        </w:rPr>
        <w:t xml:space="preserve"> (CE-MRI)</w:t>
      </w:r>
      <w:r w:rsidRPr="00680378">
        <w:rPr>
          <w:rFonts w:ascii="Book Antiqua" w:hAnsi="Book Antiqua" w:cstheme="minorHAnsi"/>
          <w:color w:val="000000" w:themeColor="text1"/>
        </w:rPr>
        <w:t xml:space="preserve"> T1-</w:t>
      </w:r>
      <w:r w:rsidR="00693387" w:rsidRPr="00680378">
        <w:rPr>
          <w:rFonts w:ascii="Book Antiqua" w:eastAsia="Book Antiqua" w:hAnsi="Book Antiqua" w:cs="Book Antiqua"/>
          <w:color w:val="000000"/>
        </w:rPr>
        <w:t>weighted imaging</w:t>
      </w:r>
      <w:r w:rsidR="00693387" w:rsidRPr="00680378">
        <w:rPr>
          <w:rFonts w:ascii="Book Antiqua" w:hAnsi="Book Antiqua" w:cstheme="minorHAnsi"/>
          <w:color w:val="000000" w:themeColor="text1"/>
        </w:rPr>
        <w:t xml:space="preserve"> (WI)</w:t>
      </w:r>
      <w:r w:rsidRPr="00680378">
        <w:rPr>
          <w:rFonts w:ascii="Book Antiqua" w:hAnsi="Book Antiqua" w:cstheme="minorHAnsi"/>
          <w:color w:val="000000" w:themeColor="text1"/>
        </w:rPr>
        <w:t xml:space="preserve"> with barely imperceptible hypointense lesions</w:t>
      </w:r>
      <w:r w:rsidR="00072332" w:rsidRPr="00680378">
        <w:rPr>
          <w:rFonts w:ascii="Book Antiqua" w:hAnsi="Book Antiqua" w:cstheme="minorHAnsi"/>
          <w:color w:val="000000" w:themeColor="text1"/>
        </w:rPr>
        <w:t>;</w:t>
      </w:r>
      <w:r w:rsidRPr="00680378">
        <w:rPr>
          <w:rFonts w:ascii="Book Antiqua" w:hAnsi="Book Antiqua" w:cstheme="minorHAnsi"/>
          <w:color w:val="000000" w:themeColor="text1"/>
        </w:rPr>
        <w:t xml:space="preserve"> B: Axial FS CE-MRI T1-WI in the arterial phase detecting multiple </w:t>
      </w:r>
      <w:proofErr w:type="spellStart"/>
      <w:r w:rsidRPr="00680378">
        <w:rPr>
          <w:rFonts w:ascii="Book Antiqua" w:hAnsi="Book Antiqua" w:cstheme="minorHAnsi"/>
          <w:color w:val="000000" w:themeColor="text1"/>
        </w:rPr>
        <w:t>hyperenhancing</w:t>
      </w:r>
      <w:proofErr w:type="spellEnd"/>
      <w:r w:rsidRPr="00680378">
        <w:rPr>
          <w:rFonts w:ascii="Book Antiqua" w:hAnsi="Book Antiqua" w:cstheme="minorHAnsi"/>
          <w:color w:val="000000" w:themeColor="text1"/>
        </w:rPr>
        <w:t xml:space="preserve"> lesions compatible with </w:t>
      </w:r>
      <w:proofErr w:type="spellStart"/>
      <w:r w:rsidRPr="00680378">
        <w:rPr>
          <w:rFonts w:ascii="Book Antiqua" w:hAnsi="Book Antiqua" w:cstheme="minorHAnsi"/>
          <w:color w:val="000000" w:themeColor="text1"/>
        </w:rPr>
        <w:t>hypervascular</w:t>
      </w:r>
      <w:proofErr w:type="spellEnd"/>
      <w:r w:rsidRPr="00680378">
        <w:rPr>
          <w:rFonts w:ascii="Book Antiqua" w:hAnsi="Book Antiqua" w:cstheme="minorHAnsi"/>
          <w:color w:val="000000" w:themeColor="text1"/>
        </w:rPr>
        <w:t xml:space="preserve"> liver metastases; C: Axial FS CE-MRI T1-WI in the portal-venous phase shows fast fading of the lesions previously depicted; D: In the axial FS CE-MRI T1-WI in the delayed phase, the lesions become barely imperceptible. The arterial phase is crucial for the detection of </w:t>
      </w:r>
      <w:proofErr w:type="spellStart"/>
      <w:r w:rsidRPr="00680378">
        <w:rPr>
          <w:rFonts w:ascii="Book Antiqua" w:hAnsi="Book Antiqua" w:cstheme="minorHAnsi"/>
          <w:color w:val="000000" w:themeColor="text1"/>
        </w:rPr>
        <w:t>hypervascular</w:t>
      </w:r>
      <w:proofErr w:type="spellEnd"/>
      <w:r w:rsidRPr="00680378">
        <w:rPr>
          <w:rFonts w:ascii="Book Antiqua" w:hAnsi="Book Antiqua" w:cstheme="minorHAnsi"/>
          <w:color w:val="000000" w:themeColor="text1"/>
        </w:rPr>
        <w:t xml:space="preserve"> metastases.</w:t>
      </w:r>
    </w:p>
    <w:p w14:paraId="5E379306" w14:textId="32C25D26" w:rsidR="0006764C" w:rsidRDefault="0006764C">
      <w:pPr>
        <w:rPr>
          <w:rFonts w:ascii="Book Antiqua" w:hAnsi="Book Antiqua" w:cstheme="minorHAnsi"/>
          <w:color w:val="000000" w:themeColor="text1"/>
        </w:rPr>
      </w:pPr>
      <w:r>
        <w:rPr>
          <w:rFonts w:ascii="Book Antiqua" w:hAnsi="Book Antiqua" w:cstheme="minorHAnsi"/>
          <w:color w:val="000000" w:themeColor="text1"/>
        </w:rPr>
        <w:br w:type="page"/>
      </w:r>
    </w:p>
    <w:p w14:paraId="657C401D" w14:textId="0F4C9E5A" w:rsidR="00A969D1" w:rsidRPr="00680378" w:rsidRDefault="0006764C" w:rsidP="00680378">
      <w:pPr>
        <w:adjustRightInd w:val="0"/>
        <w:snapToGrid w:val="0"/>
        <w:spacing w:line="360" w:lineRule="auto"/>
        <w:jc w:val="both"/>
        <w:rPr>
          <w:rFonts w:ascii="Book Antiqua" w:hAnsi="Book Antiqua" w:cstheme="minorHAnsi"/>
          <w:color w:val="000000" w:themeColor="text1"/>
        </w:rPr>
      </w:pPr>
      <w:r>
        <w:rPr>
          <w:rFonts w:ascii="Book Antiqua" w:hAnsi="Book Antiqua" w:cstheme="minorHAnsi"/>
          <w:noProof/>
          <w:color w:val="000000" w:themeColor="text1"/>
        </w:rPr>
        <w:lastRenderedPageBreak/>
        <w:drawing>
          <wp:inline distT="0" distB="0" distL="0" distR="0" wp14:anchorId="47DD494D" wp14:editId="00E293CC">
            <wp:extent cx="4777740" cy="3863340"/>
            <wp:effectExtent l="0" t="0" r="381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77740" cy="3863340"/>
                    </a:xfrm>
                    <a:prstGeom prst="rect">
                      <a:avLst/>
                    </a:prstGeom>
                    <a:noFill/>
                    <a:ln>
                      <a:noFill/>
                    </a:ln>
                  </pic:spPr>
                </pic:pic>
              </a:graphicData>
            </a:graphic>
          </wp:inline>
        </w:drawing>
      </w:r>
    </w:p>
    <w:p w14:paraId="15102393" w14:textId="0BEE654A" w:rsidR="00A969D1" w:rsidRPr="00680378" w:rsidRDefault="00A969D1" w:rsidP="00680378">
      <w:pPr>
        <w:adjustRightInd w:val="0"/>
        <w:snapToGrid w:val="0"/>
        <w:spacing w:line="360" w:lineRule="auto"/>
        <w:jc w:val="both"/>
        <w:rPr>
          <w:rFonts w:ascii="Book Antiqua" w:hAnsi="Book Antiqua" w:cstheme="minorHAnsi"/>
          <w:color w:val="000000" w:themeColor="text1"/>
        </w:rPr>
      </w:pPr>
      <w:r w:rsidRPr="00680378">
        <w:rPr>
          <w:rFonts w:ascii="Book Antiqua" w:hAnsi="Book Antiqua" w:cstheme="minorHAnsi"/>
          <w:b/>
          <w:bCs/>
          <w:color w:val="000000" w:themeColor="text1"/>
        </w:rPr>
        <w:t xml:space="preserve">Figure 8 Pancreatic cancer liver metastasis is seen in the subcapsular region of segment VII. </w:t>
      </w:r>
      <w:r w:rsidRPr="00680378">
        <w:rPr>
          <w:rFonts w:ascii="Book Antiqua" w:hAnsi="Book Antiqua" w:cstheme="minorHAnsi"/>
          <w:color w:val="000000" w:themeColor="text1"/>
        </w:rPr>
        <w:t>A: Axial T2-</w:t>
      </w:r>
      <w:r w:rsidR="00CA02F0" w:rsidRPr="00680378">
        <w:rPr>
          <w:rFonts w:ascii="Book Antiqua" w:eastAsia="Book Antiqua" w:hAnsi="Book Antiqua" w:cs="Book Antiqua"/>
          <w:color w:val="000000"/>
        </w:rPr>
        <w:t xml:space="preserve"> weighted imaging</w:t>
      </w:r>
      <w:r w:rsidR="00CA02F0" w:rsidRPr="00680378">
        <w:rPr>
          <w:rFonts w:ascii="Book Antiqua" w:hAnsi="Book Antiqua" w:cstheme="minorHAnsi"/>
          <w:color w:val="000000" w:themeColor="text1"/>
        </w:rPr>
        <w:t xml:space="preserve"> (WI)</w:t>
      </w:r>
      <w:r w:rsidRPr="00680378">
        <w:rPr>
          <w:rFonts w:ascii="Book Antiqua" w:hAnsi="Book Antiqua" w:cstheme="minorHAnsi"/>
          <w:color w:val="000000" w:themeColor="text1"/>
        </w:rPr>
        <w:t xml:space="preserve"> shows the pancreatic liver metastasis as a mildly hyperintense lesion (arrow); B:  Note the very high signal intensity on high </w:t>
      </w:r>
      <w:r w:rsidRPr="00873104">
        <w:rPr>
          <w:rFonts w:ascii="Book Antiqua" w:hAnsi="Book Antiqua" w:cstheme="minorHAnsi"/>
          <w:i/>
          <w:color w:val="000000" w:themeColor="text1"/>
        </w:rPr>
        <w:t>b</w:t>
      </w:r>
      <w:r w:rsidRPr="00680378">
        <w:rPr>
          <w:rFonts w:ascii="Book Antiqua" w:hAnsi="Book Antiqua" w:cstheme="minorHAnsi"/>
          <w:color w:val="000000" w:themeColor="text1"/>
        </w:rPr>
        <w:t xml:space="preserve"> value </w:t>
      </w:r>
      <w:r w:rsidR="00CA02F0" w:rsidRPr="00680378">
        <w:rPr>
          <w:rFonts w:ascii="Book Antiqua" w:hAnsi="Book Antiqua" w:cstheme="minorHAnsi"/>
          <w:color w:val="000000" w:themeColor="text1"/>
        </w:rPr>
        <w:t>diffusion-</w:t>
      </w:r>
      <w:r w:rsidR="00CA02F0" w:rsidRPr="00680378">
        <w:rPr>
          <w:rFonts w:ascii="Book Antiqua" w:eastAsia="Book Antiqua" w:hAnsi="Book Antiqua" w:cs="Book Antiqua"/>
          <w:color w:val="000000"/>
        </w:rPr>
        <w:t>weighted imaging</w:t>
      </w:r>
      <w:r w:rsidRPr="00680378">
        <w:rPr>
          <w:rFonts w:ascii="Book Antiqua" w:hAnsi="Book Antiqua" w:cstheme="minorHAnsi"/>
          <w:color w:val="000000" w:themeColor="text1"/>
        </w:rPr>
        <w:t xml:space="preserve">; C: Axial </w:t>
      </w:r>
      <w:r w:rsidR="00CA02F0" w:rsidRPr="00680378">
        <w:rPr>
          <w:rFonts w:ascii="Book Antiqua" w:hAnsi="Book Antiqua" w:cstheme="minorHAnsi"/>
          <w:color w:val="000000" w:themeColor="text1"/>
        </w:rPr>
        <w:t>fat sat</w:t>
      </w:r>
      <w:r w:rsidR="000B4F30">
        <w:rPr>
          <w:rFonts w:ascii="Book Antiqua" w:hAnsi="Book Antiqua" w:cstheme="minorHAnsi"/>
          <w:color w:val="000000" w:themeColor="text1"/>
        </w:rPr>
        <w:t>urated</w:t>
      </w:r>
      <w:r w:rsidR="00CA02F0" w:rsidRPr="00680378">
        <w:rPr>
          <w:rFonts w:ascii="Book Antiqua" w:hAnsi="Book Antiqua" w:cstheme="minorHAnsi"/>
          <w:color w:val="000000" w:themeColor="text1"/>
        </w:rPr>
        <w:t xml:space="preserve"> (FS)</w:t>
      </w:r>
      <w:r w:rsidRPr="00680378">
        <w:rPr>
          <w:rFonts w:ascii="Book Antiqua" w:hAnsi="Book Antiqua" w:cstheme="minorHAnsi"/>
          <w:color w:val="000000" w:themeColor="text1"/>
        </w:rPr>
        <w:t xml:space="preserve"> </w:t>
      </w:r>
      <w:r w:rsidR="00CA02F0" w:rsidRPr="00680378">
        <w:rPr>
          <w:rFonts w:ascii="Book Antiqua" w:hAnsi="Book Antiqua" w:cstheme="minorHAnsi"/>
          <w:color w:val="000000" w:themeColor="text1"/>
        </w:rPr>
        <w:t>contrast-enhanced magnetic resonance imaging (CE-MRI)</w:t>
      </w:r>
      <w:r w:rsidRPr="00680378">
        <w:rPr>
          <w:rFonts w:ascii="Book Antiqua" w:hAnsi="Book Antiqua" w:cstheme="minorHAnsi"/>
          <w:color w:val="000000" w:themeColor="text1"/>
        </w:rPr>
        <w:t xml:space="preserve"> T1-</w:t>
      </w:r>
      <w:r w:rsidR="00693387" w:rsidRPr="00680378">
        <w:rPr>
          <w:rFonts w:ascii="Book Antiqua" w:hAnsi="Book Antiqua" w:cstheme="minorHAnsi"/>
          <w:color w:val="000000" w:themeColor="text1"/>
        </w:rPr>
        <w:t>WI</w:t>
      </w:r>
      <w:r w:rsidRPr="00680378">
        <w:rPr>
          <w:rFonts w:ascii="Book Antiqua" w:hAnsi="Book Antiqua" w:cstheme="minorHAnsi"/>
          <w:color w:val="000000" w:themeColor="text1"/>
        </w:rPr>
        <w:t xml:space="preserve"> in the arterial phase. Despite being </w:t>
      </w:r>
      <w:proofErr w:type="spellStart"/>
      <w:r w:rsidRPr="00680378">
        <w:rPr>
          <w:rFonts w:ascii="Book Antiqua" w:hAnsi="Book Antiqua" w:cstheme="minorHAnsi"/>
          <w:color w:val="000000" w:themeColor="text1"/>
        </w:rPr>
        <w:t>hypovascular</w:t>
      </w:r>
      <w:proofErr w:type="spellEnd"/>
      <w:r w:rsidRPr="00680378">
        <w:rPr>
          <w:rFonts w:ascii="Book Antiqua" w:hAnsi="Book Antiqua" w:cstheme="minorHAnsi"/>
          <w:color w:val="000000" w:themeColor="text1"/>
        </w:rPr>
        <w:t xml:space="preserve">, it is common to find perilesional hyperenhancement in pancreatic cancer subcapsular metastases (arrow); D: Axial FS CE-MRI T1-WI interstitial phase - progressive central enhancement is appreciated </w:t>
      </w:r>
      <w:r w:rsidR="000B4F30">
        <w:rPr>
          <w:rFonts w:ascii="Book Antiqua" w:hAnsi="Book Antiqua" w:cstheme="minorHAnsi"/>
          <w:color w:val="000000" w:themeColor="text1"/>
        </w:rPr>
        <w:t>i</w:t>
      </w:r>
      <w:r w:rsidR="000B4F30" w:rsidRPr="00680378">
        <w:rPr>
          <w:rFonts w:ascii="Book Antiqua" w:hAnsi="Book Antiqua" w:cstheme="minorHAnsi"/>
          <w:color w:val="000000" w:themeColor="text1"/>
        </w:rPr>
        <w:t xml:space="preserve">n </w:t>
      </w:r>
      <w:r w:rsidRPr="00680378">
        <w:rPr>
          <w:rFonts w:ascii="Book Antiqua" w:hAnsi="Book Antiqua" w:cstheme="minorHAnsi"/>
          <w:color w:val="000000" w:themeColor="text1"/>
        </w:rPr>
        <w:t xml:space="preserve">the interstitial phase. </w:t>
      </w:r>
    </w:p>
    <w:p w14:paraId="27318270" w14:textId="0963A0BE" w:rsidR="0006764C" w:rsidRDefault="0006764C">
      <w:pPr>
        <w:rPr>
          <w:rFonts w:ascii="Book Antiqua" w:hAnsi="Book Antiqua" w:cstheme="minorHAnsi"/>
          <w:b/>
          <w:bCs/>
          <w:color w:val="000000" w:themeColor="text1"/>
        </w:rPr>
      </w:pPr>
      <w:r>
        <w:rPr>
          <w:rFonts w:ascii="Book Antiqua" w:hAnsi="Book Antiqua" w:cstheme="minorHAnsi"/>
          <w:b/>
          <w:bCs/>
          <w:color w:val="000000" w:themeColor="text1"/>
        </w:rPr>
        <w:br w:type="page"/>
      </w:r>
    </w:p>
    <w:p w14:paraId="4E1A40EC" w14:textId="4E32F143" w:rsidR="00A969D1" w:rsidRPr="00680378" w:rsidRDefault="0006764C" w:rsidP="00680378">
      <w:pPr>
        <w:adjustRightInd w:val="0"/>
        <w:snapToGrid w:val="0"/>
        <w:spacing w:line="360" w:lineRule="auto"/>
        <w:jc w:val="both"/>
        <w:rPr>
          <w:rFonts w:ascii="Book Antiqua" w:hAnsi="Book Antiqua" w:cstheme="minorHAnsi"/>
          <w:b/>
          <w:bCs/>
          <w:color w:val="000000" w:themeColor="text1"/>
        </w:rPr>
      </w:pPr>
      <w:r>
        <w:rPr>
          <w:rFonts w:ascii="Book Antiqua" w:hAnsi="Book Antiqua" w:cstheme="minorHAnsi"/>
          <w:b/>
          <w:bCs/>
          <w:noProof/>
          <w:color w:val="000000" w:themeColor="text1"/>
        </w:rPr>
        <w:lastRenderedPageBreak/>
        <w:drawing>
          <wp:inline distT="0" distB="0" distL="0" distR="0" wp14:anchorId="115F13BF" wp14:editId="6405D115">
            <wp:extent cx="4777740" cy="3611880"/>
            <wp:effectExtent l="0" t="0" r="381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77740" cy="3611880"/>
                    </a:xfrm>
                    <a:prstGeom prst="rect">
                      <a:avLst/>
                    </a:prstGeom>
                    <a:noFill/>
                    <a:ln>
                      <a:noFill/>
                    </a:ln>
                  </pic:spPr>
                </pic:pic>
              </a:graphicData>
            </a:graphic>
          </wp:inline>
        </w:drawing>
      </w:r>
    </w:p>
    <w:p w14:paraId="2B627D5F" w14:textId="7CF455D5" w:rsidR="00A969D1" w:rsidRPr="00680378" w:rsidRDefault="00A969D1" w:rsidP="00680378">
      <w:pPr>
        <w:adjustRightInd w:val="0"/>
        <w:snapToGrid w:val="0"/>
        <w:spacing w:line="360" w:lineRule="auto"/>
        <w:jc w:val="both"/>
        <w:rPr>
          <w:rFonts w:ascii="Book Antiqua" w:hAnsi="Book Antiqua" w:cstheme="minorHAnsi"/>
          <w:color w:val="000000" w:themeColor="text1"/>
        </w:rPr>
      </w:pPr>
      <w:r w:rsidRPr="00680378">
        <w:rPr>
          <w:rFonts w:ascii="Book Antiqua" w:hAnsi="Book Antiqua" w:cstheme="minorHAnsi"/>
          <w:b/>
          <w:bCs/>
          <w:color w:val="000000" w:themeColor="text1"/>
        </w:rPr>
        <w:t>Figure 9</w:t>
      </w:r>
      <w:r w:rsidR="00CA02F0" w:rsidRPr="00680378">
        <w:rPr>
          <w:rFonts w:ascii="Book Antiqua" w:hAnsi="Book Antiqua" w:cstheme="minorHAnsi"/>
          <w:b/>
          <w:bCs/>
          <w:color w:val="000000" w:themeColor="text1"/>
        </w:rPr>
        <w:t xml:space="preserve"> </w:t>
      </w:r>
      <w:r w:rsidRPr="00680378">
        <w:rPr>
          <w:rFonts w:ascii="Book Antiqua" w:hAnsi="Book Antiqua" w:cstheme="minorHAnsi"/>
          <w:b/>
          <w:bCs/>
          <w:color w:val="000000" w:themeColor="text1"/>
        </w:rPr>
        <w:t>Images show a large liver metastasis from a duodenal neuroendocrine tumor</w:t>
      </w:r>
      <w:r w:rsidR="00CA02F0" w:rsidRPr="00680378">
        <w:rPr>
          <w:rFonts w:ascii="Book Antiqua" w:hAnsi="Book Antiqua" w:cstheme="minorHAnsi"/>
          <w:b/>
          <w:bCs/>
          <w:color w:val="000000" w:themeColor="text1"/>
        </w:rPr>
        <w:t xml:space="preserve">. </w:t>
      </w:r>
      <w:r w:rsidRPr="00680378">
        <w:rPr>
          <w:rFonts w:ascii="Book Antiqua" w:hAnsi="Book Antiqua" w:cstheme="minorHAnsi"/>
          <w:color w:val="000000" w:themeColor="text1"/>
        </w:rPr>
        <w:t xml:space="preserve">A: In the axial </w:t>
      </w:r>
      <w:r w:rsidR="00CA02F0" w:rsidRPr="00680378">
        <w:rPr>
          <w:rFonts w:ascii="Book Antiqua" w:hAnsi="Book Antiqua" w:cstheme="minorHAnsi"/>
          <w:color w:val="000000" w:themeColor="text1"/>
        </w:rPr>
        <w:t>fat sat</w:t>
      </w:r>
      <w:r w:rsidR="000B4F30">
        <w:rPr>
          <w:rFonts w:ascii="Book Antiqua" w:hAnsi="Book Antiqua" w:cstheme="minorHAnsi"/>
          <w:color w:val="000000" w:themeColor="text1"/>
        </w:rPr>
        <w:t>urated</w:t>
      </w:r>
      <w:r w:rsidR="00CA02F0" w:rsidRPr="00680378">
        <w:rPr>
          <w:rFonts w:ascii="Book Antiqua" w:hAnsi="Book Antiqua" w:cstheme="minorHAnsi"/>
          <w:color w:val="000000" w:themeColor="text1"/>
        </w:rPr>
        <w:t xml:space="preserve"> (FS)</w:t>
      </w:r>
      <w:r w:rsidRPr="00680378">
        <w:rPr>
          <w:rFonts w:ascii="Book Antiqua" w:hAnsi="Book Antiqua" w:cstheme="minorHAnsi"/>
          <w:color w:val="000000" w:themeColor="text1"/>
        </w:rPr>
        <w:t xml:space="preserve"> T2-</w:t>
      </w:r>
      <w:r w:rsidR="00CA02F0" w:rsidRPr="00680378">
        <w:rPr>
          <w:rFonts w:ascii="Book Antiqua" w:eastAsia="Book Antiqua" w:hAnsi="Book Antiqua" w:cs="Book Antiqua"/>
          <w:color w:val="000000"/>
        </w:rPr>
        <w:t>weighted imaging</w:t>
      </w:r>
      <w:r w:rsidR="00CA02F0" w:rsidRPr="00680378">
        <w:rPr>
          <w:rFonts w:ascii="Book Antiqua" w:hAnsi="Book Antiqua" w:cstheme="minorHAnsi"/>
          <w:color w:val="000000" w:themeColor="text1"/>
        </w:rPr>
        <w:t xml:space="preserve"> (WI)</w:t>
      </w:r>
      <w:r w:rsidRPr="00680378">
        <w:rPr>
          <w:rFonts w:ascii="Book Antiqua" w:hAnsi="Book Antiqua" w:cstheme="minorHAnsi"/>
          <w:color w:val="000000" w:themeColor="text1"/>
        </w:rPr>
        <w:t>, the liver metastasis is characterized by hyperintense central necrosis delimited by a lesser intense viable tumor. Note the duodenal neuroendocrine tumor (arrow); B: Axial FS non-</w:t>
      </w:r>
      <w:r w:rsidR="00CA02F0" w:rsidRPr="00680378">
        <w:rPr>
          <w:rFonts w:ascii="Book Antiqua" w:hAnsi="Book Antiqua" w:cstheme="minorHAnsi"/>
          <w:color w:val="000000" w:themeColor="text1"/>
        </w:rPr>
        <w:t>contrast-enhanced magnetic resonance imaging (CE-MRI)</w:t>
      </w:r>
      <w:r w:rsidRPr="00680378">
        <w:rPr>
          <w:rFonts w:ascii="Book Antiqua" w:hAnsi="Book Antiqua" w:cstheme="minorHAnsi"/>
          <w:color w:val="000000" w:themeColor="text1"/>
        </w:rPr>
        <w:t xml:space="preserve"> T1-</w:t>
      </w:r>
      <w:r w:rsidR="00693387" w:rsidRPr="00680378">
        <w:rPr>
          <w:rFonts w:ascii="Book Antiqua" w:hAnsi="Book Antiqua" w:cstheme="minorHAnsi"/>
          <w:color w:val="000000" w:themeColor="text1"/>
        </w:rPr>
        <w:t>WI</w:t>
      </w:r>
      <w:r w:rsidRPr="00680378">
        <w:rPr>
          <w:rFonts w:ascii="Book Antiqua" w:hAnsi="Book Antiqua" w:cstheme="minorHAnsi"/>
          <w:color w:val="000000" w:themeColor="text1"/>
        </w:rPr>
        <w:t xml:space="preserve"> shows large hypointense liver metastasis; C: Axial FS CE-MRI T1-WI in the arterial phase demonstrates viable tumor with avid heterogeneous enhancement. The primary lesion is also </w:t>
      </w:r>
      <w:proofErr w:type="spellStart"/>
      <w:r w:rsidRPr="00680378">
        <w:rPr>
          <w:rFonts w:ascii="Book Antiqua" w:hAnsi="Book Antiqua" w:cstheme="minorHAnsi"/>
          <w:color w:val="000000" w:themeColor="text1"/>
        </w:rPr>
        <w:t>hypervascular</w:t>
      </w:r>
      <w:proofErr w:type="spellEnd"/>
      <w:r w:rsidRPr="00680378">
        <w:rPr>
          <w:rFonts w:ascii="Book Antiqua" w:hAnsi="Book Antiqua" w:cstheme="minorHAnsi"/>
          <w:color w:val="000000" w:themeColor="text1"/>
        </w:rPr>
        <w:t xml:space="preserve"> and depicted in the 2nd portion of the duodenum (arrow); D: Axial FS CE-MRI T1-WI in the interstitial phase reveals fading of the lesion.</w:t>
      </w:r>
    </w:p>
    <w:p w14:paraId="7C7079CD" w14:textId="135E80FE" w:rsidR="0006764C" w:rsidRDefault="0006764C">
      <w:pPr>
        <w:rPr>
          <w:rFonts w:ascii="Book Antiqua" w:hAnsi="Book Antiqua" w:cstheme="minorHAnsi"/>
          <w:color w:val="000000" w:themeColor="text1"/>
        </w:rPr>
      </w:pPr>
      <w:r>
        <w:rPr>
          <w:rFonts w:ascii="Book Antiqua" w:hAnsi="Book Antiqua" w:cstheme="minorHAnsi"/>
          <w:color w:val="000000" w:themeColor="text1"/>
        </w:rPr>
        <w:br w:type="page"/>
      </w:r>
    </w:p>
    <w:p w14:paraId="2B874819" w14:textId="64193BD6" w:rsidR="00A969D1" w:rsidRPr="00680378" w:rsidRDefault="0006764C" w:rsidP="00680378">
      <w:pPr>
        <w:adjustRightInd w:val="0"/>
        <w:snapToGrid w:val="0"/>
        <w:spacing w:line="360" w:lineRule="auto"/>
        <w:jc w:val="both"/>
        <w:rPr>
          <w:rFonts w:ascii="Book Antiqua" w:hAnsi="Book Antiqua" w:cstheme="minorHAnsi"/>
          <w:color w:val="000000" w:themeColor="text1"/>
        </w:rPr>
      </w:pPr>
      <w:r>
        <w:rPr>
          <w:rFonts w:ascii="Book Antiqua" w:hAnsi="Book Antiqua" w:cstheme="minorHAnsi"/>
          <w:noProof/>
          <w:color w:val="000000" w:themeColor="text1"/>
        </w:rPr>
        <w:lastRenderedPageBreak/>
        <w:drawing>
          <wp:inline distT="0" distB="0" distL="0" distR="0" wp14:anchorId="6E7889B8" wp14:editId="7F57BDCC">
            <wp:extent cx="4770120" cy="3749040"/>
            <wp:effectExtent l="0" t="0" r="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70120" cy="3749040"/>
                    </a:xfrm>
                    <a:prstGeom prst="rect">
                      <a:avLst/>
                    </a:prstGeom>
                    <a:noFill/>
                    <a:ln>
                      <a:noFill/>
                    </a:ln>
                  </pic:spPr>
                </pic:pic>
              </a:graphicData>
            </a:graphic>
          </wp:inline>
        </w:drawing>
      </w:r>
    </w:p>
    <w:p w14:paraId="01FDBAF1" w14:textId="53B08792" w:rsidR="00A969D1" w:rsidRPr="00680378" w:rsidRDefault="00A969D1" w:rsidP="00680378">
      <w:pPr>
        <w:adjustRightInd w:val="0"/>
        <w:snapToGrid w:val="0"/>
        <w:spacing w:line="360" w:lineRule="auto"/>
        <w:jc w:val="both"/>
        <w:rPr>
          <w:rFonts w:ascii="Book Antiqua" w:hAnsi="Book Antiqua" w:cstheme="minorHAnsi"/>
          <w:b/>
          <w:bCs/>
          <w:color w:val="000000" w:themeColor="text1"/>
        </w:rPr>
      </w:pPr>
      <w:r w:rsidRPr="00680378">
        <w:rPr>
          <w:rFonts w:ascii="Book Antiqua" w:hAnsi="Book Antiqua" w:cstheme="minorHAnsi"/>
          <w:b/>
          <w:bCs/>
          <w:color w:val="000000" w:themeColor="text1"/>
        </w:rPr>
        <w:t>Figure 10</w:t>
      </w:r>
      <w:r w:rsidR="00CA02F0" w:rsidRPr="00680378">
        <w:rPr>
          <w:rFonts w:ascii="Book Antiqua" w:hAnsi="Book Antiqua" w:cstheme="minorHAnsi"/>
          <w:b/>
          <w:bCs/>
          <w:color w:val="000000" w:themeColor="text1"/>
        </w:rPr>
        <w:t xml:space="preserve"> </w:t>
      </w:r>
      <w:r w:rsidRPr="00680378">
        <w:rPr>
          <w:rFonts w:ascii="Book Antiqua" w:hAnsi="Book Antiqua" w:cstheme="minorHAnsi"/>
          <w:b/>
          <w:bCs/>
          <w:color w:val="000000" w:themeColor="text1"/>
        </w:rPr>
        <w:t xml:space="preserve">A 40-year-old </w:t>
      </w:r>
      <w:r w:rsidR="000B4F30">
        <w:rPr>
          <w:rFonts w:ascii="Book Antiqua" w:hAnsi="Book Antiqua" w:cstheme="minorHAnsi"/>
          <w:b/>
          <w:bCs/>
          <w:color w:val="000000" w:themeColor="text1"/>
        </w:rPr>
        <w:t>woman</w:t>
      </w:r>
      <w:r w:rsidR="000B4F30" w:rsidRPr="00680378">
        <w:rPr>
          <w:rFonts w:ascii="Book Antiqua" w:hAnsi="Book Antiqua" w:cstheme="minorHAnsi"/>
          <w:b/>
          <w:bCs/>
          <w:color w:val="000000" w:themeColor="text1"/>
        </w:rPr>
        <w:t xml:space="preserve"> </w:t>
      </w:r>
      <w:r w:rsidRPr="00680378">
        <w:rPr>
          <w:rFonts w:ascii="Book Antiqua" w:hAnsi="Book Antiqua" w:cstheme="minorHAnsi"/>
          <w:b/>
          <w:bCs/>
          <w:color w:val="000000" w:themeColor="text1"/>
        </w:rPr>
        <w:t xml:space="preserve">with breast cancer showing a subcapsular millimetric iso-vascular metastasis only depicted in the </w:t>
      </w:r>
      <w:r w:rsidR="00CA02F0" w:rsidRPr="00680378">
        <w:rPr>
          <w:rFonts w:ascii="Book Antiqua" w:hAnsi="Book Antiqua" w:cstheme="minorHAnsi"/>
          <w:b/>
          <w:bCs/>
          <w:color w:val="000000" w:themeColor="text1"/>
        </w:rPr>
        <w:t>diffusion-</w:t>
      </w:r>
      <w:r w:rsidR="00CA02F0" w:rsidRPr="00680378">
        <w:rPr>
          <w:rFonts w:ascii="Book Antiqua" w:eastAsia="Book Antiqua" w:hAnsi="Book Antiqua" w:cs="Book Antiqua"/>
          <w:b/>
          <w:bCs/>
          <w:color w:val="000000"/>
        </w:rPr>
        <w:t>weighted imaging</w:t>
      </w:r>
      <w:r w:rsidRPr="00680378">
        <w:rPr>
          <w:rFonts w:ascii="Book Antiqua" w:hAnsi="Book Antiqua" w:cstheme="minorHAnsi"/>
          <w:b/>
          <w:bCs/>
          <w:color w:val="000000" w:themeColor="text1"/>
        </w:rPr>
        <w:t>.</w:t>
      </w:r>
      <w:r w:rsidR="00CA02F0" w:rsidRPr="00680378">
        <w:rPr>
          <w:rFonts w:ascii="Book Antiqua" w:hAnsi="Book Antiqua"/>
        </w:rPr>
        <w:t xml:space="preserve"> </w:t>
      </w:r>
      <w:r w:rsidR="00CA02F0" w:rsidRPr="00680378">
        <w:rPr>
          <w:rFonts w:ascii="Book Antiqua" w:hAnsi="Book Antiqua" w:cstheme="minorHAnsi"/>
          <w:color w:val="000000" w:themeColor="text1"/>
        </w:rPr>
        <w:t>Contrast-enhanced computed tomography (CE-CT)</w:t>
      </w:r>
      <w:r w:rsidRPr="00680378">
        <w:rPr>
          <w:rFonts w:ascii="Book Antiqua" w:hAnsi="Book Antiqua" w:cstheme="minorHAnsi"/>
          <w:color w:val="000000" w:themeColor="text1"/>
        </w:rPr>
        <w:t xml:space="preserve"> and dynamic </w:t>
      </w:r>
      <w:r w:rsidR="00265EA9" w:rsidRPr="00680378">
        <w:rPr>
          <w:rFonts w:ascii="Book Antiqua" w:hAnsi="Book Antiqua" w:cstheme="minorHAnsi"/>
          <w:color w:val="000000" w:themeColor="text1"/>
        </w:rPr>
        <w:t>magnetic resonance imaging (</w:t>
      </w:r>
      <w:r w:rsidRPr="00680378">
        <w:rPr>
          <w:rFonts w:ascii="Book Antiqua" w:hAnsi="Book Antiqua" w:cstheme="minorHAnsi"/>
          <w:color w:val="000000" w:themeColor="text1"/>
        </w:rPr>
        <w:t>MRI</w:t>
      </w:r>
      <w:r w:rsidR="00265EA9" w:rsidRPr="00680378">
        <w:rPr>
          <w:rFonts w:ascii="Book Antiqua" w:hAnsi="Book Antiqua" w:cstheme="minorHAnsi"/>
          <w:color w:val="000000" w:themeColor="text1"/>
        </w:rPr>
        <w:t>)</w:t>
      </w:r>
      <w:r w:rsidRPr="00680378">
        <w:rPr>
          <w:rFonts w:ascii="Book Antiqua" w:hAnsi="Book Antiqua" w:cstheme="minorHAnsi"/>
          <w:color w:val="000000" w:themeColor="text1"/>
        </w:rPr>
        <w:t xml:space="preserve"> sequences could not detect the lesion. A: Axial CE-CT in the portal-venous phase; B: Axial </w:t>
      </w:r>
      <w:r w:rsidR="004117FB" w:rsidRPr="00680378">
        <w:rPr>
          <w:rFonts w:ascii="Book Antiqua" w:hAnsi="Book Antiqua" w:cstheme="minorHAnsi"/>
          <w:color w:val="000000" w:themeColor="text1"/>
        </w:rPr>
        <w:t>fat sat</w:t>
      </w:r>
      <w:r w:rsidR="000B4F30">
        <w:rPr>
          <w:rFonts w:ascii="Book Antiqua" w:hAnsi="Book Antiqua" w:cstheme="minorHAnsi"/>
          <w:color w:val="000000" w:themeColor="text1"/>
        </w:rPr>
        <w:t>urated</w:t>
      </w:r>
      <w:r w:rsidR="004117FB" w:rsidRPr="00680378">
        <w:rPr>
          <w:rFonts w:ascii="Book Antiqua" w:hAnsi="Book Antiqua" w:cstheme="minorHAnsi"/>
          <w:color w:val="000000" w:themeColor="text1"/>
        </w:rPr>
        <w:t xml:space="preserve"> (FS)</w:t>
      </w:r>
      <w:r w:rsidRPr="00680378">
        <w:rPr>
          <w:rFonts w:ascii="Book Antiqua" w:hAnsi="Book Antiqua" w:cstheme="minorHAnsi"/>
          <w:color w:val="000000" w:themeColor="text1"/>
        </w:rPr>
        <w:t xml:space="preserve"> CE-MRI T1-</w:t>
      </w:r>
      <w:r w:rsidR="00693387" w:rsidRPr="00680378">
        <w:rPr>
          <w:rFonts w:ascii="Book Antiqua" w:eastAsia="Book Antiqua" w:hAnsi="Book Antiqua" w:cs="Book Antiqua"/>
          <w:color w:val="000000"/>
        </w:rPr>
        <w:t>weighted imaging</w:t>
      </w:r>
      <w:r w:rsidR="00693387" w:rsidRPr="00680378">
        <w:rPr>
          <w:rFonts w:ascii="Book Antiqua" w:hAnsi="Book Antiqua" w:cstheme="minorHAnsi"/>
          <w:color w:val="000000" w:themeColor="text1"/>
        </w:rPr>
        <w:t xml:space="preserve"> (WI)</w:t>
      </w:r>
      <w:r w:rsidRPr="00680378">
        <w:rPr>
          <w:rFonts w:ascii="Book Antiqua" w:hAnsi="Book Antiqua" w:cstheme="minorHAnsi"/>
          <w:color w:val="000000" w:themeColor="text1"/>
        </w:rPr>
        <w:t xml:space="preserve"> in the arterial phase; C: Axial FS CE-MRI T1-WI in the portal-venous phase</w:t>
      </w:r>
      <w:r w:rsidR="004117FB" w:rsidRPr="00680378">
        <w:rPr>
          <w:rFonts w:ascii="Book Antiqua" w:hAnsi="Book Antiqua" w:cstheme="minorHAnsi"/>
          <w:color w:val="000000" w:themeColor="text1"/>
        </w:rPr>
        <w:t>;</w:t>
      </w:r>
      <w:r w:rsidRPr="00680378">
        <w:rPr>
          <w:rFonts w:ascii="Book Antiqua" w:hAnsi="Book Antiqua" w:cstheme="minorHAnsi"/>
          <w:color w:val="000000" w:themeColor="text1"/>
        </w:rPr>
        <w:t xml:space="preserve"> D: </w:t>
      </w:r>
      <w:r w:rsidR="00CA02F0" w:rsidRPr="00680378">
        <w:rPr>
          <w:rFonts w:ascii="Book Antiqua" w:hAnsi="Book Antiqua" w:cstheme="minorHAnsi"/>
          <w:color w:val="000000" w:themeColor="text1"/>
        </w:rPr>
        <w:t>Diffusion-</w:t>
      </w:r>
      <w:r w:rsidR="00CA02F0" w:rsidRPr="00680378">
        <w:rPr>
          <w:rFonts w:ascii="Book Antiqua" w:eastAsia="Book Antiqua" w:hAnsi="Book Antiqua" w:cs="Book Antiqua"/>
          <w:color w:val="000000"/>
        </w:rPr>
        <w:t>weighted imaging</w:t>
      </w:r>
      <w:r w:rsidRPr="00680378">
        <w:rPr>
          <w:rFonts w:ascii="Book Antiqua" w:hAnsi="Book Antiqua" w:cstheme="minorHAnsi"/>
          <w:color w:val="000000" w:themeColor="text1"/>
        </w:rPr>
        <w:t xml:space="preserve"> showing a small lesion with high signal intensity on high </w:t>
      </w:r>
      <w:r w:rsidRPr="00873104">
        <w:rPr>
          <w:rFonts w:ascii="Book Antiqua" w:hAnsi="Book Antiqua" w:cstheme="minorHAnsi"/>
          <w:i/>
          <w:color w:val="000000" w:themeColor="text1"/>
        </w:rPr>
        <w:t>b</w:t>
      </w:r>
      <w:r w:rsidRPr="00680378">
        <w:rPr>
          <w:rFonts w:ascii="Book Antiqua" w:hAnsi="Book Antiqua" w:cstheme="minorHAnsi"/>
          <w:color w:val="000000" w:themeColor="text1"/>
        </w:rPr>
        <w:t xml:space="preserve"> value corresponding to liver metastasis (arrow). </w:t>
      </w:r>
    </w:p>
    <w:p w14:paraId="7DF960A0" w14:textId="37195CFB" w:rsidR="0006764C" w:rsidRDefault="0006764C">
      <w:pPr>
        <w:rPr>
          <w:rFonts w:ascii="Book Antiqua" w:hAnsi="Book Antiqua" w:cstheme="minorHAnsi"/>
          <w:color w:val="000000" w:themeColor="text1"/>
        </w:rPr>
      </w:pPr>
      <w:r>
        <w:rPr>
          <w:rFonts w:ascii="Book Antiqua" w:hAnsi="Book Antiqua" w:cstheme="minorHAnsi"/>
          <w:color w:val="000000" w:themeColor="text1"/>
        </w:rPr>
        <w:br w:type="page"/>
      </w:r>
    </w:p>
    <w:p w14:paraId="6310D3A9" w14:textId="3C34515A" w:rsidR="00A969D1" w:rsidRPr="00680378" w:rsidRDefault="0006764C" w:rsidP="00680378">
      <w:pPr>
        <w:adjustRightInd w:val="0"/>
        <w:snapToGrid w:val="0"/>
        <w:spacing w:line="360" w:lineRule="auto"/>
        <w:jc w:val="both"/>
        <w:rPr>
          <w:rFonts w:ascii="Book Antiqua" w:hAnsi="Book Antiqua" w:cstheme="minorHAnsi"/>
          <w:color w:val="000000" w:themeColor="text1"/>
        </w:rPr>
      </w:pPr>
      <w:r>
        <w:rPr>
          <w:rFonts w:ascii="Book Antiqua" w:hAnsi="Book Antiqua" w:cstheme="minorHAnsi"/>
          <w:noProof/>
          <w:color w:val="000000" w:themeColor="text1"/>
        </w:rPr>
        <w:lastRenderedPageBreak/>
        <w:drawing>
          <wp:inline distT="0" distB="0" distL="0" distR="0" wp14:anchorId="716899F3" wp14:editId="0E2F0089">
            <wp:extent cx="5539740" cy="2552700"/>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39740" cy="2552700"/>
                    </a:xfrm>
                    <a:prstGeom prst="rect">
                      <a:avLst/>
                    </a:prstGeom>
                    <a:noFill/>
                    <a:ln>
                      <a:noFill/>
                    </a:ln>
                  </pic:spPr>
                </pic:pic>
              </a:graphicData>
            </a:graphic>
          </wp:inline>
        </w:drawing>
      </w:r>
    </w:p>
    <w:p w14:paraId="62FCD95B" w14:textId="364DD504" w:rsidR="00A969D1" w:rsidRPr="00680378" w:rsidRDefault="00A969D1" w:rsidP="00680378">
      <w:pPr>
        <w:adjustRightInd w:val="0"/>
        <w:snapToGrid w:val="0"/>
        <w:spacing w:line="360" w:lineRule="auto"/>
        <w:jc w:val="both"/>
        <w:rPr>
          <w:rFonts w:ascii="Book Antiqua" w:hAnsi="Book Antiqua" w:cstheme="minorHAnsi"/>
          <w:color w:val="000000" w:themeColor="text1"/>
        </w:rPr>
      </w:pPr>
      <w:r w:rsidRPr="00680378">
        <w:rPr>
          <w:rFonts w:ascii="Book Antiqua" w:hAnsi="Book Antiqua" w:cstheme="minorHAnsi"/>
          <w:b/>
          <w:bCs/>
          <w:color w:val="000000" w:themeColor="text1"/>
        </w:rPr>
        <w:t xml:space="preserve">Figure 11 A 65-year-old </w:t>
      </w:r>
      <w:r w:rsidR="000B4F30">
        <w:rPr>
          <w:rFonts w:ascii="Book Antiqua" w:hAnsi="Book Antiqua" w:cstheme="minorHAnsi"/>
          <w:b/>
          <w:bCs/>
          <w:color w:val="000000" w:themeColor="text1"/>
        </w:rPr>
        <w:t>woman</w:t>
      </w:r>
      <w:r w:rsidR="000B4F30" w:rsidRPr="00680378">
        <w:rPr>
          <w:rFonts w:ascii="Book Antiqua" w:hAnsi="Book Antiqua" w:cstheme="minorHAnsi"/>
          <w:b/>
          <w:bCs/>
          <w:color w:val="000000" w:themeColor="text1"/>
        </w:rPr>
        <w:t xml:space="preserve"> </w:t>
      </w:r>
      <w:r w:rsidRPr="00680378">
        <w:rPr>
          <w:rFonts w:ascii="Book Antiqua" w:hAnsi="Book Antiqua" w:cstheme="minorHAnsi"/>
          <w:b/>
          <w:bCs/>
          <w:color w:val="000000" w:themeColor="text1"/>
        </w:rPr>
        <w:t xml:space="preserve">with </w:t>
      </w:r>
      <w:r w:rsidR="003F2A0E" w:rsidRPr="00680378">
        <w:rPr>
          <w:rFonts w:ascii="Book Antiqua" w:hAnsi="Book Antiqua" w:cstheme="minorHAnsi"/>
          <w:b/>
          <w:bCs/>
          <w:color w:val="000000" w:themeColor="text1"/>
        </w:rPr>
        <w:t>colorectal carcinoma</w:t>
      </w:r>
      <w:r w:rsidRPr="00680378">
        <w:rPr>
          <w:rFonts w:ascii="Book Antiqua" w:hAnsi="Book Antiqua" w:cstheme="minorHAnsi"/>
          <w:b/>
          <w:bCs/>
          <w:color w:val="000000" w:themeColor="text1"/>
        </w:rPr>
        <w:t xml:space="preserve"> shows liver metastasis in segment VII. </w:t>
      </w:r>
      <w:r w:rsidRPr="00680378">
        <w:rPr>
          <w:rFonts w:ascii="Book Antiqua" w:hAnsi="Book Antiqua" w:cstheme="minorHAnsi"/>
          <w:color w:val="000000" w:themeColor="text1"/>
        </w:rPr>
        <w:t xml:space="preserve">A: Axial </w:t>
      </w:r>
      <w:r w:rsidR="003F2A0E" w:rsidRPr="00680378">
        <w:rPr>
          <w:rFonts w:ascii="Book Antiqua" w:hAnsi="Book Antiqua" w:cstheme="minorHAnsi"/>
          <w:color w:val="000000" w:themeColor="text1"/>
        </w:rPr>
        <w:t>contrast-enhanced computed tomography (CE-CT)</w:t>
      </w:r>
      <w:r w:rsidRPr="00680378">
        <w:rPr>
          <w:rFonts w:ascii="Book Antiqua" w:hAnsi="Book Antiqua" w:cstheme="minorHAnsi"/>
          <w:color w:val="000000" w:themeColor="text1"/>
        </w:rPr>
        <w:t xml:space="preserve"> reveals </w:t>
      </w:r>
      <w:r w:rsidR="000B4F30">
        <w:rPr>
          <w:rFonts w:ascii="Book Antiqua" w:hAnsi="Book Antiqua" w:cstheme="minorHAnsi"/>
          <w:color w:val="000000" w:themeColor="text1"/>
        </w:rPr>
        <w:t xml:space="preserve">a </w:t>
      </w:r>
      <w:r w:rsidRPr="00680378">
        <w:rPr>
          <w:rFonts w:ascii="Book Antiqua" w:hAnsi="Book Antiqua" w:cstheme="minorHAnsi"/>
          <w:color w:val="000000" w:themeColor="text1"/>
        </w:rPr>
        <w:t xml:space="preserve">hypodense lesion corresponding to liver metastasis (arrow); B: </w:t>
      </w:r>
      <w:r w:rsidR="00930081" w:rsidRPr="00680378">
        <w:rPr>
          <w:rFonts w:ascii="Book Antiqua" w:eastAsia="Book Antiqua" w:hAnsi="Book Antiqua" w:cs="Book Antiqua"/>
          <w:color w:val="000000"/>
        </w:rPr>
        <w:t>Fluorodeoxyglucose (FDG)</w:t>
      </w:r>
      <w:r w:rsidRPr="00680378">
        <w:rPr>
          <w:rFonts w:ascii="Book Antiqua" w:hAnsi="Book Antiqua" w:cstheme="minorHAnsi"/>
          <w:color w:val="000000" w:themeColor="text1"/>
        </w:rPr>
        <w:t xml:space="preserve"> </w:t>
      </w:r>
      <w:r w:rsidR="00930081" w:rsidRPr="00680378">
        <w:rPr>
          <w:rFonts w:ascii="Book Antiqua" w:eastAsia="Book Antiqua" w:hAnsi="Book Antiqua" w:cs="Book Antiqua"/>
          <w:color w:val="000000"/>
        </w:rPr>
        <w:t>positron emission tomography (PET)</w:t>
      </w:r>
      <w:r w:rsidRPr="00680378">
        <w:rPr>
          <w:rFonts w:ascii="Book Antiqua" w:hAnsi="Book Antiqua" w:cstheme="minorHAnsi"/>
          <w:color w:val="000000" w:themeColor="text1"/>
        </w:rPr>
        <w:t>-CT confirms metastatic origin; D: Axial CE-CT shows no apparent lesion; E: FDG PET-CT shows an additional barely visible nodule not seen in CT (arrow); C and F: D</w:t>
      </w:r>
      <w:r w:rsidR="00CA02F0" w:rsidRPr="00680378">
        <w:rPr>
          <w:rFonts w:ascii="Book Antiqua" w:hAnsi="Book Antiqua" w:cstheme="minorHAnsi"/>
          <w:color w:val="000000" w:themeColor="text1"/>
        </w:rPr>
        <w:t>iffusion-</w:t>
      </w:r>
      <w:r w:rsidR="00CA02F0" w:rsidRPr="00680378">
        <w:rPr>
          <w:rFonts w:ascii="Book Antiqua" w:eastAsia="Book Antiqua" w:hAnsi="Book Antiqua" w:cs="Book Antiqua"/>
          <w:color w:val="000000"/>
        </w:rPr>
        <w:t>weighted imaging</w:t>
      </w:r>
      <w:r w:rsidRPr="00680378">
        <w:rPr>
          <w:rFonts w:ascii="Book Antiqua" w:hAnsi="Book Antiqua" w:cstheme="minorHAnsi"/>
          <w:color w:val="000000" w:themeColor="text1"/>
        </w:rPr>
        <w:t xml:space="preserve"> confirmed that both lesions were secondary</w:t>
      </w:r>
      <w:r w:rsidR="00930081" w:rsidRPr="00680378">
        <w:rPr>
          <w:rFonts w:ascii="Book Antiqua" w:hAnsi="Book Antiqua" w:cstheme="minorHAnsi"/>
          <w:color w:val="000000" w:themeColor="text1"/>
        </w:rPr>
        <w:t>.</w:t>
      </w:r>
    </w:p>
    <w:p w14:paraId="192B52F3" w14:textId="3E21AB68" w:rsidR="0006764C" w:rsidRDefault="0006764C">
      <w:pPr>
        <w:rPr>
          <w:rFonts w:ascii="Book Antiqua" w:hAnsi="Book Antiqua" w:cstheme="minorHAnsi"/>
          <w:color w:val="000000" w:themeColor="text1"/>
        </w:rPr>
      </w:pPr>
      <w:r>
        <w:rPr>
          <w:rFonts w:ascii="Book Antiqua" w:hAnsi="Book Antiqua" w:cstheme="minorHAnsi"/>
          <w:color w:val="000000" w:themeColor="text1"/>
        </w:rPr>
        <w:br w:type="page"/>
      </w:r>
    </w:p>
    <w:p w14:paraId="2CB99A16" w14:textId="1ED9950D" w:rsidR="00A969D1" w:rsidRPr="00680378" w:rsidRDefault="0006764C" w:rsidP="00680378">
      <w:pPr>
        <w:adjustRightInd w:val="0"/>
        <w:snapToGrid w:val="0"/>
        <w:spacing w:line="360" w:lineRule="auto"/>
        <w:jc w:val="both"/>
        <w:rPr>
          <w:rFonts w:ascii="Book Antiqua" w:hAnsi="Book Antiqua" w:cstheme="minorHAnsi"/>
          <w:color w:val="000000" w:themeColor="text1"/>
        </w:rPr>
      </w:pPr>
      <w:r>
        <w:rPr>
          <w:rFonts w:ascii="Book Antiqua" w:hAnsi="Book Antiqua" w:cstheme="minorHAnsi"/>
          <w:noProof/>
          <w:color w:val="000000" w:themeColor="text1"/>
        </w:rPr>
        <w:lastRenderedPageBreak/>
        <w:drawing>
          <wp:inline distT="0" distB="0" distL="0" distR="0" wp14:anchorId="4DB46EF6" wp14:editId="04DFF57E">
            <wp:extent cx="5440680" cy="3185160"/>
            <wp:effectExtent l="0" t="0" r="762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40680" cy="3185160"/>
                    </a:xfrm>
                    <a:prstGeom prst="rect">
                      <a:avLst/>
                    </a:prstGeom>
                    <a:noFill/>
                    <a:ln>
                      <a:noFill/>
                    </a:ln>
                  </pic:spPr>
                </pic:pic>
              </a:graphicData>
            </a:graphic>
          </wp:inline>
        </w:drawing>
      </w:r>
    </w:p>
    <w:p w14:paraId="2E19F46B" w14:textId="6F6A9572" w:rsidR="00A969D1" w:rsidRPr="00680378" w:rsidRDefault="00A969D1" w:rsidP="00680378">
      <w:pPr>
        <w:adjustRightInd w:val="0"/>
        <w:snapToGrid w:val="0"/>
        <w:spacing w:line="360" w:lineRule="auto"/>
        <w:jc w:val="both"/>
        <w:rPr>
          <w:rFonts w:ascii="Book Antiqua" w:hAnsi="Book Antiqua" w:cstheme="minorHAnsi"/>
          <w:b/>
          <w:bCs/>
          <w:color w:val="000000" w:themeColor="text1"/>
        </w:rPr>
      </w:pPr>
      <w:r w:rsidRPr="00680378">
        <w:rPr>
          <w:rFonts w:ascii="Book Antiqua" w:hAnsi="Book Antiqua" w:cstheme="minorHAnsi"/>
          <w:b/>
          <w:bCs/>
          <w:color w:val="000000" w:themeColor="text1"/>
        </w:rPr>
        <w:t xml:space="preserve">Figure 12 A 71-year-old </w:t>
      </w:r>
      <w:r w:rsidR="000B4F30" w:rsidRPr="00680378">
        <w:rPr>
          <w:rFonts w:ascii="Book Antiqua" w:hAnsi="Book Antiqua" w:cstheme="minorHAnsi"/>
          <w:b/>
          <w:bCs/>
          <w:color w:val="000000" w:themeColor="text1"/>
        </w:rPr>
        <w:t>ma</w:t>
      </w:r>
      <w:r w:rsidR="000B4F30">
        <w:rPr>
          <w:rFonts w:ascii="Book Antiqua" w:hAnsi="Book Antiqua" w:cstheme="minorHAnsi"/>
          <w:b/>
          <w:bCs/>
          <w:color w:val="000000" w:themeColor="text1"/>
        </w:rPr>
        <w:t>n</w:t>
      </w:r>
      <w:r w:rsidR="000B4F30" w:rsidRPr="00680378">
        <w:rPr>
          <w:rFonts w:ascii="Book Antiqua" w:hAnsi="Book Antiqua" w:cstheme="minorHAnsi"/>
          <w:b/>
          <w:bCs/>
          <w:color w:val="000000" w:themeColor="text1"/>
        </w:rPr>
        <w:t xml:space="preserve"> </w:t>
      </w:r>
      <w:r w:rsidRPr="00680378">
        <w:rPr>
          <w:rFonts w:ascii="Book Antiqua" w:hAnsi="Book Antiqua" w:cstheme="minorHAnsi"/>
          <w:b/>
          <w:bCs/>
          <w:color w:val="000000" w:themeColor="text1"/>
        </w:rPr>
        <w:t xml:space="preserve">with </w:t>
      </w:r>
      <w:r w:rsidR="003F2A0E" w:rsidRPr="00680378">
        <w:rPr>
          <w:rFonts w:ascii="Book Antiqua" w:hAnsi="Book Antiqua" w:cstheme="minorHAnsi"/>
          <w:b/>
          <w:bCs/>
          <w:color w:val="000000" w:themeColor="text1"/>
        </w:rPr>
        <w:t>colorectal carcinoma</w:t>
      </w:r>
      <w:r w:rsidRPr="00680378">
        <w:rPr>
          <w:rFonts w:ascii="Book Antiqua" w:hAnsi="Book Antiqua" w:cstheme="minorHAnsi"/>
          <w:b/>
          <w:bCs/>
          <w:color w:val="000000" w:themeColor="text1"/>
        </w:rPr>
        <w:t xml:space="preserve"> presenting with liver metastases. </w:t>
      </w:r>
      <w:r w:rsidRPr="00680378">
        <w:rPr>
          <w:rFonts w:ascii="Book Antiqua" w:hAnsi="Book Antiqua" w:cstheme="minorHAnsi"/>
          <w:color w:val="000000" w:themeColor="text1"/>
        </w:rPr>
        <w:t xml:space="preserve">A: Axial </w:t>
      </w:r>
      <w:r w:rsidR="00930081" w:rsidRPr="00680378">
        <w:rPr>
          <w:rFonts w:ascii="Book Antiqua" w:hAnsi="Book Antiqua" w:cstheme="minorHAnsi"/>
          <w:color w:val="000000" w:themeColor="text1"/>
        </w:rPr>
        <w:t>contrast-enhanced computed tomography (CE-CT)</w:t>
      </w:r>
      <w:r w:rsidRPr="00680378">
        <w:rPr>
          <w:rFonts w:ascii="Book Antiqua" w:hAnsi="Book Antiqua" w:cstheme="minorHAnsi"/>
          <w:color w:val="000000" w:themeColor="text1"/>
        </w:rPr>
        <w:t xml:space="preserve"> in the portal-venous phase shows barely identified non-specific liver micronodules; B and C: </w:t>
      </w:r>
      <w:r w:rsidR="00930081" w:rsidRPr="00680378">
        <w:rPr>
          <w:rFonts w:ascii="Book Antiqua" w:eastAsia="Book Antiqua" w:hAnsi="Book Antiqua" w:cs="Book Antiqua"/>
          <w:color w:val="000000"/>
        </w:rPr>
        <w:t>Fluorodeoxyglucose</w:t>
      </w:r>
      <w:r w:rsidRPr="00680378">
        <w:rPr>
          <w:rFonts w:ascii="Book Antiqua" w:hAnsi="Book Antiqua" w:cstheme="minorHAnsi"/>
          <w:color w:val="000000" w:themeColor="text1"/>
        </w:rPr>
        <w:t xml:space="preserve"> </w:t>
      </w:r>
      <w:r w:rsidR="00930081" w:rsidRPr="00680378">
        <w:rPr>
          <w:rFonts w:ascii="Book Antiqua" w:eastAsia="Book Antiqua" w:hAnsi="Book Antiqua" w:cs="Book Antiqua"/>
          <w:color w:val="000000"/>
        </w:rPr>
        <w:t>positron emission tomography (PET)</w:t>
      </w:r>
      <w:r w:rsidRPr="00680378">
        <w:rPr>
          <w:rFonts w:ascii="Book Antiqua" w:hAnsi="Book Antiqua" w:cstheme="minorHAnsi"/>
          <w:color w:val="000000" w:themeColor="text1"/>
        </w:rPr>
        <w:t xml:space="preserve">-CT shows two hypermetabolic lesions in the right lobe, consistent with viable neoplastic tissue; D: Axial </w:t>
      </w:r>
      <w:r w:rsidR="00930081" w:rsidRPr="00680378">
        <w:rPr>
          <w:rFonts w:ascii="Book Antiqua" w:hAnsi="Book Antiqua" w:cstheme="minorHAnsi"/>
          <w:color w:val="000000" w:themeColor="text1"/>
        </w:rPr>
        <w:t>fat sat</w:t>
      </w:r>
      <w:r w:rsidR="000B4F30">
        <w:rPr>
          <w:rFonts w:ascii="Book Antiqua" w:hAnsi="Book Antiqua" w:cstheme="minorHAnsi"/>
          <w:color w:val="000000" w:themeColor="text1"/>
        </w:rPr>
        <w:t>urated</w:t>
      </w:r>
      <w:r w:rsidR="00930081" w:rsidRPr="00680378">
        <w:rPr>
          <w:rFonts w:ascii="Book Antiqua" w:hAnsi="Book Antiqua" w:cstheme="minorHAnsi"/>
          <w:color w:val="000000" w:themeColor="text1"/>
        </w:rPr>
        <w:t xml:space="preserve"> (FS)</w:t>
      </w:r>
      <w:r w:rsidRPr="00680378">
        <w:rPr>
          <w:rFonts w:ascii="Book Antiqua" w:hAnsi="Book Antiqua" w:cstheme="minorHAnsi"/>
          <w:color w:val="000000" w:themeColor="text1"/>
        </w:rPr>
        <w:t xml:space="preserve"> CE-</w:t>
      </w:r>
      <w:r w:rsidR="00930081" w:rsidRPr="00680378">
        <w:rPr>
          <w:rFonts w:ascii="Book Antiqua" w:hAnsi="Book Antiqua"/>
        </w:rPr>
        <w:t xml:space="preserve"> </w:t>
      </w:r>
      <w:r w:rsidR="00930081" w:rsidRPr="00680378">
        <w:rPr>
          <w:rFonts w:ascii="Book Antiqua" w:hAnsi="Book Antiqua" w:cstheme="minorHAnsi"/>
          <w:color w:val="000000" w:themeColor="text1"/>
        </w:rPr>
        <w:t>magnetic resonance imaging (</w:t>
      </w:r>
      <w:r w:rsidRPr="00680378">
        <w:rPr>
          <w:rFonts w:ascii="Book Antiqua" w:hAnsi="Book Antiqua" w:cstheme="minorHAnsi"/>
          <w:color w:val="000000" w:themeColor="text1"/>
        </w:rPr>
        <w:t>MRI</w:t>
      </w:r>
      <w:r w:rsidR="00930081" w:rsidRPr="00680378">
        <w:rPr>
          <w:rFonts w:ascii="Book Antiqua" w:hAnsi="Book Antiqua" w:cstheme="minorHAnsi"/>
          <w:color w:val="000000" w:themeColor="text1"/>
        </w:rPr>
        <w:t>)</w:t>
      </w:r>
      <w:r w:rsidRPr="00680378">
        <w:rPr>
          <w:rFonts w:ascii="Book Antiqua" w:hAnsi="Book Antiqua" w:cstheme="minorHAnsi"/>
          <w:color w:val="000000" w:themeColor="text1"/>
        </w:rPr>
        <w:t xml:space="preserve"> T1-</w:t>
      </w:r>
      <w:r w:rsidR="00693387" w:rsidRPr="00680378">
        <w:rPr>
          <w:rFonts w:ascii="Book Antiqua" w:eastAsia="Book Antiqua" w:hAnsi="Book Antiqua" w:cs="Book Antiqua"/>
          <w:color w:val="000000"/>
        </w:rPr>
        <w:t>weighted imaging</w:t>
      </w:r>
      <w:r w:rsidR="00693387" w:rsidRPr="00680378">
        <w:rPr>
          <w:rFonts w:ascii="Book Antiqua" w:hAnsi="Book Antiqua" w:cstheme="minorHAnsi"/>
          <w:color w:val="000000" w:themeColor="text1"/>
        </w:rPr>
        <w:t xml:space="preserve"> (</w:t>
      </w:r>
      <w:r w:rsidRPr="00680378">
        <w:rPr>
          <w:rFonts w:ascii="Book Antiqua" w:hAnsi="Book Antiqua" w:cstheme="minorHAnsi"/>
          <w:color w:val="000000" w:themeColor="text1"/>
        </w:rPr>
        <w:t>WI</w:t>
      </w:r>
      <w:r w:rsidR="00693387" w:rsidRPr="00680378">
        <w:rPr>
          <w:rFonts w:ascii="Book Antiqua" w:hAnsi="Book Antiqua" w:cstheme="minorHAnsi"/>
          <w:color w:val="000000" w:themeColor="text1"/>
        </w:rPr>
        <w:t>)</w:t>
      </w:r>
      <w:r w:rsidRPr="00680378">
        <w:rPr>
          <w:rFonts w:ascii="Book Antiqua" w:hAnsi="Book Antiqua" w:cstheme="minorHAnsi"/>
          <w:color w:val="000000" w:themeColor="text1"/>
        </w:rPr>
        <w:t xml:space="preserve"> in the arterial phase shows </w:t>
      </w:r>
      <w:proofErr w:type="spellStart"/>
      <w:r w:rsidRPr="00680378">
        <w:rPr>
          <w:rFonts w:ascii="Book Antiqua" w:hAnsi="Book Antiqua" w:cstheme="minorHAnsi"/>
          <w:color w:val="000000" w:themeColor="text1"/>
        </w:rPr>
        <w:t>hypovascular</w:t>
      </w:r>
      <w:proofErr w:type="spellEnd"/>
      <w:r w:rsidRPr="00680378">
        <w:rPr>
          <w:rFonts w:ascii="Book Antiqua" w:hAnsi="Book Antiqua" w:cstheme="minorHAnsi"/>
          <w:color w:val="000000" w:themeColor="text1"/>
        </w:rPr>
        <w:t xml:space="preserve"> liver lesions; E: Axial FS CE-MRI T1-WI in the venous phase confirms the liver metastases, showing hypointense nodules with venous ring enhancement; F: In the </w:t>
      </w:r>
      <w:r w:rsidR="00CA02F0" w:rsidRPr="00680378">
        <w:rPr>
          <w:rFonts w:ascii="Book Antiqua" w:hAnsi="Book Antiqua" w:cstheme="minorHAnsi"/>
          <w:color w:val="000000" w:themeColor="text1"/>
        </w:rPr>
        <w:t>diffusion-</w:t>
      </w:r>
      <w:r w:rsidR="00CA02F0" w:rsidRPr="00680378">
        <w:rPr>
          <w:rFonts w:ascii="Book Antiqua" w:eastAsia="Book Antiqua" w:hAnsi="Book Antiqua" w:cs="Book Antiqua"/>
          <w:color w:val="000000"/>
        </w:rPr>
        <w:t>weighted imaging</w:t>
      </w:r>
      <w:r w:rsidRPr="00680378">
        <w:rPr>
          <w:rFonts w:ascii="Book Antiqua" w:hAnsi="Book Antiqua" w:cstheme="minorHAnsi"/>
          <w:color w:val="000000" w:themeColor="text1"/>
        </w:rPr>
        <w:t xml:space="preserve"> study</w:t>
      </w:r>
      <w:r w:rsidR="000B4F30">
        <w:rPr>
          <w:rFonts w:ascii="Book Antiqua" w:hAnsi="Book Antiqua" w:cstheme="minorHAnsi"/>
          <w:color w:val="000000" w:themeColor="text1"/>
        </w:rPr>
        <w:t>,</w:t>
      </w:r>
      <w:r w:rsidRPr="00680378">
        <w:rPr>
          <w:rFonts w:ascii="Book Antiqua" w:hAnsi="Book Antiqua" w:cstheme="minorHAnsi"/>
          <w:color w:val="000000" w:themeColor="text1"/>
        </w:rPr>
        <w:t xml:space="preserve"> these lesions are more conspicuous. Also, an additional metastasis (arrow) that was not detected either by CE-CT, CE-MRI, or PET-CT</w:t>
      </w:r>
      <w:r w:rsidR="00AE366D">
        <w:rPr>
          <w:rFonts w:ascii="Book Antiqua" w:hAnsi="Book Antiqua" w:cstheme="minorHAnsi"/>
          <w:color w:val="000000" w:themeColor="text1"/>
        </w:rPr>
        <w:t xml:space="preserve"> is shown</w:t>
      </w:r>
      <w:r w:rsidRPr="00680378">
        <w:rPr>
          <w:rFonts w:ascii="Book Antiqua" w:hAnsi="Book Antiqua" w:cstheme="minorHAnsi"/>
          <w:color w:val="000000" w:themeColor="text1"/>
        </w:rPr>
        <w:t>.</w:t>
      </w:r>
    </w:p>
    <w:p w14:paraId="34C272EE" w14:textId="1C37E8FE" w:rsidR="0006764C" w:rsidRDefault="0006764C">
      <w:pPr>
        <w:rPr>
          <w:rFonts w:ascii="Book Antiqua" w:hAnsi="Book Antiqua" w:cstheme="minorHAnsi"/>
          <w:b/>
          <w:bCs/>
        </w:rPr>
      </w:pPr>
      <w:r>
        <w:rPr>
          <w:rFonts w:ascii="Book Antiqua" w:hAnsi="Book Antiqua" w:cstheme="minorHAnsi"/>
          <w:b/>
          <w:bCs/>
        </w:rPr>
        <w:br w:type="page"/>
      </w:r>
    </w:p>
    <w:p w14:paraId="27F226E0" w14:textId="2C573587" w:rsidR="00A969D1" w:rsidRPr="00680378" w:rsidRDefault="0006764C" w:rsidP="00680378">
      <w:pPr>
        <w:adjustRightInd w:val="0"/>
        <w:snapToGrid w:val="0"/>
        <w:spacing w:line="360" w:lineRule="auto"/>
        <w:jc w:val="both"/>
        <w:rPr>
          <w:rFonts w:ascii="Book Antiqua" w:hAnsi="Book Antiqua" w:cstheme="minorHAnsi"/>
          <w:b/>
          <w:bCs/>
        </w:rPr>
      </w:pPr>
      <w:r>
        <w:rPr>
          <w:rFonts w:ascii="Book Antiqua" w:hAnsi="Book Antiqua" w:cstheme="minorHAnsi"/>
          <w:b/>
          <w:bCs/>
          <w:noProof/>
        </w:rPr>
        <w:lastRenderedPageBreak/>
        <w:drawing>
          <wp:inline distT="0" distB="0" distL="0" distR="0" wp14:anchorId="571AB206" wp14:editId="104B1AFE">
            <wp:extent cx="4770120" cy="3421380"/>
            <wp:effectExtent l="0" t="0" r="0"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70120" cy="3421380"/>
                    </a:xfrm>
                    <a:prstGeom prst="rect">
                      <a:avLst/>
                    </a:prstGeom>
                    <a:noFill/>
                    <a:ln>
                      <a:noFill/>
                    </a:ln>
                  </pic:spPr>
                </pic:pic>
              </a:graphicData>
            </a:graphic>
          </wp:inline>
        </w:drawing>
      </w:r>
    </w:p>
    <w:p w14:paraId="22BFE7EF" w14:textId="66F429F4" w:rsidR="00A969D1" w:rsidRPr="00680378" w:rsidRDefault="00A969D1" w:rsidP="00680378">
      <w:pPr>
        <w:adjustRightInd w:val="0"/>
        <w:snapToGrid w:val="0"/>
        <w:spacing w:line="360" w:lineRule="auto"/>
        <w:jc w:val="both"/>
        <w:rPr>
          <w:rFonts w:ascii="Book Antiqua" w:hAnsi="Book Antiqua" w:cstheme="minorHAnsi"/>
          <w:b/>
          <w:bCs/>
        </w:rPr>
      </w:pPr>
      <w:r w:rsidRPr="00680378">
        <w:rPr>
          <w:rFonts w:ascii="Book Antiqua" w:hAnsi="Book Antiqua" w:cstheme="minorHAnsi"/>
          <w:b/>
          <w:bCs/>
        </w:rPr>
        <w:t>Figure 13</w:t>
      </w:r>
      <w:r w:rsidR="00930081" w:rsidRPr="00680378">
        <w:rPr>
          <w:rFonts w:ascii="Book Antiqua" w:hAnsi="Book Antiqua" w:cstheme="minorHAnsi"/>
          <w:b/>
          <w:bCs/>
        </w:rPr>
        <w:t xml:space="preserve"> </w:t>
      </w:r>
      <w:r w:rsidRPr="00680378">
        <w:rPr>
          <w:rFonts w:ascii="Book Antiqua" w:hAnsi="Book Antiqua" w:cstheme="minorHAnsi"/>
          <w:b/>
          <w:bCs/>
          <w:color w:val="000000" w:themeColor="text1"/>
        </w:rPr>
        <w:t xml:space="preserve">A 71-year-old </w:t>
      </w:r>
      <w:r w:rsidR="00AE366D" w:rsidRPr="00680378">
        <w:rPr>
          <w:rFonts w:ascii="Book Antiqua" w:hAnsi="Book Antiqua" w:cstheme="minorHAnsi"/>
          <w:b/>
          <w:bCs/>
          <w:color w:val="000000" w:themeColor="text1"/>
        </w:rPr>
        <w:t>ma</w:t>
      </w:r>
      <w:r w:rsidR="00AE366D">
        <w:rPr>
          <w:rFonts w:ascii="Book Antiqua" w:hAnsi="Book Antiqua" w:cstheme="minorHAnsi"/>
          <w:b/>
          <w:bCs/>
          <w:color w:val="000000" w:themeColor="text1"/>
        </w:rPr>
        <w:t>n</w:t>
      </w:r>
      <w:r w:rsidR="00AE366D" w:rsidRPr="00680378">
        <w:rPr>
          <w:rFonts w:ascii="Book Antiqua" w:hAnsi="Book Antiqua" w:cstheme="minorHAnsi"/>
          <w:b/>
          <w:bCs/>
          <w:color w:val="000000" w:themeColor="text1"/>
        </w:rPr>
        <w:t xml:space="preserve"> </w:t>
      </w:r>
      <w:r w:rsidRPr="00680378">
        <w:rPr>
          <w:rFonts w:ascii="Book Antiqua" w:hAnsi="Book Antiqua" w:cstheme="minorHAnsi"/>
          <w:b/>
          <w:bCs/>
          <w:color w:val="000000" w:themeColor="text1"/>
        </w:rPr>
        <w:t xml:space="preserve">with unresectable CRLM. </w:t>
      </w:r>
      <w:r w:rsidRPr="00680378">
        <w:rPr>
          <w:rFonts w:ascii="Book Antiqua" w:hAnsi="Book Antiqua" w:cstheme="minorHAnsi"/>
        </w:rPr>
        <w:t xml:space="preserve">A and C: </w:t>
      </w:r>
      <w:r w:rsidRPr="00680378">
        <w:rPr>
          <w:rFonts w:ascii="Book Antiqua" w:hAnsi="Book Antiqua" w:cstheme="minorHAnsi"/>
          <w:color w:val="000000" w:themeColor="text1"/>
        </w:rPr>
        <w:t xml:space="preserve">Axial </w:t>
      </w:r>
      <w:r w:rsidR="00930081" w:rsidRPr="00680378">
        <w:rPr>
          <w:rFonts w:ascii="Book Antiqua" w:hAnsi="Book Antiqua" w:cstheme="minorHAnsi"/>
          <w:color w:val="000000" w:themeColor="text1"/>
        </w:rPr>
        <w:t>fat sat</w:t>
      </w:r>
      <w:r w:rsidR="00AE366D">
        <w:rPr>
          <w:rFonts w:ascii="Book Antiqua" w:hAnsi="Book Antiqua" w:cstheme="minorHAnsi"/>
          <w:color w:val="000000" w:themeColor="text1"/>
        </w:rPr>
        <w:t>urated</w:t>
      </w:r>
      <w:r w:rsidR="00930081" w:rsidRPr="00680378">
        <w:rPr>
          <w:rFonts w:ascii="Book Antiqua" w:hAnsi="Book Antiqua" w:cstheme="minorHAnsi"/>
          <w:color w:val="000000" w:themeColor="text1"/>
        </w:rPr>
        <w:t xml:space="preserve"> (FS)</w:t>
      </w:r>
      <w:r w:rsidRPr="00680378">
        <w:rPr>
          <w:rFonts w:ascii="Book Antiqua" w:hAnsi="Book Antiqua" w:cstheme="minorHAnsi"/>
          <w:color w:val="000000" w:themeColor="text1"/>
        </w:rPr>
        <w:t xml:space="preserve"> </w:t>
      </w:r>
      <w:r w:rsidR="00930081" w:rsidRPr="00680378">
        <w:rPr>
          <w:rFonts w:ascii="Book Antiqua" w:hAnsi="Book Antiqua" w:cstheme="minorHAnsi"/>
          <w:color w:val="000000" w:themeColor="text1"/>
        </w:rPr>
        <w:t xml:space="preserve">contrast-enhanced magnetic resonance imaging (CE-MRI) </w:t>
      </w:r>
      <w:r w:rsidRPr="00680378">
        <w:rPr>
          <w:rFonts w:ascii="Book Antiqua" w:hAnsi="Book Antiqua" w:cstheme="minorHAnsi"/>
          <w:color w:val="000000" w:themeColor="text1"/>
        </w:rPr>
        <w:t>T1-</w:t>
      </w:r>
      <w:r w:rsidR="00693387" w:rsidRPr="00680378">
        <w:rPr>
          <w:rFonts w:ascii="Book Antiqua" w:eastAsia="Book Antiqua" w:hAnsi="Book Antiqua" w:cs="Book Antiqua"/>
          <w:color w:val="000000"/>
        </w:rPr>
        <w:t>weighted imaging</w:t>
      </w:r>
      <w:r w:rsidR="00693387" w:rsidRPr="00680378">
        <w:rPr>
          <w:rFonts w:ascii="Book Antiqua" w:hAnsi="Book Antiqua" w:cstheme="minorHAnsi"/>
          <w:color w:val="000000" w:themeColor="text1"/>
        </w:rPr>
        <w:t xml:space="preserve"> (</w:t>
      </w:r>
      <w:r w:rsidRPr="00680378">
        <w:rPr>
          <w:rFonts w:ascii="Book Antiqua" w:hAnsi="Book Antiqua" w:cstheme="minorHAnsi"/>
          <w:color w:val="000000" w:themeColor="text1"/>
        </w:rPr>
        <w:t>WI</w:t>
      </w:r>
      <w:r w:rsidR="00693387" w:rsidRPr="00680378">
        <w:rPr>
          <w:rFonts w:ascii="Book Antiqua" w:hAnsi="Book Antiqua" w:cstheme="minorHAnsi"/>
          <w:color w:val="000000" w:themeColor="text1"/>
        </w:rPr>
        <w:t>)</w:t>
      </w:r>
      <w:r w:rsidRPr="00680378">
        <w:rPr>
          <w:rFonts w:ascii="Book Antiqua" w:hAnsi="Book Antiqua" w:cstheme="minorHAnsi"/>
          <w:color w:val="000000" w:themeColor="text1"/>
        </w:rPr>
        <w:t xml:space="preserve"> in the arterial phase; B and D: Axial FS CE-MRI T1-WI in </w:t>
      </w:r>
      <w:r w:rsidR="00AE366D">
        <w:rPr>
          <w:rFonts w:ascii="Book Antiqua" w:hAnsi="Book Antiqua" w:cstheme="minorHAnsi"/>
          <w:color w:val="000000" w:themeColor="text1"/>
        </w:rPr>
        <w:t xml:space="preserve">the </w:t>
      </w:r>
      <w:r w:rsidRPr="00680378">
        <w:rPr>
          <w:rFonts w:ascii="Book Antiqua" w:hAnsi="Book Antiqua" w:cstheme="minorHAnsi"/>
          <w:color w:val="000000" w:themeColor="text1"/>
        </w:rPr>
        <w:t>portal-venous phase. Initial presentation of three heterogeneous hepatic lesions corresponding to unresectable CRLM before treatment (A</w:t>
      </w:r>
      <w:r w:rsidR="00930081" w:rsidRPr="00680378">
        <w:rPr>
          <w:rFonts w:ascii="Book Antiqua" w:hAnsi="Book Antiqua" w:cstheme="minorHAnsi"/>
          <w:color w:val="000000" w:themeColor="text1"/>
        </w:rPr>
        <w:t xml:space="preserve"> and </w:t>
      </w:r>
      <w:r w:rsidRPr="00680378">
        <w:rPr>
          <w:rFonts w:ascii="Book Antiqua" w:hAnsi="Book Antiqua" w:cstheme="minorHAnsi"/>
          <w:color w:val="000000" w:themeColor="text1"/>
        </w:rPr>
        <w:t>B). After chemotherapy (C</w:t>
      </w:r>
      <w:r w:rsidR="00930081" w:rsidRPr="00680378">
        <w:rPr>
          <w:rFonts w:ascii="Book Antiqua" w:hAnsi="Book Antiqua" w:cstheme="minorHAnsi"/>
          <w:color w:val="000000" w:themeColor="text1"/>
        </w:rPr>
        <w:t xml:space="preserve"> and </w:t>
      </w:r>
      <w:r w:rsidRPr="00680378">
        <w:rPr>
          <w:rFonts w:ascii="Book Antiqua" w:hAnsi="Book Antiqua" w:cstheme="minorHAnsi"/>
          <w:color w:val="000000" w:themeColor="text1"/>
        </w:rPr>
        <w:t>D), the patient presented partial response, with the disappearance of two lesions and reduced size of the larger lesion, which still presents viable peripheral tumor.</w:t>
      </w:r>
    </w:p>
    <w:p w14:paraId="37317CA3" w14:textId="28AD38D0" w:rsidR="0006764C" w:rsidRDefault="0006764C">
      <w:pPr>
        <w:rPr>
          <w:rFonts w:ascii="Book Antiqua" w:hAnsi="Book Antiqua" w:cstheme="minorHAnsi"/>
          <w:color w:val="000000" w:themeColor="text1"/>
        </w:rPr>
      </w:pPr>
      <w:r>
        <w:rPr>
          <w:rFonts w:ascii="Book Antiqua" w:hAnsi="Book Antiqua" w:cstheme="minorHAnsi"/>
          <w:color w:val="000000" w:themeColor="text1"/>
        </w:rPr>
        <w:br w:type="page"/>
      </w:r>
    </w:p>
    <w:p w14:paraId="186942F4" w14:textId="7F04670D" w:rsidR="00A969D1" w:rsidRPr="00680378" w:rsidRDefault="0006764C" w:rsidP="00680378">
      <w:pPr>
        <w:adjustRightInd w:val="0"/>
        <w:snapToGrid w:val="0"/>
        <w:spacing w:line="360" w:lineRule="auto"/>
        <w:jc w:val="both"/>
        <w:rPr>
          <w:rFonts w:ascii="Book Antiqua" w:hAnsi="Book Antiqua" w:cstheme="minorHAnsi"/>
          <w:color w:val="000000" w:themeColor="text1"/>
        </w:rPr>
      </w:pPr>
      <w:r>
        <w:rPr>
          <w:rFonts w:ascii="Book Antiqua" w:hAnsi="Book Antiqua" w:cstheme="minorHAnsi"/>
          <w:noProof/>
          <w:color w:val="000000" w:themeColor="text1"/>
        </w:rPr>
        <w:lastRenderedPageBreak/>
        <w:drawing>
          <wp:inline distT="0" distB="0" distL="0" distR="0" wp14:anchorId="5785079B" wp14:editId="0F7462F1">
            <wp:extent cx="4762500" cy="3444240"/>
            <wp:effectExtent l="0" t="0" r="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2500" cy="3444240"/>
                    </a:xfrm>
                    <a:prstGeom prst="rect">
                      <a:avLst/>
                    </a:prstGeom>
                    <a:noFill/>
                    <a:ln>
                      <a:noFill/>
                    </a:ln>
                  </pic:spPr>
                </pic:pic>
              </a:graphicData>
            </a:graphic>
          </wp:inline>
        </w:drawing>
      </w:r>
    </w:p>
    <w:p w14:paraId="3009B986" w14:textId="1DFA1A9E" w:rsidR="006867F2" w:rsidRPr="00684F4C" w:rsidRDefault="00A969D1" w:rsidP="00684F4C">
      <w:pPr>
        <w:adjustRightInd w:val="0"/>
        <w:snapToGrid w:val="0"/>
        <w:spacing w:line="360" w:lineRule="auto"/>
        <w:jc w:val="both"/>
        <w:rPr>
          <w:rFonts w:ascii="Book Antiqua" w:hAnsi="Book Antiqua" w:cstheme="minorHAnsi"/>
          <w:color w:val="000000" w:themeColor="text1"/>
        </w:rPr>
      </w:pPr>
      <w:r w:rsidRPr="00680378">
        <w:rPr>
          <w:rFonts w:ascii="Book Antiqua" w:hAnsi="Book Antiqua" w:cstheme="minorHAnsi"/>
          <w:b/>
          <w:bCs/>
          <w:color w:val="000000" w:themeColor="text1"/>
        </w:rPr>
        <w:t>Figure 14</w:t>
      </w:r>
      <w:r w:rsidR="00872CFA" w:rsidRPr="00680378">
        <w:rPr>
          <w:rFonts w:ascii="Book Antiqua" w:hAnsi="Book Antiqua" w:cstheme="minorHAnsi"/>
          <w:b/>
          <w:bCs/>
          <w:color w:val="000000" w:themeColor="text1"/>
        </w:rPr>
        <w:t xml:space="preserve"> </w:t>
      </w:r>
      <w:r w:rsidRPr="00680378">
        <w:rPr>
          <w:rFonts w:ascii="Book Antiqua" w:hAnsi="Book Antiqua" w:cstheme="minorHAnsi"/>
          <w:b/>
          <w:bCs/>
          <w:color w:val="000000" w:themeColor="text1"/>
        </w:rPr>
        <w:t xml:space="preserve">Follow-up of a 66-years-old </w:t>
      </w:r>
      <w:r w:rsidR="00AE366D">
        <w:rPr>
          <w:rFonts w:ascii="Book Antiqua" w:hAnsi="Book Antiqua" w:cstheme="minorHAnsi"/>
          <w:b/>
          <w:bCs/>
          <w:color w:val="000000" w:themeColor="text1"/>
        </w:rPr>
        <w:t>woman</w:t>
      </w:r>
      <w:r w:rsidR="00AE366D" w:rsidRPr="00680378">
        <w:rPr>
          <w:rFonts w:ascii="Book Antiqua" w:hAnsi="Book Antiqua" w:cstheme="minorHAnsi"/>
          <w:b/>
          <w:bCs/>
          <w:color w:val="000000" w:themeColor="text1"/>
        </w:rPr>
        <w:t xml:space="preserve"> </w:t>
      </w:r>
      <w:r w:rsidRPr="00680378">
        <w:rPr>
          <w:rFonts w:ascii="Book Antiqua" w:hAnsi="Book Antiqua" w:cstheme="minorHAnsi"/>
          <w:b/>
          <w:bCs/>
          <w:color w:val="000000" w:themeColor="text1"/>
        </w:rPr>
        <w:t xml:space="preserve">with previous breast cancer liver metastases submitted to chemotherapy showing complete response in 2015. </w:t>
      </w:r>
      <w:r w:rsidRPr="00680378">
        <w:rPr>
          <w:rFonts w:ascii="Book Antiqua" w:hAnsi="Book Antiqua" w:cstheme="minorHAnsi"/>
          <w:color w:val="000000" w:themeColor="text1"/>
        </w:rPr>
        <w:t>A: Axial T2-</w:t>
      </w:r>
      <w:r w:rsidR="00872CFA" w:rsidRPr="00680378">
        <w:rPr>
          <w:rFonts w:ascii="Book Antiqua" w:eastAsia="Book Antiqua" w:hAnsi="Book Antiqua" w:cs="Book Antiqua"/>
          <w:color w:val="000000"/>
        </w:rPr>
        <w:t>weighted imaging (WI)</w:t>
      </w:r>
      <w:r w:rsidRPr="00680378">
        <w:rPr>
          <w:rFonts w:ascii="Book Antiqua" w:hAnsi="Book Antiqua" w:cstheme="minorHAnsi"/>
          <w:color w:val="000000" w:themeColor="text1"/>
        </w:rPr>
        <w:t xml:space="preserve"> shows the liver metastasis characterized by an isointense lesion; B and C: Axial </w:t>
      </w:r>
      <w:r w:rsidR="00872CFA" w:rsidRPr="00680378">
        <w:rPr>
          <w:rFonts w:ascii="Book Antiqua" w:hAnsi="Book Antiqua" w:cstheme="minorHAnsi"/>
          <w:color w:val="000000" w:themeColor="text1"/>
        </w:rPr>
        <w:t>fat sat</w:t>
      </w:r>
      <w:r w:rsidRPr="00680378">
        <w:rPr>
          <w:rFonts w:ascii="Book Antiqua" w:hAnsi="Book Antiqua" w:cstheme="minorHAnsi"/>
          <w:color w:val="000000" w:themeColor="text1"/>
        </w:rPr>
        <w:t xml:space="preserve"> </w:t>
      </w:r>
      <w:r w:rsidR="00872CFA" w:rsidRPr="00680378">
        <w:rPr>
          <w:rFonts w:ascii="Book Antiqua" w:hAnsi="Book Antiqua" w:cstheme="minorHAnsi"/>
          <w:color w:val="000000" w:themeColor="text1"/>
        </w:rPr>
        <w:t>contrast-enhanced magnetic resonance imaging</w:t>
      </w:r>
      <w:r w:rsidRPr="00680378">
        <w:rPr>
          <w:rFonts w:ascii="Book Antiqua" w:hAnsi="Book Antiqua" w:cstheme="minorHAnsi"/>
          <w:color w:val="000000" w:themeColor="text1"/>
        </w:rPr>
        <w:t xml:space="preserve"> T1-</w:t>
      </w:r>
      <w:r w:rsidR="00872CFA" w:rsidRPr="00680378">
        <w:rPr>
          <w:rFonts w:ascii="Book Antiqua" w:eastAsia="Book Antiqua" w:hAnsi="Book Antiqua" w:cs="Book Antiqua"/>
          <w:color w:val="000000"/>
        </w:rPr>
        <w:t>WI</w:t>
      </w:r>
      <w:r w:rsidRPr="00680378">
        <w:rPr>
          <w:rFonts w:ascii="Book Antiqua" w:hAnsi="Book Antiqua" w:cstheme="minorHAnsi"/>
          <w:color w:val="000000" w:themeColor="text1"/>
        </w:rPr>
        <w:t xml:space="preserve"> in the arterial (B) and interstitial (C) phase</w:t>
      </w:r>
      <w:r w:rsidR="00AE366D">
        <w:rPr>
          <w:rFonts w:ascii="Book Antiqua" w:hAnsi="Book Antiqua" w:cstheme="minorHAnsi"/>
          <w:color w:val="000000" w:themeColor="text1"/>
        </w:rPr>
        <w:t>s</w:t>
      </w:r>
      <w:r w:rsidRPr="00680378">
        <w:rPr>
          <w:rFonts w:ascii="Book Antiqua" w:hAnsi="Book Antiqua" w:cstheme="minorHAnsi"/>
          <w:color w:val="000000" w:themeColor="text1"/>
        </w:rPr>
        <w:t xml:space="preserve"> present the liver metastasis without noticeable enhancement in the post-contrast dynamic study (arrow, B</w:t>
      </w:r>
      <w:r w:rsidR="005F1D99" w:rsidRPr="00680378">
        <w:rPr>
          <w:rFonts w:ascii="Book Antiqua" w:hAnsi="Book Antiqua" w:cstheme="minorHAnsi"/>
          <w:color w:val="000000" w:themeColor="text1"/>
        </w:rPr>
        <w:t xml:space="preserve"> and</w:t>
      </w:r>
      <w:r w:rsidRPr="00680378">
        <w:rPr>
          <w:rFonts w:ascii="Book Antiqua" w:hAnsi="Book Antiqua" w:cstheme="minorHAnsi"/>
          <w:color w:val="000000" w:themeColor="text1"/>
        </w:rPr>
        <w:t xml:space="preserve"> C), which is consistent with treated metastasis (no viable tumor). To date, after </w:t>
      </w:r>
      <w:r w:rsidR="00AE366D">
        <w:rPr>
          <w:rFonts w:ascii="Book Antiqua" w:hAnsi="Book Antiqua" w:cstheme="minorHAnsi"/>
          <w:color w:val="000000" w:themeColor="text1"/>
        </w:rPr>
        <w:t>6</w:t>
      </w:r>
      <w:r w:rsidR="00AE366D" w:rsidRPr="00680378">
        <w:rPr>
          <w:rFonts w:ascii="Book Antiqua" w:hAnsi="Book Antiqua" w:cstheme="minorHAnsi"/>
          <w:color w:val="000000" w:themeColor="text1"/>
        </w:rPr>
        <w:t xml:space="preserve"> </w:t>
      </w:r>
      <w:r w:rsidRPr="00680378">
        <w:rPr>
          <w:rFonts w:ascii="Book Antiqua" w:hAnsi="Book Antiqua" w:cstheme="minorHAnsi"/>
          <w:color w:val="000000" w:themeColor="text1"/>
        </w:rPr>
        <w:t>years, the patient is free of recurrent disease.</w:t>
      </w:r>
    </w:p>
    <w:p w14:paraId="729A4885" w14:textId="77777777" w:rsidR="00684F4C" w:rsidRDefault="00684F4C">
      <w:pPr>
        <w:rPr>
          <w:rFonts w:ascii="Book Antiqua" w:eastAsia="宋体" w:hAnsi="Book Antiqua" w:cs="Albertus"/>
          <w:b/>
          <w:bCs/>
          <w:lang w:eastAsia="zh-CN"/>
        </w:rPr>
      </w:pPr>
      <w:r>
        <w:rPr>
          <w:rFonts w:ascii="Book Antiqua" w:hAnsi="Book Antiqua"/>
        </w:rPr>
        <w:br w:type="page"/>
      </w:r>
    </w:p>
    <w:p w14:paraId="0796DBFA" w14:textId="6BB185B8" w:rsidR="0032146C" w:rsidRDefault="0032146C" w:rsidP="00680378">
      <w:pPr>
        <w:pStyle w:val="a7"/>
        <w:snapToGrid w:val="0"/>
        <w:spacing w:line="360" w:lineRule="auto"/>
        <w:rPr>
          <w:rFonts w:ascii="Book Antiqua" w:hAnsi="Book Antiqua"/>
          <w:color w:val="auto"/>
          <w:sz w:val="24"/>
          <w:szCs w:val="24"/>
          <w:lang w:val="en-US"/>
        </w:rPr>
      </w:pPr>
      <w:r w:rsidRPr="00684F4C">
        <w:rPr>
          <w:rFonts w:ascii="Book Antiqua" w:hAnsi="Book Antiqua"/>
          <w:color w:val="auto"/>
          <w:sz w:val="24"/>
          <w:szCs w:val="24"/>
          <w:lang w:val="en-US"/>
        </w:rPr>
        <w:lastRenderedPageBreak/>
        <w:t xml:space="preserve">Table 1 Deciding between different imaging methods for liver </w:t>
      </w:r>
      <w:r w:rsidR="00AE366D" w:rsidRPr="00684F4C">
        <w:rPr>
          <w:rFonts w:ascii="Book Antiqua" w:hAnsi="Book Antiqua"/>
          <w:color w:val="auto"/>
          <w:sz w:val="24"/>
          <w:szCs w:val="24"/>
          <w:lang w:val="en-US"/>
        </w:rPr>
        <w:t xml:space="preserve">metastasis </w:t>
      </w:r>
      <w:r w:rsidRPr="00684F4C">
        <w:rPr>
          <w:rFonts w:ascii="Book Antiqua" w:hAnsi="Book Antiqua"/>
          <w:color w:val="auto"/>
          <w:sz w:val="24"/>
          <w:szCs w:val="24"/>
          <w:lang w:val="en-US"/>
        </w:rPr>
        <w:t>diagnosis based on articles’ analysis</w:t>
      </w:r>
    </w:p>
    <w:tbl>
      <w:tblPr>
        <w:tblW w:w="9524" w:type="dxa"/>
        <w:tblInd w:w="28"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2127"/>
        <w:gridCol w:w="7397"/>
      </w:tblGrid>
      <w:tr w:rsidR="00407BD9" w:rsidRPr="003B7255" w14:paraId="6BB9E58F" w14:textId="77777777" w:rsidTr="00B13F52">
        <w:trPr>
          <w:trHeight w:val="266"/>
        </w:trPr>
        <w:tc>
          <w:tcPr>
            <w:tcW w:w="2127" w:type="dxa"/>
            <w:tcBorders>
              <w:top w:val="single" w:sz="4" w:space="0" w:color="auto"/>
              <w:bottom w:val="single" w:sz="4" w:space="0" w:color="auto"/>
            </w:tcBorders>
            <w:tcMar>
              <w:top w:w="28" w:type="dxa"/>
              <w:left w:w="28" w:type="dxa"/>
              <w:bottom w:w="28" w:type="dxa"/>
              <w:right w:w="28" w:type="dxa"/>
            </w:tcMar>
          </w:tcPr>
          <w:p w14:paraId="37A5900A" w14:textId="77777777" w:rsidR="00407BD9" w:rsidRPr="00FF6F50" w:rsidRDefault="00407BD9" w:rsidP="00FF6F50">
            <w:pPr>
              <w:spacing w:line="360" w:lineRule="auto"/>
              <w:rPr>
                <w:rFonts w:ascii="Book Antiqua" w:hAnsi="Book Antiqua"/>
                <w:b/>
                <w:bCs/>
                <w:lang w:val="pt-PT"/>
              </w:rPr>
            </w:pPr>
            <w:r w:rsidRPr="00FF6F50">
              <w:rPr>
                <w:rFonts w:ascii="Book Antiqua" w:hAnsi="Book Antiqua"/>
                <w:b/>
                <w:bCs/>
                <w:lang w:val="pt-PT"/>
              </w:rPr>
              <w:t xml:space="preserve">Imaging methods </w:t>
            </w:r>
          </w:p>
        </w:tc>
        <w:tc>
          <w:tcPr>
            <w:tcW w:w="7397" w:type="dxa"/>
            <w:tcBorders>
              <w:top w:val="single" w:sz="4" w:space="0" w:color="auto"/>
              <w:bottom w:val="single" w:sz="4" w:space="0" w:color="auto"/>
            </w:tcBorders>
            <w:tcMar>
              <w:top w:w="28" w:type="dxa"/>
              <w:left w:w="28" w:type="dxa"/>
              <w:bottom w:w="28" w:type="dxa"/>
              <w:right w:w="28" w:type="dxa"/>
            </w:tcMar>
          </w:tcPr>
          <w:p w14:paraId="6593A1FA" w14:textId="77777777" w:rsidR="00407BD9" w:rsidRPr="00FF6F50" w:rsidRDefault="00407BD9" w:rsidP="00FF6F50">
            <w:pPr>
              <w:spacing w:line="360" w:lineRule="auto"/>
              <w:rPr>
                <w:rFonts w:ascii="Book Antiqua" w:hAnsi="Book Antiqua"/>
                <w:b/>
                <w:bCs/>
              </w:rPr>
            </w:pPr>
            <w:r w:rsidRPr="00FF6F50">
              <w:rPr>
                <w:rFonts w:ascii="Book Antiqua" w:hAnsi="Book Antiqua"/>
                <w:b/>
                <w:bCs/>
              </w:rPr>
              <w:t>Critical details</w:t>
            </w:r>
          </w:p>
        </w:tc>
      </w:tr>
      <w:tr w:rsidR="00407BD9" w:rsidRPr="003B7255" w14:paraId="23E01875" w14:textId="77777777" w:rsidTr="00B13F52">
        <w:trPr>
          <w:trHeight w:val="213"/>
        </w:trPr>
        <w:tc>
          <w:tcPr>
            <w:tcW w:w="2127" w:type="dxa"/>
            <w:vMerge w:val="restart"/>
            <w:tcBorders>
              <w:top w:val="single" w:sz="4" w:space="0" w:color="auto"/>
            </w:tcBorders>
            <w:tcMar>
              <w:top w:w="28" w:type="dxa"/>
              <w:left w:w="28" w:type="dxa"/>
              <w:bottom w:w="28" w:type="dxa"/>
              <w:right w:w="28" w:type="dxa"/>
            </w:tcMar>
          </w:tcPr>
          <w:p w14:paraId="55A894CF" w14:textId="77777777" w:rsidR="00407BD9" w:rsidRPr="003B7255" w:rsidRDefault="00407BD9" w:rsidP="00C833BF">
            <w:pPr>
              <w:pStyle w:val="a8"/>
              <w:snapToGrid w:val="0"/>
              <w:spacing w:line="360" w:lineRule="auto"/>
              <w:rPr>
                <w:rFonts w:ascii="Book Antiqua" w:hAnsi="Book Antiqua"/>
                <w:b w:val="0"/>
                <w:bCs w:val="0"/>
                <w:color w:val="auto"/>
                <w:sz w:val="24"/>
                <w:szCs w:val="24"/>
              </w:rPr>
            </w:pPr>
            <w:r w:rsidRPr="003B7255">
              <w:rPr>
                <w:rFonts w:ascii="Book Antiqua" w:hAnsi="Book Antiqua"/>
                <w:b w:val="0"/>
                <w:bCs w:val="0"/>
                <w:color w:val="auto"/>
                <w:sz w:val="24"/>
                <w:szCs w:val="24"/>
              </w:rPr>
              <w:t xml:space="preserve">MRI </w:t>
            </w:r>
          </w:p>
        </w:tc>
        <w:tc>
          <w:tcPr>
            <w:tcW w:w="7397" w:type="dxa"/>
            <w:tcBorders>
              <w:top w:val="single" w:sz="4" w:space="0" w:color="auto"/>
            </w:tcBorders>
            <w:tcMar>
              <w:top w:w="28" w:type="dxa"/>
              <w:left w:w="28" w:type="dxa"/>
              <w:bottom w:w="28" w:type="dxa"/>
              <w:right w:w="28" w:type="dxa"/>
            </w:tcMar>
          </w:tcPr>
          <w:p w14:paraId="3F61BEC3" w14:textId="77777777" w:rsidR="00407BD9" w:rsidRPr="00866955" w:rsidRDefault="00407BD9" w:rsidP="00C833BF">
            <w:pPr>
              <w:pStyle w:val="a9"/>
              <w:snapToGrid w:val="0"/>
              <w:spacing w:line="360" w:lineRule="auto"/>
              <w:rPr>
                <w:b w:val="0"/>
                <w:bCs w:val="0"/>
                <w:i/>
                <w:color w:val="auto"/>
                <w:sz w:val="24"/>
                <w:szCs w:val="24"/>
              </w:rPr>
            </w:pPr>
            <w:r w:rsidRPr="00866955">
              <w:rPr>
                <w:rFonts w:cstheme="minorHAnsi"/>
                <w:b w:val="0"/>
                <w:bCs w:val="0"/>
                <w:i/>
                <w:color w:val="auto"/>
                <w:sz w:val="24"/>
                <w:szCs w:val="24"/>
              </w:rPr>
              <w:t>Pros:</w:t>
            </w:r>
          </w:p>
        </w:tc>
      </w:tr>
      <w:tr w:rsidR="00407BD9" w:rsidRPr="003B7255" w14:paraId="125AB665" w14:textId="77777777" w:rsidTr="00C833BF">
        <w:trPr>
          <w:trHeight w:val="197"/>
        </w:trPr>
        <w:tc>
          <w:tcPr>
            <w:tcW w:w="2127" w:type="dxa"/>
            <w:vMerge/>
            <w:tcMar>
              <w:top w:w="28" w:type="dxa"/>
              <w:left w:w="28" w:type="dxa"/>
              <w:bottom w:w="28" w:type="dxa"/>
              <w:right w:w="28" w:type="dxa"/>
            </w:tcMar>
          </w:tcPr>
          <w:p w14:paraId="6716FD45" w14:textId="77777777" w:rsidR="00407BD9" w:rsidRPr="003B7255" w:rsidRDefault="00407BD9" w:rsidP="00C833BF">
            <w:pPr>
              <w:pStyle w:val="a8"/>
              <w:snapToGrid w:val="0"/>
              <w:spacing w:line="360" w:lineRule="auto"/>
              <w:rPr>
                <w:rFonts w:ascii="Book Antiqua" w:hAnsi="Book Antiqua"/>
                <w:b w:val="0"/>
                <w:bCs w:val="0"/>
                <w:color w:val="auto"/>
                <w:sz w:val="24"/>
                <w:szCs w:val="24"/>
              </w:rPr>
            </w:pPr>
          </w:p>
        </w:tc>
        <w:tc>
          <w:tcPr>
            <w:tcW w:w="7397" w:type="dxa"/>
            <w:tcMar>
              <w:top w:w="28" w:type="dxa"/>
              <w:left w:w="28" w:type="dxa"/>
              <w:bottom w:w="28" w:type="dxa"/>
              <w:right w:w="28" w:type="dxa"/>
            </w:tcMar>
          </w:tcPr>
          <w:p w14:paraId="77FF25D1" w14:textId="77777777" w:rsidR="00407BD9" w:rsidRPr="003B7255" w:rsidRDefault="00407BD9" w:rsidP="00C833BF">
            <w:pPr>
              <w:pStyle w:val="a9"/>
              <w:snapToGrid w:val="0"/>
              <w:spacing w:line="360" w:lineRule="auto"/>
              <w:ind w:firstLineChars="100" w:firstLine="240"/>
              <w:rPr>
                <w:rFonts w:cstheme="minorHAnsi"/>
                <w:b w:val="0"/>
                <w:bCs w:val="0"/>
                <w:color w:val="auto"/>
                <w:sz w:val="24"/>
                <w:szCs w:val="24"/>
              </w:rPr>
            </w:pPr>
            <w:r w:rsidRPr="003B7255">
              <w:rPr>
                <w:rFonts w:cstheme="minorHAnsi"/>
                <w:b w:val="0"/>
                <w:bCs w:val="0"/>
                <w:color w:val="auto"/>
                <w:sz w:val="24"/>
                <w:szCs w:val="24"/>
              </w:rPr>
              <w:t>Most accurate method, and superior to CT and PET-CT for the detection of liver metastases:</w:t>
            </w:r>
          </w:p>
        </w:tc>
      </w:tr>
      <w:tr w:rsidR="00407BD9" w:rsidRPr="003B7255" w14:paraId="3830FAAA" w14:textId="77777777" w:rsidTr="00C833BF">
        <w:trPr>
          <w:trHeight w:val="256"/>
        </w:trPr>
        <w:tc>
          <w:tcPr>
            <w:tcW w:w="2127" w:type="dxa"/>
            <w:vMerge/>
            <w:tcMar>
              <w:top w:w="28" w:type="dxa"/>
              <w:left w:w="28" w:type="dxa"/>
              <w:bottom w:w="28" w:type="dxa"/>
              <w:right w:w="28" w:type="dxa"/>
            </w:tcMar>
          </w:tcPr>
          <w:p w14:paraId="3D13F0B9"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4106AD3E" w14:textId="77777777" w:rsidR="00407BD9" w:rsidRPr="003B7255" w:rsidRDefault="00407BD9" w:rsidP="00C833BF">
            <w:pPr>
              <w:pStyle w:val="a9"/>
              <w:snapToGrid w:val="0"/>
              <w:spacing w:line="360" w:lineRule="auto"/>
              <w:ind w:firstLineChars="100" w:firstLine="240"/>
              <w:rPr>
                <w:rFonts w:cstheme="minorHAnsi"/>
                <w:b w:val="0"/>
                <w:bCs w:val="0"/>
                <w:color w:val="auto"/>
                <w:sz w:val="24"/>
                <w:szCs w:val="24"/>
              </w:rPr>
            </w:pPr>
            <w:r w:rsidRPr="003B7255">
              <w:rPr>
                <w:rFonts w:cstheme="minorHAnsi"/>
                <w:b w:val="0"/>
                <w:bCs w:val="0"/>
                <w:color w:val="auto"/>
                <w:sz w:val="24"/>
                <w:szCs w:val="24"/>
              </w:rPr>
              <w:t xml:space="preserve">Especially useful for smaller lesions (&lt; 1 cm), characterization of </w:t>
            </w:r>
            <w:proofErr w:type="spellStart"/>
            <w:r w:rsidRPr="003B7255">
              <w:rPr>
                <w:rFonts w:cstheme="minorHAnsi"/>
                <w:b w:val="0"/>
                <w:bCs w:val="0"/>
                <w:color w:val="auto"/>
                <w:sz w:val="24"/>
                <w:szCs w:val="24"/>
              </w:rPr>
              <w:t>hypervascular</w:t>
            </w:r>
            <w:proofErr w:type="spellEnd"/>
            <w:r w:rsidRPr="003B7255">
              <w:rPr>
                <w:rFonts w:cstheme="minorHAnsi"/>
                <w:b w:val="0"/>
                <w:bCs w:val="0"/>
                <w:color w:val="auto"/>
                <w:sz w:val="24"/>
                <w:szCs w:val="24"/>
              </w:rPr>
              <w:t xml:space="preserve"> metastases, and in the setting of liver steatosis</w:t>
            </w:r>
          </w:p>
        </w:tc>
      </w:tr>
      <w:tr w:rsidR="00407BD9" w:rsidRPr="003B7255" w14:paraId="6DFE8F1D" w14:textId="77777777" w:rsidTr="00C833BF">
        <w:trPr>
          <w:trHeight w:val="255"/>
        </w:trPr>
        <w:tc>
          <w:tcPr>
            <w:tcW w:w="2127" w:type="dxa"/>
            <w:vMerge/>
            <w:tcMar>
              <w:top w:w="28" w:type="dxa"/>
              <w:left w:w="28" w:type="dxa"/>
              <w:bottom w:w="28" w:type="dxa"/>
              <w:right w:w="28" w:type="dxa"/>
            </w:tcMar>
          </w:tcPr>
          <w:p w14:paraId="4A0D2F1D"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76D53FD4" w14:textId="77777777" w:rsidR="00407BD9" w:rsidRPr="003B7255" w:rsidRDefault="00407BD9" w:rsidP="00C833BF">
            <w:pPr>
              <w:pStyle w:val="a9"/>
              <w:snapToGrid w:val="0"/>
              <w:spacing w:line="360" w:lineRule="auto"/>
              <w:ind w:firstLineChars="100" w:firstLine="240"/>
              <w:rPr>
                <w:rFonts w:cstheme="minorHAnsi"/>
                <w:b w:val="0"/>
                <w:bCs w:val="0"/>
                <w:color w:val="auto"/>
                <w:sz w:val="24"/>
                <w:szCs w:val="24"/>
              </w:rPr>
            </w:pPr>
            <w:r w:rsidRPr="003B7255">
              <w:rPr>
                <w:rFonts w:cstheme="minorHAnsi"/>
                <w:b w:val="0"/>
                <w:bCs w:val="0"/>
                <w:color w:val="auto"/>
                <w:sz w:val="24"/>
                <w:szCs w:val="24"/>
              </w:rPr>
              <w:t>High grade of confidence in the distinction between malignant and benign lesions</w:t>
            </w:r>
          </w:p>
        </w:tc>
      </w:tr>
      <w:tr w:rsidR="00407BD9" w:rsidRPr="003B7255" w14:paraId="64E030A3" w14:textId="77777777" w:rsidTr="00C833BF">
        <w:trPr>
          <w:trHeight w:val="208"/>
        </w:trPr>
        <w:tc>
          <w:tcPr>
            <w:tcW w:w="2127" w:type="dxa"/>
            <w:vMerge/>
            <w:tcMar>
              <w:top w:w="28" w:type="dxa"/>
              <w:left w:w="28" w:type="dxa"/>
              <w:bottom w:w="28" w:type="dxa"/>
              <w:right w:w="28" w:type="dxa"/>
            </w:tcMar>
          </w:tcPr>
          <w:p w14:paraId="59C54957"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009B678D" w14:textId="77777777" w:rsidR="00407BD9" w:rsidRPr="003B7255" w:rsidRDefault="00407BD9" w:rsidP="00C833BF">
            <w:pPr>
              <w:pStyle w:val="a9"/>
              <w:snapToGrid w:val="0"/>
              <w:spacing w:line="360" w:lineRule="auto"/>
              <w:ind w:firstLineChars="100" w:firstLine="240"/>
              <w:rPr>
                <w:rFonts w:cstheme="minorHAnsi"/>
                <w:b w:val="0"/>
                <w:bCs w:val="0"/>
                <w:color w:val="auto"/>
                <w:sz w:val="24"/>
                <w:szCs w:val="24"/>
              </w:rPr>
            </w:pPr>
            <w:r w:rsidRPr="003B7255">
              <w:rPr>
                <w:rFonts w:cstheme="minorHAnsi"/>
                <w:b w:val="0"/>
                <w:bCs w:val="0"/>
                <w:color w:val="auto"/>
                <w:sz w:val="24"/>
                <w:szCs w:val="24"/>
              </w:rPr>
              <w:t xml:space="preserve">Anatomic and morphologic evaluation. </w:t>
            </w:r>
          </w:p>
        </w:tc>
      </w:tr>
      <w:tr w:rsidR="00407BD9" w:rsidRPr="003B7255" w14:paraId="4FA8258D" w14:textId="77777777" w:rsidTr="00C833BF">
        <w:trPr>
          <w:trHeight w:val="208"/>
        </w:trPr>
        <w:tc>
          <w:tcPr>
            <w:tcW w:w="2127" w:type="dxa"/>
            <w:vMerge/>
            <w:tcMar>
              <w:top w:w="28" w:type="dxa"/>
              <w:left w:w="28" w:type="dxa"/>
              <w:bottom w:w="28" w:type="dxa"/>
              <w:right w:w="28" w:type="dxa"/>
            </w:tcMar>
          </w:tcPr>
          <w:p w14:paraId="07B6C1B3"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09319EDC" w14:textId="77777777" w:rsidR="00407BD9" w:rsidRPr="003B7255" w:rsidRDefault="00407BD9" w:rsidP="00C833BF">
            <w:pPr>
              <w:pStyle w:val="a9"/>
              <w:snapToGrid w:val="0"/>
              <w:spacing w:line="360" w:lineRule="auto"/>
              <w:ind w:firstLineChars="100" w:firstLine="240"/>
              <w:rPr>
                <w:rFonts w:cstheme="minorHAnsi"/>
                <w:b w:val="0"/>
                <w:bCs w:val="0"/>
                <w:color w:val="auto"/>
                <w:sz w:val="24"/>
                <w:szCs w:val="24"/>
              </w:rPr>
            </w:pPr>
            <w:r w:rsidRPr="003B7255">
              <w:rPr>
                <w:rFonts w:cstheme="minorHAnsi"/>
                <w:b w:val="0"/>
                <w:bCs w:val="0"/>
                <w:color w:val="auto"/>
                <w:sz w:val="24"/>
                <w:szCs w:val="24"/>
              </w:rPr>
              <w:t>Non-enhancing sequences play an important role</w:t>
            </w:r>
          </w:p>
        </w:tc>
      </w:tr>
      <w:tr w:rsidR="00407BD9" w:rsidRPr="003B7255" w14:paraId="484F8923" w14:textId="77777777" w:rsidTr="00C833BF">
        <w:trPr>
          <w:trHeight w:val="180"/>
        </w:trPr>
        <w:tc>
          <w:tcPr>
            <w:tcW w:w="2127" w:type="dxa"/>
            <w:vMerge/>
            <w:tcMar>
              <w:top w:w="28" w:type="dxa"/>
              <w:left w:w="28" w:type="dxa"/>
              <w:bottom w:w="28" w:type="dxa"/>
              <w:right w:w="28" w:type="dxa"/>
            </w:tcMar>
          </w:tcPr>
          <w:p w14:paraId="00B584F1"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4EB9C88C" w14:textId="77777777" w:rsidR="00407BD9" w:rsidRPr="003B7255" w:rsidRDefault="00407BD9" w:rsidP="00C833BF">
            <w:pPr>
              <w:pStyle w:val="a8"/>
              <w:snapToGrid w:val="0"/>
              <w:spacing w:line="360" w:lineRule="auto"/>
              <w:ind w:firstLineChars="100" w:firstLine="240"/>
              <w:rPr>
                <w:rFonts w:ascii="Book Antiqua" w:hAnsi="Book Antiqua" w:cstheme="minorHAnsi"/>
                <w:b w:val="0"/>
                <w:bCs w:val="0"/>
                <w:color w:val="auto"/>
                <w:sz w:val="24"/>
                <w:szCs w:val="24"/>
                <w:lang w:val="en-US"/>
              </w:rPr>
            </w:pPr>
            <w:r w:rsidRPr="003B7255">
              <w:rPr>
                <w:rFonts w:ascii="Book Antiqua" w:hAnsi="Book Antiqua"/>
                <w:b w:val="0"/>
                <w:bCs w:val="0"/>
                <w:color w:val="auto"/>
                <w:sz w:val="24"/>
                <w:szCs w:val="24"/>
                <w:lang w:val="en-US"/>
              </w:rPr>
              <w:t>Therapy response assessment</w:t>
            </w:r>
          </w:p>
        </w:tc>
      </w:tr>
      <w:tr w:rsidR="00407BD9" w:rsidRPr="003B7255" w14:paraId="1040CE08" w14:textId="77777777" w:rsidTr="00C833BF">
        <w:trPr>
          <w:trHeight w:val="213"/>
        </w:trPr>
        <w:tc>
          <w:tcPr>
            <w:tcW w:w="2127" w:type="dxa"/>
            <w:vMerge/>
            <w:tcMar>
              <w:top w:w="28" w:type="dxa"/>
              <w:left w:w="28" w:type="dxa"/>
              <w:bottom w:w="28" w:type="dxa"/>
              <w:right w:w="28" w:type="dxa"/>
            </w:tcMar>
          </w:tcPr>
          <w:p w14:paraId="2E4CE6B2"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573B127B"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Absence of ionizing radiation</w:t>
            </w:r>
          </w:p>
        </w:tc>
      </w:tr>
      <w:tr w:rsidR="00407BD9" w:rsidRPr="003B7255" w14:paraId="52793C0D" w14:textId="77777777" w:rsidTr="00C833BF">
        <w:trPr>
          <w:trHeight w:val="208"/>
        </w:trPr>
        <w:tc>
          <w:tcPr>
            <w:tcW w:w="2127" w:type="dxa"/>
            <w:vMerge/>
            <w:tcMar>
              <w:top w:w="28" w:type="dxa"/>
              <w:left w:w="28" w:type="dxa"/>
              <w:bottom w:w="28" w:type="dxa"/>
              <w:right w:w="28" w:type="dxa"/>
            </w:tcMar>
          </w:tcPr>
          <w:p w14:paraId="212CB81D"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4B9FF4A5"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Less allergic reactions</w:t>
            </w:r>
          </w:p>
        </w:tc>
      </w:tr>
      <w:tr w:rsidR="00407BD9" w:rsidRPr="003B7255" w14:paraId="3BF56E11" w14:textId="77777777" w:rsidTr="00C833BF">
        <w:trPr>
          <w:trHeight w:val="197"/>
        </w:trPr>
        <w:tc>
          <w:tcPr>
            <w:tcW w:w="2127" w:type="dxa"/>
            <w:vMerge/>
            <w:tcMar>
              <w:top w:w="28" w:type="dxa"/>
              <w:left w:w="28" w:type="dxa"/>
              <w:bottom w:w="28" w:type="dxa"/>
              <w:right w:w="28" w:type="dxa"/>
            </w:tcMar>
          </w:tcPr>
          <w:p w14:paraId="10019DF6"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291594AD"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May be the most cost-effective option:</w:t>
            </w:r>
          </w:p>
        </w:tc>
      </w:tr>
      <w:tr w:rsidR="00407BD9" w:rsidRPr="003B7255" w14:paraId="7982C394" w14:textId="77777777" w:rsidTr="00C833BF">
        <w:trPr>
          <w:trHeight w:val="219"/>
        </w:trPr>
        <w:tc>
          <w:tcPr>
            <w:tcW w:w="2127" w:type="dxa"/>
            <w:vMerge/>
            <w:tcMar>
              <w:top w:w="28" w:type="dxa"/>
              <w:left w:w="28" w:type="dxa"/>
              <w:bottom w:w="28" w:type="dxa"/>
              <w:right w:w="28" w:type="dxa"/>
            </w:tcMar>
          </w:tcPr>
          <w:p w14:paraId="518C4503"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0D405ED5"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Higher detection rate &gt; more curative approach &gt; avoids additional imaging examinations</w:t>
            </w:r>
          </w:p>
        </w:tc>
      </w:tr>
      <w:tr w:rsidR="00407BD9" w:rsidRPr="003B7255" w14:paraId="2BF8B84D" w14:textId="77777777" w:rsidTr="00C833BF">
        <w:trPr>
          <w:trHeight w:val="137"/>
        </w:trPr>
        <w:tc>
          <w:tcPr>
            <w:tcW w:w="2127" w:type="dxa"/>
            <w:vMerge/>
            <w:tcMar>
              <w:top w:w="28" w:type="dxa"/>
              <w:left w:w="28" w:type="dxa"/>
              <w:bottom w:w="28" w:type="dxa"/>
              <w:right w:w="28" w:type="dxa"/>
            </w:tcMar>
          </w:tcPr>
          <w:p w14:paraId="2895F96E"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1C8EC3C2"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r>
      <w:tr w:rsidR="00407BD9" w:rsidRPr="003B7255" w14:paraId="6D914686" w14:textId="77777777" w:rsidTr="00C833BF">
        <w:trPr>
          <w:trHeight w:val="191"/>
        </w:trPr>
        <w:tc>
          <w:tcPr>
            <w:tcW w:w="2127" w:type="dxa"/>
            <w:vMerge/>
            <w:tcMar>
              <w:top w:w="28" w:type="dxa"/>
              <w:left w:w="28" w:type="dxa"/>
              <w:bottom w:w="28" w:type="dxa"/>
              <w:right w:w="28" w:type="dxa"/>
            </w:tcMar>
          </w:tcPr>
          <w:p w14:paraId="7FC33F1B"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0058E68C"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r w:rsidRPr="00873104">
              <w:rPr>
                <w:rFonts w:ascii="Book Antiqua" w:hAnsi="Book Antiqua"/>
                <w:b w:val="0"/>
                <w:bCs w:val="0"/>
                <w:i/>
                <w:color w:val="auto"/>
                <w:sz w:val="24"/>
                <w:szCs w:val="24"/>
                <w:lang w:val="en-US"/>
              </w:rPr>
              <w:t>Cons</w:t>
            </w:r>
            <w:r w:rsidRPr="003B7255">
              <w:rPr>
                <w:rFonts w:ascii="Book Antiqua" w:hAnsi="Book Antiqua"/>
                <w:b w:val="0"/>
                <w:bCs w:val="0"/>
                <w:color w:val="auto"/>
                <w:sz w:val="24"/>
                <w:szCs w:val="24"/>
                <w:lang w:val="en-US"/>
              </w:rPr>
              <w:t xml:space="preserve">: </w:t>
            </w:r>
          </w:p>
        </w:tc>
      </w:tr>
      <w:tr w:rsidR="00407BD9" w:rsidRPr="003B7255" w14:paraId="76BB1C19" w14:textId="77777777" w:rsidTr="00C833BF">
        <w:trPr>
          <w:trHeight w:val="273"/>
        </w:trPr>
        <w:tc>
          <w:tcPr>
            <w:tcW w:w="2127" w:type="dxa"/>
            <w:vMerge/>
            <w:tcMar>
              <w:top w:w="28" w:type="dxa"/>
              <w:left w:w="28" w:type="dxa"/>
              <w:bottom w:w="28" w:type="dxa"/>
              <w:right w:w="28" w:type="dxa"/>
            </w:tcMar>
          </w:tcPr>
          <w:p w14:paraId="794B6F53"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5DFAB9EA"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 xml:space="preserve">Lower availability </w:t>
            </w:r>
          </w:p>
        </w:tc>
      </w:tr>
      <w:tr w:rsidR="00407BD9" w:rsidRPr="003B7255" w14:paraId="1FA9B8B4" w14:textId="77777777" w:rsidTr="00C833BF">
        <w:trPr>
          <w:trHeight w:val="219"/>
        </w:trPr>
        <w:tc>
          <w:tcPr>
            <w:tcW w:w="2127" w:type="dxa"/>
            <w:vMerge/>
            <w:tcMar>
              <w:top w:w="28" w:type="dxa"/>
              <w:left w:w="28" w:type="dxa"/>
              <w:bottom w:w="28" w:type="dxa"/>
              <w:right w:w="28" w:type="dxa"/>
            </w:tcMar>
          </w:tcPr>
          <w:p w14:paraId="0331DFF9"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2B6A14B9"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Non-cooperative patients may result in suboptimal study</w:t>
            </w:r>
          </w:p>
        </w:tc>
      </w:tr>
      <w:tr w:rsidR="00407BD9" w:rsidRPr="003B7255" w14:paraId="7A19E925" w14:textId="77777777" w:rsidTr="00C833BF">
        <w:trPr>
          <w:trHeight w:val="170"/>
        </w:trPr>
        <w:tc>
          <w:tcPr>
            <w:tcW w:w="2127" w:type="dxa"/>
            <w:vMerge/>
            <w:tcMar>
              <w:top w:w="28" w:type="dxa"/>
              <w:left w:w="28" w:type="dxa"/>
              <w:bottom w:w="28" w:type="dxa"/>
              <w:right w:w="28" w:type="dxa"/>
            </w:tcMar>
          </w:tcPr>
          <w:p w14:paraId="4D1FA469"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51F333E0"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Limited for pacemaker carriers</w:t>
            </w:r>
          </w:p>
        </w:tc>
      </w:tr>
      <w:tr w:rsidR="00407BD9" w:rsidRPr="003B7255" w14:paraId="262FE603" w14:textId="77777777" w:rsidTr="00C833BF">
        <w:trPr>
          <w:trHeight w:val="307"/>
        </w:trPr>
        <w:tc>
          <w:tcPr>
            <w:tcW w:w="2127" w:type="dxa"/>
            <w:vMerge/>
            <w:tcMar>
              <w:top w:w="28" w:type="dxa"/>
              <w:left w:w="28" w:type="dxa"/>
              <w:bottom w:w="28" w:type="dxa"/>
              <w:right w:w="28" w:type="dxa"/>
            </w:tcMar>
          </w:tcPr>
          <w:p w14:paraId="4F12294D"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06C7485E"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Limited use if Glomerular filtration rate &lt; 15 mL/min</w:t>
            </w:r>
          </w:p>
        </w:tc>
      </w:tr>
      <w:tr w:rsidR="00407BD9" w:rsidRPr="003B7255" w14:paraId="318D644C" w14:textId="77777777" w:rsidTr="00C833BF">
        <w:trPr>
          <w:trHeight w:val="219"/>
        </w:trPr>
        <w:tc>
          <w:tcPr>
            <w:tcW w:w="2127" w:type="dxa"/>
            <w:vMerge w:val="restart"/>
            <w:tcMar>
              <w:top w:w="28" w:type="dxa"/>
              <w:left w:w="28" w:type="dxa"/>
              <w:bottom w:w="28" w:type="dxa"/>
              <w:right w:w="28" w:type="dxa"/>
            </w:tcMar>
          </w:tcPr>
          <w:p w14:paraId="1697CCD8"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CT</w:t>
            </w:r>
          </w:p>
        </w:tc>
        <w:tc>
          <w:tcPr>
            <w:tcW w:w="7397" w:type="dxa"/>
            <w:tcMar>
              <w:top w:w="28" w:type="dxa"/>
              <w:left w:w="28" w:type="dxa"/>
              <w:bottom w:w="28" w:type="dxa"/>
              <w:right w:w="28" w:type="dxa"/>
            </w:tcMar>
          </w:tcPr>
          <w:p w14:paraId="589A4672" w14:textId="77777777" w:rsidR="00407BD9" w:rsidRPr="003B7255" w:rsidRDefault="00407BD9" w:rsidP="00C833BF">
            <w:pPr>
              <w:pStyle w:val="a8"/>
              <w:snapToGrid w:val="0"/>
              <w:spacing w:line="360" w:lineRule="auto"/>
              <w:rPr>
                <w:rFonts w:ascii="Book Antiqua" w:hAnsi="Book Antiqua" w:cstheme="minorHAnsi"/>
                <w:b w:val="0"/>
                <w:bCs w:val="0"/>
                <w:color w:val="auto"/>
                <w:sz w:val="24"/>
                <w:szCs w:val="24"/>
                <w:lang w:val="en-US"/>
              </w:rPr>
            </w:pPr>
            <w:r w:rsidRPr="00873104">
              <w:rPr>
                <w:rFonts w:ascii="Book Antiqua" w:hAnsi="Book Antiqua"/>
                <w:b w:val="0"/>
                <w:bCs w:val="0"/>
                <w:i/>
                <w:color w:val="auto"/>
                <w:sz w:val="24"/>
                <w:szCs w:val="24"/>
                <w:lang w:val="en-US"/>
              </w:rPr>
              <w:t>Pros</w:t>
            </w:r>
            <w:r w:rsidRPr="003B7255">
              <w:rPr>
                <w:rFonts w:ascii="Book Antiqua" w:hAnsi="Book Antiqua"/>
                <w:b w:val="0"/>
                <w:bCs w:val="0"/>
                <w:color w:val="auto"/>
                <w:sz w:val="24"/>
                <w:szCs w:val="24"/>
                <w:lang w:val="en-US"/>
              </w:rPr>
              <w:t>:</w:t>
            </w:r>
          </w:p>
        </w:tc>
      </w:tr>
      <w:tr w:rsidR="00407BD9" w:rsidRPr="003B7255" w14:paraId="5D6348EE" w14:textId="77777777" w:rsidTr="00C833BF">
        <w:trPr>
          <w:trHeight w:val="213"/>
        </w:trPr>
        <w:tc>
          <w:tcPr>
            <w:tcW w:w="2127" w:type="dxa"/>
            <w:vMerge/>
            <w:tcMar>
              <w:top w:w="28" w:type="dxa"/>
              <w:left w:w="28" w:type="dxa"/>
              <w:bottom w:w="28" w:type="dxa"/>
              <w:right w:w="28" w:type="dxa"/>
            </w:tcMar>
          </w:tcPr>
          <w:p w14:paraId="184D8C22"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7205A3A1"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Low cost</w:t>
            </w:r>
          </w:p>
        </w:tc>
      </w:tr>
      <w:tr w:rsidR="00407BD9" w:rsidRPr="003B7255" w14:paraId="2B5655E5" w14:textId="77777777" w:rsidTr="00C833BF">
        <w:trPr>
          <w:trHeight w:val="197"/>
        </w:trPr>
        <w:tc>
          <w:tcPr>
            <w:tcW w:w="2127" w:type="dxa"/>
            <w:vMerge/>
            <w:tcMar>
              <w:top w:w="28" w:type="dxa"/>
              <w:left w:w="28" w:type="dxa"/>
              <w:bottom w:w="28" w:type="dxa"/>
              <w:right w:w="28" w:type="dxa"/>
            </w:tcMar>
          </w:tcPr>
          <w:p w14:paraId="44F1AC9A"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06775722"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Higher availability</w:t>
            </w:r>
          </w:p>
        </w:tc>
      </w:tr>
      <w:tr w:rsidR="00407BD9" w:rsidRPr="003B7255" w14:paraId="76900FEA" w14:textId="77777777" w:rsidTr="00C833BF">
        <w:trPr>
          <w:trHeight w:val="180"/>
        </w:trPr>
        <w:tc>
          <w:tcPr>
            <w:tcW w:w="2127" w:type="dxa"/>
            <w:vMerge/>
            <w:tcMar>
              <w:top w:w="28" w:type="dxa"/>
              <w:left w:w="28" w:type="dxa"/>
              <w:bottom w:w="28" w:type="dxa"/>
              <w:right w:w="28" w:type="dxa"/>
            </w:tcMar>
          </w:tcPr>
          <w:p w14:paraId="2A2A01EB"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2898520A"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Higher sensitivity compared to ultrasonography</w:t>
            </w:r>
          </w:p>
        </w:tc>
      </w:tr>
      <w:tr w:rsidR="00407BD9" w:rsidRPr="003B7255" w14:paraId="4EA48FE9" w14:textId="77777777" w:rsidTr="00C833BF">
        <w:trPr>
          <w:trHeight w:val="208"/>
        </w:trPr>
        <w:tc>
          <w:tcPr>
            <w:tcW w:w="2127" w:type="dxa"/>
            <w:vMerge/>
            <w:tcMar>
              <w:top w:w="28" w:type="dxa"/>
              <w:left w:w="28" w:type="dxa"/>
              <w:bottom w:w="28" w:type="dxa"/>
              <w:right w:w="28" w:type="dxa"/>
            </w:tcMar>
          </w:tcPr>
          <w:p w14:paraId="0FBF6C63"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3DADC67D"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Whole-body evaluation</w:t>
            </w:r>
          </w:p>
        </w:tc>
      </w:tr>
      <w:tr w:rsidR="00407BD9" w:rsidRPr="003B7255" w14:paraId="410EBE1E" w14:textId="77777777" w:rsidTr="00C833BF">
        <w:trPr>
          <w:trHeight w:val="219"/>
        </w:trPr>
        <w:tc>
          <w:tcPr>
            <w:tcW w:w="2127" w:type="dxa"/>
            <w:vMerge/>
            <w:tcMar>
              <w:top w:w="28" w:type="dxa"/>
              <w:left w:w="28" w:type="dxa"/>
              <w:bottom w:w="28" w:type="dxa"/>
              <w:right w:w="28" w:type="dxa"/>
            </w:tcMar>
          </w:tcPr>
          <w:p w14:paraId="1A31CA12"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0321C1A6"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 xml:space="preserve">Therapy response assessment </w:t>
            </w:r>
          </w:p>
        </w:tc>
      </w:tr>
      <w:tr w:rsidR="00407BD9" w:rsidRPr="003B7255" w14:paraId="78ED2C0B" w14:textId="77777777" w:rsidTr="00C833BF">
        <w:trPr>
          <w:trHeight w:val="180"/>
        </w:trPr>
        <w:tc>
          <w:tcPr>
            <w:tcW w:w="2127" w:type="dxa"/>
            <w:vMerge/>
            <w:tcMar>
              <w:top w:w="28" w:type="dxa"/>
              <w:left w:w="28" w:type="dxa"/>
              <w:bottom w:w="28" w:type="dxa"/>
              <w:right w:w="28" w:type="dxa"/>
            </w:tcMar>
          </w:tcPr>
          <w:p w14:paraId="6DA0634F"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3D0EB972"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r>
      <w:tr w:rsidR="00407BD9" w:rsidRPr="003B7255" w14:paraId="3BBB0DB3" w14:textId="77777777" w:rsidTr="00C833BF">
        <w:trPr>
          <w:trHeight w:val="208"/>
        </w:trPr>
        <w:tc>
          <w:tcPr>
            <w:tcW w:w="2127" w:type="dxa"/>
            <w:vMerge/>
            <w:tcMar>
              <w:top w:w="28" w:type="dxa"/>
              <w:left w:w="28" w:type="dxa"/>
              <w:bottom w:w="28" w:type="dxa"/>
              <w:right w:w="28" w:type="dxa"/>
            </w:tcMar>
          </w:tcPr>
          <w:p w14:paraId="3DBF95D6"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79E405AF"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r w:rsidRPr="00873104">
              <w:rPr>
                <w:rFonts w:ascii="Book Antiqua" w:hAnsi="Book Antiqua"/>
                <w:b w:val="0"/>
                <w:bCs w:val="0"/>
                <w:i/>
                <w:color w:val="auto"/>
                <w:sz w:val="24"/>
                <w:szCs w:val="24"/>
                <w:lang w:val="en-US"/>
              </w:rPr>
              <w:t>Cons</w:t>
            </w:r>
            <w:r w:rsidRPr="003B7255">
              <w:rPr>
                <w:rFonts w:ascii="Book Antiqua" w:hAnsi="Book Antiqua"/>
                <w:b w:val="0"/>
                <w:bCs w:val="0"/>
                <w:color w:val="auto"/>
                <w:sz w:val="24"/>
                <w:szCs w:val="24"/>
                <w:lang w:val="en-US"/>
              </w:rPr>
              <w:t>:</w:t>
            </w:r>
          </w:p>
        </w:tc>
      </w:tr>
      <w:tr w:rsidR="00407BD9" w:rsidRPr="003B7255" w14:paraId="3471F52D" w14:textId="77777777" w:rsidTr="00C833BF">
        <w:trPr>
          <w:trHeight w:val="224"/>
        </w:trPr>
        <w:tc>
          <w:tcPr>
            <w:tcW w:w="2127" w:type="dxa"/>
            <w:vMerge/>
            <w:tcMar>
              <w:top w:w="28" w:type="dxa"/>
              <w:left w:w="28" w:type="dxa"/>
              <w:bottom w:w="28" w:type="dxa"/>
              <w:right w:w="28" w:type="dxa"/>
            </w:tcMar>
          </w:tcPr>
          <w:p w14:paraId="12096113"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0CDDCF9A"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Ionizing radiation</w:t>
            </w:r>
          </w:p>
        </w:tc>
      </w:tr>
      <w:tr w:rsidR="00407BD9" w:rsidRPr="003B7255" w14:paraId="78319183" w14:textId="77777777" w:rsidTr="00C833BF">
        <w:trPr>
          <w:trHeight w:val="197"/>
        </w:trPr>
        <w:tc>
          <w:tcPr>
            <w:tcW w:w="2127" w:type="dxa"/>
            <w:vMerge/>
            <w:tcMar>
              <w:top w:w="28" w:type="dxa"/>
              <w:left w:w="28" w:type="dxa"/>
              <w:bottom w:w="28" w:type="dxa"/>
              <w:right w:w="28" w:type="dxa"/>
            </w:tcMar>
          </w:tcPr>
          <w:p w14:paraId="12D79BF6"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7486F352"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Lower sensitivity for the detection of smaller metastases or in the setting of liver steatosis compared to MRI</w:t>
            </w:r>
          </w:p>
        </w:tc>
      </w:tr>
      <w:tr w:rsidR="00407BD9" w:rsidRPr="003B7255" w14:paraId="456B65A2" w14:textId="77777777" w:rsidTr="00C833BF">
        <w:trPr>
          <w:trHeight w:val="284"/>
        </w:trPr>
        <w:tc>
          <w:tcPr>
            <w:tcW w:w="2127" w:type="dxa"/>
            <w:vMerge/>
            <w:tcMar>
              <w:top w:w="28" w:type="dxa"/>
              <w:left w:w="28" w:type="dxa"/>
              <w:bottom w:w="28" w:type="dxa"/>
              <w:right w:w="28" w:type="dxa"/>
            </w:tcMar>
          </w:tcPr>
          <w:p w14:paraId="20A85131"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743F8F5A"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Low confidence in the distinction between malignant and benign lesions</w:t>
            </w:r>
          </w:p>
        </w:tc>
      </w:tr>
      <w:tr w:rsidR="00407BD9" w:rsidRPr="003B7255" w14:paraId="3BFA0318" w14:textId="77777777" w:rsidTr="00C833BF">
        <w:trPr>
          <w:trHeight w:val="219"/>
        </w:trPr>
        <w:tc>
          <w:tcPr>
            <w:tcW w:w="2127" w:type="dxa"/>
            <w:vMerge/>
            <w:tcMar>
              <w:top w:w="28" w:type="dxa"/>
              <w:left w:w="28" w:type="dxa"/>
              <w:bottom w:w="28" w:type="dxa"/>
              <w:right w:w="28" w:type="dxa"/>
            </w:tcMar>
          </w:tcPr>
          <w:p w14:paraId="4426CE18"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1FBD4B2F"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 xml:space="preserve">Not adequate for renal impaired patients </w:t>
            </w:r>
          </w:p>
        </w:tc>
      </w:tr>
      <w:tr w:rsidR="00407BD9" w:rsidRPr="003B7255" w14:paraId="5B6B865C" w14:textId="77777777" w:rsidTr="00C833BF">
        <w:trPr>
          <w:trHeight w:val="410"/>
        </w:trPr>
        <w:tc>
          <w:tcPr>
            <w:tcW w:w="2127" w:type="dxa"/>
            <w:vMerge w:val="restart"/>
            <w:tcMar>
              <w:top w:w="28" w:type="dxa"/>
              <w:left w:w="28" w:type="dxa"/>
              <w:bottom w:w="28" w:type="dxa"/>
              <w:right w:w="28" w:type="dxa"/>
            </w:tcMar>
          </w:tcPr>
          <w:p w14:paraId="01559254"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 xml:space="preserve">PET-CT </w:t>
            </w:r>
          </w:p>
        </w:tc>
        <w:tc>
          <w:tcPr>
            <w:tcW w:w="7397" w:type="dxa"/>
            <w:tcMar>
              <w:top w:w="28" w:type="dxa"/>
              <w:left w:w="28" w:type="dxa"/>
              <w:bottom w:w="28" w:type="dxa"/>
              <w:right w:w="28" w:type="dxa"/>
            </w:tcMar>
          </w:tcPr>
          <w:p w14:paraId="4ADB557D"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r w:rsidRPr="00873104">
              <w:rPr>
                <w:rFonts w:ascii="Book Antiqua" w:hAnsi="Book Antiqua"/>
                <w:b w:val="0"/>
                <w:bCs w:val="0"/>
                <w:i/>
                <w:color w:val="auto"/>
                <w:sz w:val="24"/>
                <w:szCs w:val="24"/>
                <w:lang w:val="en-US"/>
              </w:rPr>
              <w:t>Pros</w:t>
            </w:r>
            <w:r w:rsidRPr="003B7255">
              <w:rPr>
                <w:rFonts w:ascii="Book Antiqua" w:hAnsi="Book Antiqua"/>
                <w:b w:val="0"/>
                <w:bCs w:val="0"/>
                <w:color w:val="auto"/>
                <w:sz w:val="24"/>
                <w:szCs w:val="24"/>
                <w:lang w:val="en-US"/>
              </w:rPr>
              <w:t>:</w:t>
            </w:r>
          </w:p>
        </w:tc>
      </w:tr>
      <w:tr w:rsidR="00407BD9" w:rsidRPr="003B7255" w14:paraId="37952FB8" w14:textId="77777777" w:rsidTr="00C833BF">
        <w:trPr>
          <w:trHeight w:val="224"/>
        </w:trPr>
        <w:tc>
          <w:tcPr>
            <w:tcW w:w="2127" w:type="dxa"/>
            <w:vMerge/>
            <w:tcMar>
              <w:top w:w="28" w:type="dxa"/>
              <w:left w:w="28" w:type="dxa"/>
              <w:bottom w:w="28" w:type="dxa"/>
              <w:right w:w="28" w:type="dxa"/>
            </w:tcMar>
          </w:tcPr>
          <w:p w14:paraId="470E5695"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0C1C5FD5"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 xml:space="preserve">Accurate </w:t>
            </w:r>
            <w:r w:rsidRPr="003B7255">
              <w:rPr>
                <w:rFonts w:ascii="Book Antiqua" w:hAnsi="Book Antiqua" w:cstheme="minorHAnsi"/>
                <w:b w:val="0"/>
                <w:bCs w:val="0"/>
                <w:color w:val="auto"/>
                <w:sz w:val="24"/>
                <w:szCs w:val="24"/>
                <w:lang w:val="en-US"/>
              </w:rPr>
              <w:t>detection of extrahepatic disease</w:t>
            </w:r>
          </w:p>
        </w:tc>
      </w:tr>
      <w:tr w:rsidR="00407BD9" w:rsidRPr="003B7255" w14:paraId="7C30F289" w14:textId="77777777" w:rsidTr="00C833BF">
        <w:trPr>
          <w:trHeight w:val="251"/>
        </w:trPr>
        <w:tc>
          <w:tcPr>
            <w:tcW w:w="2127" w:type="dxa"/>
            <w:vMerge/>
            <w:tcMar>
              <w:top w:w="28" w:type="dxa"/>
              <w:left w:w="28" w:type="dxa"/>
              <w:bottom w:w="28" w:type="dxa"/>
              <w:right w:w="28" w:type="dxa"/>
            </w:tcMar>
          </w:tcPr>
          <w:p w14:paraId="7154684D"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4E325698"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cstheme="minorHAnsi"/>
                <w:b w:val="0"/>
                <w:bCs w:val="0"/>
                <w:color w:val="auto"/>
                <w:sz w:val="24"/>
                <w:szCs w:val="24"/>
                <w:lang w:val="en-US"/>
              </w:rPr>
              <w:t xml:space="preserve">Therapy response assessment </w:t>
            </w:r>
          </w:p>
        </w:tc>
      </w:tr>
      <w:tr w:rsidR="00407BD9" w:rsidRPr="003B7255" w14:paraId="5849836D" w14:textId="77777777" w:rsidTr="00C833BF">
        <w:trPr>
          <w:trHeight w:val="180"/>
        </w:trPr>
        <w:tc>
          <w:tcPr>
            <w:tcW w:w="2127" w:type="dxa"/>
            <w:vMerge/>
            <w:tcMar>
              <w:top w:w="28" w:type="dxa"/>
              <w:left w:w="28" w:type="dxa"/>
              <w:bottom w:w="28" w:type="dxa"/>
              <w:right w:w="28" w:type="dxa"/>
            </w:tcMar>
          </w:tcPr>
          <w:p w14:paraId="7CD5727E"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23964E60"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r>
      <w:tr w:rsidR="00407BD9" w:rsidRPr="003B7255" w14:paraId="6A4127CF" w14:textId="77777777" w:rsidTr="00C833BF">
        <w:trPr>
          <w:trHeight w:val="202"/>
        </w:trPr>
        <w:tc>
          <w:tcPr>
            <w:tcW w:w="2127" w:type="dxa"/>
            <w:vMerge/>
            <w:tcMar>
              <w:top w:w="28" w:type="dxa"/>
              <w:left w:w="28" w:type="dxa"/>
              <w:bottom w:w="28" w:type="dxa"/>
              <w:right w:w="28" w:type="dxa"/>
            </w:tcMar>
          </w:tcPr>
          <w:p w14:paraId="1743E28A"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225677DD" w14:textId="77777777" w:rsidR="00407BD9" w:rsidRPr="003B7255" w:rsidRDefault="00407BD9" w:rsidP="00C833BF">
            <w:pPr>
              <w:pStyle w:val="a8"/>
              <w:snapToGrid w:val="0"/>
              <w:spacing w:line="360" w:lineRule="auto"/>
              <w:rPr>
                <w:rFonts w:ascii="Book Antiqua" w:hAnsi="Book Antiqua" w:cstheme="minorHAnsi"/>
                <w:b w:val="0"/>
                <w:bCs w:val="0"/>
                <w:color w:val="auto"/>
                <w:sz w:val="24"/>
                <w:szCs w:val="24"/>
                <w:lang w:val="en-US"/>
              </w:rPr>
            </w:pPr>
            <w:r w:rsidRPr="00873104">
              <w:rPr>
                <w:rFonts w:ascii="Book Antiqua" w:hAnsi="Book Antiqua" w:cstheme="minorHAnsi"/>
                <w:b w:val="0"/>
                <w:bCs w:val="0"/>
                <w:i/>
                <w:color w:val="auto"/>
                <w:sz w:val="24"/>
                <w:szCs w:val="24"/>
                <w:lang w:val="en-US"/>
              </w:rPr>
              <w:t>Cons</w:t>
            </w:r>
            <w:r w:rsidRPr="003B7255">
              <w:rPr>
                <w:rFonts w:ascii="Book Antiqua" w:hAnsi="Book Antiqua" w:cstheme="minorHAnsi"/>
                <w:b w:val="0"/>
                <w:bCs w:val="0"/>
                <w:color w:val="auto"/>
                <w:sz w:val="24"/>
                <w:szCs w:val="24"/>
                <w:lang w:val="en-US"/>
              </w:rPr>
              <w:t xml:space="preserve">: </w:t>
            </w:r>
          </w:p>
        </w:tc>
      </w:tr>
      <w:tr w:rsidR="00407BD9" w:rsidRPr="003B7255" w14:paraId="0AC0EC9C" w14:textId="77777777" w:rsidTr="00C833BF">
        <w:trPr>
          <w:trHeight w:val="213"/>
        </w:trPr>
        <w:tc>
          <w:tcPr>
            <w:tcW w:w="2127" w:type="dxa"/>
            <w:vMerge/>
            <w:tcMar>
              <w:top w:w="28" w:type="dxa"/>
              <w:left w:w="28" w:type="dxa"/>
              <w:bottom w:w="28" w:type="dxa"/>
              <w:right w:w="28" w:type="dxa"/>
            </w:tcMar>
          </w:tcPr>
          <w:p w14:paraId="60A117D3"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1F1BDB83" w14:textId="77777777" w:rsidR="00407BD9" w:rsidRPr="003B7255" w:rsidRDefault="00407BD9" w:rsidP="00C833BF">
            <w:pPr>
              <w:pStyle w:val="a8"/>
              <w:snapToGrid w:val="0"/>
              <w:spacing w:line="360" w:lineRule="auto"/>
              <w:ind w:firstLineChars="100" w:firstLine="240"/>
              <w:rPr>
                <w:rFonts w:ascii="Book Antiqua" w:hAnsi="Book Antiqua" w:cstheme="minorHAnsi"/>
                <w:b w:val="0"/>
                <w:bCs w:val="0"/>
                <w:color w:val="auto"/>
                <w:sz w:val="24"/>
                <w:szCs w:val="24"/>
                <w:lang w:val="en-US"/>
              </w:rPr>
            </w:pPr>
            <w:r w:rsidRPr="003B7255">
              <w:rPr>
                <w:rFonts w:ascii="Book Antiqua" w:hAnsi="Book Antiqua" w:cstheme="minorHAnsi"/>
                <w:b w:val="0"/>
                <w:bCs w:val="0"/>
                <w:color w:val="auto"/>
                <w:sz w:val="24"/>
                <w:szCs w:val="24"/>
                <w:lang w:val="en-US"/>
              </w:rPr>
              <w:t>False negatives after a chemotherapy cycle</w:t>
            </w:r>
          </w:p>
        </w:tc>
      </w:tr>
      <w:tr w:rsidR="00407BD9" w:rsidRPr="003B7255" w14:paraId="7C1DAF0B" w14:textId="77777777" w:rsidTr="00C833BF">
        <w:trPr>
          <w:trHeight w:val="262"/>
        </w:trPr>
        <w:tc>
          <w:tcPr>
            <w:tcW w:w="2127" w:type="dxa"/>
            <w:vMerge/>
            <w:tcMar>
              <w:top w:w="28" w:type="dxa"/>
              <w:left w:w="28" w:type="dxa"/>
              <w:bottom w:w="28" w:type="dxa"/>
              <w:right w:w="28" w:type="dxa"/>
            </w:tcMar>
          </w:tcPr>
          <w:p w14:paraId="2641E31B"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48B252C2" w14:textId="77777777" w:rsidR="00407BD9" w:rsidRPr="003B7255" w:rsidRDefault="00407BD9" w:rsidP="00C833BF">
            <w:pPr>
              <w:pStyle w:val="a8"/>
              <w:snapToGrid w:val="0"/>
              <w:spacing w:line="360" w:lineRule="auto"/>
              <w:ind w:firstLineChars="100" w:firstLine="240"/>
              <w:rPr>
                <w:rFonts w:ascii="Book Antiqua" w:hAnsi="Book Antiqua" w:cstheme="minorHAnsi"/>
                <w:b w:val="0"/>
                <w:bCs w:val="0"/>
                <w:color w:val="auto"/>
                <w:sz w:val="24"/>
                <w:szCs w:val="24"/>
                <w:lang w:val="en-US"/>
              </w:rPr>
            </w:pPr>
            <w:r w:rsidRPr="003B7255">
              <w:rPr>
                <w:rFonts w:ascii="Book Antiqua" w:hAnsi="Book Antiqua" w:cstheme="minorHAnsi"/>
                <w:b w:val="0"/>
                <w:bCs w:val="0"/>
                <w:color w:val="auto"/>
                <w:sz w:val="24"/>
                <w:szCs w:val="24"/>
                <w:lang w:val="en-US"/>
              </w:rPr>
              <w:t>Lower sensitivity for small liver metastases</w:t>
            </w:r>
          </w:p>
        </w:tc>
      </w:tr>
      <w:tr w:rsidR="00407BD9" w:rsidRPr="003B7255" w14:paraId="4A0C8F62" w14:textId="77777777" w:rsidTr="00C833BF">
        <w:trPr>
          <w:trHeight w:val="224"/>
        </w:trPr>
        <w:tc>
          <w:tcPr>
            <w:tcW w:w="2127" w:type="dxa"/>
            <w:vMerge/>
            <w:tcMar>
              <w:top w:w="28" w:type="dxa"/>
              <w:left w:w="28" w:type="dxa"/>
              <w:bottom w:w="28" w:type="dxa"/>
              <w:right w:w="28" w:type="dxa"/>
            </w:tcMar>
          </w:tcPr>
          <w:p w14:paraId="19D13FA5"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0B836028" w14:textId="77777777" w:rsidR="00407BD9" w:rsidRPr="003B7255" w:rsidRDefault="00407BD9" w:rsidP="00C833BF">
            <w:pPr>
              <w:pStyle w:val="a8"/>
              <w:snapToGrid w:val="0"/>
              <w:spacing w:line="360" w:lineRule="auto"/>
              <w:ind w:firstLineChars="100" w:firstLine="240"/>
              <w:rPr>
                <w:rFonts w:ascii="Book Antiqua" w:hAnsi="Book Antiqua" w:cstheme="minorHAnsi"/>
                <w:b w:val="0"/>
                <w:bCs w:val="0"/>
                <w:color w:val="auto"/>
                <w:sz w:val="24"/>
                <w:szCs w:val="24"/>
                <w:lang w:val="en-US"/>
              </w:rPr>
            </w:pPr>
            <w:r w:rsidRPr="003B7255">
              <w:rPr>
                <w:rFonts w:ascii="Book Antiqua" w:hAnsi="Book Antiqua"/>
                <w:b w:val="0"/>
                <w:bCs w:val="0"/>
                <w:color w:val="auto"/>
                <w:sz w:val="24"/>
                <w:szCs w:val="24"/>
                <w:lang w:val="en-US"/>
              </w:rPr>
              <w:t>Lower availability</w:t>
            </w:r>
          </w:p>
        </w:tc>
      </w:tr>
      <w:tr w:rsidR="00407BD9" w:rsidRPr="003B7255" w14:paraId="16B4AE8C" w14:textId="77777777" w:rsidTr="00C833BF">
        <w:trPr>
          <w:trHeight w:val="20"/>
        </w:trPr>
        <w:tc>
          <w:tcPr>
            <w:tcW w:w="2127" w:type="dxa"/>
            <w:vMerge/>
            <w:tcMar>
              <w:top w:w="28" w:type="dxa"/>
              <w:left w:w="28" w:type="dxa"/>
              <w:bottom w:w="28" w:type="dxa"/>
              <w:right w:w="28" w:type="dxa"/>
            </w:tcMar>
          </w:tcPr>
          <w:p w14:paraId="5EE58CEC" w14:textId="77777777" w:rsidR="00407BD9" w:rsidRPr="003B7255" w:rsidRDefault="00407BD9" w:rsidP="00C833BF">
            <w:pPr>
              <w:pStyle w:val="a8"/>
              <w:snapToGrid w:val="0"/>
              <w:spacing w:line="360" w:lineRule="auto"/>
              <w:rPr>
                <w:rFonts w:ascii="Book Antiqua" w:hAnsi="Book Antiqua"/>
                <w:b w:val="0"/>
                <w:bCs w:val="0"/>
                <w:color w:val="auto"/>
                <w:sz w:val="24"/>
                <w:szCs w:val="24"/>
                <w:lang w:val="en-US"/>
              </w:rPr>
            </w:pPr>
          </w:p>
        </w:tc>
        <w:tc>
          <w:tcPr>
            <w:tcW w:w="7397" w:type="dxa"/>
            <w:tcMar>
              <w:top w:w="28" w:type="dxa"/>
              <w:left w:w="28" w:type="dxa"/>
              <w:bottom w:w="28" w:type="dxa"/>
              <w:right w:w="28" w:type="dxa"/>
            </w:tcMar>
          </w:tcPr>
          <w:p w14:paraId="275C3046" w14:textId="77777777" w:rsidR="00407BD9" w:rsidRPr="003B7255" w:rsidRDefault="00407BD9" w:rsidP="00C833BF">
            <w:pPr>
              <w:pStyle w:val="a8"/>
              <w:snapToGrid w:val="0"/>
              <w:spacing w:line="360" w:lineRule="auto"/>
              <w:ind w:firstLineChars="100" w:firstLine="240"/>
              <w:rPr>
                <w:rFonts w:ascii="Book Antiqua" w:hAnsi="Book Antiqua"/>
                <w:b w:val="0"/>
                <w:bCs w:val="0"/>
                <w:color w:val="auto"/>
                <w:sz w:val="24"/>
                <w:szCs w:val="24"/>
                <w:lang w:val="en-US"/>
              </w:rPr>
            </w:pPr>
            <w:r w:rsidRPr="003B7255">
              <w:rPr>
                <w:rFonts w:ascii="Book Antiqua" w:hAnsi="Book Antiqua"/>
                <w:b w:val="0"/>
                <w:bCs w:val="0"/>
                <w:color w:val="auto"/>
                <w:sz w:val="24"/>
                <w:szCs w:val="24"/>
                <w:lang w:val="en-US"/>
              </w:rPr>
              <w:t>Highest ionizing radiation dose</w:t>
            </w:r>
          </w:p>
        </w:tc>
      </w:tr>
    </w:tbl>
    <w:p w14:paraId="6CC9E995" w14:textId="3D411127" w:rsidR="00A77B3E" w:rsidRPr="00680378" w:rsidRDefault="00680378" w:rsidP="00680378">
      <w:pPr>
        <w:adjustRightInd w:val="0"/>
        <w:snapToGrid w:val="0"/>
        <w:spacing w:line="360" w:lineRule="auto"/>
        <w:jc w:val="both"/>
        <w:rPr>
          <w:rFonts w:ascii="Book Antiqua" w:hAnsi="Book Antiqua" w:cstheme="minorHAnsi"/>
          <w:color w:val="000000" w:themeColor="text1"/>
        </w:rPr>
      </w:pPr>
      <w:r w:rsidRPr="00680378">
        <w:rPr>
          <w:rFonts w:ascii="Book Antiqua" w:hAnsi="Book Antiqua" w:cstheme="minorHAnsi"/>
          <w:color w:val="000000" w:themeColor="text1"/>
        </w:rPr>
        <w:t>MRI</w:t>
      </w:r>
      <w:r>
        <w:rPr>
          <w:rFonts w:ascii="Book Antiqua" w:hAnsi="Book Antiqua" w:cstheme="minorHAnsi"/>
          <w:color w:val="000000" w:themeColor="text1"/>
        </w:rPr>
        <w:t>:</w:t>
      </w:r>
      <w:r w:rsidRPr="00680378">
        <w:t xml:space="preserve"> </w:t>
      </w:r>
      <w:r>
        <w:rPr>
          <w:rFonts w:ascii="Book Antiqua" w:hAnsi="Book Antiqua" w:cstheme="minorHAnsi"/>
          <w:color w:val="000000" w:themeColor="text1"/>
        </w:rPr>
        <w:t>M</w:t>
      </w:r>
      <w:r w:rsidRPr="00680378">
        <w:rPr>
          <w:rFonts w:ascii="Book Antiqua" w:hAnsi="Book Antiqua" w:cstheme="minorHAnsi"/>
          <w:color w:val="000000" w:themeColor="text1"/>
        </w:rPr>
        <w:t>agnetic resonance imaging</w:t>
      </w:r>
      <w:r>
        <w:rPr>
          <w:rFonts w:ascii="Book Antiqua" w:hAnsi="Book Antiqua" w:cstheme="minorHAnsi"/>
          <w:color w:val="000000" w:themeColor="text1"/>
        </w:rPr>
        <w:t xml:space="preserve">; </w:t>
      </w:r>
      <w:r w:rsidRPr="00680378">
        <w:rPr>
          <w:rFonts w:ascii="Book Antiqua" w:hAnsi="Book Antiqua"/>
        </w:rPr>
        <w:t>CT</w:t>
      </w:r>
      <w:r>
        <w:rPr>
          <w:rFonts w:ascii="Book Antiqua" w:hAnsi="Book Antiqua"/>
        </w:rPr>
        <w:t>: C</w:t>
      </w:r>
      <w:r w:rsidRPr="00680378">
        <w:rPr>
          <w:rFonts w:ascii="Book Antiqua" w:hAnsi="Book Antiqua"/>
        </w:rPr>
        <w:t>omputed tomography</w:t>
      </w:r>
      <w:r>
        <w:rPr>
          <w:rFonts w:ascii="Book Antiqua" w:hAnsi="Book Antiqua"/>
        </w:rPr>
        <w:t xml:space="preserve">; </w:t>
      </w:r>
      <w:r w:rsidRPr="00680378">
        <w:rPr>
          <w:rFonts w:ascii="Book Antiqua" w:hAnsi="Book Antiqua"/>
        </w:rPr>
        <w:t>PET-CT</w:t>
      </w:r>
      <w:r>
        <w:rPr>
          <w:rFonts w:ascii="Book Antiqua" w:hAnsi="Book Antiqua"/>
        </w:rPr>
        <w:t>: P</w:t>
      </w:r>
      <w:r w:rsidRPr="00680378">
        <w:rPr>
          <w:rFonts w:ascii="Book Antiqua" w:hAnsi="Book Antiqua"/>
        </w:rPr>
        <w:t>ositron emission tomography</w:t>
      </w:r>
      <w:r>
        <w:rPr>
          <w:rFonts w:ascii="Book Antiqua" w:hAnsi="Book Antiqua"/>
        </w:rPr>
        <w:t>-c</w:t>
      </w:r>
      <w:r w:rsidRPr="00680378">
        <w:rPr>
          <w:rFonts w:ascii="Book Antiqua" w:hAnsi="Book Antiqua"/>
        </w:rPr>
        <w:t>omputed tomography</w:t>
      </w:r>
      <w:r>
        <w:rPr>
          <w:rFonts w:ascii="Book Antiqua" w:hAnsi="Book Antiqua"/>
        </w:rPr>
        <w:t>.</w:t>
      </w:r>
    </w:p>
    <w:sectPr w:rsidR="00A77B3E" w:rsidRPr="0068037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7F5292" w14:textId="77777777" w:rsidR="004A2009" w:rsidRDefault="004A2009" w:rsidP="00AA6B53">
      <w:r>
        <w:separator/>
      </w:r>
    </w:p>
  </w:endnote>
  <w:endnote w:type="continuationSeparator" w:id="0">
    <w:p w14:paraId="6EF8E1D2" w14:textId="77777777" w:rsidR="004A2009" w:rsidRDefault="004A2009" w:rsidP="00AA6B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lbertus">
    <w:altName w:val="Calibri"/>
    <w:charset w:val="00"/>
    <w:family w:val="swiss"/>
    <w:pitch w:val="variable"/>
    <w:sig w:usb0="00000007" w:usb1="00000000" w:usb2="00000000" w:usb3="00000000" w:csb0="00000093"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858661"/>
      <w:docPartObj>
        <w:docPartGallery w:val="Page Numbers (Bottom of Page)"/>
        <w:docPartUnique/>
      </w:docPartObj>
    </w:sdtPr>
    <w:sdtEndPr/>
    <w:sdtContent>
      <w:sdt>
        <w:sdtPr>
          <w:id w:val="-1705238520"/>
          <w:docPartObj>
            <w:docPartGallery w:val="Page Numbers (Top of Page)"/>
            <w:docPartUnique/>
          </w:docPartObj>
        </w:sdtPr>
        <w:sdtEndPr/>
        <w:sdtContent>
          <w:p w14:paraId="06DB48C0" w14:textId="1FE2FA92" w:rsidR="000B4F30" w:rsidRDefault="000B4F30" w:rsidP="008E2717">
            <w:pPr>
              <w:pStyle w:val="a5"/>
              <w:jc w:val="right"/>
            </w:pPr>
            <w:r w:rsidRPr="008E2717">
              <w:rPr>
                <w:rFonts w:ascii="Book Antiqua" w:hAnsi="Book Antiqua"/>
                <w:b/>
                <w:bCs/>
                <w:sz w:val="24"/>
                <w:szCs w:val="24"/>
                <w:lang w:val="zh-CN" w:eastAsia="zh-CN"/>
              </w:rPr>
              <w:t xml:space="preserve"> </w:t>
            </w:r>
            <w:r w:rsidRPr="008E2717">
              <w:rPr>
                <w:rFonts w:ascii="Book Antiqua" w:hAnsi="Book Antiqua"/>
                <w:b/>
                <w:bCs/>
                <w:sz w:val="24"/>
                <w:szCs w:val="24"/>
              </w:rPr>
              <w:fldChar w:fldCharType="begin"/>
            </w:r>
            <w:r w:rsidRPr="008E2717">
              <w:rPr>
                <w:rFonts w:ascii="Book Antiqua" w:hAnsi="Book Antiqua"/>
                <w:b/>
                <w:bCs/>
                <w:sz w:val="24"/>
                <w:szCs w:val="24"/>
              </w:rPr>
              <w:instrText>PAGE</w:instrText>
            </w:r>
            <w:r w:rsidRPr="008E2717">
              <w:rPr>
                <w:rFonts w:ascii="Book Antiqua" w:hAnsi="Book Antiqua"/>
                <w:b/>
                <w:bCs/>
                <w:sz w:val="24"/>
                <w:szCs w:val="24"/>
              </w:rPr>
              <w:fldChar w:fldCharType="separate"/>
            </w:r>
            <w:r w:rsidR="00873104">
              <w:rPr>
                <w:rFonts w:ascii="Book Antiqua" w:hAnsi="Book Antiqua"/>
                <w:b/>
                <w:bCs/>
                <w:noProof/>
                <w:sz w:val="24"/>
                <w:szCs w:val="24"/>
              </w:rPr>
              <w:t>40</w:t>
            </w:r>
            <w:r w:rsidRPr="008E2717">
              <w:rPr>
                <w:rFonts w:ascii="Book Antiqua" w:hAnsi="Book Antiqua"/>
                <w:b/>
                <w:bCs/>
                <w:sz w:val="24"/>
                <w:szCs w:val="24"/>
              </w:rPr>
              <w:fldChar w:fldCharType="end"/>
            </w:r>
            <w:r w:rsidRPr="008E2717">
              <w:rPr>
                <w:rFonts w:ascii="Book Antiqua" w:hAnsi="Book Antiqua"/>
                <w:b/>
                <w:bCs/>
                <w:sz w:val="24"/>
                <w:szCs w:val="24"/>
                <w:lang w:val="zh-CN" w:eastAsia="zh-CN"/>
              </w:rPr>
              <w:t xml:space="preserve"> / </w:t>
            </w:r>
            <w:r w:rsidRPr="008E2717">
              <w:rPr>
                <w:rFonts w:ascii="Book Antiqua" w:hAnsi="Book Antiqua"/>
                <w:b/>
                <w:bCs/>
                <w:sz w:val="24"/>
                <w:szCs w:val="24"/>
              </w:rPr>
              <w:fldChar w:fldCharType="begin"/>
            </w:r>
            <w:r w:rsidRPr="008E2717">
              <w:rPr>
                <w:rFonts w:ascii="Book Antiqua" w:hAnsi="Book Antiqua"/>
                <w:b/>
                <w:bCs/>
                <w:sz w:val="24"/>
                <w:szCs w:val="24"/>
              </w:rPr>
              <w:instrText>NUMPAGES</w:instrText>
            </w:r>
            <w:r w:rsidRPr="008E2717">
              <w:rPr>
                <w:rFonts w:ascii="Book Antiqua" w:hAnsi="Book Antiqua"/>
                <w:b/>
                <w:bCs/>
                <w:sz w:val="24"/>
                <w:szCs w:val="24"/>
              </w:rPr>
              <w:fldChar w:fldCharType="separate"/>
            </w:r>
            <w:r w:rsidR="00873104">
              <w:rPr>
                <w:rFonts w:ascii="Book Antiqua" w:hAnsi="Book Antiqua"/>
                <w:b/>
                <w:bCs/>
                <w:noProof/>
                <w:sz w:val="24"/>
                <w:szCs w:val="24"/>
              </w:rPr>
              <w:t>45</w:t>
            </w:r>
            <w:r w:rsidRPr="008E2717">
              <w:rPr>
                <w:rFonts w:ascii="Book Antiqua" w:hAnsi="Book Antiqua"/>
                <w:b/>
                <w:bCs/>
                <w:sz w:val="24"/>
                <w:szCs w:val="24"/>
              </w:rPr>
              <w:fldChar w:fldCharType="end"/>
            </w:r>
          </w:p>
        </w:sdtContent>
      </w:sdt>
    </w:sdtContent>
  </w:sdt>
  <w:p w14:paraId="17D6F1DE" w14:textId="77777777" w:rsidR="000B4F30" w:rsidRDefault="000B4F3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75F140" w14:textId="77777777" w:rsidR="004A2009" w:rsidRDefault="004A2009" w:rsidP="00AA6B53">
      <w:r>
        <w:separator/>
      </w:r>
    </w:p>
  </w:footnote>
  <w:footnote w:type="continuationSeparator" w:id="0">
    <w:p w14:paraId="7B70ED76" w14:textId="77777777" w:rsidR="004A2009" w:rsidRDefault="004A2009" w:rsidP="00AA6B53">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6764C"/>
    <w:rsid w:val="00072332"/>
    <w:rsid w:val="000B4F30"/>
    <w:rsid w:val="000C0FC2"/>
    <w:rsid w:val="00165012"/>
    <w:rsid w:val="00167EDF"/>
    <w:rsid w:val="00190BC7"/>
    <w:rsid w:val="001961DB"/>
    <w:rsid w:val="001A5DC1"/>
    <w:rsid w:val="001B33BF"/>
    <w:rsid w:val="001B515A"/>
    <w:rsid w:val="00203F2E"/>
    <w:rsid w:val="00204436"/>
    <w:rsid w:val="002318F6"/>
    <w:rsid w:val="00256E23"/>
    <w:rsid w:val="00265EA9"/>
    <w:rsid w:val="002D25D8"/>
    <w:rsid w:val="002D508D"/>
    <w:rsid w:val="003177E2"/>
    <w:rsid w:val="0032146C"/>
    <w:rsid w:val="003342FC"/>
    <w:rsid w:val="00372C14"/>
    <w:rsid w:val="00375453"/>
    <w:rsid w:val="003A1ECF"/>
    <w:rsid w:val="003B7255"/>
    <w:rsid w:val="003C756D"/>
    <w:rsid w:val="003F2A0E"/>
    <w:rsid w:val="00407BD9"/>
    <w:rsid w:val="004117FB"/>
    <w:rsid w:val="00421FAA"/>
    <w:rsid w:val="00477A71"/>
    <w:rsid w:val="00490129"/>
    <w:rsid w:val="004A2009"/>
    <w:rsid w:val="004A4EE8"/>
    <w:rsid w:val="004F193D"/>
    <w:rsid w:val="004F33E9"/>
    <w:rsid w:val="004F6A0D"/>
    <w:rsid w:val="0051641C"/>
    <w:rsid w:val="005418A5"/>
    <w:rsid w:val="005A58AE"/>
    <w:rsid w:val="005E7542"/>
    <w:rsid w:val="005F1D99"/>
    <w:rsid w:val="005F5FE0"/>
    <w:rsid w:val="00607D96"/>
    <w:rsid w:val="0065563C"/>
    <w:rsid w:val="006766F7"/>
    <w:rsid w:val="00680378"/>
    <w:rsid w:val="00684F4C"/>
    <w:rsid w:val="006867F2"/>
    <w:rsid w:val="00693387"/>
    <w:rsid w:val="006A278F"/>
    <w:rsid w:val="006A4238"/>
    <w:rsid w:val="006A7FC4"/>
    <w:rsid w:val="006F2BFC"/>
    <w:rsid w:val="006F683A"/>
    <w:rsid w:val="00741B4F"/>
    <w:rsid w:val="007932ED"/>
    <w:rsid w:val="00853E23"/>
    <w:rsid w:val="00866955"/>
    <w:rsid w:val="00872CFA"/>
    <w:rsid w:val="00873104"/>
    <w:rsid w:val="008B30B3"/>
    <w:rsid w:val="008E2717"/>
    <w:rsid w:val="00917D07"/>
    <w:rsid w:val="00930081"/>
    <w:rsid w:val="0095772C"/>
    <w:rsid w:val="00987FCF"/>
    <w:rsid w:val="009906B3"/>
    <w:rsid w:val="00993B8A"/>
    <w:rsid w:val="009B0EFE"/>
    <w:rsid w:val="00A05716"/>
    <w:rsid w:val="00A77B3E"/>
    <w:rsid w:val="00A969D1"/>
    <w:rsid w:val="00AA6B53"/>
    <w:rsid w:val="00AD434B"/>
    <w:rsid w:val="00AE366D"/>
    <w:rsid w:val="00AF73A4"/>
    <w:rsid w:val="00B13F52"/>
    <w:rsid w:val="00B35137"/>
    <w:rsid w:val="00B35256"/>
    <w:rsid w:val="00B72873"/>
    <w:rsid w:val="00BA2C82"/>
    <w:rsid w:val="00BA3B73"/>
    <w:rsid w:val="00BA5766"/>
    <w:rsid w:val="00CA02F0"/>
    <w:rsid w:val="00CA2A55"/>
    <w:rsid w:val="00CE1AED"/>
    <w:rsid w:val="00D3066F"/>
    <w:rsid w:val="00D75782"/>
    <w:rsid w:val="00DB49F9"/>
    <w:rsid w:val="00DE0278"/>
    <w:rsid w:val="00E10887"/>
    <w:rsid w:val="00E14BE6"/>
    <w:rsid w:val="00E25A48"/>
    <w:rsid w:val="00E553DA"/>
    <w:rsid w:val="00E6635A"/>
    <w:rsid w:val="00E70A08"/>
    <w:rsid w:val="00E726BB"/>
    <w:rsid w:val="00EE5023"/>
    <w:rsid w:val="00EF780A"/>
    <w:rsid w:val="00F33535"/>
    <w:rsid w:val="00F66D71"/>
    <w:rsid w:val="00F916AF"/>
    <w:rsid w:val="00FA5453"/>
    <w:rsid w:val="00FF6F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9787F32"/>
  <w15:docId w15:val="{48B1D320-53E6-4AE4-A08A-A3D71EBFE4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AA6B5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AA6B53"/>
    <w:rPr>
      <w:sz w:val="18"/>
      <w:szCs w:val="18"/>
    </w:rPr>
  </w:style>
  <w:style w:type="paragraph" w:styleId="a5">
    <w:name w:val="footer"/>
    <w:basedOn w:val="a"/>
    <w:link w:val="a6"/>
    <w:uiPriority w:val="99"/>
    <w:unhideWhenUsed/>
    <w:rsid w:val="00AA6B53"/>
    <w:pPr>
      <w:tabs>
        <w:tab w:val="center" w:pos="4153"/>
        <w:tab w:val="right" w:pos="8306"/>
      </w:tabs>
      <w:snapToGrid w:val="0"/>
    </w:pPr>
    <w:rPr>
      <w:sz w:val="18"/>
      <w:szCs w:val="18"/>
    </w:rPr>
  </w:style>
  <w:style w:type="character" w:customStyle="1" w:styleId="a6">
    <w:name w:val="页脚 字符"/>
    <w:basedOn w:val="a0"/>
    <w:link w:val="a5"/>
    <w:uiPriority w:val="99"/>
    <w:rsid w:val="00AA6B53"/>
    <w:rPr>
      <w:sz w:val="18"/>
      <w:szCs w:val="18"/>
    </w:rPr>
  </w:style>
  <w:style w:type="paragraph" w:customStyle="1" w:styleId="a7">
    <w:name w:val="表格名称"/>
    <w:basedOn w:val="a"/>
    <w:uiPriority w:val="99"/>
    <w:rsid w:val="0032146C"/>
    <w:pPr>
      <w:widowControl w:val="0"/>
      <w:autoSpaceDE w:val="0"/>
      <w:autoSpaceDN w:val="0"/>
      <w:adjustRightInd w:val="0"/>
      <w:spacing w:line="200" w:lineRule="atLeast"/>
      <w:jc w:val="both"/>
      <w:textAlignment w:val="center"/>
    </w:pPr>
    <w:rPr>
      <w:rFonts w:ascii="Albertus" w:eastAsia="宋体" w:hAnsi="Albertus" w:cs="Albertus"/>
      <w:b/>
      <w:bCs/>
      <w:color w:val="FFFFFF"/>
      <w:sz w:val="16"/>
      <w:szCs w:val="16"/>
      <w:lang w:val="zh-CN" w:eastAsia="zh-CN"/>
    </w:rPr>
  </w:style>
  <w:style w:type="paragraph" w:customStyle="1" w:styleId="a8">
    <w:name w:val="表头"/>
    <w:basedOn w:val="a"/>
    <w:uiPriority w:val="99"/>
    <w:rsid w:val="0032146C"/>
    <w:pPr>
      <w:widowControl w:val="0"/>
      <w:autoSpaceDE w:val="0"/>
      <w:autoSpaceDN w:val="0"/>
      <w:adjustRightInd w:val="0"/>
      <w:spacing w:line="288" w:lineRule="auto"/>
      <w:jc w:val="both"/>
      <w:textAlignment w:val="center"/>
    </w:pPr>
    <w:rPr>
      <w:rFonts w:ascii="Albertus" w:eastAsia="宋体" w:hAnsi="Albertus" w:cs="Albertus"/>
      <w:b/>
      <w:bCs/>
      <w:color w:val="000000"/>
      <w:sz w:val="14"/>
      <w:szCs w:val="14"/>
      <w:lang w:val="zh-CN" w:eastAsia="zh-CN"/>
    </w:rPr>
  </w:style>
  <w:style w:type="paragraph" w:customStyle="1" w:styleId="a9">
    <w:name w:val="表注"/>
    <w:basedOn w:val="a"/>
    <w:uiPriority w:val="99"/>
    <w:rsid w:val="0032146C"/>
    <w:pPr>
      <w:widowControl w:val="0"/>
      <w:suppressAutoHyphens/>
      <w:autoSpaceDE w:val="0"/>
      <w:autoSpaceDN w:val="0"/>
      <w:adjustRightInd w:val="0"/>
      <w:spacing w:line="200" w:lineRule="atLeast"/>
      <w:jc w:val="both"/>
      <w:textAlignment w:val="center"/>
    </w:pPr>
    <w:rPr>
      <w:rFonts w:ascii="Book Antiqua" w:eastAsia="宋体" w:hAnsi="Book Antiqua" w:cs="Book Antiqua"/>
      <w:b/>
      <w:bCs/>
      <w:color w:val="000000"/>
      <w:sz w:val="14"/>
      <w:szCs w:val="14"/>
      <w:lang w:eastAsia="zh-CN"/>
    </w:rPr>
  </w:style>
  <w:style w:type="paragraph" w:styleId="aa">
    <w:name w:val="Balloon Text"/>
    <w:basedOn w:val="a"/>
    <w:link w:val="ab"/>
    <w:rsid w:val="00490129"/>
    <w:rPr>
      <w:sz w:val="18"/>
      <w:szCs w:val="18"/>
    </w:rPr>
  </w:style>
  <w:style w:type="character" w:customStyle="1" w:styleId="ab">
    <w:name w:val="批注框文本 字符"/>
    <w:basedOn w:val="a0"/>
    <w:link w:val="aa"/>
    <w:rsid w:val="00490129"/>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microsoft.com/office/2011/relationships/people" Target="peop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4C781D-A574-4D07-A5A2-23B232A59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9997</Words>
  <Characters>56986</Characters>
  <Application>Microsoft Office Word</Application>
  <DocSecurity>0</DocSecurity>
  <Lines>474</Lines>
  <Paragraphs>133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66850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ibm</dc:creator>
  <cp:lastModifiedBy>Liansheng Ma</cp:lastModifiedBy>
  <cp:revision>2</cp:revision>
  <dcterms:created xsi:type="dcterms:W3CDTF">2021-11-28T04:29:00Z</dcterms:created>
  <dcterms:modified xsi:type="dcterms:W3CDTF">2021-11-28T04:29:00Z</dcterms:modified>
</cp:coreProperties>
</file>