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6683"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Name of Journal: </w:t>
      </w:r>
      <w:r w:rsidRPr="00955AA5">
        <w:rPr>
          <w:rFonts w:ascii="Book Antiqua" w:eastAsia="Book Antiqua" w:hAnsi="Book Antiqua" w:cs="Book Antiqua"/>
          <w:i/>
          <w:color w:val="000000"/>
        </w:rPr>
        <w:t>World Journal of Gastrointestinal Oncology</w:t>
      </w:r>
    </w:p>
    <w:p w14:paraId="4D43738D"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Manuscript NO: </w:t>
      </w:r>
      <w:r w:rsidRPr="00955AA5">
        <w:rPr>
          <w:rFonts w:ascii="Book Antiqua" w:eastAsia="Book Antiqua" w:hAnsi="Book Antiqua" w:cs="Book Antiqua"/>
          <w:color w:val="000000"/>
        </w:rPr>
        <w:t>64980</w:t>
      </w:r>
    </w:p>
    <w:p w14:paraId="2FB4B866"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Manuscript Type: </w:t>
      </w:r>
      <w:r w:rsidRPr="00955AA5">
        <w:rPr>
          <w:rFonts w:ascii="Book Antiqua" w:eastAsia="Book Antiqua" w:hAnsi="Book Antiqua" w:cs="Book Antiqua"/>
          <w:color w:val="000000"/>
        </w:rPr>
        <w:t>MINIREVIEWS</w:t>
      </w:r>
    </w:p>
    <w:p w14:paraId="4312E22B" w14:textId="77777777" w:rsidR="00A77B3E" w:rsidRPr="00955AA5" w:rsidRDefault="00A77B3E" w:rsidP="00955AA5">
      <w:pPr>
        <w:snapToGrid w:val="0"/>
        <w:spacing w:line="360" w:lineRule="auto"/>
        <w:jc w:val="both"/>
        <w:rPr>
          <w:rFonts w:ascii="Book Antiqua" w:hAnsi="Book Antiqua"/>
        </w:rPr>
      </w:pPr>
    </w:p>
    <w:p w14:paraId="467B5F8A"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iCs/>
          <w:color w:val="000000"/>
        </w:rPr>
        <w:t>Scoping out the future: The application of artificial intelligence to gastrointestinal endoscopy</w:t>
      </w:r>
    </w:p>
    <w:p w14:paraId="060D1BC2" w14:textId="77777777" w:rsidR="00A77B3E" w:rsidRPr="00955AA5" w:rsidRDefault="00A77B3E" w:rsidP="00955AA5">
      <w:pPr>
        <w:snapToGrid w:val="0"/>
        <w:spacing w:line="360" w:lineRule="auto"/>
        <w:jc w:val="both"/>
        <w:rPr>
          <w:rFonts w:ascii="Book Antiqua" w:hAnsi="Book Antiqua"/>
        </w:rPr>
      </w:pPr>
    </w:p>
    <w:p w14:paraId="3FEEA729" w14:textId="7DD46A06" w:rsidR="00A77B3E" w:rsidRPr="00955AA5" w:rsidRDefault="00A6326D" w:rsidP="00955AA5">
      <w:pPr>
        <w:snapToGrid w:val="0"/>
        <w:spacing w:line="360" w:lineRule="auto"/>
        <w:jc w:val="both"/>
        <w:rPr>
          <w:rFonts w:ascii="Book Antiqua" w:hAnsi="Book Antiqua"/>
        </w:rPr>
      </w:pPr>
      <w:proofErr w:type="spellStart"/>
      <w:r w:rsidRPr="00955AA5">
        <w:rPr>
          <w:rFonts w:ascii="Book Antiqua" w:eastAsia="Book Antiqua" w:hAnsi="Book Antiqua" w:cs="Book Antiqua"/>
          <w:color w:val="000000"/>
        </w:rPr>
        <w:t>Minchenberg</w:t>
      </w:r>
      <w:proofErr w:type="spellEnd"/>
      <w:r w:rsidRPr="00955AA5">
        <w:rPr>
          <w:rFonts w:ascii="Book Antiqua" w:eastAsia="Book Antiqua" w:hAnsi="Book Antiqua" w:cs="Book Antiqua"/>
          <w:color w:val="000000"/>
        </w:rPr>
        <w:t xml:space="preserve"> SB </w:t>
      </w:r>
      <w:r w:rsidR="004A7A64" w:rsidRPr="00955AA5">
        <w:rPr>
          <w:rFonts w:ascii="Book Antiqua" w:eastAsia="Book Antiqua" w:hAnsi="Book Antiqua" w:cs="Book Antiqua"/>
          <w:i/>
          <w:color w:val="000000"/>
        </w:rPr>
        <w:t>et al</w:t>
      </w:r>
      <w:r w:rsidR="004A7A64"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color w:val="000000"/>
        </w:rPr>
        <w:t xml:space="preserve">AI in GI </w:t>
      </w:r>
      <w:r w:rsidR="007C7041" w:rsidRPr="00955AA5">
        <w:rPr>
          <w:rFonts w:ascii="Book Antiqua" w:eastAsia="Book Antiqua" w:hAnsi="Book Antiqua" w:cs="Book Antiqua"/>
          <w:color w:val="000000"/>
        </w:rPr>
        <w:t>o</w:t>
      </w:r>
      <w:r w:rsidR="0085313F" w:rsidRPr="00955AA5">
        <w:rPr>
          <w:rFonts w:ascii="Book Antiqua" w:eastAsia="Book Antiqua" w:hAnsi="Book Antiqua" w:cs="Book Antiqua"/>
          <w:color w:val="000000"/>
        </w:rPr>
        <w:t>ncology</w:t>
      </w:r>
    </w:p>
    <w:p w14:paraId="418FA6E3" w14:textId="77777777" w:rsidR="00A77B3E" w:rsidRPr="00955AA5" w:rsidRDefault="00A77B3E" w:rsidP="00955AA5">
      <w:pPr>
        <w:snapToGrid w:val="0"/>
        <w:spacing w:line="360" w:lineRule="auto"/>
        <w:jc w:val="both"/>
        <w:rPr>
          <w:rFonts w:ascii="Book Antiqua" w:hAnsi="Book Antiqua"/>
        </w:rPr>
      </w:pPr>
    </w:p>
    <w:p w14:paraId="3F0227E2" w14:textId="6BFCE7B1" w:rsidR="00A77B3E" w:rsidRDefault="0085313F" w:rsidP="00955AA5">
      <w:pPr>
        <w:snapToGrid w:val="0"/>
        <w:spacing w:line="360" w:lineRule="auto"/>
        <w:jc w:val="both"/>
        <w:rPr>
          <w:rFonts w:ascii="Book Antiqua" w:eastAsia="Book Antiqua" w:hAnsi="Book Antiqua" w:cs="Book Antiqua"/>
          <w:color w:val="000000"/>
        </w:rPr>
      </w:pPr>
      <w:r w:rsidRPr="00955AA5">
        <w:rPr>
          <w:rFonts w:ascii="Book Antiqua" w:eastAsia="Book Antiqua" w:hAnsi="Book Antiqua" w:cs="Book Antiqua"/>
          <w:color w:val="000000"/>
        </w:rPr>
        <w:t>Scott B</w:t>
      </w:r>
      <w:r w:rsidR="00A6326D" w:rsidRPr="00955AA5">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Minchenberg</w:t>
      </w:r>
      <w:proofErr w:type="spellEnd"/>
      <w:r w:rsidRPr="00955AA5">
        <w:rPr>
          <w:rFonts w:ascii="Book Antiqua" w:eastAsia="Book Antiqua" w:hAnsi="Book Antiqua" w:cs="Book Antiqua"/>
          <w:color w:val="000000"/>
        </w:rPr>
        <w:t xml:space="preserve">, Trent </w:t>
      </w:r>
      <w:proofErr w:type="spellStart"/>
      <w:r w:rsidRPr="00955AA5">
        <w:rPr>
          <w:rFonts w:ascii="Book Antiqua" w:eastAsia="Book Antiqua" w:hAnsi="Book Antiqua" w:cs="Book Antiqua"/>
          <w:color w:val="000000"/>
        </w:rPr>
        <w:t>Walradt</w:t>
      </w:r>
      <w:proofErr w:type="spellEnd"/>
      <w:r w:rsidRPr="00955AA5">
        <w:rPr>
          <w:rFonts w:ascii="Book Antiqua" w:eastAsia="Book Antiqua" w:hAnsi="Book Antiqua" w:cs="Book Antiqua"/>
          <w:color w:val="000000"/>
        </w:rPr>
        <w:t>, Jeremy R</w:t>
      </w:r>
      <w:r w:rsidR="00A6326D"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Glissen Brown</w:t>
      </w:r>
    </w:p>
    <w:p w14:paraId="50C0E5A3" w14:textId="77777777" w:rsidR="00A77B3E" w:rsidRPr="00955AA5" w:rsidRDefault="00A77B3E" w:rsidP="00955AA5">
      <w:pPr>
        <w:snapToGrid w:val="0"/>
        <w:spacing w:line="360" w:lineRule="auto"/>
        <w:jc w:val="both"/>
        <w:rPr>
          <w:rFonts w:ascii="Book Antiqua" w:hAnsi="Book Antiqua"/>
        </w:rPr>
      </w:pPr>
    </w:p>
    <w:p w14:paraId="13368492"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Scott B</w:t>
      </w:r>
      <w:r w:rsidR="00D93BE2" w:rsidRPr="00955AA5">
        <w:rPr>
          <w:rFonts w:ascii="Book Antiqua" w:eastAsia="Book Antiqua" w:hAnsi="Book Antiqua" w:cs="Book Antiqua"/>
          <w:b/>
          <w:bCs/>
          <w:color w:val="000000"/>
        </w:rPr>
        <w:t xml:space="preserve"> </w:t>
      </w:r>
      <w:proofErr w:type="spellStart"/>
      <w:r w:rsidRPr="00955AA5">
        <w:rPr>
          <w:rFonts w:ascii="Book Antiqua" w:eastAsia="Book Antiqua" w:hAnsi="Book Antiqua" w:cs="Book Antiqua"/>
          <w:b/>
          <w:bCs/>
          <w:color w:val="000000"/>
        </w:rPr>
        <w:t>Minchenberg</w:t>
      </w:r>
      <w:proofErr w:type="spellEnd"/>
      <w:r w:rsidRPr="00955AA5">
        <w:rPr>
          <w:rFonts w:ascii="Book Antiqua" w:eastAsia="Book Antiqua" w:hAnsi="Book Antiqua" w:cs="Book Antiqua"/>
          <w:b/>
          <w:bCs/>
          <w:color w:val="000000"/>
        </w:rPr>
        <w:t xml:space="preserve">, Trent </w:t>
      </w:r>
      <w:proofErr w:type="spellStart"/>
      <w:r w:rsidRPr="00955AA5">
        <w:rPr>
          <w:rFonts w:ascii="Book Antiqua" w:eastAsia="Book Antiqua" w:hAnsi="Book Antiqua" w:cs="Book Antiqua"/>
          <w:b/>
          <w:bCs/>
          <w:color w:val="000000"/>
        </w:rPr>
        <w:t>Walradt</w:t>
      </w:r>
      <w:proofErr w:type="spellEnd"/>
      <w:r w:rsidRPr="00955AA5">
        <w:rPr>
          <w:rFonts w:ascii="Book Antiqua" w:eastAsia="Book Antiqua" w:hAnsi="Book Antiqua" w:cs="Book Antiqua"/>
          <w:b/>
          <w:bCs/>
          <w:color w:val="000000"/>
        </w:rPr>
        <w:t xml:space="preserve">, </w:t>
      </w:r>
      <w:r w:rsidRPr="00955AA5">
        <w:rPr>
          <w:rFonts w:ascii="Book Antiqua" w:eastAsia="Book Antiqua" w:hAnsi="Book Antiqua" w:cs="Book Antiqua"/>
          <w:color w:val="000000"/>
        </w:rPr>
        <w:t>Department of Internal Medicine, Beth Israel Deaconess Medical Center, Boston, MA 02130, United States</w:t>
      </w:r>
    </w:p>
    <w:p w14:paraId="2D888D29" w14:textId="77777777" w:rsidR="00A77B3E" w:rsidRPr="00955AA5" w:rsidRDefault="00A77B3E" w:rsidP="00955AA5">
      <w:pPr>
        <w:snapToGrid w:val="0"/>
        <w:spacing w:line="360" w:lineRule="auto"/>
        <w:jc w:val="both"/>
        <w:rPr>
          <w:rFonts w:ascii="Book Antiqua" w:hAnsi="Book Antiqua"/>
        </w:rPr>
      </w:pPr>
    </w:p>
    <w:p w14:paraId="6A9C399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Jeremy R</w:t>
      </w:r>
      <w:r w:rsidR="00D93BE2" w:rsidRPr="00955AA5">
        <w:rPr>
          <w:rFonts w:ascii="Book Antiqua" w:eastAsia="Book Antiqua" w:hAnsi="Book Antiqua" w:cs="Book Antiqua"/>
          <w:b/>
          <w:bCs/>
          <w:color w:val="000000"/>
        </w:rPr>
        <w:t xml:space="preserve"> </w:t>
      </w:r>
      <w:r w:rsidRPr="00955AA5">
        <w:rPr>
          <w:rFonts w:ascii="Book Antiqua" w:eastAsia="Book Antiqua" w:hAnsi="Book Antiqua" w:cs="Book Antiqua"/>
          <w:b/>
          <w:bCs/>
          <w:color w:val="000000"/>
        </w:rPr>
        <w:t xml:space="preserve">Glissen Brown, </w:t>
      </w:r>
      <w:r w:rsidRPr="00955AA5">
        <w:rPr>
          <w:rFonts w:ascii="Book Antiqua" w:eastAsia="Book Antiqua" w:hAnsi="Book Antiqua" w:cs="Book Antiqua"/>
          <w:color w:val="000000"/>
        </w:rPr>
        <w:t>Division of Gastroenterology, Beth Israel Deaconess Medical Center, Boston, MA 02130, United States</w:t>
      </w:r>
    </w:p>
    <w:p w14:paraId="065AD5BD" w14:textId="77777777" w:rsidR="00A77B3E" w:rsidRPr="00955AA5" w:rsidRDefault="00A77B3E" w:rsidP="00955AA5">
      <w:pPr>
        <w:snapToGrid w:val="0"/>
        <w:spacing w:line="360" w:lineRule="auto"/>
        <w:jc w:val="both"/>
        <w:rPr>
          <w:rFonts w:ascii="Book Antiqua" w:hAnsi="Book Antiqua"/>
        </w:rPr>
      </w:pPr>
    </w:p>
    <w:p w14:paraId="65C672BF" w14:textId="789BAB89"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Author contributions: </w:t>
      </w:r>
      <w:proofErr w:type="spellStart"/>
      <w:r w:rsidR="00B811B0" w:rsidRPr="00955AA5">
        <w:rPr>
          <w:rFonts w:ascii="Book Antiqua" w:eastAsia="Book Antiqua" w:hAnsi="Book Antiqua" w:cs="Book Antiqua"/>
          <w:color w:val="000000"/>
        </w:rPr>
        <w:t>Minchenberg</w:t>
      </w:r>
      <w:proofErr w:type="spellEnd"/>
      <w:r w:rsidR="00B811B0" w:rsidRPr="00955AA5">
        <w:rPr>
          <w:rFonts w:ascii="Book Antiqua" w:eastAsia="Book Antiqua" w:hAnsi="Book Antiqua" w:cs="Book Antiqua"/>
          <w:color w:val="000000"/>
        </w:rPr>
        <w:t xml:space="preserve"> SB</w:t>
      </w:r>
      <w:r w:rsidR="00B811B0">
        <w:rPr>
          <w:rFonts w:ascii="Book Antiqua" w:eastAsia="Book Antiqua" w:hAnsi="Book Antiqua" w:cs="Book Antiqua"/>
          <w:color w:val="000000"/>
        </w:rPr>
        <w:t xml:space="preserve"> and </w:t>
      </w:r>
      <w:proofErr w:type="spellStart"/>
      <w:r w:rsidR="00B811B0" w:rsidRPr="00955AA5">
        <w:rPr>
          <w:rFonts w:ascii="Book Antiqua" w:eastAsia="Book Antiqua" w:hAnsi="Book Antiqua" w:cs="Book Antiqua"/>
          <w:color w:val="000000"/>
        </w:rPr>
        <w:t>Walradt</w:t>
      </w:r>
      <w:proofErr w:type="spellEnd"/>
      <w:r w:rsidR="00B811B0" w:rsidRPr="00955AA5">
        <w:rPr>
          <w:rFonts w:ascii="Book Antiqua" w:eastAsia="Book Antiqua" w:hAnsi="Book Antiqua" w:cs="Book Antiqua"/>
          <w:color w:val="000000"/>
        </w:rPr>
        <w:t xml:space="preserve"> T </w:t>
      </w:r>
      <w:r w:rsidR="00B811B0">
        <w:rPr>
          <w:rFonts w:ascii="Book Antiqua" w:hAnsi="Book Antiqua"/>
        </w:rPr>
        <w:t>contributed equally to the work and should be listed as co-first authors</w:t>
      </w:r>
      <w:r w:rsidR="00B811B0">
        <w:rPr>
          <w:rFonts w:ascii="Book Antiqua" w:hAnsi="Book Antiqua" w:hint="eastAsia"/>
          <w:lang w:eastAsia="zh-CN"/>
        </w:rPr>
        <w:t>;</w:t>
      </w:r>
      <w:r w:rsidR="00B811B0">
        <w:rPr>
          <w:rFonts w:ascii="Book Antiqua" w:hAnsi="Book Antiqua"/>
          <w:lang w:eastAsia="zh-CN"/>
        </w:rPr>
        <w:t xml:space="preserve"> </w:t>
      </w:r>
      <w:proofErr w:type="spellStart"/>
      <w:r w:rsidR="0005175D" w:rsidRPr="00955AA5">
        <w:rPr>
          <w:rFonts w:ascii="Book Antiqua" w:eastAsia="Book Antiqua" w:hAnsi="Book Antiqua" w:cs="Book Antiqua"/>
          <w:color w:val="000000"/>
        </w:rPr>
        <w:t>Minchenberg</w:t>
      </w:r>
      <w:proofErr w:type="spellEnd"/>
      <w:r w:rsidR="0005175D"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S</w:t>
      </w:r>
      <w:r w:rsidR="0005175D" w:rsidRPr="00955AA5">
        <w:rPr>
          <w:rFonts w:ascii="Book Antiqua" w:eastAsia="Book Antiqua" w:hAnsi="Book Antiqua" w:cs="Book Antiqua"/>
          <w:color w:val="000000"/>
        </w:rPr>
        <w:t>B</w:t>
      </w:r>
      <w:r w:rsidRPr="00955AA5">
        <w:rPr>
          <w:rFonts w:ascii="Book Antiqua" w:eastAsia="Book Antiqua" w:hAnsi="Book Antiqua" w:cs="Book Antiqua"/>
          <w:color w:val="000000"/>
        </w:rPr>
        <w:t xml:space="preserve">, </w:t>
      </w:r>
      <w:proofErr w:type="spellStart"/>
      <w:r w:rsidR="0005175D" w:rsidRPr="00955AA5">
        <w:rPr>
          <w:rFonts w:ascii="Book Antiqua" w:eastAsia="Book Antiqua" w:hAnsi="Book Antiqua" w:cs="Book Antiqua"/>
          <w:color w:val="000000"/>
        </w:rPr>
        <w:t>Walradt</w:t>
      </w:r>
      <w:proofErr w:type="spellEnd"/>
      <w:r w:rsidR="0005175D"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 xml:space="preserve">T, and </w:t>
      </w:r>
      <w:r w:rsidR="0005175D" w:rsidRPr="00955AA5">
        <w:rPr>
          <w:rFonts w:ascii="Book Antiqua" w:eastAsia="Book Antiqua" w:hAnsi="Book Antiqua" w:cs="Book Antiqua"/>
          <w:color w:val="000000"/>
        </w:rPr>
        <w:t xml:space="preserve">Glissen Brown </w:t>
      </w:r>
      <w:r w:rsidRPr="00955AA5">
        <w:rPr>
          <w:rFonts w:ascii="Book Antiqua" w:eastAsia="Book Antiqua" w:hAnsi="Book Antiqua" w:cs="Book Antiqua"/>
          <w:color w:val="000000"/>
        </w:rPr>
        <w:t>J</w:t>
      </w:r>
      <w:r w:rsidR="0005175D" w:rsidRPr="00955AA5">
        <w:rPr>
          <w:rFonts w:ascii="Book Antiqua" w:eastAsia="Book Antiqua" w:hAnsi="Book Antiqua" w:cs="Book Antiqua"/>
          <w:color w:val="000000"/>
        </w:rPr>
        <w:t xml:space="preserve">R </w:t>
      </w:r>
      <w:r w:rsidRPr="00955AA5">
        <w:rPr>
          <w:rFonts w:ascii="Book Antiqua" w:eastAsia="Book Antiqua" w:hAnsi="Book Antiqua" w:cs="Book Antiqua"/>
          <w:color w:val="000000"/>
        </w:rPr>
        <w:t>contributed to manuscript concept and layout</w:t>
      </w:r>
      <w:r w:rsidR="0005175D" w:rsidRPr="00955AA5">
        <w:rPr>
          <w:rFonts w:ascii="Book Antiqua" w:eastAsia="Book Antiqua" w:hAnsi="Book Antiqua" w:cs="Book Antiqua"/>
          <w:color w:val="000000"/>
        </w:rPr>
        <w:t xml:space="preserve">; </w:t>
      </w:r>
      <w:proofErr w:type="spellStart"/>
      <w:r w:rsidR="001D06E3" w:rsidRPr="00955AA5">
        <w:rPr>
          <w:rFonts w:ascii="Book Antiqua" w:eastAsia="Book Antiqua" w:hAnsi="Book Antiqua" w:cs="Book Antiqua"/>
          <w:color w:val="000000"/>
        </w:rPr>
        <w:t>Minchenberg</w:t>
      </w:r>
      <w:proofErr w:type="spellEnd"/>
      <w:r w:rsidR="001D06E3" w:rsidRPr="00955AA5">
        <w:rPr>
          <w:rFonts w:ascii="Book Antiqua" w:eastAsia="Book Antiqua" w:hAnsi="Book Antiqua" w:cs="Book Antiqua"/>
          <w:color w:val="000000"/>
        </w:rPr>
        <w:t xml:space="preserve"> SB and </w:t>
      </w:r>
      <w:proofErr w:type="spellStart"/>
      <w:r w:rsidR="001D06E3" w:rsidRPr="00955AA5">
        <w:rPr>
          <w:rFonts w:ascii="Book Antiqua" w:eastAsia="Book Antiqua" w:hAnsi="Book Antiqua" w:cs="Book Antiqua"/>
          <w:color w:val="000000"/>
        </w:rPr>
        <w:t>Walradt</w:t>
      </w:r>
      <w:proofErr w:type="spellEnd"/>
      <w:r w:rsidR="001D06E3" w:rsidRPr="00955AA5">
        <w:rPr>
          <w:rFonts w:ascii="Book Antiqua" w:eastAsia="Book Antiqua" w:hAnsi="Book Antiqua" w:cs="Book Antiqua"/>
          <w:color w:val="000000"/>
        </w:rPr>
        <w:t xml:space="preserve"> T</w:t>
      </w:r>
      <w:r w:rsidRPr="00955AA5">
        <w:rPr>
          <w:rFonts w:ascii="Book Antiqua" w:eastAsia="Book Antiqua" w:hAnsi="Book Antiqua" w:cs="Book Antiqua"/>
          <w:color w:val="000000"/>
        </w:rPr>
        <w:t xml:space="preserve"> contributed to drafting of the manuscript</w:t>
      </w:r>
      <w:r w:rsidR="001D06E3"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All authors read and approved the final manuscript.</w:t>
      </w:r>
    </w:p>
    <w:p w14:paraId="092D0758" w14:textId="77777777" w:rsidR="00A77B3E" w:rsidRPr="00955AA5" w:rsidRDefault="00A77B3E" w:rsidP="00955AA5">
      <w:pPr>
        <w:snapToGrid w:val="0"/>
        <w:spacing w:line="360" w:lineRule="auto"/>
        <w:jc w:val="both"/>
        <w:rPr>
          <w:rFonts w:ascii="Book Antiqua" w:hAnsi="Book Antiqua"/>
        </w:rPr>
      </w:pPr>
    </w:p>
    <w:p w14:paraId="1F7F7B69"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Corresponding author: Jeremy R</w:t>
      </w:r>
      <w:r w:rsidR="001D06E3" w:rsidRPr="00955AA5">
        <w:rPr>
          <w:rFonts w:ascii="Book Antiqua" w:eastAsia="Book Antiqua" w:hAnsi="Book Antiqua" w:cs="Book Antiqua"/>
          <w:b/>
          <w:bCs/>
          <w:color w:val="000000"/>
        </w:rPr>
        <w:t xml:space="preserve"> </w:t>
      </w:r>
      <w:r w:rsidRPr="00955AA5">
        <w:rPr>
          <w:rFonts w:ascii="Book Antiqua" w:eastAsia="Book Antiqua" w:hAnsi="Book Antiqua" w:cs="Book Antiqua"/>
          <w:b/>
          <w:bCs/>
          <w:color w:val="000000"/>
        </w:rPr>
        <w:t xml:space="preserve">Glissen Brown, MD, Academic Fellow, </w:t>
      </w:r>
      <w:r w:rsidRPr="00955AA5">
        <w:rPr>
          <w:rFonts w:ascii="Book Antiqua" w:eastAsia="Book Antiqua" w:hAnsi="Book Antiqua" w:cs="Book Antiqua"/>
          <w:color w:val="000000"/>
        </w:rPr>
        <w:t>Division of Gastroenterology, Beth Israel Deaconess Medical Center, 330 Brookline Avenue, Boston, MA 02130, United States. jglissen@bidmc.harvard.edu</w:t>
      </w:r>
    </w:p>
    <w:p w14:paraId="78AE26B6" w14:textId="77777777" w:rsidR="00A77B3E" w:rsidRPr="00955AA5" w:rsidRDefault="00A77B3E" w:rsidP="00955AA5">
      <w:pPr>
        <w:snapToGrid w:val="0"/>
        <w:spacing w:line="360" w:lineRule="auto"/>
        <w:jc w:val="both"/>
        <w:rPr>
          <w:rFonts w:ascii="Book Antiqua" w:hAnsi="Book Antiqua"/>
        </w:rPr>
      </w:pPr>
    </w:p>
    <w:p w14:paraId="4C0FFD77"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Received: </w:t>
      </w:r>
      <w:r w:rsidRPr="00955AA5">
        <w:rPr>
          <w:rFonts w:ascii="Book Antiqua" w:eastAsia="Book Antiqua" w:hAnsi="Book Antiqua" w:cs="Book Antiqua"/>
          <w:color w:val="000000"/>
        </w:rPr>
        <w:t>February 26, 2021</w:t>
      </w:r>
    </w:p>
    <w:p w14:paraId="1C7BA70F"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Revised: </w:t>
      </w:r>
      <w:r w:rsidRPr="00955AA5">
        <w:rPr>
          <w:rFonts w:ascii="Book Antiqua" w:eastAsia="Book Antiqua" w:hAnsi="Book Antiqua" w:cs="Book Antiqua"/>
          <w:color w:val="000000"/>
        </w:rPr>
        <w:t>June 21, 2021</w:t>
      </w:r>
    </w:p>
    <w:p w14:paraId="4EC4A258" w14:textId="2F212F71"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lastRenderedPageBreak/>
        <w:t xml:space="preserve">Accepted: </w:t>
      </w:r>
      <w:ins w:id="0" w:author="Liansheng" w:date="2022-04-20T09:23:00Z">
        <w:r w:rsidR="00462C9E" w:rsidRPr="00462C9E">
          <w:rPr>
            <w:rFonts w:ascii="Book Antiqua" w:eastAsia="Book Antiqua" w:hAnsi="Book Antiqua" w:cs="Book Antiqua"/>
            <w:b/>
            <w:bCs/>
            <w:color w:val="000000"/>
          </w:rPr>
          <w:t>April 20, 2022</w:t>
        </w:r>
      </w:ins>
    </w:p>
    <w:p w14:paraId="6894F723" w14:textId="3E6F99A1"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Published online: </w:t>
      </w:r>
    </w:p>
    <w:p w14:paraId="35D9EC82" w14:textId="77777777" w:rsidR="00A77B3E" w:rsidRPr="00955AA5" w:rsidRDefault="00A77B3E" w:rsidP="00955AA5">
      <w:pPr>
        <w:snapToGrid w:val="0"/>
        <w:spacing w:line="360" w:lineRule="auto"/>
        <w:jc w:val="both"/>
        <w:rPr>
          <w:rFonts w:ascii="Book Antiqua" w:hAnsi="Book Antiqua"/>
        </w:rPr>
        <w:sectPr w:rsidR="00A77B3E" w:rsidRPr="00955AA5">
          <w:footerReference w:type="default" r:id="rId6"/>
          <w:pgSz w:w="12240" w:h="15840"/>
          <w:pgMar w:top="1440" w:right="1440" w:bottom="1440" w:left="1440" w:header="720" w:footer="720" w:gutter="0"/>
          <w:cols w:space="720"/>
          <w:docGrid w:linePitch="360"/>
        </w:sectPr>
      </w:pPr>
    </w:p>
    <w:p w14:paraId="0452F532" w14:textId="1D3AAA27" w:rsidR="00A77B3E" w:rsidRDefault="0085313F" w:rsidP="00955AA5">
      <w:pPr>
        <w:snapToGrid w:val="0"/>
        <w:spacing w:line="360" w:lineRule="auto"/>
        <w:jc w:val="both"/>
        <w:rPr>
          <w:rFonts w:ascii="Book Antiqua" w:eastAsia="Book Antiqua" w:hAnsi="Book Antiqua" w:cs="Book Antiqua"/>
          <w:b/>
          <w:color w:val="000000"/>
        </w:rPr>
      </w:pPr>
      <w:r w:rsidRPr="00955AA5">
        <w:rPr>
          <w:rFonts w:ascii="Book Antiqua" w:eastAsia="Book Antiqua" w:hAnsi="Book Antiqua" w:cs="Book Antiqua"/>
          <w:b/>
          <w:color w:val="000000"/>
        </w:rPr>
        <w:lastRenderedPageBreak/>
        <w:t>Abstract</w:t>
      </w:r>
    </w:p>
    <w:p w14:paraId="12A9BDE3" w14:textId="2E482B64" w:rsidR="006178C9" w:rsidRPr="006178C9" w:rsidRDefault="006178C9" w:rsidP="006178C9">
      <w:pPr>
        <w:snapToGrid w:val="0"/>
        <w:spacing w:line="360" w:lineRule="auto"/>
        <w:jc w:val="both"/>
        <w:rPr>
          <w:rFonts w:ascii="Book Antiqua" w:eastAsia="Book Antiqua" w:hAnsi="Book Antiqua" w:cs="Book Antiqua"/>
          <w:bCs/>
          <w:color w:val="000000"/>
        </w:rPr>
      </w:pPr>
      <w:bookmarkStart w:id="1" w:name="_Hlk101339129"/>
      <w:r w:rsidRPr="006178C9">
        <w:rPr>
          <w:rFonts w:ascii="Book Antiqua" w:eastAsia="Book Antiqua" w:hAnsi="Book Antiqua" w:cs="Book Antiqua"/>
          <w:bCs/>
          <w:color w:val="000000"/>
        </w:rPr>
        <w:t xml:space="preserve">Artificial intelligence (AI) is a </w:t>
      </w:r>
      <w:r w:rsidR="004A7A64">
        <w:rPr>
          <w:rFonts w:ascii="Book Antiqua" w:eastAsia="Book Antiqua" w:hAnsi="Book Antiqua" w:cs="Book Antiqua"/>
          <w:bCs/>
          <w:color w:val="000000"/>
        </w:rPr>
        <w:t xml:space="preserve">quickly expanding </w:t>
      </w:r>
      <w:r w:rsidRPr="006178C9">
        <w:rPr>
          <w:rFonts w:ascii="Book Antiqua" w:eastAsia="Book Antiqua" w:hAnsi="Book Antiqua" w:cs="Book Antiqua"/>
          <w:bCs/>
          <w:color w:val="000000"/>
        </w:rPr>
        <w:t xml:space="preserve">field in gastrointestinal endoscopy. </w:t>
      </w:r>
      <w:bookmarkEnd w:id="1"/>
      <w:r w:rsidRPr="006178C9">
        <w:rPr>
          <w:rFonts w:ascii="Book Antiqua" w:eastAsia="Book Antiqua" w:hAnsi="Book Antiqua" w:cs="Book Antiqua"/>
          <w:bCs/>
          <w:color w:val="000000"/>
        </w:rPr>
        <w:t xml:space="preserve">Although there are </w:t>
      </w:r>
      <w:r w:rsidR="004A7A64">
        <w:rPr>
          <w:rFonts w:ascii="Book Antiqua" w:eastAsia="Book Antiqua" w:hAnsi="Book Antiqua" w:cs="Book Antiqua"/>
          <w:bCs/>
          <w:color w:val="000000"/>
        </w:rPr>
        <w:t xml:space="preserve">a </w:t>
      </w:r>
      <w:r w:rsidRPr="006178C9">
        <w:rPr>
          <w:rFonts w:ascii="Book Antiqua" w:eastAsia="Book Antiqua" w:hAnsi="Book Antiqua" w:cs="Book Antiqua"/>
          <w:bCs/>
          <w:color w:val="000000"/>
        </w:rPr>
        <w:t xml:space="preserve">myriad </w:t>
      </w:r>
      <w:r w:rsidR="004A7A64">
        <w:rPr>
          <w:rFonts w:ascii="Book Antiqua" w:eastAsia="Book Antiqua" w:hAnsi="Book Antiqua" w:cs="Book Antiqua"/>
          <w:bCs/>
          <w:color w:val="000000"/>
        </w:rPr>
        <w:t xml:space="preserve">of </w:t>
      </w:r>
      <w:r w:rsidRPr="006178C9">
        <w:rPr>
          <w:rFonts w:ascii="Book Antiqua" w:eastAsia="Book Antiqua" w:hAnsi="Book Antiqua" w:cs="Book Antiqua"/>
          <w:bCs/>
          <w:color w:val="000000"/>
        </w:rPr>
        <w:t>applications of AI ranging from identification of bleeding to predicting outcomes in patients with inflammatory bowel disease, a great deal of research has focused on the identification and classification of gastrointestinal malignancies. Several of the initial randomized, prospective trials utilizing AI in clinical medicine have centered on polyp detection during screening colonoscopy. In addition to work focused on colorectal cancer, AI systems have also been applied to gastric, esophageal, pancreatic, and liver cancers. Despite promising results in initial studies, the generalizability of most of these AI systems have not yet been evaluated. In this article we review recent developments in the field of AI applied to gastrointestinal oncology.</w:t>
      </w:r>
    </w:p>
    <w:p w14:paraId="6103A0E5" w14:textId="77777777" w:rsidR="00A77B3E" w:rsidRPr="00955AA5" w:rsidRDefault="00A77B3E" w:rsidP="00955AA5">
      <w:pPr>
        <w:snapToGrid w:val="0"/>
        <w:spacing w:line="360" w:lineRule="auto"/>
        <w:jc w:val="both"/>
        <w:rPr>
          <w:rFonts w:ascii="Book Antiqua" w:hAnsi="Book Antiqua"/>
        </w:rPr>
      </w:pPr>
    </w:p>
    <w:p w14:paraId="63404D93"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Key Words: </w:t>
      </w:r>
      <w:r w:rsidRPr="00955AA5">
        <w:rPr>
          <w:rFonts w:ascii="Book Antiqua" w:eastAsia="Book Antiqua" w:hAnsi="Book Antiqua" w:cs="Book Antiqua"/>
          <w:color w:val="000000"/>
        </w:rPr>
        <w:t xml:space="preserve">Artificial intelligence; </w:t>
      </w:r>
      <w:r w:rsidRPr="00955AA5">
        <w:rPr>
          <w:rFonts w:ascii="Book Antiqua" w:eastAsia="Book Antiqua" w:hAnsi="Book Antiqua" w:cs="Book Antiqua"/>
          <w:caps/>
          <w:color w:val="000000"/>
        </w:rPr>
        <w:t>o</w:t>
      </w:r>
      <w:r w:rsidRPr="00955AA5">
        <w:rPr>
          <w:rFonts w:ascii="Book Antiqua" w:eastAsia="Book Antiqua" w:hAnsi="Book Antiqua" w:cs="Book Antiqua"/>
          <w:color w:val="000000"/>
        </w:rPr>
        <w:t xml:space="preserve">ncology; </w:t>
      </w:r>
      <w:r w:rsidRPr="00955AA5">
        <w:rPr>
          <w:rFonts w:ascii="Book Antiqua" w:eastAsia="Book Antiqua" w:hAnsi="Book Antiqua" w:cs="Book Antiqua"/>
          <w:caps/>
          <w:color w:val="000000"/>
        </w:rPr>
        <w:t>g</w:t>
      </w:r>
      <w:r w:rsidRPr="00955AA5">
        <w:rPr>
          <w:rFonts w:ascii="Book Antiqua" w:eastAsia="Book Antiqua" w:hAnsi="Book Antiqua" w:cs="Book Antiqua"/>
          <w:color w:val="000000"/>
        </w:rPr>
        <w:t xml:space="preserve">astroenterology; </w:t>
      </w:r>
      <w:r w:rsidRPr="00955AA5">
        <w:rPr>
          <w:rFonts w:ascii="Book Antiqua" w:eastAsia="Book Antiqua" w:hAnsi="Book Antiqua" w:cs="Book Antiqua"/>
          <w:caps/>
          <w:color w:val="000000"/>
        </w:rPr>
        <w:t>e</w:t>
      </w:r>
      <w:r w:rsidRPr="00955AA5">
        <w:rPr>
          <w:rFonts w:ascii="Book Antiqua" w:eastAsia="Book Antiqua" w:hAnsi="Book Antiqua" w:cs="Book Antiqua"/>
          <w:color w:val="000000"/>
        </w:rPr>
        <w:t xml:space="preserve">ndoscopy; </w:t>
      </w:r>
      <w:r w:rsidRPr="00955AA5">
        <w:rPr>
          <w:rFonts w:ascii="Book Antiqua" w:eastAsia="Book Antiqua" w:hAnsi="Book Antiqua" w:cs="Book Antiqua"/>
          <w:caps/>
          <w:color w:val="000000"/>
        </w:rPr>
        <w:t>m</w:t>
      </w:r>
      <w:r w:rsidRPr="00955AA5">
        <w:rPr>
          <w:rFonts w:ascii="Book Antiqua" w:eastAsia="Book Antiqua" w:hAnsi="Book Antiqua" w:cs="Book Antiqua"/>
          <w:color w:val="000000"/>
        </w:rPr>
        <w:t xml:space="preserve">achine learning; </w:t>
      </w:r>
      <w:r w:rsidRPr="00955AA5">
        <w:rPr>
          <w:rFonts w:ascii="Book Antiqua" w:eastAsia="Book Antiqua" w:hAnsi="Book Antiqua" w:cs="Book Antiqua"/>
          <w:caps/>
          <w:color w:val="000000"/>
        </w:rPr>
        <w:t>c</w:t>
      </w:r>
      <w:r w:rsidRPr="00955AA5">
        <w:rPr>
          <w:rFonts w:ascii="Book Antiqua" w:eastAsia="Book Antiqua" w:hAnsi="Book Antiqua" w:cs="Book Antiqua"/>
          <w:color w:val="000000"/>
        </w:rPr>
        <w:t xml:space="preserve">omputer-assisted decision making; </w:t>
      </w:r>
      <w:r w:rsidRPr="00955AA5">
        <w:rPr>
          <w:rFonts w:ascii="Book Antiqua" w:eastAsia="Book Antiqua" w:hAnsi="Book Antiqua" w:cs="Book Antiqua"/>
          <w:caps/>
          <w:color w:val="000000"/>
        </w:rPr>
        <w:t>c</w:t>
      </w:r>
      <w:r w:rsidRPr="00955AA5">
        <w:rPr>
          <w:rFonts w:ascii="Book Antiqua" w:eastAsia="Book Antiqua" w:hAnsi="Book Antiqua" w:cs="Book Antiqua"/>
          <w:color w:val="000000"/>
        </w:rPr>
        <w:t xml:space="preserve">omputer-aided detection; </w:t>
      </w:r>
      <w:r w:rsidRPr="00955AA5">
        <w:rPr>
          <w:rFonts w:ascii="Book Antiqua" w:eastAsia="Book Antiqua" w:hAnsi="Book Antiqua" w:cs="Book Antiqua"/>
          <w:caps/>
          <w:color w:val="000000"/>
        </w:rPr>
        <w:t>c</w:t>
      </w:r>
      <w:r w:rsidRPr="00955AA5">
        <w:rPr>
          <w:rFonts w:ascii="Book Antiqua" w:eastAsia="Book Antiqua" w:hAnsi="Book Antiqua" w:cs="Book Antiqua"/>
          <w:color w:val="000000"/>
        </w:rPr>
        <w:t>omputer-aided diagnosis</w:t>
      </w:r>
    </w:p>
    <w:p w14:paraId="34ECFF2F" w14:textId="77777777" w:rsidR="00A77B3E" w:rsidRPr="00955AA5" w:rsidRDefault="00A77B3E" w:rsidP="00955AA5">
      <w:pPr>
        <w:snapToGrid w:val="0"/>
        <w:spacing w:line="360" w:lineRule="auto"/>
        <w:jc w:val="both"/>
        <w:rPr>
          <w:rFonts w:ascii="Book Antiqua" w:hAnsi="Book Antiqua"/>
        </w:rPr>
      </w:pPr>
    </w:p>
    <w:p w14:paraId="03066E71" w14:textId="77777777" w:rsidR="00A77B3E" w:rsidRPr="00955AA5" w:rsidRDefault="0085313F" w:rsidP="00955AA5">
      <w:pPr>
        <w:snapToGrid w:val="0"/>
        <w:spacing w:line="360" w:lineRule="auto"/>
        <w:jc w:val="both"/>
        <w:rPr>
          <w:rFonts w:ascii="Book Antiqua" w:hAnsi="Book Antiqua"/>
        </w:rPr>
      </w:pPr>
      <w:proofErr w:type="spellStart"/>
      <w:r w:rsidRPr="00955AA5">
        <w:rPr>
          <w:rFonts w:ascii="Book Antiqua" w:eastAsia="Book Antiqua" w:hAnsi="Book Antiqua" w:cs="Book Antiqua"/>
          <w:color w:val="000000"/>
        </w:rPr>
        <w:t>Minchenberg</w:t>
      </w:r>
      <w:proofErr w:type="spellEnd"/>
      <w:r w:rsidRPr="00955AA5">
        <w:rPr>
          <w:rFonts w:ascii="Book Antiqua" w:eastAsia="Book Antiqua" w:hAnsi="Book Antiqua" w:cs="Book Antiqua"/>
          <w:color w:val="000000"/>
        </w:rPr>
        <w:t xml:space="preserve"> SB, </w:t>
      </w:r>
      <w:proofErr w:type="spellStart"/>
      <w:r w:rsidRPr="00955AA5">
        <w:rPr>
          <w:rFonts w:ascii="Book Antiqua" w:eastAsia="Book Antiqua" w:hAnsi="Book Antiqua" w:cs="Book Antiqua"/>
          <w:color w:val="000000"/>
        </w:rPr>
        <w:t>Walradt</w:t>
      </w:r>
      <w:proofErr w:type="spellEnd"/>
      <w:r w:rsidRPr="00955AA5">
        <w:rPr>
          <w:rFonts w:ascii="Book Antiqua" w:eastAsia="Book Antiqua" w:hAnsi="Book Antiqua" w:cs="Book Antiqua"/>
          <w:color w:val="000000"/>
        </w:rPr>
        <w:t xml:space="preserve"> T, Glissen Brown JR. Scoping out the future: The application of artificial intelligence to gastrointestinal endoscopy. </w:t>
      </w:r>
      <w:r w:rsidRPr="00955AA5">
        <w:rPr>
          <w:rFonts w:ascii="Book Antiqua" w:eastAsia="Book Antiqua" w:hAnsi="Book Antiqua" w:cs="Book Antiqua"/>
          <w:i/>
          <w:iCs/>
          <w:color w:val="000000"/>
        </w:rPr>
        <w:t xml:space="preserve">World J </w:t>
      </w:r>
      <w:proofErr w:type="spellStart"/>
      <w:r w:rsidRPr="00955AA5">
        <w:rPr>
          <w:rFonts w:ascii="Book Antiqua" w:eastAsia="Book Antiqua" w:hAnsi="Book Antiqua" w:cs="Book Antiqua"/>
          <w:i/>
          <w:iCs/>
          <w:color w:val="000000"/>
        </w:rPr>
        <w:t>Gastrointest</w:t>
      </w:r>
      <w:proofErr w:type="spellEnd"/>
      <w:r w:rsidRPr="00955AA5">
        <w:rPr>
          <w:rFonts w:ascii="Book Antiqua" w:eastAsia="Book Antiqua" w:hAnsi="Book Antiqua" w:cs="Book Antiqua"/>
          <w:i/>
          <w:iCs/>
          <w:color w:val="000000"/>
        </w:rPr>
        <w:t xml:space="preserve"> Oncol</w:t>
      </w:r>
      <w:r w:rsidRPr="00955AA5">
        <w:rPr>
          <w:rFonts w:ascii="Book Antiqua" w:eastAsia="Book Antiqua" w:hAnsi="Book Antiqua" w:cs="Book Antiqua"/>
          <w:color w:val="000000"/>
        </w:rPr>
        <w:t xml:space="preserve"> 2022; In press</w:t>
      </w:r>
    </w:p>
    <w:p w14:paraId="28C799A7" w14:textId="77777777" w:rsidR="00A77B3E" w:rsidRPr="00955AA5" w:rsidRDefault="00A77B3E" w:rsidP="00955AA5">
      <w:pPr>
        <w:snapToGrid w:val="0"/>
        <w:spacing w:line="360" w:lineRule="auto"/>
        <w:jc w:val="both"/>
        <w:rPr>
          <w:rFonts w:ascii="Book Antiqua" w:hAnsi="Book Antiqua"/>
        </w:rPr>
      </w:pPr>
    </w:p>
    <w:p w14:paraId="0C5E62C8" w14:textId="7A703454" w:rsidR="00A77B3E" w:rsidRPr="00955AA5" w:rsidRDefault="0085313F" w:rsidP="00955AA5">
      <w:pPr>
        <w:snapToGrid w:val="0"/>
        <w:spacing w:line="360" w:lineRule="auto"/>
        <w:jc w:val="both"/>
        <w:rPr>
          <w:rFonts w:ascii="Book Antiqua" w:hAnsi="Book Antiqua"/>
        </w:rPr>
      </w:pPr>
      <w:r w:rsidRPr="00256963">
        <w:rPr>
          <w:rFonts w:ascii="Book Antiqua" w:eastAsia="Book Antiqua" w:hAnsi="Book Antiqua" w:cs="Book Antiqua"/>
          <w:b/>
          <w:bCs/>
          <w:color w:val="000000"/>
        </w:rPr>
        <w:t xml:space="preserve">Core Tip: </w:t>
      </w:r>
      <w:r w:rsidRPr="00256963">
        <w:rPr>
          <w:rFonts w:ascii="Book Antiqua" w:eastAsia="Book Antiqua" w:hAnsi="Book Antiqua" w:cs="Book Antiqua"/>
          <w:color w:val="000000"/>
        </w:rPr>
        <w:t>Artificial intelligence (AI) technologies have become a topic of intense investigation in clinical medicine. In gastrointestinal oncology AI has been employed in multiple areas, with notable progress seen in computer-aided detection</w:t>
      </w:r>
      <w:r w:rsidR="00B811B0">
        <w:rPr>
          <w:rFonts w:ascii="Book Antiqua" w:eastAsia="Book Antiqua" w:hAnsi="Book Antiqua" w:cs="Book Antiqua"/>
          <w:color w:val="000000"/>
        </w:rPr>
        <w:t xml:space="preserve"> </w:t>
      </w:r>
      <w:r w:rsidRPr="00256963">
        <w:rPr>
          <w:rFonts w:ascii="Book Antiqua" w:eastAsia="Book Antiqua" w:hAnsi="Book Antiqua" w:cs="Book Antiqua"/>
          <w:color w:val="000000"/>
        </w:rPr>
        <w:t>and computer-aided diagnosis. Most efforts have focused on colorectal cancer, but AI systems have also been developed for malignancies involving the esophagus, stomach, pancreas and liver. Although studies in this field have demonstrated excellent diagnostic characteristics, many have limited external validity. This article will review the current evidence for AI technologies applied to the detection and diagnosis of gastrointestinal malignancies.</w:t>
      </w:r>
    </w:p>
    <w:p w14:paraId="1C00453C" w14:textId="77777777" w:rsidR="00A77B3E" w:rsidRPr="00955AA5" w:rsidRDefault="001D479D" w:rsidP="00955AA5">
      <w:pPr>
        <w:snapToGrid w:val="0"/>
        <w:spacing w:line="360" w:lineRule="auto"/>
        <w:jc w:val="both"/>
        <w:rPr>
          <w:rFonts w:ascii="Book Antiqua" w:hAnsi="Book Antiqua"/>
          <w:lang w:eastAsia="zh-CN"/>
        </w:rPr>
      </w:pPr>
      <w:r>
        <w:rPr>
          <w:rFonts w:ascii="Book Antiqua" w:hAnsi="Book Antiqua" w:hint="eastAsia"/>
          <w:lang w:eastAsia="zh-CN"/>
        </w:rPr>
        <w:t xml:space="preserve"> </w:t>
      </w:r>
    </w:p>
    <w:p w14:paraId="516CD993"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aps/>
          <w:color w:val="000000"/>
          <w:u w:val="single"/>
        </w:rPr>
        <w:lastRenderedPageBreak/>
        <w:t>INTRODUCTION</w:t>
      </w:r>
    </w:p>
    <w:p w14:paraId="57E3C0E1"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The first documented gastrointestinal (GI) endoscopic procedure was performed by Dr. Adolph </w:t>
      </w:r>
      <w:proofErr w:type="spellStart"/>
      <w:r w:rsidRPr="00955AA5">
        <w:rPr>
          <w:rFonts w:ascii="Book Antiqua" w:eastAsia="Book Antiqua" w:hAnsi="Book Antiqua" w:cs="Book Antiqua"/>
          <w:color w:val="000000"/>
        </w:rPr>
        <w:t>Kussmaul</w:t>
      </w:r>
      <w:proofErr w:type="spellEnd"/>
      <w:r w:rsidRPr="00955AA5">
        <w:rPr>
          <w:rFonts w:ascii="Book Antiqua" w:eastAsia="Book Antiqua" w:hAnsi="Book Antiqua" w:cs="Book Antiqua"/>
          <w:color w:val="000000"/>
        </w:rPr>
        <w:t xml:space="preserve"> in the 19</w:t>
      </w:r>
      <w:r w:rsidRPr="00955AA5">
        <w:rPr>
          <w:rFonts w:ascii="Book Antiqua" w:eastAsia="Book Antiqua" w:hAnsi="Book Antiqua" w:cs="Book Antiqua"/>
          <w:color w:val="000000"/>
          <w:vertAlign w:val="superscript"/>
        </w:rPr>
        <w:t>th</w:t>
      </w:r>
      <w:r w:rsidRPr="00955AA5">
        <w:rPr>
          <w:rFonts w:ascii="Book Antiqua" w:eastAsia="Book Antiqua" w:hAnsi="Book Antiqua" w:cs="Book Antiqua"/>
          <w:color w:val="000000"/>
        </w:rPr>
        <w:t xml:space="preserve"> century using a modified Desormeaux device illuminated by a gasoline lamp with reflective </w:t>
      </w:r>
      <w:proofErr w:type="gramStart"/>
      <w:r w:rsidRPr="00955AA5">
        <w:rPr>
          <w:rFonts w:ascii="Book Antiqua" w:eastAsia="Book Antiqua" w:hAnsi="Book Antiqua" w:cs="Book Antiqua"/>
          <w:color w:val="000000"/>
        </w:rPr>
        <w:t>mirrors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Pr="00955AA5">
        <w:rPr>
          <w:rFonts w:ascii="Book Antiqua" w:eastAsia="Book Antiqua" w:hAnsi="Book Antiqua" w:cs="Book Antiqua"/>
          <w:color w:val="000000"/>
        </w:rPr>
        <w:t xml:space="preserve">. Since the 1800s, there have been remarkable technological advancements in the field of endoscopy allowing for diagnostic and therapeutic interventions ranging from early detection of cancerous lesions to the treatment of life-threatening gastrointestinal bleeding. Mastering endoscopic techniques takes years of training followed by decades of experience. Even among experts, however, there is still considerable </w:t>
      </w:r>
      <w:proofErr w:type="spellStart"/>
      <w:r w:rsidRPr="00955AA5">
        <w:rPr>
          <w:rFonts w:ascii="Book Antiqua" w:eastAsia="Book Antiqua" w:hAnsi="Book Antiqua" w:cs="Book Antiqua"/>
          <w:color w:val="000000"/>
        </w:rPr>
        <w:t>interprovider</w:t>
      </w:r>
      <w:proofErr w:type="spellEnd"/>
      <w:r w:rsidRPr="00955AA5">
        <w:rPr>
          <w:rFonts w:ascii="Book Antiqua" w:eastAsia="Book Antiqua" w:hAnsi="Book Antiqua" w:cs="Book Antiqua"/>
          <w:color w:val="000000"/>
        </w:rPr>
        <w:t xml:space="preserve"> variability and room for improvement in the detection rate of gastrointestinal malignancies.</w:t>
      </w:r>
    </w:p>
    <w:p w14:paraId="576B67D4"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Artificial intelligence (AI) represents an attractive solution to these issues. Over the past two decades, numerous systems have been developed for computer-aided detection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and computer-aided diagnosis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of gastrointestinal lesions. Furthermore, some of the first prospective, randomized trials applying AI in clinical medicine have evaluated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for colorectal </w:t>
      </w:r>
      <w:proofErr w:type="gramStart"/>
      <w:r w:rsidRPr="00955AA5">
        <w:rPr>
          <w:rFonts w:ascii="Book Antiqua" w:eastAsia="Book Antiqua" w:hAnsi="Book Antiqua" w:cs="Book Antiqua"/>
          <w:color w:val="000000"/>
        </w:rPr>
        <w:t>polyps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2]</w:t>
      </w:r>
      <w:r w:rsidRPr="00955AA5">
        <w:rPr>
          <w:rFonts w:ascii="Book Antiqua" w:eastAsia="Book Antiqua" w:hAnsi="Book Antiqua" w:cs="Book Antiqua"/>
          <w:color w:val="000000"/>
        </w:rPr>
        <w:t>. Additional randomized trials are underway evaluating a broad spectrum of AI technologies in GI oncology. As products become commercially available, it will be important for gastroenterologists to familiarize themselves with technologies and the data supporting them.</w:t>
      </w:r>
    </w:p>
    <w:p w14:paraId="4E7B2607" w14:textId="77777777" w:rsidR="00A77B3E" w:rsidRPr="00955AA5" w:rsidRDefault="00A77B3E" w:rsidP="00955AA5">
      <w:pPr>
        <w:snapToGrid w:val="0"/>
        <w:spacing w:line="360" w:lineRule="auto"/>
        <w:jc w:val="both"/>
        <w:rPr>
          <w:rFonts w:ascii="Book Antiqua" w:hAnsi="Book Antiqua"/>
        </w:rPr>
      </w:pPr>
    </w:p>
    <w:p w14:paraId="656EB79A"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Definitions</w:t>
      </w:r>
    </w:p>
    <w:p w14:paraId="63867FB6"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AI refers to technology designed to mimic human intelligence. A subset of AI is machine learning, a technique in which computers use data to improve their performance without explicit instruction. The majority of AI systems studied in GI oncology are based off two major approaches: traditional machine learning and deep neural networks.</w:t>
      </w:r>
    </w:p>
    <w:p w14:paraId="39DE511E"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Traditional machine learning is based on a set of algorithms that require a significant amount of input in order to make a particular decision. Much of the learning for traditional machine learning is based on pattern recognition relating to features such as color, texture, intensity, and shape. Many studies utilizing traditional machine learning implemented support vector machines (SVM) or a modified form of SVM. The crux of </w:t>
      </w:r>
      <w:r w:rsidRPr="00955AA5">
        <w:rPr>
          <w:rFonts w:ascii="Book Antiqua" w:eastAsia="Book Antiqua" w:hAnsi="Book Antiqua" w:cs="Book Antiqua"/>
          <w:color w:val="000000"/>
        </w:rPr>
        <w:lastRenderedPageBreak/>
        <w:t>SVM is based on identifying hyperplanes allowing for the separation of data points. Initially this method was selected because of its high ratio of accuracy to computational power, allowing for application in real time. As technology pushed forth in the 21</w:t>
      </w:r>
      <w:r w:rsidRPr="00955AA5">
        <w:rPr>
          <w:rFonts w:ascii="Book Antiqua" w:eastAsia="Book Antiqua" w:hAnsi="Book Antiqua" w:cs="Book Antiqua"/>
          <w:color w:val="000000"/>
          <w:vertAlign w:val="superscript"/>
        </w:rPr>
        <w:t>st</w:t>
      </w:r>
      <w:r w:rsidRPr="00955AA5">
        <w:rPr>
          <w:rFonts w:ascii="Book Antiqua" w:eastAsia="Book Antiqua" w:hAnsi="Book Antiqua" w:cs="Book Antiqua"/>
          <w:color w:val="000000"/>
        </w:rPr>
        <w:t xml:space="preserve"> century, various groups began exploring the use of deep neural networks, in many cases convolutional neural networks (CNN), for the detection and diagnosis of concerning lesions. Deep neural networks function by extracting data </w:t>
      </w:r>
      <w:r w:rsidRPr="00955AA5">
        <w:rPr>
          <w:rFonts w:ascii="Book Antiqua" w:eastAsia="Book Antiqua" w:hAnsi="Book Antiqua" w:cs="Book Antiqua"/>
          <w:i/>
          <w:iCs/>
          <w:color w:val="000000"/>
        </w:rPr>
        <w:t>via</w:t>
      </w:r>
      <w:r w:rsidRPr="00955AA5">
        <w:rPr>
          <w:rFonts w:ascii="Book Antiqua" w:eastAsia="Book Antiqua" w:hAnsi="Book Antiqua" w:cs="Book Antiqua"/>
          <w:color w:val="000000"/>
        </w:rPr>
        <w:t xml:space="preserve"> a series of filters that is then processed by a neural network while preserving spatial and temporal features. This allows for dynamic learning while the algorithm extracts clinically relevant data.</w:t>
      </w:r>
    </w:p>
    <w:p w14:paraId="20DACA3C" w14:textId="776B5C9D"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Most machine learning models have several settings defined by the developer known as hyperparameters. These parameters are used to optimize the performance of the model. They are generally classified as model hyperparameters (</w:t>
      </w:r>
      <w:r w:rsidRPr="00955AA5">
        <w:rPr>
          <w:rFonts w:ascii="Book Antiqua" w:eastAsia="Book Antiqua" w:hAnsi="Book Antiqua" w:cs="Book Antiqua"/>
          <w:i/>
          <w:color w:val="000000"/>
        </w:rPr>
        <w:t>e.g.</w:t>
      </w:r>
      <w:r w:rsidR="009F1049"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number of layers in a neural network) and training hyperparameters </w:t>
      </w:r>
      <w:r w:rsidR="009C2306">
        <w:rPr>
          <w:rFonts w:ascii="Book Antiqua" w:eastAsia="Book Antiqua" w:hAnsi="Book Antiqua" w:cs="Book Antiqua"/>
          <w:color w:val="000000"/>
        </w:rPr>
        <w:t>(</w:t>
      </w:r>
      <w:r w:rsidR="009F1049" w:rsidRPr="00955AA5">
        <w:rPr>
          <w:rFonts w:ascii="Book Antiqua" w:eastAsia="Book Antiqua" w:hAnsi="Book Antiqua" w:cs="Book Antiqua"/>
          <w:i/>
          <w:color w:val="000000"/>
        </w:rPr>
        <w:t>e.g.</w:t>
      </w:r>
      <w:r w:rsidR="009F1049"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learning rate).</w:t>
      </w:r>
      <w:r w:rsidR="00653457" w:rsidRPr="00955AA5">
        <w:rPr>
          <w:rFonts w:ascii="Book Antiqua" w:eastAsia="Book Antiqua" w:hAnsi="Book Antiqua" w:cs="Book Antiqua"/>
          <w:color w:val="000000"/>
        </w:rPr>
        <w:t xml:space="preserve"> </w:t>
      </w:r>
    </w:p>
    <w:p w14:paraId="048D2D94"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When developing a machine learning model, data is divided into training, validation and test datasets. The training dataset is used to create the model. The validation dataset is used to optimize hyperparameters and evaluate for overfitting. The test dataset is used to evaluate the performance of the model.</w:t>
      </w:r>
    </w:p>
    <w:p w14:paraId="371A28B6"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Preprocessing refers to the methods applied to images prior to analysis by the machine learning model. Techniques include histogram equalization to adjust contrast and gaussian filtering to remove noise. Transformation of the images can be achieved </w:t>
      </w:r>
      <w:r w:rsidRPr="00955AA5">
        <w:rPr>
          <w:rFonts w:ascii="Book Antiqua" w:eastAsia="Book Antiqua" w:hAnsi="Book Antiqua" w:cs="Book Antiqua"/>
          <w:i/>
          <w:iCs/>
          <w:color w:val="000000"/>
        </w:rPr>
        <w:t>via</w:t>
      </w:r>
      <w:r w:rsidRPr="00955AA5">
        <w:rPr>
          <w:rFonts w:ascii="Book Antiqua" w:eastAsia="Book Antiqua" w:hAnsi="Book Antiqua" w:cs="Book Antiqua"/>
          <w:color w:val="000000"/>
        </w:rPr>
        <w:t xml:space="preserve"> resizing and processing through multiple layers, where deeper layers typically contain an increasing number of dimensions.</w:t>
      </w:r>
    </w:p>
    <w:p w14:paraId="01988C76"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Data augmentation is a process to artificially enlarge a dataset when developing an AI algorithm. It is typically performed </w:t>
      </w:r>
      <w:r w:rsidRPr="00955AA5">
        <w:rPr>
          <w:rFonts w:ascii="Book Antiqua" w:eastAsia="Book Antiqua" w:hAnsi="Book Antiqua" w:cs="Book Antiqua"/>
          <w:i/>
          <w:iCs/>
          <w:color w:val="000000"/>
        </w:rPr>
        <w:t>via</w:t>
      </w:r>
      <w:r w:rsidRPr="00955AA5">
        <w:rPr>
          <w:rFonts w:ascii="Book Antiqua" w:eastAsia="Book Antiqua" w:hAnsi="Book Antiqua" w:cs="Book Antiqua"/>
          <w:color w:val="000000"/>
        </w:rPr>
        <w:t xml:space="preserve"> rotation, flipping, shear, and zoom of the original data, thus expanding the amount of data in the training dataset.</w:t>
      </w:r>
    </w:p>
    <w:p w14:paraId="54514323" w14:textId="15489B3B"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Trials applying AI in GI oncology typically report the following metrics: sensitivity, specificity, positive predictive value (PPV), negative predictive value (NPV), accuracy, precision and area under the receiver operating characteristic curve (</w:t>
      </w:r>
      <w:proofErr w:type="spellStart"/>
      <w:r w:rsidRPr="00955AA5">
        <w:rPr>
          <w:rFonts w:ascii="Book Antiqua" w:eastAsia="Book Antiqua" w:hAnsi="Book Antiqua" w:cs="Book Antiqua"/>
          <w:color w:val="000000"/>
        </w:rPr>
        <w:t>AuROC</w:t>
      </w:r>
      <w:proofErr w:type="spellEnd"/>
      <w:r w:rsidRPr="00955AA5">
        <w:rPr>
          <w:rFonts w:ascii="Book Antiqua" w:eastAsia="Book Antiqua" w:hAnsi="Book Antiqua" w:cs="Book Antiqua"/>
          <w:color w:val="000000"/>
        </w:rPr>
        <w:t>). In order to measure the performance of a detection method or segmentation task, the intersection over union (</w:t>
      </w:r>
      <w:proofErr w:type="spellStart"/>
      <w:r w:rsidRPr="00955AA5">
        <w:rPr>
          <w:rFonts w:ascii="Book Antiqua" w:eastAsia="Book Antiqua" w:hAnsi="Book Antiqua" w:cs="Book Antiqua"/>
          <w:color w:val="000000"/>
        </w:rPr>
        <w:t>IoU</w:t>
      </w:r>
      <w:proofErr w:type="spellEnd"/>
      <w:r w:rsidRPr="00955AA5">
        <w:rPr>
          <w:rFonts w:ascii="Book Antiqua" w:eastAsia="Book Antiqua" w:hAnsi="Book Antiqua" w:cs="Book Antiqua"/>
          <w:color w:val="000000"/>
        </w:rPr>
        <w:t xml:space="preserve">) can be calculated by dividing the area of overlap (overlap of prediction </w:t>
      </w:r>
      <w:r w:rsidRPr="00955AA5">
        <w:rPr>
          <w:rFonts w:ascii="Book Antiqua" w:eastAsia="Book Antiqua" w:hAnsi="Book Antiqua" w:cs="Book Antiqua"/>
          <w:color w:val="000000"/>
        </w:rPr>
        <w:lastRenderedPageBreak/>
        <w:t xml:space="preserve">label and ground-truth labels) by the area of union (area of both the predicted and ground-truth labels). The </w:t>
      </w:r>
      <w:proofErr w:type="spellStart"/>
      <w:r w:rsidRPr="00955AA5">
        <w:rPr>
          <w:rFonts w:ascii="Book Antiqua" w:eastAsia="Book Antiqua" w:hAnsi="Book Antiqua" w:cs="Book Antiqua"/>
          <w:color w:val="000000"/>
        </w:rPr>
        <w:t>IoU</w:t>
      </w:r>
      <w:proofErr w:type="spellEnd"/>
      <w:r w:rsidRPr="00955AA5">
        <w:rPr>
          <w:rFonts w:ascii="Book Antiqua" w:eastAsia="Book Antiqua" w:hAnsi="Book Antiqua" w:cs="Book Antiqua"/>
          <w:color w:val="000000"/>
        </w:rPr>
        <w:t xml:space="preserve"> varies from study to study, and a predetermined threshold is typically set to determine true positive (TP) and false positive (FP</w:t>
      </w:r>
      <w:r w:rsidRPr="00955AA5">
        <w:rPr>
          <w:rFonts w:ascii="Book Antiqua" w:eastAsia="Book Antiqua" w:hAnsi="Book Antiqua" w:cs="Book Antiqua"/>
          <w:b/>
          <w:bCs/>
          <w:color w:val="000000"/>
        </w:rPr>
        <w:t>).</w:t>
      </w:r>
      <w:r w:rsidR="00653457" w:rsidRPr="00955AA5">
        <w:rPr>
          <w:rFonts w:ascii="Book Antiqua" w:eastAsia="Book Antiqua" w:hAnsi="Book Antiqua" w:cs="Book Antiqua"/>
          <w:b/>
          <w:bCs/>
          <w:color w:val="000000"/>
        </w:rPr>
        <w:t xml:space="preserve"> </w:t>
      </w:r>
      <w:r w:rsidRPr="00955AA5">
        <w:rPr>
          <w:rFonts w:ascii="Book Antiqua" w:eastAsia="Book Antiqua" w:hAnsi="Book Antiqua" w:cs="Book Antiqua"/>
          <w:color w:val="000000"/>
        </w:rPr>
        <w:t xml:space="preserve">Often an </w:t>
      </w:r>
      <w:proofErr w:type="spellStart"/>
      <w:r w:rsidRPr="00955AA5">
        <w:rPr>
          <w:rFonts w:ascii="Book Antiqua" w:eastAsia="Book Antiqua" w:hAnsi="Book Antiqua" w:cs="Book Antiqua"/>
          <w:color w:val="000000"/>
        </w:rPr>
        <w:t>IoU</w:t>
      </w:r>
      <w:proofErr w:type="spellEnd"/>
      <w:r w:rsidRPr="00955AA5">
        <w:rPr>
          <w:rFonts w:ascii="Book Antiqua" w:eastAsia="Book Antiqua" w:hAnsi="Book Antiqua" w:cs="Book Antiqua"/>
          <w:color w:val="000000"/>
        </w:rPr>
        <w:t xml:space="preserve"> ≥ 0.25-0.5 defines a true positive (TP) and an </w:t>
      </w:r>
      <w:proofErr w:type="spellStart"/>
      <w:r w:rsidRPr="00955AA5">
        <w:rPr>
          <w:rFonts w:ascii="Book Antiqua" w:eastAsia="Book Antiqua" w:hAnsi="Book Antiqua" w:cs="Book Antiqua"/>
          <w:color w:val="000000"/>
        </w:rPr>
        <w:t>IoU</w:t>
      </w:r>
      <w:proofErr w:type="spellEnd"/>
      <w:r w:rsidRPr="00955AA5">
        <w:rPr>
          <w:rFonts w:ascii="Book Antiqua" w:eastAsia="Book Antiqua" w:hAnsi="Book Antiqua" w:cs="Book Antiqua"/>
          <w:color w:val="000000"/>
        </w:rPr>
        <w:t xml:space="preserve"> &lt; 0.25-0.5 is considered a false positive (FP).</w:t>
      </w:r>
      <w:r w:rsidR="0065345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Many prospective studies use a clinical definition of true positive as the number of correctly identified lesions by either AI or endoscopists. Using the discussed parameters, various AI</w:t>
      </w:r>
      <w:r w:rsidR="002F3829">
        <w:rPr>
          <w:rFonts w:ascii="Book Antiqua" w:eastAsia="Book Antiqua" w:hAnsi="Book Antiqua" w:cs="Book Antiqua"/>
          <w:color w:val="000000"/>
        </w:rPr>
        <w:t>-</w:t>
      </w:r>
      <w:r w:rsidRPr="00955AA5">
        <w:rPr>
          <w:rFonts w:ascii="Book Antiqua" w:eastAsia="Book Antiqua" w:hAnsi="Book Antiqua" w:cs="Book Antiqua"/>
          <w:color w:val="000000"/>
        </w:rPr>
        <w:t>based approaches for the detection of GI cancers can be compared.</w:t>
      </w:r>
    </w:p>
    <w:p w14:paraId="4C897F5D" w14:textId="77777777" w:rsidR="00A77B3E" w:rsidRPr="00955AA5" w:rsidRDefault="00A77B3E" w:rsidP="00955AA5">
      <w:pPr>
        <w:snapToGrid w:val="0"/>
        <w:spacing w:line="360" w:lineRule="auto"/>
        <w:jc w:val="both"/>
        <w:rPr>
          <w:rFonts w:ascii="Book Antiqua" w:hAnsi="Book Antiqua"/>
        </w:rPr>
      </w:pPr>
    </w:p>
    <w:p w14:paraId="51E7FC6F"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Colonoscopy</w:t>
      </w:r>
    </w:p>
    <w:p w14:paraId="4BCC0C82" w14:textId="255BBFAA"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Globally, colorectal cancer (CRC) is the third most commonly diagnosed cancer and the fourth leading cause of </w:t>
      </w:r>
      <w:proofErr w:type="gramStart"/>
      <w:r w:rsidRPr="00955AA5">
        <w:rPr>
          <w:rFonts w:ascii="Book Antiqua" w:eastAsia="Book Antiqua" w:hAnsi="Book Antiqua" w:cs="Book Antiqua"/>
          <w:color w:val="000000"/>
        </w:rPr>
        <w:t>death</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3]</w:t>
      </w:r>
      <w:r w:rsidRPr="00955AA5">
        <w:rPr>
          <w:rFonts w:ascii="Book Antiqua" w:eastAsia="Book Antiqua" w:hAnsi="Book Antiqua" w:cs="Book Antiqua"/>
          <w:color w:val="000000"/>
        </w:rPr>
        <w:t xml:space="preserve">. Colonoscopy has been associated with a decrease in the incidence and mortality of CRC through the detection and removal of precancerous </w:t>
      </w:r>
      <w:proofErr w:type="gramStart"/>
      <w:r w:rsidRPr="00955AA5">
        <w:rPr>
          <w:rFonts w:ascii="Book Antiqua" w:eastAsia="Book Antiqua" w:hAnsi="Book Antiqua" w:cs="Book Antiqua"/>
          <w:color w:val="000000"/>
        </w:rPr>
        <w:t>polyps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4</w:t>
      </w:r>
      <w:r w:rsidR="00CC22E6">
        <w:rPr>
          <w:rFonts w:ascii="Book Antiqua" w:eastAsia="Book Antiqua" w:hAnsi="Book Antiqua" w:cs="Book Antiqua"/>
          <w:color w:val="000000"/>
          <w:vertAlign w:val="superscript"/>
        </w:rPr>
        <w:t>,5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Adenoma detection rate (ADR) is often used as a gold standard metric for colonoscopy quality, and studies have shown that ADR may be inversely proportional to the rate of interval CRC after </w:t>
      </w:r>
      <w:proofErr w:type="gramStart"/>
      <w:r w:rsidRPr="00955AA5">
        <w:rPr>
          <w:rFonts w:ascii="Book Antiqua" w:eastAsia="Book Antiqua" w:hAnsi="Book Antiqua" w:cs="Book Antiqua"/>
          <w:color w:val="000000"/>
        </w:rPr>
        <w:t>colonoscopy</w:t>
      </w:r>
      <w:r w:rsidRPr="00955AA5">
        <w:rPr>
          <w:rFonts w:ascii="Book Antiqua" w:eastAsia="Book Antiqua" w:hAnsi="Book Antiqua" w:cs="Book Antiqua"/>
          <w:color w:val="000000"/>
          <w:vertAlign w:val="superscript"/>
        </w:rPr>
        <w:t>[</w:t>
      </w:r>
      <w:proofErr w:type="gramEnd"/>
      <w:r w:rsidR="00CC22E6">
        <w:rPr>
          <w:rFonts w:ascii="Book Antiqua" w:eastAsia="Book Antiqua" w:hAnsi="Book Antiqua" w:cs="Book Antiqua"/>
          <w:color w:val="000000"/>
          <w:vertAlign w:val="superscript"/>
        </w:rPr>
        <w:t>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Studies have also shown, however, that roughly one fifth of adenomas are missed, even by expert </w:t>
      </w:r>
      <w:proofErr w:type="gramStart"/>
      <w:r w:rsidRPr="00955AA5">
        <w:rPr>
          <w:rFonts w:ascii="Book Antiqua" w:eastAsia="Book Antiqua" w:hAnsi="Book Antiqua" w:cs="Book Antiqua"/>
          <w:color w:val="000000"/>
        </w:rPr>
        <w:t>endoscopists</w:t>
      </w:r>
      <w:r w:rsidRPr="00955AA5">
        <w:rPr>
          <w:rFonts w:ascii="Book Antiqua" w:eastAsia="Book Antiqua" w:hAnsi="Book Antiqua" w:cs="Book Antiqua"/>
          <w:color w:val="000000"/>
          <w:vertAlign w:val="superscript"/>
        </w:rPr>
        <w:t>[</w:t>
      </w:r>
      <w:proofErr w:type="gramEnd"/>
      <w:r w:rsidR="00CC22E6">
        <w:rPr>
          <w:rFonts w:ascii="Book Antiqua" w:eastAsia="Book Antiqua" w:hAnsi="Book Antiqua" w:cs="Book Antiqua"/>
          <w:color w:val="000000"/>
          <w:vertAlign w:val="superscript"/>
        </w:rPr>
        <w:t>7</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Evidence suggests that unrecognized polyps that appear within the endoscopic field of view are an important contributor to this problem. For instance, </w:t>
      </w:r>
      <w:proofErr w:type="spellStart"/>
      <w:r w:rsidR="009617D3" w:rsidRPr="00955AA5">
        <w:rPr>
          <w:rFonts w:ascii="Book Antiqua" w:eastAsia="Book Antiqua" w:hAnsi="Book Antiqua" w:cs="Book Antiqua"/>
          <w:bCs/>
          <w:color w:val="000000"/>
        </w:rPr>
        <w:t>Aslanian</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84050" w:rsidRPr="00955AA5">
        <w:rPr>
          <w:rFonts w:ascii="Book Antiqua" w:eastAsia="Book Antiqua" w:hAnsi="Book Antiqua" w:cs="Book Antiqua"/>
          <w:color w:val="000000"/>
          <w:vertAlign w:val="superscript"/>
        </w:rPr>
        <w:t>[</w:t>
      </w:r>
      <w:proofErr w:type="gramEnd"/>
      <w:r w:rsidR="00CC22E6">
        <w:rPr>
          <w:rFonts w:ascii="Book Antiqua" w:eastAsia="Book Antiqua" w:hAnsi="Book Antiqua" w:cs="Book Antiqua"/>
          <w:color w:val="000000"/>
          <w:vertAlign w:val="superscript"/>
        </w:rPr>
        <w:t>8</w:t>
      </w:r>
      <w:r w:rsidR="00684050"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demonstrated that nurse observation during colonoscopy resulted in a trend towards improvement in the ADR. In addition, </w:t>
      </w:r>
      <w:proofErr w:type="spellStart"/>
      <w:r w:rsidRPr="00955AA5">
        <w:rPr>
          <w:rFonts w:ascii="Book Antiqua" w:eastAsia="Book Antiqua" w:hAnsi="Book Antiqua" w:cs="Book Antiqua"/>
          <w:color w:val="000000"/>
        </w:rPr>
        <w:t>Marcondes</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A463DA" w:rsidRPr="00955AA5">
        <w:rPr>
          <w:rFonts w:ascii="Book Antiqua" w:eastAsia="Book Antiqua" w:hAnsi="Book Antiqua" w:cs="Book Antiqua"/>
          <w:color w:val="000000"/>
          <w:vertAlign w:val="superscript"/>
        </w:rPr>
        <w:t>[</w:t>
      </w:r>
      <w:proofErr w:type="gramEnd"/>
      <w:r w:rsidR="00CC22E6">
        <w:rPr>
          <w:rFonts w:ascii="Book Antiqua" w:eastAsia="Book Antiqua" w:hAnsi="Book Antiqua" w:cs="Book Antiqua"/>
          <w:color w:val="000000"/>
          <w:vertAlign w:val="superscript"/>
        </w:rPr>
        <w:t>9</w:t>
      </w:r>
      <w:r w:rsidR="00A463DA"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demonstrated that the ADR declines at the end of the day, suggesting endoscopist factors such as fatigue may play a role in polyp detection. Several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systems based on traditional machine learning techniques or deep learning have been designed as an attempt to combat these problems, serve as a safety net or “second set of eyes” during colonoscopy, and thus augment ADR.</w:t>
      </w:r>
    </w:p>
    <w:p w14:paraId="6E08BD6D" w14:textId="3973C882"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Once polyps are identified, polyp characterization is the next crucial step. Optical biopsy refers to the use of endoscopy to predict histology </w:t>
      </w:r>
      <w:r w:rsidRPr="00955AA5">
        <w:rPr>
          <w:rFonts w:ascii="Book Antiqua" w:eastAsia="Book Antiqua" w:hAnsi="Book Antiqua" w:cs="Book Antiqua"/>
          <w:i/>
          <w:color w:val="000000"/>
        </w:rPr>
        <w:t>in vivo</w:t>
      </w:r>
      <w:r w:rsidRPr="00955AA5">
        <w:rPr>
          <w:rFonts w:ascii="Book Antiqua" w:eastAsia="Book Antiqua" w:hAnsi="Book Antiqua" w:cs="Book Antiqua"/>
          <w:color w:val="000000"/>
        </w:rPr>
        <w:t xml:space="preserve">. The successful application of optical biopsy to polyps would reduce costs associated with pathologic assessment and prevent unnecessary polypectomies. Computer-based optical biopsy also has the potential to level the playing field for advanced endoscopic techniques such as </w:t>
      </w:r>
      <w:proofErr w:type="spellStart"/>
      <w:r w:rsidRPr="00955AA5">
        <w:rPr>
          <w:rFonts w:ascii="Book Antiqua" w:eastAsia="Book Antiqua" w:hAnsi="Book Antiqua" w:cs="Book Antiqua"/>
          <w:color w:val="000000"/>
        </w:rPr>
        <w:lastRenderedPageBreak/>
        <w:t>endocytoscopy</w:t>
      </w:r>
      <w:proofErr w:type="spellEnd"/>
      <w:r w:rsidRPr="00955AA5">
        <w:rPr>
          <w:rFonts w:ascii="Book Antiqua" w:eastAsia="Book Antiqua" w:hAnsi="Book Antiqua" w:cs="Book Antiqua"/>
          <w:color w:val="000000"/>
        </w:rPr>
        <w:t xml:space="preserve"> (a specialized endoscopic imaging modality that allows for ultra-high level of magnification during live endoscopy) and allow providers to use these techniques with less </w:t>
      </w:r>
      <w:proofErr w:type="spellStart"/>
      <w:r w:rsidRPr="00955AA5">
        <w:rPr>
          <w:rFonts w:ascii="Book Antiqua" w:eastAsia="Book Antiqua" w:hAnsi="Book Antiqua" w:cs="Book Antiqua"/>
          <w:color w:val="000000"/>
        </w:rPr>
        <w:t>interprovider</w:t>
      </w:r>
      <w:proofErr w:type="spellEnd"/>
      <w:r w:rsidRPr="00955AA5">
        <w:rPr>
          <w:rFonts w:ascii="Book Antiqua" w:eastAsia="Book Antiqua" w:hAnsi="Book Antiqua" w:cs="Book Antiqua"/>
          <w:color w:val="000000"/>
        </w:rPr>
        <w:t xml:space="preserve"> variability. The American Society of Gastrointestinal Endoscopy Preservation and Incorporation of Valuable Endoscopic Innovations (PIVI) proposed standards for “resect and discard” (≥</w:t>
      </w:r>
      <w:r w:rsidR="003B554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90% agreement with histopathology for post-polypectomy surveillance intervals) and “diagnose-and-leave” (≥</w:t>
      </w:r>
      <w:r w:rsidR="003B554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 xml:space="preserve">90% </w:t>
      </w:r>
      <w:r w:rsidR="003B5547" w:rsidRPr="00955AA5">
        <w:rPr>
          <w:rFonts w:ascii="Book Antiqua" w:eastAsia="Book Antiqua" w:hAnsi="Book Antiqua" w:cs="Book Antiqua"/>
          <w:color w:val="000000"/>
        </w:rPr>
        <w:t xml:space="preserve">NPV </w:t>
      </w:r>
      <w:r w:rsidRPr="00955AA5">
        <w:rPr>
          <w:rFonts w:ascii="Book Antiqua" w:eastAsia="Book Antiqua" w:hAnsi="Book Antiqua" w:cs="Book Antiqua"/>
          <w:color w:val="000000"/>
        </w:rPr>
        <w:t xml:space="preserve">for adenomatous histology) strategies for diminutive </w:t>
      </w:r>
      <w:proofErr w:type="gramStart"/>
      <w:r w:rsidRPr="00955AA5">
        <w:rPr>
          <w:rFonts w:ascii="Book Antiqua" w:eastAsia="Book Antiqua" w:hAnsi="Book Antiqua" w:cs="Book Antiqua"/>
          <w:color w:val="000000"/>
        </w:rPr>
        <w:t>polyps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CC22E6">
        <w:rPr>
          <w:rFonts w:ascii="Book Antiqua" w:eastAsia="Book Antiqua" w:hAnsi="Book Antiqua" w:cs="Book Antiqua"/>
          <w:color w:val="000000"/>
          <w:vertAlign w:val="superscript"/>
        </w:rPr>
        <w:t>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 systematic review and meta-analysis revealed that optical biopsy using narrow-band imaging (NBI) met the PIVI-2 threshold for the “diagnose-and-leave” strategy, but only in the sub-group of expert </w:t>
      </w:r>
      <w:proofErr w:type="gramStart"/>
      <w:r w:rsidRPr="00955AA5">
        <w:rPr>
          <w:rFonts w:ascii="Book Antiqua" w:eastAsia="Book Antiqua" w:hAnsi="Book Antiqua" w:cs="Book Antiqua"/>
          <w:color w:val="000000"/>
        </w:rPr>
        <w:t>endoscopists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CC22E6">
        <w:rPr>
          <w:rFonts w:ascii="Book Antiqua" w:eastAsia="Book Antiqua" w:hAnsi="Book Antiqua" w:cs="Book Antiqua"/>
          <w:color w:val="000000"/>
          <w:vertAlign w:val="superscript"/>
        </w:rPr>
        <w:t>1</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Not surprisingly, multiple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systems for the characterization of colorectal polyps have been developed to capitalize on the promises of optical biopsy and overcome the limitations of current technologies.</w:t>
      </w:r>
    </w:p>
    <w:p w14:paraId="6057F582" w14:textId="77777777" w:rsidR="00A77B3E" w:rsidRPr="00955AA5" w:rsidRDefault="00A77B3E" w:rsidP="00955AA5">
      <w:pPr>
        <w:snapToGrid w:val="0"/>
        <w:spacing w:line="360" w:lineRule="auto"/>
        <w:jc w:val="both"/>
        <w:rPr>
          <w:rFonts w:ascii="Book Antiqua" w:hAnsi="Book Antiqua"/>
        </w:rPr>
      </w:pPr>
    </w:p>
    <w:p w14:paraId="29726042" w14:textId="77777777" w:rsidR="00A77B3E" w:rsidRPr="00955AA5" w:rsidRDefault="0085313F" w:rsidP="00955AA5">
      <w:pPr>
        <w:snapToGrid w:val="0"/>
        <w:spacing w:line="360" w:lineRule="auto"/>
        <w:jc w:val="both"/>
        <w:rPr>
          <w:rFonts w:ascii="Book Antiqua" w:hAnsi="Book Antiqua"/>
          <w:b/>
          <w:i/>
        </w:rPr>
      </w:pPr>
      <w:proofErr w:type="spellStart"/>
      <w:r w:rsidRPr="00955AA5">
        <w:rPr>
          <w:rFonts w:ascii="Book Antiqua" w:eastAsia="Book Antiqua" w:hAnsi="Book Antiqua" w:cs="Book Antiqua"/>
          <w:b/>
          <w:i/>
          <w:color w:val="000000"/>
        </w:rPr>
        <w:t>CADe</w:t>
      </w:r>
      <w:proofErr w:type="spellEnd"/>
    </w:p>
    <w:p w14:paraId="23E38A43" w14:textId="53819A3C"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Perhaps the most well-studied application of AI in gastroenterology is polyp detection (</w:t>
      </w:r>
      <w:r w:rsidRPr="00955AA5">
        <w:rPr>
          <w:rFonts w:ascii="Book Antiqua" w:eastAsia="Book Antiqua" w:hAnsi="Book Antiqua" w:cs="Book Antiqua"/>
          <w:bCs/>
          <w:caps/>
          <w:color w:val="000000"/>
        </w:rPr>
        <w:t>f</w:t>
      </w:r>
      <w:r w:rsidRPr="00955AA5">
        <w:rPr>
          <w:rFonts w:ascii="Book Antiqua" w:eastAsia="Book Antiqua" w:hAnsi="Book Antiqua" w:cs="Book Antiqua"/>
          <w:bCs/>
          <w:color w:val="000000"/>
        </w:rPr>
        <w:t>igure 1</w:t>
      </w:r>
      <w:r w:rsidRPr="00955AA5">
        <w:rPr>
          <w:rFonts w:ascii="Book Antiqua" w:eastAsia="Book Antiqua" w:hAnsi="Book Antiqua" w:cs="Book Antiqua"/>
          <w:color w:val="000000"/>
        </w:rPr>
        <w:t xml:space="preserve">). Researchers in this field initially developed methods that recognized manually extracted polyp features such as shape, color and </w:t>
      </w:r>
      <w:proofErr w:type="gramStart"/>
      <w:r w:rsidRPr="00955AA5">
        <w:rPr>
          <w:rFonts w:ascii="Book Antiqua" w:eastAsia="Book Antiqua" w:hAnsi="Book Antiqua" w:cs="Book Antiqua"/>
          <w:color w:val="000000"/>
        </w:rPr>
        <w:t>texture</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2</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These early efforts were based on the analysis of static endoscopic images or video </w:t>
      </w:r>
      <w:proofErr w:type="gramStart"/>
      <w:r w:rsidRPr="00955AA5">
        <w:rPr>
          <w:rFonts w:ascii="Book Antiqua" w:eastAsia="Book Antiqua" w:hAnsi="Book Antiqua" w:cs="Book Antiqua"/>
          <w:color w:val="000000"/>
        </w:rPr>
        <w:t>frames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2</w:t>
      </w:r>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3</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The most recent technologies employ deep-learning algorithms that are capable of detecting polyps in real-</w:t>
      </w:r>
      <w:proofErr w:type="gramStart"/>
      <w:r w:rsidRPr="00955AA5">
        <w:rPr>
          <w:rFonts w:ascii="Book Antiqua" w:eastAsia="Book Antiqua" w:hAnsi="Book Antiqua" w:cs="Book Antiqua"/>
          <w:color w:val="000000"/>
        </w:rPr>
        <w:t>time</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4</w:t>
      </w:r>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There are now commercially available AI-based polyp detection technologies available in the United States, Europe and </w:t>
      </w:r>
      <w:proofErr w:type="gramStart"/>
      <w:r w:rsidRPr="00955AA5">
        <w:rPr>
          <w:rFonts w:ascii="Book Antiqua" w:eastAsia="Book Antiqua" w:hAnsi="Book Antiqua" w:cs="Book Antiqua"/>
          <w:color w:val="000000"/>
        </w:rPr>
        <w:t>Asia</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6A3FC8">
        <w:rPr>
          <w:rFonts w:ascii="Book Antiqua" w:eastAsia="Book Antiqua" w:hAnsi="Book Antiqua" w:cs="Book Antiqua"/>
          <w:color w:val="000000"/>
          <w:vertAlign w:val="superscript"/>
        </w:rPr>
        <w:t>6</w:t>
      </w:r>
      <w:r w:rsidR="00E9207C" w:rsidRPr="00955AA5">
        <w:rPr>
          <w:rFonts w:ascii="Book Antiqua" w:eastAsia="Book Antiqua" w:hAnsi="Book Antiqua" w:cs="Book Antiqua"/>
          <w:color w:val="000000"/>
          <w:vertAlign w:val="superscript"/>
        </w:rPr>
        <w:t>-</w:t>
      </w:r>
      <w:r w:rsidR="006A3FC8">
        <w:rPr>
          <w:rFonts w:ascii="Book Antiqua" w:eastAsia="Book Antiqua" w:hAnsi="Book Antiqua" w:cs="Book Antiqua"/>
          <w:color w:val="000000"/>
          <w:vertAlign w:val="superscript"/>
        </w:rPr>
        <w:t>18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p>
    <w:p w14:paraId="6B3BEE59" w14:textId="1D77EAC6"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Sev</w:t>
      </w:r>
      <w:r w:rsidR="00743270">
        <w:rPr>
          <w:rFonts w:ascii="Book Antiqua" w:eastAsia="Book Antiqua" w:hAnsi="Book Antiqua" w:cs="Book Antiqua"/>
          <w:color w:val="000000"/>
        </w:rPr>
        <w:t>eral</w:t>
      </w:r>
      <w:r w:rsidRPr="00955AA5">
        <w:rPr>
          <w:rFonts w:ascii="Book Antiqua" w:eastAsia="Book Antiqua" w:hAnsi="Book Antiqua" w:cs="Book Antiqua"/>
          <w:color w:val="000000"/>
        </w:rPr>
        <w:t xml:space="preserve"> prospective, randomized trials have been performed that have examined the efficacy of applying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to colonoscopy using deep learning methods (</w:t>
      </w:r>
      <w:r w:rsidRPr="00955AA5">
        <w:rPr>
          <w:rFonts w:ascii="Book Antiqua" w:eastAsia="Book Antiqua" w:hAnsi="Book Antiqua" w:cs="Book Antiqua"/>
          <w:bCs/>
          <w:caps/>
          <w:color w:val="000000"/>
        </w:rPr>
        <w:t>t</w:t>
      </w:r>
      <w:r w:rsidRPr="00955AA5">
        <w:rPr>
          <w:rFonts w:ascii="Book Antiqua" w:eastAsia="Book Antiqua" w:hAnsi="Book Antiqua" w:cs="Book Antiqua"/>
          <w:bCs/>
          <w:color w:val="000000"/>
        </w:rPr>
        <w:t xml:space="preserve">able </w:t>
      </w:r>
      <w:proofErr w:type="gramStart"/>
      <w:r w:rsidRPr="00955AA5">
        <w:rPr>
          <w:rFonts w:ascii="Book Antiqua" w:eastAsia="Book Antiqua" w:hAnsi="Book Antiqua" w:cs="Book Antiqua"/>
          <w:bCs/>
          <w:color w:val="000000"/>
        </w:rPr>
        <w:t>1)</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2,</w:t>
      </w:r>
      <w:r w:rsidR="001D36EE">
        <w:rPr>
          <w:rFonts w:ascii="Book Antiqua" w:eastAsia="Book Antiqua" w:hAnsi="Book Antiqua" w:cs="Book Antiqua"/>
          <w:color w:val="000000"/>
          <w:vertAlign w:val="superscript"/>
        </w:rPr>
        <w:t>19</w:t>
      </w:r>
      <w:r w:rsidR="00E9207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vertAlign w:val="superscript"/>
        </w:rPr>
        <w:t>2</w:t>
      </w:r>
      <w:r w:rsidR="005F668B">
        <w:rPr>
          <w:rFonts w:ascii="Book Antiqua" w:eastAsia="Book Antiqua" w:hAnsi="Book Antiqua" w:cs="Book Antiqua"/>
          <w:color w:val="000000"/>
          <w:vertAlign w:val="superscript"/>
        </w:rPr>
        <w:t>4</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Mohan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E9207C" w:rsidRPr="00955AA5">
        <w:rPr>
          <w:rFonts w:ascii="Book Antiqua" w:eastAsia="Book Antiqua" w:hAnsi="Book Antiqua" w:cs="Book Antiqua"/>
          <w:color w:val="000000"/>
          <w:vertAlign w:val="superscript"/>
        </w:rPr>
        <w:t>[</w:t>
      </w:r>
      <w:proofErr w:type="gramEnd"/>
      <w:r w:rsidR="00E9207C" w:rsidRPr="00955AA5">
        <w:rPr>
          <w:rFonts w:ascii="Book Antiqua" w:eastAsia="Book Antiqua" w:hAnsi="Book Antiqua" w:cs="Book Antiqua"/>
          <w:color w:val="000000"/>
          <w:vertAlign w:val="superscript"/>
        </w:rPr>
        <w:t>2</w:t>
      </w:r>
      <w:r w:rsidR="005F668B">
        <w:rPr>
          <w:rFonts w:ascii="Book Antiqua" w:eastAsia="Book Antiqua" w:hAnsi="Book Antiqua" w:cs="Book Antiqua"/>
          <w:color w:val="000000"/>
          <w:vertAlign w:val="superscript"/>
        </w:rPr>
        <w:t>5</w:t>
      </w:r>
      <w:r w:rsidR="00E9207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performed </w:t>
      </w:r>
      <w:r w:rsidR="006178C9">
        <w:rPr>
          <w:rFonts w:ascii="Book Antiqua" w:eastAsia="Book Antiqua" w:hAnsi="Book Antiqua" w:cs="Book Antiqua"/>
          <w:color w:val="000000"/>
        </w:rPr>
        <w:t>a</w:t>
      </w:r>
      <w:r w:rsidRPr="00955AA5">
        <w:rPr>
          <w:rFonts w:ascii="Book Antiqua" w:eastAsia="Book Antiqua" w:hAnsi="Book Antiqua" w:cs="Book Antiqua"/>
          <w:color w:val="000000"/>
        </w:rPr>
        <w:t xml:space="preserve"> meta-analys</w:t>
      </w:r>
      <w:r w:rsidR="006178C9">
        <w:rPr>
          <w:rFonts w:ascii="Book Antiqua" w:eastAsia="Book Antiqua" w:hAnsi="Book Antiqua" w:cs="Book Antiqua"/>
          <w:color w:val="000000"/>
        </w:rPr>
        <w:t>is</w:t>
      </w:r>
      <w:r w:rsidRPr="00955AA5">
        <w:rPr>
          <w:rFonts w:ascii="Book Antiqua" w:eastAsia="Book Antiqua" w:hAnsi="Book Antiqua" w:cs="Book Antiqua"/>
          <w:color w:val="000000"/>
        </w:rPr>
        <w:t>, including 6 of these trials with a</w:t>
      </w:r>
      <w:r w:rsidR="00E9207C" w:rsidRPr="00955AA5">
        <w:rPr>
          <w:rFonts w:ascii="Book Antiqua" w:eastAsia="Book Antiqua" w:hAnsi="Book Antiqua" w:cs="Book Antiqua"/>
          <w:color w:val="000000"/>
        </w:rPr>
        <w:t xml:space="preserve"> pooled patient population of 4</w:t>
      </w:r>
      <w:r w:rsidRPr="00955AA5">
        <w:rPr>
          <w:rFonts w:ascii="Book Antiqua" w:eastAsia="Book Antiqua" w:hAnsi="Book Antiqua" w:cs="Book Antiqua"/>
          <w:color w:val="000000"/>
        </w:rPr>
        <w:t xml:space="preserve">962 patients. They found that ADR was significantly higher when using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assisted colonoscopy compared with standard colonoscopy </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relative risk = 1.5, 95% confidence interval </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CI</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1.3-1.72; </w:t>
      </w:r>
      <w:r w:rsidRPr="00955AA5">
        <w:rPr>
          <w:rFonts w:ascii="Book Antiqua" w:eastAsia="Book Antiqua" w:hAnsi="Book Antiqua" w:cs="Book Antiqua"/>
          <w:i/>
          <w:caps/>
          <w:color w:val="000000"/>
        </w:rPr>
        <w:t>p</w:t>
      </w:r>
      <w:r w:rsidR="005B1E70"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&lt;</w:t>
      </w:r>
      <w:r w:rsidR="005B1E70"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0.0001</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Colonoscopy withdrawal time was slighter greater in the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assisted group (mean difference = 0.38 minutes, 95%CI</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0.05-0.72; </w:t>
      </w:r>
      <w:r w:rsidRPr="00955AA5">
        <w:rPr>
          <w:rFonts w:ascii="Book Antiqua" w:eastAsia="Book Antiqua" w:hAnsi="Book Antiqua" w:cs="Book Antiqua"/>
          <w:i/>
          <w:iCs/>
          <w:color w:val="000000"/>
        </w:rPr>
        <w:t>P</w:t>
      </w:r>
      <w:r w:rsidRPr="00955AA5">
        <w:rPr>
          <w:rFonts w:ascii="Book Antiqua" w:eastAsia="Book Antiqua" w:hAnsi="Book Antiqua" w:cs="Book Antiqua"/>
          <w:color w:val="000000"/>
        </w:rPr>
        <w:t xml:space="preserve"> = 0.02).</w:t>
      </w:r>
    </w:p>
    <w:p w14:paraId="7533CD81" w14:textId="1C766B39"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shd w:val="clear" w:color="auto" w:fill="FFFFFF"/>
        </w:rPr>
        <w:lastRenderedPageBreak/>
        <w:t xml:space="preserve">Although these findings are promising, these trials have several limitations. First, the augmented ADR seen in these trials was largely driven by improved detection of diminutive adenomas (size &lt; 5 mm), the clinical benefit of which remains an area of active </w:t>
      </w:r>
      <w:proofErr w:type="gramStart"/>
      <w:r w:rsidRPr="00955AA5">
        <w:rPr>
          <w:rFonts w:ascii="Book Antiqua" w:eastAsia="Book Antiqua" w:hAnsi="Book Antiqua" w:cs="Book Antiqua"/>
          <w:color w:val="000000"/>
          <w:shd w:val="clear" w:color="auto" w:fill="FFFFFF"/>
        </w:rPr>
        <w:t>debate</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26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Secondly, only one trial was double-</w:t>
      </w:r>
      <w:proofErr w:type="gramStart"/>
      <w:r w:rsidRPr="00955AA5">
        <w:rPr>
          <w:rFonts w:ascii="Book Antiqua" w:eastAsia="Book Antiqua" w:hAnsi="Book Antiqua" w:cs="Book Antiqua"/>
          <w:color w:val="000000"/>
          <w:shd w:val="clear" w:color="auto" w:fill="FFFFFF"/>
        </w:rPr>
        <w:t>blinded</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2</w:t>
      </w:r>
      <w:r w:rsidR="00475783">
        <w:rPr>
          <w:rFonts w:ascii="Book Antiqua" w:eastAsia="Book Antiqua" w:hAnsi="Book Antiqua" w:cs="Book Antiqua"/>
          <w:color w:val="000000"/>
          <w:vertAlign w:val="superscript"/>
        </w:rPr>
        <w:t>3</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In the single-blind trials, being observed may have facilitated a “competitive spirit” or Hawthorne effect in provider participants, leading to improved inspection </w:t>
      </w:r>
      <w:proofErr w:type="gramStart"/>
      <w:r w:rsidRPr="00955AA5">
        <w:rPr>
          <w:rFonts w:ascii="Book Antiqua" w:eastAsia="Book Antiqua" w:hAnsi="Book Antiqua" w:cs="Book Antiqua"/>
          <w:color w:val="000000"/>
          <w:shd w:val="clear" w:color="auto" w:fill="FFFFFF"/>
        </w:rPr>
        <w:t>techniques</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Third, all but one of these trials were performed at a single </w:t>
      </w:r>
      <w:proofErr w:type="gramStart"/>
      <w:r w:rsidRPr="00955AA5">
        <w:rPr>
          <w:rFonts w:ascii="Book Antiqua" w:eastAsia="Book Antiqua" w:hAnsi="Book Antiqua" w:cs="Book Antiqua"/>
          <w:color w:val="000000"/>
          <w:shd w:val="clear" w:color="auto" w:fill="FFFFFF"/>
        </w:rPr>
        <w:t>center</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19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Thus, the results of these studies may not be broadly generalizable. Given these promises and limitations, the European Society of Gastrointestinal Endoscopy published guidelines in 2019 suggesting “</w:t>
      </w:r>
      <w:r w:rsidRPr="00955AA5">
        <w:rPr>
          <w:rFonts w:ascii="Book Antiqua" w:eastAsia="Book Antiqua" w:hAnsi="Book Antiqua" w:cs="Book Antiqua"/>
          <w:color w:val="000000"/>
        </w:rPr>
        <w:t xml:space="preserve">the possible incorporation of computer aided diagnosis… into colonoscopy, if acceptable and reproducible accuracy for colorectal neoplasia is demonstrated in high quality multicenter </w:t>
      </w:r>
      <w:r w:rsidRPr="00955AA5">
        <w:rPr>
          <w:rFonts w:ascii="Book Antiqua" w:eastAsia="Book Antiqua" w:hAnsi="Book Antiqua" w:cs="Book Antiqua"/>
          <w:i/>
          <w:iCs/>
          <w:color w:val="000000"/>
        </w:rPr>
        <w:t>in vivo</w:t>
      </w:r>
      <w:r w:rsidRPr="00955AA5">
        <w:rPr>
          <w:rFonts w:ascii="Book Antiqua" w:eastAsia="Book Antiqua" w:hAnsi="Book Antiqua" w:cs="Book Antiqua"/>
          <w:color w:val="000000"/>
        </w:rPr>
        <w:t xml:space="preserve"> clinical </w:t>
      </w:r>
      <w:proofErr w:type="gramStart"/>
      <w:r w:rsidRPr="00955AA5">
        <w:rPr>
          <w:rFonts w:ascii="Book Antiqua" w:eastAsia="Book Antiqua" w:hAnsi="Book Antiqua" w:cs="Book Antiqua"/>
          <w:color w:val="000000"/>
        </w:rPr>
        <w:t>studies</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27</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Guidance and guidelines have been produced to aid gastroenterologists in conducting, reviewing and interpreting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studies with the goal of accelerating the entrance of this technology into routine clinical </w:t>
      </w:r>
      <w:proofErr w:type="gramStart"/>
      <w:r w:rsidRPr="00955AA5">
        <w:rPr>
          <w:rFonts w:ascii="Book Antiqua" w:eastAsia="Book Antiqua" w:hAnsi="Book Antiqua" w:cs="Book Antiqua"/>
          <w:color w:val="000000"/>
        </w:rPr>
        <w:t>practice</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28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p>
    <w:p w14:paraId="5F5FD3C2" w14:textId="77777777" w:rsidR="00A77B3E" w:rsidRPr="00955AA5" w:rsidRDefault="00A77B3E" w:rsidP="00955AA5">
      <w:pPr>
        <w:snapToGrid w:val="0"/>
        <w:spacing w:line="360" w:lineRule="auto"/>
        <w:jc w:val="both"/>
        <w:rPr>
          <w:rFonts w:ascii="Book Antiqua" w:hAnsi="Book Antiqua"/>
        </w:rPr>
      </w:pPr>
    </w:p>
    <w:p w14:paraId="7A4BAA17" w14:textId="77777777" w:rsidR="00A77B3E" w:rsidRPr="00955AA5" w:rsidRDefault="0085313F" w:rsidP="00955AA5">
      <w:pPr>
        <w:snapToGrid w:val="0"/>
        <w:spacing w:line="360" w:lineRule="auto"/>
        <w:jc w:val="both"/>
        <w:rPr>
          <w:rFonts w:ascii="Book Antiqua" w:hAnsi="Book Antiqua"/>
          <w:b/>
          <w:i/>
        </w:rPr>
      </w:pPr>
      <w:proofErr w:type="spellStart"/>
      <w:r w:rsidRPr="00955AA5">
        <w:rPr>
          <w:rFonts w:ascii="Book Antiqua" w:eastAsia="Book Antiqua" w:hAnsi="Book Antiqua" w:cs="Book Antiqua"/>
          <w:b/>
          <w:i/>
          <w:color w:val="000000"/>
        </w:rPr>
        <w:t>CADx</w:t>
      </w:r>
      <w:proofErr w:type="spellEnd"/>
    </w:p>
    <w:p w14:paraId="43C934C8" w14:textId="05FC3384" w:rsidR="00A77B3E" w:rsidRPr="00955AA5" w:rsidRDefault="0085313F" w:rsidP="00955AA5">
      <w:pPr>
        <w:snapToGrid w:val="0"/>
        <w:spacing w:line="360" w:lineRule="auto"/>
        <w:jc w:val="both"/>
        <w:rPr>
          <w:rFonts w:ascii="Book Antiqua" w:hAnsi="Book Antiqua"/>
        </w:rPr>
      </w:pP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systems for the characterization of colorectal polyps have been developed using a variety of imaging modalities including white light endoscopy, magnifying NBI (M-NBI), autofluorescence endoscopy, </w:t>
      </w:r>
      <w:proofErr w:type="spellStart"/>
      <w:r w:rsidRPr="00955AA5">
        <w:rPr>
          <w:rFonts w:ascii="Book Antiqua" w:eastAsia="Book Antiqua" w:hAnsi="Book Antiqua" w:cs="Book Antiqua"/>
          <w:color w:val="000000"/>
        </w:rPr>
        <w:t>endocytoscopy</w:t>
      </w:r>
      <w:proofErr w:type="spellEnd"/>
      <w:r w:rsidRPr="00955AA5">
        <w:rPr>
          <w:rFonts w:ascii="Book Antiqua" w:eastAsia="Book Antiqua" w:hAnsi="Book Antiqua" w:cs="Book Antiqua"/>
          <w:color w:val="000000"/>
        </w:rPr>
        <w:t>, and magnifying chromoendoscopy (</w:t>
      </w:r>
      <w:r w:rsidRPr="00955AA5">
        <w:rPr>
          <w:rFonts w:ascii="Book Antiqua" w:eastAsia="Book Antiqua" w:hAnsi="Book Antiqua" w:cs="Book Antiqua"/>
          <w:bCs/>
          <w:caps/>
          <w:color w:val="000000"/>
        </w:rPr>
        <w:t>f</w:t>
      </w:r>
      <w:r w:rsidRPr="00955AA5">
        <w:rPr>
          <w:rFonts w:ascii="Book Antiqua" w:eastAsia="Book Antiqua" w:hAnsi="Book Antiqua" w:cs="Book Antiqua"/>
          <w:bCs/>
          <w:color w:val="000000"/>
        </w:rPr>
        <w:t>igure 2</w:t>
      </w:r>
      <w:r w:rsidRPr="00955AA5">
        <w:rPr>
          <w:rFonts w:ascii="Book Antiqua" w:eastAsia="Book Antiqua" w:hAnsi="Book Antiqua" w:cs="Book Antiqua"/>
          <w:color w:val="000000"/>
        </w:rPr>
        <w:t xml:space="preserve">). The majority of studies examining these technologies are retrospective in nature. Only six prospective trials have been performed, and none of them were randomized controlled </w:t>
      </w:r>
      <w:proofErr w:type="gramStart"/>
      <w:r w:rsidRPr="00955AA5">
        <w:rPr>
          <w:rFonts w:ascii="Book Antiqua" w:eastAsia="Book Antiqua" w:hAnsi="Book Antiqua" w:cs="Book Antiqua"/>
          <w:color w:val="000000"/>
        </w:rPr>
        <w:t>trials</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10,29-33</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Aihara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1525C8" w:rsidRPr="00955AA5">
        <w:rPr>
          <w:rFonts w:ascii="Book Antiqua" w:eastAsia="Book Antiqua" w:hAnsi="Book Antiqua" w:cs="Book Antiqua"/>
          <w:color w:val="000000"/>
          <w:vertAlign w:val="superscript"/>
        </w:rPr>
        <w:t>[</w:t>
      </w:r>
      <w:proofErr w:type="gramEnd"/>
      <w:r w:rsidR="001525C8" w:rsidRPr="00955AA5">
        <w:rPr>
          <w:rFonts w:ascii="Book Antiqua" w:eastAsia="Book Antiqua" w:hAnsi="Book Antiqua" w:cs="Book Antiqua"/>
          <w:color w:val="000000"/>
          <w:vertAlign w:val="superscript"/>
        </w:rPr>
        <w:t>3</w:t>
      </w:r>
      <w:r w:rsidR="00FC6070">
        <w:rPr>
          <w:rFonts w:ascii="Book Antiqua" w:eastAsia="Book Antiqua" w:hAnsi="Book Antiqua" w:cs="Book Antiqua"/>
          <w:color w:val="000000"/>
          <w:vertAlign w:val="superscript"/>
        </w:rPr>
        <w:t>2</w:t>
      </w:r>
      <w:r w:rsidR="001525C8"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published the first prospective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trial for colorectal lesions in 2013. Investigators used autofluorescence endoscopy to distinguish between neoplastic and non-neoplastic lesions. They evaluated 32 patients with 102 colorectal lesions. The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 had a sensitivity, specificity, PPV, and NPV of 94.2%, 88.9%, 95.6%, and 85.2%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00FC6070">
        <w:rPr>
          <w:rFonts w:ascii="Book Antiqua" w:eastAsia="Book Antiqua" w:hAnsi="Book Antiqua" w:cs="Book Antiqua"/>
          <w:color w:val="000000"/>
          <w:vertAlign w:val="superscript"/>
        </w:rPr>
        <w:t>32</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Kuiper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1F4FEE" w:rsidRPr="00955AA5">
        <w:rPr>
          <w:rFonts w:ascii="Book Antiqua" w:eastAsia="Book Antiqua" w:hAnsi="Book Antiqua" w:cs="Book Antiqua"/>
          <w:color w:val="000000"/>
          <w:vertAlign w:val="superscript"/>
        </w:rPr>
        <w:t>[</w:t>
      </w:r>
      <w:proofErr w:type="gramEnd"/>
      <w:r w:rsidR="00FC6070">
        <w:rPr>
          <w:rFonts w:ascii="Book Antiqua" w:eastAsia="Book Antiqua" w:hAnsi="Book Antiqua" w:cs="Book Antiqua"/>
          <w:color w:val="000000"/>
          <w:vertAlign w:val="superscript"/>
        </w:rPr>
        <w:t>30</w:t>
      </w:r>
      <w:r w:rsidR="001F4FEE"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performed another trial using autofluorescence endoscopy and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that included 87 patients with 207 colorectal lesions. This study achieved a NPV 73.5%. In a subsequent study using the next generation model of the same device on 27 patients with 137 diminutive colorectal </w:t>
      </w:r>
      <w:r w:rsidRPr="00955AA5">
        <w:rPr>
          <w:rFonts w:ascii="Book Antiqua" w:eastAsia="Book Antiqua" w:hAnsi="Book Antiqua" w:cs="Book Antiqua"/>
          <w:color w:val="000000"/>
        </w:rPr>
        <w:lastRenderedPageBreak/>
        <w:t xml:space="preserve">polyps, Rath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46A5F" w:rsidRPr="00955AA5">
        <w:rPr>
          <w:rFonts w:ascii="Book Antiqua" w:eastAsia="Book Antiqua" w:hAnsi="Book Antiqua" w:cs="Book Antiqua"/>
          <w:color w:val="000000"/>
          <w:vertAlign w:val="superscript"/>
        </w:rPr>
        <w:t>[</w:t>
      </w:r>
      <w:proofErr w:type="gramEnd"/>
      <w:r w:rsidR="00646A5F" w:rsidRPr="00955AA5">
        <w:rPr>
          <w:rFonts w:ascii="Book Antiqua" w:eastAsia="Book Antiqua" w:hAnsi="Book Antiqua" w:cs="Book Antiqua"/>
          <w:color w:val="000000"/>
          <w:vertAlign w:val="superscript"/>
        </w:rPr>
        <w:t>3</w:t>
      </w:r>
      <w:r w:rsidR="00FC6070">
        <w:rPr>
          <w:rFonts w:ascii="Book Antiqua" w:eastAsia="Book Antiqua" w:hAnsi="Book Antiqua" w:cs="Book Antiqua"/>
          <w:color w:val="000000"/>
          <w:vertAlign w:val="superscript"/>
        </w:rPr>
        <w:t>1</w:t>
      </w:r>
      <w:r w:rsidR="00646A5F"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reported an improved NPV of 96.1% meeting the PIVI-2 criteria for the “diagnose-and-leave” strategy. </w:t>
      </w:r>
      <w:r w:rsidR="00743270">
        <w:rPr>
          <w:rFonts w:ascii="Book Antiqua" w:eastAsia="Book Antiqua" w:hAnsi="Book Antiqua" w:cs="Book Antiqua"/>
          <w:color w:val="000000"/>
        </w:rPr>
        <w:t>A more</w:t>
      </w:r>
      <w:r w:rsidRPr="00955AA5">
        <w:rPr>
          <w:rFonts w:ascii="Book Antiqua" w:eastAsia="Book Antiqua" w:hAnsi="Book Antiqua" w:cs="Book Antiqua"/>
          <w:color w:val="000000"/>
        </w:rPr>
        <w:t xml:space="preserve"> recent study utilizing autofluorescence endoscopy was published by Horiuchi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0F4BBC" w:rsidRPr="00955AA5">
        <w:rPr>
          <w:rFonts w:ascii="Book Antiqua" w:eastAsia="Book Antiqua" w:hAnsi="Book Antiqua" w:cs="Book Antiqua"/>
          <w:color w:val="000000"/>
          <w:vertAlign w:val="superscript"/>
        </w:rPr>
        <w:t>[</w:t>
      </w:r>
      <w:proofErr w:type="gramEnd"/>
      <w:r w:rsidR="000F4BBC" w:rsidRPr="00955AA5">
        <w:rPr>
          <w:rFonts w:ascii="Book Antiqua" w:eastAsia="Book Antiqua" w:hAnsi="Book Antiqua" w:cs="Book Antiqua"/>
          <w:color w:val="000000"/>
          <w:vertAlign w:val="superscript"/>
        </w:rPr>
        <w:t>3</w:t>
      </w:r>
      <w:r w:rsidR="003F3D16">
        <w:rPr>
          <w:rFonts w:ascii="Book Antiqua" w:eastAsia="Book Antiqua" w:hAnsi="Book Antiqua" w:cs="Book Antiqua"/>
          <w:color w:val="000000"/>
          <w:vertAlign w:val="superscript"/>
        </w:rPr>
        <w:t>3</w:t>
      </w:r>
      <w:r w:rsidR="000F4BB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in 2019. The authors evaluated 95 patients with 429 diminutive colorectal polyps and found a </w:t>
      </w:r>
      <w:r w:rsidRPr="00955AA5">
        <w:rPr>
          <w:rFonts w:ascii="Book Antiqua" w:eastAsia="Book Antiqua" w:hAnsi="Book Antiqua" w:cs="Book Antiqua"/>
          <w:color w:val="000000"/>
          <w:shd w:val="clear" w:color="auto" w:fill="FFFFFF"/>
        </w:rPr>
        <w:t xml:space="preserve">NPV for rectosigmoid polyps of 93.4%. When evaluating rectosigmoid and non-rectosigmoid polyps together, however, the NPV decreased to </w:t>
      </w:r>
      <w:r w:rsidRPr="00955AA5">
        <w:rPr>
          <w:rFonts w:ascii="Book Antiqua" w:eastAsia="Book Antiqua" w:hAnsi="Book Antiqua" w:cs="Book Antiqua"/>
          <w:color w:val="000000"/>
        </w:rPr>
        <w:t xml:space="preserve">80.8%. </w:t>
      </w:r>
      <w:proofErr w:type="spellStart"/>
      <w:r w:rsidRPr="00955AA5">
        <w:rPr>
          <w:rFonts w:ascii="Book Antiqua" w:eastAsia="Book Antiqua" w:hAnsi="Book Antiqua" w:cs="Book Antiqua"/>
          <w:color w:val="000000"/>
        </w:rPr>
        <w:t>Kominami</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CF46C7"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29</w:t>
      </w:r>
      <w:r w:rsidR="00CF46C7"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utilized M-NBI in a study of 41 patients with 118 colorectal lesions. That trial achieved a NPV of 93.3% and the recommendations for follow-up colonoscopy based on the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 and pathology were identical for 92.7% of patients. Thus, their system surpassed the PIVI criteria for both the “diagnose-and-leave” and the “resect-and-discard” strategies. Mori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B9487E"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10</w:t>
      </w:r>
      <w:r w:rsidR="00B9487E"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performed the largest prospective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trial to date, which included 325 patients with 466 diminutive polyps. The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algorithm in this trial analyzed </w:t>
      </w:r>
      <w:proofErr w:type="spellStart"/>
      <w:r w:rsidRPr="00955AA5">
        <w:rPr>
          <w:rFonts w:ascii="Book Antiqua" w:eastAsia="Book Antiqua" w:hAnsi="Book Antiqua" w:cs="Book Antiqua"/>
          <w:color w:val="000000"/>
        </w:rPr>
        <w:t>endocytoscopy</w:t>
      </w:r>
      <w:proofErr w:type="spellEnd"/>
      <w:r w:rsidRPr="00955AA5">
        <w:rPr>
          <w:rFonts w:ascii="Book Antiqua" w:eastAsia="Book Antiqua" w:hAnsi="Book Antiqua" w:cs="Book Antiqua"/>
          <w:color w:val="000000"/>
        </w:rPr>
        <w:t xml:space="preserve"> images after application of NBI or methylene blue dye. The authors found that for the 250 rectosigmoid polyps in their study, using the most conservative estimate, the NPV was 93.7%, meeting the PIVI-2 threshold to support a “diagnose-and-leave” strategy.</w:t>
      </w:r>
    </w:p>
    <w:p w14:paraId="18FAC363" w14:textId="77777777" w:rsidR="00A77B3E" w:rsidRPr="00955AA5" w:rsidRDefault="00A77B3E" w:rsidP="00955AA5">
      <w:pPr>
        <w:snapToGrid w:val="0"/>
        <w:spacing w:line="360" w:lineRule="auto"/>
        <w:jc w:val="both"/>
        <w:rPr>
          <w:rFonts w:ascii="Book Antiqua" w:hAnsi="Book Antiqua"/>
        </w:rPr>
      </w:pPr>
    </w:p>
    <w:p w14:paraId="67266190"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Esophagogastroduodenoscopy</w:t>
      </w:r>
    </w:p>
    <w:p w14:paraId="4679BEC8" w14:textId="3750FF35"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Many upper GI malignant processes, including esophageal and gastric pre-cancerous and cancerous lesions are easy to miss and can be confused with benign processes such as esophagitis or gastritis. In addition, if a patient has numerous lesions, it becomes difficult to determine which lesions require biopsy.</w:t>
      </w:r>
      <w:r w:rsidR="0065345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Even with a significant amount of training, 20</w:t>
      </w:r>
      <w:r w:rsidR="000F6D0A"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-25% of early gastric cancer is missed when utilizing high-definition white light </w:t>
      </w:r>
      <w:proofErr w:type="gramStart"/>
      <w:r w:rsidRPr="00955AA5">
        <w:rPr>
          <w:rFonts w:ascii="Book Antiqua" w:eastAsia="Book Antiqua" w:hAnsi="Book Antiqua" w:cs="Book Antiqua"/>
          <w:color w:val="000000"/>
        </w:rPr>
        <w:t>endoscopy</w:t>
      </w:r>
      <w:r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34</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Consequently, much work has focused on using AI to improve the detection and diagnosis of these increasingly prevalent lesions.</w:t>
      </w:r>
    </w:p>
    <w:p w14:paraId="4798E6F5" w14:textId="77777777" w:rsidR="00A77B3E" w:rsidRPr="00955AA5" w:rsidRDefault="00A77B3E" w:rsidP="00955AA5">
      <w:pPr>
        <w:snapToGrid w:val="0"/>
        <w:spacing w:line="360" w:lineRule="auto"/>
        <w:jc w:val="both"/>
        <w:rPr>
          <w:rFonts w:ascii="Book Antiqua" w:hAnsi="Book Antiqua"/>
        </w:rPr>
      </w:pPr>
    </w:p>
    <w:p w14:paraId="4FE118D9" w14:textId="77777777" w:rsidR="00A77B3E" w:rsidRPr="00955AA5" w:rsidRDefault="0085313F" w:rsidP="00955AA5">
      <w:pPr>
        <w:snapToGrid w:val="0"/>
        <w:spacing w:line="360" w:lineRule="auto"/>
        <w:jc w:val="both"/>
        <w:rPr>
          <w:rFonts w:ascii="Book Antiqua" w:hAnsi="Book Antiqua"/>
          <w:b/>
          <w:i/>
        </w:rPr>
      </w:pPr>
      <w:r w:rsidRPr="00955AA5">
        <w:rPr>
          <w:rFonts w:ascii="Book Antiqua" w:eastAsia="Book Antiqua" w:hAnsi="Book Antiqua" w:cs="Book Antiqua"/>
          <w:b/>
          <w:i/>
          <w:color w:val="000000"/>
        </w:rPr>
        <w:t xml:space="preserve">Detection of </w:t>
      </w:r>
      <w:r w:rsidR="002A3AA8" w:rsidRPr="00955AA5">
        <w:rPr>
          <w:rFonts w:ascii="Book Antiqua" w:eastAsia="Book Antiqua" w:hAnsi="Book Antiqua" w:cs="Book Antiqua"/>
          <w:b/>
          <w:i/>
          <w:color w:val="000000"/>
        </w:rPr>
        <w:t>early gastric cancer</w:t>
      </w:r>
    </w:p>
    <w:p w14:paraId="0983207E" w14:textId="4B4B56B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In 2015, </w:t>
      </w:r>
      <w:proofErr w:type="spellStart"/>
      <w:r w:rsidRPr="00955AA5">
        <w:rPr>
          <w:rFonts w:ascii="Book Antiqua" w:eastAsia="Book Antiqua" w:hAnsi="Book Antiqua" w:cs="Book Antiqua"/>
          <w:color w:val="000000"/>
        </w:rPr>
        <w:t>Miyaki</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2A3AA8"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35</w:t>
      </w:r>
      <w:r w:rsidR="002A3AA8"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utilized SVM to delineate early gastric cancer using </w:t>
      </w:r>
      <w:r w:rsidR="00847D96" w:rsidRPr="00955AA5">
        <w:rPr>
          <w:rFonts w:ascii="Book Antiqua" w:eastAsia="Book Antiqua" w:hAnsi="Book Antiqua" w:cs="Book Antiqua"/>
          <w:color w:val="000000"/>
        </w:rPr>
        <w:t>esophagogastroduodenoscopy (EGD)</w:t>
      </w:r>
      <w:r w:rsidRPr="00955AA5">
        <w:rPr>
          <w:rFonts w:ascii="Book Antiqua" w:eastAsia="Book Antiqua" w:hAnsi="Book Antiqua" w:cs="Book Antiqua"/>
          <w:color w:val="000000"/>
        </w:rPr>
        <w:t xml:space="preserve"> with M-NBI on 95 patients from a single hospital in Japan. This was the first study to delineate gastric cancerous lesions relative to </w:t>
      </w:r>
      <w:r w:rsidRPr="00955AA5">
        <w:rPr>
          <w:rFonts w:ascii="Book Antiqua" w:eastAsia="Book Antiqua" w:hAnsi="Book Antiqua" w:cs="Book Antiqua"/>
          <w:color w:val="000000"/>
        </w:rPr>
        <w:lastRenderedPageBreak/>
        <w:t xml:space="preserve">noncancerous reddened lesions or surrounding tissue using an SVM based traditional machine learning </w:t>
      </w:r>
      <w:proofErr w:type="gramStart"/>
      <w:r w:rsidRPr="00955AA5">
        <w:rPr>
          <w:rFonts w:ascii="Book Antiqua" w:eastAsia="Book Antiqua" w:hAnsi="Book Antiqua" w:cs="Book Antiqua"/>
          <w:color w:val="000000"/>
        </w:rPr>
        <w:t>algorithm</w:t>
      </w:r>
      <w:r w:rsidRPr="00955AA5">
        <w:rPr>
          <w:rFonts w:ascii="Book Antiqua" w:eastAsia="Book Antiqua" w:hAnsi="Book Antiqua" w:cs="Book Antiqua"/>
          <w:color w:val="000000"/>
          <w:vertAlign w:val="superscript"/>
        </w:rPr>
        <w:t>[</w:t>
      </w:r>
      <w:proofErr w:type="gramEnd"/>
      <w:r w:rsidR="002C186A">
        <w:rPr>
          <w:rFonts w:ascii="Book Antiqua" w:eastAsia="Book Antiqua" w:hAnsi="Book Antiqua" w:cs="Book Antiqua"/>
          <w:color w:val="000000"/>
          <w:vertAlign w:val="superscript"/>
        </w:rPr>
        <w:t>35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This idea was expanded on by </w:t>
      </w:r>
      <w:proofErr w:type="spellStart"/>
      <w:r w:rsidRPr="00955AA5">
        <w:rPr>
          <w:rFonts w:ascii="Book Antiqua" w:eastAsia="Book Antiqua" w:hAnsi="Book Antiqua" w:cs="Book Antiqua"/>
          <w:color w:val="000000"/>
        </w:rPr>
        <w:t>Kanesaka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et al</w:t>
      </w:r>
      <w:r w:rsidR="006F1C20" w:rsidRPr="00955AA5">
        <w:rPr>
          <w:rFonts w:ascii="Book Antiqua" w:eastAsia="Book Antiqua" w:hAnsi="Book Antiqua" w:cs="Book Antiqua"/>
          <w:color w:val="000000"/>
          <w:vertAlign w:val="superscript"/>
        </w:rPr>
        <w:t>[</w:t>
      </w:r>
      <w:r w:rsidR="003F3D16">
        <w:rPr>
          <w:rFonts w:ascii="Book Antiqua" w:eastAsia="Book Antiqua" w:hAnsi="Book Antiqua" w:cs="Book Antiqua"/>
          <w:color w:val="000000"/>
          <w:vertAlign w:val="superscript"/>
        </w:rPr>
        <w:t>36</w:t>
      </w:r>
      <w:r w:rsidR="006F1C20"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who utilized SVM in real time with M-NBI to detect lesions concerning for early gastric cancers. In this retrospective study the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system achieved an accuracy, sensitivity, and specificity of 96.3%, 96.7%, and 95%,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002C186A">
        <w:rPr>
          <w:rFonts w:ascii="Book Antiqua" w:eastAsia="Book Antiqua" w:hAnsi="Book Antiqua" w:cs="Book Antiqua"/>
          <w:color w:val="000000"/>
          <w:vertAlign w:val="superscript"/>
        </w:rPr>
        <w:t>36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Kanesaka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F1C20"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36</w:t>
      </w:r>
      <w:r w:rsidR="006F1C20"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demonstrated the power of SVM relating to detection of gastric cancer but their study was limited by its sample size (81 test images), lesion type (focused only on depressed-type lesions), and selection bias. In 2018, Hirasawa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4047D2"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37</w:t>
      </w:r>
      <w:r w:rsidR="004047D2"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developed a CNN-based system for detecting early and advanced gastric cancer</w:t>
      </w:r>
      <w:r w:rsidR="00667FBE" w:rsidRPr="00955AA5">
        <w:rPr>
          <w:rFonts w:ascii="Book Antiqua" w:eastAsia="Book Antiqua" w:hAnsi="Book Antiqua" w:cs="Book Antiqua"/>
          <w:color w:val="000000"/>
        </w:rPr>
        <w:t>. This system was trained on 13</w:t>
      </w:r>
      <w:r w:rsidR="00606085" w:rsidRPr="00955AA5">
        <w:rPr>
          <w:rFonts w:ascii="Book Antiqua" w:eastAsia="Book Antiqua" w:hAnsi="Book Antiqua" w:cs="Book Antiqua"/>
          <w:color w:val="000000"/>
        </w:rPr>
        <w:t>584 images and tested on 2</w:t>
      </w:r>
      <w:r w:rsidRPr="00955AA5">
        <w:rPr>
          <w:rFonts w:ascii="Book Antiqua" w:eastAsia="Book Antiqua" w:hAnsi="Book Antiqua" w:cs="Book Antiqua"/>
          <w:color w:val="000000"/>
        </w:rPr>
        <w:t>296 from 69 patients demonstrating a sensitivity of 92.2% and a PPV of 30.6</w:t>
      </w:r>
      <w:proofErr w:type="gramStart"/>
      <w:r w:rsidRPr="00955AA5">
        <w:rPr>
          <w:rFonts w:ascii="Book Antiqua" w:eastAsia="Book Antiqua" w:hAnsi="Book Antiqua" w:cs="Book Antiqua"/>
          <w:color w:val="000000"/>
        </w:rPr>
        <w:t>%</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37</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Most false positives were related to </w:t>
      </w:r>
      <w:proofErr w:type="gramStart"/>
      <w:r w:rsidRPr="00955AA5">
        <w:rPr>
          <w:rFonts w:ascii="Book Antiqua" w:eastAsia="Book Antiqua" w:hAnsi="Book Antiqua" w:cs="Book Antiqua"/>
          <w:color w:val="000000"/>
        </w:rPr>
        <w:t>gastritis</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37</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Overall, this study provided sufficient evidence that a deep neural network-based approach was feasible for the detection of early gastric cancer, but several limitations were also noted. Li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06085"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38</w:t>
      </w:r>
      <w:r w:rsidR="0060608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applied a CNN based system to M-NBI for the detection of early gastric cancer. This system was trained on 2088 images and tested on 341 images achieving an accuracy, sensitivity, and specificity of 90.91%, 91.18%, and 90.64%, respectively, with a significant improvement in sensitivity relative to “expert” </w:t>
      </w:r>
      <w:proofErr w:type="gramStart"/>
      <w:r w:rsidRPr="00955AA5">
        <w:rPr>
          <w:rFonts w:ascii="Book Antiqua" w:eastAsia="Book Antiqua" w:hAnsi="Book Antiqua" w:cs="Book Antiqua"/>
          <w:color w:val="000000"/>
        </w:rPr>
        <w:t>endoscopists</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 accuracy, sensitivity, and specificity of the Li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C38DD"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38</w:t>
      </w:r>
      <w:r w:rsidR="006C38DD"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study were lower than results published by </w:t>
      </w:r>
      <w:proofErr w:type="spellStart"/>
      <w:r w:rsidRPr="00955AA5">
        <w:rPr>
          <w:rFonts w:ascii="Book Antiqua" w:eastAsia="Book Antiqua" w:hAnsi="Book Antiqua" w:cs="Book Antiqua"/>
          <w:color w:val="000000"/>
        </w:rPr>
        <w:t>Kanesaka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et al</w:t>
      </w:r>
      <w:r w:rsidR="00A76881" w:rsidRPr="00955AA5">
        <w:rPr>
          <w:rFonts w:ascii="Book Antiqua" w:eastAsia="Book Antiqua" w:hAnsi="Book Antiqua" w:cs="Book Antiqua"/>
          <w:color w:val="000000"/>
          <w:vertAlign w:val="superscript"/>
        </w:rPr>
        <w:t>[</w:t>
      </w:r>
      <w:r w:rsidR="00F35193">
        <w:rPr>
          <w:rFonts w:ascii="Book Antiqua" w:eastAsia="Book Antiqua" w:hAnsi="Book Antiqua" w:cs="Book Antiqua"/>
          <w:color w:val="000000"/>
          <w:vertAlign w:val="superscript"/>
        </w:rPr>
        <w:t>36</w:t>
      </w:r>
      <w:r w:rsidR="00A76881"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with SVM. These differences, however, are difficult to compare directly given varied nomenclature and histologic interpretation by groups from different countries.</w:t>
      </w:r>
    </w:p>
    <w:p w14:paraId="06822538" w14:textId="244A7B2E"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Zhu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A76881"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00A76881"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developed another CNN-based system in 2019 with the ability to determine the invasion depth of gastric cancer. 790 images were used for training and 203 images were used to test the </w:t>
      </w:r>
      <w:proofErr w:type="gramStart"/>
      <w:r w:rsidRPr="00955AA5">
        <w:rPr>
          <w:rFonts w:ascii="Book Antiqua" w:eastAsia="Book Antiqua" w:hAnsi="Book Antiqua" w:cs="Book Antiqua"/>
          <w:color w:val="000000"/>
        </w:rPr>
        <w:t>system</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They were able to achieve a sensitivity and specificity of 76.47% and 95.56%, respectively, with a PPV and NPV of 89.66% and 88.97%, respectively on the test </w:t>
      </w:r>
      <w:proofErr w:type="gramStart"/>
      <w:r w:rsidRPr="00955AA5">
        <w:rPr>
          <w:rFonts w:ascii="Book Antiqua" w:eastAsia="Book Antiqua" w:hAnsi="Book Antiqua" w:cs="Book Antiqua"/>
          <w:color w:val="000000"/>
        </w:rPr>
        <w:t>dataset</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40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They also demonstrated that the CNN-based system had a significantly higher accuracy for the determination of invasion depth compared to a small group of 17 </w:t>
      </w:r>
      <w:proofErr w:type="gramStart"/>
      <w:r w:rsidRPr="00955AA5">
        <w:rPr>
          <w:rFonts w:ascii="Book Antiqua" w:eastAsia="Book Antiqua" w:hAnsi="Book Antiqua" w:cs="Book Antiqua"/>
          <w:color w:val="000000"/>
        </w:rPr>
        <w:t>endoscopists</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002C186A">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This study was the first to use CNN to evaluate the depth of gastric cancer and has significant potential clinical</w:t>
      </w:r>
      <w:r w:rsidR="00416752" w:rsidRPr="00955AA5">
        <w:rPr>
          <w:rFonts w:ascii="Book Antiqua" w:eastAsia="Book Antiqua" w:hAnsi="Book Antiqua" w:cs="Book Antiqua"/>
          <w:color w:val="000000"/>
        </w:rPr>
        <w:t xml:space="preserve"> utility. </w:t>
      </w:r>
      <w:r w:rsidRPr="00955AA5">
        <w:rPr>
          <w:rFonts w:ascii="Book Antiqua" w:eastAsia="Book Antiqua" w:hAnsi="Book Antiqua" w:cs="Book Antiqua"/>
          <w:color w:val="000000"/>
        </w:rPr>
        <w:t xml:space="preserve">Major limitations include a </w:t>
      </w:r>
      <w:r w:rsidRPr="00955AA5">
        <w:rPr>
          <w:rFonts w:ascii="Book Antiqua" w:eastAsia="Book Antiqua" w:hAnsi="Book Antiqua" w:cs="Book Antiqua"/>
          <w:color w:val="000000"/>
        </w:rPr>
        <w:lastRenderedPageBreak/>
        <w:t>small sample size, lack of validation and testing on video or live endoscopy, and the fact that the data was collected from a single center using a single type of endoscope.</w:t>
      </w:r>
    </w:p>
    <w:p w14:paraId="49DA8599" w14:textId="3D0A391A"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Wu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416752"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00416752"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described the use of CNN to help eliminate blind spots and detect early gastric cancer. In regards to classifying gastric locations, their CNN-based approach had an accuracy of 90% and 65.9% when dividing the stomach into 10 and 26 parts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For the detection of early gastric cancer, this study achieved promising results with an accuracy of 92.5%, sensitivity of 94.0%, specificity of 91.0%, PPV of 91.3%, and NPV of 93.8</w:t>
      </w:r>
      <w:proofErr w:type="gramStart"/>
      <w:r w:rsidRPr="00955AA5">
        <w:rPr>
          <w:rFonts w:ascii="Book Antiqua" w:eastAsia="Book Antiqua" w:hAnsi="Book Antiqua" w:cs="Book Antiqua"/>
          <w:color w:val="000000"/>
        </w:rPr>
        <w:t>%</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In 2021, Wu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8F0B4D" w:rsidRPr="00955AA5">
        <w:rPr>
          <w:rFonts w:ascii="Book Antiqua" w:eastAsia="Book Antiqua" w:hAnsi="Book Antiqua" w:cs="Book Antiqua"/>
          <w:color w:val="000000"/>
          <w:vertAlign w:val="superscript"/>
        </w:rPr>
        <w:t>[</w:t>
      </w:r>
      <w:proofErr w:type="gramEnd"/>
      <w:r w:rsidR="006E6767">
        <w:rPr>
          <w:rFonts w:ascii="Book Antiqua" w:eastAsia="Book Antiqua" w:hAnsi="Book Antiqua" w:cs="Book Antiqua"/>
          <w:color w:val="000000"/>
          <w:vertAlign w:val="superscript"/>
        </w:rPr>
        <w:t>39</w:t>
      </w:r>
      <w:r w:rsidR="008F0B4D" w:rsidRPr="00955AA5">
        <w:rPr>
          <w:rFonts w:ascii="Book Antiqua" w:eastAsia="Book Antiqua" w:hAnsi="Book Antiqua" w:cs="Book Antiqua"/>
          <w:color w:val="000000"/>
          <w:vertAlign w:val="superscript"/>
        </w:rPr>
        <w:t>,4</w:t>
      </w:r>
      <w:r w:rsidR="006E6767">
        <w:rPr>
          <w:rFonts w:ascii="Book Antiqua" w:eastAsia="Book Antiqua" w:hAnsi="Book Antiqua" w:cs="Book Antiqua"/>
          <w:color w:val="000000"/>
          <w:vertAlign w:val="superscript"/>
        </w:rPr>
        <w:t>0</w:t>
      </w:r>
      <w:r w:rsidR="008F0B4D" w:rsidRPr="00955AA5">
        <w:rPr>
          <w:rFonts w:ascii="Book Antiqua" w:eastAsia="Book Antiqua" w:hAnsi="Book Antiqua" w:cs="Book Antiqua"/>
          <w:color w:val="000000"/>
          <w:vertAlign w:val="superscript"/>
        </w:rPr>
        <w:t>]</w:t>
      </w:r>
      <w:r w:rsidR="00736C14"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published the first multi-center randomized control trial investigating the detection of blind spots and early gastric cancer using an updated version of their CNN based AI discussed above</w:t>
      </w:r>
      <w:r w:rsidR="005753B2" w:rsidRPr="00955AA5">
        <w:rPr>
          <w:rFonts w:ascii="Book Antiqua" w:eastAsia="Book Antiqua" w:hAnsi="Book Antiqua" w:cs="Book Antiqua"/>
          <w:color w:val="000000"/>
        </w:rPr>
        <w:t>. In this study, 1</w:t>
      </w:r>
      <w:r w:rsidRPr="00955AA5">
        <w:rPr>
          <w:rFonts w:ascii="Book Antiqua" w:eastAsia="Book Antiqua" w:hAnsi="Book Antiqua" w:cs="Book Antiqua"/>
          <w:color w:val="000000"/>
        </w:rPr>
        <w:t xml:space="preserve">050 patients from 5 hospitals were randomized to receive AI-assisted endoscopy or standard-of-care endoscopy. The AI-assisted group had significantly fewer blind spots. The accuracy, sensitivity, and specificity of the system were 84.69%, 100%, and 84.29% respectively for the detection of gastric </w:t>
      </w:r>
      <w:proofErr w:type="gramStart"/>
      <w:r w:rsidRPr="00955AA5">
        <w:rPr>
          <w:rFonts w:ascii="Book Antiqua" w:eastAsia="Book Antiqua" w:hAnsi="Book Antiqua" w:cs="Book Antiqua"/>
          <w:color w:val="000000"/>
        </w:rPr>
        <w:t>cancer</w:t>
      </w:r>
      <w:r w:rsidRPr="00955AA5">
        <w:rPr>
          <w:rFonts w:ascii="Book Antiqua" w:eastAsia="Book Antiqua" w:hAnsi="Book Antiqua" w:cs="Book Antiqua"/>
          <w:color w:val="000000"/>
          <w:vertAlign w:val="superscript"/>
        </w:rPr>
        <w:t>[</w:t>
      </w:r>
      <w:proofErr w:type="gramEnd"/>
      <w:r w:rsidR="006E6767">
        <w:rPr>
          <w:rFonts w:ascii="Book Antiqua" w:eastAsia="Book Antiqua" w:hAnsi="Book Antiqua" w:cs="Book Antiqua"/>
          <w:color w:val="000000"/>
          <w:vertAlign w:val="superscript"/>
        </w:rPr>
        <w:t>40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 trial yielded a lower accuracy and specificity relative to previous publications and the single center study by Li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5753B2" w:rsidRPr="00955AA5">
        <w:rPr>
          <w:rFonts w:ascii="Book Antiqua" w:eastAsia="Book Antiqua" w:hAnsi="Book Antiqua" w:cs="Book Antiqua"/>
          <w:color w:val="000000"/>
          <w:vertAlign w:val="superscript"/>
        </w:rPr>
        <w:t>[</w:t>
      </w:r>
      <w:proofErr w:type="gramEnd"/>
      <w:r w:rsidR="006E6767">
        <w:rPr>
          <w:rFonts w:ascii="Book Antiqua" w:eastAsia="Book Antiqua" w:hAnsi="Book Antiqua" w:cs="Book Antiqua"/>
          <w:color w:val="000000"/>
          <w:vertAlign w:val="superscript"/>
        </w:rPr>
        <w:t>38</w:t>
      </w:r>
      <w:r w:rsidR="005753B2"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However, this was the first study of its kind to evaluate a CNN-based system prospectively in a randomized clinical trial.</w:t>
      </w:r>
    </w:p>
    <w:p w14:paraId="5F441785" w14:textId="77777777" w:rsidR="00A77B3E" w:rsidRPr="00955AA5" w:rsidRDefault="00A77B3E" w:rsidP="00955AA5">
      <w:pPr>
        <w:snapToGrid w:val="0"/>
        <w:spacing w:line="360" w:lineRule="auto"/>
        <w:jc w:val="both"/>
        <w:rPr>
          <w:rFonts w:ascii="Book Antiqua" w:hAnsi="Book Antiqua"/>
        </w:rPr>
      </w:pPr>
    </w:p>
    <w:p w14:paraId="52473A75" w14:textId="77777777" w:rsidR="00A77B3E" w:rsidRPr="00955AA5" w:rsidRDefault="0085313F" w:rsidP="00955AA5">
      <w:pPr>
        <w:snapToGrid w:val="0"/>
        <w:spacing w:line="360" w:lineRule="auto"/>
        <w:jc w:val="both"/>
        <w:rPr>
          <w:rFonts w:ascii="Book Antiqua" w:hAnsi="Book Antiqua"/>
          <w:b/>
          <w:i/>
        </w:rPr>
      </w:pPr>
      <w:r w:rsidRPr="00955AA5">
        <w:rPr>
          <w:rFonts w:ascii="Book Antiqua" w:eastAsia="Book Antiqua" w:hAnsi="Book Antiqua" w:cs="Book Antiqua"/>
          <w:b/>
          <w:i/>
          <w:color w:val="000000"/>
        </w:rPr>
        <w:t xml:space="preserve">Barrett’s </w:t>
      </w:r>
      <w:r w:rsidR="002B0458" w:rsidRPr="00955AA5">
        <w:rPr>
          <w:rFonts w:ascii="Book Antiqua" w:eastAsia="Book Antiqua" w:hAnsi="Book Antiqua" w:cs="Book Antiqua"/>
          <w:b/>
          <w:i/>
          <w:color w:val="000000"/>
        </w:rPr>
        <w:t>e</w:t>
      </w:r>
      <w:r w:rsidRPr="00955AA5">
        <w:rPr>
          <w:rFonts w:ascii="Book Antiqua" w:eastAsia="Book Antiqua" w:hAnsi="Book Antiqua" w:cs="Book Antiqua"/>
          <w:b/>
          <w:i/>
          <w:color w:val="000000"/>
        </w:rPr>
        <w:t>sophagus</w:t>
      </w:r>
    </w:p>
    <w:p w14:paraId="119A7EFC" w14:textId="0A3D4994" w:rsidR="00A77B3E" w:rsidRPr="00955AA5" w:rsidRDefault="008657DA" w:rsidP="00955AA5">
      <w:pPr>
        <w:snapToGrid w:val="0"/>
        <w:spacing w:line="360" w:lineRule="auto"/>
        <w:jc w:val="both"/>
        <w:rPr>
          <w:rFonts w:ascii="Book Antiqua" w:hAnsi="Book Antiqua"/>
        </w:rPr>
      </w:pPr>
      <w:r w:rsidRPr="00955AA5">
        <w:rPr>
          <w:rFonts w:ascii="Book Antiqua" w:eastAsia="Book Antiqua" w:hAnsi="Book Antiqua" w:cs="Book Antiqua"/>
          <w:color w:val="000000"/>
        </w:rPr>
        <w:t>In the United States</w:t>
      </w:r>
      <w:r w:rsidR="0085313F" w:rsidRPr="00955AA5">
        <w:rPr>
          <w:rFonts w:ascii="Book Antiqua" w:eastAsia="Book Antiqua" w:hAnsi="Book Antiqua" w:cs="Book Antiqua"/>
          <w:color w:val="000000"/>
        </w:rPr>
        <w:t xml:space="preserve">, esophageal adenocarcinoma accounts for approximately two thirds of newly diagnosed esophageal cancers and is associated with a poor prognosis if identified in the late </w:t>
      </w:r>
      <w:proofErr w:type="gramStart"/>
      <w:r w:rsidR="0085313F" w:rsidRPr="00955AA5">
        <w:rPr>
          <w:rFonts w:ascii="Book Antiqua" w:eastAsia="Book Antiqua" w:hAnsi="Book Antiqua" w:cs="Book Antiqua"/>
          <w:color w:val="000000"/>
        </w:rPr>
        <w:t>stages</w:t>
      </w:r>
      <w:r w:rsidR="0085313F" w:rsidRPr="00955AA5">
        <w:rPr>
          <w:rFonts w:ascii="Book Antiqua" w:eastAsia="Book Antiqua" w:hAnsi="Book Antiqua" w:cs="Book Antiqua"/>
          <w:color w:val="000000"/>
          <w:vertAlign w:val="superscript"/>
        </w:rPr>
        <w:t>[</w:t>
      </w:r>
      <w:proofErr w:type="gramEnd"/>
      <w:r w:rsidR="0085313F" w:rsidRPr="00955AA5">
        <w:rPr>
          <w:rFonts w:ascii="Book Antiqua" w:eastAsia="Book Antiqua" w:hAnsi="Book Antiqua" w:cs="Book Antiqua"/>
          <w:color w:val="000000"/>
          <w:vertAlign w:val="superscript"/>
        </w:rPr>
        <w:t>4</w:t>
      </w:r>
      <w:r w:rsidR="006A09C2">
        <w:rPr>
          <w:rFonts w:ascii="Book Antiqua" w:eastAsia="Book Antiqua" w:hAnsi="Book Antiqua" w:cs="Book Antiqua"/>
          <w:color w:val="000000"/>
          <w:vertAlign w:val="superscript"/>
        </w:rPr>
        <w:t>1</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When identified, esophageal premalignant lesions can be treated </w:t>
      </w:r>
      <w:r w:rsidR="0085313F" w:rsidRPr="00955AA5">
        <w:rPr>
          <w:rFonts w:ascii="Book Antiqua" w:eastAsia="Book Antiqua" w:hAnsi="Book Antiqua" w:cs="Book Antiqua"/>
          <w:i/>
          <w:iCs/>
          <w:color w:val="000000"/>
        </w:rPr>
        <w:t>via</w:t>
      </w:r>
      <w:r w:rsidR="0085313F" w:rsidRPr="00955AA5">
        <w:rPr>
          <w:rFonts w:ascii="Book Antiqua" w:eastAsia="Book Antiqua" w:hAnsi="Book Antiqua" w:cs="Book Antiqua"/>
          <w:color w:val="000000"/>
        </w:rPr>
        <w:t xml:space="preserve"> ablation or endoscopic resection, drastically improving </w:t>
      </w:r>
      <w:proofErr w:type="gramStart"/>
      <w:r w:rsidR="0085313F" w:rsidRPr="00955AA5">
        <w:rPr>
          <w:rFonts w:ascii="Book Antiqua" w:eastAsia="Book Antiqua" w:hAnsi="Book Antiqua" w:cs="Book Antiqua"/>
          <w:color w:val="000000"/>
        </w:rPr>
        <w:t>outcomes</w:t>
      </w:r>
      <w:r w:rsidR="0085313F" w:rsidRPr="00955AA5">
        <w:rPr>
          <w:rFonts w:ascii="Book Antiqua" w:eastAsia="Book Antiqua" w:hAnsi="Book Antiqua" w:cs="Book Antiqua"/>
          <w:color w:val="000000"/>
          <w:vertAlign w:val="superscript"/>
        </w:rPr>
        <w:t>[</w:t>
      </w:r>
      <w:proofErr w:type="gramEnd"/>
      <w:r w:rsidR="0085313F" w:rsidRPr="00955AA5">
        <w:rPr>
          <w:rFonts w:ascii="Book Antiqua" w:eastAsia="Book Antiqua" w:hAnsi="Book Antiqua" w:cs="Book Antiqua"/>
          <w:color w:val="000000"/>
          <w:vertAlign w:val="superscript"/>
        </w:rPr>
        <w:t>4</w:t>
      </w:r>
      <w:r w:rsidR="006A09C2">
        <w:rPr>
          <w:rFonts w:ascii="Book Antiqua" w:eastAsia="Book Antiqua" w:hAnsi="Book Antiqua" w:cs="Book Antiqua"/>
          <w:color w:val="000000"/>
          <w:vertAlign w:val="superscript"/>
        </w:rPr>
        <w:t>2</w:t>
      </w:r>
      <w:r w:rsidR="0085313F" w:rsidRPr="00955AA5">
        <w:rPr>
          <w:rFonts w:ascii="Book Antiqua" w:eastAsia="Book Antiqua" w:hAnsi="Book Antiqua" w:cs="Book Antiqua"/>
          <w:color w:val="000000"/>
          <w:vertAlign w:val="superscript"/>
        </w:rPr>
        <w:t>,</w:t>
      </w:r>
      <w:r w:rsidR="006A09C2">
        <w:rPr>
          <w:rFonts w:ascii="Book Antiqua" w:eastAsia="Book Antiqua" w:hAnsi="Book Antiqua" w:cs="Book Antiqua"/>
          <w:color w:val="000000"/>
          <w:vertAlign w:val="superscript"/>
        </w:rPr>
        <w:t>43</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color w:val="000000"/>
        </w:rPr>
        <w:t>Traditionally, “random” biopsies were obtained with a relatively low diagnostic yield as lesions concerning for neoplasia in patients with Barrett’s esophagus (BE) are often challenging to identify.</w:t>
      </w:r>
      <w:r w:rsidR="00653457"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color w:val="000000"/>
        </w:rPr>
        <w:t xml:space="preserve">Recently, several groups have studied the implementation of AI during EGD for screening and surveillance of BE. In 2016, </w:t>
      </w:r>
      <w:r w:rsidR="003767FB" w:rsidRPr="003767FB">
        <w:rPr>
          <w:rFonts w:ascii="Book Antiqua" w:eastAsia="Book Antiqua" w:hAnsi="Book Antiqua" w:cs="Book Antiqua"/>
          <w:color w:val="000000"/>
        </w:rPr>
        <w:t xml:space="preserve">van der </w:t>
      </w:r>
      <w:proofErr w:type="spellStart"/>
      <w:r w:rsidR="0085313F" w:rsidRPr="00955AA5">
        <w:rPr>
          <w:rFonts w:ascii="Book Antiqua" w:eastAsia="Book Antiqua" w:hAnsi="Book Antiqua" w:cs="Book Antiqua"/>
          <w:color w:val="000000"/>
        </w:rPr>
        <w:t>Sommen</w:t>
      </w:r>
      <w:proofErr w:type="spellEnd"/>
      <w:r w:rsidR="0085313F"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i/>
          <w:iCs/>
          <w:color w:val="000000"/>
        </w:rPr>
        <w:t xml:space="preserve">et </w:t>
      </w:r>
      <w:proofErr w:type="gramStart"/>
      <w:r w:rsidR="0085313F" w:rsidRPr="00955AA5">
        <w:rPr>
          <w:rFonts w:ascii="Book Antiqua" w:eastAsia="Book Antiqua" w:hAnsi="Book Antiqua" w:cs="Book Antiqua"/>
          <w:i/>
          <w:iCs/>
          <w:color w:val="000000"/>
        </w:rPr>
        <w:t>al</w:t>
      </w:r>
      <w:r w:rsidR="00D609D8" w:rsidRPr="00955AA5">
        <w:rPr>
          <w:rFonts w:ascii="Book Antiqua" w:eastAsia="Book Antiqua" w:hAnsi="Book Antiqua" w:cs="Book Antiqua"/>
          <w:color w:val="000000"/>
          <w:vertAlign w:val="superscript"/>
        </w:rPr>
        <w:t>[</w:t>
      </w:r>
      <w:proofErr w:type="gramEnd"/>
      <w:r w:rsidR="006A09C2">
        <w:rPr>
          <w:rFonts w:ascii="Book Antiqua" w:eastAsia="Book Antiqua" w:hAnsi="Book Antiqua" w:cs="Book Antiqua"/>
          <w:color w:val="000000"/>
          <w:vertAlign w:val="superscript"/>
        </w:rPr>
        <w:t>44</w:t>
      </w:r>
      <w:r w:rsidR="00D609D8"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published the first study using machine learning for the detection of early neoplastic lesions in BE. The algorithm achieved a sensitivity of 86% and specificity of 87</w:t>
      </w:r>
      <w:proofErr w:type="gramStart"/>
      <w:r w:rsidR="0085313F" w:rsidRPr="00955AA5">
        <w:rPr>
          <w:rFonts w:ascii="Book Antiqua" w:eastAsia="Book Antiqua" w:hAnsi="Book Antiqua" w:cs="Book Antiqua"/>
          <w:color w:val="000000"/>
        </w:rPr>
        <w:t>%</w:t>
      </w:r>
      <w:r w:rsidR="0085313F" w:rsidRPr="00955AA5">
        <w:rPr>
          <w:rFonts w:ascii="Book Antiqua" w:eastAsia="Book Antiqua" w:hAnsi="Book Antiqua" w:cs="Book Antiqua"/>
          <w:color w:val="000000"/>
          <w:vertAlign w:val="superscript"/>
        </w:rPr>
        <w:t>[</w:t>
      </w:r>
      <w:proofErr w:type="gramEnd"/>
      <w:r w:rsidR="006A09C2">
        <w:rPr>
          <w:rFonts w:ascii="Book Antiqua" w:eastAsia="Book Antiqua" w:hAnsi="Book Antiqua" w:cs="Book Antiqua"/>
          <w:color w:val="000000"/>
          <w:vertAlign w:val="superscript"/>
        </w:rPr>
        <w:t>44</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but </w:t>
      </w:r>
      <w:r w:rsidR="0085313F" w:rsidRPr="00955AA5">
        <w:rPr>
          <w:rFonts w:ascii="Book Antiqua" w:eastAsia="Book Antiqua" w:hAnsi="Book Antiqua" w:cs="Book Antiqua"/>
          <w:color w:val="000000"/>
        </w:rPr>
        <w:lastRenderedPageBreak/>
        <w:t xml:space="preserve">the initial algorithm did not outperform an expert endoscopist during the length of their study. Swager </w:t>
      </w:r>
      <w:r w:rsidR="0085313F" w:rsidRPr="00955AA5">
        <w:rPr>
          <w:rFonts w:ascii="Book Antiqua" w:eastAsia="Book Antiqua" w:hAnsi="Book Antiqua" w:cs="Book Antiqua"/>
          <w:i/>
          <w:iCs/>
          <w:color w:val="000000"/>
        </w:rPr>
        <w:t xml:space="preserve">et </w:t>
      </w:r>
      <w:proofErr w:type="gramStart"/>
      <w:r w:rsidR="0085313F" w:rsidRPr="00955AA5">
        <w:rPr>
          <w:rFonts w:ascii="Book Antiqua" w:eastAsia="Book Antiqua" w:hAnsi="Book Antiqua" w:cs="Book Antiqua"/>
          <w:i/>
          <w:iCs/>
          <w:color w:val="000000"/>
        </w:rPr>
        <w:t>al</w:t>
      </w:r>
      <w:r w:rsidR="00D609D8" w:rsidRPr="00955AA5">
        <w:rPr>
          <w:rFonts w:ascii="Book Antiqua" w:eastAsia="Book Antiqua" w:hAnsi="Book Antiqua" w:cs="Book Antiqua"/>
          <w:color w:val="000000"/>
          <w:vertAlign w:val="superscript"/>
        </w:rPr>
        <w:t>[</w:t>
      </w:r>
      <w:proofErr w:type="gramEnd"/>
      <w:r w:rsidR="006A09C2">
        <w:rPr>
          <w:rFonts w:ascii="Book Antiqua" w:eastAsia="Book Antiqua" w:hAnsi="Book Antiqua" w:cs="Book Antiqua"/>
          <w:color w:val="000000"/>
          <w:vertAlign w:val="superscript"/>
        </w:rPr>
        <w:t>45</w:t>
      </w:r>
      <w:r w:rsidR="00D609D8"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expanded on this concept and developed a machine learning algorithm for volumetric laser endomicroscopy (VLE). The resultant system achieved</w:t>
      </w:r>
      <w:r w:rsidR="00653457"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color w:val="000000"/>
        </w:rPr>
        <w:t xml:space="preserve">a sensitivity and specificity of 90% and 93%, </w:t>
      </w:r>
      <w:proofErr w:type="gramStart"/>
      <w:r w:rsidR="0085313F" w:rsidRPr="00955AA5">
        <w:rPr>
          <w:rFonts w:ascii="Book Antiqua" w:eastAsia="Book Antiqua" w:hAnsi="Book Antiqua" w:cs="Book Antiqua"/>
          <w:color w:val="000000"/>
        </w:rPr>
        <w:t>respectively</w:t>
      </w:r>
      <w:r w:rsidR="0085313F" w:rsidRPr="00955AA5">
        <w:rPr>
          <w:rFonts w:ascii="Book Antiqua" w:eastAsia="Book Antiqua" w:hAnsi="Book Antiqua" w:cs="Book Antiqua"/>
          <w:color w:val="000000"/>
          <w:vertAlign w:val="superscript"/>
        </w:rPr>
        <w:t>[</w:t>
      </w:r>
      <w:proofErr w:type="gramEnd"/>
      <w:r w:rsidR="006A09C2">
        <w:rPr>
          <w:rFonts w:ascii="Book Antiqua" w:eastAsia="Book Antiqua" w:hAnsi="Book Antiqua" w:cs="Book Antiqua"/>
          <w:color w:val="000000"/>
          <w:vertAlign w:val="superscript"/>
        </w:rPr>
        <w:t>45</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It also outperformed a clinical VLE prediction </w:t>
      </w:r>
      <w:proofErr w:type="gramStart"/>
      <w:r w:rsidR="0085313F" w:rsidRPr="00955AA5">
        <w:rPr>
          <w:rFonts w:ascii="Book Antiqua" w:eastAsia="Book Antiqua" w:hAnsi="Book Antiqua" w:cs="Book Antiqua"/>
          <w:color w:val="000000"/>
        </w:rPr>
        <w:t>score</w:t>
      </w:r>
      <w:r w:rsidR="0085313F" w:rsidRPr="00955AA5">
        <w:rPr>
          <w:rFonts w:ascii="Book Antiqua" w:eastAsia="Book Antiqua" w:hAnsi="Book Antiqua" w:cs="Book Antiqua"/>
          <w:color w:val="000000"/>
          <w:vertAlign w:val="superscript"/>
        </w:rPr>
        <w:t>[</w:t>
      </w:r>
      <w:proofErr w:type="gramEnd"/>
      <w:r w:rsidR="006A09C2">
        <w:rPr>
          <w:rFonts w:ascii="Book Antiqua" w:eastAsia="Book Antiqua" w:hAnsi="Book Antiqua" w:cs="Book Antiqua"/>
          <w:color w:val="000000"/>
          <w:vertAlign w:val="superscript"/>
        </w:rPr>
        <w:t>45</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In 2019, the ARGOS consortium developed a </w:t>
      </w:r>
      <w:proofErr w:type="spellStart"/>
      <w:r w:rsidR="0085313F" w:rsidRPr="00955AA5">
        <w:rPr>
          <w:rFonts w:ascii="Book Antiqua" w:eastAsia="Book Antiqua" w:hAnsi="Book Antiqua" w:cs="Book Antiqua"/>
          <w:color w:val="000000"/>
        </w:rPr>
        <w:t>CADe</w:t>
      </w:r>
      <w:proofErr w:type="spellEnd"/>
      <w:r w:rsidR="0085313F" w:rsidRPr="00955AA5">
        <w:rPr>
          <w:rFonts w:ascii="Book Antiqua" w:eastAsia="Book Antiqua" w:hAnsi="Book Antiqua" w:cs="Book Antiqua"/>
          <w:color w:val="000000"/>
        </w:rPr>
        <w:t xml:space="preserve"> system to detect Berrett’s lesions using white light endoscopy (WLE), which achieved an accuracy, sensitivity, and specificity of 92%, 95%, and 85%, </w:t>
      </w:r>
      <w:proofErr w:type="gramStart"/>
      <w:r w:rsidR="0085313F" w:rsidRPr="00955AA5">
        <w:rPr>
          <w:rFonts w:ascii="Book Antiqua" w:eastAsia="Book Antiqua" w:hAnsi="Book Antiqua" w:cs="Book Antiqua"/>
          <w:color w:val="000000"/>
        </w:rPr>
        <w:t>respectively</w:t>
      </w:r>
      <w:r w:rsidR="0085313F" w:rsidRPr="00955AA5">
        <w:rPr>
          <w:rFonts w:ascii="Book Antiqua" w:eastAsia="Book Antiqua" w:hAnsi="Book Antiqua" w:cs="Book Antiqua"/>
          <w:color w:val="000000"/>
          <w:vertAlign w:val="superscript"/>
        </w:rPr>
        <w:t>[</w:t>
      </w:r>
      <w:proofErr w:type="gramEnd"/>
      <w:r w:rsidR="006A09C2">
        <w:rPr>
          <w:rFonts w:ascii="Book Antiqua" w:eastAsia="Book Antiqua" w:hAnsi="Book Antiqua" w:cs="Book Antiqua"/>
          <w:color w:val="000000"/>
          <w:vertAlign w:val="superscript"/>
        </w:rPr>
        <w:t>46</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Although their approach yielded highly accurate results, it was tested on high quality images and limited by human perceptual bias as the algorithm was trained to detect abnormalities based on variations in color and texture. The ARGOS consortium sought to improve on their initial approach by developing a deep learning-based </w:t>
      </w:r>
      <w:proofErr w:type="spellStart"/>
      <w:r w:rsidR="0085313F" w:rsidRPr="00955AA5">
        <w:rPr>
          <w:rFonts w:ascii="Book Antiqua" w:eastAsia="Book Antiqua" w:hAnsi="Book Antiqua" w:cs="Book Antiqua"/>
          <w:color w:val="000000"/>
        </w:rPr>
        <w:t>CADe</w:t>
      </w:r>
      <w:proofErr w:type="spellEnd"/>
      <w:r w:rsidR="0085313F" w:rsidRPr="00955AA5">
        <w:rPr>
          <w:rFonts w:ascii="Book Antiqua" w:eastAsia="Book Antiqua" w:hAnsi="Book Antiqua" w:cs="Book Antiqua"/>
          <w:color w:val="000000"/>
        </w:rPr>
        <w:t xml:space="preserve"> system built on a hybrid </w:t>
      </w:r>
      <w:proofErr w:type="spellStart"/>
      <w:r w:rsidR="0085313F" w:rsidRPr="00955AA5">
        <w:rPr>
          <w:rFonts w:ascii="Book Antiqua" w:eastAsia="Book Antiqua" w:hAnsi="Book Antiqua" w:cs="Book Antiqua"/>
          <w:color w:val="000000"/>
        </w:rPr>
        <w:t>ResNet-UNet</w:t>
      </w:r>
      <w:proofErr w:type="spellEnd"/>
      <w:r w:rsidR="0085313F" w:rsidRPr="00955AA5">
        <w:rPr>
          <w:rFonts w:ascii="Book Antiqua" w:eastAsia="Book Antiqua" w:hAnsi="Book Antiqua" w:cs="Book Antiqua"/>
          <w:color w:val="000000"/>
        </w:rPr>
        <w:t xml:space="preserve"> </w:t>
      </w:r>
      <w:proofErr w:type="gramStart"/>
      <w:r w:rsidR="0085313F" w:rsidRPr="00955AA5">
        <w:rPr>
          <w:rFonts w:ascii="Book Antiqua" w:eastAsia="Book Antiqua" w:hAnsi="Book Antiqua" w:cs="Book Antiqua"/>
          <w:color w:val="000000"/>
        </w:rPr>
        <w:t>CNN</w:t>
      </w:r>
      <w:r w:rsidR="0085313F"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47</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This method achieved 89% accuracy, 90% sensitivity, and 88% specificity for the detection of neoplasms and nondysplastic </w:t>
      </w:r>
      <w:proofErr w:type="gramStart"/>
      <w:r w:rsidR="0085313F" w:rsidRPr="00955AA5">
        <w:rPr>
          <w:rFonts w:ascii="Book Antiqua" w:eastAsia="Book Antiqua" w:hAnsi="Book Antiqua" w:cs="Book Antiqua"/>
          <w:color w:val="000000"/>
        </w:rPr>
        <w:t>BE</w:t>
      </w:r>
      <w:r w:rsidR="0085313F"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47</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Their deep-learning based </w:t>
      </w:r>
      <w:proofErr w:type="spellStart"/>
      <w:r w:rsidR="0085313F" w:rsidRPr="00955AA5">
        <w:rPr>
          <w:rFonts w:ascii="Book Antiqua" w:eastAsia="Book Antiqua" w:hAnsi="Book Antiqua" w:cs="Book Antiqua"/>
          <w:color w:val="000000"/>
        </w:rPr>
        <w:t>CADe</w:t>
      </w:r>
      <w:proofErr w:type="spellEnd"/>
      <w:r w:rsidR="0085313F" w:rsidRPr="00955AA5">
        <w:rPr>
          <w:rFonts w:ascii="Book Antiqua" w:eastAsia="Book Antiqua" w:hAnsi="Book Antiqua" w:cs="Book Antiqua"/>
          <w:color w:val="000000"/>
        </w:rPr>
        <w:t xml:space="preserve"> system also out performed 53 international endoscopic assessors ranging in experience from research fellows with no endoscopic expertise to board-certified endoscopists with greater than 5 years of </w:t>
      </w:r>
      <w:proofErr w:type="gramStart"/>
      <w:r w:rsidR="0085313F" w:rsidRPr="00955AA5">
        <w:rPr>
          <w:rFonts w:ascii="Book Antiqua" w:eastAsia="Book Antiqua" w:hAnsi="Book Antiqua" w:cs="Book Antiqua"/>
          <w:color w:val="000000"/>
        </w:rPr>
        <w:t>experience</w:t>
      </w:r>
      <w:r w:rsidR="0085313F"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47</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The authors also implemented their algorithm during live endoscopic procedures on 10 patients with </w:t>
      </w:r>
      <w:proofErr w:type="gramStart"/>
      <w:r w:rsidR="0085313F" w:rsidRPr="00955AA5">
        <w:rPr>
          <w:rFonts w:ascii="Book Antiqua" w:eastAsia="Book Antiqua" w:hAnsi="Book Antiqua" w:cs="Book Antiqua"/>
          <w:color w:val="000000"/>
        </w:rPr>
        <w:t>BE</w:t>
      </w:r>
      <w:r w:rsidR="0085313F"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48</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The system achieved an accuracy, sensitivity, and specificity of 90%, 91%, and 89%, respectively during clinical </w:t>
      </w:r>
      <w:proofErr w:type="gramStart"/>
      <w:r w:rsidR="0085313F" w:rsidRPr="00955AA5">
        <w:rPr>
          <w:rFonts w:ascii="Book Antiqua" w:eastAsia="Book Antiqua" w:hAnsi="Book Antiqua" w:cs="Book Antiqua"/>
          <w:color w:val="000000"/>
        </w:rPr>
        <w:t>use</w:t>
      </w:r>
      <w:r w:rsidR="0085313F"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48</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Hashimoto </w:t>
      </w:r>
      <w:r w:rsidR="0085313F" w:rsidRPr="00955AA5">
        <w:rPr>
          <w:rFonts w:ascii="Book Antiqua" w:eastAsia="Book Antiqua" w:hAnsi="Book Antiqua" w:cs="Book Antiqua"/>
          <w:i/>
          <w:iCs/>
          <w:color w:val="000000"/>
        </w:rPr>
        <w:t>et al</w:t>
      </w:r>
      <w:r w:rsidR="0085313F" w:rsidRPr="00955AA5">
        <w:rPr>
          <w:rFonts w:ascii="Book Antiqua" w:eastAsia="Book Antiqua" w:hAnsi="Book Antiqua" w:cs="Book Antiqua"/>
          <w:color w:val="000000"/>
        </w:rPr>
        <w:t xml:space="preserve"> also demonstrated the power of a CNN-based algorithm for the detection and classification of early esophageal </w:t>
      </w:r>
      <w:proofErr w:type="gramStart"/>
      <w:r w:rsidR="0085313F" w:rsidRPr="00955AA5">
        <w:rPr>
          <w:rFonts w:ascii="Book Antiqua" w:eastAsia="Book Antiqua" w:hAnsi="Book Antiqua" w:cs="Book Antiqua"/>
          <w:color w:val="000000"/>
        </w:rPr>
        <w:t>neoplasia</w:t>
      </w:r>
      <w:r w:rsidR="0085313F"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49</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On 458 test images they achieved a sensitivity of 96.4%, specificity of 94.2%, and accuracy of 95.4% at a speed allowing for implementation during live </w:t>
      </w:r>
      <w:proofErr w:type="gramStart"/>
      <w:r w:rsidR="0085313F" w:rsidRPr="00955AA5">
        <w:rPr>
          <w:rFonts w:ascii="Book Antiqua" w:eastAsia="Book Antiqua" w:hAnsi="Book Antiqua" w:cs="Book Antiqua"/>
          <w:color w:val="000000"/>
        </w:rPr>
        <w:t>endoscopy</w:t>
      </w:r>
      <w:r w:rsidR="0085313F"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49</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Though we are starting to see the implementation of CNN-based systems prospectively in the clinical trial setting, in the near future we will likely see the first publication of multi-center, randomized clinical trials utilizing AI for the detection of neoplasia in patient with BE.</w:t>
      </w:r>
    </w:p>
    <w:p w14:paraId="6F065346" w14:textId="77777777" w:rsidR="00A77B3E" w:rsidRPr="00955AA5" w:rsidRDefault="00A77B3E" w:rsidP="00955AA5">
      <w:pPr>
        <w:snapToGrid w:val="0"/>
        <w:spacing w:line="360" w:lineRule="auto"/>
        <w:jc w:val="both"/>
        <w:rPr>
          <w:rFonts w:ascii="Book Antiqua" w:hAnsi="Book Antiqua"/>
        </w:rPr>
      </w:pPr>
    </w:p>
    <w:p w14:paraId="60B59A71" w14:textId="77777777" w:rsidR="00A77B3E" w:rsidRPr="00955AA5" w:rsidRDefault="0085313F" w:rsidP="00955AA5">
      <w:pPr>
        <w:snapToGrid w:val="0"/>
        <w:spacing w:line="360" w:lineRule="auto"/>
        <w:jc w:val="both"/>
        <w:rPr>
          <w:rFonts w:ascii="Book Antiqua" w:hAnsi="Book Antiqua"/>
          <w:b/>
          <w:i/>
        </w:rPr>
      </w:pPr>
      <w:r w:rsidRPr="00955AA5">
        <w:rPr>
          <w:rFonts w:ascii="Book Antiqua" w:eastAsia="Book Antiqua" w:hAnsi="Book Antiqua" w:cs="Book Antiqua"/>
          <w:b/>
          <w:i/>
          <w:color w:val="000000"/>
        </w:rPr>
        <w:t xml:space="preserve">Detection of </w:t>
      </w:r>
      <w:r w:rsidR="0001192E" w:rsidRPr="00955AA5">
        <w:rPr>
          <w:rFonts w:ascii="Book Antiqua" w:eastAsia="Book Antiqua" w:hAnsi="Book Antiqua" w:cs="Book Antiqua"/>
          <w:b/>
          <w:i/>
          <w:color w:val="000000"/>
        </w:rPr>
        <w:t>esophageal squamous cell carcinoma</w:t>
      </w:r>
    </w:p>
    <w:p w14:paraId="31F2BE30" w14:textId="12D20E6C"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In 2019, </w:t>
      </w:r>
      <w:proofErr w:type="spellStart"/>
      <w:r w:rsidRPr="00955AA5">
        <w:rPr>
          <w:rFonts w:ascii="Book Antiqua" w:eastAsia="Book Antiqua" w:hAnsi="Book Antiqua" w:cs="Book Antiqua"/>
          <w:color w:val="000000"/>
        </w:rPr>
        <w:t>Horie</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01192E"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50</w:t>
      </w:r>
      <w:r w:rsidR="0001192E"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published the first study applying CNN-based systems to EGD for the detection of esophageal cancer. This was a </w:t>
      </w:r>
      <w:r w:rsidR="001C3265" w:rsidRPr="00955AA5">
        <w:rPr>
          <w:rFonts w:ascii="Book Antiqua" w:eastAsia="Book Antiqua" w:hAnsi="Book Antiqua" w:cs="Book Antiqua"/>
          <w:color w:val="000000"/>
        </w:rPr>
        <w:t>single center trial that used 8</w:t>
      </w:r>
      <w:r w:rsidRPr="00955AA5">
        <w:rPr>
          <w:rFonts w:ascii="Book Antiqua" w:eastAsia="Book Antiqua" w:hAnsi="Book Antiqua" w:cs="Book Antiqua"/>
          <w:color w:val="000000"/>
        </w:rPr>
        <w:t xml:space="preserve">428 images </w:t>
      </w:r>
      <w:r w:rsidRPr="00955AA5">
        <w:rPr>
          <w:rFonts w:ascii="Book Antiqua" w:eastAsia="Book Antiqua" w:hAnsi="Book Antiqua" w:cs="Book Antiqua"/>
          <w:color w:val="000000"/>
        </w:rPr>
        <w:lastRenderedPageBreak/>
        <w:t xml:space="preserve">from </w:t>
      </w:r>
      <w:r w:rsidR="001C3265" w:rsidRPr="00955AA5">
        <w:rPr>
          <w:rFonts w:ascii="Book Antiqua" w:eastAsia="Book Antiqua" w:hAnsi="Book Antiqua" w:cs="Book Antiqua"/>
          <w:color w:val="000000"/>
        </w:rPr>
        <w:t>384 patients for training and 1</w:t>
      </w:r>
      <w:r w:rsidRPr="00955AA5">
        <w:rPr>
          <w:rFonts w:ascii="Book Antiqua" w:eastAsia="Book Antiqua" w:hAnsi="Book Antiqua" w:cs="Book Antiqua"/>
          <w:color w:val="000000"/>
        </w:rPr>
        <w:t xml:space="preserve">118 images from 97 patients for </w:t>
      </w:r>
      <w:proofErr w:type="gramStart"/>
      <w:r w:rsidRPr="00955AA5">
        <w:rPr>
          <w:rFonts w:ascii="Book Antiqua" w:eastAsia="Book Antiqua" w:hAnsi="Book Antiqua" w:cs="Book Antiqua"/>
          <w:color w:val="000000"/>
        </w:rPr>
        <w:t>testing</w:t>
      </w:r>
      <w:r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The system achieved</w:t>
      </w:r>
      <w:r w:rsidR="0065345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 xml:space="preserve">a sensitivity of 98% and specificity of 79% with a PPV of 40% and NPV of 95% for the diagnosis of esophageal </w:t>
      </w:r>
      <w:proofErr w:type="gramStart"/>
      <w:r w:rsidRPr="00955AA5">
        <w:rPr>
          <w:rFonts w:ascii="Book Antiqua" w:eastAsia="Book Antiqua" w:hAnsi="Book Antiqua" w:cs="Book Antiqua"/>
          <w:color w:val="000000"/>
        </w:rPr>
        <w:t>cancer</w:t>
      </w:r>
      <w:r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Shadows were the most common cause of false positives and background mucosal inflammation was the most common cause of a false </w:t>
      </w:r>
      <w:proofErr w:type="gramStart"/>
      <w:r w:rsidRPr="00955AA5">
        <w:rPr>
          <w:rFonts w:ascii="Book Antiqua" w:eastAsia="Book Antiqua" w:hAnsi="Book Antiqua" w:cs="Book Antiqua"/>
          <w:color w:val="000000"/>
        </w:rPr>
        <w:t>negative</w:t>
      </w:r>
      <w:r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Cai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1C3265" w:rsidRPr="00955AA5">
        <w:rPr>
          <w:rFonts w:ascii="Book Antiqua" w:eastAsia="Book Antiqua" w:hAnsi="Book Antiqua" w:cs="Book Antiqua"/>
          <w:color w:val="000000"/>
          <w:vertAlign w:val="superscript"/>
        </w:rPr>
        <w:t>[</w:t>
      </w:r>
      <w:proofErr w:type="gramEnd"/>
      <w:r w:rsidR="001C3265"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1</w:t>
      </w:r>
      <w:r w:rsidR="001C326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utilized CNN for the detection of esophageal squamous cell carcinoma (SCC) </w:t>
      </w:r>
      <w:r w:rsidR="001C3265" w:rsidRPr="00955AA5">
        <w:rPr>
          <w:rFonts w:ascii="Book Antiqua" w:eastAsia="Book Antiqua" w:hAnsi="Book Antiqua" w:cs="Book Antiqua"/>
          <w:color w:val="000000"/>
        </w:rPr>
        <w:t>by initially training it with 2</w:t>
      </w:r>
      <w:r w:rsidRPr="00955AA5">
        <w:rPr>
          <w:rFonts w:ascii="Book Antiqua" w:eastAsia="Book Antiqua" w:hAnsi="Book Antiqua" w:cs="Book Antiqua"/>
          <w:color w:val="000000"/>
        </w:rPr>
        <w:t xml:space="preserve">428 images from 746 patients and testing it on 187 images form 52 patients. They achieved an accuracy, sensitivity, specificity, PPV, and NPV of 91.4%, 97.8%, 85.4%, 86.4%, and 97.6%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1</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They also demonstrated that the use of CNN significantly increased both accuracy and sensitivity of esophageal SCC detection by junior, mid-level, and senior endoscopists while reviewing still </w:t>
      </w:r>
      <w:proofErr w:type="gramStart"/>
      <w:r w:rsidRPr="00955AA5">
        <w:rPr>
          <w:rFonts w:ascii="Book Antiqua" w:eastAsia="Book Antiqua" w:hAnsi="Book Antiqua" w:cs="Book Antiqua"/>
          <w:color w:val="000000"/>
        </w:rPr>
        <w:t>images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1</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r w:rsidR="00120C48"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 xml:space="preserve">Guo </w:t>
      </w:r>
      <w:r w:rsidRPr="00955AA5">
        <w:rPr>
          <w:rFonts w:ascii="Book Antiqua" w:eastAsia="Book Antiqua" w:hAnsi="Book Antiqua" w:cs="Book Antiqua"/>
          <w:i/>
          <w:iCs/>
          <w:color w:val="000000"/>
        </w:rPr>
        <w:t>et al</w:t>
      </w:r>
      <w:r w:rsidR="00DF7675"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2</w:t>
      </w:r>
      <w:r w:rsidR="00DF767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t>
      </w:r>
      <w:r w:rsidR="00DF7675" w:rsidRPr="00955AA5">
        <w:rPr>
          <w:rFonts w:ascii="Book Antiqua" w:eastAsia="Book Antiqua" w:hAnsi="Book Antiqua" w:cs="Book Antiqua"/>
          <w:color w:val="000000"/>
        </w:rPr>
        <w:t>trained a CNN-based system on 6</w:t>
      </w:r>
      <w:r w:rsidRPr="00955AA5">
        <w:rPr>
          <w:rFonts w:ascii="Book Antiqua" w:eastAsia="Book Antiqua" w:hAnsi="Book Antiqua" w:cs="Book Antiqua"/>
          <w:color w:val="000000"/>
        </w:rPr>
        <w:t>473 narrow-band im</w:t>
      </w:r>
      <w:r w:rsidR="00DF7675" w:rsidRPr="00955AA5">
        <w:rPr>
          <w:rFonts w:ascii="Book Antiqua" w:eastAsia="Book Antiqua" w:hAnsi="Book Antiqua" w:cs="Book Antiqua"/>
          <w:color w:val="000000"/>
        </w:rPr>
        <w:t>ages that was validated using 6</w:t>
      </w:r>
      <w:r w:rsidRPr="00955AA5">
        <w:rPr>
          <w:rFonts w:ascii="Book Antiqua" w:eastAsia="Book Antiqua" w:hAnsi="Book Antiqua" w:cs="Book Antiqua"/>
          <w:color w:val="000000"/>
        </w:rPr>
        <w:t>671 images and which achieved a sensitivity of 98.04% and a specificity of 95.03% for the detection of precancerous lesions or early esophageal SCC. Authors also tested the system on 27 non-magnifying videos and achieved a per-frame sensitivity of 60.8% and per-lesion sensitivity of 100</w:t>
      </w:r>
      <w:proofErr w:type="gramStart"/>
      <w:r w:rsidRPr="00955AA5">
        <w:rPr>
          <w:rFonts w:ascii="Book Antiqua" w:eastAsia="Book Antiqua" w:hAnsi="Book Antiqua" w:cs="Book Antiqua"/>
          <w:color w:val="000000"/>
        </w:rPr>
        <w:t>%</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2</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When applied to 20 magnifying videos, the per-frame sensitivity increased to 96.1%, and the per-lesion sensitivity remained at 100</w:t>
      </w:r>
      <w:proofErr w:type="gramStart"/>
      <w:r w:rsidRPr="00955AA5">
        <w:rPr>
          <w:rFonts w:ascii="Book Antiqua" w:eastAsia="Book Antiqua" w:hAnsi="Book Antiqua" w:cs="Book Antiqua"/>
          <w:color w:val="000000"/>
        </w:rPr>
        <w:t>%</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2</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Another group using CNN with endoscopy to detect SCC demonstrated no significant difference in accuracy, sensitivity, and specificity between AI diagnosis or endoscopist diagnosis using narrow-band imaging or white light </w:t>
      </w:r>
      <w:proofErr w:type="gramStart"/>
      <w:r w:rsidRPr="00955AA5">
        <w:rPr>
          <w:rFonts w:ascii="Book Antiqua" w:eastAsia="Book Antiqua" w:hAnsi="Book Antiqua" w:cs="Book Antiqua"/>
          <w:color w:val="000000"/>
        </w:rPr>
        <w:t>imaging</w:t>
      </w:r>
      <w:r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53</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Liu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DF7675"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54</w:t>
      </w:r>
      <w:r w:rsidR="00DF767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constructed a 2 stream CNN system achieving an accuracy of 85.83%, sensitivity of 94.23%, and specificity of 94.67% outperforming SVM based methods with the same data set. Fukuda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DF7675"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55</w:t>
      </w:r>
      <w:r w:rsidR="00DF767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developed a CNN based algorithm to detect SCC with NBI/BLI to detect and characterize suspicious lesions. For lesion detection, the system achieved a sensitivity, specificity, and accuracy of 91%, 51%, and 63%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 algorithm outperformed experts with regards to sensitivity but underperformed when it came to specificity and </w:t>
      </w:r>
      <w:proofErr w:type="gramStart"/>
      <w:r w:rsidRPr="00955AA5">
        <w:rPr>
          <w:rFonts w:ascii="Book Antiqua" w:eastAsia="Book Antiqua" w:hAnsi="Book Antiqua" w:cs="Book Antiqua"/>
          <w:color w:val="000000"/>
        </w:rPr>
        <w:t>accuracy</w:t>
      </w:r>
      <w:r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However, when it came to characterization of lesions, the CNN based algorithm outperformed expert endoscopists by achieving a specificity, sensitivity, and accuracy of 86%, 89%, and 88%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0049734B">
        <w:rPr>
          <w:rFonts w:ascii="Book Antiqua" w:eastAsia="Book Antiqua" w:hAnsi="Book Antiqua" w:cs="Book Antiqua"/>
          <w:color w:val="000000"/>
          <w:vertAlign w:val="superscript"/>
        </w:rPr>
        <w:t>55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As can be seen for many other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and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systems, over a relatively short time </w:t>
      </w:r>
      <w:r w:rsidRPr="00955AA5">
        <w:rPr>
          <w:rFonts w:ascii="Book Antiqua" w:eastAsia="Book Antiqua" w:hAnsi="Book Antiqua" w:cs="Book Antiqua"/>
          <w:color w:val="000000"/>
        </w:rPr>
        <w:lastRenderedPageBreak/>
        <w:t>period, we have seen significant advances in the early detection of pre-malignant lesions and a shift from traditional machine learning to deep neural networks.</w:t>
      </w:r>
    </w:p>
    <w:p w14:paraId="487708CF" w14:textId="77777777" w:rsidR="00A77B3E" w:rsidRPr="00955AA5" w:rsidRDefault="00A77B3E" w:rsidP="00955AA5">
      <w:pPr>
        <w:snapToGrid w:val="0"/>
        <w:spacing w:line="360" w:lineRule="auto"/>
        <w:jc w:val="both"/>
        <w:rPr>
          <w:rFonts w:ascii="Book Antiqua" w:hAnsi="Book Antiqua"/>
        </w:rPr>
      </w:pPr>
    </w:p>
    <w:p w14:paraId="1999D115"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Capsule Endoscopy</w:t>
      </w:r>
    </w:p>
    <w:p w14:paraId="3CF6CAFA" w14:textId="22CE2BB5"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Traditional endoscopic techniques allow for the visualization of the esophagus, stomach, duodenum, terminal ileum, and colon. With the advent of push </w:t>
      </w:r>
      <w:proofErr w:type="spellStart"/>
      <w:r w:rsidRPr="00955AA5">
        <w:rPr>
          <w:rFonts w:ascii="Book Antiqua" w:eastAsia="Book Antiqua" w:hAnsi="Book Antiqua" w:cs="Book Antiqua"/>
          <w:color w:val="000000"/>
        </w:rPr>
        <w:t>enteroscopy</w:t>
      </w:r>
      <w:proofErr w:type="spellEnd"/>
      <w:r w:rsidRPr="00955AA5">
        <w:rPr>
          <w:rFonts w:ascii="Book Antiqua" w:eastAsia="Book Antiqua" w:hAnsi="Book Antiqua" w:cs="Book Antiqua"/>
          <w:color w:val="000000"/>
        </w:rPr>
        <w:t xml:space="preserve">, we have the ability to reach the proximal jejunum, but are still unable to explore most of the small intestine. Capsule endoscopy (CE) uses a 26 </w:t>
      </w:r>
      <w:r w:rsidR="00D13112" w:rsidRPr="00955AA5">
        <w:rPr>
          <w:rFonts w:ascii="Book Antiqua" w:eastAsia="Book Antiqua" w:hAnsi="Book Antiqua" w:cs="Book Antiqua"/>
          <w:color w:val="000000"/>
        </w:rPr>
        <w:t xml:space="preserve">mm </w:t>
      </w:r>
      <w:r w:rsidR="00D13112" w:rsidRPr="00955AA5">
        <w:rPr>
          <w:rFonts w:ascii="Book Antiqua" w:hAnsi="Book Antiqua"/>
          <w:lang w:val="pl-PL"/>
        </w:rPr>
        <w:t>×</w:t>
      </w:r>
      <w:r w:rsidRPr="00955AA5">
        <w:rPr>
          <w:rFonts w:ascii="Book Antiqua" w:eastAsia="Book Antiqua" w:hAnsi="Book Antiqua" w:cs="Book Antiqua"/>
          <w:color w:val="000000"/>
        </w:rPr>
        <w:t xml:space="preserve"> 11 mm pill sized video camera that is swallowed and allows for the wireless transmission of video from the whole GI tract. CE allows for visualization of portions of the jejunum and ileum previously unreachable</w:t>
      </w:r>
      <w:r w:rsidR="00A43EE9">
        <w:rPr>
          <w:rFonts w:ascii="Book Antiqua" w:eastAsia="Book Antiqua" w:hAnsi="Book Antiqua" w:cs="Book Antiqua"/>
          <w:color w:val="000000"/>
        </w:rPr>
        <w:t xml:space="preserve"> or difficult to reach</w:t>
      </w:r>
      <w:r w:rsidRPr="00955AA5">
        <w:rPr>
          <w:rFonts w:ascii="Book Antiqua" w:eastAsia="Book Antiqua" w:hAnsi="Book Antiqua" w:cs="Book Antiqua"/>
          <w:color w:val="000000"/>
        </w:rPr>
        <w:t>. Unlike traditional endoscopy, CE is unable to be controlled by an operator so important pathology can be missed, and there is no way to intervene immediately if an abnormality is identified. CE is also limited by an eight</w:t>
      </w:r>
      <w:r w:rsidR="00B170C1">
        <w:rPr>
          <w:rFonts w:ascii="Book Antiqua" w:eastAsia="Book Antiqua" w:hAnsi="Book Antiqua" w:cs="Book Antiqua"/>
          <w:color w:val="000000"/>
        </w:rPr>
        <w:t>- to twelve</w:t>
      </w:r>
      <w:r w:rsidRPr="00955AA5">
        <w:rPr>
          <w:rFonts w:ascii="Book Antiqua" w:eastAsia="Book Antiqua" w:hAnsi="Book Antiqua" w:cs="Book Antiqua"/>
          <w:color w:val="000000"/>
        </w:rPr>
        <w:t>-hour battery life and the risk of obstruction in patients with strictures. Even with its limitations, CE has become an important tool for the diagnosis of GI pathology.</w:t>
      </w:r>
    </w:p>
    <w:p w14:paraId="62D5A313" w14:textId="5D874DA4"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Decades after its initial conception, the first CE was approved for use in 2001 by the Food and Drug Administration (FDA), ushering in a new era of </w:t>
      </w:r>
      <w:proofErr w:type="gramStart"/>
      <w:r w:rsidRPr="00955AA5">
        <w:rPr>
          <w:rFonts w:ascii="Book Antiqua" w:eastAsia="Book Antiqua" w:hAnsi="Book Antiqua" w:cs="Book Antiqua"/>
          <w:color w:val="000000"/>
        </w:rPr>
        <w:t>discovery</w:t>
      </w:r>
      <w:r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56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As the practice of CE became more mainstream, physicians were tasked with interpreting many hours of video averaging between 30-120 min</w:t>
      </w:r>
      <w:r w:rsidR="00147E9E" w:rsidRPr="00955AA5">
        <w:rPr>
          <w:rFonts w:ascii="Book Antiqua" w:eastAsia="Book Antiqua" w:hAnsi="Book Antiqua" w:cs="Book Antiqua"/>
          <w:color w:val="000000"/>
        </w:rPr>
        <w:t xml:space="preserve"> </w:t>
      </w:r>
      <w:r w:rsidR="0042602F" w:rsidRPr="00955AA5">
        <w:rPr>
          <w:rFonts w:ascii="Book Antiqua" w:eastAsia="Book Antiqua" w:hAnsi="Book Antiqua" w:cs="Book Antiqua"/>
          <w:color w:val="000000"/>
        </w:rPr>
        <w:t>with a staggering 50000-60</w:t>
      </w:r>
      <w:r w:rsidRPr="00955AA5">
        <w:rPr>
          <w:rFonts w:ascii="Book Antiqua" w:eastAsia="Book Antiqua" w:hAnsi="Book Antiqua" w:cs="Book Antiqua"/>
          <w:color w:val="000000"/>
        </w:rPr>
        <w:t xml:space="preserve">000 frames per </w:t>
      </w:r>
      <w:proofErr w:type="gramStart"/>
      <w:r w:rsidRPr="00955AA5">
        <w:rPr>
          <w:rFonts w:ascii="Book Antiqua" w:eastAsia="Book Antiqua" w:hAnsi="Book Antiqua" w:cs="Book Antiqua"/>
          <w:color w:val="000000"/>
        </w:rPr>
        <w:t>study</w:t>
      </w:r>
      <w:r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57</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58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It is an incredibly arduous task for an endoscopist to maintain their attention and consistently identify evidence of pathology in as little as 1 frame while combing through hours upon hours of video. The miss rate in this setting has been reported to be at least 50% in a small blinded study from 2012</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59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Recently we have seen the parallel development of AI algorithms to help interpret the swaths of data generated by CE studies. Initially the development approach was based on traditional machine learning with many studies utilizing SVM, but the field has made a substantial shift towards deep learning primary through CNN, which, in general have afforded favorable performance characteristics.</w:t>
      </w:r>
    </w:p>
    <w:p w14:paraId="38DDE9F8" w14:textId="395B6D32"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lastRenderedPageBreak/>
        <w:t>A major application of CE is the ability to noninvasively identify polyps and lesions concerning for malignancy throughout the GI tract. Early efforts consisted of traditional machine learning algorithms such as SVC that were designed to identify the presence or absence of a polyp instance. One early paper using a binary classifier based on geometrical analysis demonstrated 47% sensitivity per frame and over 81% sensitivity per polyp with a specificity of 90</w:t>
      </w:r>
      <w:proofErr w:type="gramStart"/>
      <w:r w:rsidRPr="00955AA5">
        <w:rPr>
          <w:rFonts w:ascii="Book Antiqua" w:eastAsia="Book Antiqua" w:hAnsi="Book Antiqua" w:cs="Book Antiqua"/>
          <w:color w:val="000000"/>
        </w:rPr>
        <w:t>%</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6</w:t>
      </w:r>
      <w:r w:rsidR="005266C9">
        <w:rPr>
          <w:rFonts w:ascii="Book Antiqua" w:eastAsia="Book Antiqua" w:hAnsi="Book Antiqua" w:cs="Book Antiqua"/>
          <w:color w:val="000000"/>
          <w:vertAlign w:val="superscript"/>
        </w:rPr>
        <w:t>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Using a boosting-based approach, Silva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2C186A" w:rsidRPr="00955AA5">
        <w:rPr>
          <w:rFonts w:ascii="Book Antiqua" w:eastAsia="Book Antiqua" w:hAnsi="Book Antiqua" w:cs="Book Antiqua"/>
          <w:color w:val="000000"/>
          <w:vertAlign w:val="superscript"/>
        </w:rPr>
        <w:t>[</w:t>
      </w:r>
      <w:proofErr w:type="gramEnd"/>
      <w:r w:rsidR="002C186A" w:rsidRPr="00955AA5">
        <w:rPr>
          <w:rFonts w:ascii="Book Antiqua" w:eastAsia="Book Antiqua" w:hAnsi="Book Antiqua" w:cs="Book Antiqua"/>
          <w:color w:val="000000"/>
          <w:vertAlign w:val="superscript"/>
        </w:rPr>
        <w:t>6</w:t>
      </w:r>
      <w:r w:rsidR="002C186A">
        <w:rPr>
          <w:rFonts w:ascii="Book Antiqua" w:eastAsia="Book Antiqua" w:hAnsi="Book Antiqua" w:cs="Book Antiqua"/>
          <w:color w:val="000000"/>
          <w:vertAlign w:val="superscript"/>
        </w:rPr>
        <w:t>1</w:t>
      </w:r>
      <w:r w:rsidR="002C186A"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achieved a sensitivity of 91.0% and a specificity of 95.2% for polyp detection with CE. This was expanded on by </w:t>
      </w:r>
      <w:proofErr w:type="spellStart"/>
      <w:r w:rsidR="00EA70C1">
        <w:rPr>
          <w:rFonts w:ascii="Book Antiqua" w:eastAsia="Book Antiqua" w:hAnsi="Book Antiqua" w:cs="Book Antiqua"/>
          <w:color w:val="000000"/>
        </w:rPr>
        <w:t>I</w:t>
      </w:r>
      <w:r w:rsidRPr="00955AA5">
        <w:rPr>
          <w:rFonts w:ascii="Book Antiqua" w:eastAsia="Book Antiqua" w:hAnsi="Book Antiqua" w:cs="Book Antiqua"/>
          <w:color w:val="000000"/>
        </w:rPr>
        <w:t>akovidis</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8C7BAA" w:rsidRPr="00955AA5">
        <w:rPr>
          <w:rFonts w:ascii="Book Antiqua" w:eastAsia="Book Antiqua" w:hAnsi="Book Antiqua" w:cs="Book Antiqua"/>
          <w:color w:val="000000"/>
          <w:vertAlign w:val="superscript"/>
        </w:rPr>
        <w:t>[</w:t>
      </w:r>
      <w:proofErr w:type="gramEnd"/>
      <w:r w:rsidR="008C7BAA" w:rsidRPr="00955AA5">
        <w:rPr>
          <w:rFonts w:ascii="Book Antiqua" w:eastAsia="Book Antiqua" w:hAnsi="Book Antiqua" w:cs="Book Antiqua"/>
          <w:color w:val="000000"/>
          <w:vertAlign w:val="superscript"/>
        </w:rPr>
        <w:t>6</w:t>
      </w:r>
      <w:r w:rsidR="005266C9">
        <w:rPr>
          <w:rFonts w:ascii="Book Antiqua" w:eastAsia="Book Antiqua" w:hAnsi="Book Antiqua" w:cs="Book Antiqua"/>
          <w:color w:val="000000"/>
          <w:vertAlign w:val="superscript"/>
        </w:rPr>
        <w:t>2</w:t>
      </w:r>
      <w:r w:rsidR="008C7BAA"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whose color feature-based pattern recognition was utilized to subclassify lesions. Liu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9C76EC"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63</w:t>
      </w:r>
      <w:r w:rsidR="009C76E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implemented multiscale textural features and an SVM based feature selection method to enhance the process of polyp classification that was 97.3% accurate, 97.8% sensitive, and 96.7% specific. Various groups sought to improve traditional machine learning approaches by using a genetic fuzzy based improved kernel </w:t>
      </w:r>
      <w:proofErr w:type="gramStart"/>
      <w:r w:rsidRPr="00955AA5">
        <w:rPr>
          <w:rFonts w:ascii="Book Antiqua" w:eastAsia="Book Antiqua" w:hAnsi="Book Antiqua" w:cs="Book Antiqua"/>
          <w:color w:val="000000"/>
        </w:rPr>
        <w:t>SVM</w:t>
      </w:r>
      <w:r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6</w:t>
      </w:r>
      <w:r w:rsidR="002C186A">
        <w:rPr>
          <w:rFonts w:ascii="Book Antiqua" w:eastAsia="Book Antiqua" w:hAnsi="Book Antiqua" w:cs="Book Antiqua"/>
          <w:color w:val="000000"/>
          <w:vertAlign w:val="superscript"/>
        </w:rPr>
        <w:t>4</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and by using ensemble learning</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p>
    <w:p w14:paraId="34658F4F" w14:textId="1F73382C"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A study from 2020 investigated the application of a CNN based system to CE for the detection of protruding lesions including polyps, nodules, epithelial tumors, submucosal tumors and venous </w:t>
      </w:r>
      <w:proofErr w:type="gramStart"/>
      <w:r w:rsidRPr="00955AA5">
        <w:rPr>
          <w:rFonts w:ascii="Book Antiqua" w:eastAsia="Book Antiqua" w:hAnsi="Book Antiqua" w:cs="Book Antiqua"/>
          <w:color w:val="000000"/>
        </w:rPr>
        <w:t>structures</w:t>
      </w:r>
      <w:r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66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In this particular study the sensitivity and specificity for detecting any protruding lesion [on test images] were 90.7% and 79.8%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66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Subgroup analysis of the data yielded a sensitivity of 86.5% for polyp </w:t>
      </w:r>
      <w:proofErr w:type="gramStart"/>
      <w:r w:rsidRPr="00955AA5">
        <w:rPr>
          <w:rFonts w:ascii="Book Antiqua" w:eastAsia="Book Antiqua" w:hAnsi="Book Antiqua" w:cs="Book Antiqua"/>
          <w:color w:val="000000"/>
        </w:rPr>
        <w:t>detection</w:t>
      </w:r>
      <w:r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66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When applied to patients the sensitivity for protruding lesions increased to 98.6</w:t>
      </w:r>
      <w:proofErr w:type="gramStart"/>
      <w:r w:rsidRPr="00955AA5">
        <w:rPr>
          <w:rFonts w:ascii="Book Antiqua" w:eastAsia="Book Antiqua" w:hAnsi="Book Antiqua" w:cs="Book Antiqua"/>
          <w:color w:val="000000"/>
        </w:rPr>
        <w:t>%</w:t>
      </w:r>
      <w:r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66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r w:rsidR="0065345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Currently, the well-established SVM-based detection methods for polyps appear to be superior for the detection/classification of polyps but perhaps further training and studies are required for CNN to outperform SVMs, and all of these studies are pre-clinical.</w:t>
      </w:r>
    </w:p>
    <w:p w14:paraId="373796BA" w14:textId="77777777" w:rsidR="00A77B3E" w:rsidRPr="00955AA5" w:rsidRDefault="00A77B3E" w:rsidP="00955AA5">
      <w:pPr>
        <w:snapToGrid w:val="0"/>
        <w:spacing w:line="360" w:lineRule="auto"/>
        <w:jc w:val="both"/>
        <w:rPr>
          <w:rFonts w:ascii="Book Antiqua" w:hAnsi="Book Antiqua"/>
        </w:rPr>
      </w:pPr>
    </w:p>
    <w:p w14:paraId="6A9E2CE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Endoscopic Ultrasound</w:t>
      </w:r>
    </w:p>
    <w:p w14:paraId="512E1AEC" w14:textId="47267E1F"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AI applications for endoscopic ultrasound (EUS) are still in nascent stages.</w:t>
      </w:r>
      <w:r w:rsidRPr="00955AA5">
        <w:rPr>
          <w:rFonts w:ascii="Book Antiqua" w:eastAsia="Book Antiqua" w:hAnsi="Book Antiqua" w:cs="Book Antiqua"/>
          <w:color w:val="000000"/>
          <w:shd w:val="clear" w:color="auto" w:fill="FFFFFF"/>
        </w:rPr>
        <w:t xml:space="preserve"> The majority of work utilizing AI for EUS has focused on diagnosing pancreatic cancer. A variety of conventional machine learning techniques including PCA, SVM and artificial neural networks have been </w:t>
      </w:r>
      <w:proofErr w:type="gramStart"/>
      <w:r w:rsidRPr="00955AA5">
        <w:rPr>
          <w:rFonts w:ascii="Book Antiqua" w:eastAsia="Book Antiqua" w:hAnsi="Book Antiqua" w:cs="Book Antiqua"/>
          <w:color w:val="000000"/>
          <w:shd w:val="clear" w:color="auto" w:fill="FFFFFF"/>
        </w:rPr>
        <w:t>utilized</w:t>
      </w:r>
      <w:r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67</w:t>
      </w:r>
      <w:r w:rsidR="00A35C81">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Recently, </w:t>
      </w:r>
      <w:proofErr w:type="spellStart"/>
      <w:r w:rsidRPr="00955AA5">
        <w:rPr>
          <w:rFonts w:ascii="Book Antiqua" w:eastAsia="Book Antiqua" w:hAnsi="Book Antiqua" w:cs="Book Antiqua"/>
          <w:color w:val="000000"/>
          <w:shd w:val="clear" w:color="auto" w:fill="FFFFFF"/>
        </w:rPr>
        <w:t>Kuwahara</w:t>
      </w:r>
      <w:proofErr w:type="spellEnd"/>
      <w:r w:rsidRPr="00955AA5">
        <w:rPr>
          <w:rFonts w:ascii="Book Antiqua" w:eastAsia="Book Antiqua" w:hAnsi="Book Antiqua" w:cs="Book Antiqua"/>
          <w:color w:val="000000"/>
          <w:shd w:val="clear" w:color="auto" w:fill="FFFFFF"/>
        </w:rPr>
        <w:t xml:space="preserve"> </w:t>
      </w:r>
      <w:r w:rsidRPr="00955AA5">
        <w:rPr>
          <w:rFonts w:ascii="Book Antiqua" w:eastAsia="Book Antiqua" w:hAnsi="Book Antiqua" w:cs="Book Antiqua"/>
          <w:i/>
          <w:iCs/>
          <w:color w:val="000000"/>
          <w:shd w:val="clear" w:color="auto" w:fill="FFFFFF"/>
        </w:rPr>
        <w:t xml:space="preserve">et </w:t>
      </w:r>
      <w:proofErr w:type="gramStart"/>
      <w:r w:rsidRPr="00955AA5">
        <w:rPr>
          <w:rFonts w:ascii="Book Antiqua" w:eastAsia="Book Antiqua" w:hAnsi="Book Antiqua" w:cs="Book Antiqua"/>
          <w:i/>
          <w:iCs/>
          <w:color w:val="000000"/>
          <w:shd w:val="clear" w:color="auto" w:fill="FFFFFF"/>
        </w:rPr>
        <w:t>al</w:t>
      </w:r>
      <w:r w:rsidR="0025347C" w:rsidRPr="00955AA5">
        <w:rPr>
          <w:rFonts w:ascii="Book Antiqua" w:eastAsia="Book Antiqua" w:hAnsi="Book Antiqua" w:cs="Book Antiqua"/>
          <w:color w:val="000000"/>
          <w:vertAlign w:val="superscript"/>
        </w:rPr>
        <w:t>[</w:t>
      </w:r>
      <w:proofErr w:type="gramEnd"/>
      <w:r w:rsidR="0025347C" w:rsidRPr="00955AA5">
        <w:rPr>
          <w:rFonts w:ascii="Book Antiqua" w:eastAsia="Book Antiqua" w:hAnsi="Book Antiqua" w:cs="Book Antiqua"/>
          <w:color w:val="000000"/>
          <w:vertAlign w:val="superscript"/>
        </w:rPr>
        <w:t>7</w:t>
      </w:r>
      <w:r w:rsidR="005266C9">
        <w:rPr>
          <w:rFonts w:ascii="Book Antiqua" w:eastAsia="Book Antiqua" w:hAnsi="Book Antiqua" w:cs="Book Antiqua"/>
          <w:color w:val="000000"/>
          <w:vertAlign w:val="superscript"/>
        </w:rPr>
        <w:t>0</w:t>
      </w:r>
      <w:r w:rsidR="0025347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performed the first deep </w:t>
      </w:r>
      <w:r w:rsidRPr="00955AA5">
        <w:rPr>
          <w:rFonts w:ascii="Book Antiqua" w:eastAsia="Book Antiqua" w:hAnsi="Book Antiqua" w:cs="Book Antiqua"/>
          <w:color w:val="000000"/>
          <w:shd w:val="clear" w:color="auto" w:fill="FFFFFF"/>
        </w:rPr>
        <w:lastRenderedPageBreak/>
        <w:t>learning based study using a CNN to predict malignancy in intraductal papillary mucinous neoplasms. Th</w:t>
      </w:r>
      <w:r w:rsidR="00653457" w:rsidRPr="00955AA5">
        <w:rPr>
          <w:rFonts w:ascii="Book Antiqua" w:eastAsia="Book Antiqua" w:hAnsi="Book Antiqua" w:cs="Book Antiqua"/>
          <w:color w:val="000000"/>
          <w:shd w:val="clear" w:color="auto" w:fill="FFFFFF"/>
        </w:rPr>
        <w:t>ey trained their algorithm on 3</w:t>
      </w:r>
      <w:r w:rsidRPr="00955AA5">
        <w:rPr>
          <w:rFonts w:ascii="Book Antiqua" w:eastAsia="Book Antiqua" w:hAnsi="Book Antiqua" w:cs="Book Antiqua"/>
          <w:color w:val="000000"/>
          <w:shd w:val="clear" w:color="auto" w:fill="FFFFFF"/>
        </w:rPr>
        <w:t xml:space="preserve">970 still images and achieved a sensitivity, specificity, PPV, NPV, and accuracy of 95.7%, 92.6%, 91.7%, 96.2%, and 94.0%, respectively. Of note, the human accuracy for predicting IPMN malignancy in this study was only 56.0%. In 2020, </w:t>
      </w:r>
      <w:proofErr w:type="spellStart"/>
      <w:r w:rsidRPr="00955AA5">
        <w:rPr>
          <w:rFonts w:ascii="Book Antiqua" w:eastAsia="Book Antiqua" w:hAnsi="Book Antiqua" w:cs="Book Antiqua"/>
          <w:color w:val="000000"/>
          <w:shd w:val="clear" w:color="auto" w:fill="FFFFFF"/>
        </w:rPr>
        <w:t>Marya</w:t>
      </w:r>
      <w:proofErr w:type="spellEnd"/>
      <w:r w:rsidRPr="00955AA5">
        <w:rPr>
          <w:rFonts w:ascii="Book Antiqua" w:eastAsia="Book Antiqua" w:hAnsi="Book Antiqua" w:cs="Book Antiqua"/>
          <w:color w:val="000000"/>
          <w:shd w:val="clear" w:color="auto" w:fill="FFFFFF"/>
        </w:rPr>
        <w:t xml:space="preserve"> </w:t>
      </w:r>
      <w:r w:rsidRPr="00955AA5">
        <w:rPr>
          <w:rFonts w:ascii="Book Antiqua" w:eastAsia="Book Antiqua" w:hAnsi="Book Antiqua" w:cs="Book Antiqua"/>
          <w:i/>
          <w:iCs/>
          <w:color w:val="000000"/>
          <w:shd w:val="clear" w:color="auto" w:fill="FFFFFF"/>
        </w:rPr>
        <w:t xml:space="preserve">et </w:t>
      </w:r>
      <w:proofErr w:type="gramStart"/>
      <w:r w:rsidRPr="00955AA5">
        <w:rPr>
          <w:rFonts w:ascii="Book Antiqua" w:eastAsia="Book Antiqua" w:hAnsi="Book Antiqua" w:cs="Book Antiqua"/>
          <w:i/>
          <w:iCs/>
          <w:color w:val="000000"/>
          <w:shd w:val="clear" w:color="auto" w:fill="FFFFFF"/>
        </w:rPr>
        <w:t>al</w:t>
      </w:r>
      <w:r w:rsidR="009478BC" w:rsidRPr="00955AA5">
        <w:rPr>
          <w:rFonts w:ascii="Book Antiqua" w:eastAsia="Book Antiqua" w:hAnsi="Book Antiqua" w:cs="Book Antiqua"/>
          <w:color w:val="000000"/>
          <w:vertAlign w:val="superscript"/>
        </w:rPr>
        <w:t>[</w:t>
      </w:r>
      <w:proofErr w:type="gramEnd"/>
      <w:r w:rsidR="009478BC" w:rsidRPr="00955AA5">
        <w:rPr>
          <w:rFonts w:ascii="Book Antiqua" w:eastAsia="Book Antiqua" w:hAnsi="Book Antiqua" w:cs="Book Antiqua"/>
          <w:color w:val="000000"/>
          <w:vertAlign w:val="superscript"/>
        </w:rPr>
        <w:t>7</w:t>
      </w:r>
      <w:r w:rsidR="005266C9">
        <w:rPr>
          <w:rFonts w:ascii="Book Antiqua" w:eastAsia="Book Antiqua" w:hAnsi="Book Antiqua" w:cs="Book Antiqua"/>
          <w:color w:val="000000"/>
          <w:vertAlign w:val="superscript"/>
        </w:rPr>
        <w:t>1</w:t>
      </w:r>
      <w:r w:rsidR="009478B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performed a retrospective study using a CNN-system to differentiate autoimmune pancreatitis from pancreatic ductal adenocarcinoma (PDAC). The system was 90% sensitive and 93% specific for differentiating autoimmune pancreatitis from PDAC.</w:t>
      </w:r>
    </w:p>
    <w:p w14:paraId="70CBAA9F" w14:textId="53FD82AF"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shd w:val="clear" w:color="auto" w:fill="FFFFFF"/>
        </w:rPr>
        <w:t>Outside of the field of pancreatic cancer,</w:t>
      </w:r>
      <w:r w:rsidRPr="00955AA5">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Minoda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9E5A3D" w:rsidRPr="00955AA5">
        <w:rPr>
          <w:rFonts w:ascii="Book Antiqua" w:eastAsia="Book Antiqua" w:hAnsi="Book Antiqua" w:cs="Book Antiqua"/>
          <w:color w:val="000000"/>
          <w:vertAlign w:val="superscript"/>
        </w:rPr>
        <w:t>[</w:t>
      </w:r>
      <w:proofErr w:type="gramEnd"/>
      <w:r w:rsidR="009E5A3D" w:rsidRPr="00955AA5">
        <w:rPr>
          <w:rFonts w:ascii="Book Antiqua" w:eastAsia="Book Antiqua" w:hAnsi="Book Antiqua" w:cs="Book Antiqua"/>
          <w:color w:val="000000"/>
          <w:vertAlign w:val="superscript"/>
        </w:rPr>
        <w:t>7</w:t>
      </w:r>
      <w:r w:rsidR="005266C9">
        <w:rPr>
          <w:rFonts w:ascii="Book Antiqua" w:eastAsia="Book Antiqua" w:hAnsi="Book Antiqua" w:cs="Book Antiqua"/>
          <w:color w:val="000000"/>
          <w:vertAlign w:val="superscript"/>
        </w:rPr>
        <w:t>2</w:t>
      </w:r>
      <w:r w:rsidR="009E5A3D"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published a retrospective study evaluating the ability of a CNN-system to diagnose gastrointestinal stromal tumors among subepithelial lesions (SEL) using EUS images. Among 30 SELs ≥ 20 mm the system achieved an accuracy, sensitivity, and specificity or 90.0%, 91.7%, and 83.3% respectively. Finally, </w:t>
      </w:r>
      <w:proofErr w:type="spellStart"/>
      <w:r w:rsidRPr="00955AA5">
        <w:rPr>
          <w:rFonts w:ascii="Book Antiqua" w:eastAsia="Book Antiqua" w:hAnsi="Book Antiqua" w:cs="Book Antiqua"/>
          <w:color w:val="000000"/>
        </w:rPr>
        <w:t>Marya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D24F20" w:rsidRPr="00955AA5">
        <w:rPr>
          <w:rFonts w:ascii="Book Antiqua" w:eastAsia="Book Antiqua" w:hAnsi="Book Antiqua" w:cs="Book Antiqua"/>
          <w:color w:val="000000"/>
          <w:vertAlign w:val="superscript"/>
        </w:rPr>
        <w:t>[</w:t>
      </w:r>
      <w:proofErr w:type="gramEnd"/>
      <w:r w:rsidR="005266C9">
        <w:rPr>
          <w:rFonts w:ascii="Book Antiqua" w:eastAsia="Book Antiqua" w:hAnsi="Book Antiqua" w:cs="Book Antiqua"/>
          <w:color w:val="000000"/>
          <w:vertAlign w:val="superscript"/>
        </w:rPr>
        <w:t>73</w:t>
      </w:r>
      <w:r w:rsidR="00D24F20"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utilized a CNN to identify focal liver lesions (FLL) and classify them as malignant or benign. The </w:t>
      </w:r>
      <w:r w:rsidR="00070A8C" w:rsidRPr="00955AA5">
        <w:rPr>
          <w:rFonts w:ascii="Book Antiqua" w:eastAsia="Book Antiqua" w:hAnsi="Book Antiqua" w:cs="Book Antiqua"/>
          <w:color w:val="000000"/>
        </w:rPr>
        <w:t>authors included a total of 210</w:t>
      </w:r>
      <w:r w:rsidRPr="00955AA5">
        <w:rPr>
          <w:rFonts w:ascii="Book Antiqua" w:eastAsia="Book Antiqua" w:hAnsi="Book Antiqua" w:cs="Book Antiqua"/>
          <w:color w:val="000000"/>
        </w:rPr>
        <w:t>685 EUS images in their study. Their algorithm correctly identified 92% of FLLs. When evaluating video data, they achieved a sensitivity of 100% and specificity of 80% for the classification of malignant FLLs.</w:t>
      </w:r>
    </w:p>
    <w:p w14:paraId="505D7C43" w14:textId="77777777" w:rsidR="00A77B3E" w:rsidRPr="00955AA5" w:rsidRDefault="00A77B3E" w:rsidP="00955AA5">
      <w:pPr>
        <w:snapToGrid w:val="0"/>
        <w:spacing w:line="360" w:lineRule="auto"/>
        <w:jc w:val="both"/>
        <w:rPr>
          <w:rFonts w:ascii="Book Antiqua" w:hAnsi="Book Antiqua"/>
        </w:rPr>
      </w:pPr>
    </w:p>
    <w:p w14:paraId="2D7502C3"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aps/>
          <w:color w:val="000000"/>
          <w:u w:val="single"/>
        </w:rPr>
        <w:t>CONCLUSION</w:t>
      </w:r>
    </w:p>
    <w:p w14:paraId="7CF7C64E"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AI technology applied to gastrointestinal oncology has an exciting and potent future and the potential to decrease morbidity, mortality and costs. Research groups have demonstrated how AI can augment the detection and diagnosis of numerous GI malignancies. This field is growing rapidly, but it is still in its infancy. Although we have recently seen the first prospective, randomized trials emerging in several spaces, most studies in this field are still retrospective. Furthermore, the majority of datasets used to train the algorithms used in these studies were collected from single-center databases in heterogenous patient populations. Consequently, these studies are at high risk of selection bias and with models at risk for overfitting. In order to create robust tools ready for general clinical practice, multicenter, randomized controlled clinical trials conducted </w:t>
      </w:r>
      <w:r w:rsidRPr="00955AA5">
        <w:rPr>
          <w:rFonts w:ascii="Book Antiqua" w:eastAsia="Book Antiqua" w:hAnsi="Book Antiqua" w:cs="Book Antiqua"/>
          <w:color w:val="000000"/>
        </w:rPr>
        <w:lastRenderedPageBreak/>
        <w:t>by endoscopists of various skill levels on diverse patient populations and utilizing robustly trained and validated models are needed. Additionally, it will be important to monitor the efficacy of these tools in the real-world setting. Finally, clinicians will need to collaborate with lawmakers and other stakeholders to determine how best to regulate these technologies and establish clear policies on accountability. In clinical practice today, AI serves as a “safety net” for physicians. It is there to serve as a second set of eyes to support a diagnosis only. We believe it will be many years before AI is used to make definitive diagnosis or drive management decisions. Gastroenterologists should work to familiarize themselves with the strength and limitations of these technologies so they can take an active role in a future AI-assisted healthcare system.</w:t>
      </w:r>
    </w:p>
    <w:p w14:paraId="487FABE0" w14:textId="77777777" w:rsidR="00A77B3E" w:rsidRPr="00955AA5" w:rsidRDefault="00A77B3E" w:rsidP="00955AA5">
      <w:pPr>
        <w:snapToGrid w:val="0"/>
        <w:spacing w:line="360" w:lineRule="auto"/>
        <w:jc w:val="both"/>
        <w:rPr>
          <w:rFonts w:ascii="Book Antiqua" w:hAnsi="Book Antiqua"/>
        </w:rPr>
      </w:pPr>
    </w:p>
    <w:p w14:paraId="64F18EDC"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REFERENCES</w:t>
      </w:r>
    </w:p>
    <w:p w14:paraId="220269A3" w14:textId="77777777" w:rsidR="001D0DD4" w:rsidRPr="00955AA5" w:rsidRDefault="001D0DD4" w:rsidP="00955AA5">
      <w:pPr>
        <w:snapToGrid w:val="0"/>
        <w:spacing w:line="360" w:lineRule="auto"/>
        <w:jc w:val="both"/>
        <w:rPr>
          <w:rFonts w:ascii="Book Antiqua" w:hAnsi="Book Antiqua"/>
        </w:rPr>
      </w:pPr>
      <w:r w:rsidRPr="00955AA5">
        <w:rPr>
          <w:rFonts w:ascii="Book Antiqua" w:hAnsi="Book Antiqua"/>
        </w:rPr>
        <w:t xml:space="preserve">1 </w:t>
      </w:r>
      <w:proofErr w:type="spellStart"/>
      <w:r w:rsidRPr="00955AA5">
        <w:rPr>
          <w:rFonts w:ascii="Book Antiqua" w:hAnsi="Book Antiqua"/>
          <w:b/>
          <w:bCs/>
        </w:rPr>
        <w:t>Rehnberg</w:t>
      </w:r>
      <w:proofErr w:type="spellEnd"/>
      <w:r w:rsidRPr="00955AA5">
        <w:rPr>
          <w:rFonts w:ascii="Book Antiqua" w:hAnsi="Book Antiqua"/>
          <w:b/>
          <w:bCs/>
        </w:rPr>
        <w:t xml:space="preserve"> V</w:t>
      </w:r>
      <w:r w:rsidRPr="00955AA5">
        <w:rPr>
          <w:rFonts w:ascii="Book Antiqua" w:hAnsi="Book Antiqua"/>
        </w:rPr>
        <w:t xml:space="preserve">, Walters E. The life and work of Adolph </w:t>
      </w:r>
      <w:proofErr w:type="spellStart"/>
      <w:r w:rsidRPr="00955AA5">
        <w:rPr>
          <w:rFonts w:ascii="Book Antiqua" w:hAnsi="Book Antiqua"/>
        </w:rPr>
        <w:t>Kussmaul</w:t>
      </w:r>
      <w:proofErr w:type="spellEnd"/>
      <w:r w:rsidRPr="00955AA5">
        <w:rPr>
          <w:rFonts w:ascii="Book Antiqua" w:hAnsi="Book Antiqua"/>
        </w:rPr>
        <w:t xml:space="preserve"> 1822-1902: 'Sword swallowers in modern medicine'. </w:t>
      </w:r>
      <w:r w:rsidRPr="00955AA5">
        <w:rPr>
          <w:rFonts w:ascii="Book Antiqua" w:hAnsi="Book Antiqua"/>
          <w:i/>
          <w:iCs/>
        </w:rPr>
        <w:t>J Intensive Care Soc</w:t>
      </w:r>
      <w:r w:rsidRPr="00955AA5">
        <w:rPr>
          <w:rFonts w:ascii="Book Antiqua" w:hAnsi="Book Antiqua"/>
        </w:rPr>
        <w:t xml:space="preserve"> 2017; </w:t>
      </w:r>
      <w:r w:rsidRPr="00955AA5">
        <w:rPr>
          <w:rFonts w:ascii="Book Antiqua" w:hAnsi="Book Antiqua"/>
          <w:b/>
          <w:bCs/>
        </w:rPr>
        <w:t>18</w:t>
      </w:r>
      <w:r w:rsidRPr="00955AA5">
        <w:rPr>
          <w:rFonts w:ascii="Book Antiqua" w:hAnsi="Book Antiqua"/>
        </w:rPr>
        <w:t>: 71-72 [PMID: 28979542 DOI: 10.1177/1751143716676822]</w:t>
      </w:r>
    </w:p>
    <w:p w14:paraId="519B5247" w14:textId="77777777" w:rsidR="001D0DD4" w:rsidRPr="00955AA5" w:rsidRDefault="001D0DD4" w:rsidP="00955AA5">
      <w:pPr>
        <w:snapToGrid w:val="0"/>
        <w:spacing w:line="360" w:lineRule="auto"/>
        <w:jc w:val="both"/>
        <w:rPr>
          <w:rFonts w:ascii="Book Antiqua" w:hAnsi="Book Antiqua"/>
        </w:rPr>
      </w:pPr>
      <w:r w:rsidRPr="00955AA5">
        <w:rPr>
          <w:rFonts w:ascii="Book Antiqua" w:hAnsi="Book Antiqua"/>
        </w:rPr>
        <w:t xml:space="preserve">2 </w:t>
      </w:r>
      <w:r w:rsidRPr="00955AA5">
        <w:rPr>
          <w:rFonts w:ascii="Book Antiqua" w:hAnsi="Book Antiqua"/>
          <w:b/>
          <w:bCs/>
        </w:rPr>
        <w:t>Wang P</w:t>
      </w:r>
      <w:r w:rsidRPr="00955AA5">
        <w:rPr>
          <w:rFonts w:ascii="Book Antiqua" w:hAnsi="Book Antiqua"/>
        </w:rPr>
        <w:t xml:space="preserve">, </w:t>
      </w:r>
      <w:proofErr w:type="spellStart"/>
      <w:r w:rsidRPr="00955AA5">
        <w:rPr>
          <w:rFonts w:ascii="Book Antiqua" w:hAnsi="Book Antiqua"/>
        </w:rPr>
        <w:t>Berzin</w:t>
      </w:r>
      <w:proofErr w:type="spellEnd"/>
      <w:r w:rsidRPr="00955AA5">
        <w:rPr>
          <w:rFonts w:ascii="Book Antiqua" w:hAnsi="Book Antiqua"/>
        </w:rPr>
        <w:t xml:space="preserve"> TM, </w:t>
      </w:r>
      <w:proofErr w:type="spellStart"/>
      <w:r w:rsidRPr="00955AA5">
        <w:rPr>
          <w:rFonts w:ascii="Book Antiqua" w:hAnsi="Book Antiqua"/>
        </w:rPr>
        <w:t>Glissen</w:t>
      </w:r>
      <w:proofErr w:type="spellEnd"/>
      <w:r w:rsidRPr="00955AA5">
        <w:rPr>
          <w:rFonts w:ascii="Book Antiqua" w:hAnsi="Book Antiqua"/>
        </w:rPr>
        <w:t xml:space="preserve"> Brown JR, Bharadwaj S, </w:t>
      </w:r>
      <w:proofErr w:type="spellStart"/>
      <w:r w:rsidRPr="00955AA5">
        <w:rPr>
          <w:rFonts w:ascii="Book Antiqua" w:hAnsi="Book Antiqua"/>
        </w:rPr>
        <w:t>Becq</w:t>
      </w:r>
      <w:proofErr w:type="spellEnd"/>
      <w:r w:rsidRPr="00955AA5">
        <w:rPr>
          <w:rFonts w:ascii="Book Antiqua" w:hAnsi="Book Antiqua"/>
        </w:rPr>
        <w:t xml:space="preserve"> A, Xiao X, Liu P, Li L, Song Y, Zhang D, Li Y, Xu G, Tu M, Liu X. Real-time automatic detection system increases </w:t>
      </w:r>
      <w:proofErr w:type="spellStart"/>
      <w:r w:rsidRPr="00955AA5">
        <w:rPr>
          <w:rFonts w:ascii="Book Antiqua" w:hAnsi="Book Antiqua"/>
        </w:rPr>
        <w:t>colonoscopic</w:t>
      </w:r>
      <w:proofErr w:type="spellEnd"/>
      <w:r w:rsidRPr="00955AA5">
        <w:rPr>
          <w:rFonts w:ascii="Book Antiqua" w:hAnsi="Book Antiqua"/>
        </w:rPr>
        <w:t xml:space="preserve"> polyp and adenoma detection rates: a prospective </w:t>
      </w:r>
      <w:proofErr w:type="spellStart"/>
      <w:r w:rsidRPr="00955AA5">
        <w:rPr>
          <w:rFonts w:ascii="Book Antiqua" w:hAnsi="Book Antiqua"/>
        </w:rPr>
        <w:t>randomised</w:t>
      </w:r>
      <w:proofErr w:type="spellEnd"/>
      <w:r w:rsidRPr="00955AA5">
        <w:rPr>
          <w:rFonts w:ascii="Book Antiqua" w:hAnsi="Book Antiqua"/>
        </w:rPr>
        <w:t xml:space="preserve"> controlled study. </w:t>
      </w:r>
      <w:r w:rsidRPr="00955AA5">
        <w:rPr>
          <w:rFonts w:ascii="Book Antiqua" w:hAnsi="Book Antiqua"/>
          <w:i/>
          <w:iCs/>
        </w:rPr>
        <w:t>Gut</w:t>
      </w:r>
      <w:r w:rsidRPr="00955AA5">
        <w:rPr>
          <w:rFonts w:ascii="Book Antiqua" w:hAnsi="Book Antiqua"/>
        </w:rPr>
        <w:t xml:space="preserve"> 2019; </w:t>
      </w:r>
      <w:r w:rsidRPr="00955AA5">
        <w:rPr>
          <w:rFonts w:ascii="Book Antiqua" w:hAnsi="Book Antiqua"/>
          <w:b/>
          <w:bCs/>
        </w:rPr>
        <w:t>68</w:t>
      </w:r>
      <w:r w:rsidRPr="00955AA5">
        <w:rPr>
          <w:rFonts w:ascii="Book Antiqua" w:hAnsi="Book Antiqua"/>
        </w:rPr>
        <w:t>: 1813-1819 [PMID: 30814121 DOI: 10.1136/gutjnl-2018-317500]</w:t>
      </w:r>
    </w:p>
    <w:p w14:paraId="4EB0533F" w14:textId="77777777" w:rsidR="001D0DD4" w:rsidRPr="00955AA5" w:rsidRDefault="001D0DD4" w:rsidP="00955AA5">
      <w:pPr>
        <w:snapToGrid w:val="0"/>
        <w:spacing w:line="360" w:lineRule="auto"/>
        <w:jc w:val="both"/>
        <w:rPr>
          <w:rFonts w:ascii="Book Antiqua" w:hAnsi="Book Antiqua"/>
        </w:rPr>
      </w:pPr>
      <w:r w:rsidRPr="00955AA5">
        <w:rPr>
          <w:rFonts w:ascii="Book Antiqua" w:hAnsi="Book Antiqua"/>
        </w:rPr>
        <w:t xml:space="preserve">3 </w:t>
      </w:r>
      <w:r w:rsidRPr="00955AA5">
        <w:rPr>
          <w:rFonts w:ascii="Book Antiqua" w:hAnsi="Book Antiqua"/>
          <w:b/>
          <w:bCs/>
        </w:rPr>
        <w:t>Bray F</w:t>
      </w:r>
      <w:r w:rsidRPr="00955AA5">
        <w:rPr>
          <w:rFonts w:ascii="Book Antiqua" w:hAnsi="Book Antiqua"/>
        </w:rPr>
        <w:t xml:space="preserve">, </w:t>
      </w:r>
      <w:proofErr w:type="spellStart"/>
      <w:r w:rsidRPr="00955AA5">
        <w:rPr>
          <w:rFonts w:ascii="Book Antiqua" w:hAnsi="Book Antiqua"/>
        </w:rPr>
        <w:t>Ferlay</w:t>
      </w:r>
      <w:proofErr w:type="spellEnd"/>
      <w:r w:rsidRPr="00955AA5">
        <w:rPr>
          <w:rFonts w:ascii="Book Antiqua" w:hAnsi="Book Antiqua"/>
        </w:rPr>
        <w:t xml:space="preserve"> J, </w:t>
      </w:r>
      <w:proofErr w:type="spellStart"/>
      <w:r w:rsidRPr="00955AA5">
        <w:rPr>
          <w:rFonts w:ascii="Book Antiqua" w:hAnsi="Book Antiqua"/>
        </w:rPr>
        <w:t>Soerjomataram</w:t>
      </w:r>
      <w:proofErr w:type="spellEnd"/>
      <w:r w:rsidRPr="00955AA5">
        <w:rPr>
          <w:rFonts w:ascii="Book Antiqua" w:hAnsi="Book Antiqua"/>
        </w:rPr>
        <w:t xml:space="preserve"> I, Siegel RL, Torre LA, Jemal A. Global cancer statistics 2018: GLOBOCAN estimates of incidence and mortality worldwide for 36 cancers in 185 countries. </w:t>
      </w:r>
      <w:r w:rsidRPr="00955AA5">
        <w:rPr>
          <w:rFonts w:ascii="Book Antiqua" w:hAnsi="Book Antiqua"/>
          <w:i/>
          <w:iCs/>
        </w:rPr>
        <w:t>CA Cancer J Clin</w:t>
      </w:r>
      <w:r w:rsidRPr="00955AA5">
        <w:rPr>
          <w:rFonts w:ascii="Book Antiqua" w:hAnsi="Book Antiqua"/>
        </w:rPr>
        <w:t xml:space="preserve"> 2018; </w:t>
      </w:r>
      <w:r w:rsidRPr="00955AA5">
        <w:rPr>
          <w:rFonts w:ascii="Book Antiqua" w:hAnsi="Book Antiqua"/>
          <w:b/>
          <w:bCs/>
        </w:rPr>
        <w:t>68</w:t>
      </w:r>
      <w:r w:rsidRPr="00955AA5">
        <w:rPr>
          <w:rFonts w:ascii="Book Antiqua" w:hAnsi="Book Antiqua"/>
        </w:rPr>
        <w:t>: 394-424 [PMID: 30207593 DOI: 10.3322/caac.21492]</w:t>
      </w:r>
    </w:p>
    <w:p w14:paraId="5D766F7A" w14:textId="77777777" w:rsidR="001D0DD4" w:rsidRPr="00955AA5" w:rsidRDefault="001D0DD4" w:rsidP="00955AA5">
      <w:pPr>
        <w:snapToGrid w:val="0"/>
        <w:spacing w:line="360" w:lineRule="auto"/>
        <w:jc w:val="both"/>
        <w:rPr>
          <w:rFonts w:ascii="Book Antiqua" w:hAnsi="Book Antiqua"/>
        </w:rPr>
      </w:pPr>
      <w:r w:rsidRPr="00955AA5">
        <w:rPr>
          <w:rFonts w:ascii="Book Antiqua" w:hAnsi="Book Antiqua"/>
        </w:rPr>
        <w:t xml:space="preserve">4 </w:t>
      </w:r>
      <w:r w:rsidRPr="00955AA5">
        <w:rPr>
          <w:rFonts w:ascii="Book Antiqua" w:hAnsi="Book Antiqua"/>
          <w:b/>
          <w:bCs/>
        </w:rPr>
        <w:t>Nishihara R</w:t>
      </w:r>
      <w:r w:rsidRPr="00955AA5">
        <w:rPr>
          <w:rFonts w:ascii="Book Antiqua" w:hAnsi="Book Antiqua"/>
        </w:rPr>
        <w:t xml:space="preserve">, Wu K, Lochhead P, Morikawa T, Liao X, Qian ZR, Inamura K, Kim SA, </w:t>
      </w:r>
      <w:proofErr w:type="spellStart"/>
      <w:r w:rsidRPr="00955AA5">
        <w:rPr>
          <w:rFonts w:ascii="Book Antiqua" w:hAnsi="Book Antiqua"/>
        </w:rPr>
        <w:t>Kuchiba</w:t>
      </w:r>
      <w:proofErr w:type="spellEnd"/>
      <w:r w:rsidRPr="00955AA5">
        <w:rPr>
          <w:rFonts w:ascii="Book Antiqua" w:hAnsi="Book Antiqua"/>
        </w:rPr>
        <w:t xml:space="preserve"> A, Yamauchi M, Imamura Y, Willett WC, Rosner BA, Fuchs CS, </w:t>
      </w:r>
      <w:proofErr w:type="spellStart"/>
      <w:r w:rsidRPr="00955AA5">
        <w:rPr>
          <w:rFonts w:ascii="Book Antiqua" w:hAnsi="Book Antiqua"/>
        </w:rPr>
        <w:t>Giovannucci</w:t>
      </w:r>
      <w:proofErr w:type="spellEnd"/>
      <w:r w:rsidRPr="00955AA5">
        <w:rPr>
          <w:rFonts w:ascii="Book Antiqua" w:hAnsi="Book Antiqua"/>
        </w:rPr>
        <w:t xml:space="preserve"> E, Ogino S, Chan AT. Long-term colorectal-cancer incidence and mortality after lower endoscopy. </w:t>
      </w:r>
      <w:r w:rsidRPr="00955AA5">
        <w:rPr>
          <w:rFonts w:ascii="Book Antiqua" w:hAnsi="Book Antiqua"/>
          <w:i/>
          <w:iCs/>
        </w:rPr>
        <w:t xml:space="preserve">N </w:t>
      </w:r>
      <w:proofErr w:type="spellStart"/>
      <w:r w:rsidRPr="00955AA5">
        <w:rPr>
          <w:rFonts w:ascii="Book Antiqua" w:hAnsi="Book Antiqua"/>
          <w:i/>
          <w:iCs/>
        </w:rPr>
        <w:t>Engl</w:t>
      </w:r>
      <w:proofErr w:type="spellEnd"/>
      <w:r w:rsidRPr="00955AA5">
        <w:rPr>
          <w:rFonts w:ascii="Book Antiqua" w:hAnsi="Book Antiqua"/>
          <w:i/>
          <w:iCs/>
        </w:rPr>
        <w:t xml:space="preserve"> J Med</w:t>
      </w:r>
      <w:r w:rsidRPr="00955AA5">
        <w:rPr>
          <w:rFonts w:ascii="Book Antiqua" w:hAnsi="Book Antiqua"/>
        </w:rPr>
        <w:t xml:space="preserve"> 2013; </w:t>
      </w:r>
      <w:r w:rsidRPr="00955AA5">
        <w:rPr>
          <w:rFonts w:ascii="Book Antiqua" w:hAnsi="Book Antiqua"/>
          <w:b/>
          <w:bCs/>
        </w:rPr>
        <w:t>369</w:t>
      </w:r>
      <w:r w:rsidRPr="00955AA5">
        <w:rPr>
          <w:rFonts w:ascii="Book Antiqua" w:hAnsi="Book Antiqua"/>
        </w:rPr>
        <w:t>: 1095-1105 [PMID: 24047059 DOI: 10.1056/NEJMoa1301969]</w:t>
      </w:r>
    </w:p>
    <w:p w14:paraId="394FC132" w14:textId="2F47579C" w:rsidR="001D0DD4" w:rsidRPr="00955AA5" w:rsidRDefault="004D72D9" w:rsidP="00955AA5">
      <w:pPr>
        <w:snapToGrid w:val="0"/>
        <w:spacing w:line="360" w:lineRule="auto"/>
        <w:jc w:val="both"/>
        <w:rPr>
          <w:rFonts w:ascii="Book Antiqua" w:hAnsi="Book Antiqua"/>
        </w:rPr>
      </w:pPr>
      <w:r>
        <w:rPr>
          <w:rFonts w:ascii="Book Antiqua" w:hAnsi="Book Antiqua"/>
        </w:rPr>
        <w:lastRenderedPageBreak/>
        <w:t>5</w:t>
      </w:r>
      <w:r w:rsidR="001D0DD4" w:rsidRPr="00955AA5">
        <w:rPr>
          <w:rFonts w:ascii="Book Antiqua" w:hAnsi="Book Antiqua"/>
        </w:rPr>
        <w:t xml:space="preserve"> </w:t>
      </w:r>
      <w:proofErr w:type="spellStart"/>
      <w:r w:rsidR="001D0DD4" w:rsidRPr="00955AA5">
        <w:rPr>
          <w:rFonts w:ascii="Book Antiqua" w:hAnsi="Book Antiqua"/>
          <w:b/>
          <w:bCs/>
        </w:rPr>
        <w:t>Kahi</w:t>
      </w:r>
      <w:proofErr w:type="spellEnd"/>
      <w:r w:rsidR="001D0DD4" w:rsidRPr="00955AA5">
        <w:rPr>
          <w:rFonts w:ascii="Book Antiqua" w:hAnsi="Book Antiqua"/>
          <w:b/>
          <w:bCs/>
        </w:rPr>
        <w:t xml:space="preserve"> CJ</w:t>
      </w:r>
      <w:r w:rsidR="001D0DD4" w:rsidRPr="00955AA5">
        <w:rPr>
          <w:rFonts w:ascii="Book Antiqua" w:hAnsi="Book Antiqua"/>
        </w:rPr>
        <w:t xml:space="preserve">, </w:t>
      </w:r>
      <w:proofErr w:type="spellStart"/>
      <w:r w:rsidR="001D0DD4" w:rsidRPr="00955AA5">
        <w:rPr>
          <w:rFonts w:ascii="Book Antiqua" w:hAnsi="Book Antiqua"/>
        </w:rPr>
        <w:t>Imperiale</w:t>
      </w:r>
      <w:proofErr w:type="spellEnd"/>
      <w:r w:rsidR="001D0DD4" w:rsidRPr="00955AA5">
        <w:rPr>
          <w:rFonts w:ascii="Book Antiqua" w:hAnsi="Book Antiqua"/>
        </w:rPr>
        <w:t xml:space="preserve"> TF, </w:t>
      </w:r>
      <w:proofErr w:type="spellStart"/>
      <w:r w:rsidR="001D0DD4" w:rsidRPr="00955AA5">
        <w:rPr>
          <w:rFonts w:ascii="Book Antiqua" w:hAnsi="Book Antiqua"/>
        </w:rPr>
        <w:t>Juliar</w:t>
      </w:r>
      <w:proofErr w:type="spellEnd"/>
      <w:r w:rsidR="001D0DD4" w:rsidRPr="00955AA5">
        <w:rPr>
          <w:rFonts w:ascii="Book Antiqua" w:hAnsi="Book Antiqua"/>
        </w:rPr>
        <w:t xml:space="preserve"> BE, Rex DK. Effect of screening colonoscopy on colorectal cancer incidence and mortality. </w:t>
      </w:r>
      <w:r w:rsidR="001D0DD4" w:rsidRPr="00955AA5">
        <w:rPr>
          <w:rFonts w:ascii="Book Antiqua" w:hAnsi="Book Antiqua"/>
          <w:i/>
          <w:iCs/>
        </w:rPr>
        <w:t>Clin Gastroenterol Hepatol</w:t>
      </w:r>
      <w:r w:rsidR="001D0DD4" w:rsidRPr="00955AA5">
        <w:rPr>
          <w:rFonts w:ascii="Book Antiqua" w:hAnsi="Book Antiqua"/>
        </w:rPr>
        <w:t xml:space="preserve"> 2009; </w:t>
      </w:r>
      <w:r w:rsidR="001D0DD4" w:rsidRPr="00955AA5">
        <w:rPr>
          <w:rFonts w:ascii="Book Antiqua" w:hAnsi="Book Antiqua"/>
          <w:b/>
          <w:bCs/>
        </w:rPr>
        <w:t>7</w:t>
      </w:r>
      <w:r w:rsidR="001D0DD4" w:rsidRPr="00955AA5">
        <w:rPr>
          <w:rFonts w:ascii="Book Antiqua" w:hAnsi="Book Antiqua"/>
        </w:rPr>
        <w:t>: 770-5; quiz 711 [PMID: 19268269 DOI: 10.1016/j.cgh.2008.12.030]</w:t>
      </w:r>
    </w:p>
    <w:p w14:paraId="43B35E26" w14:textId="5EF8D9C8" w:rsidR="001D0DD4" w:rsidRPr="00955AA5" w:rsidRDefault="004D72D9" w:rsidP="00955AA5">
      <w:pPr>
        <w:snapToGrid w:val="0"/>
        <w:spacing w:line="360" w:lineRule="auto"/>
        <w:jc w:val="both"/>
        <w:rPr>
          <w:rFonts w:ascii="Book Antiqua" w:hAnsi="Book Antiqua"/>
        </w:rPr>
      </w:pPr>
      <w:r>
        <w:rPr>
          <w:rFonts w:ascii="Book Antiqua" w:hAnsi="Book Antiqua"/>
        </w:rPr>
        <w:t>6</w:t>
      </w:r>
      <w:r w:rsidR="001D0DD4" w:rsidRPr="00955AA5">
        <w:rPr>
          <w:rFonts w:ascii="Book Antiqua" w:hAnsi="Book Antiqua"/>
        </w:rPr>
        <w:t xml:space="preserve"> </w:t>
      </w:r>
      <w:r w:rsidR="001D0DD4" w:rsidRPr="00955AA5">
        <w:rPr>
          <w:rFonts w:ascii="Book Antiqua" w:hAnsi="Book Antiqua"/>
          <w:b/>
          <w:bCs/>
        </w:rPr>
        <w:t>Kaminski MF</w:t>
      </w:r>
      <w:r w:rsidR="001D0DD4" w:rsidRPr="00955AA5">
        <w:rPr>
          <w:rFonts w:ascii="Book Antiqua" w:hAnsi="Book Antiqua"/>
        </w:rPr>
        <w:t xml:space="preserve">, Regula J, </w:t>
      </w:r>
      <w:proofErr w:type="spellStart"/>
      <w:r w:rsidR="001D0DD4" w:rsidRPr="00955AA5">
        <w:rPr>
          <w:rFonts w:ascii="Book Antiqua" w:hAnsi="Book Antiqua"/>
        </w:rPr>
        <w:t>Kraszewska</w:t>
      </w:r>
      <w:proofErr w:type="spellEnd"/>
      <w:r w:rsidR="001D0DD4" w:rsidRPr="00955AA5">
        <w:rPr>
          <w:rFonts w:ascii="Book Antiqua" w:hAnsi="Book Antiqua"/>
        </w:rPr>
        <w:t xml:space="preserve"> E, Polkowski M, </w:t>
      </w:r>
      <w:proofErr w:type="spellStart"/>
      <w:r w:rsidR="001D0DD4" w:rsidRPr="00955AA5">
        <w:rPr>
          <w:rFonts w:ascii="Book Antiqua" w:hAnsi="Book Antiqua"/>
        </w:rPr>
        <w:t>Wojciechowska</w:t>
      </w:r>
      <w:proofErr w:type="spellEnd"/>
      <w:r w:rsidR="001D0DD4" w:rsidRPr="00955AA5">
        <w:rPr>
          <w:rFonts w:ascii="Book Antiqua" w:hAnsi="Book Antiqua"/>
        </w:rPr>
        <w:t xml:space="preserve"> U, </w:t>
      </w:r>
      <w:proofErr w:type="spellStart"/>
      <w:r w:rsidR="001D0DD4" w:rsidRPr="00955AA5">
        <w:rPr>
          <w:rFonts w:ascii="Book Antiqua" w:hAnsi="Book Antiqua"/>
        </w:rPr>
        <w:t>Didkowska</w:t>
      </w:r>
      <w:proofErr w:type="spellEnd"/>
      <w:r w:rsidR="001D0DD4" w:rsidRPr="00955AA5">
        <w:rPr>
          <w:rFonts w:ascii="Book Antiqua" w:hAnsi="Book Antiqua"/>
        </w:rPr>
        <w:t xml:space="preserve"> J, </w:t>
      </w:r>
      <w:proofErr w:type="spellStart"/>
      <w:r w:rsidR="001D0DD4" w:rsidRPr="00955AA5">
        <w:rPr>
          <w:rFonts w:ascii="Book Antiqua" w:hAnsi="Book Antiqua"/>
        </w:rPr>
        <w:t>Zwierko</w:t>
      </w:r>
      <w:proofErr w:type="spellEnd"/>
      <w:r w:rsidR="001D0DD4" w:rsidRPr="00955AA5">
        <w:rPr>
          <w:rFonts w:ascii="Book Antiqua" w:hAnsi="Book Antiqua"/>
        </w:rPr>
        <w:t xml:space="preserve"> M, </w:t>
      </w:r>
      <w:proofErr w:type="spellStart"/>
      <w:r w:rsidR="001D0DD4" w:rsidRPr="00955AA5">
        <w:rPr>
          <w:rFonts w:ascii="Book Antiqua" w:hAnsi="Book Antiqua"/>
        </w:rPr>
        <w:t>Rupinski</w:t>
      </w:r>
      <w:proofErr w:type="spellEnd"/>
      <w:r w:rsidR="001D0DD4" w:rsidRPr="00955AA5">
        <w:rPr>
          <w:rFonts w:ascii="Book Antiqua" w:hAnsi="Book Antiqua"/>
        </w:rPr>
        <w:t xml:space="preserve"> M, </w:t>
      </w:r>
      <w:proofErr w:type="spellStart"/>
      <w:r w:rsidR="001D0DD4" w:rsidRPr="00955AA5">
        <w:rPr>
          <w:rFonts w:ascii="Book Antiqua" w:hAnsi="Book Antiqua"/>
        </w:rPr>
        <w:t>Nowacki</w:t>
      </w:r>
      <w:proofErr w:type="spellEnd"/>
      <w:r w:rsidR="001D0DD4" w:rsidRPr="00955AA5">
        <w:rPr>
          <w:rFonts w:ascii="Book Antiqua" w:hAnsi="Book Antiqua"/>
        </w:rPr>
        <w:t xml:space="preserve"> MP, </w:t>
      </w:r>
      <w:proofErr w:type="spellStart"/>
      <w:r w:rsidR="001D0DD4" w:rsidRPr="00955AA5">
        <w:rPr>
          <w:rFonts w:ascii="Book Antiqua" w:hAnsi="Book Antiqua"/>
        </w:rPr>
        <w:t>Butruk</w:t>
      </w:r>
      <w:proofErr w:type="spellEnd"/>
      <w:r w:rsidR="001D0DD4" w:rsidRPr="00955AA5">
        <w:rPr>
          <w:rFonts w:ascii="Book Antiqua" w:hAnsi="Book Antiqua"/>
        </w:rPr>
        <w:t xml:space="preserve"> E. Quality indicators for colonoscopy and the risk of interval cancer. </w:t>
      </w:r>
      <w:r w:rsidR="001D0DD4" w:rsidRPr="00955AA5">
        <w:rPr>
          <w:rFonts w:ascii="Book Antiqua" w:hAnsi="Book Antiqua"/>
          <w:i/>
          <w:iCs/>
        </w:rPr>
        <w:t xml:space="preserve">N </w:t>
      </w:r>
      <w:proofErr w:type="spellStart"/>
      <w:r w:rsidR="001D0DD4" w:rsidRPr="00955AA5">
        <w:rPr>
          <w:rFonts w:ascii="Book Antiqua" w:hAnsi="Book Antiqua"/>
          <w:i/>
          <w:iCs/>
        </w:rPr>
        <w:t>Engl</w:t>
      </w:r>
      <w:proofErr w:type="spellEnd"/>
      <w:r w:rsidR="001D0DD4" w:rsidRPr="00955AA5">
        <w:rPr>
          <w:rFonts w:ascii="Book Antiqua" w:hAnsi="Book Antiqua"/>
          <w:i/>
          <w:iCs/>
        </w:rPr>
        <w:t xml:space="preserve"> J Med</w:t>
      </w:r>
      <w:r w:rsidR="001D0DD4" w:rsidRPr="00955AA5">
        <w:rPr>
          <w:rFonts w:ascii="Book Antiqua" w:hAnsi="Book Antiqua"/>
        </w:rPr>
        <w:t xml:space="preserve"> 2010; </w:t>
      </w:r>
      <w:r w:rsidR="001D0DD4" w:rsidRPr="00955AA5">
        <w:rPr>
          <w:rFonts w:ascii="Book Antiqua" w:hAnsi="Book Antiqua"/>
          <w:b/>
          <w:bCs/>
        </w:rPr>
        <w:t>362</w:t>
      </w:r>
      <w:r w:rsidR="001D0DD4" w:rsidRPr="00955AA5">
        <w:rPr>
          <w:rFonts w:ascii="Book Antiqua" w:hAnsi="Book Antiqua"/>
        </w:rPr>
        <w:t>: 1795-1803 [PMID: 20463339 DOI: 10.1056/NEJMoa0907667]</w:t>
      </w:r>
    </w:p>
    <w:p w14:paraId="532FC07B" w14:textId="0BC7ACE5" w:rsidR="001D0DD4" w:rsidRPr="00955AA5" w:rsidRDefault="004D72D9" w:rsidP="00955AA5">
      <w:pPr>
        <w:snapToGrid w:val="0"/>
        <w:spacing w:line="360" w:lineRule="auto"/>
        <w:jc w:val="both"/>
        <w:rPr>
          <w:rFonts w:ascii="Book Antiqua" w:hAnsi="Book Antiqua"/>
        </w:rPr>
      </w:pPr>
      <w:r>
        <w:rPr>
          <w:rFonts w:ascii="Book Antiqua" w:hAnsi="Book Antiqua"/>
        </w:rPr>
        <w:t>7</w:t>
      </w:r>
      <w:r w:rsidR="001D0DD4" w:rsidRPr="00955AA5">
        <w:rPr>
          <w:rFonts w:ascii="Book Antiqua" w:hAnsi="Book Antiqua"/>
        </w:rPr>
        <w:t xml:space="preserve"> </w:t>
      </w:r>
      <w:proofErr w:type="spellStart"/>
      <w:r w:rsidR="001D0DD4" w:rsidRPr="00955AA5">
        <w:rPr>
          <w:rFonts w:ascii="Book Antiqua" w:hAnsi="Book Antiqua"/>
          <w:b/>
          <w:bCs/>
        </w:rPr>
        <w:t>Ahn</w:t>
      </w:r>
      <w:proofErr w:type="spellEnd"/>
      <w:r w:rsidR="001D0DD4" w:rsidRPr="00955AA5">
        <w:rPr>
          <w:rFonts w:ascii="Book Antiqua" w:hAnsi="Book Antiqua"/>
          <w:b/>
          <w:bCs/>
        </w:rPr>
        <w:t xml:space="preserve"> SB</w:t>
      </w:r>
      <w:r w:rsidR="001D0DD4" w:rsidRPr="00955AA5">
        <w:rPr>
          <w:rFonts w:ascii="Book Antiqua" w:hAnsi="Book Antiqua"/>
        </w:rPr>
        <w:t xml:space="preserve">, Han DS, Bae JH, Byun TJ, Kim JP, </w:t>
      </w:r>
      <w:proofErr w:type="spellStart"/>
      <w:r w:rsidR="001D0DD4" w:rsidRPr="00955AA5">
        <w:rPr>
          <w:rFonts w:ascii="Book Antiqua" w:hAnsi="Book Antiqua"/>
        </w:rPr>
        <w:t>Eun</w:t>
      </w:r>
      <w:proofErr w:type="spellEnd"/>
      <w:r w:rsidR="001D0DD4" w:rsidRPr="00955AA5">
        <w:rPr>
          <w:rFonts w:ascii="Book Antiqua" w:hAnsi="Book Antiqua"/>
        </w:rPr>
        <w:t xml:space="preserve"> CS. The Miss Rate for Colorectal Adenoma Determined by Quality-Adjusted, Back-to-Back Colonoscopies. </w:t>
      </w:r>
      <w:r w:rsidR="001D0DD4" w:rsidRPr="00955AA5">
        <w:rPr>
          <w:rFonts w:ascii="Book Antiqua" w:hAnsi="Book Antiqua"/>
          <w:i/>
          <w:iCs/>
        </w:rPr>
        <w:t>Gut Liver</w:t>
      </w:r>
      <w:r w:rsidR="001D0DD4" w:rsidRPr="00955AA5">
        <w:rPr>
          <w:rFonts w:ascii="Book Antiqua" w:hAnsi="Book Antiqua"/>
        </w:rPr>
        <w:t xml:space="preserve"> 2012; </w:t>
      </w:r>
      <w:r w:rsidR="001D0DD4" w:rsidRPr="00955AA5">
        <w:rPr>
          <w:rFonts w:ascii="Book Antiqua" w:hAnsi="Book Antiqua"/>
          <w:b/>
          <w:bCs/>
        </w:rPr>
        <w:t>6</w:t>
      </w:r>
      <w:r w:rsidR="001D0DD4" w:rsidRPr="00955AA5">
        <w:rPr>
          <w:rFonts w:ascii="Book Antiqua" w:hAnsi="Book Antiqua"/>
        </w:rPr>
        <w:t>: 64-70 [PMID: 22375173 DOI: 10.5009/gnl.2012.6.1.64]</w:t>
      </w:r>
    </w:p>
    <w:p w14:paraId="69FEBEC6" w14:textId="458234F1" w:rsidR="001D0DD4" w:rsidRPr="00955AA5" w:rsidRDefault="004D72D9" w:rsidP="00955AA5">
      <w:pPr>
        <w:snapToGrid w:val="0"/>
        <w:spacing w:line="360" w:lineRule="auto"/>
        <w:jc w:val="both"/>
        <w:rPr>
          <w:rFonts w:ascii="Book Antiqua" w:hAnsi="Book Antiqua"/>
        </w:rPr>
      </w:pPr>
      <w:r>
        <w:rPr>
          <w:rFonts w:ascii="Book Antiqua" w:hAnsi="Book Antiqua"/>
        </w:rPr>
        <w:t>8</w:t>
      </w:r>
      <w:r w:rsidR="001D0DD4" w:rsidRPr="00955AA5">
        <w:rPr>
          <w:rFonts w:ascii="Book Antiqua" w:hAnsi="Book Antiqua"/>
        </w:rPr>
        <w:t xml:space="preserve"> </w:t>
      </w:r>
      <w:proofErr w:type="spellStart"/>
      <w:r w:rsidR="001D0DD4" w:rsidRPr="00955AA5">
        <w:rPr>
          <w:rFonts w:ascii="Book Antiqua" w:hAnsi="Book Antiqua"/>
          <w:b/>
          <w:bCs/>
        </w:rPr>
        <w:t>Aslanian</w:t>
      </w:r>
      <w:proofErr w:type="spellEnd"/>
      <w:r w:rsidR="001D0DD4" w:rsidRPr="00955AA5">
        <w:rPr>
          <w:rFonts w:ascii="Book Antiqua" w:hAnsi="Book Antiqua"/>
          <w:b/>
          <w:bCs/>
        </w:rPr>
        <w:t xml:space="preserve"> HR</w:t>
      </w:r>
      <w:r w:rsidR="001D0DD4" w:rsidRPr="00955AA5">
        <w:rPr>
          <w:rFonts w:ascii="Book Antiqua" w:hAnsi="Book Antiqua"/>
        </w:rPr>
        <w:t xml:space="preserve">, Shieh FK, Chan FW, </w:t>
      </w:r>
      <w:proofErr w:type="spellStart"/>
      <w:r w:rsidR="001D0DD4" w:rsidRPr="00955AA5">
        <w:rPr>
          <w:rFonts w:ascii="Book Antiqua" w:hAnsi="Book Antiqua"/>
        </w:rPr>
        <w:t>Ciarleglio</w:t>
      </w:r>
      <w:proofErr w:type="spellEnd"/>
      <w:r w:rsidR="001D0DD4" w:rsidRPr="00955AA5">
        <w:rPr>
          <w:rFonts w:ascii="Book Antiqua" w:hAnsi="Book Antiqua"/>
        </w:rPr>
        <w:t xml:space="preserve"> MM, Deng Y, </w:t>
      </w:r>
      <w:proofErr w:type="spellStart"/>
      <w:r w:rsidR="001D0DD4" w:rsidRPr="00955AA5">
        <w:rPr>
          <w:rFonts w:ascii="Book Antiqua" w:hAnsi="Book Antiqua"/>
        </w:rPr>
        <w:t>Rogart</w:t>
      </w:r>
      <w:proofErr w:type="spellEnd"/>
      <w:r w:rsidR="001D0DD4" w:rsidRPr="00955AA5">
        <w:rPr>
          <w:rFonts w:ascii="Book Antiqua" w:hAnsi="Book Antiqua"/>
        </w:rPr>
        <w:t xml:space="preserve"> JN, </w:t>
      </w:r>
      <w:proofErr w:type="spellStart"/>
      <w:r w:rsidR="001D0DD4" w:rsidRPr="00955AA5">
        <w:rPr>
          <w:rFonts w:ascii="Book Antiqua" w:hAnsi="Book Antiqua"/>
        </w:rPr>
        <w:t>Jamidar</w:t>
      </w:r>
      <w:proofErr w:type="spellEnd"/>
      <w:r w:rsidR="001D0DD4" w:rsidRPr="00955AA5">
        <w:rPr>
          <w:rFonts w:ascii="Book Antiqua" w:hAnsi="Book Antiqua"/>
        </w:rPr>
        <w:t xml:space="preserve"> PA, Siddiqui UD. Nurse observation during colonoscopy increases polyp detection: a randomized prospective study. </w:t>
      </w:r>
      <w:r w:rsidR="001D0DD4" w:rsidRPr="00955AA5">
        <w:rPr>
          <w:rFonts w:ascii="Book Antiqua" w:hAnsi="Book Antiqua"/>
          <w:i/>
          <w:iCs/>
        </w:rPr>
        <w:t>Am J Gastroenterol</w:t>
      </w:r>
      <w:r w:rsidR="001D0DD4" w:rsidRPr="00955AA5">
        <w:rPr>
          <w:rFonts w:ascii="Book Antiqua" w:hAnsi="Book Antiqua"/>
        </w:rPr>
        <w:t xml:space="preserve"> 2013; </w:t>
      </w:r>
      <w:r w:rsidR="001D0DD4" w:rsidRPr="00955AA5">
        <w:rPr>
          <w:rFonts w:ascii="Book Antiqua" w:hAnsi="Book Antiqua"/>
          <w:b/>
          <w:bCs/>
        </w:rPr>
        <w:t>108</w:t>
      </w:r>
      <w:r w:rsidR="001D0DD4" w:rsidRPr="00955AA5">
        <w:rPr>
          <w:rFonts w:ascii="Book Antiqua" w:hAnsi="Book Antiqua"/>
        </w:rPr>
        <w:t>: 166-172 [PMID: 23381064 DOI: 10.1038/ajg.2012.237]</w:t>
      </w:r>
    </w:p>
    <w:p w14:paraId="6CE9A3F8" w14:textId="2F35DF4A" w:rsidR="001D0DD4" w:rsidRDefault="004D72D9" w:rsidP="00955AA5">
      <w:pPr>
        <w:snapToGrid w:val="0"/>
        <w:spacing w:line="360" w:lineRule="auto"/>
        <w:jc w:val="both"/>
        <w:rPr>
          <w:rFonts w:ascii="Book Antiqua" w:hAnsi="Book Antiqua"/>
        </w:rPr>
      </w:pPr>
      <w:r>
        <w:rPr>
          <w:rFonts w:ascii="Book Antiqua" w:hAnsi="Book Antiqua"/>
        </w:rPr>
        <w:t>9</w:t>
      </w:r>
      <w:r w:rsidR="001D0DD4" w:rsidRPr="00955AA5">
        <w:rPr>
          <w:rFonts w:ascii="Book Antiqua" w:hAnsi="Book Antiqua"/>
        </w:rPr>
        <w:t xml:space="preserve"> </w:t>
      </w:r>
      <w:proofErr w:type="spellStart"/>
      <w:r w:rsidR="001D0DD4" w:rsidRPr="00955AA5">
        <w:rPr>
          <w:rFonts w:ascii="Book Antiqua" w:hAnsi="Book Antiqua"/>
          <w:b/>
          <w:bCs/>
        </w:rPr>
        <w:t>Marcondes</w:t>
      </w:r>
      <w:proofErr w:type="spellEnd"/>
      <w:r w:rsidR="001D0DD4" w:rsidRPr="00955AA5">
        <w:rPr>
          <w:rFonts w:ascii="Book Antiqua" w:hAnsi="Book Antiqua"/>
          <w:b/>
          <w:bCs/>
        </w:rPr>
        <w:t xml:space="preserve"> FO</w:t>
      </w:r>
      <w:r w:rsidR="001D0DD4" w:rsidRPr="00955AA5">
        <w:rPr>
          <w:rFonts w:ascii="Book Antiqua" w:hAnsi="Book Antiqua"/>
        </w:rPr>
        <w:t xml:space="preserve">, </w:t>
      </w:r>
      <w:proofErr w:type="spellStart"/>
      <w:r w:rsidR="001D0DD4" w:rsidRPr="00955AA5">
        <w:rPr>
          <w:rFonts w:ascii="Book Antiqua" w:hAnsi="Book Antiqua"/>
        </w:rPr>
        <w:t>Gourevitch</w:t>
      </w:r>
      <w:proofErr w:type="spellEnd"/>
      <w:r w:rsidR="001D0DD4" w:rsidRPr="00955AA5">
        <w:rPr>
          <w:rFonts w:ascii="Book Antiqua" w:hAnsi="Book Antiqua"/>
        </w:rPr>
        <w:t xml:space="preserve"> RA, Schoen RE, Crockett SD, Morris M, Mehrotra A. Adenoma Detection Rate Falls at the End of the Day in a Large Multi-site Sample. </w:t>
      </w:r>
      <w:r w:rsidR="001D0DD4" w:rsidRPr="00955AA5">
        <w:rPr>
          <w:rFonts w:ascii="Book Antiqua" w:hAnsi="Book Antiqua"/>
          <w:i/>
          <w:iCs/>
        </w:rPr>
        <w:t>Dig Dis Sci</w:t>
      </w:r>
      <w:r w:rsidR="001D0DD4" w:rsidRPr="00955AA5">
        <w:rPr>
          <w:rFonts w:ascii="Book Antiqua" w:hAnsi="Book Antiqua"/>
        </w:rPr>
        <w:t xml:space="preserve"> 2018; </w:t>
      </w:r>
      <w:r w:rsidR="001D0DD4" w:rsidRPr="00955AA5">
        <w:rPr>
          <w:rFonts w:ascii="Book Antiqua" w:hAnsi="Book Antiqua"/>
          <w:b/>
          <w:bCs/>
        </w:rPr>
        <w:t>63</w:t>
      </w:r>
      <w:r w:rsidR="001D0DD4" w:rsidRPr="00955AA5">
        <w:rPr>
          <w:rFonts w:ascii="Book Antiqua" w:hAnsi="Book Antiqua"/>
        </w:rPr>
        <w:t>: 856-859 [PMID: 29397494 DOI: 10.1007/s10620-018-4947-1]</w:t>
      </w:r>
    </w:p>
    <w:p w14:paraId="110EC30F" w14:textId="048CEF1A" w:rsidR="004D72D9" w:rsidRPr="00955AA5" w:rsidRDefault="004D72D9" w:rsidP="00955AA5">
      <w:pPr>
        <w:snapToGrid w:val="0"/>
        <w:spacing w:line="360" w:lineRule="auto"/>
        <w:jc w:val="both"/>
        <w:rPr>
          <w:rFonts w:ascii="Book Antiqua" w:hAnsi="Book Antiqua"/>
        </w:rPr>
      </w:pPr>
      <w:r w:rsidRPr="00EE6F8C">
        <w:rPr>
          <w:rFonts w:ascii="Book Antiqua" w:hAnsi="Book Antiqua"/>
        </w:rPr>
        <w:t>10</w:t>
      </w:r>
      <w:r>
        <w:rPr>
          <w:rFonts w:ascii="Book Antiqua" w:hAnsi="Book Antiqua"/>
          <w:b/>
          <w:bCs/>
        </w:rPr>
        <w:t xml:space="preserve"> </w:t>
      </w:r>
      <w:r w:rsidRPr="00EE6F8C">
        <w:rPr>
          <w:rFonts w:ascii="Book Antiqua" w:hAnsi="Book Antiqua"/>
          <w:b/>
          <w:bCs/>
        </w:rPr>
        <w:t>Mori Y</w:t>
      </w:r>
      <w:r w:rsidRPr="004D72D9">
        <w:rPr>
          <w:rFonts w:ascii="Book Antiqua" w:hAnsi="Book Antiqua"/>
        </w:rPr>
        <w:t xml:space="preserve">, Kudo SE, Misawa M, Saito Y, </w:t>
      </w:r>
      <w:proofErr w:type="spellStart"/>
      <w:r w:rsidRPr="004D72D9">
        <w:rPr>
          <w:rFonts w:ascii="Book Antiqua" w:hAnsi="Book Antiqua"/>
        </w:rPr>
        <w:t>Ikematsu</w:t>
      </w:r>
      <w:proofErr w:type="spellEnd"/>
      <w:r w:rsidRPr="004D72D9">
        <w:rPr>
          <w:rFonts w:ascii="Book Antiqua" w:hAnsi="Book Antiqua"/>
        </w:rPr>
        <w:t xml:space="preserve"> H, </w:t>
      </w:r>
      <w:proofErr w:type="spellStart"/>
      <w:r w:rsidRPr="004D72D9">
        <w:rPr>
          <w:rFonts w:ascii="Book Antiqua" w:hAnsi="Book Antiqua"/>
        </w:rPr>
        <w:t>Hotta</w:t>
      </w:r>
      <w:proofErr w:type="spellEnd"/>
      <w:r w:rsidRPr="004D72D9">
        <w:rPr>
          <w:rFonts w:ascii="Book Antiqua" w:hAnsi="Book Antiqua"/>
        </w:rPr>
        <w:t xml:space="preserve"> K, </w:t>
      </w:r>
      <w:proofErr w:type="spellStart"/>
      <w:r w:rsidRPr="004D72D9">
        <w:rPr>
          <w:rFonts w:ascii="Book Antiqua" w:hAnsi="Book Antiqua"/>
        </w:rPr>
        <w:t>Ohtsuka</w:t>
      </w:r>
      <w:proofErr w:type="spellEnd"/>
      <w:r w:rsidRPr="004D72D9">
        <w:rPr>
          <w:rFonts w:ascii="Book Antiqua" w:hAnsi="Book Antiqua"/>
        </w:rPr>
        <w:t xml:space="preserve"> K, </w:t>
      </w:r>
      <w:proofErr w:type="spellStart"/>
      <w:r w:rsidRPr="004D72D9">
        <w:rPr>
          <w:rFonts w:ascii="Book Antiqua" w:hAnsi="Book Antiqua"/>
        </w:rPr>
        <w:t>Urushibara</w:t>
      </w:r>
      <w:proofErr w:type="spellEnd"/>
      <w:r w:rsidRPr="004D72D9">
        <w:rPr>
          <w:rFonts w:ascii="Book Antiqua" w:hAnsi="Book Antiqua"/>
        </w:rPr>
        <w:t xml:space="preserve"> F, Kataoka S, Ogawa Y, Maeda Y, Takeda K, Nakamura H, </w:t>
      </w:r>
      <w:proofErr w:type="spellStart"/>
      <w:r w:rsidRPr="004D72D9">
        <w:rPr>
          <w:rFonts w:ascii="Book Antiqua" w:hAnsi="Book Antiqua"/>
        </w:rPr>
        <w:t>Ichimasa</w:t>
      </w:r>
      <w:proofErr w:type="spellEnd"/>
      <w:r w:rsidRPr="004D72D9">
        <w:rPr>
          <w:rFonts w:ascii="Book Antiqua" w:hAnsi="Book Antiqua"/>
        </w:rPr>
        <w:t xml:space="preserve"> K, Kudo T, Hayashi T, </w:t>
      </w:r>
      <w:proofErr w:type="spellStart"/>
      <w:r w:rsidRPr="004D72D9">
        <w:rPr>
          <w:rFonts w:ascii="Book Antiqua" w:hAnsi="Book Antiqua"/>
        </w:rPr>
        <w:t>Wakamura</w:t>
      </w:r>
      <w:proofErr w:type="spellEnd"/>
      <w:r w:rsidRPr="004D72D9">
        <w:rPr>
          <w:rFonts w:ascii="Book Antiqua" w:hAnsi="Book Antiqua"/>
        </w:rPr>
        <w:t xml:space="preserve"> K, Ishida F, Inoue H, Itoh H, Oda M, Mori K. Real-Time Use of Artificial Intelligence in Identification of Diminutive Polyps During Colonoscopy: A Prospective Study. </w:t>
      </w:r>
      <w:r w:rsidRPr="00EE6F8C">
        <w:rPr>
          <w:rFonts w:ascii="Book Antiqua" w:hAnsi="Book Antiqua"/>
          <w:i/>
        </w:rPr>
        <w:t>Ann Intern Med</w:t>
      </w:r>
      <w:r w:rsidRPr="004D72D9">
        <w:rPr>
          <w:rFonts w:ascii="Book Antiqua" w:hAnsi="Book Antiqua"/>
        </w:rPr>
        <w:t xml:space="preserve"> 2018; </w:t>
      </w:r>
      <w:r w:rsidRPr="00EE6F8C">
        <w:rPr>
          <w:rFonts w:ascii="Book Antiqua" w:hAnsi="Book Antiqua"/>
          <w:b/>
        </w:rPr>
        <w:t>169</w:t>
      </w:r>
      <w:r w:rsidRPr="004D72D9">
        <w:rPr>
          <w:rFonts w:ascii="Book Antiqua" w:hAnsi="Book Antiqua"/>
        </w:rPr>
        <w:t>: 357</w:t>
      </w:r>
      <w:r w:rsidR="00B811B0">
        <w:rPr>
          <w:rFonts w:ascii="Book Antiqua" w:hAnsi="Book Antiqua"/>
        </w:rPr>
        <w:t>-</w:t>
      </w:r>
      <w:r w:rsidRPr="004D72D9">
        <w:rPr>
          <w:rFonts w:ascii="Book Antiqua" w:hAnsi="Book Antiqua"/>
        </w:rPr>
        <w:t>366</w:t>
      </w:r>
      <w:r w:rsidR="00B811B0">
        <w:rPr>
          <w:rFonts w:ascii="Book Antiqua" w:hAnsi="Book Antiqua"/>
        </w:rPr>
        <w:t xml:space="preserve"> </w:t>
      </w:r>
      <w:r w:rsidRPr="004D72D9">
        <w:rPr>
          <w:rFonts w:ascii="Book Antiqua" w:hAnsi="Book Antiqua"/>
        </w:rPr>
        <w:t>[PMID: 30105375 DOI: 10.7326/M18-0249]</w:t>
      </w:r>
    </w:p>
    <w:p w14:paraId="09365650" w14:textId="0602A4AF" w:rsidR="001D0DD4" w:rsidRPr="00955AA5" w:rsidRDefault="001D0DD4" w:rsidP="00955AA5">
      <w:pPr>
        <w:snapToGrid w:val="0"/>
        <w:spacing w:line="360" w:lineRule="auto"/>
        <w:jc w:val="both"/>
        <w:rPr>
          <w:rFonts w:ascii="Book Antiqua" w:hAnsi="Book Antiqua"/>
        </w:rPr>
      </w:pPr>
      <w:r w:rsidRPr="00955AA5">
        <w:rPr>
          <w:rFonts w:ascii="Book Antiqua" w:hAnsi="Book Antiqua"/>
        </w:rPr>
        <w:t>1</w:t>
      </w:r>
      <w:r w:rsidR="00CF0341">
        <w:rPr>
          <w:rFonts w:ascii="Book Antiqua" w:hAnsi="Book Antiqua"/>
        </w:rPr>
        <w:t>1</w:t>
      </w:r>
      <w:r w:rsidRPr="00955AA5">
        <w:rPr>
          <w:rFonts w:ascii="Book Antiqua" w:hAnsi="Book Antiqua"/>
        </w:rPr>
        <w:t xml:space="preserve"> </w:t>
      </w:r>
      <w:r w:rsidRPr="00955AA5">
        <w:rPr>
          <w:rFonts w:ascii="Book Antiqua" w:hAnsi="Book Antiqua"/>
          <w:b/>
          <w:bCs/>
        </w:rPr>
        <w:t>ASGE Technology Committee</w:t>
      </w:r>
      <w:r w:rsidRPr="00955AA5">
        <w:rPr>
          <w:rFonts w:ascii="Book Antiqua" w:hAnsi="Book Antiqua"/>
        </w:rPr>
        <w:t xml:space="preserve">, Abu </w:t>
      </w:r>
      <w:proofErr w:type="spellStart"/>
      <w:r w:rsidRPr="00955AA5">
        <w:rPr>
          <w:rFonts w:ascii="Book Antiqua" w:hAnsi="Book Antiqua"/>
        </w:rPr>
        <w:t>Dayyeh</w:t>
      </w:r>
      <w:proofErr w:type="spellEnd"/>
      <w:r w:rsidRPr="00955AA5">
        <w:rPr>
          <w:rFonts w:ascii="Book Antiqua" w:hAnsi="Book Antiqua"/>
        </w:rPr>
        <w:t xml:space="preserve"> BK, </w:t>
      </w:r>
      <w:proofErr w:type="spellStart"/>
      <w:r w:rsidRPr="00955AA5">
        <w:rPr>
          <w:rFonts w:ascii="Book Antiqua" w:hAnsi="Book Antiqua"/>
        </w:rPr>
        <w:t>Thosani</w:t>
      </w:r>
      <w:proofErr w:type="spellEnd"/>
      <w:r w:rsidRPr="00955AA5">
        <w:rPr>
          <w:rFonts w:ascii="Book Antiqua" w:hAnsi="Book Antiqua"/>
        </w:rPr>
        <w:t xml:space="preserve"> N, Konda V, Wallace MB, Rex DK, Chauhan SS, Hwang JH, </w:t>
      </w:r>
      <w:proofErr w:type="spellStart"/>
      <w:r w:rsidRPr="00955AA5">
        <w:rPr>
          <w:rFonts w:ascii="Book Antiqua" w:hAnsi="Book Antiqua"/>
        </w:rPr>
        <w:t>Komanduri</w:t>
      </w:r>
      <w:proofErr w:type="spellEnd"/>
      <w:r w:rsidRPr="00955AA5">
        <w:rPr>
          <w:rFonts w:ascii="Book Antiqua" w:hAnsi="Book Antiqua"/>
        </w:rPr>
        <w:t xml:space="preserve"> S, Manfredi M, Maple JT, Murad FM, Siddiqui UD, Banerjee S. ASGE Technology Committee systematic review and meta-analysis assessing the ASGE PIVI thresholds for adopting real-time endoscopic assessment of the histology of diminutive colorectal polyps.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2015; </w:t>
      </w:r>
      <w:r w:rsidRPr="00955AA5">
        <w:rPr>
          <w:rFonts w:ascii="Book Antiqua" w:hAnsi="Book Antiqua"/>
          <w:b/>
          <w:bCs/>
        </w:rPr>
        <w:t>81</w:t>
      </w:r>
      <w:r w:rsidRPr="00955AA5">
        <w:rPr>
          <w:rFonts w:ascii="Book Antiqua" w:hAnsi="Book Antiqua"/>
        </w:rPr>
        <w:t>: 502.e1-502.e16 [PMID: 25597420 DOI: 10.1016/j.gie.2014.12.022]</w:t>
      </w:r>
    </w:p>
    <w:p w14:paraId="0499EFD1" w14:textId="2E748A31" w:rsidR="001D0DD4" w:rsidRDefault="001D0DD4" w:rsidP="00955AA5">
      <w:pPr>
        <w:snapToGrid w:val="0"/>
        <w:spacing w:line="360" w:lineRule="auto"/>
        <w:jc w:val="both"/>
        <w:rPr>
          <w:rFonts w:ascii="Book Antiqua" w:hAnsi="Book Antiqua"/>
        </w:rPr>
      </w:pPr>
      <w:r w:rsidRPr="00955AA5">
        <w:rPr>
          <w:rFonts w:ascii="Book Antiqua" w:hAnsi="Book Antiqua"/>
        </w:rPr>
        <w:lastRenderedPageBreak/>
        <w:t>1</w:t>
      </w:r>
      <w:r w:rsidR="00CF0341">
        <w:rPr>
          <w:rFonts w:ascii="Book Antiqua" w:hAnsi="Book Antiqua"/>
        </w:rPr>
        <w:t>2</w:t>
      </w:r>
      <w:r w:rsidRPr="00955AA5">
        <w:rPr>
          <w:rFonts w:ascii="Book Antiqua" w:hAnsi="Book Antiqua"/>
        </w:rPr>
        <w:t xml:space="preserve"> </w:t>
      </w:r>
      <w:proofErr w:type="spellStart"/>
      <w:r w:rsidRPr="00955AA5">
        <w:rPr>
          <w:rFonts w:ascii="Book Antiqua" w:hAnsi="Book Antiqua"/>
          <w:b/>
          <w:bCs/>
        </w:rPr>
        <w:t>Iakovidis</w:t>
      </w:r>
      <w:proofErr w:type="spellEnd"/>
      <w:r w:rsidRPr="00955AA5">
        <w:rPr>
          <w:rFonts w:ascii="Book Antiqua" w:hAnsi="Book Antiqua"/>
          <w:b/>
          <w:bCs/>
        </w:rPr>
        <w:t xml:space="preserve"> DK</w:t>
      </w:r>
      <w:r w:rsidRPr="00955AA5">
        <w:rPr>
          <w:rFonts w:ascii="Book Antiqua" w:hAnsi="Book Antiqua"/>
        </w:rPr>
        <w:t xml:space="preserve">, </w:t>
      </w:r>
      <w:proofErr w:type="spellStart"/>
      <w:r w:rsidRPr="00955AA5">
        <w:rPr>
          <w:rFonts w:ascii="Book Antiqua" w:hAnsi="Book Antiqua"/>
        </w:rPr>
        <w:t>Maroulis</w:t>
      </w:r>
      <w:proofErr w:type="spellEnd"/>
      <w:r w:rsidRPr="00955AA5">
        <w:rPr>
          <w:rFonts w:ascii="Book Antiqua" w:hAnsi="Book Antiqua"/>
        </w:rPr>
        <w:t xml:space="preserve"> DE, </w:t>
      </w:r>
      <w:proofErr w:type="spellStart"/>
      <w:r w:rsidRPr="00955AA5">
        <w:rPr>
          <w:rFonts w:ascii="Book Antiqua" w:hAnsi="Book Antiqua"/>
        </w:rPr>
        <w:t>Karkanis</w:t>
      </w:r>
      <w:proofErr w:type="spellEnd"/>
      <w:r w:rsidRPr="00955AA5">
        <w:rPr>
          <w:rFonts w:ascii="Book Antiqua" w:hAnsi="Book Antiqua"/>
        </w:rPr>
        <w:t xml:space="preserve"> SA. An intelligent system for automatic detection of gastrointestinal adenomas in video endoscopy. </w:t>
      </w:r>
      <w:proofErr w:type="spellStart"/>
      <w:r w:rsidRPr="00955AA5">
        <w:rPr>
          <w:rFonts w:ascii="Book Antiqua" w:hAnsi="Book Antiqua"/>
          <w:i/>
          <w:iCs/>
        </w:rPr>
        <w:t>Comput</w:t>
      </w:r>
      <w:proofErr w:type="spellEnd"/>
      <w:r w:rsidRPr="00955AA5">
        <w:rPr>
          <w:rFonts w:ascii="Book Antiqua" w:hAnsi="Book Antiqua"/>
          <w:i/>
          <w:iCs/>
        </w:rPr>
        <w:t xml:space="preserve"> Biol Med</w:t>
      </w:r>
      <w:r w:rsidRPr="00955AA5">
        <w:rPr>
          <w:rFonts w:ascii="Book Antiqua" w:hAnsi="Book Antiqua"/>
        </w:rPr>
        <w:t xml:space="preserve"> 2006; </w:t>
      </w:r>
      <w:r w:rsidRPr="00955AA5">
        <w:rPr>
          <w:rFonts w:ascii="Book Antiqua" w:hAnsi="Book Antiqua"/>
          <w:b/>
          <w:bCs/>
        </w:rPr>
        <w:t>36</w:t>
      </w:r>
      <w:r w:rsidRPr="00955AA5">
        <w:rPr>
          <w:rFonts w:ascii="Book Antiqua" w:hAnsi="Book Antiqua"/>
        </w:rPr>
        <w:t>: 1084-1103 [PMID: 16293240 DOI: 10.1016/j.compbiomed.2005.09.008]</w:t>
      </w:r>
    </w:p>
    <w:p w14:paraId="58D3343B" w14:textId="0D8E7587" w:rsidR="00CF0341" w:rsidRPr="00955AA5" w:rsidRDefault="00CF0341" w:rsidP="00955AA5">
      <w:pPr>
        <w:snapToGrid w:val="0"/>
        <w:spacing w:line="360" w:lineRule="auto"/>
        <w:jc w:val="both"/>
        <w:rPr>
          <w:rFonts w:ascii="Book Antiqua" w:hAnsi="Book Antiqua"/>
        </w:rPr>
      </w:pPr>
      <w:r>
        <w:rPr>
          <w:rFonts w:ascii="Book Antiqua" w:hAnsi="Book Antiqua"/>
        </w:rPr>
        <w:t xml:space="preserve">13 </w:t>
      </w:r>
      <w:proofErr w:type="spellStart"/>
      <w:r w:rsidR="00EE6F8C" w:rsidRPr="00EE6F8C">
        <w:rPr>
          <w:rFonts w:ascii="Book Antiqua" w:hAnsi="Book Antiqua"/>
          <w:b/>
          <w:bCs/>
        </w:rPr>
        <w:t>Maroulis</w:t>
      </w:r>
      <w:proofErr w:type="spellEnd"/>
      <w:r w:rsidR="00EE6F8C" w:rsidRPr="00EE6F8C">
        <w:rPr>
          <w:rFonts w:ascii="Book Antiqua" w:hAnsi="Book Antiqua"/>
          <w:b/>
          <w:bCs/>
        </w:rPr>
        <w:t xml:space="preserve"> DE</w:t>
      </w:r>
      <w:r w:rsidR="00EE6F8C" w:rsidRPr="00EE6F8C">
        <w:rPr>
          <w:rFonts w:ascii="Book Antiqua" w:hAnsi="Book Antiqua"/>
          <w:bCs/>
        </w:rPr>
        <w:t xml:space="preserve">, </w:t>
      </w:r>
      <w:proofErr w:type="spellStart"/>
      <w:r w:rsidR="00EE6F8C" w:rsidRPr="00EE6F8C">
        <w:rPr>
          <w:rFonts w:ascii="Book Antiqua" w:hAnsi="Book Antiqua"/>
          <w:bCs/>
        </w:rPr>
        <w:t>Iakovidis</w:t>
      </w:r>
      <w:proofErr w:type="spellEnd"/>
      <w:r w:rsidR="00EE6F8C" w:rsidRPr="00EE6F8C">
        <w:rPr>
          <w:rFonts w:ascii="Book Antiqua" w:hAnsi="Book Antiqua"/>
          <w:bCs/>
        </w:rPr>
        <w:t xml:space="preserve"> DK, </w:t>
      </w:r>
      <w:proofErr w:type="spellStart"/>
      <w:r w:rsidR="00EE6F8C" w:rsidRPr="00EE6F8C">
        <w:rPr>
          <w:rFonts w:ascii="Book Antiqua" w:hAnsi="Book Antiqua"/>
          <w:bCs/>
        </w:rPr>
        <w:t>Karkanis</w:t>
      </w:r>
      <w:proofErr w:type="spellEnd"/>
      <w:r w:rsidR="00EE6F8C" w:rsidRPr="00EE6F8C">
        <w:rPr>
          <w:rFonts w:ascii="Book Antiqua" w:hAnsi="Book Antiqua"/>
          <w:bCs/>
        </w:rPr>
        <w:t xml:space="preserve"> SA, </w:t>
      </w:r>
      <w:proofErr w:type="spellStart"/>
      <w:r w:rsidR="00EE6F8C" w:rsidRPr="00EE6F8C">
        <w:rPr>
          <w:rFonts w:ascii="Book Antiqua" w:hAnsi="Book Antiqua"/>
          <w:bCs/>
        </w:rPr>
        <w:t>Karras</w:t>
      </w:r>
      <w:proofErr w:type="spellEnd"/>
      <w:r w:rsidR="00EE6F8C" w:rsidRPr="00EE6F8C">
        <w:rPr>
          <w:rFonts w:ascii="Book Antiqua" w:hAnsi="Book Antiqua"/>
          <w:bCs/>
        </w:rPr>
        <w:t xml:space="preserve"> DA</w:t>
      </w:r>
      <w:r w:rsidRPr="00EE6F8C">
        <w:rPr>
          <w:rFonts w:ascii="Book Antiqua" w:hAnsi="Book Antiqua"/>
        </w:rPr>
        <w:t>.</w:t>
      </w:r>
      <w:r w:rsidRPr="00CF0341">
        <w:rPr>
          <w:rFonts w:ascii="Book Antiqua" w:hAnsi="Book Antiqua"/>
        </w:rPr>
        <w:t xml:space="preserve"> </w:t>
      </w:r>
      <w:proofErr w:type="spellStart"/>
      <w:r w:rsidRPr="00CF0341">
        <w:rPr>
          <w:rFonts w:ascii="Book Antiqua" w:hAnsi="Book Antiqua"/>
        </w:rPr>
        <w:t>CoLD</w:t>
      </w:r>
      <w:proofErr w:type="spellEnd"/>
      <w:r w:rsidRPr="00CF0341">
        <w:rPr>
          <w:rFonts w:ascii="Book Antiqua" w:hAnsi="Book Antiqua"/>
        </w:rPr>
        <w:t xml:space="preserve">: a versatile detection system for colorectal lesions in endoscopy video-frames. </w:t>
      </w:r>
      <w:proofErr w:type="spellStart"/>
      <w:r w:rsidRPr="00EE6F8C">
        <w:rPr>
          <w:rFonts w:ascii="Book Antiqua" w:hAnsi="Book Antiqua"/>
          <w:i/>
        </w:rPr>
        <w:t>Comput</w:t>
      </w:r>
      <w:proofErr w:type="spellEnd"/>
      <w:r w:rsidRPr="00EE6F8C">
        <w:rPr>
          <w:rFonts w:ascii="Book Antiqua" w:hAnsi="Book Antiqua"/>
          <w:i/>
        </w:rPr>
        <w:t xml:space="preserve"> Methods Programs Biome</w:t>
      </w:r>
      <w:r w:rsidRPr="00CF0341">
        <w:rPr>
          <w:rFonts w:ascii="Book Antiqua" w:hAnsi="Book Antiqua"/>
        </w:rPr>
        <w:t xml:space="preserve">d 2003; </w:t>
      </w:r>
      <w:r w:rsidRPr="00EE6F8C">
        <w:rPr>
          <w:rFonts w:ascii="Book Antiqua" w:hAnsi="Book Antiqua"/>
          <w:b/>
        </w:rPr>
        <w:t>70</w:t>
      </w:r>
      <w:r w:rsidRPr="00CF0341">
        <w:rPr>
          <w:rFonts w:ascii="Book Antiqua" w:hAnsi="Book Antiqua"/>
        </w:rPr>
        <w:t>: 151</w:t>
      </w:r>
      <w:r w:rsidR="00EE6F8C">
        <w:rPr>
          <w:rFonts w:ascii="Book Antiqua" w:hAnsi="Book Antiqua"/>
        </w:rPr>
        <w:t>-</w:t>
      </w:r>
      <w:r w:rsidRPr="00CF0341">
        <w:rPr>
          <w:rFonts w:ascii="Book Antiqua" w:hAnsi="Book Antiqua"/>
        </w:rPr>
        <w:t>166</w:t>
      </w:r>
      <w:r w:rsidR="00EE6F8C">
        <w:rPr>
          <w:rFonts w:ascii="Book Antiqua" w:hAnsi="Book Antiqua"/>
        </w:rPr>
        <w:t xml:space="preserve"> </w:t>
      </w:r>
      <w:r w:rsidRPr="00CF0341">
        <w:rPr>
          <w:rFonts w:ascii="Book Antiqua" w:hAnsi="Book Antiqua"/>
        </w:rPr>
        <w:t>[PMID: 12507791 DOI: 10.1016/s0169-2607(02)00007-x]</w:t>
      </w:r>
    </w:p>
    <w:p w14:paraId="156FC15F" w14:textId="7F0048E1" w:rsidR="001D0DD4" w:rsidRPr="00955AA5" w:rsidRDefault="001D0DD4" w:rsidP="00955AA5">
      <w:pPr>
        <w:snapToGrid w:val="0"/>
        <w:spacing w:line="360" w:lineRule="auto"/>
        <w:jc w:val="both"/>
        <w:rPr>
          <w:rFonts w:ascii="Book Antiqua" w:hAnsi="Book Antiqua"/>
        </w:rPr>
      </w:pPr>
      <w:r w:rsidRPr="00955AA5">
        <w:rPr>
          <w:rFonts w:ascii="Book Antiqua" w:hAnsi="Book Antiqua"/>
        </w:rPr>
        <w:t>1</w:t>
      </w:r>
      <w:r w:rsidR="00FB2C9C">
        <w:rPr>
          <w:rFonts w:ascii="Book Antiqua" w:hAnsi="Book Antiqua"/>
        </w:rPr>
        <w:t>4</w:t>
      </w:r>
      <w:r w:rsidRPr="00955AA5">
        <w:rPr>
          <w:rFonts w:ascii="Book Antiqua" w:hAnsi="Book Antiqua"/>
        </w:rPr>
        <w:t xml:space="preserve"> </w:t>
      </w:r>
      <w:r w:rsidRPr="00955AA5">
        <w:rPr>
          <w:rFonts w:ascii="Book Antiqua" w:hAnsi="Book Antiqua"/>
          <w:b/>
          <w:bCs/>
        </w:rPr>
        <w:t>Cogan T</w:t>
      </w:r>
      <w:r w:rsidRPr="00955AA5">
        <w:rPr>
          <w:rFonts w:ascii="Book Antiqua" w:hAnsi="Book Antiqua"/>
        </w:rPr>
        <w:t xml:space="preserve">, Cogan M, Tamil L. MAPGI: Accurate identification of anatomical landmarks and diseased tissue in gastrointestinal tract using deep learning. </w:t>
      </w:r>
      <w:proofErr w:type="spellStart"/>
      <w:r w:rsidRPr="00955AA5">
        <w:rPr>
          <w:rFonts w:ascii="Book Antiqua" w:hAnsi="Book Antiqua"/>
          <w:i/>
          <w:iCs/>
        </w:rPr>
        <w:t>Comput</w:t>
      </w:r>
      <w:proofErr w:type="spellEnd"/>
      <w:r w:rsidRPr="00955AA5">
        <w:rPr>
          <w:rFonts w:ascii="Book Antiqua" w:hAnsi="Book Antiqua"/>
          <w:i/>
          <w:iCs/>
        </w:rPr>
        <w:t xml:space="preserve"> Biol Med</w:t>
      </w:r>
      <w:r w:rsidRPr="00955AA5">
        <w:rPr>
          <w:rFonts w:ascii="Book Antiqua" w:hAnsi="Book Antiqua"/>
        </w:rPr>
        <w:t xml:space="preserve"> 2019; </w:t>
      </w:r>
      <w:r w:rsidRPr="00955AA5">
        <w:rPr>
          <w:rFonts w:ascii="Book Antiqua" w:hAnsi="Book Antiqua"/>
          <w:b/>
          <w:bCs/>
        </w:rPr>
        <w:t>111</w:t>
      </w:r>
      <w:r w:rsidRPr="00955AA5">
        <w:rPr>
          <w:rFonts w:ascii="Book Antiqua" w:hAnsi="Book Antiqua"/>
        </w:rPr>
        <w:t>: 103351 [PMID: 31325742 DOI: 10.1016/j.compbiomed.2019.103351]</w:t>
      </w:r>
    </w:p>
    <w:p w14:paraId="7B5A07BD" w14:textId="48F8CBDC" w:rsidR="001D0DD4" w:rsidRPr="00955AA5" w:rsidRDefault="001D0DD4" w:rsidP="00955AA5">
      <w:pPr>
        <w:snapToGrid w:val="0"/>
        <w:spacing w:line="360" w:lineRule="auto"/>
        <w:jc w:val="both"/>
        <w:rPr>
          <w:rFonts w:ascii="Book Antiqua" w:hAnsi="Book Antiqua"/>
        </w:rPr>
      </w:pPr>
      <w:r w:rsidRPr="00955AA5">
        <w:rPr>
          <w:rFonts w:ascii="Book Antiqua" w:hAnsi="Book Antiqua"/>
        </w:rPr>
        <w:t>1</w:t>
      </w:r>
      <w:r w:rsidR="00FB2C9C">
        <w:rPr>
          <w:rFonts w:ascii="Book Antiqua" w:hAnsi="Book Antiqua"/>
        </w:rPr>
        <w:t>5</w:t>
      </w:r>
      <w:r w:rsidRPr="00955AA5">
        <w:rPr>
          <w:rFonts w:ascii="Book Antiqua" w:hAnsi="Book Antiqua"/>
        </w:rPr>
        <w:t xml:space="preserve"> </w:t>
      </w:r>
      <w:r w:rsidRPr="00955AA5">
        <w:rPr>
          <w:rFonts w:ascii="Book Antiqua" w:hAnsi="Book Antiqua"/>
          <w:b/>
          <w:bCs/>
        </w:rPr>
        <w:t>Bilal M</w:t>
      </w:r>
      <w:r w:rsidRPr="00955AA5">
        <w:rPr>
          <w:rFonts w:ascii="Book Antiqua" w:hAnsi="Book Antiqua"/>
        </w:rPr>
        <w:t xml:space="preserve">, </w:t>
      </w:r>
      <w:proofErr w:type="spellStart"/>
      <w:r w:rsidRPr="00955AA5">
        <w:rPr>
          <w:rFonts w:ascii="Book Antiqua" w:hAnsi="Book Antiqua"/>
        </w:rPr>
        <w:t>Glissen</w:t>
      </w:r>
      <w:proofErr w:type="spellEnd"/>
      <w:r w:rsidRPr="00955AA5">
        <w:rPr>
          <w:rFonts w:ascii="Book Antiqua" w:hAnsi="Book Antiqua"/>
        </w:rPr>
        <w:t xml:space="preserve"> Brown JR, </w:t>
      </w:r>
      <w:proofErr w:type="spellStart"/>
      <w:r w:rsidRPr="00955AA5">
        <w:rPr>
          <w:rFonts w:ascii="Book Antiqua" w:hAnsi="Book Antiqua"/>
        </w:rPr>
        <w:t>Berzin</w:t>
      </w:r>
      <w:proofErr w:type="spellEnd"/>
      <w:r w:rsidRPr="00955AA5">
        <w:rPr>
          <w:rFonts w:ascii="Book Antiqua" w:hAnsi="Book Antiqua"/>
        </w:rPr>
        <w:t xml:space="preserve"> TM. Using Computer-Aided Polyp Detection During Colonoscopy. </w:t>
      </w:r>
      <w:r w:rsidRPr="00955AA5">
        <w:rPr>
          <w:rFonts w:ascii="Book Antiqua" w:hAnsi="Book Antiqua"/>
          <w:i/>
          <w:iCs/>
        </w:rPr>
        <w:t>Am J Gastroenterol</w:t>
      </w:r>
      <w:r w:rsidRPr="00955AA5">
        <w:rPr>
          <w:rFonts w:ascii="Book Antiqua" w:hAnsi="Book Antiqua"/>
        </w:rPr>
        <w:t xml:space="preserve"> 2020; </w:t>
      </w:r>
      <w:r w:rsidRPr="00955AA5">
        <w:rPr>
          <w:rFonts w:ascii="Book Antiqua" w:hAnsi="Book Antiqua"/>
          <w:b/>
          <w:bCs/>
        </w:rPr>
        <w:t>115</w:t>
      </w:r>
      <w:r w:rsidRPr="00955AA5">
        <w:rPr>
          <w:rFonts w:ascii="Book Antiqua" w:hAnsi="Book Antiqua"/>
        </w:rPr>
        <w:t>: 963-966 [PMID: 32618638 DOI: 10.14309/ajg.0000000000000646]</w:t>
      </w:r>
    </w:p>
    <w:p w14:paraId="47E7E0A2" w14:textId="0BB194F6" w:rsidR="001D0DD4" w:rsidRPr="00955AA5" w:rsidRDefault="001D0DD4" w:rsidP="00955AA5">
      <w:pPr>
        <w:snapToGrid w:val="0"/>
        <w:spacing w:line="360" w:lineRule="auto"/>
        <w:jc w:val="both"/>
        <w:rPr>
          <w:rFonts w:ascii="Book Antiqua" w:hAnsi="Book Antiqua"/>
        </w:rPr>
      </w:pPr>
      <w:r w:rsidRPr="00955AA5">
        <w:rPr>
          <w:rFonts w:ascii="Book Antiqua" w:hAnsi="Book Antiqua"/>
        </w:rPr>
        <w:t>1</w:t>
      </w:r>
      <w:r w:rsidR="00FB2C9C">
        <w:rPr>
          <w:rFonts w:ascii="Book Antiqua" w:hAnsi="Book Antiqua"/>
        </w:rPr>
        <w:t>6</w:t>
      </w:r>
      <w:r w:rsidRPr="00955AA5">
        <w:rPr>
          <w:rFonts w:ascii="Book Antiqua" w:hAnsi="Book Antiqua"/>
        </w:rPr>
        <w:t xml:space="preserve"> </w:t>
      </w:r>
      <w:r w:rsidRPr="00955AA5">
        <w:rPr>
          <w:rFonts w:ascii="Book Antiqua" w:hAnsi="Book Antiqua"/>
          <w:b/>
          <w:bCs/>
        </w:rPr>
        <w:t>Cybernet Systems Co.,</w:t>
      </w:r>
      <w:r w:rsidRPr="00955AA5">
        <w:rPr>
          <w:rFonts w:ascii="Book Antiqua" w:hAnsi="Book Antiqua"/>
        </w:rPr>
        <w:t xml:space="preserve"> </w:t>
      </w:r>
      <w:r w:rsidRPr="00955AA5">
        <w:rPr>
          <w:rFonts w:ascii="Book Antiqua" w:hAnsi="Book Antiqua"/>
          <w:b/>
        </w:rPr>
        <w:t>Ltd</w:t>
      </w:r>
      <w:r w:rsidRPr="00955AA5">
        <w:rPr>
          <w:rFonts w:ascii="Book Antiqua" w:hAnsi="Book Antiqua"/>
        </w:rPr>
        <w:t xml:space="preserve">. </w:t>
      </w:r>
      <w:proofErr w:type="spellStart"/>
      <w:r w:rsidRPr="00955AA5">
        <w:rPr>
          <w:rFonts w:ascii="Book Antiqua" w:hAnsi="Book Antiqua"/>
        </w:rPr>
        <w:t>EndoBRAIN</w:t>
      </w:r>
      <w:proofErr w:type="spellEnd"/>
      <w:r w:rsidRPr="00955AA5">
        <w:rPr>
          <w:rFonts w:ascii="Book Antiqua" w:hAnsi="Book Antiqua"/>
        </w:rPr>
        <w:t xml:space="preserve"> - Artificial intelligence system that supports optical diagnosis of colorectal polyps - was approved by PMDA (Pharmaceuticals and Medical Devices Agency), a regulatory body in Japan. 2018. Available from: </w:t>
      </w:r>
      <w:hyperlink r:id="rId7" w:history="1">
        <w:r w:rsidRPr="00955AA5">
          <w:rPr>
            <w:rStyle w:val="a7"/>
            <w:rFonts w:ascii="Book Antiqua" w:hAnsi="Book Antiqua"/>
          </w:rPr>
          <w:t>https://www.cybernet.jp/english/documents/pdf/news/press/2018/20181210.pdf</w:t>
        </w:r>
      </w:hyperlink>
      <w:r w:rsidRPr="00955AA5">
        <w:rPr>
          <w:rFonts w:ascii="Book Antiqua" w:hAnsi="Book Antiqua"/>
        </w:rPr>
        <w:t xml:space="preserve"> </w:t>
      </w:r>
    </w:p>
    <w:p w14:paraId="25A1942D" w14:textId="36AC5345" w:rsidR="001D0DD4" w:rsidRPr="00955AA5" w:rsidRDefault="001D0DD4" w:rsidP="00955AA5">
      <w:pPr>
        <w:snapToGrid w:val="0"/>
        <w:spacing w:line="360" w:lineRule="auto"/>
        <w:jc w:val="both"/>
        <w:rPr>
          <w:rFonts w:ascii="Book Antiqua" w:hAnsi="Book Antiqua"/>
        </w:rPr>
      </w:pPr>
      <w:r w:rsidRPr="00955AA5">
        <w:rPr>
          <w:rFonts w:ascii="Book Antiqua" w:hAnsi="Book Antiqua"/>
        </w:rPr>
        <w:t>1</w:t>
      </w:r>
      <w:r w:rsidR="00FB2C9C">
        <w:rPr>
          <w:rFonts w:ascii="Book Antiqua" w:hAnsi="Book Antiqua"/>
        </w:rPr>
        <w:t>7</w:t>
      </w:r>
      <w:r w:rsidRPr="00955AA5">
        <w:rPr>
          <w:rFonts w:ascii="Book Antiqua" w:hAnsi="Book Antiqua"/>
        </w:rPr>
        <w:t xml:space="preserve"> </w:t>
      </w:r>
      <w:r w:rsidRPr="00955AA5">
        <w:rPr>
          <w:rFonts w:ascii="Book Antiqua" w:hAnsi="Book Antiqua"/>
          <w:b/>
        </w:rPr>
        <w:t>Medtronic</w:t>
      </w:r>
      <w:r w:rsidRPr="00955AA5">
        <w:rPr>
          <w:rFonts w:ascii="Book Antiqua" w:hAnsi="Book Antiqua"/>
        </w:rPr>
        <w:t xml:space="preserve">. Medtronic Launches the First Artificial Intelligence System for Colonoscopy at United European Gastroenterology Week 2019 | Medtronic. 2019. Available from: </w:t>
      </w:r>
      <w:hyperlink r:id="rId8" w:history="1">
        <w:r w:rsidRPr="00955AA5">
          <w:rPr>
            <w:rStyle w:val="a7"/>
            <w:rFonts w:ascii="Book Antiqua" w:hAnsi="Book Antiqua"/>
          </w:rPr>
          <w:t>https://newsroom.medtronic.com/news-releases/news-release-details/medtronic-launches-first-artificial-intelligence-system/</w:t>
        </w:r>
      </w:hyperlink>
      <w:r w:rsidRPr="00955AA5">
        <w:rPr>
          <w:rFonts w:ascii="Book Antiqua" w:hAnsi="Book Antiqua"/>
        </w:rPr>
        <w:t xml:space="preserve"> </w:t>
      </w:r>
    </w:p>
    <w:p w14:paraId="42BE3659" w14:textId="0C0356DC" w:rsidR="001D0DD4" w:rsidRPr="00955AA5" w:rsidRDefault="00FB2C9C" w:rsidP="00955AA5">
      <w:pPr>
        <w:snapToGrid w:val="0"/>
        <w:spacing w:line="360" w:lineRule="auto"/>
        <w:jc w:val="both"/>
        <w:rPr>
          <w:rFonts w:ascii="Book Antiqua" w:hAnsi="Book Antiqua"/>
        </w:rPr>
      </w:pPr>
      <w:r>
        <w:rPr>
          <w:rFonts w:ascii="Book Antiqua" w:hAnsi="Book Antiqua"/>
        </w:rPr>
        <w:t>18</w:t>
      </w:r>
      <w:r w:rsidR="001D0DD4" w:rsidRPr="00955AA5">
        <w:rPr>
          <w:rFonts w:ascii="Book Antiqua" w:hAnsi="Book Antiqua"/>
        </w:rPr>
        <w:t xml:space="preserve"> </w:t>
      </w:r>
      <w:r w:rsidR="001D0DD4" w:rsidRPr="00955AA5">
        <w:rPr>
          <w:rFonts w:ascii="Book Antiqua" w:hAnsi="Book Antiqua"/>
          <w:b/>
        </w:rPr>
        <w:t>FDA</w:t>
      </w:r>
      <w:r w:rsidR="001D0DD4" w:rsidRPr="00955AA5">
        <w:rPr>
          <w:rFonts w:ascii="Book Antiqua" w:hAnsi="Book Antiqua"/>
        </w:rPr>
        <w:t xml:space="preserve">. FDA Authorizes Marketing of First Device that Uses Artificial Intelligence to Help Detect Potential Signs of Colon Cancer. 2021. Available from: </w:t>
      </w:r>
      <w:hyperlink r:id="rId9" w:history="1">
        <w:r w:rsidR="001D0DD4" w:rsidRPr="00955AA5">
          <w:rPr>
            <w:rStyle w:val="a7"/>
            <w:rFonts w:ascii="Book Antiqua" w:hAnsi="Book Antiqua"/>
          </w:rPr>
          <w:t>https://www.fda.gov/news-events/press-announcements/fda-authorizes-marketing-first-device-uses-artificial-intelligence-help-detect-potential-signs-colon</w:t>
        </w:r>
      </w:hyperlink>
      <w:r w:rsidR="001D0DD4" w:rsidRPr="00955AA5">
        <w:rPr>
          <w:rFonts w:ascii="Book Antiqua" w:hAnsi="Book Antiqua"/>
        </w:rPr>
        <w:t xml:space="preserve"> </w:t>
      </w:r>
    </w:p>
    <w:p w14:paraId="1637D06C" w14:textId="7727F2C3" w:rsidR="001D0DD4" w:rsidRPr="00955AA5" w:rsidRDefault="00FB2C9C" w:rsidP="00955AA5">
      <w:pPr>
        <w:snapToGrid w:val="0"/>
        <w:spacing w:line="360" w:lineRule="auto"/>
        <w:jc w:val="both"/>
        <w:rPr>
          <w:rFonts w:ascii="Book Antiqua" w:hAnsi="Book Antiqua"/>
        </w:rPr>
      </w:pPr>
      <w:r>
        <w:rPr>
          <w:rFonts w:ascii="Book Antiqua" w:hAnsi="Book Antiqua"/>
        </w:rPr>
        <w:t>19</w:t>
      </w:r>
      <w:r w:rsidR="001D0DD4" w:rsidRPr="00955AA5">
        <w:rPr>
          <w:rFonts w:ascii="Book Antiqua" w:hAnsi="Book Antiqua"/>
        </w:rPr>
        <w:t xml:space="preserve"> </w:t>
      </w:r>
      <w:proofErr w:type="spellStart"/>
      <w:r w:rsidR="001D0DD4" w:rsidRPr="00955AA5">
        <w:rPr>
          <w:rFonts w:ascii="Book Antiqua" w:hAnsi="Book Antiqua"/>
          <w:b/>
          <w:bCs/>
        </w:rPr>
        <w:t>Repici</w:t>
      </w:r>
      <w:proofErr w:type="spellEnd"/>
      <w:r w:rsidR="001D0DD4" w:rsidRPr="00955AA5">
        <w:rPr>
          <w:rFonts w:ascii="Book Antiqua" w:hAnsi="Book Antiqua"/>
          <w:b/>
          <w:bCs/>
        </w:rPr>
        <w:t xml:space="preserve"> A</w:t>
      </w:r>
      <w:r w:rsidR="001D0DD4" w:rsidRPr="00955AA5">
        <w:rPr>
          <w:rFonts w:ascii="Book Antiqua" w:hAnsi="Book Antiqua"/>
        </w:rPr>
        <w:t xml:space="preserve">, </w:t>
      </w:r>
      <w:proofErr w:type="spellStart"/>
      <w:r w:rsidR="001D0DD4" w:rsidRPr="00955AA5">
        <w:rPr>
          <w:rFonts w:ascii="Book Antiqua" w:hAnsi="Book Antiqua"/>
        </w:rPr>
        <w:t>Badalamenti</w:t>
      </w:r>
      <w:proofErr w:type="spellEnd"/>
      <w:r w:rsidR="001D0DD4" w:rsidRPr="00955AA5">
        <w:rPr>
          <w:rFonts w:ascii="Book Antiqua" w:hAnsi="Book Antiqua"/>
        </w:rPr>
        <w:t xml:space="preserve"> M, </w:t>
      </w:r>
      <w:proofErr w:type="spellStart"/>
      <w:r w:rsidR="001D0DD4" w:rsidRPr="00955AA5">
        <w:rPr>
          <w:rFonts w:ascii="Book Antiqua" w:hAnsi="Book Antiqua"/>
        </w:rPr>
        <w:t>Maselli</w:t>
      </w:r>
      <w:proofErr w:type="spellEnd"/>
      <w:r w:rsidR="001D0DD4" w:rsidRPr="00955AA5">
        <w:rPr>
          <w:rFonts w:ascii="Book Antiqua" w:hAnsi="Book Antiqua"/>
        </w:rPr>
        <w:t xml:space="preserve"> R, </w:t>
      </w:r>
      <w:proofErr w:type="spellStart"/>
      <w:r w:rsidR="001D0DD4" w:rsidRPr="00955AA5">
        <w:rPr>
          <w:rFonts w:ascii="Book Antiqua" w:hAnsi="Book Antiqua"/>
        </w:rPr>
        <w:t>Correale</w:t>
      </w:r>
      <w:proofErr w:type="spellEnd"/>
      <w:r w:rsidR="001D0DD4" w:rsidRPr="00955AA5">
        <w:rPr>
          <w:rFonts w:ascii="Book Antiqua" w:hAnsi="Book Antiqua"/>
        </w:rPr>
        <w:t xml:space="preserve"> L, </w:t>
      </w:r>
      <w:proofErr w:type="spellStart"/>
      <w:r w:rsidR="001D0DD4" w:rsidRPr="00955AA5">
        <w:rPr>
          <w:rFonts w:ascii="Book Antiqua" w:hAnsi="Book Antiqua"/>
        </w:rPr>
        <w:t>Radaelli</w:t>
      </w:r>
      <w:proofErr w:type="spellEnd"/>
      <w:r w:rsidR="001D0DD4" w:rsidRPr="00955AA5">
        <w:rPr>
          <w:rFonts w:ascii="Book Antiqua" w:hAnsi="Book Antiqua"/>
        </w:rPr>
        <w:t xml:space="preserve"> F, </w:t>
      </w:r>
      <w:proofErr w:type="spellStart"/>
      <w:r w:rsidR="001D0DD4" w:rsidRPr="00955AA5">
        <w:rPr>
          <w:rFonts w:ascii="Book Antiqua" w:hAnsi="Book Antiqua"/>
        </w:rPr>
        <w:t>Rondonotti</w:t>
      </w:r>
      <w:proofErr w:type="spellEnd"/>
      <w:r w:rsidR="001D0DD4" w:rsidRPr="00955AA5">
        <w:rPr>
          <w:rFonts w:ascii="Book Antiqua" w:hAnsi="Book Antiqua"/>
        </w:rPr>
        <w:t xml:space="preserve"> E, Ferrara E, </w:t>
      </w:r>
      <w:proofErr w:type="spellStart"/>
      <w:r w:rsidR="001D0DD4" w:rsidRPr="00955AA5">
        <w:rPr>
          <w:rFonts w:ascii="Book Antiqua" w:hAnsi="Book Antiqua"/>
        </w:rPr>
        <w:t>Spadaccini</w:t>
      </w:r>
      <w:proofErr w:type="spellEnd"/>
      <w:r w:rsidR="001D0DD4" w:rsidRPr="00955AA5">
        <w:rPr>
          <w:rFonts w:ascii="Book Antiqua" w:hAnsi="Book Antiqua"/>
        </w:rPr>
        <w:t xml:space="preserve"> M, </w:t>
      </w:r>
      <w:proofErr w:type="spellStart"/>
      <w:r w:rsidR="001D0DD4" w:rsidRPr="00955AA5">
        <w:rPr>
          <w:rFonts w:ascii="Book Antiqua" w:hAnsi="Book Antiqua"/>
        </w:rPr>
        <w:t>Alkandari</w:t>
      </w:r>
      <w:proofErr w:type="spellEnd"/>
      <w:r w:rsidR="001D0DD4" w:rsidRPr="00955AA5">
        <w:rPr>
          <w:rFonts w:ascii="Book Antiqua" w:hAnsi="Book Antiqua"/>
        </w:rPr>
        <w:t xml:space="preserve"> A, </w:t>
      </w:r>
      <w:proofErr w:type="spellStart"/>
      <w:r w:rsidR="001D0DD4" w:rsidRPr="00955AA5">
        <w:rPr>
          <w:rFonts w:ascii="Book Antiqua" w:hAnsi="Book Antiqua"/>
        </w:rPr>
        <w:t>Fugazza</w:t>
      </w:r>
      <w:proofErr w:type="spellEnd"/>
      <w:r w:rsidR="001D0DD4" w:rsidRPr="00955AA5">
        <w:rPr>
          <w:rFonts w:ascii="Book Antiqua" w:hAnsi="Book Antiqua"/>
        </w:rPr>
        <w:t xml:space="preserve"> A, </w:t>
      </w:r>
      <w:proofErr w:type="spellStart"/>
      <w:r w:rsidR="001D0DD4" w:rsidRPr="00955AA5">
        <w:rPr>
          <w:rFonts w:ascii="Book Antiqua" w:hAnsi="Book Antiqua"/>
        </w:rPr>
        <w:t>Anderloni</w:t>
      </w:r>
      <w:proofErr w:type="spellEnd"/>
      <w:r w:rsidR="001D0DD4" w:rsidRPr="00955AA5">
        <w:rPr>
          <w:rFonts w:ascii="Book Antiqua" w:hAnsi="Book Antiqua"/>
        </w:rPr>
        <w:t xml:space="preserve"> A, </w:t>
      </w:r>
      <w:proofErr w:type="spellStart"/>
      <w:r w:rsidR="001D0DD4" w:rsidRPr="00955AA5">
        <w:rPr>
          <w:rFonts w:ascii="Book Antiqua" w:hAnsi="Book Antiqua"/>
        </w:rPr>
        <w:t>Galtieri</w:t>
      </w:r>
      <w:proofErr w:type="spellEnd"/>
      <w:r w:rsidR="001D0DD4" w:rsidRPr="00955AA5">
        <w:rPr>
          <w:rFonts w:ascii="Book Antiqua" w:hAnsi="Book Antiqua"/>
        </w:rPr>
        <w:t xml:space="preserve"> PA, </w:t>
      </w:r>
      <w:proofErr w:type="spellStart"/>
      <w:r w:rsidR="001D0DD4" w:rsidRPr="00955AA5">
        <w:rPr>
          <w:rFonts w:ascii="Book Antiqua" w:hAnsi="Book Antiqua"/>
        </w:rPr>
        <w:t>Pellegatta</w:t>
      </w:r>
      <w:proofErr w:type="spellEnd"/>
      <w:r w:rsidR="001D0DD4" w:rsidRPr="00955AA5">
        <w:rPr>
          <w:rFonts w:ascii="Book Antiqua" w:hAnsi="Book Antiqua"/>
        </w:rPr>
        <w:t xml:space="preserve"> G, Carrara S, Di Leo M, </w:t>
      </w:r>
      <w:proofErr w:type="spellStart"/>
      <w:r w:rsidR="001D0DD4" w:rsidRPr="00955AA5">
        <w:rPr>
          <w:rFonts w:ascii="Book Antiqua" w:hAnsi="Book Antiqua"/>
        </w:rPr>
        <w:t>Craviotto</w:t>
      </w:r>
      <w:proofErr w:type="spellEnd"/>
      <w:r w:rsidR="001D0DD4" w:rsidRPr="00955AA5">
        <w:rPr>
          <w:rFonts w:ascii="Book Antiqua" w:hAnsi="Book Antiqua"/>
        </w:rPr>
        <w:t xml:space="preserve"> V, </w:t>
      </w:r>
      <w:proofErr w:type="spellStart"/>
      <w:r w:rsidR="001D0DD4" w:rsidRPr="00955AA5">
        <w:rPr>
          <w:rFonts w:ascii="Book Antiqua" w:hAnsi="Book Antiqua"/>
        </w:rPr>
        <w:t>Lamonaca</w:t>
      </w:r>
      <w:proofErr w:type="spellEnd"/>
      <w:r w:rsidR="001D0DD4" w:rsidRPr="00955AA5">
        <w:rPr>
          <w:rFonts w:ascii="Book Antiqua" w:hAnsi="Book Antiqua"/>
        </w:rPr>
        <w:t xml:space="preserve"> L, Lorenzetti R, </w:t>
      </w:r>
      <w:proofErr w:type="spellStart"/>
      <w:r w:rsidR="001D0DD4" w:rsidRPr="00955AA5">
        <w:rPr>
          <w:rFonts w:ascii="Book Antiqua" w:hAnsi="Book Antiqua"/>
        </w:rPr>
        <w:t>Andrealli</w:t>
      </w:r>
      <w:proofErr w:type="spellEnd"/>
      <w:r w:rsidR="001D0DD4" w:rsidRPr="00955AA5">
        <w:rPr>
          <w:rFonts w:ascii="Book Antiqua" w:hAnsi="Book Antiqua"/>
        </w:rPr>
        <w:t xml:space="preserve"> A, Antonelli G, Wallace M, Sharma P, Rosch T, Hassan C. Efficacy of Real-Time Computer-Aided Detection of </w:t>
      </w:r>
      <w:r w:rsidR="001D0DD4" w:rsidRPr="00955AA5">
        <w:rPr>
          <w:rFonts w:ascii="Book Antiqua" w:hAnsi="Book Antiqua"/>
        </w:rPr>
        <w:lastRenderedPageBreak/>
        <w:t xml:space="preserve">Colorectal Neoplasia in a Randomized Trial. </w:t>
      </w:r>
      <w:r w:rsidR="001D0DD4" w:rsidRPr="00955AA5">
        <w:rPr>
          <w:rFonts w:ascii="Book Antiqua" w:hAnsi="Book Antiqua"/>
          <w:i/>
          <w:iCs/>
        </w:rPr>
        <w:t>Gastroenterology</w:t>
      </w:r>
      <w:r w:rsidR="001D0DD4" w:rsidRPr="00955AA5">
        <w:rPr>
          <w:rFonts w:ascii="Book Antiqua" w:hAnsi="Book Antiqua"/>
        </w:rPr>
        <w:t xml:space="preserve"> 2020; </w:t>
      </w:r>
      <w:r w:rsidR="001D0DD4" w:rsidRPr="00955AA5">
        <w:rPr>
          <w:rFonts w:ascii="Book Antiqua" w:hAnsi="Book Antiqua"/>
          <w:b/>
          <w:bCs/>
        </w:rPr>
        <w:t>159</w:t>
      </w:r>
      <w:r w:rsidR="001D0DD4" w:rsidRPr="00955AA5">
        <w:rPr>
          <w:rFonts w:ascii="Book Antiqua" w:hAnsi="Book Antiqua"/>
        </w:rPr>
        <w:t>: 512-520.e7 [PMID: 32371116 DOI: 10.1053/j.gastro.2020.04.062]</w:t>
      </w:r>
    </w:p>
    <w:p w14:paraId="76437BC6" w14:textId="52990F8F"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0</w:t>
      </w:r>
      <w:r w:rsidRPr="00955AA5">
        <w:rPr>
          <w:rFonts w:ascii="Book Antiqua" w:hAnsi="Book Antiqua"/>
        </w:rPr>
        <w:t xml:space="preserve"> </w:t>
      </w:r>
      <w:r w:rsidRPr="00955AA5">
        <w:rPr>
          <w:rFonts w:ascii="Book Antiqua" w:hAnsi="Book Antiqua"/>
          <w:b/>
          <w:bCs/>
        </w:rPr>
        <w:t>Gong D</w:t>
      </w:r>
      <w:r w:rsidRPr="00955AA5">
        <w:rPr>
          <w:rFonts w:ascii="Book Antiqua" w:hAnsi="Book Antiqua"/>
        </w:rPr>
        <w:t xml:space="preserve">, Wu L, Zhang J, Mu G, Shen L, Liu J, Wang Z, Zhou W, An P, Huang X, Jiang X, Li Y, Wan X, Hu S, Chen Y, Hu X, Xu Y, Zhu X, Li S, Yao L, He X, Chen D, Huang L, Wei X, Wang X, Yu H. Detection of colorectal adenomas with a real-time computer-aided system (ENDOANGEL): a </w:t>
      </w:r>
      <w:proofErr w:type="spellStart"/>
      <w:r w:rsidRPr="00955AA5">
        <w:rPr>
          <w:rFonts w:ascii="Book Antiqua" w:hAnsi="Book Antiqua"/>
        </w:rPr>
        <w:t>randomised</w:t>
      </w:r>
      <w:proofErr w:type="spellEnd"/>
      <w:r w:rsidRPr="00955AA5">
        <w:rPr>
          <w:rFonts w:ascii="Book Antiqua" w:hAnsi="Book Antiqua"/>
        </w:rPr>
        <w:t xml:space="preserve"> controlled study. </w:t>
      </w:r>
      <w:r w:rsidRPr="00955AA5">
        <w:rPr>
          <w:rFonts w:ascii="Book Antiqua" w:hAnsi="Book Antiqua"/>
          <w:i/>
          <w:iCs/>
        </w:rPr>
        <w:t>Lancet Gastroenterol Hepatol</w:t>
      </w:r>
      <w:r w:rsidRPr="00955AA5">
        <w:rPr>
          <w:rFonts w:ascii="Book Antiqua" w:hAnsi="Book Antiqua"/>
        </w:rPr>
        <w:t xml:space="preserve"> 2020; </w:t>
      </w:r>
      <w:r w:rsidRPr="00955AA5">
        <w:rPr>
          <w:rFonts w:ascii="Book Antiqua" w:hAnsi="Book Antiqua"/>
          <w:b/>
          <w:bCs/>
        </w:rPr>
        <w:t>5</w:t>
      </w:r>
      <w:r w:rsidRPr="00955AA5">
        <w:rPr>
          <w:rFonts w:ascii="Book Antiqua" w:hAnsi="Book Antiqua"/>
        </w:rPr>
        <w:t>: 352-361 [PMID: 31981518 DOI: 10.1016/S2468-1253(19)30413-3]</w:t>
      </w:r>
    </w:p>
    <w:p w14:paraId="15F05225" w14:textId="54F6D05E"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1</w:t>
      </w:r>
      <w:r w:rsidRPr="00955AA5">
        <w:rPr>
          <w:rFonts w:ascii="Book Antiqua" w:hAnsi="Book Antiqua"/>
        </w:rPr>
        <w:t xml:space="preserve"> </w:t>
      </w:r>
      <w:r w:rsidRPr="00955AA5">
        <w:rPr>
          <w:rFonts w:ascii="Book Antiqua" w:hAnsi="Book Antiqua"/>
          <w:b/>
          <w:bCs/>
        </w:rPr>
        <w:t>Liu WN</w:t>
      </w:r>
      <w:r w:rsidRPr="00955AA5">
        <w:rPr>
          <w:rFonts w:ascii="Book Antiqua" w:hAnsi="Book Antiqua"/>
        </w:rPr>
        <w:t xml:space="preserve">, Zhang YY, </w:t>
      </w:r>
      <w:proofErr w:type="spellStart"/>
      <w:r w:rsidRPr="00955AA5">
        <w:rPr>
          <w:rFonts w:ascii="Book Antiqua" w:hAnsi="Book Antiqua"/>
        </w:rPr>
        <w:t>Bian</w:t>
      </w:r>
      <w:proofErr w:type="spellEnd"/>
      <w:r w:rsidRPr="00955AA5">
        <w:rPr>
          <w:rFonts w:ascii="Book Antiqua" w:hAnsi="Book Antiqua"/>
        </w:rPr>
        <w:t xml:space="preserve"> XQ, Wang LJ, Yang Q, Zhang XD, Huang J. Study on detection rate of polyps and adenomas in artificial-intelligence-aided colonoscopy. </w:t>
      </w:r>
      <w:r w:rsidRPr="00955AA5">
        <w:rPr>
          <w:rFonts w:ascii="Book Antiqua" w:hAnsi="Book Antiqua"/>
          <w:i/>
          <w:iCs/>
        </w:rPr>
        <w:t>Saudi J Gastroenterol</w:t>
      </w:r>
      <w:r w:rsidRPr="00955AA5">
        <w:rPr>
          <w:rFonts w:ascii="Book Antiqua" w:hAnsi="Book Antiqua"/>
        </w:rPr>
        <w:t xml:space="preserve"> 2020; </w:t>
      </w:r>
      <w:r w:rsidRPr="00955AA5">
        <w:rPr>
          <w:rFonts w:ascii="Book Antiqua" w:hAnsi="Book Antiqua"/>
          <w:b/>
          <w:bCs/>
        </w:rPr>
        <w:t>26</w:t>
      </w:r>
      <w:r w:rsidRPr="00955AA5">
        <w:rPr>
          <w:rFonts w:ascii="Book Antiqua" w:hAnsi="Book Antiqua"/>
        </w:rPr>
        <w:t>: 13-19 [PMID: 31898644 DOI: 10.4103/sjg.SJG_377_19]</w:t>
      </w:r>
    </w:p>
    <w:p w14:paraId="3F8C089E" w14:textId="1BA483D0"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2</w:t>
      </w:r>
      <w:r w:rsidRPr="00955AA5">
        <w:rPr>
          <w:rFonts w:ascii="Book Antiqua" w:hAnsi="Book Antiqua"/>
        </w:rPr>
        <w:t xml:space="preserve"> </w:t>
      </w:r>
      <w:r w:rsidRPr="00955AA5">
        <w:rPr>
          <w:rFonts w:ascii="Book Antiqua" w:hAnsi="Book Antiqua"/>
          <w:b/>
          <w:bCs/>
        </w:rPr>
        <w:t>Su JR</w:t>
      </w:r>
      <w:r w:rsidRPr="00955AA5">
        <w:rPr>
          <w:rFonts w:ascii="Book Antiqua" w:hAnsi="Book Antiqua"/>
        </w:rPr>
        <w:t xml:space="preserve">, Li Z, Shao XJ, Ji CR, Ji R, Zhou RC, Li GC, Liu GQ, He YS, </w:t>
      </w:r>
      <w:proofErr w:type="spellStart"/>
      <w:r w:rsidRPr="00955AA5">
        <w:rPr>
          <w:rFonts w:ascii="Book Antiqua" w:hAnsi="Book Antiqua"/>
        </w:rPr>
        <w:t>Zuo</w:t>
      </w:r>
      <w:proofErr w:type="spellEnd"/>
      <w:r w:rsidRPr="00955AA5">
        <w:rPr>
          <w:rFonts w:ascii="Book Antiqua" w:hAnsi="Book Antiqua"/>
        </w:rPr>
        <w:t xml:space="preserve"> XL, Li YQ. Impact of a real-time automatic quality control system on colorectal polyp and adenoma detection: a prospective randomized controlled study (with videos).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2020; </w:t>
      </w:r>
      <w:r w:rsidRPr="00955AA5">
        <w:rPr>
          <w:rFonts w:ascii="Book Antiqua" w:hAnsi="Book Antiqua"/>
          <w:b/>
          <w:bCs/>
        </w:rPr>
        <w:t>91</w:t>
      </w:r>
      <w:r w:rsidRPr="00955AA5">
        <w:rPr>
          <w:rFonts w:ascii="Book Antiqua" w:hAnsi="Book Antiqua"/>
        </w:rPr>
        <w:t>: 415-424.e4 [PMID: 31454493 DOI: 10.1016/j.gie.2019.08.026]</w:t>
      </w:r>
    </w:p>
    <w:p w14:paraId="7A33718F" w14:textId="116177FD"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3</w:t>
      </w:r>
      <w:r w:rsidRPr="00955AA5">
        <w:rPr>
          <w:rFonts w:ascii="Book Antiqua" w:hAnsi="Book Antiqua"/>
        </w:rPr>
        <w:t xml:space="preserve"> </w:t>
      </w:r>
      <w:r w:rsidRPr="00955AA5">
        <w:rPr>
          <w:rFonts w:ascii="Book Antiqua" w:hAnsi="Book Antiqua"/>
          <w:b/>
          <w:bCs/>
        </w:rPr>
        <w:t>Wang P</w:t>
      </w:r>
      <w:r w:rsidRPr="00955AA5">
        <w:rPr>
          <w:rFonts w:ascii="Book Antiqua" w:hAnsi="Book Antiqua"/>
        </w:rPr>
        <w:t xml:space="preserve">, Liu X, </w:t>
      </w:r>
      <w:proofErr w:type="spellStart"/>
      <w:r w:rsidRPr="00955AA5">
        <w:rPr>
          <w:rFonts w:ascii="Book Antiqua" w:hAnsi="Book Antiqua"/>
        </w:rPr>
        <w:t>Berzin</w:t>
      </w:r>
      <w:proofErr w:type="spellEnd"/>
      <w:r w:rsidRPr="00955AA5">
        <w:rPr>
          <w:rFonts w:ascii="Book Antiqua" w:hAnsi="Book Antiqua"/>
        </w:rPr>
        <w:t xml:space="preserve"> TM, </w:t>
      </w:r>
      <w:proofErr w:type="spellStart"/>
      <w:r w:rsidRPr="00955AA5">
        <w:rPr>
          <w:rFonts w:ascii="Book Antiqua" w:hAnsi="Book Antiqua"/>
        </w:rPr>
        <w:t>Glissen</w:t>
      </w:r>
      <w:proofErr w:type="spellEnd"/>
      <w:r w:rsidRPr="00955AA5">
        <w:rPr>
          <w:rFonts w:ascii="Book Antiqua" w:hAnsi="Book Antiqua"/>
        </w:rPr>
        <w:t xml:space="preserve"> Brown JR, Liu P, Zhou C, Lei L, Li L, Guo Z, Lei S, </w:t>
      </w:r>
      <w:proofErr w:type="spellStart"/>
      <w:r w:rsidRPr="00955AA5">
        <w:rPr>
          <w:rFonts w:ascii="Book Antiqua" w:hAnsi="Book Antiqua"/>
        </w:rPr>
        <w:t>Xiong</w:t>
      </w:r>
      <w:proofErr w:type="spellEnd"/>
      <w:r w:rsidRPr="00955AA5">
        <w:rPr>
          <w:rFonts w:ascii="Book Antiqua" w:hAnsi="Book Antiqua"/>
        </w:rPr>
        <w:t xml:space="preserve"> F, Wang H, Song Y, Pan Y, Zhou G. Effect of a deep-learning computer-aided detection system on adenoma detection during colonoscopy (</w:t>
      </w:r>
      <w:proofErr w:type="spellStart"/>
      <w:r w:rsidRPr="00955AA5">
        <w:rPr>
          <w:rFonts w:ascii="Book Antiqua" w:hAnsi="Book Antiqua"/>
        </w:rPr>
        <w:t>CADe</w:t>
      </w:r>
      <w:proofErr w:type="spellEnd"/>
      <w:r w:rsidRPr="00955AA5">
        <w:rPr>
          <w:rFonts w:ascii="Book Antiqua" w:hAnsi="Book Antiqua"/>
        </w:rPr>
        <w:t xml:space="preserve">-DB trial): a double-blind </w:t>
      </w:r>
      <w:proofErr w:type="spellStart"/>
      <w:r w:rsidRPr="00955AA5">
        <w:rPr>
          <w:rFonts w:ascii="Book Antiqua" w:hAnsi="Book Antiqua"/>
        </w:rPr>
        <w:t>randomised</w:t>
      </w:r>
      <w:proofErr w:type="spellEnd"/>
      <w:r w:rsidRPr="00955AA5">
        <w:rPr>
          <w:rFonts w:ascii="Book Antiqua" w:hAnsi="Book Antiqua"/>
        </w:rPr>
        <w:t xml:space="preserve"> study. </w:t>
      </w:r>
      <w:r w:rsidRPr="00955AA5">
        <w:rPr>
          <w:rFonts w:ascii="Book Antiqua" w:hAnsi="Book Antiqua"/>
          <w:i/>
          <w:iCs/>
        </w:rPr>
        <w:t>Lancet Gastroenterol Hepatol</w:t>
      </w:r>
      <w:r w:rsidRPr="00955AA5">
        <w:rPr>
          <w:rFonts w:ascii="Book Antiqua" w:hAnsi="Book Antiqua"/>
        </w:rPr>
        <w:t xml:space="preserve"> 2020; </w:t>
      </w:r>
      <w:r w:rsidRPr="00955AA5">
        <w:rPr>
          <w:rFonts w:ascii="Book Antiqua" w:hAnsi="Book Antiqua"/>
          <w:b/>
          <w:bCs/>
        </w:rPr>
        <w:t>5</w:t>
      </w:r>
      <w:r w:rsidRPr="00955AA5">
        <w:rPr>
          <w:rFonts w:ascii="Book Antiqua" w:hAnsi="Book Antiqua"/>
        </w:rPr>
        <w:t>: 343-351 [PMID: 31981517 DOI: 10.1016/S2468-1253(19)30411-X]</w:t>
      </w:r>
    </w:p>
    <w:p w14:paraId="229864D3" w14:textId="6344EBF1"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4</w:t>
      </w:r>
      <w:r w:rsidRPr="00955AA5">
        <w:rPr>
          <w:rFonts w:ascii="Book Antiqua" w:hAnsi="Book Antiqua"/>
        </w:rPr>
        <w:t xml:space="preserve"> </w:t>
      </w:r>
      <w:r w:rsidRPr="00955AA5">
        <w:rPr>
          <w:rFonts w:ascii="Book Antiqua" w:hAnsi="Book Antiqua"/>
          <w:b/>
          <w:bCs/>
        </w:rPr>
        <w:t>Liu P</w:t>
      </w:r>
      <w:r w:rsidRPr="00955AA5">
        <w:rPr>
          <w:rFonts w:ascii="Book Antiqua" w:hAnsi="Book Antiqua"/>
        </w:rPr>
        <w:t xml:space="preserve">, Wang P, </w:t>
      </w:r>
      <w:proofErr w:type="spellStart"/>
      <w:r w:rsidRPr="00955AA5">
        <w:rPr>
          <w:rFonts w:ascii="Book Antiqua" w:hAnsi="Book Antiqua"/>
        </w:rPr>
        <w:t>Glissen</w:t>
      </w:r>
      <w:proofErr w:type="spellEnd"/>
      <w:r w:rsidRPr="00955AA5">
        <w:rPr>
          <w:rFonts w:ascii="Book Antiqua" w:hAnsi="Book Antiqua"/>
        </w:rPr>
        <w:t xml:space="preserve"> Brown JR, </w:t>
      </w:r>
      <w:proofErr w:type="spellStart"/>
      <w:r w:rsidRPr="00955AA5">
        <w:rPr>
          <w:rFonts w:ascii="Book Antiqua" w:hAnsi="Book Antiqua"/>
        </w:rPr>
        <w:t>Berzin</w:t>
      </w:r>
      <w:proofErr w:type="spellEnd"/>
      <w:r w:rsidRPr="00955AA5">
        <w:rPr>
          <w:rFonts w:ascii="Book Antiqua" w:hAnsi="Book Antiqua"/>
        </w:rPr>
        <w:t xml:space="preserve"> TM, Zhou G, Liu W, Xiao X, Chen Z, Zhang Z, Zhou C, Lei L, </w:t>
      </w:r>
      <w:proofErr w:type="spellStart"/>
      <w:r w:rsidRPr="00955AA5">
        <w:rPr>
          <w:rFonts w:ascii="Book Antiqua" w:hAnsi="Book Antiqua"/>
        </w:rPr>
        <w:t>Xiong</w:t>
      </w:r>
      <w:proofErr w:type="spellEnd"/>
      <w:r w:rsidRPr="00955AA5">
        <w:rPr>
          <w:rFonts w:ascii="Book Antiqua" w:hAnsi="Book Antiqua"/>
        </w:rPr>
        <w:t xml:space="preserve"> F, Li L, Liu X. The single-monitor trial: an embedded </w:t>
      </w:r>
      <w:proofErr w:type="spellStart"/>
      <w:r w:rsidRPr="00955AA5">
        <w:rPr>
          <w:rFonts w:ascii="Book Antiqua" w:hAnsi="Book Antiqua"/>
        </w:rPr>
        <w:t>CADe</w:t>
      </w:r>
      <w:proofErr w:type="spellEnd"/>
      <w:r w:rsidRPr="00955AA5">
        <w:rPr>
          <w:rFonts w:ascii="Book Antiqua" w:hAnsi="Book Antiqua"/>
        </w:rPr>
        <w:t xml:space="preserve"> system increased adenoma detection during colonoscopy: a prospective randomized study. </w:t>
      </w:r>
      <w:proofErr w:type="spellStart"/>
      <w:r w:rsidRPr="00955AA5">
        <w:rPr>
          <w:rFonts w:ascii="Book Antiqua" w:hAnsi="Book Antiqua"/>
          <w:i/>
          <w:iCs/>
        </w:rPr>
        <w:t>Therap</w:t>
      </w:r>
      <w:proofErr w:type="spellEnd"/>
      <w:r w:rsidRPr="00955AA5">
        <w:rPr>
          <w:rFonts w:ascii="Book Antiqua" w:hAnsi="Book Antiqua"/>
          <w:i/>
          <w:iCs/>
        </w:rPr>
        <w:t xml:space="preserve"> Adv Gastroenterol</w:t>
      </w:r>
      <w:r w:rsidRPr="00955AA5">
        <w:rPr>
          <w:rFonts w:ascii="Book Antiqua" w:hAnsi="Book Antiqua"/>
        </w:rPr>
        <w:t xml:space="preserve"> 2020; </w:t>
      </w:r>
      <w:r w:rsidRPr="00955AA5">
        <w:rPr>
          <w:rFonts w:ascii="Book Antiqua" w:hAnsi="Book Antiqua"/>
          <w:b/>
          <w:bCs/>
        </w:rPr>
        <w:t>13</w:t>
      </w:r>
      <w:r w:rsidRPr="00955AA5">
        <w:rPr>
          <w:rFonts w:ascii="Book Antiqua" w:hAnsi="Book Antiqua"/>
        </w:rPr>
        <w:t>: 1756284820979165 [PMID: 33403003 DOI: 10.1177/1756284820979165]</w:t>
      </w:r>
    </w:p>
    <w:p w14:paraId="599DA5F2" w14:textId="2467C30C"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5</w:t>
      </w:r>
      <w:r w:rsidRPr="00955AA5">
        <w:rPr>
          <w:rFonts w:ascii="Book Antiqua" w:hAnsi="Book Antiqua"/>
        </w:rPr>
        <w:t xml:space="preserve"> </w:t>
      </w:r>
      <w:r w:rsidRPr="00955AA5">
        <w:rPr>
          <w:rFonts w:ascii="Book Antiqua" w:hAnsi="Book Antiqua"/>
          <w:b/>
          <w:bCs/>
        </w:rPr>
        <w:t>Mohan BP</w:t>
      </w:r>
      <w:r w:rsidRPr="00955AA5">
        <w:rPr>
          <w:rFonts w:ascii="Book Antiqua" w:hAnsi="Book Antiqua"/>
        </w:rPr>
        <w:t xml:space="preserve">, </w:t>
      </w:r>
      <w:proofErr w:type="spellStart"/>
      <w:r w:rsidRPr="00955AA5">
        <w:rPr>
          <w:rFonts w:ascii="Book Antiqua" w:hAnsi="Book Antiqua"/>
        </w:rPr>
        <w:t>Facciorusso</w:t>
      </w:r>
      <w:proofErr w:type="spellEnd"/>
      <w:r w:rsidRPr="00955AA5">
        <w:rPr>
          <w:rFonts w:ascii="Book Antiqua" w:hAnsi="Book Antiqua"/>
        </w:rPr>
        <w:t xml:space="preserve"> A, Khan SR, Chandan S, </w:t>
      </w:r>
      <w:proofErr w:type="spellStart"/>
      <w:r w:rsidRPr="00955AA5">
        <w:rPr>
          <w:rFonts w:ascii="Book Antiqua" w:hAnsi="Book Antiqua"/>
        </w:rPr>
        <w:t>Kassab</w:t>
      </w:r>
      <w:proofErr w:type="spellEnd"/>
      <w:r w:rsidRPr="00955AA5">
        <w:rPr>
          <w:rFonts w:ascii="Book Antiqua" w:hAnsi="Book Antiqua"/>
        </w:rPr>
        <w:t xml:space="preserve"> LL, </w:t>
      </w:r>
      <w:proofErr w:type="spellStart"/>
      <w:r w:rsidRPr="00955AA5">
        <w:rPr>
          <w:rFonts w:ascii="Book Antiqua" w:hAnsi="Book Antiqua"/>
        </w:rPr>
        <w:t>Gkolfakis</w:t>
      </w:r>
      <w:proofErr w:type="spellEnd"/>
      <w:r w:rsidRPr="00955AA5">
        <w:rPr>
          <w:rFonts w:ascii="Book Antiqua" w:hAnsi="Book Antiqua"/>
        </w:rPr>
        <w:t xml:space="preserve"> P, </w:t>
      </w:r>
      <w:proofErr w:type="spellStart"/>
      <w:r w:rsidRPr="00955AA5">
        <w:rPr>
          <w:rFonts w:ascii="Book Antiqua" w:hAnsi="Book Antiqua"/>
        </w:rPr>
        <w:t>Tziatzios</w:t>
      </w:r>
      <w:proofErr w:type="spellEnd"/>
      <w:r w:rsidRPr="00955AA5">
        <w:rPr>
          <w:rFonts w:ascii="Book Antiqua" w:hAnsi="Book Antiqua"/>
        </w:rPr>
        <w:t xml:space="preserve"> G, </w:t>
      </w:r>
      <w:proofErr w:type="spellStart"/>
      <w:r w:rsidRPr="00955AA5">
        <w:rPr>
          <w:rFonts w:ascii="Book Antiqua" w:hAnsi="Book Antiqua"/>
        </w:rPr>
        <w:t>Triantafyllou</w:t>
      </w:r>
      <w:proofErr w:type="spellEnd"/>
      <w:r w:rsidRPr="00955AA5">
        <w:rPr>
          <w:rFonts w:ascii="Book Antiqua" w:hAnsi="Book Antiqua"/>
        </w:rPr>
        <w:t xml:space="preserve"> K, Adler DG. Real-time computer aided colonoscopy versus standard colonoscopy for improving adenoma detection rate: A meta-analysis of randomized-controlled trials. </w:t>
      </w:r>
      <w:proofErr w:type="spellStart"/>
      <w:r w:rsidRPr="00955AA5">
        <w:rPr>
          <w:rFonts w:ascii="Book Antiqua" w:hAnsi="Book Antiqua"/>
          <w:i/>
          <w:iCs/>
        </w:rPr>
        <w:t>EClinicalMedicine</w:t>
      </w:r>
      <w:proofErr w:type="spellEnd"/>
      <w:r w:rsidRPr="00955AA5">
        <w:rPr>
          <w:rFonts w:ascii="Book Antiqua" w:hAnsi="Book Antiqua"/>
        </w:rPr>
        <w:t xml:space="preserve"> 2020; </w:t>
      </w:r>
      <w:r w:rsidRPr="00955AA5">
        <w:rPr>
          <w:rFonts w:ascii="Book Antiqua" w:hAnsi="Book Antiqua"/>
          <w:b/>
          <w:bCs/>
        </w:rPr>
        <w:t>29-30</w:t>
      </w:r>
      <w:r w:rsidRPr="00955AA5">
        <w:rPr>
          <w:rFonts w:ascii="Book Antiqua" w:hAnsi="Book Antiqua"/>
        </w:rPr>
        <w:t>: 100622 [PMID: 33294821 DOI: 10.1016/j.eclinm.2020.100622]</w:t>
      </w:r>
    </w:p>
    <w:p w14:paraId="24CF26C8" w14:textId="0B76771D" w:rsidR="001D0DD4" w:rsidRPr="00955AA5" w:rsidRDefault="00FB2C9C" w:rsidP="00955AA5">
      <w:pPr>
        <w:snapToGrid w:val="0"/>
        <w:spacing w:line="360" w:lineRule="auto"/>
        <w:jc w:val="both"/>
        <w:rPr>
          <w:rFonts w:ascii="Book Antiqua" w:hAnsi="Book Antiqua"/>
        </w:rPr>
      </w:pPr>
      <w:r>
        <w:rPr>
          <w:rFonts w:ascii="Book Antiqua" w:hAnsi="Book Antiqua"/>
        </w:rPr>
        <w:lastRenderedPageBreak/>
        <w:t>26</w:t>
      </w:r>
      <w:r w:rsidR="001D0DD4" w:rsidRPr="00955AA5">
        <w:rPr>
          <w:rFonts w:ascii="Book Antiqua" w:hAnsi="Book Antiqua"/>
        </w:rPr>
        <w:t xml:space="preserve"> </w:t>
      </w:r>
      <w:r w:rsidR="001D0DD4" w:rsidRPr="00955AA5">
        <w:rPr>
          <w:rFonts w:ascii="Book Antiqua" w:hAnsi="Book Antiqua"/>
          <w:b/>
          <w:bCs/>
        </w:rPr>
        <w:t>Lieberman D</w:t>
      </w:r>
      <w:r w:rsidR="001D0DD4" w:rsidRPr="00955AA5">
        <w:rPr>
          <w:rFonts w:ascii="Book Antiqua" w:hAnsi="Book Antiqua"/>
        </w:rPr>
        <w:t xml:space="preserve">, Sullivan BA, Hauser ER, Qin X, Musselwhite LW, O'Leary MC, Redding TS 4th, Madison AN, Bullard AJ, Thomas R, Sims KJ, Williams CD, </w:t>
      </w:r>
      <w:proofErr w:type="spellStart"/>
      <w:r w:rsidR="001D0DD4" w:rsidRPr="00955AA5">
        <w:rPr>
          <w:rFonts w:ascii="Book Antiqua" w:hAnsi="Book Antiqua"/>
        </w:rPr>
        <w:t>Hyslop</w:t>
      </w:r>
      <w:proofErr w:type="spellEnd"/>
      <w:r w:rsidR="001D0DD4" w:rsidRPr="00955AA5">
        <w:rPr>
          <w:rFonts w:ascii="Book Antiqua" w:hAnsi="Book Antiqua"/>
        </w:rPr>
        <w:t xml:space="preserve"> T, Weiss D, Gupta S, </w:t>
      </w:r>
      <w:proofErr w:type="spellStart"/>
      <w:r w:rsidR="001D0DD4" w:rsidRPr="00955AA5">
        <w:rPr>
          <w:rFonts w:ascii="Book Antiqua" w:hAnsi="Book Antiqua"/>
        </w:rPr>
        <w:t>Gellad</w:t>
      </w:r>
      <w:proofErr w:type="spellEnd"/>
      <w:r w:rsidR="001D0DD4" w:rsidRPr="00955AA5">
        <w:rPr>
          <w:rFonts w:ascii="Book Antiqua" w:hAnsi="Book Antiqua"/>
        </w:rPr>
        <w:t xml:space="preserve"> ZF, Robertson DJ, </w:t>
      </w:r>
      <w:proofErr w:type="spellStart"/>
      <w:r w:rsidR="001D0DD4" w:rsidRPr="00955AA5">
        <w:rPr>
          <w:rFonts w:ascii="Book Antiqua" w:hAnsi="Book Antiqua"/>
        </w:rPr>
        <w:t>Provenzale</w:t>
      </w:r>
      <w:proofErr w:type="spellEnd"/>
      <w:r w:rsidR="001D0DD4" w:rsidRPr="00955AA5">
        <w:rPr>
          <w:rFonts w:ascii="Book Antiqua" w:hAnsi="Book Antiqua"/>
        </w:rPr>
        <w:t xml:space="preserve"> D. Baseline Colonoscopy Findings Associated With 10-Year Outcomes in a Screening Cohort Undergoing Colonoscopy Surveillance. </w:t>
      </w:r>
      <w:r w:rsidR="001D0DD4" w:rsidRPr="00955AA5">
        <w:rPr>
          <w:rFonts w:ascii="Book Antiqua" w:hAnsi="Book Antiqua"/>
          <w:i/>
          <w:iCs/>
        </w:rPr>
        <w:t>Gastroenterology</w:t>
      </w:r>
      <w:r w:rsidR="001D0DD4" w:rsidRPr="00955AA5">
        <w:rPr>
          <w:rFonts w:ascii="Book Antiqua" w:hAnsi="Book Antiqua"/>
        </w:rPr>
        <w:t xml:space="preserve"> 2020; </w:t>
      </w:r>
      <w:r w:rsidR="001D0DD4" w:rsidRPr="00955AA5">
        <w:rPr>
          <w:rFonts w:ascii="Book Antiqua" w:hAnsi="Book Antiqua"/>
          <w:b/>
          <w:bCs/>
        </w:rPr>
        <w:t>158</w:t>
      </w:r>
      <w:r w:rsidR="001D0DD4" w:rsidRPr="00955AA5">
        <w:rPr>
          <w:rFonts w:ascii="Book Antiqua" w:hAnsi="Book Antiqua"/>
        </w:rPr>
        <w:t>: 862-874.e8 [PMID: 31376388 DOI: 10.1053/j.gastro.2019.07.052]</w:t>
      </w:r>
    </w:p>
    <w:p w14:paraId="3A0F915C" w14:textId="5AC44476" w:rsidR="001D0DD4" w:rsidRPr="00955AA5" w:rsidRDefault="00FB2C9C" w:rsidP="00955AA5">
      <w:pPr>
        <w:snapToGrid w:val="0"/>
        <w:spacing w:line="360" w:lineRule="auto"/>
        <w:jc w:val="both"/>
        <w:rPr>
          <w:rFonts w:ascii="Book Antiqua" w:hAnsi="Book Antiqua"/>
        </w:rPr>
      </w:pPr>
      <w:r>
        <w:rPr>
          <w:rFonts w:ascii="Book Antiqua" w:hAnsi="Book Antiqua"/>
        </w:rPr>
        <w:t>27</w:t>
      </w:r>
      <w:r w:rsidR="001D0DD4" w:rsidRPr="00955AA5">
        <w:rPr>
          <w:rFonts w:ascii="Book Antiqua" w:hAnsi="Book Antiqua"/>
        </w:rPr>
        <w:t xml:space="preserve"> </w:t>
      </w:r>
      <w:proofErr w:type="spellStart"/>
      <w:r w:rsidR="001D0DD4" w:rsidRPr="00955AA5">
        <w:rPr>
          <w:rFonts w:ascii="Book Antiqua" w:hAnsi="Book Antiqua"/>
          <w:b/>
          <w:bCs/>
        </w:rPr>
        <w:t>Bisschops</w:t>
      </w:r>
      <w:proofErr w:type="spellEnd"/>
      <w:r w:rsidR="001D0DD4" w:rsidRPr="00955AA5">
        <w:rPr>
          <w:rFonts w:ascii="Book Antiqua" w:hAnsi="Book Antiqua"/>
          <w:b/>
          <w:bCs/>
        </w:rPr>
        <w:t xml:space="preserve"> R</w:t>
      </w:r>
      <w:r w:rsidR="001D0DD4" w:rsidRPr="00955AA5">
        <w:rPr>
          <w:rFonts w:ascii="Book Antiqua" w:hAnsi="Book Antiqua"/>
        </w:rPr>
        <w:t xml:space="preserve">, East JE, Hassan C, </w:t>
      </w:r>
      <w:proofErr w:type="spellStart"/>
      <w:r w:rsidR="001D0DD4" w:rsidRPr="00955AA5">
        <w:rPr>
          <w:rFonts w:ascii="Book Antiqua" w:hAnsi="Book Antiqua"/>
        </w:rPr>
        <w:t>Hazewinkel</w:t>
      </w:r>
      <w:proofErr w:type="spellEnd"/>
      <w:r w:rsidR="001D0DD4" w:rsidRPr="00955AA5">
        <w:rPr>
          <w:rFonts w:ascii="Book Antiqua" w:hAnsi="Book Antiqua"/>
        </w:rPr>
        <w:t xml:space="preserve"> Y, </w:t>
      </w:r>
      <w:proofErr w:type="spellStart"/>
      <w:r w:rsidR="001D0DD4" w:rsidRPr="00955AA5">
        <w:rPr>
          <w:rFonts w:ascii="Book Antiqua" w:hAnsi="Book Antiqua"/>
        </w:rPr>
        <w:t>Kamiński</w:t>
      </w:r>
      <w:proofErr w:type="spellEnd"/>
      <w:r w:rsidR="001D0DD4" w:rsidRPr="00955AA5">
        <w:rPr>
          <w:rFonts w:ascii="Book Antiqua" w:hAnsi="Book Antiqua"/>
        </w:rPr>
        <w:t xml:space="preserve"> MF, Neumann H, </w:t>
      </w:r>
      <w:proofErr w:type="spellStart"/>
      <w:r w:rsidR="001D0DD4" w:rsidRPr="00955AA5">
        <w:rPr>
          <w:rFonts w:ascii="Book Antiqua" w:hAnsi="Book Antiqua"/>
        </w:rPr>
        <w:t>Pellisé</w:t>
      </w:r>
      <w:proofErr w:type="spellEnd"/>
      <w:r w:rsidR="001D0DD4" w:rsidRPr="00955AA5">
        <w:rPr>
          <w:rFonts w:ascii="Book Antiqua" w:hAnsi="Book Antiqua"/>
        </w:rPr>
        <w:t xml:space="preserve"> M, Antonelli G, Bustamante </w:t>
      </w:r>
      <w:proofErr w:type="spellStart"/>
      <w:r w:rsidR="001D0DD4" w:rsidRPr="00955AA5">
        <w:rPr>
          <w:rFonts w:ascii="Book Antiqua" w:hAnsi="Book Antiqua"/>
        </w:rPr>
        <w:t>Balen</w:t>
      </w:r>
      <w:proofErr w:type="spellEnd"/>
      <w:r w:rsidR="001D0DD4" w:rsidRPr="00955AA5">
        <w:rPr>
          <w:rFonts w:ascii="Book Antiqua" w:hAnsi="Book Antiqua"/>
        </w:rPr>
        <w:t xml:space="preserve"> M, </w:t>
      </w:r>
      <w:proofErr w:type="spellStart"/>
      <w:r w:rsidR="001D0DD4" w:rsidRPr="00955AA5">
        <w:rPr>
          <w:rFonts w:ascii="Book Antiqua" w:hAnsi="Book Antiqua"/>
        </w:rPr>
        <w:t>Coron</w:t>
      </w:r>
      <w:proofErr w:type="spellEnd"/>
      <w:r w:rsidR="001D0DD4" w:rsidRPr="00955AA5">
        <w:rPr>
          <w:rFonts w:ascii="Book Antiqua" w:hAnsi="Book Antiqua"/>
        </w:rPr>
        <w:t xml:space="preserve"> E, </w:t>
      </w:r>
      <w:proofErr w:type="spellStart"/>
      <w:r w:rsidR="001D0DD4" w:rsidRPr="00955AA5">
        <w:rPr>
          <w:rFonts w:ascii="Book Antiqua" w:hAnsi="Book Antiqua"/>
        </w:rPr>
        <w:t>Cortas</w:t>
      </w:r>
      <w:proofErr w:type="spellEnd"/>
      <w:r w:rsidR="001D0DD4" w:rsidRPr="00955AA5">
        <w:rPr>
          <w:rFonts w:ascii="Book Antiqua" w:hAnsi="Book Antiqua"/>
        </w:rPr>
        <w:t xml:space="preserve"> G, </w:t>
      </w:r>
      <w:proofErr w:type="spellStart"/>
      <w:r w:rsidR="001D0DD4" w:rsidRPr="00955AA5">
        <w:rPr>
          <w:rFonts w:ascii="Book Antiqua" w:hAnsi="Book Antiqua"/>
        </w:rPr>
        <w:t>Iacucci</w:t>
      </w:r>
      <w:proofErr w:type="spellEnd"/>
      <w:r w:rsidR="001D0DD4" w:rsidRPr="00955AA5">
        <w:rPr>
          <w:rFonts w:ascii="Book Antiqua" w:hAnsi="Book Antiqua"/>
        </w:rPr>
        <w:t xml:space="preserve"> M, Yuichi M, </w:t>
      </w:r>
      <w:proofErr w:type="spellStart"/>
      <w:r w:rsidR="001D0DD4" w:rsidRPr="00955AA5">
        <w:rPr>
          <w:rFonts w:ascii="Book Antiqua" w:hAnsi="Book Antiqua"/>
        </w:rPr>
        <w:t>Longcroft</w:t>
      </w:r>
      <w:proofErr w:type="spellEnd"/>
      <w:r w:rsidR="001D0DD4" w:rsidRPr="00955AA5">
        <w:rPr>
          <w:rFonts w:ascii="Book Antiqua" w:hAnsi="Book Antiqua"/>
        </w:rPr>
        <w:t xml:space="preserve">-Wheaton G, </w:t>
      </w:r>
      <w:proofErr w:type="spellStart"/>
      <w:r w:rsidR="001D0DD4" w:rsidRPr="00955AA5">
        <w:rPr>
          <w:rFonts w:ascii="Book Antiqua" w:hAnsi="Book Antiqua"/>
        </w:rPr>
        <w:t>Mouzyka</w:t>
      </w:r>
      <w:proofErr w:type="spellEnd"/>
      <w:r w:rsidR="001D0DD4" w:rsidRPr="00955AA5">
        <w:rPr>
          <w:rFonts w:ascii="Book Antiqua" w:hAnsi="Book Antiqua"/>
        </w:rPr>
        <w:t xml:space="preserve"> S, </w:t>
      </w:r>
      <w:proofErr w:type="spellStart"/>
      <w:r w:rsidR="001D0DD4" w:rsidRPr="00955AA5">
        <w:rPr>
          <w:rFonts w:ascii="Book Antiqua" w:hAnsi="Book Antiqua"/>
        </w:rPr>
        <w:t>Pilonis</w:t>
      </w:r>
      <w:proofErr w:type="spellEnd"/>
      <w:r w:rsidR="001D0DD4" w:rsidRPr="00955AA5">
        <w:rPr>
          <w:rFonts w:ascii="Book Antiqua" w:hAnsi="Book Antiqua"/>
        </w:rPr>
        <w:t xml:space="preserve"> N, Puig I, van Hooft JE, Dekker E. Advanced imaging for detection and differentiation of colorectal neoplasia: European Society of Gastrointestinal Endoscopy (ESGE) Guideline - Update 2019. </w:t>
      </w:r>
      <w:r w:rsidR="001D0DD4" w:rsidRPr="00955AA5">
        <w:rPr>
          <w:rFonts w:ascii="Book Antiqua" w:hAnsi="Book Antiqua"/>
          <w:i/>
          <w:iCs/>
        </w:rPr>
        <w:t>Endoscopy</w:t>
      </w:r>
      <w:r w:rsidR="001D0DD4" w:rsidRPr="00955AA5">
        <w:rPr>
          <w:rFonts w:ascii="Book Antiqua" w:hAnsi="Book Antiqua"/>
        </w:rPr>
        <w:t xml:space="preserve"> 2019; </w:t>
      </w:r>
      <w:r w:rsidR="001D0DD4" w:rsidRPr="00955AA5">
        <w:rPr>
          <w:rFonts w:ascii="Book Antiqua" w:hAnsi="Book Antiqua"/>
          <w:b/>
          <w:bCs/>
        </w:rPr>
        <w:t>51</w:t>
      </w:r>
      <w:r w:rsidR="001D0DD4" w:rsidRPr="00955AA5">
        <w:rPr>
          <w:rFonts w:ascii="Book Antiqua" w:hAnsi="Book Antiqua"/>
        </w:rPr>
        <w:t>: 1155-1179 [PMID: 31711241 DOI: 10.1055/a-1031-7657]</w:t>
      </w:r>
    </w:p>
    <w:p w14:paraId="2BC8C5AD" w14:textId="2F97EABD" w:rsidR="001D0DD4" w:rsidRPr="00955AA5" w:rsidRDefault="00FB2C9C" w:rsidP="00955AA5">
      <w:pPr>
        <w:snapToGrid w:val="0"/>
        <w:spacing w:line="360" w:lineRule="auto"/>
        <w:jc w:val="both"/>
        <w:rPr>
          <w:rFonts w:ascii="Book Antiqua" w:hAnsi="Book Antiqua"/>
        </w:rPr>
      </w:pPr>
      <w:r>
        <w:rPr>
          <w:rFonts w:ascii="Book Antiqua" w:hAnsi="Book Antiqua"/>
        </w:rPr>
        <w:t>28</w:t>
      </w:r>
      <w:r w:rsidR="001D0DD4" w:rsidRPr="00955AA5">
        <w:rPr>
          <w:rFonts w:ascii="Book Antiqua" w:hAnsi="Book Antiqua"/>
        </w:rPr>
        <w:t xml:space="preserve"> </w:t>
      </w:r>
      <w:r w:rsidR="001D0DD4" w:rsidRPr="00955AA5">
        <w:rPr>
          <w:rFonts w:ascii="Book Antiqua" w:hAnsi="Book Antiqua"/>
          <w:b/>
          <w:bCs/>
        </w:rPr>
        <w:t>Liu X</w:t>
      </w:r>
      <w:r w:rsidR="001D0DD4" w:rsidRPr="00955AA5">
        <w:rPr>
          <w:rFonts w:ascii="Book Antiqua" w:hAnsi="Book Antiqua"/>
        </w:rPr>
        <w:t xml:space="preserve">, Cruz Rivera S, Moher D, Calvert MJ, Denniston AK; SPIRIT-AI and CONSORT-AI Working Group. Reporting guidelines for clinical trial reports for interventions involving artificial intelligence: the CONSORT-AI extension. </w:t>
      </w:r>
      <w:r w:rsidR="001D0DD4" w:rsidRPr="00955AA5">
        <w:rPr>
          <w:rFonts w:ascii="Book Antiqua" w:hAnsi="Book Antiqua"/>
          <w:i/>
          <w:iCs/>
        </w:rPr>
        <w:t>Lancet Digit Health</w:t>
      </w:r>
      <w:r w:rsidR="001D0DD4" w:rsidRPr="00955AA5">
        <w:rPr>
          <w:rFonts w:ascii="Book Antiqua" w:hAnsi="Book Antiqua"/>
        </w:rPr>
        <w:t xml:space="preserve"> 2020; </w:t>
      </w:r>
      <w:r w:rsidR="001D0DD4" w:rsidRPr="00955AA5">
        <w:rPr>
          <w:rFonts w:ascii="Book Antiqua" w:hAnsi="Book Antiqua"/>
          <w:b/>
          <w:bCs/>
        </w:rPr>
        <w:t>2</w:t>
      </w:r>
      <w:r w:rsidR="001D0DD4" w:rsidRPr="00955AA5">
        <w:rPr>
          <w:rFonts w:ascii="Book Antiqua" w:hAnsi="Book Antiqua"/>
        </w:rPr>
        <w:t>: e537-e548 [PMID: 33328048 DOI: 10.1016/S2589-7500(20)30218-1]</w:t>
      </w:r>
    </w:p>
    <w:p w14:paraId="50544D20" w14:textId="72152C19" w:rsidR="001D0DD4" w:rsidRPr="00955AA5" w:rsidRDefault="00FB2C9C" w:rsidP="00955AA5">
      <w:pPr>
        <w:snapToGrid w:val="0"/>
        <w:spacing w:line="360" w:lineRule="auto"/>
        <w:jc w:val="both"/>
        <w:rPr>
          <w:rFonts w:ascii="Book Antiqua" w:hAnsi="Book Antiqua"/>
        </w:rPr>
      </w:pPr>
      <w:r>
        <w:rPr>
          <w:rFonts w:ascii="Book Antiqua" w:hAnsi="Book Antiqua"/>
        </w:rPr>
        <w:t>29</w:t>
      </w:r>
      <w:r w:rsidR="001D0DD4" w:rsidRPr="00955AA5">
        <w:rPr>
          <w:rFonts w:ascii="Book Antiqua" w:hAnsi="Book Antiqua"/>
        </w:rPr>
        <w:t xml:space="preserve"> </w:t>
      </w:r>
      <w:proofErr w:type="spellStart"/>
      <w:r w:rsidR="001D0DD4" w:rsidRPr="00955AA5">
        <w:rPr>
          <w:rFonts w:ascii="Book Antiqua" w:hAnsi="Book Antiqua"/>
          <w:b/>
          <w:bCs/>
        </w:rPr>
        <w:t>Kominami</w:t>
      </w:r>
      <w:proofErr w:type="spellEnd"/>
      <w:r w:rsidR="001D0DD4" w:rsidRPr="00955AA5">
        <w:rPr>
          <w:rFonts w:ascii="Book Antiqua" w:hAnsi="Book Antiqua"/>
          <w:b/>
          <w:bCs/>
        </w:rPr>
        <w:t xml:space="preserve"> Y</w:t>
      </w:r>
      <w:r w:rsidR="001D0DD4" w:rsidRPr="00955AA5">
        <w:rPr>
          <w:rFonts w:ascii="Book Antiqua" w:hAnsi="Book Antiqua"/>
        </w:rPr>
        <w:t xml:space="preserve">, Yoshida S, Tanaka S, </w:t>
      </w:r>
      <w:proofErr w:type="spellStart"/>
      <w:r w:rsidR="001D0DD4" w:rsidRPr="00955AA5">
        <w:rPr>
          <w:rFonts w:ascii="Book Antiqua" w:hAnsi="Book Antiqua"/>
        </w:rPr>
        <w:t>Sanomura</w:t>
      </w:r>
      <w:proofErr w:type="spellEnd"/>
      <w:r w:rsidR="001D0DD4" w:rsidRPr="00955AA5">
        <w:rPr>
          <w:rFonts w:ascii="Book Antiqua" w:hAnsi="Book Antiqua"/>
        </w:rPr>
        <w:t xml:space="preserve"> Y, </w:t>
      </w:r>
      <w:proofErr w:type="spellStart"/>
      <w:r w:rsidR="001D0DD4" w:rsidRPr="00955AA5">
        <w:rPr>
          <w:rFonts w:ascii="Book Antiqua" w:hAnsi="Book Antiqua"/>
        </w:rPr>
        <w:t>Hirakawa</w:t>
      </w:r>
      <w:proofErr w:type="spellEnd"/>
      <w:r w:rsidR="001D0DD4" w:rsidRPr="00955AA5">
        <w:rPr>
          <w:rFonts w:ascii="Book Antiqua" w:hAnsi="Book Antiqua"/>
        </w:rPr>
        <w:t xml:space="preserve"> T, </w:t>
      </w:r>
      <w:proofErr w:type="spellStart"/>
      <w:r w:rsidR="001D0DD4" w:rsidRPr="00955AA5">
        <w:rPr>
          <w:rFonts w:ascii="Book Antiqua" w:hAnsi="Book Antiqua"/>
        </w:rPr>
        <w:t>Raytchev</w:t>
      </w:r>
      <w:proofErr w:type="spellEnd"/>
      <w:r w:rsidR="001D0DD4" w:rsidRPr="00955AA5">
        <w:rPr>
          <w:rFonts w:ascii="Book Antiqua" w:hAnsi="Book Antiqua"/>
        </w:rPr>
        <w:t xml:space="preserve"> B, Tamaki T, Koide T, Kaneda K, </w:t>
      </w:r>
      <w:proofErr w:type="spellStart"/>
      <w:r w:rsidR="001D0DD4" w:rsidRPr="00955AA5">
        <w:rPr>
          <w:rFonts w:ascii="Book Antiqua" w:hAnsi="Book Antiqua"/>
        </w:rPr>
        <w:t>Chayama</w:t>
      </w:r>
      <w:proofErr w:type="spellEnd"/>
      <w:r w:rsidR="001D0DD4" w:rsidRPr="00955AA5">
        <w:rPr>
          <w:rFonts w:ascii="Book Antiqua" w:hAnsi="Book Antiqua"/>
        </w:rPr>
        <w:t xml:space="preserve"> K. Computer-aided diagnosis of colorectal polyp histology by using a real-time image recognition system and narrow-band imaging magnifying colonoscopy.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2016; </w:t>
      </w:r>
      <w:r w:rsidR="001D0DD4" w:rsidRPr="00955AA5">
        <w:rPr>
          <w:rFonts w:ascii="Book Antiqua" w:hAnsi="Book Antiqua"/>
          <w:b/>
          <w:bCs/>
        </w:rPr>
        <w:t>83</w:t>
      </w:r>
      <w:r w:rsidR="001D0DD4" w:rsidRPr="00955AA5">
        <w:rPr>
          <w:rFonts w:ascii="Book Antiqua" w:hAnsi="Book Antiqua"/>
        </w:rPr>
        <w:t>: 643-649 [PMID: 26264431 DOI: 10.1016/j.gie.2015.08.004]</w:t>
      </w:r>
    </w:p>
    <w:p w14:paraId="4D1F95D9" w14:textId="3149BA50" w:rsidR="001D0DD4" w:rsidRPr="00955AA5" w:rsidRDefault="001D0DD4" w:rsidP="00955AA5">
      <w:pPr>
        <w:snapToGrid w:val="0"/>
        <w:spacing w:line="360" w:lineRule="auto"/>
        <w:jc w:val="both"/>
        <w:rPr>
          <w:rFonts w:ascii="Book Antiqua" w:hAnsi="Book Antiqua"/>
        </w:rPr>
      </w:pPr>
      <w:r w:rsidRPr="00955AA5">
        <w:rPr>
          <w:rFonts w:ascii="Book Antiqua" w:hAnsi="Book Antiqua"/>
        </w:rPr>
        <w:t>3</w:t>
      </w:r>
      <w:r w:rsidR="00FB2C9C">
        <w:rPr>
          <w:rFonts w:ascii="Book Antiqua" w:hAnsi="Book Antiqua"/>
        </w:rPr>
        <w:t>0</w:t>
      </w:r>
      <w:r w:rsidRPr="00955AA5">
        <w:rPr>
          <w:rFonts w:ascii="Book Antiqua" w:hAnsi="Book Antiqua"/>
        </w:rPr>
        <w:t xml:space="preserve"> </w:t>
      </w:r>
      <w:r w:rsidRPr="00955AA5">
        <w:rPr>
          <w:rFonts w:ascii="Book Antiqua" w:hAnsi="Book Antiqua"/>
          <w:b/>
          <w:bCs/>
        </w:rPr>
        <w:t>Kuiper T</w:t>
      </w:r>
      <w:r w:rsidRPr="00955AA5">
        <w:rPr>
          <w:rFonts w:ascii="Book Antiqua" w:hAnsi="Book Antiqua"/>
        </w:rPr>
        <w:t xml:space="preserve">, </w:t>
      </w:r>
      <w:proofErr w:type="spellStart"/>
      <w:r w:rsidRPr="00955AA5">
        <w:rPr>
          <w:rFonts w:ascii="Book Antiqua" w:hAnsi="Book Antiqua"/>
        </w:rPr>
        <w:t>Alderlieste</w:t>
      </w:r>
      <w:proofErr w:type="spellEnd"/>
      <w:r w:rsidRPr="00955AA5">
        <w:rPr>
          <w:rFonts w:ascii="Book Antiqua" w:hAnsi="Book Antiqua"/>
        </w:rPr>
        <w:t xml:space="preserve"> YA, </w:t>
      </w:r>
      <w:proofErr w:type="spellStart"/>
      <w:r w:rsidRPr="00955AA5">
        <w:rPr>
          <w:rFonts w:ascii="Book Antiqua" w:hAnsi="Book Antiqua"/>
        </w:rPr>
        <w:t>Tytgat</w:t>
      </w:r>
      <w:proofErr w:type="spellEnd"/>
      <w:r w:rsidRPr="00955AA5">
        <w:rPr>
          <w:rFonts w:ascii="Book Antiqua" w:hAnsi="Book Antiqua"/>
        </w:rPr>
        <w:t xml:space="preserve"> KM, </w:t>
      </w:r>
      <w:proofErr w:type="spellStart"/>
      <w:r w:rsidRPr="00955AA5">
        <w:rPr>
          <w:rFonts w:ascii="Book Antiqua" w:hAnsi="Book Antiqua"/>
        </w:rPr>
        <w:t>Vlug</w:t>
      </w:r>
      <w:proofErr w:type="spellEnd"/>
      <w:r w:rsidRPr="00955AA5">
        <w:rPr>
          <w:rFonts w:ascii="Book Antiqua" w:hAnsi="Book Antiqua"/>
        </w:rPr>
        <w:t xml:space="preserve"> MS, </w:t>
      </w:r>
      <w:proofErr w:type="spellStart"/>
      <w:r w:rsidRPr="00955AA5">
        <w:rPr>
          <w:rFonts w:ascii="Book Antiqua" w:hAnsi="Book Antiqua"/>
        </w:rPr>
        <w:t>Nabuurs</w:t>
      </w:r>
      <w:proofErr w:type="spellEnd"/>
      <w:r w:rsidRPr="00955AA5">
        <w:rPr>
          <w:rFonts w:ascii="Book Antiqua" w:hAnsi="Book Antiqua"/>
        </w:rPr>
        <w:t xml:space="preserve"> JA, </w:t>
      </w:r>
      <w:proofErr w:type="spellStart"/>
      <w:r w:rsidRPr="00955AA5">
        <w:rPr>
          <w:rFonts w:ascii="Book Antiqua" w:hAnsi="Book Antiqua"/>
        </w:rPr>
        <w:t>Bastiaansen</w:t>
      </w:r>
      <w:proofErr w:type="spellEnd"/>
      <w:r w:rsidRPr="00955AA5">
        <w:rPr>
          <w:rFonts w:ascii="Book Antiqua" w:hAnsi="Book Antiqua"/>
        </w:rPr>
        <w:t xml:space="preserve"> BA, </w:t>
      </w:r>
      <w:proofErr w:type="spellStart"/>
      <w:r w:rsidRPr="00955AA5">
        <w:rPr>
          <w:rFonts w:ascii="Book Antiqua" w:hAnsi="Book Antiqua"/>
        </w:rPr>
        <w:t>Löwenberg</w:t>
      </w:r>
      <w:proofErr w:type="spellEnd"/>
      <w:r w:rsidRPr="00955AA5">
        <w:rPr>
          <w:rFonts w:ascii="Book Antiqua" w:hAnsi="Book Antiqua"/>
        </w:rPr>
        <w:t xml:space="preserve"> M, </w:t>
      </w:r>
      <w:proofErr w:type="spellStart"/>
      <w:r w:rsidRPr="00955AA5">
        <w:rPr>
          <w:rFonts w:ascii="Book Antiqua" w:hAnsi="Book Antiqua"/>
        </w:rPr>
        <w:t>Fockens</w:t>
      </w:r>
      <w:proofErr w:type="spellEnd"/>
      <w:r w:rsidRPr="00955AA5">
        <w:rPr>
          <w:rFonts w:ascii="Book Antiqua" w:hAnsi="Book Antiqua"/>
        </w:rPr>
        <w:t xml:space="preserve"> P, Dekker E. Automatic optical diagnosis of small colorectal lesions by laser-induced autofluorescence. </w:t>
      </w:r>
      <w:r w:rsidRPr="00955AA5">
        <w:rPr>
          <w:rFonts w:ascii="Book Antiqua" w:hAnsi="Book Antiqua"/>
          <w:i/>
          <w:iCs/>
        </w:rPr>
        <w:t>Endoscopy</w:t>
      </w:r>
      <w:r w:rsidRPr="00955AA5">
        <w:rPr>
          <w:rFonts w:ascii="Book Antiqua" w:hAnsi="Book Antiqua"/>
        </w:rPr>
        <w:t xml:space="preserve"> 2015; </w:t>
      </w:r>
      <w:r w:rsidRPr="00955AA5">
        <w:rPr>
          <w:rFonts w:ascii="Book Antiqua" w:hAnsi="Book Antiqua"/>
          <w:b/>
          <w:bCs/>
        </w:rPr>
        <w:t>47</w:t>
      </w:r>
      <w:r w:rsidRPr="00955AA5">
        <w:rPr>
          <w:rFonts w:ascii="Book Antiqua" w:hAnsi="Book Antiqua"/>
        </w:rPr>
        <w:t>: 56-62 [PMID: 25264763 DOI: 10.1055/s-0034-1378112]</w:t>
      </w:r>
    </w:p>
    <w:p w14:paraId="4FC47BC6" w14:textId="747D5305" w:rsidR="001D0DD4" w:rsidRPr="00955AA5" w:rsidRDefault="001D0DD4" w:rsidP="00955AA5">
      <w:pPr>
        <w:snapToGrid w:val="0"/>
        <w:spacing w:line="360" w:lineRule="auto"/>
        <w:jc w:val="both"/>
        <w:rPr>
          <w:rFonts w:ascii="Book Antiqua" w:hAnsi="Book Antiqua"/>
        </w:rPr>
      </w:pPr>
      <w:r w:rsidRPr="00955AA5">
        <w:rPr>
          <w:rFonts w:ascii="Book Antiqua" w:hAnsi="Book Antiqua"/>
        </w:rPr>
        <w:t>3</w:t>
      </w:r>
      <w:r w:rsidR="00FB2C9C">
        <w:rPr>
          <w:rFonts w:ascii="Book Antiqua" w:hAnsi="Book Antiqua"/>
        </w:rPr>
        <w:t>1</w:t>
      </w:r>
      <w:r w:rsidRPr="00955AA5">
        <w:rPr>
          <w:rFonts w:ascii="Book Antiqua" w:hAnsi="Book Antiqua"/>
        </w:rPr>
        <w:t xml:space="preserve"> </w:t>
      </w:r>
      <w:r w:rsidRPr="00955AA5">
        <w:rPr>
          <w:rFonts w:ascii="Book Antiqua" w:hAnsi="Book Antiqua"/>
          <w:b/>
          <w:bCs/>
        </w:rPr>
        <w:t>Rath T</w:t>
      </w:r>
      <w:r w:rsidRPr="00955AA5">
        <w:rPr>
          <w:rFonts w:ascii="Book Antiqua" w:hAnsi="Book Antiqua"/>
        </w:rPr>
        <w:t xml:space="preserve">, </w:t>
      </w:r>
      <w:proofErr w:type="spellStart"/>
      <w:r w:rsidRPr="00955AA5">
        <w:rPr>
          <w:rFonts w:ascii="Book Antiqua" w:hAnsi="Book Antiqua"/>
        </w:rPr>
        <w:t>Tontini</w:t>
      </w:r>
      <w:proofErr w:type="spellEnd"/>
      <w:r w:rsidRPr="00955AA5">
        <w:rPr>
          <w:rFonts w:ascii="Book Antiqua" w:hAnsi="Book Antiqua"/>
        </w:rPr>
        <w:t xml:space="preserve"> GE, </w:t>
      </w:r>
      <w:proofErr w:type="spellStart"/>
      <w:r w:rsidRPr="00955AA5">
        <w:rPr>
          <w:rFonts w:ascii="Book Antiqua" w:hAnsi="Book Antiqua"/>
        </w:rPr>
        <w:t>Vieth</w:t>
      </w:r>
      <w:proofErr w:type="spellEnd"/>
      <w:r w:rsidRPr="00955AA5">
        <w:rPr>
          <w:rFonts w:ascii="Book Antiqua" w:hAnsi="Book Antiqua"/>
        </w:rPr>
        <w:t xml:space="preserve"> M, </w:t>
      </w:r>
      <w:proofErr w:type="spellStart"/>
      <w:r w:rsidRPr="00955AA5">
        <w:rPr>
          <w:rFonts w:ascii="Book Antiqua" w:hAnsi="Book Antiqua"/>
        </w:rPr>
        <w:t>Nägel</w:t>
      </w:r>
      <w:proofErr w:type="spellEnd"/>
      <w:r w:rsidRPr="00955AA5">
        <w:rPr>
          <w:rFonts w:ascii="Book Antiqua" w:hAnsi="Book Antiqua"/>
        </w:rPr>
        <w:t xml:space="preserve"> A, </w:t>
      </w:r>
      <w:proofErr w:type="spellStart"/>
      <w:r w:rsidRPr="00955AA5">
        <w:rPr>
          <w:rFonts w:ascii="Book Antiqua" w:hAnsi="Book Antiqua"/>
        </w:rPr>
        <w:t>Neurath</w:t>
      </w:r>
      <w:proofErr w:type="spellEnd"/>
      <w:r w:rsidRPr="00955AA5">
        <w:rPr>
          <w:rFonts w:ascii="Book Antiqua" w:hAnsi="Book Antiqua"/>
        </w:rPr>
        <w:t xml:space="preserve"> MF, Neumann H. In vivo real-time assessment of colorectal polyp histology using an optical biopsy forceps system based on laser-induced fluorescence spectroscopy. </w:t>
      </w:r>
      <w:r w:rsidRPr="00955AA5">
        <w:rPr>
          <w:rFonts w:ascii="Book Antiqua" w:hAnsi="Book Antiqua"/>
          <w:i/>
          <w:iCs/>
        </w:rPr>
        <w:t>Endoscopy</w:t>
      </w:r>
      <w:r w:rsidRPr="00955AA5">
        <w:rPr>
          <w:rFonts w:ascii="Book Antiqua" w:hAnsi="Book Antiqua"/>
        </w:rPr>
        <w:t xml:space="preserve"> 2016; </w:t>
      </w:r>
      <w:r w:rsidRPr="00955AA5">
        <w:rPr>
          <w:rFonts w:ascii="Book Antiqua" w:hAnsi="Book Antiqua"/>
          <w:b/>
          <w:bCs/>
        </w:rPr>
        <w:t>48</w:t>
      </w:r>
      <w:r w:rsidRPr="00955AA5">
        <w:rPr>
          <w:rFonts w:ascii="Book Antiqua" w:hAnsi="Book Antiqua"/>
        </w:rPr>
        <w:t>: 557-562 [PMID: 27009081 DOI: 10.1055/s-0042-102251]</w:t>
      </w:r>
    </w:p>
    <w:p w14:paraId="3FCD41E2" w14:textId="06E6DD5B" w:rsidR="001D0DD4" w:rsidRPr="00955AA5" w:rsidRDefault="001D0DD4" w:rsidP="00955AA5">
      <w:pPr>
        <w:snapToGrid w:val="0"/>
        <w:spacing w:line="360" w:lineRule="auto"/>
        <w:jc w:val="both"/>
        <w:rPr>
          <w:rFonts w:ascii="Book Antiqua" w:hAnsi="Book Antiqua"/>
        </w:rPr>
      </w:pPr>
      <w:r w:rsidRPr="00955AA5">
        <w:rPr>
          <w:rFonts w:ascii="Book Antiqua" w:hAnsi="Book Antiqua"/>
        </w:rPr>
        <w:lastRenderedPageBreak/>
        <w:t>3</w:t>
      </w:r>
      <w:r w:rsidR="00FB2C9C">
        <w:rPr>
          <w:rFonts w:ascii="Book Antiqua" w:hAnsi="Book Antiqua"/>
        </w:rPr>
        <w:t>2</w:t>
      </w:r>
      <w:r w:rsidRPr="00955AA5">
        <w:rPr>
          <w:rFonts w:ascii="Book Antiqua" w:hAnsi="Book Antiqua"/>
        </w:rPr>
        <w:t xml:space="preserve"> </w:t>
      </w:r>
      <w:proofErr w:type="spellStart"/>
      <w:r w:rsidRPr="00955AA5">
        <w:rPr>
          <w:rFonts w:ascii="Book Antiqua" w:hAnsi="Book Antiqua"/>
          <w:b/>
          <w:bCs/>
        </w:rPr>
        <w:t>Aihara</w:t>
      </w:r>
      <w:proofErr w:type="spellEnd"/>
      <w:r w:rsidRPr="00955AA5">
        <w:rPr>
          <w:rFonts w:ascii="Book Antiqua" w:hAnsi="Book Antiqua"/>
          <w:b/>
          <w:bCs/>
        </w:rPr>
        <w:t xml:space="preserve"> H</w:t>
      </w:r>
      <w:r w:rsidRPr="00955AA5">
        <w:rPr>
          <w:rFonts w:ascii="Book Antiqua" w:hAnsi="Book Antiqua"/>
        </w:rPr>
        <w:t xml:space="preserve">, Saito S, Inomata H, Ide D, Tamai N, </w:t>
      </w:r>
      <w:proofErr w:type="spellStart"/>
      <w:r w:rsidRPr="00955AA5">
        <w:rPr>
          <w:rFonts w:ascii="Book Antiqua" w:hAnsi="Book Antiqua"/>
        </w:rPr>
        <w:t>Ohya</w:t>
      </w:r>
      <w:proofErr w:type="spellEnd"/>
      <w:r w:rsidRPr="00955AA5">
        <w:rPr>
          <w:rFonts w:ascii="Book Antiqua" w:hAnsi="Book Antiqua"/>
        </w:rPr>
        <w:t xml:space="preserve"> TR, Kato T, </w:t>
      </w:r>
      <w:proofErr w:type="spellStart"/>
      <w:r w:rsidRPr="00955AA5">
        <w:rPr>
          <w:rFonts w:ascii="Book Antiqua" w:hAnsi="Book Antiqua"/>
        </w:rPr>
        <w:t>Amitani</w:t>
      </w:r>
      <w:proofErr w:type="spellEnd"/>
      <w:r w:rsidRPr="00955AA5">
        <w:rPr>
          <w:rFonts w:ascii="Book Antiqua" w:hAnsi="Book Antiqua"/>
        </w:rPr>
        <w:t xml:space="preserve"> S, Tajiri H. Computer-aided diagnosis of neoplastic colorectal lesions using 'real-time' numerical color analysis during autofluorescence endoscopy. </w:t>
      </w:r>
      <w:proofErr w:type="spellStart"/>
      <w:r w:rsidRPr="00955AA5">
        <w:rPr>
          <w:rFonts w:ascii="Book Antiqua" w:hAnsi="Book Antiqua"/>
          <w:i/>
          <w:iCs/>
        </w:rPr>
        <w:t>Eur</w:t>
      </w:r>
      <w:proofErr w:type="spellEnd"/>
      <w:r w:rsidRPr="00955AA5">
        <w:rPr>
          <w:rFonts w:ascii="Book Antiqua" w:hAnsi="Book Antiqua"/>
          <w:i/>
          <w:iCs/>
        </w:rPr>
        <w:t xml:space="preserve"> J Gastroenterol Hepatol</w:t>
      </w:r>
      <w:r w:rsidRPr="00955AA5">
        <w:rPr>
          <w:rFonts w:ascii="Book Antiqua" w:hAnsi="Book Antiqua"/>
        </w:rPr>
        <w:t xml:space="preserve"> 2013; </w:t>
      </w:r>
      <w:r w:rsidRPr="00955AA5">
        <w:rPr>
          <w:rFonts w:ascii="Book Antiqua" w:hAnsi="Book Antiqua"/>
          <w:b/>
          <w:bCs/>
        </w:rPr>
        <w:t>25</w:t>
      </w:r>
      <w:r w:rsidRPr="00955AA5">
        <w:rPr>
          <w:rFonts w:ascii="Book Antiqua" w:hAnsi="Book Antiqua"/>
        </w:rPr>
        <w:t>: 488-494 [PMID: 23249604 DOI: 10.1097/MEG.0b013e32835c6d9a]</w:t>
      </w:r>
    </w:p>
    <w:p w14:paraId="0805CF6B" w14:textId="252AC63C" w:rsidR="001D0DD4" w:rsidRPr="00955AA5" w:rsidRDefault="001D0DD4" w:rsidP="00955AA5">
      <w:pPr>
        <w:snapToGrid w:val="0"/>
        <w:spacing w:line="360" w:lineRule="auto"/>
        <w:jc w:val="both"/>
        <w:rPr>
          <w:rFonts w:ascii="Book Antiqua" w:hAnsi="Book Antiqua"/>
        </w:rPr>
      </w:pPr>
      <w:r w:rsidRPr="00955AA5">
        <w:rPr>
          <w:rFonts w:ascii="Book Antiqua" w:hAnsi="Book Antiqua"/>
        </w:rPr>
        <w:t>3</w:t>
      </w:r>
      <w:r w:rsidR="00FB2C9C">
        <w:rPr>
          <w:rFonts w:ascii="Book Antiqua" w:hAnsi="Book Antiqua"/>
        </w:rPr>
        <w:t>3</w:t>
      </w:r>
      <w:r w:rsidRPr="00955AA5">
        <w:rPr>
          <w:rFonts w:ascii="Book Antiqua" w:hAnsi="Book Antiqua"/>
        </w:rPr>
        <w:t xml:space="preserve"> </w:t>
      </w:r>
      <w:r w:rsidRPr="00955AA5">
        <w:rPr>
          <w:rFonts w:ascii="Book Antiqua" w:hAnsi="Book Antiqua"/>
          <w:b/>
          <w:bCs/>
        </w:rPr>
        <w:t>Horiuchi H</w:t>
      </w:r>
      <w:r w:rsidRPr="00955AA5">
        <w:rPr>
          <w:rFonts w:ascii="Book Antiqua" w:hAnsi="Book Antiqua"/>
        </w:rPr>
        <w:t xml:space="preserve">, Tamai N, Kamba S, Inomata H, </w:t>
      </w:r>
      <w:proofErr w:type="spellStart"/>
      <w:r w:rsidRPr="00955AA5">
        <w:rPr>
          <w:rFonts w:ascii="Book Antiqua" w:hAnsi="Book Antiqua"/>
        </w:rPr>
        <w:t>Ohya</w:t>
      </w:r>
      <w:proofErr w:type="spellEnd"/>
      <w:r w:rsidRPr="00955AA5">
        <w:rPr>
          <w:rFonts w:ascii="Book Antiqua" w:hAnsi="Book Antiqua"/>
        </w:rPr>
        <w:t xml:space="preserve"> TR, </w:t>
      </w:r>
      <w:proofErr w:type="spellStart"/>
      <w:r w:rsidRPr="00955AA5">
        <w:rPr>
          <w:rFonts w:ascii="Book Antiqua" w:hAnsi="Book Antiqua"/>
        </w:rPr>
        <w:t>Sumiyama</w:t>
      </w:r>
      <w:proofErr w:type="spellEnd"/>
      <w:r w:rsidRPr="00955AA5">
        <w:rPr>
          <w:rFonts w:ascii="Book Antiqua" w:hAnsi="Book Antiqua"/>
        </w:rPr>
        <w:t xml:space="preserve"> K. Real-time computer-aided diagnosis of diminutive rectosigmoid polyps using an auto-fluorescence imaging system and novel color intensity analysis software. </w:t>
      </w:r>
      <w:proofErr w:type="spellStart"/>
      <w:r w:rsidRPr="00955AA5">
        <w:rPr>
          <w:rFonts w:ascii="Book Antiqua" w:hAnsi="Book Antiqua"/>
          <w:i/>
          <w:iCs/>
        </w:rPr>
        <w:t>Scand</w:t>
      </w:r>
      <w:proofErr w:type="spellEnd"/>
      <w:r w:rsidRPr="00955AA5">
        <w:rPr>
          <w:rFonts w:ascii="Book Antiqua" w:hAnsi="Book Antiqua"/>
          <w:i/>
          <w:iCs/>
        </w:rPr>
        <w:t xml:space="preserve"> J Gastroenterol</w:t>
      </w:r>
      <w:r w:rsidRPr="00955AA5">
        <w:rPr>
          <w:rFonts w:ascii="Book Antiqua" w:hAnsi="Book Antiqua"/>
        </w:rPr>
        <w:t xml:space="preserve"> 2019; </w:t>
      </w:r>
      <w:r w:rsidRPr="00955AA5">
        <w:rPr>
          <w:rFonts w:ascii="Book Antiqua" w:hAnsi="Book Antiqua"/>
          <w:b/>
          <w:bCs/>
        </w:rPr>
        <w:t>54</w:t>
      </w:r>
      <w:r w:rsidRPr="00955AA5">
        <w:rPr>
          <w:rFonts w:ascii="Book Antiqua" w:hAnsi="Book Antiqua"/>
        </w:rPr>
        <w:t>: 800-805 [PMID: 31195905 DOI: 10.1080/00365521.2019.1627407]</w:t>
      </w:r>
    </w:p>
    <w:p w14:paraId="61F2FEEE" w14:textId="7503AC4F" w:rsidR="001D0DD4" w:rsidRPr="00955AA5" w:rsidRDefault="00FB2C9C" w:rsidP="00955AA5">
      <w:pPr>
        <w:snapToGrid w:val="0"/>
        <w:spacing w:line="360" w:lineRule="auto"/>
        <w:jc w:val="both"/>
        <w:rPr>
          <w:rFonts w:ascii="Book Antiqua" w:hAnsi="Book Antiqua"/>
        </w:rPr>
      </w:pPr>
      <w:r>
        <w:rPr>
          <w:rFonts w:ascii="Book Antiqua" w:hAnsi="Book Antiqua"/>
        </w:rPr>
        <w:t>34</w:t>
      </w:r>
      <w:r w:rsidR="001D0DD4" w:rsidRPr="00955AA5">
        <w:rPr>
          <w:rFonts w:ascii="Book Antiqua" w:hAnsi="Book Antiqua"/>
        </w:rPr>
        <w:t xml:space="preserve"> </w:t>
      </w:r>
      <w:proofErr w:type="spellStart"/>
      <w:r w:rsidR="001D0DD4" w:rsidRPr="00955AA5">
        <w:rPr>
          <w:rFonts w:ascii="Book Antiqua" w:hAnsi="Book Antiqua"/>
          <w:b/>
          <w:bCs/>
        </w:rPr>
        <w:t>Kaise</w:t>
      </w:r>
      <w:proofErr w:type="spellEnd"/>
      <w:r w:rsidR="001D0DD4" w:rsidRPr="00955AA5">
        <w:rPr>
          <w:rFonts w:ascii="Book Antiqua" w:hAnsi="Book Antiqua"/>
          <w:b/>
          <w:bCs/>
        </w:rPr>
        <w:t xml:space="preserve"> M</w:t>
      </w:r>
      <w:r w:rsidR="001D0DD4" w:rsidRPr="00955AA5">
        <w:rPr>
          <w:rFonts w:ascii="Book Antiqua" w:hAnsi="Book Antiqua"/>
        </w:rPr>
        <w:t xml:space="preserve">. Advanced endoscopic imaging for early gastric cancer. </w:t>
      </w:r>
      <w:r w:rsidR="001D0DD4" w:rsidRPr="00955AA5">
        <w:rPr>
          <w:rFonts w:ascii="Book Antiqua" w:hAnsi="Book Antiqua"/>
          <w:i/>
          <w:iCs/>
        </w:rPr>
        <w:t xml:space="preserve">Best </w:t>
      </w:r>
      <w:proofErr w:type="spellStart"/>
      <w:r w:rsidR="001D0DD4" w:rsidRPr="00955AA5">
        <w:rPr>
          <w:rFonts w:ascii="Book Antiqua" w:hAnsi="Book Antiqua"/>
          <w:i/>
          <w:iCs/>
        </w:rPr>
        <w:t>Pract</w:t>
      </w:r>
      <w:proofErr w:type="spellEnd"/>
      <w:r w:rsidR="001D0DD4" w:rsidRPr="00955AA5">
        <w:rPr>
          <w:rFonts w:ascii="Book Antiqua" w:hAnsi="Book Antiqua"/>
          <w:i/>
          <w:iCs/>
        </w:rPr>
        <w:t xml:space="preserve"> Res Clin Gastroenterol</w:t>
      </w:r>
      <w:r w:rsidR="001D0DD4" w:rsidRPr="00955AA5">
        <w:rPr>
          <w:rFonts w:ascii="Book Antiqua" w:hAnsi="Book Antiqua"/>
        </w:rPr>
        <w:t xml:space="preserve"> 2015; </w:t>
      </w:r>
      <w:r w:rsidR="001D0DD4" w:rsidRPr="00955AA5">
        <w:rPr>
          <w:rFonts w:ascii="Book Antiqua" w:hAnsi="Book Antiqua"/>
          <w:b/>
          <w:bCs/>
        </w:rPr>
        <w:t>29</w:t>
      </w:r>
      <w:r w:rsidR="001D0DD4" w:rsidRPr="00955AA5">
        <w:rPr>
          <w:rFonts w:ascii="Book Antiqua" w:hAnsi="Book Antiqua"/>
        </w:rPr>
        <w:t>: 575-587 [PMID: 26381303 DOI: 10.1016/j.bpg.2015.05.010]</w:t>
      </w:r>
    </w:p>
    <w:p w14:paraId="422AE01B" w14:textId="28F63B9A" w:rsidR="001D0DD4" w:rsidRPr="00955AA5" w:rsidRDefault="00FB2C9C" w:rsidP="00955AA5">
      <w:pPr>
        <w:snapToGrid w:val="0"/>
        <w:spacing w:line="360" w:lineRule="auto"/>
        <w:jc w:val="both"/>
        <w:rPr>
          <w:rFonts w:ascii="Book Antiqua" w:hAnsi="Book Antiqua"/>
        </w:rPr>
      </w:pPr>
      <w:r>
        <w:rPr>
          <w:rFonts w:ascii="Book Antiqua" w:hAnsi="Book Antiqua"/>
        </w:rPr>
        <w:t>35</w:t>
      </w:r>
      <w:r w:rsidR="001D0DD4" w:rsidRPr="00955AA5">
        <w:rPr>
          <w:rFonts w:ascii="Book Antiqua" w:hAnsi="Book Antiqua"/>
        </w:rPr>
        <w:t xml:space="preserve"> </w:t>
      </w:r>
      <w:proofErr w:type="spellStart"/>
      <w:r w:rsidR="001D0DD4" w:rsidRPr="00955AA5">
        <w:rPr>
          <w:rFonts w:ascii="Book Antiqua" w:hAnsi="Book Antiqua"/>
          <w:b/>
          <w:bCs/>
        </w:rPr>
        <w:t>Miyaki</w:t>
      </w:r>
      <w:proofErr w:type="spellEnd"/>
      <w:r w:rsidR="001D0DD4" w:rsidRPr="00955AA5">
        <w:rPr>
          <w:rFonts w:ascii="Book Antiqua" w:hAnsi="Book Antiqua"/>
          <w:b/>
          <w:bCs/>
        </w:rPr>
        <w:t xml:space="preserve"> R</w:t>
      </w:r>
      <w:r w:rsidR="001D0DD4" w:rsidRPr="00955AA5">
        <w:rPr>
          <w:rFonts w:ascii="Book Antiqua" w:hAnsi="Book Antiqua"/>
        </w:rPr>
        <w:t xml:space="preserve">, Yoshida S, Tanaka S, </w:t>
      </w:r>
      <w:proofErr w:type="spellStart"/>
      <w:r w:rsidR="001D0DD4" w:rsidRPr="00955AA5">
        <w:rPr>
          <w:rFonts w:ascii="Book Antiqua" w:hAnsi="Book Antiqua"/>
        </w:rPr>
        <w:t>Kominami</w:t>
      </w:r>
      <w:proofErr w:type="spellEnd"/>
      <w:r w:rsidR="001D0DD4" w:rsidRPr="00955AA5">
        <w:rPr>
          <w:rFonts w:ascii="Book Antiqua" w:hAnsi="Book Antiqua"/>
        </w:rPr>
        <w:t xml:space="preserve"> Y, </w:t>
      </w:r>
      <w:proofErr w:type="spellStart"/>
      <w:r w:rsidR="001D0DD4" w:rsidRPr="00955AA5">
        <w:rPr>
          <w:rFonts w:ascii="Book Antiqua" w:hAnsi="Book Antiqua"/>
        </w:rPr>
        <w:t>Sanomura</w:t>
      </w:r>
      <w:proofErr w:type="spellEnd"/>
      <w:r w:rsidR="001D0DD4" w:rsidRPr="00955AA5">
        <w:rPr>
          <w:rFonts w:ascii="Book Antiqua" w:hAnsi="Book Antiqua"/>
        </w:rPr>
        <w:t xml:space="preserve"> Y, Matsuo T, Oka S, </w:t>
      </w:r>
      <w:proofErr w:type="spellStart"/>
      <w:r w:rsidR="001D0DD4" w:rsidRPr="00955AA5">
        <w:rPr>
          <w:rFonts w:ascii="Book Antiqua" w:hAnsi="Book Antiqua"/>
        </w:rPr>
        <w:t>Raytchev</w:t>
      </w:r>
      <w:proofErr w:type="spellEnd"/>
      <w:r w:rsidR="001D0DD4" w:rsidRPr="00955AA5">
        <w:rPr>
          <w:rFonts w:ascii="Book Antiqua" w:hAnsi="Book Antiqua"/>
        </w:rPr>
        <w:t xml:space="preserve"> B, Tamaki T, Koide T, Kaneda K, Yoshihara M, </w:t>
      </w:r>
      <w:proofErr w:type="spellStart"/>
      <w:r w:rsidR="001D0DD4" w:rsidRPr="00955AA5">
        <w:rPr>
          <w:rFonts w:ascii="Book Antiqua" w:hAnsi="Book Antiqua"/>
        </w:rPr>
        <w:t>Chayama</w:t>
      </w:r>
      <w:proofErr w:type="spellEnd"/>
      <w:r w:rsidR="001D0DD4" w:rsidRPr="00955AA5">
        <w:rPr>
          <w:rFonts w:ascii="Book Antiqua" w:hAnsi="Book Antiqua"/>
        </w:rPr>
        <w:t xml:space="preserve"> K. A computer system to be used with laser-based endoscopy for quantitative diagnosis of early gastric cancer. </w:t>
      </w:r>
      <w:r w:rsidR="001D0DD4" w:rsidRPr="00955AA5">
        <w:rPr>
          <w:rFonts w:ascii="Book Antiqua" w:hAnsi="Book Antiqua"/>
          <w:i/>
          <w:iCs/>
        </w:rPr>
        <w:t>J Clin Gastroenterol</w:t>
      </w:r>
      <w:r w:rsidR="001D0DD4" w:rsidRPr="00955AA5">
        <w:rPr>
          <w:rFonts w:ascii="Book Antiqua" w:hAnsi="Book Antiqua"/>
        </w:rPr>
        <w:t xml:space="preserve"> 2015; </w:t>
      </w:r>
      <w:r w:rsidR="001D0DD4" w:rsidRPr="00955AA5">
        <w:rPr>
          <w:rFonts w:ascii="Book Antiqua" w:hAnsi="Book Antiqua"/>
          <w:b/>
          <w:bCs/>
        </w:rPr>
        <w:t>49</w:t>
      </w:r>
      <w:r w:rsidR="001D0DD4" w:rsidRPr="00955AA5">
        <w:rPr>
          <w:rFonts w:ascii="Book Antiqua" w:hAnsi="Book Antiqua"/>
        </w:rPr>
        <w:t>: 108-115 [PMID: 24583752 DOI: 10.1097/MCG.0000000000000104]</w:t>
      </w:r>
    </w:p>
    <w:p w14:paraId="01E43804" w14:textId="095941D0" w:rsidR="001D0DD4" w:rsidRPr="00955AA5" w:rsidRDefault="00E53A28" w:rsidP="00955AA5">
      <w:pPr>
        <w:snapToGrid w:val="0"/>
        <w:spacing w:line="360" w:lineRule="auto"/>
        <w:jc w:val="both"/>
        <w:rPr>
          <w:rFonts w:ascii="Book Antiqua" w:hAnsi="Book Antiqua"/>
        </w:rPr>
      </w:pPr>
      <w:r>
        <w:rPr>
          <w:rFonts w:ascii="Book Antiqua" w:hAnsi="Book Antiqua"/>
        </w:rPr>
        <w:t>36</w:t>
      </w:r>
      <w:r w:rsidR="001D0DD4" w:rsidRPr="00955AA5">
        <w:rPr>
          <w:rFonts w:ascii="Book Antiqua" w:hAnsi="Book Antiqua"/>
        </w:rPr>
        <w:t xml:space="preserve"> </w:t>
      </w:r>
      <w:proofErr w:type="spellStart"/>
      <w:r w:rsidR="001D0DD4" w:rsidRPr="00955AA5">
        <w:rPr>
          <w:rFonts w:ascii="Book Antiqua" w:hAnsi="Book Antiqua"/>
          <w:b/>
          <w:bCs/>
        </w:rPr>
        <w:t>Kanesaka</w:t>
      </w:r>
      <w:proofErr w:type="spellEnd"/>
      <w:r w:rsidR="001D0DD4" w:rsidRPr="00955AA5">
        <w:rPr>
          <w:rFonts w:ascii="Book Antiqua" w:hAnsi="Book Antiqua"/>
          <w:b/>
          <w:bCs/>
        </w:rPr>
        <w:t xml:space="preserve"> T</w:t>
      </w:r>
      <w:r w:rsidR="001D0DD4" w:rsidRPr="00955AA5">
        <w:rPr>
          <w:rFonts w:ascii="Book Antiqua" w:hAnsi="Book Antiqua"/>
        </w:rPr>
        <w:t xml:space="preserve">, Lee TC, </w:t>
      </w:r>
      <w:proofErr w:type="spellStart"/>
      <w:r w:rsidR="001D0DD4" w:rsidRPr="00955AA5">
        <w:rPr>
          <w:rFonts w:ascii="Book Antiqua" w:hAnsi="Book Antiqua"/>
        </w:rPr>
        <w:t>Uedo</w:t>
      </w:r>
      <w:proofErr w:type="spellEnd"/>
      <w:r w:rsidR="001D0DD4" w:rsidRPr="00955AA5">
        <w:rPr>
          <w:rFonts w:ascii="Book Antiqua" w:hAnsi="Book Antiqua"/>
        </w:rPr>
        <w:t xml:space="preserve"> N, Lin KP, Chen HZ, Lee JY, Wang HP, Chang HT. Computer-aided diagnosis for identifying and delineating early gastric cancers in magnifying narrow-band imaging.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2018; </w:t>
      </w:r>
      <w:r w:rsidR="001D0DD4" w:rsidRPr="00955AA5">
        <w:rPr>
          <w:rFonts w:ascii="Book Antiqua" w:hAnsi="Book Antiqua"/>
          <w:b/>
          <w:bCs/>
        </w:rPr>
        <w:t>87</w:t>
      </w:r>
      <w:r w:rsidR="001D0DD4" w:rsidRPr="00955AA5">
        <w:rPr>
          <w:rFonts w:ascii="Book Antiqua" w:hAnsi="Book Antiqua"/>
        </w:rPr>
        <w:t>: 1339-1344 [PMID: 29225083 DOI: 10.1016/j.gie.2017.11.029]</w:t>
      </w:r>
    </w:p>
    <w:p w14:paraId="2B459A84" w14:textId="403E8B40" w:rsidR="001D0DD4" w:rsidRPr="00955AA5" w:rsidRDefault="00E53A28" w:rsidP="00955AA5">
      <w:pPr>
        <w:snapToGrid w:val="0"/>
        <w:spacing w:line="360" w:lineRule="auto"/>
        <w:jc w:val="both"/>
        <w:rPr>
          <w:rFonts w:ascii="Book Antiqua" w:hAnsi="Book Antiqua"/>
        </w:rPr>
      </w:pPr>
      <w:r>
        <w:rPr>
          <w:rFonts w:ascii="Book Antiqua" w:hAnsi="Book Antiqua"/>
        </w:rPr>
        <w:t>37</w:t>
      </w:r>
      <w:r w:rsidR="001D0DD4" w:rsidRPr="00955AA5">
        <w:rPr>
          <w:rFonts w:ascii="Book Antiqua" w:hAnsi="Book Antiqua"/>
        </w:rPr>
        <w:t xml:space="preserve"> </w:t>
      </w:r>
      <w:r w:rsidR="001D0DD4" w:rsidRPr="00955AA5">
        <w:rPr>
          <w:rFonts w:ascii="Book Antiqua" w:hAnsi="Book Antiqua"/>
          <w:b/>
          <w:bCs/>
        </w:rPr>
        <w:t>Hirasawa T</w:t>
      </w:r>
      <w:r w:rsidR="001D0DD4" w:rsidRPr="00955AA5">
        <w:rPr>
          <w:rFonts w:ascii="Book Antiqua" w:hAnsi="Book Antiqua"/>
        </w:rPr>
        <w:t xml:space="preserve">, Aoyama K, </w:t>
      </w:r>
      <w:proofErr w:type="spellStart"/>
      <w:r w:rsidR="001D0DD4" w:rsidRPr="00955AA5">
        <w:rPr>
          <w:rFonts w:ascii="Book Antiqua" w:hAnsi="Book Antiqua"/>
        </w:rPr>
        <w:t>Tanimoto</w:t>
      </w:r>
      <w:proofErr w:type="spellEnd"/>
      <w:r w:rsidR="001D0DD4" w:rsidRPr="00955AA5">
        <w:rPr>
          <w:rFonts w:ascii="Book Antiqua" w:hAnsi="Book Antiqua"/>
        </w:rPr>
        <w:t xml:space="preserve"> T, Ishihara S, </w:t>
      </w:r>
      <w:proofErr w:type="spellStart"/>
      <w:r w:rsidR="001D0DD4" w:rsidRPr="00955AA5">
        <w:rPr>
          <w:rFonts w:ascii="Book Antiqua" w:hAnsi="Book Antiqua"/>
        </w:rPr>
        <w:t>Shichijo</w:t>
      </w:r>
      <w:proofErr w:type="spellEnd"/>
      <w:r w:rsidR="001D0DD4" w:rsidRPr="00955AA5">
        <w:rPr>
          <w:rFonts w:ascii="Book Antiqua" w:hAnsi="Book Antiqua"/>
        </w:rPr>
        <w:t xml:space="preserve"> S, Ozawa T, Ohnishi T, </w:t>
      </w:r>
      <w:proofErr w:type="spellStart"/>
      <w:r w:rsidR="001D0DD4" w:rsidRPr="00955AA5">
        <w:rPr>
          <w:rFonts w:ascii="Book Antiqua" w:hAnsi="Book Antiqua"/>
        </w:rPr>
        <w:t>Fujishiro</w:t>
      </w:r>
      <w:proofErr w:type="spellEnd"/>
      <w:r w:rsidR="001D0DD4" w:rsidRPr="00955AA5">
        <w:rPr>
          <w:rFonts w:ascii="Book Antiqua" w:hAnsi="Book Antiqua"/>
        </w:rPr>
        <w:t xml:space="preserve"> M, Matsuo K, Fujisaki J, Tada T. Application of artificial intelligence using a convolutional neural network for detecting gastric cancer in endoscopic images. </w:t>
      </w:r>
      <w:r w:rsidR="001D0DD4" w:rsidRPr="00955AA5">
        <w:rPr>
          <w:rFonts w:ascii="Book Antiqua" w:hAnsi="Book Antiqua"/>
          <w:i/>
          <w:iCs/>
        </w:rPr>
        <w:t>Gastric Cancer</w:t>
      </w:r>
      <w:r w:rsidR="001D0DD4" w:rsidRPr="00955AA5">
        <w:rPr>
          <w:rFonts w:ascii="Book Antiqua" w:hAnsi="Book Antiqua"/>
        </w:rPr>
        <w:t xml:space="preserve"> 2018; </w:t>
      </w:r>
      <w:r w:rsidR="001D0DD4" w:rsidRPr="00955AA5">
        <w:rPr>
          <w:rFonts w:ascii="Book Antiqua" w:hAnsi="Book Antiqua"/>
          <w:b/>
          <w:bCs/>
        </w:rPr>
        <w:t>21</w:t>
      </w:r>
      <w:r w:rsidR="001D0DD4" w:rsidRPr="00955AA5">
        <w:rPr>
          <w:rFonts w:ascii="Book Antiqua" w:hAnsi="Book Antiqua"/>
        </w:rPr>
        <w:t>: 653-660 [PMID: 29335825 DOI: 10.1007/s10120-018-0793-2]</w:t>
      </w:r>
    </w:p>
    <w:p w14:paraId="2845821D" w14:textId="3A70E30D" w:rsidR="001D0DD4" w:rsidRDefault="00E53A28" w:rsidP="00955AA5">
      <w:pPr>
        <w:snapToGrid w:val="0"/>
        <w:spacing w:line="360" w:lineRule="auto"/>
        <w:jc w:val="both"/>
        <w:rPr>
          <w:rFonts w:ascii="Book Antiqua" w:hAnsi="Book Antiqua"/>
        </w:rPr>
      </w:pPr>
      <w:r>
        <w:rPr>
          <w:rFonts w:ascii="Book Antiqua" w:hAnsi="Book Antiqua"/>
        </w:rPr>
        <w:t>38</w:t>
      </w:r>
      <w:r w:rsidR="001D0DD4" w:rsidRPr="00955AA5">
        <w:rPr>
          <w:rFonts w:ascii="Book Antiqua" w:hAnsi="Book Antiqua"/>
        </w:rPr>
        <w:t xml:space="preserve"> </w:t>
      </w:r>
      <w:r w:rsidR="001D0DD4" w:rsidRPr="00955AA5">
        <w:rPr>
          <w:rFonts w:ascii="Book Antiqua" w:hAnsi="Book Antiqua"/>
          <w:b/>
          <w:bCs/>
        </w:rPr>
        <w:t>Li L</w:t>
      </w:r>
      <w:r w:rsidR="001D0DD4" w:rsidRPr="00955AA5">
        <w:rPr>
          <w:rFonts w:ascii="Book Antiqua" w:hAnsi="Book Antiqua"/>
        </w:rPr>
        <w:t xml:space="preserve">, Chen Y, Shen Z, Zhang X, Sang J, Ding Y, Yang X, Li J, Chen M, </w:t>
      </w:r>
      <w:proofErr w:type="spellStart"/>
      <w:r w:rsidR="001D0DD4" w:rsidRPr="00955AA5">
        <w:rPr>
          <w:rFonts w:ascii="Book Antiqua" w:hAnsi="Book Antiqua"/>
        </w:rPr>
        <w:t>Jin</w:t>
      </w:r>
      <w:proofErr w:type="spellEnd"/>
      <w:r w:rsidR="001D0DD4" w:rsidRPr="00955AA5">
        <w:rPr>
          <w:rFonts w:ascii="Book Antiqua" w:hAnsi="Book Antiqua"/>
        </w:rPr>
        <w:t xml:space="preserve"> C, Chen C, Yu C. Convolutional neural network for the diagnosis of early gastric cancer based on magnifying narrow band imaging. </w:t>
      </w:r>
      <w:r w:rsidR="001D0DD4" w:rsidRPr="00955AA5">
        <w:rPr>
          <w:rFonts w:ascii="Book Antiqua" w:hAnsi="Book Antiqua"/>
          <w:i/>
          <w:iCs/>
        </w:rPr>
        <w:t>Gastric Cancer</w:t>
      </w:r>
      <w:r w:rsidR="001D0DD4" w:rsidRPr="00955AA5">
        <w:rPr>
          <w:rFonts w:ascii="Book Antiqua" w:hAnsi="Book Antiqua"/>
        </w:rPr>
        <w:t xml:space="preserve"> 2020; </w:t>
      </w:r>
      <w:r w:rsidR="001D0DD4" w:rsidRPr="00955AA5">
        <w:rPr>
          <w:rFonts w:ascii="Book Antiqua" w:hAnsi="Book Antiqua"/>
          <w:b/>
          <w:bCs/>
        </w:rPr>
        <w:t>23</w:t>
      </w:r>
      <w:r w:rsidR="001D0DD4" w:rsidRPr="00955AA5">
        <w:rPr>
          <w:rFonts w:ascii="Book Antiqua" w:hAnsi="Book Antiqua"/>
        </w:rPr>
        <w:t>: 126-132 [PMID: 31332619 DOI: 10.1007/s10120-019-00992-2]</w:t>
      </w:r>
    </w:p>
    <w:p w14:paraId="14FEE2AB" w14:textId="0BC86F91" w:rsidR="00E53A28" w:rsidRPr="00955AA5" w:rsidRDefault="00E53A28" w:rsidP="00955AA5">
      <w:pPr>
        <w:snapToGrid w:val="0"/>
        <w:spacing w:line="360" w:lineRule="auto"/>
        <w:jc w:val="both"/>
        <w:rPr>
          <w:rFonts w:ascii="Book Antiqua" w:hAnsi="Book Antiqua"/>
        </w:rPr>
      </w:pPr>
      <w:r>
        <w:rPr>
          <w:rFonts w:ascii="Book Antiqua" w:hAnsi="Book Antiqua"/>
        </w:rPr>
        <w:t xml:space="preserve">39 </w:t>
      </w:r>
      <w:proofErr w:type="spellStart"/>
      <w:r w:rsidRPr="00EE6F8C">
        <w:rPr>
          <w:rFonts w:ascii="Book Antiqua" w:hAnsi="Book Antiqua"/>
          <w:b/>
          <w:bCs/>
        </w:rPr>
        <w:t>Niu</w:t>
      </w:r>
      <w:proofErr w:type="spellEnd"/>
      <w:r w:rsidRPr="00EE6F8C">
        <w:rPr>
          <w:rFonts w:ascii="Book Antiqua" w:hAnsi="Book Antiqua"/>
          <w:b/>
          <w:bCs/>
        </w:rPr>
        <w:t xml:space="preserve"> PH,</w:t>
      </w:r>
      <w:r w:rsidRPr="00E53A28">
        <w:rPr>
          <w:rFonts w:ascii="Book Antiqua" w:hAnsi="Book Antiqua"/>
        </w:rPr>
        <w:t xml:space="preserve"> Zhao LL, Wu HL, Zhao DB, Chen YT. Artificial intelligence in gastric cancer: Application and future perspectives. </w:t>
      </w:r>
      <w:r w:rsidRPr="00EE6F8C">
        <w:rPr>
          <w:rFonts w:ascii="Book Antiqua" w:hAnsi="Book Antiqua"/>
          <w:i/>
        </w:rPr>
        <w:t>World J Gastroenterol</w:t>
      </w:r>
      <w:r w:rsidRPr="00E53A28">
        <w:rPr>
          <w:rFonts w:ascii="Book Antiqua" w:hAnsi="Book Antiqua"/>
        </w:rPr>
        <w:t xml:space="preserve"> 2020; </w:t>
      </w:r>
      <w:r w:rsidRPr="00EE6F8C">
        <w:rPr>
          <w:rFonts w:ascii="Book Antiqua" w:hAnsi="Book Antiqua"/>
          <w:b/>
        </w:rPr>
        <w:t>26</w:t>
      </w:r>
      <w:r w:rsidRPr="00E53A28">
        <w:rPr>
          <w:rFonts w:ascii="Book Antiqua" w:hAnsi="Book Antiqua"/>
        </w:rPr>
        <w:t>: 5408–5419</w:t>
      </w:r>
      <w:r w:rsidR="00F872DD">
        <w:rPr>
          <w:rFonts w:ascii="Book Antiqua" w:hAnsi="Book Antiqua"/>
        </w:rPr>
        <w:t xml:space="preserve"> </w:t>
      </w:r>
      <w:r w:rsidRPr="00E53A28">
        <w:rPr>
          <w:rFonts w:ascii="Book Antiqua" w:hAnsi="Book Antiqua"/>
        </w:rPr>
        <w:t>[PMID: 33024393 DOI: 10.3748/wjg.v26.i36.5408]</w:t>
      </w:r>
    </w:p>
    <w:p w14:paraId="0D9D59F2" w14:textId="236CB970" w:rsidR="001D0DD4" w:rsidRPr="00955AA5" w:rsidRDefault="00E53A28" w:rsidP="00955AA5">
      <w:pPr>
        <w:snapToGrid w:val="0"/>
        <w:spacing w:line="360" w:lineRule="auto"/>
        <w:jc w:val="both"/>
        <w:rPr>
          <w:rFonts w:ascii="Book Antiqua" w:hAnsi="Book Antiqua"/>
        </w:rPr>
      </w:pPr>
      <w:r>
        <w:rPr>
          <w:rFonts w:ascii="Book Antiqua" w:hAnsi="Book Antiqua"/>
        </w:rPr>
        <w:lastRenderedPageBreak/>
        <w:t>40</w:t>
      </w:r>
      <w:r w:rsidR="001D0DD4" w:rsidRPr="00955AA5">
        <w:rPr>
          <w:rFonts w:ascii="Book Antiqua" w:hAnsi="Book Antiqua"/>
        </w:rPr>
        <w:t xml:space="preserve"> </w:t>
      </w:r>
      <w:r w:rsidR="001D0DD4" w:rsidRPr="00955AA5">
        <w:rPr>
          <w:rFonts w:ascii="Book Antiqua" w:hAnsi="Book Antiqua"/>
          <w:b/>
          <w:bCs/>
        </w:rPr>
        <w:t>Zhu Y</w:t>
      </w:r>
      <w:r w:rsidR="001D0DD4" w:rsidRPr="00955AA5">
        <w:rPr>
          <w:rFonts w:ascii="Book Antiqua" w:hAnsi="Book Antiqua"/>
        </w:rPr>
        <w:t xml:space="preserve">, Wang QC, Xu MD, Zhang Z, Cheng J, Zhong YS, Zhang YQ, Chen WF, Yao LQ, Zhou PH, Li QL. Application of convolutional neural network in the diagnosis of the invasion depth of gastric cancer based on conventional endoscopy.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2019; </w:t>
      </w:r>
      <w:r w:rsidR="001D0DD4" w:rsidRPr="00955AA5">
        <w:rPr>
          <w:rFonts w:ascii="Book Antiqua" w:hAnsi="Book Antiqua"/>
          <w:b/>
          <w:bCs/>
        </w:rPr>
        <w:t>89</w:t>
      </w:r>
      <w:r w:rsidR="001D0DD4" w:rsidRPr="00955AA5">
        <w:rPr>
          <w:rFonts w:ascii="Book Antiqua" w:hAnsi="Book Antiqua"/>
        </w:rPr>
        <w:t>: 806-815.e1 [PMID: 30452913 DOI: 10.1016/j.gie.2018.11.011]</w:t>
      </w:r>
    </w:p>
    <w:p w14:paraId="3EB64798" w14:textId="670C0009" w:rsidR="001D0DD4" w:rsidRPr="00955AA5" w:rsidRDefault="001D0DD4" w:rsidP="00955AA5">
      <w:pPr>
        <w:snapToGrid w:val="0"/>
        <w:spacing w:line="360" w:lineRule="auto"/>
        <w:jc w:val="both"/>
        <w:rPr>
          <w:rFonts w:ascii="Book Antiqua" w:hAnsi="Book Antiqua"/>
        </w:rPr>
      </w:pPr>
      <w:r w:rsidRPr="00955AA5">
        <w:rPr>
          <w:rFonts w:ascii="Book Antiqua" w:hAnsi="Book Antiqua"/>
        </w:rPr>
        <w:t>4</w:t>
      </w:r>
      <w:r w:rsidR="00E53A28">
        <w:rPr>
          <w:rFonts w:ascii="Book Antiqua" w:hAnsi="Book Antiqua"/>
        </w:rPr>
        <w:t>1</w:t>
      </w:r>
      <w:r w:rsidRPr="00955AA5">
        <w:rPr>
          <w:rFonts w:ascii="Book Antiqua" w:hAnsi="Book Antiqua"/>
        </w:rPr>
        <w:t xml:space="preserve"> </w:t>
      </w:r>
      <w:r w:rsidRPr="00955AA5">
        <w:rPr>
          <w:rFonts w:ascii="Book Antiqua" w:hAnsi="Book Antiqua"/>
          <w:b/>
          <w:bCs/>
        </w:rPr>
        <w:t>Patel N</w:t>
      </w:r>
      <w:r w:rsidRPr="00955AA5">
        <w:rPr>
          <w:rFonts w:ascii="Book Antiqua" w:hAnsi="Book Antiqua"/>
        </w:rPr>
        <w:t xml:space="preserve">, </w:t>
      </w:r>
      <w:proofErr w:type="spellStart"/>
      <w:r w:rsidRPr="00955AA5">
        <w:rPr>
          <w:rFonts w:ascii="Book Antiqua" w:hAnsi="Book Antiqua"/>
        </w:rPr>
        <w:t>Benipal</w:t>
      </w:r>
      <w:proofErr w:type="spellEnd"/>
      <w:r w:rsidRPr="00955AA5">
        <w:rPr>
          <w:rFonts w:ascii="Book Antiqua" w:hAnsi="Book Antiqua"/>
        </w:rPr>
        <w:t xml:space="preserve"> B. Incidence of Esophageal Cancer in the United States from 2001-2015: A United States Cancer Statistics Analysis of 50 States. </w:t>
      </w:r>
      <w:proofErr w:type="spellStart"/>
      <w:r w:rsidRPr="00955AA5">
        <w:rPr>
          <w:rFonts w:ascii="Book Antiqua" w:hAnsi="Book Antiqua"/>
          <w:i/>
          <w:iCs/>
        </w:rPr>
        <w:t>Cureus</w:t>
      </w:r>
      <w:proofErr w:type="spellEnd"/>
      <w:r w:rsidRPr="00955AA5">
        <w:rPr>
          <w:rFonts w:ascii="Book Antiqua" w:hAnsi="Book Antiqua"/>
        </w:rPr>
        <w:t xml:space="preserve"> 2018; </w:t>
      </w:r>
      <w:r w:rsidRPr="00955AA5">
        <w:rPr>
          <w:rFonts w:ascii="Book Antiqua" w:hAnsi="Book Antiqua"/>
          <w:b/>
          <w:bCs/>
        </w:rPr>
        <w:t>10</w:t>
      </w:r>
      <w:r w:rsidRPr="00955AA5">
        <w:rPr>
          <w:rFonts w:ascii="Book Antiqua" w:hAnsi="Book Antiqua"/>
        </w:rPr>
        <w:t>: e3709 [PMID: 30788198 DOI: 10.7759/cureus.3709]</w:t>
      </w:r>
    </w:p>
    <w:p w14:paraId="71E5744C" w14:textId="526A4611" w:rsidR="001D0DD4" w:rsidRPr="00955AA5" w:rsidRDefault="001D0DD4" w:rsidP="00955AA5">
      <w:pPr>
        <w:snapToGrid w:val="0"/>
        <w:spacing w:line="360" w:lineRule="auto"/>
        <w:jc w:val="both"/>
        <w:rPr>
          <w:rFonts w:ascii="Book Antiqua" w:hAnsi="Book Antiqua"/>
        </w:rPr>
      </w:pPr>
      <w:r w:rsidRPr="00955AA5">
        <w:rPr>
          <w:rFonts w:ascii="Book Antiqua" w:hAnsi="Book Antiqua"/>
        </w:rPr>
        <w:t>4</w:t>
      </w:r>
      <w:r w:rsidR="00E53A28">
        <w:rPr>
          <w:rFonts w:ascii="Book Antiqua" w:hAnsi="Book Antiqua"/>
        </w:rPr>
        <w:t>2</w:t>
      </w:r>
      <w:r w:rsidRPr="00955AA5">
        <w:rPr>
          <w:rFonts w:ascii="Book Antiqua" w:hAnsi="Book Antiqua"/>
        </w:rPr>
        <w:t xml:space="preserve"> </w:t>
      </w:r>
      <w:r w:rsidRPr="00955AA5">
        <w:rPr>
          <w:rFonts w:ascii="Book Antiqua" w:hAnsi="Book Antiqua"/>
          <w:b/>
          <w:bCs/>
        </w:rPr>
        <w:t>Behrens A</w:t>
      </w:r>
      <w:r w:rsidRPr="00955AA5">
        <w:rPr>
          <w:rFonts w:ascii="Book Antiqua" w:hAnsi="Book Antiqua"/>
        </w:rPr>
        <w:t xml:space="preserve">, </w:t>
      </w:r>
      <w:proofErr w:type="spellStart"/>
      <w:r w:rsidRPr="00955AA5">
        <w:rPr>
          <w:rFonts w:ascii="Book Antiqua" w:hAnsi="Book Antiqua"/>
        </w:rPr>
        <w:t>Pech</w:t>
      </w:r>
      <w:proofErr w:type="spellEnd"/>
      <w:r w:rsidRPr="00955AA5">
        <w:rPr>
          <w:rFonts w:ascii="Book Antiqua" w:hAnsi="Book Antiqua"/>
        </w:rPr>
        <w:t xml:space="preserve"> O, Graupe F, May A, Lorenz D, Ell C. Barrett's adenocarcinoma of the esophagus: better outcomes through new methods of diagnosis and treatment. </w:t>
      </w:r>
      <w:proofErr w:type="spellStart"/>
      <w:r w:rsidRPr="00955AA5">
        <w:rPr>
          <w:rFonts w:ascii="Book Antiqua" w:hAnsi="Book Antiqua"/>
          <w:i/>
          <w:iCs/>
        </w:rPr>
        <w:t>Dtsch</w:t>
      </w:r>
      <w:proofErr w:type="spellEnd"/>
      <w:r w:rsidRPr="00955AA5">
        <w:rPr>
          <w:rFonts w:ascii="Book Antiqua" w:hAnsi="Book Antiqua"/>
          <w:i/>
          <w:iCs/>
        </w:rPr>
        <w:t xml:space="preserve"> </w:t>
      </w:r>
      <w:proofErr w:type="spellStart"/>
      <w:r w:rsidRPr="00955AA5">
        <w:rPr>
          <w:rFonts w:ascii="Book Antiqua" w:hAnsi="Book Antiqua"/>
          <w:i/>
          <w:iCs/>
        </w:rPr>
        <w:t>Arztebl</w:t>
      </w:r>
      <w:proofErr w:type="spellEnd"/>
      <w:r w:rsidRPr="00955AA5">
        <w:rPr>
          <w:rFonts w:ascii="Book Antiqua" w:hAnsi="Book Antiqua"/>
          <w:i/>
          <w:iCs/>
        </w:rPr>
        <w:t xml:space="preserve"> Int</w:t>
      </w:r>
      <w:r w:rsidRPr="00955AA5">
        <w:rPr>
          <w:rFonts w:ascii="Book Antiqua" w:hAnsi="Book Antiqua"/>
        </w:rPr>
        <w:t xml:space="preserve"> 2011; </w:t>
      </w:r>
      <w:r w:rsidRPr="00955AA5">
        <w:rPr>
          <w:rFonts w:ascii="Book Antiqua" w:hAnsi="Book Antiqua"/>
          <w:b/>
          <w:bCs/>
        </w:rPr>
        <w:t>108</w:t>
      </w:r>
      <w:r w:rsidRPr="00955AA5">
        <w:rPr>
          <w:rFonts w:ascii="Book Antiqua" w:hAnsi="Book Antiqua"/>
        </w:rPr>
        <w:t>: 313-319 [PMID: 21629515 DOI: 10.3238/arztebl.2011.0313]</w:t>
      </w:r>
    </w:p>
    <w:p w14:paraId="0AAB7EE6" w14:textId="520ED882" w:rsidR="001D0DD4" w:rsidRPr="00955AA5" w:rsidRDefault="00E53A28" w:rsidP="00955AA5">
      <w:pPr>
        <w:snapToGrid w:val="0"/>
        <w:spacing w:line="360" w:lineRule="auto"/>
        <w:jc w:val="both"/>
        <w:rPr>
          <w:rFonts w:ascii="Book Antiqua" w:hAnsi="Book Antiqua"/>
        </w:rPr>
      </w:pPr>
      <w:r>
        <w:rPr>
          <w:rFonts w:ascii="Book Antiqua" w:hAnsi="Book Antiqua"/>
        </w:rPr>
        <w:t>43</w:t>
      </w:r>
      <w:r w:rsidR="001D0DD4" w:rsidRPr="00955AA5">
        <w:rPr>
          <w:rFonts w:ascii="Book Antiqua" w:hAnsi="Book Antiqua"/>
        </w:rPr>
        <w:t xml:space="preserve"> </w:t>
      </w:r>
      <w:proofErr w:type="spellStart"/>
      <w:r w:rsidR="001D0DD4" w:rsidRPr="00955AA5">
        <w:rPr>
          <w:rFonts w:ascii="Book Antiqua" w:hAnsi="Book Antiqua"/>
          <w:b/>
          <w:bCs/>
        </w:rPr>
        <w:t>Phoa</w:t>
      </w:r>
      <w:proofErr w:type="spellEnd"/>
      <w:r w:rsidR="001D0DD4" w:rsidRPr="00955AA5">
        <w:rPr>
          <w:rFonts w:ascii="Book Antiqua" w:hAnsi="Book Antiqua"/>
          <w:b/>
          <w:bCs/>
        </w:rPr>
        <w:t xml:space="preserve"> KN</w:t>
      </w:r>
      <w:r w:rsidR="001D0DD4" w:rsidRPr="00955AA5">
        <w:rPr>
          <w:rFonts w:ascii="Book Antiqua" w:hAnsi="Book Antiqua"/>
        </w:rPr>
        <w:t xml:space="preserve">, </w:t>
      </w:r>
      <w:proofErr w:type="spellStart"/>
      <w:r w:rsidR="001D0DD4" w:rsidRPr="00955AA5">
        <w:rPr>
          <w:rFonts w:ascii="Book Antiqua" w:hAnsi="Book Antiqua"/>
        </w:rPr>
        <w:t>Pouw</w:t>
      </w:r>
      <w:proofErr w:type="spellEnd"/>
      <w:r w:rsidR="001D0DD4" w:rsidRPr="00955AA5">
        <w:rPr>
          <w:rFonts w:ascii="Book Antiqua" w:hAnsi="Book Antiqua"/>
        </w:rPr>
        <w:t xml:space="preserve"> RE, </w:t>
      </w:r>
      <w:proofErr w:type="spellStart"/>
      <w:r w:rsidR="001D0DD4" w:rsidRPr="00955AA5">
        <w:rPr>
          <w:rFonts w:ascii="Book Antiqua" w:hAnsi="Book Antiqua"/>
        </w:rPr>
        <w:t>Bisschops</w:t>
      </w:r>
      <w:proofErr w:type="spellEnd"/>
      <w:r w:rsidR="001D0DD4" w:rsidRPr="00955AA5">
        <w:rPr>
          <w:rFonts w:ascii="Book Antiqua" w:hAnsi="Book Antiqua"/>
        </w:rPr>
        <w:t xml:space="preserve"> R, </w:t>
      </w:r>
      <w:proofErr w:type="spellStart"/>
      <w:r w:rsidR="001D0DD4" w:rsidRPr="00955AA5">
        <w:rPr>
          <w:rFonts w:ascii="Book Antiqua" w:hAnsi="Book Antiqua"/>
        </w:rPr>
        <w:t>Pech</w:t>
      </w:r>
      <w:proofErr w:type="spellEnd"/>
      <w:r w:rsidR="001D0DD4" w:rsidRPr="00955AA5">
        <w:rPr>
          <w:rFonts w:ascii="Book Antiqua" w:hAnsi="Book Antiqua"/>
        </w:rPr>
        <w:t xml:space="preserve"> O, </w:t>
      </w:r>
      <w:proofErr w:type="spellStart"/>
      <w:r w:rsidR="001D0DD4" w:rsidRPr="00955AA5">
        <w:rPr>
          <w:rFonts w:ascii="Book Antiqua" w:hAnsi="Book Antiqua"/>
        </w:rPr>
        <w:t>Ragunath</w:t>
      </w:r>
      <w:proofErr w:type="spellEnd"/>
      <w:r w:rsidR="001D0DD4" w:rsidRPr="00955AA5">
        <w:rPr>
          <w:rFonts w:ascii="Book Antiqua" w:hAnsi="Book Antiqua"/>
        </w:rPr>
        <w:t xml:space="preserve"> K, </w:t>
      </w:r>
      <w:proofErr w:type="spellStart"/>
      <w:r w:rsidR="001D0DD4" w:rsidRPr="00955AA5">
        <w:rPr>
          <w:rFonts w:ascii="Book Antiqua" w:hAnsi="Book Antiqua"/>
        </w:rPr>
        <w:t>Weusten</w:t>
      </w:r>
      <w:proofErr w:type="spellEnd"/>
      <w:r w:rsidR="001D0DD4" w:rsidRPr="00955AA5">
        <w:rPr>
          <w:rFonts w:ascii="Book Antiqua" w:hAnsi="Book Antiqua"/>
        </w:rPr>
        <w:t xml:space="preserve"> BL, Schumacher B, </w:t>
      </w:r>
      <w:proofErr w:type="spellStart"/>
      <w:r w:rsidR="001D0DD4" w:rsidRPr="00955AA5">
        <w:rPr>
          <w:rFonts w:ascii="Book Antiqua" w:hAnsi="Book Antiqua"/>
        </w:rPr>
        <w:t>Rembacken</w:t>
      </w:r>
      <w:proofErr w:type="spellEnd"/>
      <w:r w:rsidR="001D0DD4" w:rsidRPr="00955AA5">
        <w:rPr>
          <w:rFonts w:ascii="Book Antiqua" w:hAnsi="Book Antiqua"/>
        </w:rPr>
        <w:t xml:space="preserve"> B, </w:t>
      </w:r>
      <w:proofErr w:type="spellStart"/>
      <w:r w:rsidR="001D0DD4" w:rsidRPr="00955AA5">
        <w:rPr>
          <w:rFonts w:ascii="Book Antiqua" w:hAnsi="Book Antiqua"/>
        </w:rPr>
        <w:t>Meining</w:t>
      </w:r>
      <w:proofErr w:type="spellEnd"/>
      <w:r w:rsidR="001D0DD4" w:rsidRPr="00955AA5">
        <w:rPr>
          <w:rFonts w:ascii="Book Antiqua" w:hAnsi="Book Antiqua"/>
        </w:rPr>
        <w:t xml:space="preserve"> A, </w:t>
      </w:r>
      <w:proofErr w:type="spellStart"/>
      <w:r w:rsidR="001D0DD4" w:rsidRPr="00955AA5">
        <w:rPr>
          <w:rFonts w:ascii="Book Antiqua" w:hAnsi="Book Antiqua"/>
        </w:rPr>
        <w:t>Messmann</w:t>
      </w:r>
      <w:proofErr w:type="spellEnd"/>
      <w:r w:rsidR="001D0DD4" w:rsidRPr="00955AA5">
        <w:rPr>
          <w:rFonts w:ascii="Book Antiqua" w:hAnsi="Book Antiqua"/>
        </w:rPr>
        <w:t xml:space="preserve"> H, Schoon EJ, </w:t>
      </w:r>
      <w:proofErr w:type="spellStart"/>
      <w:r w:rsidR="001D0DD4" w:rsidRPr="00955AA5">
        <w:rPr>
          <w:rFonts w:ascii="Book Antiqua" w:hAnsi="Book Antiqua"/>
        </w:rPr>
        <w:t>Gossner</w:t>
      </w:r>
      <w:proofErr w:type="spellEnd"/>
      <w:r w:rsidR="001D0DD4" w:rsidRPr="00955AA5">
        <w:rPr>
          <w:rFonts w:ascii="Book Antiqua" w:hAnsi="Book Antiqua"/>
        </w:rPr>
        <w:t xml:space="preserve"> L, </w:t>
      </w:r>
      <w:proofErr w:type="spellStart"/>
      <w:r w:rsidR="001D0DD4" w:rsidRPr="00955AA5">
        <w:rPr>
          <w:rFonts w:ascii="Book Antiqua" w:hAnsi="Book Antiqua"/>
        </w:rPr>
        <w:t>Mannath</w:t>
      </w:r>
      <w:proofErr w:type="spellEnd"/>
      <w:r w:rsidR="001D0DD4" w:rsidRPr="00955AA5">
        <w:rPr>
          <w:rFonts w:ascii="Book Antiqua" w:hAnsi="Book Antiqua"/>
        </w:rPr>
        <w:t xml:space="preserve"> J, </w:t>
      </w:r>
      <w:proofErr w:type="spellStart"/>
      <w:r w:rsidR="001D0DD4" w:rsidRPr="00955AA5">
        <w:rPr>
          <w:rFonts w:ascii="Book Antiqua" w:hAnsi="Book Antiqua"/>
        </w:rPr>
        <w:t>Seldenrijk</w:t>
      </w:r>
      <w:proofErr w:type="spellEnd"/>
      <w:r w:rsidR="001D0DD4" w:rsidRPr="00955AA5">
        <w:rPr>
          <w:rFonts w:ascii="Book Antiqua" w:hAnsi="Book Antiqua"/>
        </w:rPr>
        <w:t xml:space="preserve"> CA, Visser M, </w:t>
      </w:r>
      <w:proofErr w:type="spellStart"/>
      <w:r w:rsidR="001D0DD4" w:rsidRPr="00955AA5">
        <w:rPr>
          <w:rFonts w:ascii="Book Antiqua" w:hAnsi="Book Antiqua"/>
        </w:rPr>
        <w:t>Lerut</w:t>
      </w:r>
      <w:proofErr w:type="spellEnd"/>
      <w:r w:rsidR="001D0DD4" w:rsidRPr="00955AA5">
        <w:rPr>
          <w:rFonts w:ascii="Book Antiqua" w:hAnsi="Book Antiqua"/>
        </w:rPr>
        <w:t xml:space="preserve"> T, Seewald S, ten Kate FJ, Ell C, Neuhaus H, Bergman JJ. Multimodality endoscopic eradication for neoplastic Barrett </w:t>
      </w:r>
      <w:proofErr w:type="spellStart"/>
      <w:r w:rsidR="001D0DD4" w:rsidRPr="00955AA5">
        <w:rPr>
          <w:rFonts w:ascii="Book Antiqua" w:hAnsi="Book Antiqua"/>
        </w:rPr>
        <w:t>oesophagus</w:t>
      </w:r>
      <w:proofErr w:type="spellEnd"/>
      <w:r w:rsidR="001D0DD4" w:rsidRPr="00955AA5">
        <w:rPr>
          <w:rFonts w:ascii="Book Antiqua" w:hAnsi="Book Antiqua"/>
        </w:rPr>
        <w:t xml:space="preserve">: results of </w:t>
      </w:r>
      <w:proofErr w:type="gramStart"/>
      <w:r w:rsidR="001D0DD4" w:rsidRPr="00955AA5">
        <w:rPr>
          <w:rFonts w:ascii="Book Antiqua" w:hAnsi="Book Antiqua"/>
        </w:rPr>
        <w:t>an</w:t>
      </w:r>
      <w:proofErr w:type="gramEnd"/>
      <w:r w:rsidR="001D0DD4" w:rsidRPr="00955AA5">
        <w:rPr>
          <w:rFonts w:ascii="Book Antiqua" w:hAnsi="Book Antiqua"/>
        </w:rPr>
        <w:t xml:space="preserve"> European </w:t>
      </w:r>
      <w:proofErr w:type="spellStart"/>
      <w:r w:rsidR="001D0DD4" w:rsidRPr="00955AA5">
        <w:rPr>
          <w:rFonts w:ascii="Book Antiqua" w:hAnsi="Book Antiqua"/>
        </w:rPr>
        <w:t>multicentre</w:t>
      </w:r>
      <w:proofErr w:type="spellEnd"/>
      <w:r w:rsidR="001D0DD4" w:rsidRPr="00955AA5">
        <w:rPr>
          <w:rFonts w:ascii="Book Antiqua" w:hAnsi="Book Antiqua"/>
        </w:rPr>
        <w:t xml:space="preserve"> study (EURO-II). </w:t>
      </w:r>
      <w:r w:rsidR="001D0DD4" w:rsidRPr="00955AA5">
        <w:rPr>
          <w:rFonts w:ascii="Book Antiqua" w:hAnsi="Book Antiqua"/>
          <w:i/>
          <w:iCs/>
        </w:rPr>
        <w:t>Gut</w:t>
      </w:r>
      <w:r w:rsidR="001D0DD4" w:rsidRPr="00955AA5">
        <w:rPr>
          <w:rFonts w:ascii="Book Antiqua" w:hAnsi="Book Antiqua"/>
        </w:rPr>
        <w:t xml:space="preserve"> 2016; </w:t>
      </w:r>
      <w:r w:rsidR="001D0DD4" w:rsidRPr="00955AA5">
        <w:rPr>
          <w:rFonts w:ascii="Book Antiqua" w:hAnsi="Book Antiqua"/>
          <w:b/>
          <w:bCs/>
        </w:rPr>
        <w:t>65</w:t>
      </w:r>
      <w:r w:rsidR="001D0DD4" w:rsidRPr="00955AA5">
        <w:rPr>
          <w:rFonts w:ascii="Book Antiqua" w:hAnsi="Book Antiqua"/>
        </w:rPr>
        <w:t>: 555-562 [PMID: 25731874 DOI: 10.1136/gutjnl-2015-309298]</w:t>
      </w:r>
    </w:p>
    <w:p w14:paraId="702FF79F" w14:textId="1E94E75E" w:rsidR="001D0DD4" w:rsidRPr="00955AA5" w:rsidRDefault="00E53A28" w:rsidP="00955AA5">
      <w:pPr>
        <w:snapToGrid w:val="0"/>
        <w:spacing w:line="360" w:lineRule="auto"/>
        <w:jc w:val="both"/>
        <w:rPr>
          <w:rFonts w:ascii="Book Antiqua" w:hAnsi="Book Antiqua"/>
        </w:rPr>
      </w:pPr>
      <w:r>
        <w:rPr>
          <w:rFonts w:ascii="Book Antiqua" w:hAnsi="Book Antiqua"/>
        </w:rPr>
        <w:t>44</w:t>
      </w:r>
      <w:r w:rsidR="001D0DD4" w:rsidRPr="00955AA5">
        <w:rPr>
          <w:rFonts w:ascii="Book Antiqua" w:hAnsi="Book Antiqua"/>
        </w:rPr>
        <w:t xml:space="preserve"> </w:t>
      </w:r>
      <w:r w:rsidR="001D0DD4" w:rsidRPr="00955AA5">
        <w:rPr>
          <w:rFonts w:ascii="Book Antiqua" w:hAnsi="Book Antiqua"/>
          <w:b/>
          <w:bCs/>
        </w:rPr>
        <w:t xml:space="preserve">van der </w:t>
      </w:r>
      <w:proofErr w:type="spellStart"/>
      <w:r w:rsidR="001D0DD4" w:rsidRPr="00955AA5">
        <w:rPr>
          <w:rFonts w:ascii="Book Antiqua" w:hAnsi="Book Antiqua"/>
          <w:b/>
          <w:bCs/>
        </w:rPr>
        <w:t>Sommen</w:t>
      </w:r>
      <w:proofErr w:type="spellEnd"/>
      <w:r w:rsidR="001D0DD4" w:rsidRPr="00955AA5">
        <w:rPr>
          <w:rFonts w:ascii="Book Antiqua" w:hAnsi="Book Antiqua"/>
          <w:b/>
          <w:bCs/>
        </w:rPr>
        <w:t xml:space="preserve"> F</w:t>
      </w:r>
      <w:r w:rsidR="001D0DD4" w:rsidRPr="00955AA5">
        <w:rPr>
          <w:rFonts w:ascii="Book Antiqua" w:hAnsi="Book Antiqua"/>
        </w:rPr>
        <w:t xml:space="preserve">, Zinger S, </w:t>
      </w:r>
      <w:proofErr w:type="spellStart"/>
      <w:r w:rsidR="001D0DD4" w:rsidRPr="00955AA5">
        <w:rPr>
          <w:rFonts w:ascii="Book Antiqua" w:hAnsi="Book Antiqua"/>
        </w:rPr>
        <w:t>Curvers</w:t>
      </w:r>
      <w:proofErr w:type="spellEnd"/>
      <w:r w:rsidR="001D0DD4" w:rsidRPr="00955AA5">
        <w:rPr>
          <w:rFonts w:ascii="Book Antiqua" w:hAnsi="Book Antiqua"/>
        </w:rPr>
        <w:t xml:space="preserve"> WL, </w:t>
      </w:r>
      <w:proofErr w:type="spellStart"/>
      <w:r w:rsidR="001D0DD4" w:rsidRPr="00955AA5">
        <w:rPr>
          <w:rFonts w:ascii="Book Antiqua" w:hAnsi="Book Antiqua"/>
        </w:rPr>
        <w:t>Bisschops</w:t>
      </w:r>
      <w:proofErr w:type="spellEnd"/>
      <w:r w:rsidR="001D0DD4" w:rsidRPr="00955AA5">
        <w:rPr>
          <w:rFonts w:ascii="Book Antiqua" w:hAnsi="Book Antiqua"/>
        </w:rPr>
        <w:t xml:space="preserve"> R, </w:t>
      </w:r>
      <w:proofErr w:type="spellStart"/>
      <w:r w:rsidR="001D0DD4" w:rsidRPr="00955AA5">
        <w:rPr>
          <w:rFonts w:ascii="Book Antiqua" w:hAnsi="Book Antiqua"/>
        </w:rPr>
        <w:t>Pech</w:t>
      </w:r>
      <w:proofErr w:type="spellEnd"/>
      <w:r w:rsidR="001D0DD4" w:rsidRPr="00955AA5">
        <w:rPr>
          <w:rFonts w:ascii="Book Antiqua" w:hAnsi="Book Antiqua"/>
        </w:rPr>
        <w:t xml:space="preserve"> O, </w:t>
      </w:r>
      <w:proofErr w:type="spellStart"/>
      <w:r w:rsidR="001D0DD4" w:rsidRPr="00955AA5">
        <w:rPr>
          <w:rFonts w:ascii="Book Antiqua" w:hAnsi="Book Antiqua"/>
        </w:rPr>
        <w:t>Weusten</w:t>
      </w:r>
      <w:proofErr w:type="spellEnd"/>
      <w:r w:rsidR="001D0DD4" w:rsidRPr="00955AA5">
        <w:rPr>
          <w:rFonts w:ascii="Book Antiqua" w:hAnsi="Book Antiqua"/>
        </w:rPr>
        <w:t xml:space="preserve"> BL, Bergman JJ, de With PH, Schoon EJ. Computer-aided detection of early neoplastic lesions in Barrett's esophagus. </w:t>
      </w:r>
      <w:r w:rsidR="001D0DD4" w:rsidRPr="00955AA5">
        <w:rPr>
          <w:rFonts w:ascii="Book Antiqua" w:hAnsi="Book Antiqua"/>
          <w:i/>
          <w:iCs/>
        </w:rPr>
        <w:t>Endoscopy</w:t>
      </w:r>
      <w:r w:rsidR="001D0DD4" w:rsidRPr="00955AA5">
        <w:rPr>
          <w:rFonts w:ascii="Book Antiqua" w:hAnsi="Book Antiqua"/>
        </w:rPr>
        <w:t xml:space="preserve"> 2016; </w:t>
      </w:r>
      <w:r w:rsidR="001D0DD4" w:rsidRPr="00955AA5">
        <w:rPr>
          <w:rFonts w:ascii="Book Antiqua" w:hAnsi="Book Antiqua"/>
          <w:b/>
          <w:bCs/>
        </w:rPr>
        <w:t>48</w:t>
      </w:r>
      <w:r w:rsidR="001D0DD4" w:rsidRPr="00955AA5">
        <w:rPr>
          <w:rFonts w:ascii="Book Antiqua" w:hAnsi="Book Antiqua"/>
        </w:rPr>
        <w:t>: 617-624 [PMID: 27100718 DOI: 10.1055/s-0042-105284]</w:t>
      </w:r>
    </w:p>
    <w:p w14:paraId="7B3B8632" w14:textId="517CC974" w:rsidR="001D0DD4" w:rsidRPr="00955AA5" w:rsidRDefault="00E53A28" w:rsidP="00955AA5">
      <w:pPr>
        <w:snapToGrid w:val="0"/>
        <w:spacing w:line="360" w:lineRule="auto"/>
        <w:jc w:val="both"/>
        <w:rPr>
          <w:rFonts w:ascii="Book Antiqua" w:hAnsi="Book Antiqua"/>
        </w:rPr>
      </w:pPr>
      <w:r>
        <w:rPr>
          <w:rFonts w:ascii="Book Antiqua" w:hAnsi="Book Antiqua"/>
        </w:rPr>
        <w:t>45</w:t>
      </w:r>
      <w:r w:rsidR="001D0DD4" w:rsidRPr="00955AA5">
        <w:rPr>
          <w:rFonts w:ascii="Book Antiqua" w:hAnsi="Book Antiqua"/>
        </w:rPr>
        <w:t xml:space="preserve"> </w:t>
      </w:r>
      <w:r w:rsidR="001D0DD4" w:rsidRPr="00955AA5">
        <w:rPr>
          <w:rFonts w:ascii="Book Antiqua" w:hAnsi="Book Antiqua"/>
          <w:b/>
          <w:bCs/>
        </w:rPr>
        <w:t>Swager AF</w:t>
      </w:r>
      <w:r w:rsidR="001D0DD4" w:rsidRPr="00955AA5">
        <w:rPr>
          <w:rFonts w:ascii="Book Antiqua" w:hAnsi="Book Antiqua"/>
        </w:rPr>
        <w:t xml:space="preserve">, van der </w:t>
      </w:r>
      <w:proofErr w:type="spellStart"/>
      <w:r w:rsidR="001D0DD4" w:rsidRPr="00955AA5">
        <w:rPr>
          <w:rFonts w:ascii="Book Antiqua" w:hAnsi="Book Antiqua"/>
        </w:rPr>
        <w:t>Sommen</w:t>
      </w:r>
      <w:proofErr w:type="spellEnd"/>
      <w:r w:rsidR="001D0DD4" w:rsidRPr="00955AA5">
        <w:rPr>
          <w:rFonts w:ascii="Book Antiqua" w:hAnsi="Book Antiqua"/>
        </w:rPr>
        <w:t xml:space="preserve"> F, Klomp SR, Zinger S, Meijer SL, Schoon EJ, Bergman JJGHM, de With PH, </w:t>
      </w:r>
      <w:proofErr w:type="spellStart"/>
      <w:r w:rsidR="001D0DD4" w:rsidRPr="00955AA5">
        <w:rPr>
          <w:rFonts w:ascii="Book Antiqua" w:hAnsi="Book Antiqua"/>
        </w:rPr>
        <w:t>Curvers</w:t>
      </w:r>
      <w:proofErr w:type="spellEnd"/>
      <w:r w:rsidR="001D0DD4" w:rsidRPr="00955AA5">
        <w:rPr>
          <w:rFonts w:ascii="Book Antiqua" w:hAnsi="Book Antiqua"/>
        </w:rPr>
        <w:t xml:space="preserve"> WL. Computer-aided detection of early Barrett's neoplasia using volumetric laser endomicroscopy.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2017; </w:t>
      </w:r>
      <w:r w:rsidR="001D0DD4" w:rsidRPr="00955AA5">
        <w:rPr>
          <w:rFonts w:ascii="Book Antiqua" w:hAnsi="Book Antiqua"/>
          <w:b/>
          <w:bCs/>
        </w:rPr>
        <w:t>86</w:t>
      </w:r>
      <w:r w:rsidR="001D0DD4" w:rsidRPr="00955AA5">
        <w:rPr>
          <w:rFonts w:ascii="Book Antiqua" w:hAnsi="Book Antiqua"/>
        </w:rPr>
        <w:t>: 839-846 [PMID: 28322771 DOI: 10.1016/j.gie.2017.03.011]</w:t>
      </w:r>
    </w:p>
    <w:p w14:paraId="35981AAF" w14:textId="3B494BD8" w:rsidR="001D0DD4" w:rsidRPr="00955AA5" w:rsidRDefault="00E53A28" w:rsidP="00955AA5">
      <w:pPr>
        <w:snapToGrid w:val="0"/>
        <w:spacing w:line="360" w:lineRule="auto"/>
        <w:jc w:val="both"/>
        <w:rPr>
          <w:rFonts w:ascii="Book Antiqua" w:hAnsi="Book Antiqua"/>
        </w:rPr>
      </w:pPr>
      <w:r>
        <w:rPr>
          <w:rFonts w:ascii="Book Antiqua" w:hAnsi="Book Antiqua"/>
        </w:rPr>
        <w:t>46</w:t>
      </w:r>
      <w:r w:rsidR="001D0DD4" w:rsidRPr="00955AA5">
        <w:rPr>
          <w:rFonts w:ascii="Book Antiqua" w:hAnsi="Book Antiqua"/>
        </w:rPr>
        <w:t xml:space="preserve"> </w:t>
      </w:r>
      <w:r w:rsidR="001D0DD4" w:rsidRPr="00955AA5">
        <w:rPr>
          <w:rFonts w:ascii="Book Antiqua" w:hAnsi="Book Antiqua"/>
          <w:b/>
          <w:bCs/>
        </w:rPr>
        <w:t xml:space="preserve">de </w:t>
      </w:r>
      <w:proofErr w:type="spellStart"/>
      <w:r w:rsidR="001D0DD4" w:rsidRPr="00955AA5">
        <w:rPr>
          <w:rFonts w:ascii="Book Antiqua" w:hAnsi="Book Antiqua"/>
          <w:b/>
          <w:bCs/>
        </w:rPr>
        <w:t>Groof</w:t>
      </w:r>
      <w:proofErr w:type="spellEnd"/>
      <w:r w:rsidR="001D0DD4" w:rsidRPr="00955AA5">
        <w:rPr>
          <w:rFonts w:ascii="Book Antiqua" w:hAnsi="Book Antiqua"/>
          <w:b/>
          <w:bCs/>
        </w:rPr>
        <w:t xml:space="preserve"> J</w:t>
      </w:r>
      <w:r w:rsidR="001D0DD4" w:rsidRPr="00955AA5">
        <w:rPr>
          <w:rFonts w:ascii="Book Antiqua" w:hAnsi="Book Antiqua"/>
        </w:rPr>
        <w:t xml:space="preserve">, van der </w:t>
      </w:r>
      <w:proofErr w:type="spellStart"/>
      <w:r w:rsidR="001D0DD4" w:rsidRPr="00955AA5">
        <w:rPr>
          <w:rFonts w:ascii="Book Antiqua" w:hAnsi="Book Antiqua"/>
        </w:rPr>
        <w:t>Sommen</w:t>
      </w:r>
      <w:proofErr w:type="spellEnd"/>
      <w:r w:rsidR="001D0DD4" w:rsidRPr="00955AA5">
        <w:rPr>
          <w:rFonts w:ascii="Book Antiqua" w:hAnsi="Book Antiqua"/>
        </w:rPr>
        <w:t xml:space="preserve"> F, van der </w:t>
      </w:r>
      <w:proofErr w:type="spellStart"/>
      <w:r w:rsidR="001D0DD4" w:rsidRPr="00955AA5">
        <w:rPr>
          <w:rFonts w:ascii="Book Antiqua" w:hAnsi="Book Antiqua"/>
        </w:rPr>
        <w:t>Putten</w:t>
      </w:r>
      <w:proofErr w:type="spellEnd"/>
      <w:r w:rsidR="001D0DD4" w:rsidRPr="00955AA5">
        <w:rPr>
          <w:rFonts w:ascii="Book Antiqua" w:hAnsi="Book Antiqua"/>
        </w:rPr>
        <w:t xml:space="preserve"> J, </w:t>
      </w:r>
      <w:proofErr w:type="spellStart"/>
      <w:r w:rsidR="001D0DD4" w:rsidRPr="00955AA5">
        <w:rPr>
          <w:rFonts w:ascii="Book Antiqua" w:hAnsi="Book Antiqua"/>
        </w:rPr>
        <w:t>Struyvenberg</w:t>
      </w:r>
      <w:proofErr w:type="spellEnd"/>
      <w:r w:rsidR="001D0DD4" w:rsidRPr="00955AA5">
        <w:rPr>
          <w:rFonts w:ascii="Book Antiqua" w:hAnsi="Book Antiqua"/>
        </w:rPr>
        <w:t xml:space="preserve"> MR, Zinger S, </w:t>
      </w:r>
      <w:proofErr w:type="spellStart"/>
      <w:r w:rsidR="001D0DD4" w:rsidRPr="00955AA5">
        <w:rPr>
          <w:rFonts w:ascii="Book Antiqua" w:hAnsi="Book Antiqua"/>
        </w:rPr>
        <w:t>Curvers</w:t>
      </w:r>
      <w:proofErr w:type="spellEnd"/>
      <w:r w:rsidR="001D0DD4" w:rsidRPr="00955AA5">
        <w:rPr>
          <w:rFonts w:ascii="Book Antiqua" w:hAnsi="Book Antiqua"/>
        </w:rPr>
        <w:t xml:space="preserve"> WL, </w:t>
      </w:r>
      <w:proofErr w:type="spellStart"/>
      <w:r w:rsidR="001D0DD4" w:rsidRPr="00955AA5">
        <w:rPr>
          <w:rFonts w:ascii="Book Antiqua" w:hAnsi="Book Antiqua"/>
        </w:rPr>
        <w:t>Pech</w:t>
      </w:r>
      <w:proofErr w:type="spellEnd"/>
      <w:r w:rsidR="001D0DD4" w:rsidRPr="00955AA5">
        <w:rPr>
          <w:rFonts w:ascii="Book Antiqua" w:hAnsi="Book Antiqua"/>
        </w:rPr>
        <w:t xml:space="preserve"> O, </w:t>
      </w:r>
      <w:proofErr w:type="spellStart"/>
      <w:r w:rsidR="001D0DD4" w:rsidRPr="00955AA5">
        <w:rPr>
          <w:rFonts w:ascii="Book Antiqua" w:hAnsi="Book Antiqua"/>
        </w:rPr>
        <w:t>Meining</w:t>
      </w:r>
      <w:proofErr w:type="spellEnd"/>
      <w:r w:rsidR="001D0DD4" w:rsidRPr="00955AA5">
        <w:rPr>
          <w:rFonts w:ascii="Book Antiqua" w:hAnsi="Book Antiqua"/>
        </w:rPr>
        <w:t xml:space="preserve"> A, Neuhaus H, </w:t>
      </w:r>
      <w:proofErr w:type="spellStart"/>
      <w:r w:rsidR="001D0DD4" w:rsidRPr="00955AA5">
        <w:rPr>
          <w:rFonts w:ascii="Book Antiqua" w:hAnsi="Book Antiqua"/>
        </w:rPr>
        <w:t>Bisschops</w:t>
      </w:r>
      <w:proofErr w:type="spellEnd"/>
      <w:r w:rsidR="001D0DD4" w:rsidRPr="00955AA5">
        <w:rPr>
          <w:rFonts w:ascii="Book Antiqua" w:hAnsi="Book Antiqua"/>
        </w:rPr>
        <w:t xml:space="preserve"> R, Schoon EJ, de With PH, Bergman JJ. The Argos project: The development of a computer-aided detection system to improve detection of Barrett's neoplasia on white light endoscopy. </w:t>
      </w:r>
      <w:r w:rsidR="001D0DD4" w:rsidRPr="00955AA5">
        <w:rPr>
          <w:rFonts w:ascii="Book Antiqua" w:hAnsi="Book Antiqua"/>
          <w:i/>
          <w:iCs/>
        </w:rPr>
        <w:t>United European Gastroenterol J</w:t>
      </w:r>
      <w:r w:rsidR="001D0DD4" w:rsidRPr="00955AA5">
        <w:rPr>
          <w:rFonts w:ascii="Book Antiqua" w:hAnsi="Book Antiqua"/>
        </w:rPr>
        <w:t xml:space="preserve"> 2019; </w:t>
      </w:r>
      <w:r w:rsidR="001D0DD4" w:rsidRPr="00955AA5">
        <w:rPr>
          <w:rFonts w:ascii="Book Antiqua" w:hAnsi="Book Antiqua"/>
          <w:b/>
          <w:bCs/>
        </w:rPr>
        <w:t>7</w:t>
      </w:r>
      <w:r w:rsidR="001D0DD4" w:rsidRPr="00955AA5">
        <w:rPr>
          <w:rFonts w:ascii="Book Antiqua" w:hAnsi="Book Antiqua"/>
        </w:rPr>
        <w:t>: 538-547 [PMID: 31065371 DOI: 10.1177/2050640619837443]</w:t>
      </w:r>
    </w:p>
    <w:p w14:paraId="2744826B" w14:textId="05EF7C1B" w:rsidR="001D0DD4" w:rsidRPr="00955AA5" w:rsidRDefault="00E53A28" w:rsidP="00955AA5">
      <w:pPr>
        <w:snapToGrid w:val="0"/>
        <w:spacing w:line="360" w:lineRule="auto"/>
        <w:jc w:val="both"/>
        <w:rPr>
          <w:rFonts w:ascii="Book Antiqua" w:hAnsi="Book Antiqua"/>
        </w:rPr>
      </w:pPr>
      <w:r>
        <w:rPr>
          <w:rFonts w:ascii="Book Antiqua" w:hAnsi="Book Antiqua"/>
        </w:rPr>
        <w:lastRenderedPageBreak/>
        <w:t>47</w:t>
      </w:r>
      <w:r w:rsidR="001D0DD4" w:rsidRPr="00955AA5">
        <w:rPr>
          <w:rFonts w:ascii="Book Antiqua" w:hAnsi="Book Antiqua"/>
        </w:rPr>
        <w:t xml:space="preserve"> </w:t>
      </w:r>
      <w:r w:rsidR="001D0DD4" w:rsidRPr="00955AA5">
        <w:rPr>
          <w:rFonts w:ascii="Book Antiqua" w:hAnsi="Book Antiqua"/>
          <w:b/>
          <w:bCs/>
        </w:rPr>
        <w:t xml:space="preserve">de </w:t>
      </w:r>
      <w:proofErr w:type="spellStart"/>
      <w:r w:rsidR="001D0DD4" w:rsidRPr="00955AA5">
        <w:rPr>
          <w:rFonts w:ascii="Book Antiqua" w:hAnsi="Book Antiqua"/>
          <w:b/>
          <w:bCs/>
        </w:rPr>
        <w:t>Groof</w:t>
      </w:r>
      <w:proofErr w:type="spellEnd"/>
      <w:r w:rsidR="001D0DD4" w:rsidRPr="00955AA5">
        <w:rPr>
          <w:rFonts w:ascii="Book Antiqua" w:hAnsi="Book Antiqua"/>
          <w:b/>
          <w:bCs/>
        </w:rPr>
        <w:t xml:space="preserve"> AJ</w:t>
      </w:r>
      <w:r w:rsidR="001D0DD4" w:rsidRPr="00955AA5">
        <w:rPr>
          <w:rFonts w:ascii="Book Antiqua" w:hAnsi="Book Antiqua"/>
        </w:rPr>
        <w:t xml:space="preserve">, </w:t>
      </w:r>
      <w:proofErr w:type="spellStart"/>
      <w:r w:rsidR="001D0DD4" w:rsidRPr="00955AA5">
        <w:rPr>
          <w:rFonts w:ascii="Book Antiqua" w:hAnsi="Book Antiqua"/>
        </w:rPr>
        <w:t>Struyvenberg</w:t>
      </w:r>
      <w:proofErr w:type="spellEnd"/>
      <w:r w:rsidR="001D0DD4" w:rsidRPr="00955AA5">
        <w:rPr>
          <w:rFonts w:ascii="Book Antiqua" w:hAnsi="Book Antiqua"/>
        </w:rPr>
        <w:t xml:space="preserve"> MR, van der </w:t>
      </w:r>
      <w:proofErr w:type="spellStart"/>
      <w:r w:rsidR="001D0DD4" w:rsidRPr="00955AA5">
        <w:rPr>
          <w:rFonts w:ascii="Book Antiqua" w:hAnsi="Book Antiqua"/>
        </w:rPr>
        <w:t>Putten</w:t>
      </w:r>
      <w:proofErr w:type="spellEnd"/>
      <w:r w:rsidR="001D0DD4" w:rsidRPr="00955AA5">
        <w:rPr>
          <w:rFonts w:ascii="Book Antiqua" w:hAnsi="Book Antiqua"/>
        </w:rPr>
        <w:t xml:space="preserve"> J, van der </w:t>
      </w:r>
      <w:proofErr w:type="spellStart"/>
      <w:r w:rsidR="001D0DD4" w:rsidRPr="00955AA5">
        <w:rPr>
          <w:rFonts w:ascii="Book Antiqua" w:hAnsi="Book Antiqua"/>
        </w:rPr>
        <w:t>Sommen</w:t>
      </w:r>
      <w:proofErr w:type="spellEnd"/>
      <w:r w:rsidR="001D0DD4" w:rsidRPr="00955AA5">
        <w:rPr>
          <w:rFonts w:ascii="Book Antiqua" w:hAnsi="Book Antiqua"/>
        </w:rPr>
        <w:t xml:space="preserve"> F, </w:t>
      </w:r>
      <w:proofErr w:type="spellStart"/>
      <w:r w:rsidR="001D0DD4" w:rsidRPr="00955AA5">
        <w:rPr>
          <w:rFonts w:ascii="Book Antiqua" w:hAnsi="Book Antiqua"/>
        </w:rPr>
        <w:t>Fockens</w:t>
      </w:r>
      <w:proofErr w:type="spellEnd"/>
      <w:r w:rsidR="001D0DD4" w:rsidRPr="00955AA5">
        <w:rPr>
          <w:rFonts w:ascii="Book Antiqua" w:hAnsi="Book Antiqua"/>
        </w:rPr>
        <w:t xml:space="preserve"> KN, </w:t>
      </w:r>
      <w:proofErr w:type="spellStart"/>
      <w:r w:rsidR="001D0DD4" w:rsidRPr="00955AA5">
        <w:rPr>
          <w:rFonts w:ascii="Book Antiqua" w:hAnsi="Book Antiqua"/>
        </w:rPr>
        <w:t>Curvers</w:t>
      </w:r>
      <w:proofErr w:type="spellEnd"/>
      <w:r w:rsidR="001D0DD4" w:rsidRPr="00955AA5">
        <w:rPr>
          <w:rFonts w:ascii="Book Antiqua" w:hAnsi="Book Antiqua"/>
        </w:rPr>
        <w:t xml:space="preserve"> WL, Zinger S, </w:t>
      </w:r>
      <w:proofErr w:type="spellStart"/>
      <w:r w:rsidR="001D0DD4" w:rsidRPr="00955AA5">
        <w:rPr>
          <w:rFonts w:ascii="Book Antiqua" w:hAnsi="Book Antiqua"/>
        </w:rPr>
        <w:t>Pouw</w:t>
      </w:r>
      <w:proofErr w:type="spellEnd"/>
      <w:r w:rsidR="001D0DD4" w:rsidRPr="00955AA5">
        <w:rPr>
          <w:rFonts w:ascii="Book Antiqua" w:hAnsi="Book Antiqua"/>
        </w:rPr>
        <w:t xml:space="preserve"> RE, </w:t>
      </w:r>
      <w:proofErr w:type="spellStart"/>
      <w:r w:rsidR="001D0DD4" w:rsidRPr="00955AA5">
        <w:rPr>
          <w:rFonts w:ascii="Book Antiqua" w:hAnsi="Book Antiqua"/>
        </w:rPr>
        <w:t>Coron</w:t>
      </w:r>
      <w:proofErr w:type="spellEnd"/>
      <w:r w:rsidR="001D0DD4" w:rsidRPr="00955AA5">
        <w:rPr>
          <w:rFonts w:ascii="Book Antiqua" w:hAnsi="Book Antiqua"/>
        </w:rPr>
        <w:t xml:space="preserve"> E, </w:t>
      </w:r>
      <w:proofErr w:type="spellStart"/>
      <w:r w:rsidR="001D0DD4" w:rsidRPr="00955AA5">
        <w:rPr>
          <w:rFonts w:ascii="Book Antiqua" w:hAnsi="Book Antiqua"/>
        </w:rPr>
        <w:t>Baldaque</w:t>
      </w:r>
      <w:proofErr w:type="spellEnd"/>
      <w:r w:rsidR="001D0DD4" w:rsidRPr="00955AA5">
        <w:rPr>
          <w:rFonts w:ascii="Book Antiqua" w:hAnsi="Book Antiqua"/>
        </w:rPr>
        <w:t xml:space="preserve">-Silva F, </w:t>
      </w:r>
      <w:proofErr w:type="spellStart"/>
      <w:r w:rsidR="001D0DD4" w:rsidRPr="00955AA5">
        <w:rPr>
          <w:rFonts w:ascii="Book Antiqua" w:hAnsi="Book Antiqua"/>
        </w:rPr>
        <w:t>Pech</w:t>
      </w:r>
      <w:proofErr w:type="spellEnd"/>
      <w:r w:rsidR="001D0DD4" w:rsidRPr="00955AA5">
        <w:rPr>
          <w:rFonts w:ascii="Book Antiqua" w:hAnsi="Book Antiqua"/>
        </w:rPr>
        <w:t xml:space="preserve"> O, </w:t>
      </w:r>
      <w:proofErr w:type="spellStart"/>
      <w:r w:rsidR="001D0DD4" w:rsidRPr="00955AA5">
        <w:rPr>
          <w:rFonts w:ascii="Book Antiqua" w:hAnsi="Book Antiqua"/>
        </w:rPr>
        <w:t>Weusten</w:t>
      </w:r>
      <w:proofErr w:type="spellEnd"/>
      <w:r w:rsidR="001D0DD4" w:rsidRPr="00955AA5">
        <w:rPr>
          <w:rFonts w:ascii="Book Antiqua" w:hAnsi="Book Antiqua"/>
        </w:rPr>
        <w:t xml:space="preserve"> B, </w:t>
      </w:r>
      <w:proofErr w:type="spellStart"/>
      <w:r w:rsidR="001D0DD4" w:rsidRPr="00955AA5">
        <w:rPr>
          <w:rFonts w:ascii="Book Antiqua" w:hAnsi="Book Antiqua"/>
        </w:rPr>
        <w:t>Meining</w:t>
      </w:r>
      <w:proofErr w:type="spellEnd"/>
      <w:r w:rsidR="001D0DD4" w:rsidRPr="00955AA5">
        <w:rPr>
          <w:rFonts w:ascii="Book Antiqua" w:hAnsi="Book Antiqua"/>
        </w:rPr>
        <w:t xml:space="preserve"> A, Neuhaus H, </w:t>
      </w:r>
      <w:proofErr w:type="spellStart"/>
      <w:r w:rsidR="001D0DD4" w:rsidRPr="00955AA5">
        <w:rPr>
          <w:rFonts w:ascii="Book Antiqua" w:hAnsi="Book Antiqua"/>
        </w:rPr>
        <w:t>Bisschops</w:t>
      </w:r>
      <w:proofErr w:type="spellEnd"/>
      <w:r w:rsidR="001D0DD4" w:rsidRPr="00955AA5">
        <w:rPr>
          <w:rFonts w:ascii="Book Antiqua" w:hAnsi="Book Antiqua"/>
        </w:rPr>
        <w:t xml:space="preserve"> R, Dent J, Schoon EJ, de With PH, Bergman JJ. Deep-Learning System Detects Neoplasia in Patients With Barrett's Esophagus With Higher Accuracy Than Endoscopists in a Multistep Training and Validation Study With Benchmarking. </w:t>
      </w:r>
      <w:r w:rsidR="001D0DD4" w:rsidRPr="00955AA5">
        <w:rPr>
          <w:rFonts w:ascii="Book Antiqua" w:hAnsi="Book Antiqua"/>
          <w:i/>
          <w:iCs/>
        </w:rPr>
        <w:t>Gastroenterology</w:t>
      </w:r>
      <w:r w:rsidR="001D0DD4" w:rsidRPr="00955AA5">
        <w:rPr>
          <w:rFonts w:ascii="Book Antiqua" w:hAnsi="Book Antiqua"/>
        </w:rPr>
        <w:t xml:space="preserve"> 2020; </w:t>
      </w:r>
      <w:r w:rsidR="001D0DD4" w:rsidRPr="00955AA5">
        <w:rPr>
          <w:rFonts w:ascii="Book Antiqua" w:hAnsi="Book Antiqua"/>
          <w:b/>
          <w:bCs/>
        </w:rPr>
        <w:t>158</w:t>
      </w:r>
      <w:r w:rsidR="001D0DD4" w:rsidRPr="00955AA5">
        <w:rPr>
          <w:rFonts w:ascii="Book Antiqua" w:hAnsi="Book Antiqua"/>
        </w:rPr>
        <w:t>: 915-929.e4 [PMID: 31759929 DOI: 10.1053/j.gastro.2019.11.030]</w:t>
      </w:r>
    </w:p>
    <w:p w14:paraId="0A4C0A5B" w14:textId="4F78DB18" w:rsidR="001D0DD4" w:rsidRPr="00955AA5" w:rsidRDefault="00E53A28" w:rsidP="00955AA5">
      <w:pPr>
        <w:snapToGrid w:val="0"/>
        <w:spacing w:line="360" w:lineRule="auto"/>
        <w:jc w:val="both"/>
        <w:rPr>
          <w:rFonts w:ascii="Book Antiqua" w:hAnsi="Book Antiqua"/>
        </w:rPr>
      </w:pPr>
      <w:r>
        <w:rPr>
          <w:rFonts w:ascii="Book Antiqua" w:hAnsi="Book Antiqua"/>
        </w:rPr>
        <w:t>48</w:t>
      </w:r>
      <w:r w:rsidR="001D0DD4" w:rsidRPr="00955AA5">
        <w:rPr>
          <w:rFonts w:ascii="Book Antiqua" w:hAnsi="Book Antiqua"/>
        </w:rPr>
        <w:t xml:space="preserve"> </w:t>
      </w:r>
      <w:r w:rsidR="001D0DD4" w:rsidRPr="00955AA5">
        <w:rPr>
          <w:rFonts w:ascii="Book Antiqua" w:hAnsi="Book Antiqua"/>
          <w:b/>
          <w:bCs/>
        </w:rPr>
        <w:t xml:space="preserve">de </w:t>
      </w:r>
      <w:proofErr w:type="spellStart"/>
      <w:r w:rsidR="001D0DD4" w:rsidRPr="00955AA5">
        <w:rPr>
          <w:rFonts w:ascii="Book Antiqua" w:hAnsi="Book Antiqua"/>
          <w:b/>
          <w:bCs/>
        </w:rPr>
        <w:t>Groof</w:t>
      </w:r>
      <w:proofErr w:type="spellEnd"/>
      <w:r w:rsidR="001D0DD4" w:rsidRPr="00955AA5">
        <w:rPr>
          <w:rFonts w:ascii="Book Antiqua" w:hAnsi="Book Antiqua"/>
          <w:b/>
          <w:bCs/>
        </w:rPr>
        <w:t xml:space="preserve"> AJ</w:t>
      </w:r>
      <w:r w:rsidR="001D0DD4" w:rsidRPr="00955AA5">
        <w:rPr>
          <w:rFonts w:ascii="Book Antiqua" w:hAnsi="Book Antiqua"/>
        </w:rPr>
        <w:t xml:space="preserve">, </w:t>
      </w:r>
      <w:proofErr w:type="spellStart"/>
      <w:r w:rsidR="001D0DD4" w:rsidRPr="00955AA5">
        <w:rPr>
          <w:rFonts w:ascii="Book Antiqua" w:hAnsi="Book Antiqua"/>
        </w:rPr>
        <w:t>Struyvenberg</w:t>
      </w:r>
      <w:proofErr w:type="spellEnd"/>
      <w:r w:rsidR="001D0DD4" w:rsidRPr="00955AA5">
        <w:rPr>
          <w:rFonts w:ascii="Book Antiqua" w:hAnsi="Book Antiqua"/>
        </w:rPr>
        <w:t xml:space="preserve"> MR, </w:t>
      </w:r>
      <w:proofErr w:type="spellStart"/>
      <w:r w:rsidR="001D0DD4" w:rsidRPr="00955AA5">
        <w:rPr>
          <w:rFonts w:ascii="Book Antiqua" w:hAnsi="Book Antiqua"/>
        </w:rPr>
        <w:t>Fockens</w:t>
      </w:r>
      <w:proofErr w:type="spellEnd"/>
      <w:r w:rsidR="001D0DD4" w:rsidRPr="00955AA5">
        <w:rPr>
          <w:rFonts w:ascii="Book Antiqua" w:hAnsi="Book Antiqua"/>
        </w:rPr>
        <w:t xml:space="preserve"> KN, van der </w:t>
      </w:r>
      <w:proofErr w:type="spellStart"/>
      <w:r w:rsidR="001D0DD4" w:rsidRPr="00955AA5">
        <w:rPr>
          <w:rFonts w:ascii="Book Antiqua" w:hAnsi="Book Antiqua"/>
        </w:rPr>
        <w:t>Putten</w:t>
      </w:r>
      <w:proofErr w:type="spellEnd"/>
      <w:r w:rsidR="001D0DD4" w:rsidRPr="00955AA5">
        <w:rPr>
          <w:rFonts w:ascii="Book Antiqua" w:hAnsi="Book Antiqua"/>
        </w:rPr>
        <w:t xml:space="preserve"> J, van der </w:t>
      </w:r>
      <w:proofErr w:type="spellStart"/>
      <w:r w:rsidR="001D0DD4" w:rsidRPr="00955AA5">
        <w:rPr>
          <w:rFonts w:ascii="Book Antiqua" w:hAnsi="Book Antiqua"/>
        </w:rPr>
        <w:t>Sommen</w:t>
      </w:r>
      <w:proofErr w:type="spellEnd"/>
      <w:r w:rsidR="001D0DD4" w:rsidRPr="00955AA5">
        <w:rPr>
          <w:rFonts w:ascii="Book Antiqua" w:hAnsi="Book Antiqua"/>
        </w:rPr>
        <w:t xml:space="preserve"> F, Boers TG, Zinger S, </w:t>
      </w:r>
      <w:proofErr w:type="spellStart"/>
      <w:r w:rsidR="001D0DD4" w:rsidRPr="00955AA5">
        <w:rPr>
          <w:rFonts w:ascii="Book Antiqua" w:hAnsi="Book Antiqua"/>
        </w:rPr>
        <w:t>Bisschops</w:t>
      </w:r>
      <w:proofErr w:type="spellEnd"/>
      <w:r w:rsidR="001D0DD4" w:rsidRPr="00955AA5">
        <w:rPr>
          <w:rFonts w:ascii="Book Antiqua" w:hAnsi="Book Antiqua"/>
        </w:rPr>
        <w:t xml:space="preserve"> R, de With PH, </w:t>
      </w:r>
      <w:proofErr w:type="spellStart"/>
      <w:r w:rsidR="001D0DD4" w:rsidRPr="00955AA5">
        <w:rPr>
          <w:rFonts w:ascii="Book Antiqua" w:hAnsi="Book Antiqua"/>
        </w:rPr>
        <w:t>Pouw</w:t>
      </w:r>
      <w:proofErr w:type="spellEnd"/>
      <w:r w:rsidR="001D0DD4" w:rsidRPr="00955AA5">
        <w:rPr>
          <w:rFonts w:ascii="Book Antiqua" w:hAnsi="Book Antiqua"/>
        </w:rPr>
        <w:t xml:space="preserve"> RE, </w:t>
      </w:r>
      <w:proofErr w:type="spellStart"/>
      <w:r w:rsidR="001D0DD4" w:rsidRPr="00955AA5">
        <w:rPr>
          <w:rFonts w:ascii="Book Antiqua" w:hAnsi="Book Antiqua"/>
        </w:rPr>
        <w:t>Curvers</w:t>
      </w:r>
      <w:proofErr w:type="spellEnd"/>
      <w:r w:rsidR="001D0DD4" w:rsidRPr="00955AA5">
        <w:rPr>
          <w:rFonts w:ascii="Book Antiqua" w:hAnsi="Book Antiqua"/>
        </w:rPr>
        <w:t xml:space="preserve"> WL, Schoon EJ, Bergman JJGHM. Deep learning algorithm detection of Barrett's neoplasia with high accuracy during live endoscopic procedures: a pilot study (with video).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91</w:t>
      </w:r>
      <w:r w:rsidR="001D0DD4" w:rsidRPr="00955AA5">
        <w:rPr>
          <w:rFonts w:ascii="Book Antiqua" w:hAnsi="Book Antiqua"/>
        </w:rPr>
        <w:t>: 1242-1250 [PMID: 31926965 DOI: 10.1016/j.gie.2019.12.048]</w:t>
      </w:r>
    </w:p>
    <w:p w14:paraId="2236037A" w14:textId="6A7A05E7" w:rsidR="001D0DD4" w:rsidRPr="00955AA5" w:rsidRDefault="00E53A28" w:rsidP="00955AA5">
      <w:pPr>
        <w:snapToGrid w:val="0"/>
        <w:spacing w:line="360" w:lineRule="auto"/>
        <w:jc w:val="both"/>
        <w:rPr>
          <w:rFonts w:ascii="Book Antiqua" w:hAnsi="Book Antiqua"/>
        </w:rPr>
      </w:pPr>
      <w:r>
        <w:rPr>
          <w:rFonts w:ascii="Book Antiqua" w:hAnsi="Book Antiqua"/>
        </w:rPr>
        <w:t>49</w:t>
      </w:r>
      <w:r w:rsidR="001D0DD4" w:rsidRPr="00955AA5">
        <w:rPr>
          <w:rFonts w:ascii="Book Antiqua" w:hAnsi="Book Antiqua"/>
        </w:rPr>
        <w:t xml:space="preserve"> </w:t>
      </w:r>
      <w:r w:rsidR="001D0DD4" w:rsidRPr="00955AA5">
        <w:rPr>
          <w:rFonts w:ascii="Book Antiqua" w:hAnsi="Book Antiqua"/>
          <w:b/>
          <w:bCs/>
        </w:rPr>
        <w:t>Hashimoto R</w:t>
      </w:r>
      <w:r w:rsidR="001D0DD4" w:rsidRPr="00955AA5">
        <w:rPr>
          <w:rFonts w:ascii="Book Antiqua" w:hAnsi="Book Antiqua"/>
        </w:rPr>
        <w:t xml:space="preserve">, </w:t>
      </w:r>
      <w:proofErr w:type="spellStart"/>
      <w:r w:rsidR="001D0DD4" w:rsidRPr="00955AA5">
        <w:rPr>
          <w:rFonts w:ascii="Book Antiqua" w:hAnsi="Book Antiqua"/>
        </w:rPr>
        <w:t>Requa</w:t>
      </w:r>
      <w:proofErr w:type="spellEnd"/>
      <w:r w:rsidR="001D0DD4" w:rsidRPr="00955AA5">
        <w:rPr>
          <w:rFonts w:ascii="Book Antiqua" w:hAnsi="Book Antiqua"/>
        </w:rPr>
        <w:t xml:space="preserve"> J, Dao T, </w:t>
      </w:r>
      <w:proofErr w:type="spellStart"/>
      <w:r w:rsidR="001D0DD4" w:rsidRPr="00955AA5">
        <w:rPr>
          <w:rFonts w:ascii="Book Antiqua" w:hAnsi="Book Antiqua"/>
        </w:rPr>
        <w:t>Ninh</w:t>
      </w:r>
      <w:proofErr w:type="spellEnd"/>
      <w:r w:rsidR="001D0DD4" w:rsidRPr="00955AA5">
        <w:rPr>
          <w:rFonts w:ascii="Book Antiqua" w:hAnsi="Book Antiqua"/>
        </w:rPr>
        <w:t xml:space="preserve"> A, Tran E, Mai D, Lugo M, El-</w:t>
      </w:r>
      <w:proofErr w:type="spellStart"/>
      <w:r w:rsidR="001D0DD4" w:rsidRPr="00955AA5">
        <w:rPr>
          <w:rFonts w:ascii="Book Antiqua" w:hAnsi="Book Antiqua"/>
        </w:rPr>
        <w:t>Hage</w:t>
      </w:r>
      <w:proofErr w:type="spellEnd"/>
      <w:r w:rsidR="001D0DD4" w:rsidRPr="00955AA5">
        <w:rPr>
          <w:rFonts w:ascii="Book Antiqua" w:hAnsi="Book Antiqua"/>
        </w:rPr>
        <w:t xml:space="preserve"> </w:t>
      </w:r>
      <w:proofErr w:type="spellStart"/>
      <w:r w:rsidR="001D0DD4" w:rsidRPr="00955AA5">
        <w:rPr>
          <w:rFonts w:ascii="Book Antiqua" w:hAnsi="Book Antiqua"/>
        </w:rPr>
        <w:t>Chehade</w:t>
      </w:r>
      <w:proofErr w:type="spellEnd"/>
      <w:r w:rsidR="001D0DD4" w:rsidRPr="00955AA5">
        <w:rPr>
          <w:rFonts w:ascii="Book Antiqua" w:hAnsi="Book Antiqua"/>
        </w:rPr>
        <w:t xml:space="preserve"> N, Chang KJ, Karnes WE, </w:t>
      </w:r>
      <w:proofErr w:type="spellStart"/>
      <w:r w:rsidR="001D0DD4" w:rsidRPr="00955AA5">
        <w:rPr>
          <w:rFonts w:ascii="Book Antiqua" w:hAnsi="Book Antiqua"/>
        </w:rPr>
        <w:t>Samarasena</w:t>
      </w:r>
      <w:proofErr w:type="spellEnd"/>
      <w:r w:rsidR="001D0DD4" w:rsidRPr="00955AA5">
        <w:rPr>
          <w:rFonts w:ascii="Book Antiqua" w:hAnsi="Book Antiqua"/>
        </w:rPr>
        <w:t xml:space="preserve"> JB. Artificial intelligence using convolutional neural networks for real-time detection of early esophageal neoplasia in Barrett's esophagus (with video).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91</w:t>
      </w:r>
      <w:r w:rsidR="001D0DD4" w:rsidRPr="00955AA5">
        <w:rPr>
          <w:rFonts w:ascii="Book Antiqua" w:hAnsi="Book Antiqua"/>
        </w:rPr>
        <w:t>: 1264-1271.e1 [PMID: 31930967 DOI: 10.1016/j.gie.2019.12.049]</w:t>
      </w:r>
    </w:p>
    <w:p w14:paraId="0D301E90" w14:textId="6641551E" w:rsidR="001D0DD4" w:rsidRPr="00955AA5" w:rsidRDefault="00E53A28" w:rsidP="00955AA5">
      <w:pPr>
        <w:snapToGrid w:val="0"/>
        <w:spacing w:line="360" w:lineRule="auto"/>
        <w:jc w:val="both"/>
        <w:rPr>
          <w:rFonts w:ascii="Book Antiqua" w:hAnsi="Book Antiqua"/>
        </w:rPr>
      </w:pPr>
      <w:r>
        <w:rPr>
          <w:rFonts w:ascii="Book Antiqua" w:hAnsi="Book Antiqua"/>
        </w:rPr>
        <w:t>50</w:t>
      </w:r>
      <w:r w:rsidR="001D0DD4" w:rsidRPr="00955AA5">
        <w:rPr>
          <w:rFonts w:ascii="Book Antiqua" w:hAnsi="Book Antiqua"/>
        </w:rPr>
        <w:t xml:space="preserve"> </w:t>
      </w:r>
      <w:proofErr w:type="spellStart"/>
      <w:r w:rsidR="001D0DD4" w:rsidRPr="00955AA5">
        <w:rPr>
          <w:rFonts w:ascii="Book Antiqua" w:hAnsi="Book Antiqua"/>
          <w:b/>
          <w:bCs/>
        </w:rPr>
        <w:t>Horie</w:t>
      </w:r>
      <w:proofErr w:type="spellEnd"/>
      <w:r w:rsidR="001D0DD4" w:rsidRPr="00955AA5">
        <w:rPr>
          <w:rFonts w:ascii="Book Antiqua" w:hAnsi="Book Antiqua"/>
          <w:b/>
          <w:bCs/>
        </w:rPr>
        <w:t xml:space="preserve"> Y</w:t>
      </w:r>
      <w:r w:rsidR="001D0DD4" w:rsidRPr="00955AA5">
        <w:rPr>
          <w:rFonts w:ascii="Book Antiqua" w:hAnsi="Book Antiqua"/>
        </w:rPr>
        <w:t xml:space="preserve">, Yoshio T, Aoyama K, Yoshimizu S, Horiuchi Y, Ishiyama A, Hirasawa T, </w:t>
      </w:r>
      <w:proofErr w:type="spellStart"/>
      <w:r w:rsidR="001D0DD4" w:rsidRPr="00955AA5">
        <w:rPr>
          <w:rFonts w:ascii="Book Antiqua" w:hAnsi="Book Antiqua"/>
        </w:rPr>
        <w:t>Tsuchida</w:t>
      </w:r>
      <w:proofErr w:type="spellEnd"/>
      <w:r w:rsidR="001D0DD4" w:rsidRPr="00955AA5">
        <w:rPr>
          <w:rFonts w:ascii="Book Antiqua" w:hAnsi="Book Antiqua"/>
        </w:rPr>
        <w:t xml:space="preserve"> T, Ozawa T, Ishihara S, </w:t>
      </w:r>
      <w:proofErr w:type="spellStart"/>
      <w:r w:rsidR="001D0DD4" w:rsidRPr="00955AA5">
        <w:rPr>
          <w:rFonts w:ascii="Book Antiqua" w:hAnsi="Book Antiqua"/>
        </w:rPr>
        <w:t>Kumagai</w:t>
      </w:r>
      <w:proofErr w:type="spellEnd"/>
      <w:r w:rsidR="001D0DD4" w:rsidRPr="00955AA5">
        <w:rPr>
          <w:rFonts w:ascii="Book Antiqua" w:hAnsi="Book Antiqua"/>
        </w:rPr>
        <w:t xml:space="preserve"> Y, </w:t>
      </w:r>
      <w:proofErr w:type="spellStart"/>
      <w:r w:rsidR="001D0DD4" w:rsidRPr="00955AA5">
        <w:rPr>
          <w:rFonts w:ascii="Book Antiqua" w:hAnsi="Book Antiqua"/>
        </w:rPr>
        <w:t>Fujishiro</w:t>
      </w:r>
      <w:proofErr w:type="spellEnd"/>
      <w:r w:rsidR="001D0DD4" w:rsidRPr="00955AA5">
        <w:rPr>
          <w:rFonts w:ascii="Book Antiqua" w:hAnsi="Book Antiqua"/>
        </w:rPr>
        <w:t xml:space="preserve"> M, </w:t>
      </w:r>
      <w:proofErr w:type="spellStart"/>
      <w:r w:rsidR="001D0DD4" w:rsidRPr="00955AA5">
        <w:rPr>
          <w:rFonts w:ascii="Book Antiqua" w:hAnsi="Book Antiqua"/>
        </w:rPr>
        <w:t>Maetani</w:t>
      </w:r>
      <w:proofErr w:type="spellEnd"/>
      <w:r w:rsidR="001D0DD4" w:rsidRPr="00955AA5">
        <w:rPr>
          <w:rFonts w:ascii="Book Antiqua" w:hAnsi="Book Antiqua"/>
        </w:rPr>
        <w:t xml:space="preserve"> I, Fujisaki J, Tada T. Diagnostic outcomes of esophageal cancer by artificial intelligence using convolutional neural networks.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2019; </w:t>
      </w:r>
      <w:r w:rsidR="001D0DD4" w:rsidRPr="00955AA5">
        <w:rPr>
          <w:rFonts w:ascii="Book Antiqua" w:hAnsi="Book Antiqua"/>
          <w:b/>
          <w:bCs/>
        </w:rPr>
        <w:t>89</w:t>
      </w:r>
      <w:r w:rsidR="001D0DD4" w:rsidRPr="00955AA5">
        <w:rPr>
          <w:rFonts w:ascii="Book Antiqua" w:hAnsi="Book Antiqua"/>
        </w:rPr>
        <w:t>: 25-32 [PMID: 30120958 DOI: 10.1016/j.gie.2018.07.037]</w:t>
      </w:r>
    </w:p>
    <w:p w14:paraId="0A11397B" w14:textId="736B56CF" w:rsidR="001D0DD4" w:rsidRPr="00955AA5" w:rsidRDefault="001D0DD4" w:rsidP="00955AA5">
      <w:pPr>
        <w:snapToGrid w:val="0"/>
        <w:spacing w:line="360" w:lineRule="auto"/>
        <w:jc w:val="both"/>
        <w:rPr>
          <w:rFonts w:ascii="Book Antiqua" w:hAnsi="Book Antiqua"/>
        </w:rPr>
      </w:pPr>
      <w:r w:rsidRPr="00955AA5">
        <w:rPr>
          <w:rFonts w:ascii="Book Antiqua" w:hAnsi="Book Antiqua"/>
        </w:rPr>
        <w:t>5</w:t>
      </w:r>
      <w:r w:rsidR="00E53A28">
        <w:rPr>
          <w:rFonts w:ascii="Book Antiqua" w:hAnsi="Book Antiqua"/>
        </w:rPr>
        <w:t>1</w:t>
      </w:r>
      <w:r w:rsidRPr="00955AA5">
        <w:rPr>
          <w:rFonts w:ascii="Book Antiqua" w:hAnsi="Book Antiqua"/>
        </w:rPr>
        <w:t xml:space="preserve"> </w:t>
      </w:r>
      <w:r w:rsidRPr="00955AA5">
        <w:rPr>
          <w:rFonts w:ascii="Book Antiqua" w:hAnsi="Book Antiqua"/>
          <w:b/>
          <w:bCs/>
        </w:rPr>
        <w:t>Cai SL</w:t>
      </w:r>
      <w:r w:rsidRPr="00955AA5">
        <w:rPr>
          <w:rFonts w:ascii="Book Antiqua" w:hAnsi="Book Antiqua"/>
        </w:rPr>
        <w:t xml:space="preserve">, Li B, Tan WM, </w:t>
      </w:r>
      <w:proofErr w:type="spellStart"/>
      <w:r w:rsidRPr="00955AA5">
        <w:rPr>
          <w:rFonts w:ascii="Book Antiqua" w:hAnsi="Book Antiqua"/>
        </w:rPr>
        <w:t>Niu</w:t>
      </w:r>
      <w:proofErr w:type="spellEnd"/>
      <w:r w:rsidRPr="00955AA5">
        <w:rPr>
          <w:rFonts w:ascii="Book Antiqua" w:hAnsi="Book Antiqua"/>
        </w:rPr>
        <w:t xml:space="preserve"> XJ, Yu HH, Yao LQ, Zhou PH, Yan B, Zhong YS. Using a deep learning system in endoscopy for screening of early esophageal squamous cell carcinoma (with video).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2019; </w:t>
      </w:r>
      <w:r w:rsidRPr="00955AA5">
        <w:rPr>
          <w:rFonts w:ascii="Book Antiqua" w:hAnsi="Book Antiqua"/>
          <w:b/>
          <w:bCs/>
        </w:rPr>
        <w:t>90</w:t>
      </w:r>
      <w:r w:rsidRPr="00955AA5">
        <w:rPr>
          <w:rFonts w:ascii="Book Antiqua" w:hAnsi="Book Antiqua"/>
        </w:rPr>
        <w:t>: 745-753.e2 [PMID: 31302091 DOI: 10.1016/j.gie.2019.06.044]</w:t>
      </w:r>
    </w:p>
    <w:p w14:paraId="51D6DBE1" w14:textId="77EE2727" w:rsidR="001D0DD4" w:rsidRPr="00955AA5" w:rsidRDefault="001D0DD4" w:rsidP="00955AA5">
      <w:pPr>
        <w:snapToGrid w:val="0"/>
        <w:spacing w:line="360" w:lineRule="auto"/>
        <w:jc w:val="both"/>
        <w:rPr>
          <w:rFonts w:ascii="Book Antiqua" w:hAnsi="Book Antiqua"/>
        </w:rPr>
      </w:pPr>
      <w:r w:rsidRPr="00955AA5">
        <w:rPr>
          <w:rFonts w:ascii="Book Antiqua" w:hAnsi="Book Antiqua"/>
        </w:rPr>
        <w:t>5</w:t>
      </w:r>
      <w:r w:rsidR="00E53A28">
        <w:rPr>
          <w:rFonts w:ascii="Book Antiqua" w:hAnsi="Book Antiqua"/>
        </w:rPr>
        <w:t>2</w:t>
      </w:r>
      <w:r w:rsidRPr="00955AA5">
        <w:rPr>
          <w:rFonts w:ascii="Book Antiqua" w:hAnsi="Book Antiqua"/>
        </w:rPr>
        <w:t xml:space="preserve"> </w:t>
      </w:r>
      <w:r w:rsidRPr="00955AA5">
        <w:rPr>
          <w:rFonts w:ascii="Book Antiqua" w:hAnsi="Book Antiqua"/>
          <w:b/>
          <w:bCs/>
        </w:rPr>
        <w:t>Guo L</w:t>
      </w:r>
      <w:r w:rsidRPr="00955AA5">
        <w:rPr>
          <w:rFonts w:ascii="Book Antiqua" w:hAnsi="Book Antiqua"/>
        </w:rPr>
        <w:t xml:space="preserve">, Xiao X, Wu C, Zeng X, Zhang Y, Du J, Bai S, </w:t>
      </w:r>
      <w:proofErr w:type="spellStart"/>
      <w:r w:rsidRPr="00955AA5">
        <w:rPr>
          <w:rFonts w:ascii="Book Antiqua" w:hAnsi="Book Antiqua"/>
        </w:rPr>
        <w:t>Xie</w:t>
      </w:r>
      <w:proofErr w:type="spellEnd"/>
      <w:r w:rsidRPr="00955AA5">
        <w:rPr>
          <w:rFonts w:ascii="Book Antiqua" w:hAnsi="Book Antiqua"/>
        </w:rPr>
        <w:t xml:space="preserve"> J, Zhang Z, Li Y, Wang X, Cheung O, Sharma M, Liu J, Hu B. Real-time automated diagnosis of precancerous lesions and early esophageal squamous cell carcinoma using a deep learning model (with </w:t>
      </w:r>
      <w:r w:rsidRPr="00955AA5">
        <w:rPr>
          <w:rFonts w:ascii="Book Antiqua" w:hAnsi="Book Antiqua"/>
        </w:rPr>
        <w:lastRenderedPageBreak/>
        <w:t xml:space="preserve">videos).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2020; </w:t>
      </w:r>
      <w:r w:rsidRPr="00955AA5">
        <w:rPr>
          <w:rFonts w:ascii="Book Antiqua" w:hAnsi="Book Antiqua"/>
          <w:b/>
          <w:bCs/>
        </w:rPr>
        <w:t>91</w:t>
      </w:r>
      <w:r w:rsidRPr="00955AA5">
        <w:rPr>
          <w:rFonts w:ascii="Book Antiqua" w:hAnsi="Book Antiqua"/>
        </w:rPr>
        <w:t>: 41-51 [PMID: 31445040 DOI: 10.1016/j.gie.2019.08.018]</w:t>
      </w:r>
    </w:p>
    <w:p w14:paraId="3ABE296B" w14:textId="0660E900" w:rsidR="001D0DD4" w:rsidRPr="00955AA5" w:rsidRDefault="00E53A28" w:rsidP="00955AA5">
      <w:pPr>
        <w:snapToGrid w:val="0"/>
        <w:spacing w:line="360" w:lineRule="auto"/>
        <w:jc w:val="both"/>
        <w:rPr>
          <w:rFonts w:ascii="Book Antiqua" w:hAnsi="Book Antiqua"/>
        </w:rPr>
      </w:pPr>
      <w:r>
        <w:rPr>
          <w:rFonts w:ascii="Book Antiqua" w:hAnsi="Book Antiqua"/>
        </w:rPr>
        <w:t>53</w:t>
      </w:r>
      <w:r w:rsidR="001D0DD4" w:rsidRPr="00955AA5">
        <w:rPr>
          <w:rFonts w:ascii="Book Antiqua" w:hAnsi="Book Antiqua"/>
        </w:rPr>
        <w:t xml:space="preserve"> </w:t>
      </w:r>
      <w:proofErr w:type="spellStart"/>
      <w:r w:rsidR="001D0DD4" w:rsidRPr="00955AA5">
        <w:rPr>
          <w:rFonts w:ascii="Book Antiqua" w:hAnsi="Book Antiqua"/>
          <w:b/>
          <w:bCs/>
        </w:rPr>
        <w:t>Ohmori</w:t>
      </w:r>
      <w:proofErr w:type="spellEnd"/>
      <w:r w:rsidR="001D0DD4" w:rsidRPr="00955AA5">
        <w:rPr>
          <w:rFonts w:ascii="Book Antiqua" w:hAnsi="Book Antiqua"/>
          <w:b/>
          <w:bCs/>
        </w:rPr>
        <w:t xml:space="preserve"> M</w:t>
      </w:r>
      <w:r w:rsidR="001D0DD4" w:rsidRPr="00955AA5">
        <w:rPr>
          <w:rFonts w:ascii="Book Antiqua" w:hAnsi="Book Antiqua"/>
        </w:rPr>
        <w:t xml:space="preserve">, Ishihara R, Aoyama K, Nakagawa K, </w:t>
      </w:r>
      <w:proofErr w:type="spellStart"/>
      <w:r w:rsidR="001D0DD4" w:rsidRPr="00955AA5">
        <w:rPr>
          <w:rFonts w:ascii="Book Antiqua" w:hAnsi="Book Antiqua"/>
        </w:rPr>
        <w:t>Iwagami</w:t>
      </w:r>
      <w:proofErr w:type="spellEnd"/>
      <w:r w:rsidR="001D0DD4" w:rsidRPr="00955AA5">
        <w:rPr>
          <w:rFonts w:ascii="Book Antiqua" w:hAnsi="Book Antiqua"/>
        </w:rPr>
        <w:t xml:space="preserve"> H, Matsuura N, </w:t>
      </w:r>
      <w:proofErr w:type="spellStart"/>
      <w:r w:rsidR="001D0DD4" w:rsidRPr="00955AA5">
        <w:rPr>
          <w:rFonts w:ascii="Book Antiqua" w:hAnsi="Book Antiqua"/>
        </w:rPr>
        <w:t>Shichijo</w:t>
      </w:r>
      <w:proofErr w:type="spellEnd"/>
      <w:r w:rsidR="001D0DD4" w:rsidRPr="00955AA5">
        <w:rPr>
          <w:rFonts w:ascii="Book Antiqua" w:hAnsi="Book Antiqua"/>
        </w:rPr>
        <w:t xml:space="preserve"> S, Yamamoto K, </w:t>
      </w:r>
      <w:proofErr w:type="spellStart"/>
      <w:r w:rsidR="001D0DD4" w:rsidRPr="00955AA5">
        <w:rPr>
          <w:rFonts w:ascii="Book Antiqua" w:hAnsi="Book Antiqua"/>
        </w:rPr>
        <w:t>Nagaike</w:t>
      </w:r>
      <w:proofErr w:type="spellEnd"/>
      <w:r w:rsidR="001D0DD4" w:rsidRPr="00955AA5">
        <w:rPr>
          <w:rFonts w:ascii="Book Antiqua" w:hAnsi="Book Antiqua"/>
        </w:rPr>
        <w:t xml:space="preserve"> K, Nakahara M, Inoue T, Aoi K, Okada H, Tada T. Endoscopic detection and differentiation of esophageal lesions using a deep neural network.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91</w:t>
      </w:r>
      <w:r w:rsidR="001D0DD4" w:rsidRPr="00955AA5">
        <w:rPr>
          <w:rFonts w:ascii="Book Antiqua" w:hAnsi="Book Antiqua"/>
        </w:rPr>
        <w:t>: 301-309.e1 [PMID: 31585124 DOI: 10.1016/j.gie.2019.09.034]</w:t>
      </w:r>
    </w:p>
    <w:p w14:paraId="2C47D02E" w14:textId="4ED752C8" w:rsidR="001D0DD4" w:rsidRPr="00955AA5" w:rsidRDefault="00E53A28" w:rsidP="00955AA5">
      <w:pPr>
        <w:snapToGrid w:val="0"/>
        <w:spacing w:line="360" w:lineRule="auto"/>
        <w:jc w:val="both"/>
        <w:rPr>
          <w:rFonts w:ascii="Book Antiqua" w:hAnsi="Book Antiqua"/>
        </w:rPr>
      </w:pPr>
      <w:r>
        <w:rPr>
          <w:rFonts w:ascii="Book Antiqua" w:hAnsi="Book Antiqua"/>
        </w:rPr>
        <w:t>54</w:t>
      </w:r>
      <w:r w:rsidR="001D0DD4" w:rsidRPr="00955AA5">
        <w:rPr>
          <w:rFonts w:ascii="Book Antiqua" w:hAnsi="Book Antiqua"/>
        </w:rPr>
        <w:t xml:space="preserve"> </w:t>
      </w:r>
      <w:r w:rsidR="001D0DD4" w:rsidRPr="00955AA5">
        <w:rPr>
          <w:rFonts w:ascii="Book Antiqua" w:hAnsi="Book Antiqua"/>
          <w:b/>
          <w:bCs/>
        </w:rPr>
        <w:t>Liu G</w:t>
      </w:r>
      <w:r w:rsidR="001D0DD4" w:rsidRPr="00955AA5">
        <w:rPr>
          <w:rFonts w:ascii="Book Antiqua" w:hAnsi="Book Antiqua"/>
        </w:rPr>
        <w:t xml:space="preserve">, Hua J, Wu Z, Meng T, Sun M, Huang P, He X, Sun W, Li X, Chen Y. Automatic classification of esophageal lesions in endoscopic images using a convolutional neural network. </w:t>
      </w:r>
      <w:r w:rsidR="001D0DD4" w:rsidRPr="00955AA5">
        <w:rPr>
          <w:rFonts w:ascii="Book Antiqua" w:hAnsi="Book Antiqua"/>
          <w:i/>
          <w:iCs/>
        </w:rPr>
        <w:t xml:space="preserve">Ann </w:t>
      </w:r>
      <w:proofErr w:type="spellStart"/>
      <w:r w:rsidR="001D0DD4" w:rsidRPr="00955AA5">
        <w:rPr>
          <w:rFonts w:ascii="Book Antiqua" w:hAnsi="Book Antiqua"/>
          <w:i/>
          <w:iCs/>
        </w:rPr>
        <w:t>Transl</w:t>
      </w:r>
      <w:proofErr w:type="spellEnd"/>
      <w:r w:rsidR="001D0DD4" w:rsidRPr="00955AA5">
        <w:rPr>
          <w:rFonts w:ascii="Book Antiqua" w:hAnsi="Book Antiqua"/>
          <w:i/>
          <w:iCs/>
        </w:rPr>
        <w:t xml:space="preserve"> Med</w:t>
      </w:r>
      <w:r w:rsidR="001D0DD4" w:rsidRPr="00955AA5">
        <w:rPr>
          <w:rFonts w:ascii="Book Antiqua" w:hAnsi="Book Antiqua"/>
        </w:rPr>
        <w:t xml:space="preserve"> 2020; </w:t>
      </w:r>
      <w:r w:rsidR="001D0DD4" w:rsidRPr="00955AA5">
        <w:rPr>
          <w:rFonts w:ascii="Book Antiqua" w:hAnsi="Book Antiqua"/>
          <w:b/>
          <w:bCs/>
        </w:rPr>
        <w:t>8</w:t>
      </w:r>
      <w:r w:rsidR="001D0DD4" w:rsidRPr="00955AA5">
        <w:rPr>
          <w:rFonts w:ascii="Book Antiqua" w:hAnsi="Book Antiqua"/>
        </w:rPr>
        <w:t>: 486 [PMID: 32395530 DOI: 10.21037/atm.2020.03.24]</w:t>
      </w:r>
    </w:p>
    <w:p w14:paraId="5A0A342D" w14:textId="358F9BD2" w:rsidR="001D0DD4" w:rsidRPr="00955AA5" w:rsidRDefault="00E53A28" w:rsidP="00955AA5">
      <w:pPr>
        <w:snapToGrid w:val="0"/>
        <w:spacing w:line="360" w:lineRule="auto"/>
        <w:jc w:val="both"/>
        <w:rPr>
          <w:rFonts w:ascii="Book Antiqua" w:hAnsi="Book Antiqua"/>
        </w:rPr>
      </w:pPr>
      <w:r>
        <w:rPr>
          <w:rFonts w:ascii="Book Antiqua" w:hAnsi="Book Antiqua"/>
        </w:rPr>
        <w:t>55</w:t>
      </w:r>
      <w:r w:rsidR="001D0DD4" w:rsidRPr="00955AA5">
        <w:rPr>
          <w:rFonts w:ascii="Book Antiqua" w:hAnsi="Book Antiqua"/>
        </w:rPr>
        <w:t xml:space="preserve"> </w:t>
      </w:r>
      <w:r w:rsidR="001D0DD4" w:rsidRPr="00955AA5">
        <w:rPr>
          <w:rFonts w:ascii="Book Antiqua" w:hAnsi="Book Antiqua"/>
          <w:b/>
          <w:bCs/>
        </w:rPr>
        <w:t>Fukuda H</w:t>
      </w:r>
      <w:r w:rsidR="001D0DD4" w:rsidRPr="00955AA5">
        <w:rPr>
          <w:rFonts w:ascii="Book Antiqua" w:hAnsi="Book Antiqua"/>
        </w:rPr>
        <w:t xml:space="preserve">, Ishihara R, Kato Y, Matsunaga T, Nishida T, Yamada T, </w:t>
      </w:r>
      <w:proofErr w:type="spellStart"/>
      <w:r w:rsidR="001D0DD4" w:rsidRPr="00955AA5">
        <w:rPr>
          <w:rFonts w:ascii="Book Antiqua" w:hAnsi="Book Antiqua"/>
        </w:rPr>
        <w:t>Ogiyama</w:t>
      </w:r>
      <w:proofErr w:type="spellEnd"/>
      <w:r w:rsidR="001D0DD4" w:rsidRPr="00955AA5">
        <w:rPr>
          <w:rFonts w:ascii="Book Antiqua" w:hAnsi="Book Antiqua"/>
        </w:rPr>
        <w:t xml:space="preserve"> H, </w:t>
      </w:r>
      <w:proofErr w:type="spellStart"/>
      <w:r w:rsidR="001D0DD4" w:rsidRPr="00955AA5">
        <w:rPr>
          <w:rFonts w:ascii="Book Antiqua" w:hAnsi="Book Antiqua"/>
        </w:rPr>
        <w:t>Horie</w:t>
      </w:r>
      <w:proofErr w:type="spellEnd"/>
      <w:r w:rsidR="001D0DD4" w:rsidRPr="00955AA5">
        <w:rPr>
          <w:rFonts w:ascii="Book Antiqua" w:hAnsi="Book Antiqua"/>
        </w:rPr>
        <w:t xml:space="preserve"> M, Kinoshita K, Tada T. Comparison of performances of artificial intelligence versus expert endoscopists for real-time assisted diagnosis of esophageal squamous cell carcinoma (with video).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92</w:t>
      </w:r>
      <w:r w:rsidR="001D0DD4" w:rsidRPr="00955AA5">
        <w:rPr>
          <w:rFonts w:ascii="Book Antiqua" w:hAnsi="Book Antiqua"/>
        </w:rPr>
        <w:t>: 848-855 [PMID: 32505685 DOI: 10.1016/j.gie.2020.05.043]</w:t>
      </w:r>
    </w:p>
    <w:p w14:paraId="5480766B" w14:textId="6159A6F9" w:rsidR="001D0DD4" w:rsidRPr="00955AA5" w:rsidRDefault="00E53A28" w:rsidP="00955AA5">
      <w:pPr>
        <w:snapToGrid w:val="0"/>
        <w:spacing w:line="360" w:lineRule="auto"/>
        <w:jc w:val="both"/>
        <w:rPr>
          <w:rFonts w:ascii="Book Antiqua" w:hAnsi="Book Antiqua"/>
        </w:rPr>
      </w:pPr>
      <w:r>
        <w:rPr>
          <w:rFonts w:ascii="Book Antiqua" w:hAnsi="Book Antiqua"/>
        </w:rPr>
        <w:t>56</w:t>
      </w:r>
      <w:r w:rsidR="001D0DD4" w:rsidRPr="00955AA5">
        <w:rPr>
          <w:rFonts w:ascii="Book Antiqua" w:hAnsi="Book Antiqua"/>
        </w:rPr>
        <w:t xml:space="preserve"> </w:t>
      </w:r>
      <w:r w:rsidR="001D0DD4" w:rsidRPr="00955AA5">
        <w:rPr>
          <w:rFonts w:ascii="Book Antiqua" w:hAnsi="Book Antiqua"/>
          <w:b/>
          <w:bCs/>
        </w:rPr>
        <w:t>Adler SN</w:t>
      </w:r>
      <w:r w:rsidR="001D0DD4" w:rsidRPr="00955AA5">
        <w:rPr>
          <w:rFonts w:ascii="Book Antiqua" w:hAnsi="Book Antiqua"/>
        </w:rPr>
        <w:t xml:space="preserve">. The history of time for capsule endoscopy. </w:t>
      </w:r>
      <w:r w:rsidR="001D0DD4" w:rsidRPr="00955AA5">
        <w:rPr>
          <w:rFonts w:ascii="Book Antiqua" w:hAnsi="Book Antiqua"/>
          <w:i/>
          <w:iCs/>
        </w:rPr>
        <w:t xml:space="preserve">Ann </w:t>
      </w:r>
      <w:proofErr w:type="spellStart"/>
      <w:r w:rsidR="001D0DD4" w:rsidRPr="00955AA5">
        <w:rPr>
          <w:rFonts w:ascii="Book Antiqua" w:hAnsi="Book Antiqua"/>
          <w:i/>
          <w:iCs/>
        </w:rPr>
        <w:t>Transl</w:t>
      </w:r>
      <w:proofErr w:type="spellEnd"/>
      <w:r w:rsidR="001D0DD4" w:rsidRPr="00955AA5">
        <w:rPr>
          <w:rFonts w:ascii="Book Antiqua" w:hAnsi="Book Antiqua"/>
          <w:i/>
          <w:iCs/>
        </w:rPr>
        <w:t xml:space="preserve"> Med</w:t>
      </w:r>
      <w:r w:rsidR="001D0DD4" w:rsidRPr="00955AA5">
        <w:rPr>
          <w:rFonts w:ascii="Book Antiqua" w:hAnsi="Book Antiqua"/>
        </w:rPr>
        <w:t xml:space="preserve"> 2017; </w:t>
      </w:r>
      <w:r w:rsidR="001D0DD4" w:rsidRPr="00955AA5">
        <w:rPr>
          <w:rFonts w:ascii="Book Antiqua" w:hAnsi="Book Antiqua"/>
          <w:b/>
          <w:bCs/>
        </w:rPr>
        <w:t>5</w:t>
      </w:r>
      <w:r w:rsidR="001D0DD4" w:rsidRPr="00955AA5">
        <w:rPr>
          <w:rFonts w:ascii="Book Antiqua" w:hAnsi="Book Antiqua"/>
        </w:rPr>
        <w:t>: 194 [PMID: 28567374 DOI: 10.21037/atm.2017.03.90]</w:t>
      </w:r>
    </w:p>
    <w:p w14:paraId="5F4BB911" w14:textId="47677693" w:rsidR="001D0DD4" w:rsidRPr="00955AA5" w:rsidRDefault="00E53A28" w:rsidP="00955AA5">
      <w:pPr>
        <w:snapToGrid w:val="0"/>
        <w:spacing w:line="360" w:lineRule="auto"/>
        <w:jc w:val="both"/>
        <w:rPr>
          <w:rFonts w:ascii="Book Antiqua" w:hAnsi="Book Antiqua"/>
        </w:rPr>
      </w:pPr>
      <w:r>
        <w:rPr>
          <w:rFonts w:ascii="Book Antiqua" w:hAnsi="Book Antiqua"/>
        </w:rPr>
        <w:t>57</w:t>
      </w:r>
      <w:r w:rsidR="001D0DD4" w:rsidRPr="00955AA5">
        <w:rPr>
          <w:rFonts w:ascii="Book Antiqua" w:hAnsi="Book Antiqua"/>
        </w:rPr>
        <w:t xml:space="preserve"> </w:t>
      </w:r>
      <w:r w:rsidR="001D0DD4" w:rsidRPr="00955AA5">
        <w:rPr>
          <w:rFonts w:ascii="Book Antiqua" w:hAnsi="Book Antiqua"/>
          <w:b/>
          <w:bCs/>
        </w:rPr>
        <w:t>ASGE Technology Committee</w:t>
      </w:r>
      <w:r w:rsidR="001D0DD4" w:rsidRPr="00955AA5">
        <w:rPr>
          <w:rFonts w:ascii="Book Antiqua" w:hAnsi="Book Antiqua"/>
        </w:rPr>
        <w:t xml:space="preserve">, Wang A, Banerjee S, Barth BA, Bhat YM, Chauhan S, Gottlieb KT, Konda V, Maple JT, Murad F, Pfau PR, </w:t>
      </w:r>
      <w:proofErr w:type="spellStart"/>
      <w:r w:rsidR="001D0DD4" w:rsidRPr="00955AA5">
        <w:rPr>
          <w:rFonts w:ascii="Book Antiqua" w:hAnsi="Book Antiqua"/>
        </w:rPr>
        <w:t>Pleskow</w:t>
      </w:r>
      <w:proofErr w:type="spellEnd"/>
      <w:r w:rsidR="001D0DD4" w:rsidRPr="00955AA5">
        <w:rPr>
          <w:rFonts w:ascii="Book Antiqua" w:hAnsi="Book Antiqua"/>
        </w:rPr>
        <w:t xml:space="preserve"> DK, Siddiqui UD, </w:t>
      </w:r>
      <w:proofErr w:type="spellStart"/>
      <w:r w:rsidR="001D0DD4" w:rsidRPr="00955AA5">
        <w:rPr>
          <w:rFonts w:ascii="Book Antiqua" w:hAnsi="Book Antiqua"/>
        </w:rPr>
        <w:t>Tokar</w:t>
      </w:r>
      <w:proofErr w:type="spellEnd"/>
      <w:r w:rsidR="001D0DD4" w:rsidRPr="00955AA5">
        <w:rPr>
          <w:rFonts w:ascii="Book Antiqua" w:hAnsi="Book Antiqua"/>
        </w:rPr>
        <w:t xml:space="preserve"> JL, Rodriguez SA. Wireless capsule endoscopy.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2013; </w:t>
      </w:r>
      <w:r w:rsidR="001D0DD4" w:rsidRPr="00955AA5">
        <w:rPr>
          <w:rFonts w:ascii="Book Antiqua" w:hAnsi="Book Antiqua"/>
          <w:b/>
          <w:bCs/>
        </w:rPr>
        <w:t>78</w:t>
      </w:r>
      <w:r w:rsidR="001D0DD4" w:rsidRPr="00955AA5">
        <w:rPr>
          <w:rFonts w:ascii="Book Antiqua" w:hAnsi="Book Antiqua"/>
        </w:rPr>
        <w:t>: 805-815 [PMID: 24119509 DOI: 10.1016/j.gie.2013.06.026]</w:t>
      </w:r>
    </w:p>
    <w:p w14:paraId="7707A4FA" w14:textId="673CB041" w:rsidR="001D0DD4" w:rsidRPr="00955AA5" w:rsidRDefault="00E53A28" w:rsidP="00955AA5">
      <w:pPr>
        <w:snapToGrid w:val="0"/>
        <w:spacing w:line="360" w:lineRule="auto"/>
        <w:jc w:val="both"/>
        <w:rPr>
          <w:rFonts w:ascii="Book Antiqua" w:hAnsi="Book Antiqua"/>
        </w:rPr>
      </w:pPr>
      <w:r>
        <w:rPr>
          <w:rFonts w:ascii="Book Antiqua" w:hAnsi="Book Antiqua"/>
        </w:rPr>
        <w:t>58</w:t>
      </w:r>
      <w:r w:rsidR="001D0DD4" w:rsidRPr="00955AA5">
        <w:rPr>
          <w:rFonts w:ascii="Book Antiqua" w:hAnsi="Book Antiqua"/>
        </w:rPr>
        <w:t xml:space="preserve"> </w:t>
      </w:r>
      <w:proofErr w:type="spellStart"/>
      <w:r w:rsidR="001D0DD4" w:rsidRPr="00955AA5">
        <w:rPr>
          <w:rFonts w:ascii="Book Antiqua" w:hAnsi="Book Antiqua"/>
          <w:b/>
          <w:bCs/>
        </w:rPr>
        <w:t>McAlindon</w:t>
      </w:r>
      <w:proofErr w:type="spellEnd"/>
      <w:r w:rsidR="001D0DD4" w:rsidRPr="00955AA5">
        <w:rPr>
          <w:rFonts w:ascii="Book Antiqua" w:hAnsi="Book Antiqua"/>
          <w:b/>
          <w:bCs/>
        </w:rPr>
        <w:t xml:space="preserve"> ME</w:t>
      </w:r>
      <w:r w:rsidR="001D0DD4" w:rsidRPr="00955AA5">
        <w:rPr>
          <w:rFonts w:ascii="Book Antiqua" w:hAnsi="Book Antiqua"/>
        </w:rPr>
        <w:t xml:space="preserve">, Ching HL, Yung D, Sidhu R, </w:t>
      </w:r>
      <w:proofErr w:type="spellStart"/>
      <w:r w:rsidR="001D0DD4" w:rsidRPr="00955AA5">
        <w:rPr>
          <w:rFonts w:ascii="Book Antiqua" w:hAnsi="Book Antiqua"/>
        </w:rPr>
        <w:t>Koulaouzidis</w:t>
      </w:r>
      <w:proofErr w:type="spellEnd"/>
      <w:r w:rsidR="001D0DD4" w:rsidRPr="00955AA5">
        <w:rPr>
          <w:rFonts w:ascii="Book Antiqua" w:hAnsi="Book Antiqua"/>
        </w:rPr>
        <w:t xml:space="preserve"> A. Capsule endoscopy of the small bowel. </w:t>
      </w:r>
      <w:r w:rsidR="001D0DD4" w:rsidRPr="00955AA5">
        <w:rPr>
          <w:rFonts w:ascii="Book Antiqua" w:hAnsi="Book Antiqua"/>
          <w:i/>
          <w:iCs/>
        </w:rPr>
        <w:t xml:space="preserve">Ann </w:t>
      </w:r>
      <w:proofErr w:type="spellStart"/>
      <w:r w:rsidR="001D0DD4" w:rsidRPr="00955AA5">
        <w:rPr>
          <w:rFonts w:ascii="Book Antiqua" w:hAnsi="Book Antiqua"/>
          <w:i/>
          <w:iCs/>
        </w:rPr>
        <w:t>Transl</w:t>
      </w:r>
      <w:proofErr w:type="spellEnd"/>
      <w:r w:rsidR="001D0DD4" w:rsidRPr="00955AA5">
        <w:rPr>
          <w:rFonts w:ascii="Book Antiqua" w:hAnsi="Book Antiqua"/>
          <w:i/>
          <w:iCs/>
        </w:rPr>
        <w:t xml:space="preserve"> Med</w:t>
      </w:r>
      <w:r w:rsidR="001D0DD4" w:rsidRPr="00955AA5">
        <w:rPr>
          <w:rFonts w:ascii="Book Antiqua" w:hAnsi="Book Antiqua"/>
        </w:rPr>
        <w:t xml:space="preserve"> 2016; </w:t>
      </w:r>
      <w:r w:rsidR="001D0DD4" w:rsidRPr="00955AA5">
        <w:rPr>
          <w:rFonts w:ascii="Book Antiqua" w:hAnsi="Book Antiqua"/>
          <w:b/>
          <w:bCs/>
        </w:rPr>
        <w:t>4</w:t>
      </w:r>
      <w:r w:rsidR="001D0DD4" w:rsidRPr="00955AA5">
        <w:rPr>
          <w:rFonts w:ascii="Book Antiqua" w:hAnsi="Book Antiqua"/>
        </w:rPr>
        <w:t>: 369 [PMID: 27826572 DOI: 10.21037/atm.2016.09.18]</w:t>
      </w:r>
    </w:p>
    <w:p w14:paraId="7B5108EC" w14:textId="1E429910" w:rsidR="001D0DD4" w:rsidRPr="00955AA5" w:rsidRDefault="00E53A28" w:rsidP="00955AA5">
      <w:pPr>
        <w:snapToGrid w:val="0"/>
        <w:spacing w:line="360" w:lineRule="auto"/>
        <w:jc w:val="both"/>
        <w:rPr>
          <w:rFonts w:ascii="Book Antiqua" w:hAnsi="Book Antiqua"/>
        </w:rPr>
      </w:pPr>
      <w:r>
        <w:rPr>
          <w:rFonts w:ascii="Book Antiqua" w:hAnsi="Book Antiqua"/>
        </w:rPr>
        <w:t>59</w:t>
      </w:r>
      <w:r w:rsidR="001D0DD4" w:rsidRPr="00955AA5">
        <w:rPr>
          <w:rFonts w:ascii="Book Antiqua" w:hAnsi="Book Antiqua"/>
        </w:rPr>
        <w:t xml:space="preserve"> </w:t>
      </w:r>
      <w:r w:rsidR="001D0DD4" w:rsidRPr="00955AA5">
        <w:rPr>
          <w:rFonts w:ascii="Book Antiqua" w:hAnsi="Book Antiqua"/>
          <w:b/>
          <w:bCs/>
        </w:rPr>
        <w:t>Zheng Y</w:t>
      </w:r>
      <w:r w:rsidR="001D0DD4" w:rsidRPr="00955AA5">
        <w:rPr>
          <w:rFonts w:ascii="Book Antiqua" w:hAnsi="Book Antiqua"/>
        </w:rPr>
        <w:t xml:space="preserve">, Hawkins L, Wolff J, </w:t>
      </w:r>
      <w:proofErr w:type="spellStart"/>
      <w:r w:rsidR="001D0DD4" w:rsidRPr="00955AA5">
        <w:rPr>
          <w:rFonts w:ascii="Book Antiqua" w:hAnsi="Book Antiqua"/>
        </w:rPr>
        <w:t>Goloubeva</w:t>
      </w:r>
      <w:proofErr w:type="spellEnd"/>
      <w:r w:rsidR="001D0DD4" w:rsidRPr="00955AA5">
        <w:rPr>
          <w:rFonts w:ascii="Book Antiqua" w:hAnsi="Book Antiqua"/>
        </w:rPr>
        <w:t xml:space="preserve"> O, Goldberg E. Detection of lesions during capsule endoscopy: physician performance is disappointing. </w:t>
      </w:r>
      <w:r w:rsidR="001D0DD4" w:rsidRPr="00955AA5">
        <w:rPr>
          <w:rFonts w:ascii="Book Antiqua" w:hAnsi="Book Antiqua"/>
          <w:i/>
          <w:iCs/>
        </w:rPr>
        <w:t>Am J Gastroenterol</w:t>
      </w:r>
      <w:r w:rsidR="001D0DD4" w:rsidRPr="00955AA5">
        <w:rPr>
          <w:rFonts w:ascii="Book Antiqua" w:hAnsi="Book Antiqua"/>
        </w:rPr>
        <w:t xml:space="preserve"> 2012; </w:t>
      </w:r>
      <w:r w:rsidR="001D0DD4" w:rsidRPr="00955AA5">
        <w:rPr>
          <w:rFonts w:ascii="Book Antiqua" w:hAnsi="Book Antiqua"/>
          <w:b/>
          <w:bCs/>
        </w:rPr>
        <w:t>107</w:t>
      </w:r>
      <w:r w:rsidR="001D0DD4" w:rsidRPr="00955AA5">
        <w:rPr>
          <w:rFonts w:ascii="Book Antiqua" w:hAnsi="Book Antiqua"/>
        </w:rPr>
        <w:t>: 554-560 [PMID: 22233695 DOI: 10.1038/ajg.2011.461]</w:t>
      </w:r>
    </w:p>
    <w:p w14:paraId="6ED03A8C" w14:textId="7BF6C06B" w:rsidR="001D0DD4" w:rsidRPr="00955AA5" w:rsidRDefault="00E53A28" w:rsidP="00955AA5">
      <w:pPr>
        <w:snapToGrid w:val="0"/>
        <w:spacing w:line="360" w:lineRule="auto"/>
        <w:jc w:val="both"/>
        <w:rPr>
          <w:rFonts w:ascii="Book Antiqua" w:hAnsi="Book Antiqua"/>
        </w:rPr>
      </w:pPr>
      <w:r>
        <w:rPr>
          <w:rFonts w:ascii="Book Antiqua" w:hAnsi="Book Antiqua"/>
        </w:rPr>
        <w:t>60</w:t>
      </w:r>
      <w:r w:rsidR="001D0DD4" w:rsidRPr="00955AA5">
        <w:rPr>
          <w:rFonts w:ascii="Book Antiqua" w:hAnsi="Book Antiqua"/>
        </w:rPr>
        <w:t xml:space="preserve"> </w:t>
      </w:r>
      <w:proofErr w:type="spellStart"/>
      <w:r w:rsidR="001D0DD4" w:rsidRPr="00955AA5">
        <w:rPr>
          <w:rFonts w:ascii="Book Antiqua" w:hAnsi="Book Antiqua"/>
          <w:b/>
          <w:bCs/>
        </w:rPr>
        <w:t>Mamonov</w:t>
      </w:r>
      <w:proofErr w:type="spellEnd"/>
      <w:r w:rsidR="001D0DD4" w:rsidRPr="00955AA5">
        <w:rPr>
          <w:rFonts w:ascii="Book Antiqua" w:hAnsi="Book Antiqua"/>
          <w:b/>
          <w:bCs/>
        </w:rPr>
        <w:t xml:space="preserve"> AV</w:t>
      </w:r>
      <w:r w:rsidR="001D0DD4" w:rsidRPr="00955AA5">
        <w:rPr>
          <w:rFonts w:ascii="Book Antiqua" w:hAnsi="Book Antiqua"/>
        </w:rPr>
        <w:t xml:space="preserve">, </w:t>
      </w:r>
      <w:proofErr w:type="spellStart"/>
      <w:r w:rsidR="001D0DD4" w:rsidRPr="00955AA5">
        <w:rPr>
          <w:rFonts w:ascii="Book Antiqua" w:hAnsi="Book Antiqua"/>
        </w:rPr>
        <w:t>Figueiredo</w:t>
      </w:r>
      <w:proofErr w:type="spellEnd"/>
      <w:r w:rsidR="001D0DD4" w:rsidRPr="00955AA5">
        <w:rPr>
          <w:rFonts w:ascii="Book Antiqua" w:hAnsi="Book Antiqua"/>
        </w:rPr>
        <w:t xml:space="preserve"> IN, </w:t>
      </w:r>
      <w:proofErr w:type="spellStart"/>
      <w:r w:rsidR="001D0DD4" w:rsidRPr="00955AA5">
        <w:rPr>
          <w:rFonts w:ascii="Book Antiqua" w:hAnsi="Book Antiqua"/>
        </w:rPr>
        <w:t>Figueiredo</w:t>
      </w:r>
      <w:proofErr w:type="spellEnd"/>
      <w:r w:rsidR="001D0DD4" w:rsidRPr="00955AA5">
        <w:rPr>
          <w:rFonts w:ascii="Book Antiqua" w:hAnsi="Book Antiqua"/>
        </w:rPr>
        <w:t xml:space="preserve"> PN, Tsai YH. Automated polyp detection in colon capsule endoscopy. </w:t>
      </w:r>
      <w:r w:rsidR="001D0DD4" w:rsidRPr="00955AA5">
        <w:rPr>
          <w:rFonts w:ascii="Book Antiqua" w:hAnsi="Book Antiqua"/>
          <w:i/>
          <w:iCs/>
        </w:rPr>
        <w:t>IEEE Trans Med Imaging</w:t>
      </w:r>
      <w:r w:rsidR="001D0DD4" w:rsidRPr="00955AA5">
        <w:rPr>
          <w:rFonts w:ascii="Book Antiqua" w:hAnsi="Book Antiqua"/>
        </w:rPr>
        <w:t xml:space="preserve"> 2014; </w:t>
      </w:r>
      <w:r w:rsidR="001D0DD4" w:rsidRPr="00955AA5">
        <w:rPr>
          <w:rFonts w:ascii="Book Antiqua" w:hAnsi="Book Antiqua"/>
          <w:b/>
          <w:bCs/>
        </w:rPr>
        <w:t>33</w:t>
      </w:r>
      <w:r w:rsidR="001D0DD4" w:rsidRPr="00955AA5">
        <w:rPr>
          <w:rFonts w:ascii="Book Antiqua" w:hAnsi="Book Antiqua"/>
        </w:rPr>
        <w:t>: 1488-1502 [PMID: 24710829 DOI: 10.1109/TMI.2014.2314959]</w:t>
      </w:r>
    </w:p>
    <w:p w14:paraId="4562ED98" w14:textId="4440BF42" w:rsidR="001D0DD4" w:rsidRPr="00955AA5" w:rsidRDefault="001D0DD4" w:rsidP="00955AA5">
      <w:pPr>
        <w:snapToGrid w:val="0"/>
        <w:spacing w:line="360" w:lineRule="auto"/>
        <w:jc w:val="both"/>
        <w:rPr>
          <w:rFonts w:ascii="Book Antiqua" w:hAnsi="Book Antiqua"/>
        </w:rPr>
      </w:pPr>
      <w:r w:rsidRPr="00955AA5">
        <w:rPr>
          <w:rFonts w:ascii="Book Antiqua" w:hAnsi="Book Antiqua"/>
        </w:rPr>
        <w:lastRenderedPageBreak/>
        <w:t>6</w:t>
      </w:r>
      <w:r w:rsidR="00E53A28">
        <w:rPr>
          <w:rFonts w:ascii="Book Antiqua" w:hAnsi="Book Antiqua"/>
        </w:rPr>
        <w:t>1</w:t>
      </w:r>
      <w:r w:rsidRPr="00955AA5">
        <w:rPr>
          <w:rFonts w:ascii="Book Antiqua" w:hAnsi="Book Antiqua"/>
        </w:rPr>
        <w:t xml:space="preserve"> </w:t>
      </w:r>
      <w:r w:rsidRPr="00955AA5">
        <w:rPr>
          <w:rFonts w:ascii="Book Antiqua" w:hAnsi="Book Antiqua"/>
          <w:b/>
          <w:bCs/>
        </w:rPr>
        <w:t>Silva J</w:t>
      </w:r>
      <w:r w:rsidRPr="00955AA5">
        <w:rPr>
          <w:rFonts w:ascii="Book Antiqua" w:hAnsi="Book Antiqua"/>
        </w:rPr>
        <w:t xml:space="preserve">, </w:t>
      </w:r>
      <w:proofErr w:type="spellStart"/>
      <w:r w:rsidRPr="00955AA5">
        <w:rPr>
          <w:rFonts w:ascii="Book Antiqua" w:hAnsi="Book Antiqua"/>
        </w:rPr>
        <w:t>Histace</w:t>
      </w:r>
      <w:proofErr w:type="spellEnd"/>
      <w:r w:rsidRPr="00955AA5">
        <w:rPr>
          <w:rFonts w:ascii="Book Antiqua" w:hAnsi="Book Antiqua"/>
        </w:rPr>
        <w:t xml:space="preserve"> A, Romain O, Dray X, </w:t>
      </w:r>
      <w:proofErr w:type="spellStart"/>
      <w:r w:rsidRPr="00955AA5">
        <w:rPr>
          <w:rFonts w:ascii="Book Antiqua" w:hAnsi="Book Antiqua"/>
        </w:rPr>
        <w:t>Granado</w:t>
      </w:r>
      <w:proofErr w:type="spellEnd"/>
      <w:r w:rsidRPr="00955AA5">
        <w:rPr>
          <w:rFonts w:ascii="Book Antiqua" w:hAnsi="Book Antiqua"/>
        </w:rPr>
        <w:t xml:space="preserve"> B. Toward embedded detection of polyps in WCE images for early diagnosis of colorectal cancer. </w:t>
      </w:r>
      <w:r w:rsidRPr="00955AA5">
        <w:rPr>
          <w:rFonts w:ascii="Book Antiqua" w:hAnsi="Book Antiqua"/>
          <w:i/>
          <w:iCs/>
        </w:rPr>
        <w:t xml:space="preserve">Int J </w:t>
      </w:r>
      <w:proofErr w:type="spellStart"/>
      <w:r w:rsidRPr="00955AA5">
        <w:rPr>
          <w:rFonts w:ascii="Book Antiqua" w:hAnsi="Book Antiqua"/>
          <w:i/>
          <w:iCs/>
        </w:rPr>
        <w:t>Comput</w:t>
      </w:r>
      <w:proofErr w:type="spellEnd"/>
      <w:r w:rsidRPr="00955AA5">
        <w:rPr>
          <w:rFonts w:ascii="Book Antiqua" w:hAnsi="Book Antiqua"/>
          <w:i/>
          <w:iCs/>
        </w:rPr>
        <w:t xml:space="preserve"> Assist </w:t>
      </w:r>
      <w:proofErr w:type="spellStart"/>
      <w:r w:rsidRPr="00955AA5">
        <w:rPr>
          <w:rFonts w:ascii="Book Antiqua" w:hAnsi="Book Antiqua"/>
          <w:i/>
          <w:iCs/>
        </w:rPr>
        <w:t>Radiol</w:t>
      </w:r>
      <w:proofErr w:type="spellEnd"/>
      <w:r w:rsidRPr="00955AA5">
        <w:rPr>
          <w:rFonts w:ascii="Book Antiqua" w:hAnsi="Book Antiqua"/>
          <w:i/>
          <w:iCs/>
        </w:rPr>
        <w:t xml:space="preserve"> Surg</w:t>
      </w:r>
      <w:r w:rsidRPr="00955AA5">
        <w:rPr>
          <w:rFonts w:ascii="Book Antiqua" w:hAnsi="Book Antiqua"/>
        </w:rPr>
        <w:t xml:space="preserve"> 2014; </w:t>
      </w:r>
      <w:r w:rsidRPr="00955AA5">
        <w:rPr>
          <w:rFonts w:ascii="Book Antiqua" w:hAnsi="Book Antiqua"/>
          <w:b/>
          <w:bCs/>
        </w:rPr>
        <w:t>9</w:t>
      </w:r>
      <w:r w:rsidRPr="00955AA5">
        <w:rPr>
          <w:rFonts w:ascii="Book Antiqua" w:hAnsi="Book Antiqua"/>
        </w:rPr>
        <w:t>: 283-293 [PMID: 24037504 DOI: 10.1007/s11548-013-0926-3]</w:t>
      </w:r>
    </w:p>
    <w:p w14:paraId="7F41A6DF" w14:textId="02F62085" w:rsidR="001D0DD4" w:rsidRPr="00955AA5" w:rsidRDefault="001D0DD4" w:rsidP="00955AA5">
      <w:pPr>
        <w:snapToGrid w:val="0"/>
        <w:spacing w:line="360" w:lineRule="auto"/>
        <w:jc w:val="both"/>
        <w:rPr>
          <w:rFonts w:ascii="Book Antiqua" w:hAnsi="Book Antiqua"/>
        </w:rPr>
      </w:pPr>
      <w:r w:rsidRPr="00955AA5">
        <w:rPr>
          <w:rFonts w:ascii="Book Antiqua" w:hAnsi="Book Antiqua"/>
        </w:rPr>
        <w:t>6</w:t>
      </w:r>
      <w:r w:rsidR="00E53A28" w:rsidRPr="00E53A28">
        <w:rPr>
          <w:rFonts w:ascii="Book Antiqua" w:hAnsi="Book Antiqua"/>
        </w:rPr>
        <w:t>2</w:t>
      </w:r>
      <w:r w:rsidRPr="00955AA5">
        <w:rPr>
          <w:rFonts w:ascii="Book Antiqua" w:hAnsi="Book Antiqua"/>
        </w:rPr>
        <w:t xml:space="preserve"> </w:t>
      </w:r>
      <w:proofErr w:type="spellStart"/>
      <w:r w:rsidRPr="00955AA5">
        <w:rPr>
          <w:rFonts w:ascii="Book Antiqua" w:hAnsi="Book Antiqua"/>
          <w:b/>
          <w:bCs/>
        </w:rPr>
        <w:t>Iakovidis</w:t>
      </w:r>
      <w:proofErr w:type="spellEnd"/>
      <w:r w:rsidRPr="00955AA5">
        <w:rPr>
          <w:rFonts w:ascii="Book Antiqua" w:hAnsi="Book Antiqua"/>
          <w:b/>
          <w:bCs/>
        </w:rPr>
        <w:t xml:space="preserve"> DK</w:t>
      </w:r>
      <w:r w:rsidRPr="00955AA5">
        <w:rPr>
          <w:rFonts w:ascii="Book Antiqua" w:hAnsi="Book Antiqua"/>
        </w:rPr>
        <w:t xml:space="preserve">, </w:t>
      </w:r>
      <w:proofErr w:type="spellStart"/>
      <w:r w:rsidRPr="00955AA5">
        <w:rPr>
          <w:rFonts w:ascii="Book Antiqua" w:hAnsi="Book Antiqua"/>
        </w:rPr>
        <w:t>Koulaouzidis</w:t>
      </w:r>
      <w:proofErr w:type="spellEnd"/>
      <w:r w:rsidRPr="00955AA5">
        <w:rPr>
          <w:rFonts w:ascii="Book Antiqua" w:hAnsi="Book Antiqua"/>
        </w:rPr>
        <w:t xml:space="preserve"> A. Automatic lesion detection in capsule endoscopy based on color saliency: closer to an essential adjunct for reviewing software.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2014; </w:t>
      </w:r>
      <w:r w:rsidRPr="00955AA5">
        <w:rPr>
          <w:rFonts w:ascii="Book Antiqua" w:hAnsi="Book Antiqua"/>
          <w:b/>
          <w:bCs/>
        </w:rPr>
        <w:t>80</w:t>
      </w:r>
      <w:r w:rsidRPr="00955AA5">
        <w:rPr>
          <w:rFonts w:ascii="Book Antiqua" w:hAnsi="Book Antiqua"/>
        </w:rPr>
        <w:t>: 877-883 [PMID: 25088924 DOI: 10.1016/j.gie.2014.06.026]</w:t>
      </w:r>
    </w:p>
    <w:p w14:paraId="14ABC43B" w14:textId="374A441E" w:rsidR="001D0DD4" w:rsidRPr="00955AA5" w:rsidRDefault="00E53A28" w:rsidP="00955AA5">
      <w:pPr>
        <w:snapToGrid w:val="0"/>
        <w:spacing w:line="360" w:lineRule="auto"/>
        <w:jc w:val="both"/>
        <w:rPr>
          <w:rFonts w:ascii="Book Antiqua" w:hAnsi="Book Antiqua"/>
        </w:rPr>
      </w:pPr>
      <w:r>
        <w:rPr>
          <w:rFonts w:ascii="Book Antiqua" w:hAnsi="Book Antiqua"/>
        </w:rPr>
        <w:t>63</w:t>
      </w:r>
      <w:r w:rsidR="001D0DD4" w:rsidRPr="00955AA5">
        <w:rPr>
          <w:rFonts w:ascii="Book Antiqua" w:hAnsi="Book Antiqua"/>
        </w:rPr>
        <w:t xml:space="preserve"> </w:t>
      </w:r>
      <w:r w:rsidR="001D0DD4" w:rsidRPr="00955AA5">
        <w:rPr>
          <w:rFonts w:ascii="Book Antiqua" w:hAnsi="Book Antiqua"/>
          <w:b/>
          <w:bCs/>
        </w:rPr>
        <w:t>Liu G</w:t>
      </w:r>
      <w:r w:rsidR="001D0DD4" w:rsidRPr="00955AA5">
        <w:rPr>
          <w:rFonts w:ascii="Book Antiqua" w:hAnsi="Book Antiqua"/>
        </w:rPr>
        <w:t xml:space="preserve">, Yan G, </w:t>
      </w:r>
      <w:proofErr w:type="spellStart"/>
      <w:r w:rsidR="001D0DD4" w:rsidRPr="00955AA5">
        <w:rPr>
          <w:rFonts w:ascii="Book Antiqua" w:hAnsi="Book Antiqua"/>
        </w:rPr>
        <w:t>Kuang</w:t>
      </w:r>
      <w:proofErr w:type="spellEnd"/>
      <w:r w:rsidR="001D0DD4" w:rsidRPr="00955AA5">
        <w:rPr>
          <w:rFonts w:ascii="Book Antiqua" w:hAnsi="Book Antiqua"/>
        </w:rPr>
        <w:t xml:space="preserve"> S, Wang Y. Detection of small bowel tumor based on multi-scale curvelet analysis and fractal technology in capsule endoscopy. </w:t>
      </w:r>
      <w:proofErr w:type="spellStart"/>
      <w:r w:rsidR="001D0DD4" w:rsidRPr="00955AA5">
        <w:rPr>
          <w:rFonts w:ascii="Book Antiqua" w:hAnsi="Book Antiqua"/>
          <w:i/>
          <w:iCs/>
        </w:rPr>
        <w:t>Comput</w:t>
      </w:r>
      <w:proofErr w:type="spellEnd"/>
      <w:r w:rsidR="001D0DD4" w:rsidRPr="00955AA5">
        <w:rPr>
          <w:rFonts w:ascii="Book Antiqua" w:hAnsi="Book Antiqua"/>
          <w:i/>
          <w:iCs/>
        </w:rPr>
        <w:t xml:space="preserve"> Biol Med</w:t>
      </w:r>
      <w:r w:rsidR="001D0DD4" w:rsidRPr="00955AA5">
        <w:rPr>
          <w:rFonts w:ascii="Book Antiqua" w:hAnsi="Book Antiqua"/>
        </w:rPr>
        <w:t xml:space="preserve"> 2016; </w:t>
      </w:r>
      <w:r w:rsidR="001D0DD4" w:rsidRPr="00955AA5">
        <w:rPr>
          <w:rFonts w:ascii="Book Antiqua" w:hAnsi="Book Antiqua"/>
          <w:b/>
          <w:bCs/>
        </w:rPr>
        <w:t>70</w:t>
      </w:r>
      <w:r w:rsidR="001D0DD4" w:rsidRPr="00955AA5">
        <w:rPr>
          <w:rFonts w:ascii="Book Antiqua" w:hAnsi="Book Antiqua"/>
        </w:rPr>
        <w:t>: 131-138 [PMID: 26829705 DOI: 10.1016/j.compbiomed.2016.01.021]</w:t>
      </w:r>
    </w:p>
    <w:p w14:paraId="1C93D1CB" w14:textId="3723F669" w:rsidR="001D0DD4" w:rsidRPr="00955AA5" w:rsidRDefault="00E53A28" w:rsidP="00955AA5">
      <w:pPr>
        <w:snapToGrid w:val="0"/>
        <w:spacing w:line="360" w:lineRule="auto"/>
        <w:jc w:val="both"/>
        <w:rPr>
          <w:rFonts w:ascii="Book Antiqua" w:hAnsi="Book Antiqua"/>
        </w:rPr>
      </w:pPr>
      <w:r>
        <w:rPr>
          <w:rFonts w:ascii="Book Antiqua" w:hAnsi="Book Antiqua"/>
        </w:rPr>
        <w:t>64</w:t>
      </w:r>
      <w:r w:rsidR="001D0DD4" w:rsidRPr="00955AA5">
        <w:rPr>
          <w:rFonts w:ascii="Book Antiqua" w:hAnsi="Book Antiqua"/>
        </w:rPr>
        <w:t xml:space="preserve"> </w:t>
      </w:r>
      <w:r w:rsidR="001D0DD4" w:rsidRPr="00955AA5">
        <w:rPr>
          <w:rFonts w:ascii="Book Antiqua" w:hAnsi="Book Antiqua"/>
          <w:b/>
          <w:bCs/>
        </w:rPr>
        <w:t>K G</w:t>
      </w:r>
      <w:r w:rsidR="001D0DD4" w:rsidRPr="00955AA5">
        <w:rPr>
          <w:rFonts w:ascii="Book Antiqua" w:hAnsi="Book Antiqua"/>
        </w:rPr>
        <w:t xml:space="preserve">, C R. Heuristic Classifier for Observe Accuracy of Cancer Polyp Using Video Capsule Endoscopy. </w:t>
      </w:r>
      <w:r w:rsidR="001D0DD4" w:rsidRPr="00955AA5">
        <w:rPr>
          <w:rFonts w:ascii="Book Antiqua" w:hAnsi="Book Antiqua"/>
          <w:i/>
          <w:iCs/>
        </w:rPr>
        <w:t xml:space="preserve">Asian Pac J Cancer </w:t>
      </w:r>
      <w:proofErr w:type="spellStart"/>
      <w:r w:rsidR="001D0DD4" w:rsidRPr="00955AA5">
        <w:rPr>
          <w:rFonts w:ascii="Book Antiqua" w:hAnsi="Book Antiqua"/>
          <w:i/>
          <w:iCs/>
        </w:rPr>
        <w:t>Prev</w:t>
      </w:r>
      <w:proofErr w:type="spellEnd"/>
      <w:r w:rsidR="001D0DD4" w:rsidRPr="00955AA5">
        <w:rPr>
          <w:rFonts w:ascii="Book Antiqua" w:hAnsi="Book Antiqua"/>
        </w:rPr>
        <w:t xml:space="preserve"> 2017; </w:t>
      </w:r>
      <w:r w:rsidR="001D0DD4" w:rsidRPr="00955AA5">
        <w:rPr>
          <w:rFonts w:ascii="Book Antiqua" w:hAnsi="Book Antiqua"/>
          <w:b/>
          <w:bCs/>
        </w:rPr>
        <w:t>18</w:t>
      </w:r>
      <w:r w:rsidR="001D0DD4" w:rsidRPr="00955AA5">
        <w:rPr>
          <w:rFonts w:ascii="Book Antiqua" w:hAnsi="Book Antiqua"/>
        </w:rPr>
        <w:t>: 1681-1688 [PMID: 28670889 DOI: 10.22034/APJCP.2017.18.6.1681]</w:t>
      </w:r>
    </w:p>
    <w:p w14:paraId="6DE421B9" w14:textId="79B0FDDF" w:rsidR="001D0DD4" w:rsidRPr="00955AA5" w:rsidRDefault="00E53A28" w:rsidP="00955AA5">
      <w:pPr>
        <w:snapToGrid w:val="0"/>
        <w:spacing w:line="360" w:lineRule="auto"/>
        <w:jc w:val="both"/>
        <w:rPr>
          <w:rFonts w:ascii="Book Antiqua" w:hAnsi="Book Antiqua"/>
        </w:rPr>
      </w:pPr>
      <w:r>
        <w:rPr>
          <w:rFonts w:ascii="Book Antiqua" w:hAnsi="Book Antiqua"/>
        </w:rPr>
        <w:t>65</w:t>
      </w:r>
      <w:r w:rsidR="001D0DD4" w:rsidRPr="00955AA5">
        <w:rPr>
          <w:rFonts w:ascii="Book Antiqua" w:hAnsi="Book Antiqua"/>
        </w:rPr>
        <w:t xml:space="preserve"> </w:t>
      </w:r>
      <w:r w:rsidR="001D0DD4" w:rsidRPr="00955AA5">
        <w:rPr>
          <w:rFonts w:ascii="Book Antiqua" w:hAnsi="Book Antiqua"/>
          <w:b/>
          <w:bCs/>
        </w:rPr>
        <w:t>Vieira PM</w:t>
      </w:r>
      <w:r w:rsidR="001D0DD4" w:rsidRPr="00955AA5">
        <w:rPr>
          <w:rFonts w:ascii="Book Antiqua" w:hAnsi="Book Antiqua"/>
        </w:rPr>
        <w:t xml:space="preserve">, Freitas NR, Valente J, </w:t>
      </w:r>
      <w:proofErr w:type="spellStart"/>
      <w:r w:rsidR="001D0DD4" w:rsidRPr="00955AA5">
        <w:rPr>
          <w:rFonts w:ascii="Book Antiqua" w:hAnsi="Book Antiqua"/>
        </w:rPr>
        <w:t>Vaz</w:t>
      </w:r>
      <w:proofErr w:type="spellEnd"/>
      <w:r w:rsidR="001D0DD4" w:rsidRPr="00955AA5">
        <w:rPr>
          <w:rFonts w:ascii="Book Antiqua" w:hAnsi="Book Antiqua"/>
        </w:rPr>
        <w:t xml:space="preserve"> IF, Rolanda C, Lima CS. Automatic detection of small bowel tumors in wireless capsule endoscopy images using ensemble learning. </w:t>
      </w:r>
      <w:r w:rsidR="001D0DD4" w:rsidRPr="00955AA5">
        <w:rPr>
          <w:rFonts w:ascii="Book Antiqua" w:hAnsi="Book Antiqua"/>
          <w:i/>
          <w:iCs/>
        </w:rPr>
        <w:t>Med Phys</w:t>
      </w:r>
      <w:r w:rsidR="001D0DD4" w:rsidRPr="00955AA5">
        <w:rPr>
          <w:rFonts w:ascii="Book Antiqua" w:hAnsi="Book Antiqua"/>
        </w:rPr>
        <w:t xml:space="preserve"> 2020; </w:t>
      </w:r>
      <w:r w:rsidR="001D0DD4" w:rsidRPr="00955AA5">
        <w:rPr>
          <w:rFonts w:ascii="Book Antiqua" w:hAnsi="Book Antiqua"/>
          <w:b/>
          <w:bCs/>
        </w:rPr>
        <w:t>47</w:t>
      </w:r>
      <w:r w:rsidR="001D0DD4" w:rsidRPr="00955AA5">
        <w:rPr>
          <w:rFonts w:ascii="Book Antiqua" w:hAnsi="Book Antiqua"/>
        </w:rPr>
        <w:t>: 52-63 [PMID: 31299096 DOI: 10.1002/mp.13709]</w:t>
      </w:r>
    </w:p>
    <w:p w14:paraId="63EEB343" w14:textId="16084B27" w:rsidR="001D0DD4" w:rsidRPr="00955AA5" w:rsidRDefault="00E53A28" w:rsidP="00955AA5">
      <w:pPr>
        <w:snapToGrid w:val="0"/>
        <w:spacing w:line="360" w:lineRule="auto"/>
        <w:jc w:val="both"/>
        <w:rPr>
          <w:rFonts w:ascii="Book Antiqua" w:hAnsi="Book Antiqua"/>
        </w:rPr>
      </w:pPr>
      <w:r>
        <w:rPr>
          <w:rFonts w:ascii="Book Antiqua" w:hAnsi="Book Antiqua"/>
        </w:rPr>
        <w:t>66</w:t>
      </w:r>
      <w:r w:rsidR="001D0DD4" w:rsidRPr="00955AA5">
        <w:rPr>
          <w:rFonts w:ascii="Book Antiqua" w:hAnsi="Book Antiqua"/>
        </w:rPr>
        <w:t xml:space="preserve"> </w:t>
      </w:r>
      <w:r w:rsidR="001D0DD4" w:rsidRPr="00955AA5">
        <w:rPr>
          <w:rFonts w:ascii="Book Antiqua" w:hAnsi="Book Antiqua"/>
          <w:b/>
          <w:bCs/>
        </w:rPr>
        <w:t>Saito H</w:t>
      </w:r>
      <w:r w:rsidR="001D0DD4" w:rsidRPr="00955AA5">
        <w:rPr>
          <w:rFonts w:ascii="Book Antiqua" w:hAnsi="Book Antiqua"/>
        </w:rPr>
        <w:t xml:space="preserve">, Aoki T, Aoyama K, Kato Y, </w:t>
      </w:r>
      <w:proofErr w:type="spellStart"/>
      <w:r w:rsidR="001D0DD4" w:rsidRPr="00955AA5">
        <w:rPr>
          <w:rFonts w:ascii="Book Antiqua" w:hAnsi="Book Antiqua"/>
        </w:rPr>
        <w:t>Tsuboi</w:t>
      </w:r>
      <w:proofErr w:type="spellEnd"/>
      <w:r w:rsidR="001D0DD4" w:rsidRPr="00955AA5">
        <w:rPr>
          <w:rFonts w:ascii="Book Antiqua" w:hAnsi="Book Antiqua"/>
        </w:rPr>
        <w:t xml:space="preserve"> A, Yamada A, </w:t>
      </w:r>
      <w:proofErr w:type="spellStart"/>
      <w:r w:rsidR="001D0DD4" w:rsidRPr="00955AA5">
        <w:rPr>
          <w:rFonts w:ascii="Book Antiqua" w:hAnsi="Book Antiqua"/>
        </w:rPr>
        <w:t>Fujishiro</w:t>
      </w:r>
      <w:proofErr w:type="spellEnd"/>
      <w:r w:rsidR="001D0DD4" w:rsidRPr="00955AA5">
        <w:rPr>
          <w:rFonts w:ascii="Book Antiqua" w:hAnsi="Book Antiqua"/>
        </w:rPr>
        <w:t xml:space="preserve"> M, Oka S, Ishihara S, Matsuda T, </w:t>
      </w:r>
      <w:proofErr w:type="spellStart"/>
      <w:r w:rsidR="001D0DD4" w:rsidRPr="00955AA5">
        <w:rPr>
          <w:rFonts w:ascii="Book Antiqua" w:hAnsi="Book Antiqua"/>
        </w:rPr>
        <w:t>Nakahori</w:t>
      </w:r>
      <w:proofErr w:type="spellEnd"/>
      <w:r w:rsidR="001D0DD4" w:rsidRPr="00955AA5">
        <w:rPr>
          <w:rFonts w:ascii="Book Antiqua" w:hAnsi="Book Antiqua"/>
        </w:rPr>
        <w:t xml:space="preserve"> M, Tanaka S, Koike K, Tada T. Automatic detection and classification of protruding lesions in wireless capsule endoscopy images based on a deep convolutional neural network.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92</w:t>
      </w:r>
      <w:r w:rsidR="001D0DD4" w:rsidRPr="00955AA5">
        <w:rPr>
          <w:rFonts w:ascii="Book Antiqua" w:hAnsi="Book Antiqua"/>
        </w:rPr>
        <w:t>: 144-151.e1 [PMID: 32084410 DOI: 10.1016/j.gie.2020.01.054]</w:t>
      </w:r>
    </w:p>
    <w:p w14:paraId="575FF152" w14:textId="5737C373" w:rsidR="001D0DD4" w:rsidRPr="00955AA5" w:rsidRDefault="00E53A28" w:rsidP="00955AA5">
      <w:pPr>
        <w:snapToGrid w:val="0"/>
        <w:spacing w:line="360" w:lineRule="auto"/>
        <w:jc w:val="both"/>
        <w:rPr>
          <w:rFonts w:ascii="Book Antiqua" w:hAnsi="Book Antiqua"/>
        </w:rPr>
      </w:pPr>
      <w:r>
        <w:rPr>
          <w:rFonts w:ascii="Book Antiqua" w:hAnsi="Book Antiqua"/>
        </w:rPr>
        <w:t>67</w:t>
      </w:r>
      <w:r w:rsidR="001D0DD4" w:rsidRPr="00955AA5">
        <w:rPr>
          <w:rFonts w:ascii="Book Antiqua" w:hAnsi="Book Antiqua"/>
        </w:rPr>
        <w:t xml:space="preserve"> </w:t>
      </w:r>
      <w:r w:rsidR="001D0DD4" w:rsidRPr="00955AA5">
        <w:rPr>
          <w:rFonts w:ascii="Book Antiqua" w:hAnsi="Book Antiqua"/>
          <w:b/>
          <w:bCs/>
        </w:rPr>
        <w:t>Das A</w:t>
      </w:r>
      <w:r w:rsidR="001D0DD4" w:rsidRPr="00955AA5">
        <w:rPr>
          <w:rFonts w:ascii="Book Antiqua" w:hAnsi="Book Antiqua"/>
        </w:rPr>
        <w:t xml:space="preserve">, Nguyen CC, Li F, Li B. Digital image analysis of EUS images accurately differentiates pancreatic cancer from chronic pancreatitis and normal tissue.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2008; </w:t>
      </w:r>
      <w:r w:rsidR="001D0DD4" w:rsidRPr="00955AA5">
        <w:rPr>
          <w:rFonts w:ascii="Book Antiqua" w:hAnsi="Book Antiqua"/>
          <w:b/>
          <w:bCs/>
        </w:rPr>
        <w:t>67</w:t>
      </w:r>
      <w:r w:rsidR="001D0DD4" w:rsidRPr="00955AA5">
        <w:rPr>
          <w:rFonts w:ascii="Book Antiqua" w:hAnsi="Book Antiqua"/>
        </w:rPr>
        <w:t>: 861-867 [PMID: 18179797 DOI: 10.1016/j.gie.2007.08.036]</w:t>
      </w:r>
    </w:p>
    <w:p w14:paraId="16B9CAC8" w14:textId="1151FA08" w:rsidR="001D0DD4" w:rsidRPr="00955AA5" w:rsidRDefault="007166D8" w:rsidP="00955AA5">
      <w:pPr>
        <w:snapToGrid w:val="0"/>
        <w:spacing w:line="360" w:lineRule="auto"/>
        <w:jc w:val="both"/>
        <w:rPr>
          <w:rFonts w:ascii="Book Antiqua" w:hAnsi="Book Antiqua"/>
        </w:rPr>
      </w:pPr>
      <w:r>
        <w:rPr>
          <w:rFonts w:ascii="Book Antiqua" w:hAnsi="Book Antiqua"/>
        </w:rPr>
        <w:t>68</w:t>
      </w:r>
      <w:r w:rsidR="001D0DD4" w:rsidRPr="00955AA5">
        <w:rPr>
          <w:rFonts w:ascii="Book Antiqua" w:hAnsi="Book Antiqua"/>
        </w:rPr>
        <w:t xml:space="preserve"> </w:t>
      </w:r>
      <w:proofErr w:type="spellStart"/>
      <w:r w:rsidR="001D0DD4" w:rsidRPr="00955AA5">
        <w:rPr>
          <w:rFonts w:ascii="Book Antiqua" w:hAnsi="Book Antiqua"/>
          <w:b/>
          <w:bCs/>
        </w:rPr>
        <w:t>Săftoiu</w:t>
      </w:r>
      <w:proofErr w:type="spellEnd"/>
      <w:r w:rsidR="001D0DD4" w:rsidRPr="00955AA5">
        <w:rPr>
          <w:rFonts w:ascii="Book Antiqua" w:hAnsi="Book Antiqua"/>
          <w:b/>
          <w:bCs/>
        </w:rPr>
        <w:t xml:space="preserve"> A</w:t>
      </w:r>
      <w:r w:rsidR="001D0DD4" w:rsidRPr="00955AA5">
        <w:rPr>
          <w:rFonts w:ascii="Book Antiqua" w:hAnsi="Book Antiqua"/>
        </w:rPr>
        <w:t xml:space="preserve">, </w:t>
      </w:r>
      <w:proofErr w:type="spellStart"/>
      <w:r w:rsidR="001D0DD4" w:rsidRPr="00955AA5">
        <w:rPr>
          <w:rFonts w:ascii="Book Antiqua" w:hAnsi="Book Antiqua"/>
        </w:rPr>
        <w:t>Vilmann</w:t>
      </w:r>
      <w:proofErr w:type="spellEnd"/>
      <w:r w:rsidR="001D0DD4" w:rsidRPr="00955AA5">
        <w:rPr>
          <w:rFonts w:ascii="Book Antiqua" w:hAnsi="Book Antiqua"/>
        </w:rPr>
        <w:t xml:space="preserve"> P, Dietrich CF, Iglesias-Garcia J, </w:t>
      </w:r>
      <w:proofErr w:type="spellStart"/>
      <w:r w:rsidR="001D0DD4" w:rsidRPr="00955AA5">
        <w:rPr>
          <w:rFonts w:ascii="Book Antiqua" w:hAnsi="Book Antiqua"/>
        </w:rPr>
        <w:t>Hocke</w:t>
      </w:r>
      <w:proofErr w:type="spellEnd"/>
      <w:r w:rsidR="001D0DD4" w:rsidRPr="00955AA5">
        <w:rPr>
          <w:rFonts w:ascii="Book Antiqua" w:hAnsi="Book Antiqua"/>
        </w:rPr>
        <w:t xml:space="preserve"> M, </w:t>
      </w:r>
      <w:proofErr w:type="spellStart"/>
      <w:r w:rsidR="001D0DD4" w:rsidRPr="00955AA5">
        <w:rPr>
          <w:rFonts w:ascii="Book Antiqua" w:hAnsi="Book Antiqua"/>
        </w:rPr>
        <w:t>Seicean</w:t>
      </w:r>
      <w:proofErr w:type="spellEnd"/>
      <w:r w:rsidR="001D0DD4" w:rsidRPr="00955AA5">
        <w:rPr>
          <w:rFonts w:ascii="Book Antiqua" w:hAnsi="Book Antiqua"/>
        </w:rPr>
        <w:t xml:space="preserve"> A, </w:t>
      </w:r>
      <w:proofErr w:type="spellStart"/>
      <w:r w:rsidR="001D0DD4" w:rsidRPr="00955AA5">
        <w:rPr>
          <w:rFonts w:ascii="Book Antiqua" w:hAnsi="Book Antiqua"/>
        </w:rPr>
        <w:t>Ignee</w:t>
      </w:r>
      <w:proofErr w:type="spellEnd"/>
      <w:r w:rsidR="001D0DD4" w:rsidRPr="00955AA5">
        <w:rPr>
          <w:rFonts w:ascii="Book Antiqua" w:hAnsi="Book Antiqua"/>
        </w:rPr>
        <w:t xml:space="preserve"> A, Hassan H, </w:t>
      </w:r>
      <w:proofErr w:type="spellStart"/>
      <w:r w:rsidR="001D0DD4" w:rsidRPr="00955AA5">
        <w:rPr>
          <w:rFonts w:ascii="Book Antiqua" w:hAnsi="Book Antiqua"/>
        </w:rPr>
        <w:t>Streba</w:t>
      </w:r>
      <w:proofErr w:type="spellEnd"/>
      <w:r w:rsidR="001D0DD4" w:rsidRPr="00955AA5">
        <w:rPr>
          <w:rFonts w:ascii="Book Antiqua" w:hAnsi="Book Antiqua"/>
        </w:rPr>
        <w:t xml:space="preserve"> CT, </w:t>
      </w:r>
      <w:proofErr w:type="spellStart"/>
      <w:r w:rsidR="001D0DD4" w:rsidRPr="00955AA5">
        <w:rPr>
          <w:rFonts w:ascii="Book Antiqua" w:hAnsi="Book Antiqua"/>
        </w:rPr>
        <w:t>Ioncică</w:t>
      </w:r>
      <w:proofErr w:type="spellEnd"/>
      <w:r w:rsidR="001D0DD4" w:rsidRPr="00955AA5">
        <w:rPr>
          <w:rFonts w:ascii="Book Antiqua" w:hAnsi="Book Antiqua"/>
        </w:rPr>
        <w:t xml:space="preserve"> AM, </w:t>
      </w:r>
      <w:proofErr w:type="spellStart"/>
      <w:r w:rsidR="001D0DD4" w:rsidRPr="00955AA5">
        <w:rPr>
          <w:rFonts w:ascii="Book Antiqua" w:hAnsi="Book Antiqua"/>
        </w:rPr>
        <w:t>Gheonea</w:t>
      </w:r>
      <w:proofErr w:type="spellEnd"/>
      <w:r w:rsidR="001D0DD4" w:rsidRPr="00955AA5">
        <w:rPr>
          <w:rFonts w:ascii="Book Antiqua" w:hAnsi="Book Antiqua"/>
        </w:rPr>
        <w:t xml:space="preserve"> DI, </w:t>
      </w:r>
      <w:proofErr w:type="spellStart"/>
      <w:r w:rsidR="001D0DD4" w:rsidRPr="00955AA5">
        <w:rPr>
          <w:rFonts w:ascii="Book Antiqua" w:hAnsi="Book Antiqua"/>
        </w:rPr>
        <w:t>Ciurea</w:t>
      </w:r>
      <w:proofErr w:type="spellEnd"/>
      <w:r w:rsidR="001D0DD4" w:rsidRPr="00955AA5">
        <w:rPr>
          <w:rFonts w:ascii="Book Antiqua" w:hAnsi="Book Antiqua"/>
        </w:rPr>
        <w:t xml:space="preserve"> T. Quantitative contrast-enhanced harmonic EUS in differential diagnosis of focal pancreatic masses (with videos).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2015; </w:t>
      </w:r>
      <w:r w:rsidR="001D0DD4" w:rsidRPr="00955AA5">
        <w:rPr>
          <w:rFonts w:ascii="Book Antiqua" w:hAnsi="Book Antiqua"/>
          <w:b/>
          <w:bCs/>
        </w:rPr>
        <w:t>82</w:t>
      </w:r>
      <w:r w:rsidR="001D0DD4" w:rsidRPr="00955AA5">
        <w:rPr>
          <w:rFonts w:ascii="Book Antiqua" w:hAnsi="Book Antiqua"/>
        </w:rPr>
        <w:t>: 59-69 [PMID: 25792386 DOI: 10.1016/j.gie.2014.11.040]</w:t>
      </w:r>
    </w:p>
    <w:p w14:paraId="70A51506" w14:textId="10F1C3ED" w:rsidR="001D0DD4" w:rsidRPr="00955AA5" w:rsidRDefault="007166D8" w:rsidP="00955AA5">
      <w:pPr>
        <w:snapToGrid w:val="0"/>
        <w:spacing w:line="360" w:lineRule="auto"/>
        <w:jc w:val="both"/>
        <w:rPr>
          <w:rFonts w:ascii="Book Antiqua" w:hAnsi="Book Antiqua"/>
        </w:rPr>
      </w:pPr>
      <w:r>
        <w:rPr>
          <w:rFonts w:ascii="Book Antiqua" w:hAnsi="Book Antiqua"/>
        </w:rPr>
        <w:t>69</w:t>
      </w:r>
      <w:r w:rsidR="001D0DD4" w:rsidRPr="00955AA5">
        <w:rPr>
          <w:rFonts w:ascii="Book Antiqua" w:hAnsi="Book Antiqua"/>
        </w:rPr>
        <w:t xml:space="preserve"> </w:t>
      </w:r>
      <w:r w:rsidR="001D0DD4" w:rsidRPr="00955AA5">
        <w:rPr>
          <w:rFonts w:ascii="Book Antiqua" w:hAnsi="Book Antiqua"/>
          <w:b/>
          <w:bCs/>
        </w:rPr>
        <w:t>Zhu M</w:t>
      </w:r>
      <w:r w:rsidR="001D0DD4" w:rsidRPr="00955AA5">
        <w:rPr>
          <w:rFonts w:ascii="Book Antiqua" w:hAnsi="Book Antiqua"/>
        </w:rPr>
        <w:t xml:space="preserve">, Xu C, Yu J, Wu Y, Li C, Zhang M, </w:t>
      </w:r>
      <w:proofErr w:type="spellStart"/>
      <w:r w:rsidR="001D0DD4" w:rsidRPr="00955AA5">
        <w:rPr>
          <w:rFonts w:ascii="Book Antiqua" w:hAnsi="Book Antiqua"/>
        </w:rPr>
        <w:t>Jin</w:t>
      </w:r>
      <w:proofErr w:type="spellEnd"/>
      <w:r w:rsidR="001D0DD4" w:rsidRPr="00955AA5">
        <w:rPr>
          <w:rFonts w:ascii="Book Antiqua" w:hAnsi="Book Antiqua"/>
        </w:rPr>
        <w:t xml:space="preserve"> Z, Li Z. Differentiation of pancreatic cancer and chronic pancreatitis using computer-aided diagnosis of endoscopic </w:t>
      </w:r>
      <w:r w:rsidR="001D0DD4" w:rsidRPr="00955AA5">
        <w:rPr>
          <w:rFonts w:ascii="Book Antiqua" w:hAnsi="Book Antiqua"/>
        </w:rPr>
        <w:lastRenderedPageBreak/>
        <w:t xml:space="preserve">ultrasound (EUS) images: a diagnostic test. </w:t>
      </w:r>
      <w:proofErr w:type="spellStart"/>
      <w:r w:rsidR="001D0DD4" w:rsidRPr="00955AA5">
        <w:rPr>
          <w:rFonts w:ascii="Book Antiqua" w:hAnsi="Book Antiqua"/>
          <w:i/>
          <w:iCs/>
        </w:rPr>
        <w:t>PLoS</w:t>
      </w:r>
      <w:proofErr w:type="spellEnd"/>
      <w:r w:rsidR="001D0DD4" w:rsidRPr="00955AA5">
        <w:rPr>
          <w:rFonts w:ascii="Book Antiqua" w:hAnsi="Book Antiqua"/>
          <w:i/>
          <w:iCs/>
        </w:rPr>
        <w:t xml:space="preserve"> One</w:t>
      </w:r>
      <w:r w:rsidR="001D0DD4" w:rsidRPr="00955AA5">
        <w:rPr>
          <w:rFonts w:ascii="Book Antiqua" w:hAnsi="Book Antiqua"/>
        </w:rPr>
        <w:t xml:space="preserve"> 2013; </w:t>
      </w:r>
      <w:r w:rsidR="001D0DD4" w:rsidRPr="00955AA5">
        <w:rPr>
          <w:rFonts w:ascii="Book Antiqua" w:hAnsi="Book Antiqua"/>
          <w:b/>
          <w:bCs/>
        </w:rPr>
        <w:t>8</w:t>
      </w:r>
      <w:r w:rsidR="001D0DD4" w:rsidRPr="00955AA5">
        <w:rPr>
          <w:rFonts w:ascii="Book Antiqua" w:hAnsi="Book Antiqua"/>
        </w:rPr>
        <w:t>: e63820 [PMID: 23704940 DOI: 10.1371/journal.pone.0063820]</w:t>
      </w:r>
    </w:p>
    <w:p w14:paraId="08247421" w14:textId="25F6055C" w:rsidR="001D0DD4" w:rsidRPr="00955AA5" w:rsidRDefault="001D0DD4" w:rsidP="00955AA5">
      <w:pPr>
        <w:snapToGrid w:val="0"/>
        <w:spacing w:line="360" w:lineRule="auto"/>
        <w:jc w:val="both"/>
        <w:rPr>
          <w:rFonts w:ascii="Book Antiqua" w:hAnsi="Book Antiqua"/>
        </w:rPr>
      </w:pPr>
      <w:r w:rsidRPr="00955AA5">
        <w:rPr>
          <w:rFonts w:ascii="Book Antiqua" w:hAnsi="Book Antiqua"/>
        </w:rPr>
        <w:t>7</w:t>
      </w:r>
      <w:r w:rsidR="007166D8">
        <w:rPr>
          <w:rFonts w:ascii="Book Antiqua" w:hAnsi="Book Antiqua"/>
        </w:rPr>
        <w:t>0</w:t>
      </w:r>
      <w:r w:rsidRPr="00955AA5">
        <w:rPr>
          <w:rFonts w:ascii="Book Antiqua" w:hAnsi="Book Antiqua"/>
        </w:rPr>
        <w:t xml:space="preserve"> </w:t>
      </w:r>
      <w:proofErr w:type="spellStart"/>
      <w:r w:rsidRPr="00955AA5">
        <w:rPr>
          <w:rFonts w:ascii="Book Antiqua" w:hAnsi="Book Antiqua"/>
          <w:b/>
          <w:bCs/>
        </w:rPr>
        <w:t>Kuwahara</w:t>
      </w:r>
      <w:proofErr w:type="spellEnd"/>
      <w:r w:rsidRPr="00955AA5">
        <w:rPr>
          <w:rFonts w:ascii="Book Antiqua" w:hAnsi="Book Antiqua"/>
          <w:b/>
          <w:bCs/>
        </w:rPr>
        <w:t xml:space="preserve"> T</w:t>
      </w:r>
      <w:r w:rsidRPr="00955AA5">
        <w:rPr>
          <w:rFonts w:ascii="Book Antiqua" w:hAnsi="Book Antiqua"/>
        </w:rPr>
        <w:t xml:space="preserve">, Hara K, Mizuno N, </w:t>
      </w:r>
      <w:proofErr w:type="spellStart"/>
      <w:r w:rsidRPr="00955AA5">
        <w:rPr>
          <w:rFonts w:ascii="Book Antiqua" w:hAnsi="Book Antiqua"/>
        </w:rPr>
        <w:t>Okuno</w:t>
      </w:r>
      <w:proofErr w:type="spellEnd"/>
      <w:r w:rsidRPr="00955AA5">
        <w:rPr>
          <w:rFonts w:ascii="Book Antiqua" w:hAnsi="Book Antiqua"/>
        </w:rPr>
        <w:t xml:space="preserve"> N, Matsumoto S, Obata M, Kurita Y, </w:t>
      </w:r>
      <w:proofErr w:type="spellStart"/>
      <w:r w:rsidRPr="00955AA5">
        <w:rPr>
          <w:rFonts w:ascii="Book Antiqua" w:hAnsi="Book Antiqua"/>
        </w:rPr>
        <w:t>Koda</w:t>
      </w:r>
      <w:proofErr w:type="spellEnd"/>
      <w:r w:rsidRPr="00955AA5">
        <w:rPr>
          <w:rFonts w:ascii="Book Antiqua" w:hAnsi="Book Antiqua"/>
        </w:rPr>
        <w:t xml:space="preserve"> H, </w:t>
      </w:r>
      <w:proofErr w:type="spellStart"/>
      <w:r w:rsidRPr="00955AA5">
        <w:rPr>
          <w:rFonts w:ascii="Book Antiqua" w:hAnsi="Book Antiqua"/>
        </w:rPr>
        <w:t>Toriyama</w:t>
      </w:r>
      <w:proofErr w:type="spellEnd"/>
      <w:r w:rsidRPr="00955AA5">
        <w:rPr>
          <w:rFonts w:ascii="Book Antiqua" w:hAnsi="Book Antiqua"/>
        </w:rPr>
        <w:t xml:space="preserve"> K, </w:t>
      </w:r>
      <w:proofErr w:type="spellStart"/>
      <w:r w:rsidRPr="00955AA5">
        <w:rPr>
          <w:rFonts w:ascii="Book Antiqua" w:hAnsi="Book Antiqua"/>
        </w:rPr>
        <w:t>Onishi</w:t>
      </w:r>
      <w:proofErr w:type="spellEnd"/>
      <w:r w:rsidRPr="00955AA5">
        <w:rPr>
          <w:rFonts w:ascii="Book Antiqua" w:hAnsi="Book Antiqua"/>
        </w:rPr>
        <w:t xml:space="preserve"> S, Ishihara M, Tanaka T, </w:t>
      </w:r>
      <w:proofErr w:type="spellStart"/>
      <w:r w:rsidRPr="00955AA5">
        <w:rPr>
          <w:rFonts w:ascii="Book Antiqua" w:hAnsi="Book Antiqua"/>
        </w:rPr>
        <w:t>Tajika</w:t>
      </w:r>
      <w:proofErr w:type="spellEnd"/>
      <w:r w:rsidRPr="00955AA5">
        <w:rPr>
          <w:rFonts w:ascii="Book Antiqua" w:hAnsi="Book Antiqua"/>
        </w:rPr>
        <w:t xml:space="preserve"> M, </w:t>
      </w:r>
      <w:proofErr w:type="spellStart"/>
      <w:r w:rsidRPr="00955AA5">
        <w:rPr>
          <w:rFonts w:ascii="Book Antiqua" w:hAnsi="Book Antiqua"/>
        </w:rPr>
        <w:t>Niwa</w:t>
      </w:r>
      <w:proofErr w:type="spellEnd"/>
      <w:r w:rsidRPr="00955AA5">
        <w:rPr>
          <w:rFonts w:ascii="Book Antiqua" w:hAnsi="Book Antiqua"/>
        </w:rPr>
        <w:t xml:space="preserve"> Y. Usefulness of Deep Learning Analysis for the Diagnosis of Malignancy in Intraductal Papillary Mucinous Neoplasms of the Pancreas. </w:t>
      </w:r>
      <w:r w:rsidRPr="00955AA5">
        <w:rPr>
          <w:rFonts w:ascii="Book Antiqua" w:hAnsi="Book Antiqua"/>
          <w:i/>
          <w:iCs/>
        </w:rPr>
        <w:t xml:space="preserve">Clin </w:t>
      </w:r>
      <w:proofErr w:type="spellStart"/>
      <w:r w:rsidRPr="00955AA5">
        <w:rPr>
          <w:rFonts w:ascii="Book Antiqua" w:hAnsi="Book Antiqua"/>
          <w:i/>
          <w:iCs/>
        </w:rPr>
        <w:t>Transl</w:t>
      </w:r>
      <w:proofErr w:type="spellEnd"/>
      <w:r w:rsidRPr="00955AA5">
        <w:rPr>
          <w:rFonts w:ascii="Book Antiqua" w:hAnsi="Book Antiqua"/>
          <w:i/>
          <w:iCs/>
        </w:rPr>
        <w:t xml:space="preserve"> Gastroenterol</w:t>
      </w:r>
      <w:r w:rsidRPr="00955AA5">
        <w:rPr>
          <w:rFonts w:ascii="Book Antiqua" w:hAnsi="Book Antiqua"/>
        </w:rPr>
        <w:t xml:space="preserve"> 2019; </w:t>
      </w:r>
      <w:r w:rsidRPr="00955AA5">
        <w:rPr>
          <w:rFonts w:ascii="Book Antiqua" w:hAnsi="Book Antiqua"/>
          <w:b/>
          <w:bCs/>
        </w:rPr>
        <w:t>10</w:t>
      </w:r>
      <w:r w:rsidRPr="00955AA5">
        <w:rPr>
          <w:rFonts w:ascii="Book Antiqua" w:hAnsi="Book Antiqua"/>
        </w:rPr>
        <w:t>: 1-8 [PMID: 31117111 DOI: 10.14309/ctg.0000000000000045]</w:t>
      </w:r>
    </w:p>
    <w:p w14:paraId="7987CDA8" w14:textId="6A385EFB" w:rsidR="001D0DD4" w:rsidRPr="00955AA5" w:rsidRDefault="001D0DD4" w:rsidP="00955AA5">
      <w:pPr>
        <w:snapToGrid w:val="0"/>
        <w:spacing w:line="360" w:lineRule="auto"/>
        <w:jc w:val="both"/>
        <w:rPr>
          <w:rFonts w:ascii="Book Antiqua" w:hAnsi="Book Antiqua"/>
        </w:rPr>
      </w:pPr>
      <w:r w:rsidRPr="00955AA5">
        <w:rPr>
          <w:rFonts w:ascii="Book Antiqua" w:hAnsi="Book Antiqua"/>
        </w:rPr>
        <w:t>7</w:t>
      </w:r>
      <w:r w:rsidR="007166D8">
        <w:rPr>
          <w:rFonts w:ascii="Book Antiqua" w:hAnsi="Book Antiqua"/>
        </w:rPr>
        <w:t>1</w:t>
      </w:r>
      <w:r w:rsidRPr="00955AA5">
        <w:rPr>
          <w:rFonts w:ascii="Book Antiqua" w:hAnsi="Book Antiqua"/>
        </w:rPr>
        <w:t xml:space="preserve"> </w:t>
      </w:r>
      <w:proofErr w:type="spellStart"/>
      <w:r w:rsidRPr="00955AA5">
        <w:rPr>
          <w:rFonts w:ascii="Book Antiqua" w:hAnsi="Book Antiqua"/>
          <w:b/>
          <w:bCs/>
        </w:rPr>
        <w:t>Marya</w:t>
      </w:r>
      <w:proofErr w:type="spellEnd"/>
      <w:r w:rsidRPr="00955AA5">
        <w:rPr>
          <w:rFonts w:ascii="Book Antiqua" w:hAnsi="Book Antiqua"/>
          <w:b/>
          <w:bCs/>
        </w:rPr>
        <w:t xml:space="preserve"> NB</w:t>
      </w:r>
      <w:r w:rsidRPr="00955AA5">
        <w:rPr>
          <w:rFonts w:ascii="Book Antiqua" w:hAnsi="Book Antiqua"/>
        </w:rPr>
        <w:t xml:space="preserve">, Powers PD, Chari ST, Gleeson FC, Leggett CL, Abu </w:t>
      </w:r>
      <w:proofErr w:type="spellStart"/>
      <w:r w:rsidRPr="00955AA5">
        <w:rPr>
          <w:rFonts w:ascii="Book Antiqua" w:hAnsi="Book Antiqua"/>
        </w:rPr>
        <w:t>Dayyeh</w:t>
      </w:r>
      <w:proofErr w:type="spellEnd"/>
      <w:r w:rsidRPr="00955AA5">
        <w:rPr>
          <w:rFonts w:ascii="Book Antiqua" w:hAnsi="Book Antiqua"/>
        </w:rPr>
        <w:t xml:space="preserve"> BK, Chandrasekhara V, </w:t>
      </w:r>
      <w:proofErr w:type="spellStart"/>
      <w:r w:rsidRPr="00955AA5">
        <w:rPr>
          <w:rFonts w:ascii="Book Antiqua" w:hAnsi="Book Antiqua"/>
        </w:rPr>
        <w:t>Iyer</w:t>
      </w:r>
      <w:proofErr w:type="spellEnd"/>
      <w:r w:rsidRPr="00955AA5">
        <w:rPr>
          <w:rFonts w:ascii="Book Antiqua" w:hAnsi="Book Antiqua"/>
        </w:rPr>
        <w:t xml:space="preserve"> PG, Majumder S, Pearson RK, Petersen BT, </w:t>
      </w:r>
      <w:proofErr w:type="spellStart"/>
      <w:r w:rsidRPr="00955AA5">
        <w:rPr>
          <w:rFonts w:ascii="Book Antiqua" w:hAnsi="Book Antiqua"/>
        </w:rPr>
        <w:t>Rajan</w:t>
      </w:r>
      <w:proofErr w:type="spellEnd"/>
      <w:r w:rsidRPr="00955AA5">
        <w:rPr>
          <w:rFonts w:ascii="Book Antiqua" w:hAnsi="Book Antiqua"/>
        </w:rPr>
        <w:t xml:space="preserve"> E, </w:t>
      </w:r>
      <w:proofErr w:type="spellStart"/>
      <w:r w:rsidRPr="00955AA5">
        <w:rPr>
          <w:rFonts w:ascii="Book Antiqua" w:hAnsi="Book Antiqua"/>
        </w:rPr>
        <w:t>Sawas</w:t>
      </w:r>
      <w:proofErr w:type="spellEnd"/>
      <w:r w:rsidRPr="00955AA5">
        <w:rPr>
          <w:rFonts w:ascii="Book Antiqua" w:hAnsi="Book Antiqua"/>
        </w:rPr>
        <w:t xml:space="preserve"> T, Storm AC, Vege SS, Chen S, Long Z, Hough DM, Mara K, Levy MJ. </w:t>
      </w:r>
      <w:proofErr w:type="spellStart"/>
      <w:r w:rsidRPr="00955AA5">
        <w:rPr>
          <w:rFonts w:ascii="Book Antiqua" w:hAnsi="Book Antiqua"/>
        </w:rPr>
        <w:t>Utilisation</w:t>
      </w:r>
      <w:proofErr w:type="spellEnd"/>
      <w:r w:rsidRPr="00955AA5">
        <w:rPr>
          <w:rFonts w:ascii="Book Antiqua" w:hAnsi="Book Antiqua"/>
        </w:rPr>
        <w:t xml:space="preserve"> of artificial intelligence for the development of an EUS-convolutional neural network model trained to enhance the diagnosis of autoimmune pancreatitis. </w:t>
      </w:r>
      <w:r w:rsidRPr="00955AA5">
        <w:rPr>
          <w:rFonts w:ascii="Book Antiqua" w:hAnsi="Book Antiqua"/>
          <w:i/>
          <w:iCs/>
        </w:rPr>
        <w:t>Gut</w:t>
      </w:r>
      <w:r w:rsidRPr="00955AA5">
        <w:rPr>
          <w:rFonts w:ascii="Book Antiqua" w:hAnsi="Book Antiqua"/>
        </w:rPr>
        <w:t xml:space="preserve"> 2021; </w:t>
      </w:r>
      <w:r w:rsidRPr="00955AA5">
        <w:rPr>
          <w:rFonts w:ascii="Book Antiqua" w:hAnsi="Book Antiqua"/>
          <w:b/>
          <w:bCs/>
        </w:rPr>
        <w:t>70</w:t>
      </w:r>
      <w:r w:rsidRPr="00955AA5">
        <w:rPr>
          <w:rFonts w:ascii="Book Antiqua" w:hAnsi="Book Antiqua"/>
        </w:rPr>
        <w:t>: 1335-1344 [PMID: 33028668 DOI: 10.1136/gutjnl-2020-322821]</w:t>
      </w:r>
    </w:p>
    <w:p w14:paraId="69E9A4A8" w14:textId="0FA0A4BE" w:rsidR="001D0DD4" w:rsidRPr="00955AA5" w:rsidRDefault="001D0DD4" w:rsidP="00955AA5">
      <w:pPr>
        <w:snapToGrid w:val="0"/>
        <w:spacing w:line="360" w:lineRule="auto"/>
        <w:jc w:val="both"/>
        <w:rPr>
          <w:rFonts w:ascii="Book Antiqua" w:hAnsi="Book Antiqua"/>
        </w:rPr>
      </w:pPr>
      <w:r w:rsidRPr="00955AA5">
        <w:rPr>
          <w:rFonts w:ascii="Book Antiqua" w:hAnsi="Book Antiqua"/>
        </w:rPr>
        <w:t>7</w:t>
      </w:r>
      <w:r w:rsidR="007166D8">
        <w:rPr>
          <w:rFonts w:ascii="Book Antiqua" w:hAnsi="Book Antiqua"/>
        </w:rPr>
        <w:t>2</w:t>
      </w:r>
      <w:r w:rsidRPr="00955AA5">
        <w:rPr>
          <w:rFonts w:ascii="Book Antiqua" w:hAnsi="Book Antiqua"/>
        </w:rPr>
        <w:t xml:space="preserve"> </w:t>
      </w:r>
      <w:proofErr w:type="spellStart"/>
      <w:r w:rsidRPr="00955AA5">
        <w:rPr>
          <w:rFonts w:ascii="Book Antiqua" w:hAnsi="Book Antiqua"/>
          <w:b/>
          <w:bCs/>
        </w:rPr>
        <w:t>Minoda</w:t>
      </w:r>
      <w:proofErr w:type="spellEnd"/>
      <w:r w:rsidRPr="00955AA5">
        <w:rPr>
          <w:rFonts w:ascii="Book Antiqua" w:hAnsi="Book Antiqua"/>
          <w:b/>
          <w:bCs/>
        </w:rPr>
        <w:t xml:space="preserve"> Y</w:t>
      </w:r>
      <w:r w:rsidRPr="00955AA5">
        <w:rPr>
          <w:rFonts w:ascii="Book Antiqua" w:hAnsi="Book Antiqua"/>
        </w:rPr>
        <w:t xml:space="preserve">, Ihara E, Komori K, Ogino H, Otsuka Y, </w:t>
      </w:r>
      <w:proofErr w:type="spellStart"/>
      <w:r w:rsidRPr="00955AA5">
        <w:rPr>
          <w:rFonts w:ascii="Book Antiqua" w:hAnsi="Book Antiqua"/>
        </w:rPr>
        <w:t>Chinen</w:t>
      </w:r>
      <w:proofErr w:type="spellEnd"/>
      <w:r w:rsidRPr="00955AA5">
        <w:rPr>
          <w:rFonts w:ascii="Book Antiqua" w:hAnsi="Book Antiqua"/>
        </w:rPr>
        <w:t xml:space="preserve"> T, Tsuda Y, Ando K, Yamamoto H, Ogawa Y. Efficacy of endoscopic ultrasound with artificial intelligence for the diagnosis of gastrointestinal stromal tumors. </w:t>
      </w:r>
      <w:r w:rsidRPr="00955AA5">
        <w:rPr>
          <w:rFonts w:ascii="Book Antiqua" w:hAnsi="Book Antiqua"/>
          <w:i/>
          <w:iCs/>
        </w:rPr>
        <w:t>J Gastroenterol</w:t>
      </w:r>
      <w:r w:rsidRPr="00955AA5">
        <w:rPr>
          <w:rFonts w:ascii="Book Antiqua" w:hAnsi="Book Antiqua"/>
        </w:rPr>
        <w:t xml:space="preserve"> 2020; </w:t>
      </w:r>
      <w:r w:rsidRPr="00955AA5">
        <w:rPr>
          <w:rFonts w:ascii="Book Antiqua" w:hAnsi="Book Antiqua"/>
          <w:b/>
          <w:bCs/>
        </w:rPr>
        <w:t>55</w:t>
      </w:r>
      <w:r w:rsidRPr="00955AA5">
        <w:rPr>
          <w:rFonts w:ascii="Book Antiqua" w:hAnsi="Book Antiqua"/>
        </w:rPr>
        <w:t>: 1119-1126 [PMID: 32918102 DOI: 10.1007/s00535-020-01725-4]</w:t>
      </w:r>
    </w:p>
    <w:p w14:paraId="435EC056" w14:textId="20DCD388" w:rsidR="001D0DD4" w:rsidRPr="00955AA5" w:rsidRDefault="007166D8" w:rsidP="00955AA5">
      <w:pPr>
        <w:snapToGrid w:val="0"/>
        <w:spacing w:line="360" w:lineRule="auto"/>
        <w:jc w:val="both"/>
        <w:rPr>
          <w:rFonts w:ascii="Book Antiqua" w:hAnsi="Book Antiqua"/>
        </w:rPr>
      </w:pPr>
      <w:r>
        <w:rPr>
          <w:rFonts w:ascii="Book Antiqua" w:hAnsi="Book Antiqua"/>
        </w:rPr>
        <w:t>73</w:t>
      </w:r>
      <w:r w:rsidR="001D0DD4" w:rsidRPr="00955AA5">
        <w:rPr>
          <w:rFonts w:ascii="Book Antiqua" w:hAnsi="Book Antiqua"/>
        </w:rPr>
        <w:t xml:space="preserve"> </w:t>
      </w:r>
      <w:proofErr w:type="spellStart"/>
      <w:r w:rsidR="001D0DD4" w:rsidRPr="00955AA5">
        <w:rPr>
          <w:rFonts w:ascii="Book Antiqua" w:hAnsi="Book Antiqua"/>
          <w:b/>
          <w:bCs/>
        </w:rPr>
        <w:t>Marya</w:t>
      </w:r>
      <w:proofErr w:type="spellEnd"/>
      <w:r w:rsidR="001D0DD4" w:rsidRPr="00955AA5">
        <w:rPr>
          <w:rFonts w:ascii="Book Antiqua" w:hAnsi="Book Antiqua"/>
          <w:b/>
          <w:bCs/>
        </w:rPr>
        <w:t xml:space="preserve"> NB</w:t>
      </w:r>
      <w:r w:rsidR="001D0DD4" w:rsidRPr="00955AA5">
        <w:rPr>
          <w:rFonts w:ascii="Book Antiqua" w:hAnsi="Book Antiqua"/>
        </w:rPr>
        <w:t xml:space="preserve">, Powers PD, </w:t>
      </w:r>
      <w:proofErr w:type="spellStart"/>
      <w:r w:rsidR="001D0DD4" w:rsidRPr="00955AA5">
        <w:rPr>
          <w:rFonts w:ascii="Book Antiqua" w:hAnsi="Book Antiqua"/>
        </w:rPr>
        <w:t>Fujii</w:t>
      </w:r>
      <w:proofErr w:type="spellEnd"/>
      <w:r w:rsidR="001D0DD4" w:rsidRPr="00955AA5">
        <w:rPr>
          <w:rFonts w:ascii="Book Antiqua" w:hAnsi="Book Antiqua"/>
        </w:rPr>
        <w:t xml:space="preserve">-Lau L, Abu </w:t>
      </w:r>
      <w:proofErr w:type="spellStart"/>
      <w:r w:rsidR="001D0DD4" w:rsidRPr="00955AA5">
        <w:rPr>
          <w:rFonts w:ascii="Book Antiqua" w:hAnsi="Book Antiqua"/>
        </w:rPr>
        <w:t>Dayyeh</w:t>
      </w:r>
      <w:proofErr w:type="spellEnd"/>
      <w:r w:rsidR="001D0DD4" w:rsidRPr="00955AA5">
        <w:rPr>
          <w:rFonts w:ascii="Book Antiqua" w:hAnsi="Book Antiqua"/>
        </w:rPr>
        <w:t xml:space="preserve"> BK, Gleeson FC, Chen S, Long Z, Hough DM, Chandrasekhara V, </w:t>
      </w:r>
      <w:proofErr w:type="spellStart"/>
      <w:r w:rsidR="001D0DD4" w:rsidRPr="00955AA5">
        <w:rPr>
          <w:rFonts w:ascii="Book Antiqua" w:hAnsi="Book Antiqua"/>
        </w:rPr>
        <w:t>Iyer</w:t>
      </w:r>
      <w:proofErr w:type="spellEnd"/>
      <w:r w:rsidR="001D0DD4" w:rsidRPr="00955AA5">
        <w:rPr>
          <w:rFonts w:ascii="Book Antiqua" w:hAnsi="Book Antiqua"/>
        </w:rPr>
        <w:t xml:space="preserve"> PG, </w:t>
      </w:r>
      <w:proofErr w:type="spellStart"/>
      <w:r w:rsidR="001D0DD4" w:rsidRPr="00955AA5">
        <w:rPr>
          <w:rFonts w:ascii="Book Antiqua" w:hAnsi="Book Antiqua"/>
        </w:rPr>
        <w:t>Rajan</w:t>
      </w:r>
      <w:proofErr w:type="spellEnd"/>
      <w:r w:rsidR="001D0DD4" w:rsidRPr="00955AA5">
        <w:rPr>
          <w:rFonts w:ascii="Book Antiqua" w:hAnsi="Book Antiqua"/>
        </w:rPr>
        <w:t xml:space="preserve"> E, Sanchez W, </w:t>
      </w:r>
      <w:proofErr w:type="spellStart"/>
      <w:r w:rsidR="001D0DD4" w:rsidRPr="00955AA5">
        <w:rPr>
          <w:rFonts w:ascii="Book Antiqua" w:hAnsi="Book Antiqua"/>
        </w:rPr>
        <w:t>Sawas</w:t>
      </w:r>
      <w:proofErr w:type="spellEnd"/>
      <w:r w:rsidR="001D0DD4" w:rsidRPr="00955AA5">
        <w:rPr>
          <w:rFonts w:ascii="Book Antiqua" w:hAnsi="Book Antiqua"/>
        </w:rPr>
        <w:t xml:space="preserve"> T, Storm AC, Wang KK, Levy MJ. Application of artificial intelligence using a novel EUS-based convolutional neural network model to identify and distinguish benign and malignant hepatic masses.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2021; </w:t>
      </w:r>
      <w:r w:rsidR="001D0DD4" w:rsidRPr="00955AA5">
        <w:rPr>
          <w:rFonts w:ascii="Book Antiqua" w:hAnsi="Book Antiqua"/>
          <w:b/>
          <w:bCs/>
        </w:rPr>
        <w:t>93</w:t>
      </w:r>
      <w:r w:rsidR="001D0DD4" w:rsidRPr="00955AA5">
        <w:rPr>
          <w:rFonts w:ascii="Book Antiqua" w:hAnsi="Book Antiqua"/>
        </w:rPr>
        <w:t>: 1121-1130.e1 [PMID: 32861752 DOI: 10.1016/j.gie.2020.08.024]</w:t>
      </w:r>
    </w:p>
    <w:p w14:paraId="25056E06" w14:textId="52ABDF52" w:rsidR="001D0DD4" w:rsidRPr="00955AA5" w:rsidRDefault="002F3530" w:rsidP="00955AA5">
      <w:pPr>
        <w:snapToGrid w:val="0"/>
        <w:spacing w:line="360" w:lineRule="auto"/>
        <w:jc w:val="both"/>
        <w:rPr>
          <w:rFonts w:ascii="Book Antiqua" w:hAnsi="Book Antiqua"/>
        </w:rPr>
      </w:pPr>
      <w:r>
        <w:rPr>
          <w:rFonts w:ascii="Book Antiqua" w:hAnsi="Book Antiqua"/>
        </w:rPr>
        <w:t>74</w:t>
      </w:r>
      <w:r w:rsidR="001D0DD4" w:rsidRPr="00955AA5">
        <w:rPr>
          <w:rFonts w:ascii="Book Antiqua" w:hAnsi="Book Antiqua"/>
        </w:rPr>
        <w:t xml:space="preserve"> </w:t>
      </w:r>
      <w:proofErr w:type="spellStart"/>
      <w:r w:rsidR="001D0DD4" w:rsidRPr="00955AA5">
        <w:rPr>
          <w:rFonts w:ascii="Book Antiqua" w:hAnsi="Book Antiqua"/>
          <w:b/>
          <w:bCs/>
        </w:rPr>
        <w:t>Repici</w:t>
      </w:r>
      <w:proofErr w:type="spellEnd"/>
      <w:r w:rsidR="001D0DD4" w:rsidRPr="00955AA5">
        <w:rPr>
          <w:rFonts w:ascii="Book Antiqua" w:hAnsi="Book Antiqua"/>
          <w:b/>
          <w:bCs/>
        </w:rPr>
        <w:t xml:space="preserve"> A</w:t>
      </w:r>
      <w:r w:rsidR="001D0DD4" w:rsidRPr="00955AA5">
        <w:rPr>
          <w:rFonts w:ascii="Book Antiqua" w:hAnsi="Book Antiqua"/>
        </w:rPr>
        <w:t xml:space="preserve">, Wallace MB, East JE, Sharma P, Ramirez FC, </w:t>
      </w:r>
      <w:proofErr w:type="spellStart"/>
      <w:r w:rsidR="001D0DD4" w:rsidRPr="00955AA5">
        <w:rPr>
          <w:rFonts w:ascii="Book Antiqua" w:hAnsi="Book Antiqua"/>
        </w:rPr>
        <w:t>Bruining</w:t>
      </w:r>
      <w:proofErr w:type="spellEnd"/>
      <w:r w:rsidR="001D0DD4" w:rsidRPr="00955AA5">
        <w:rPr>
          <w:rFonts w:ascii="Book Antiqua" w:hAnsi="Book Antiqua"/>
        </w:rPr>
        <w:t xml:space="preserve"> DH, Young M, </w:t>
      </w:r>
      <w:proofErr w:type="spellStart"/>
      <w:r w:rsidR="001D0DD4" w:rsidRPr="00955AA5">
        <w:rPr>
          <w:rFonts w:ascii="Book Antiqua" w:hAnsi="Book Antiqua"/>
        </w:rPr>
        <w:t>Gatof</w:t>
      </w:r>
      <w:proofErr w:type="spellEnd"/>
      <w:r w:rsidR="001D0DD4" w:rsidRPr="00955AA5">
        <w:rPr>
          <w:rFonts w:ascii="Book Antiqua" w:hAnsi="Book Antiqua"/>
        </w:rPr>
        <w:t xml:space="preserve"> D, Irene Mimi Canto M, Marcon N, Cannizzaro R, </w:t>
      </w:r>
      <w:proofErr w:type="spellStart"/>
      <w:r w:rsidR="001D0DD4" w:rsidRPr="00955AA5">
        <w:rPr>
          <w:rFonts w:ascii="Book Antiqua" w:hAnsi="Book Antiqua"/>
        </w:rPr>
        <w:t>Kiesslich</w:t>
      </w:r>
      <w:proofErr w:type="spellEnd"/>
      <w:r w:rsidR="001D0DD4" w:rsidRPr="00955AA5">
        <w:rPr>
          <w:rFonts w:ascii="Book Antiqua" w:hAnsi="Book Antiqua"/>
        </w:rPr>
        <w:t xml:space="preserve"> R, Rutter M, Dekker E, </w:t>
      </w:r>
      <w:proofErr w:type="spellStart"/>
      <w:r w:rsidR="001D0DD4" w:rsidRPr="00955AA5">
        <w:rPr>
          <w:rFonts w:ascii="Book Antiqua" w:hAnsi="Book Antiqua"/>
        </w:rPr>
        <w:t>Siersema</w:t>
      </w:r>
      <w:proofErr w:type="spellEnd"/>
      <w:r w:rsidR="001D0DD4" w:rsidRPr="00955AA5">
        <w:rPr>
          <w:rFonts w:ascii="Book Antiqua" w:hAnsi="Book Antiqua"/>
        </w:rPr>
        <w:t xml:space="preserve"> PD, </w:t>
      </w:r>
      <w:proofErr w:type="spellStart"/>
      <w:r w:rsidR="001D0DD4" w:rsidRPr="00955AA5">
        <w:rPr>
          <w:rFonts w:ascii="Book Antiqua" w:hAnsi="Book Antiqua"/>
        </w:rPr>
        <w:t>Spaander</w:t>
      </w:r>
      <w:proofErr w:type="spellEnd"/>
      <w:r w:rsidR="001D0DD4" w:rsidRPr="00955AA5">
        <w:rPr>
          <w:rFonts w:ascii="Book Antiqua" w:hAnsi="Book Antiqua"/>
        </w:rPr>
        <w:t xml:space="preserve"> M, </w:t>
      </w:r>
      <w:proofErr w:type="spellStart"/>
      <w:r w:rsidR="001D0DD4" w:rsidRPr="00955AA5">
        <w:rPr>
          <w:rFonts w:ascii="Book Antiqua" w:hAnsi="Book Antiqua"/>
        </w:rPr>
        <w:t>Kupcinskas</w:t>
      </w:r>
      <w:proofErr w:type="spellEnd"/>
      <w:r w:rsidR="001D0DD4" w:rsidRPr="00955AA5">
        <w:rPr>
          <w:rFonts w:ascii="Book Antiqua" w:hAnsi="Book Antiqua"/>
        </w:rPr>
        <w:t xml:space="preserve"> L, </w:t>
      </w:r>
      <w:proofErr w:type="spellStart"/>
      <w:r w:rsidR="001D0DD4" w:rsidRPr="00955AA5">
        <w:rPr>
          <w:rFonts w:ascii="Book Antiqua" w:hAnsi="Book Antiqua"/>
        </w:rPr>
        <w:t>Jonaitis</w:t>
      </w:r>
      <w:proofErr w:type="spellEnd"/>
      <w:r w:rsidR="001D0DD4" w:rsidRPr="00955AA5">
        <w:rPr>
          <w:rFonts w:ascii="Book Antiqua" w:hAnsi="Book Antiqua"/>
        </w:rPr>
        <w:t xml:space="preserve"> L, </w:t>
      </w:r>
      <w:proofErr w:type="spellStart"/>
      <w:r w:rsidR="001D0DD4" w:rsidRPr="00955AA5">
        <w:rPr>
          <w:rFonts w:ascii="Book Antiqua" w:hAnsi="Book Antiqua"/>
        </w:rPr>
        <w:t>Bisschops</w:t>
      </w:r>
      <w:proofErr w:type="spellEnd"/>
      <w:r w:rsidR="001D0DD4" w:rsidRPr="00955AA5">
        <w:rPr>
          <w:rFonts w:ascii="Book Antiqua" w:hAnsi="Book Antiqua"/>
        </w:rPr>
        <w:t xml:space="preserve"> R, </w:t>
      </w:r>
      <w:proofErr w:type="spellStart"/>
      <w:r w:rsidR="001D0DD4" w:rsidRPr="00955AA5">
        <w:rPr>
          <w:rFonts w:ascii="Book Antiqua" w:hAnsi="Book Antiqua"/>
        </w:rPr>
        <w:t>Radaelli</w:t>
      </w:r>
      <w:proofErr w:type="spellEnd"/>
      <w:r w:rsidR="001D0DD4" w:rsidRPr="00955AA5">
        <w:rPr>
          <w:rFonts w:ascii="Book Antiqua" w:hAnsi="Book Antiqua"/>
        </w:rPr>
        <w:t xml:space="preserve"> F, Bhandari P, Wilson A, Early D, Gupta N, </w:t>
      </w:r>
      <w:proofErr w:type="spellStart"/>
      <w:r w:rsidR="001D0DD4" w:rsidRPr="00955AA5">
        <w:rPr>
          <w:rFonts w:ascii="Book Antiqua" w:hAnsi="Book Antiqua"/>
        </w:rPr>
        <w:t>Vieth</w:t>
      </w:r>
      <w:proofErr w:type="spellEnd"/>
      <w:r w:rsidR="001D0DD4" w:rsidRPr="00955AA5">
        <w:rPr>
          <w:rFonts w:ascii="Book Antiqua" w:hAnsi="Book Antiqua"/>
        </w:rPr>
        <w:t xml:space="preserve"> M, </w:t>
      </w:r>
      <w:proofErr w:type="spellStart"/>
      <w:r w:rsidR="001D0DD4" w:rsidRPr="00955AA5">
        <w:rPr>
          <w:rFonts w:ascii="Book Antiqua" w:hAnsi="Book Antiqua"/>
        </w:rPr>
        <w:t>Lauwers</w:t>
      </w:r>
      <w:proofErr w:type="spellEnd"/>
      <w:r w:rsidR="001D0DD4" w:rsidRPr="00955AA5">
        <w:rPr>
          <w:rFonts w:ascii="Book Antiqua" w:hAnsi="Book Antiqua"/>
        </w:rPr>
        <w:t xml:space="preserve"> GY, Rossini M, Hassan C. Efficacy of Per-oral Methylene Blue Formulation for Screening Colonoscopy. </w:t>
      </w:r>
      <w:r w:rsidR="001D0DD4" w:rsidRPr="00955AA5">
        <w:rPr>
          <w:rFonts w:ascii="Book Antiqua" w:hAnsi="Book Antiqua"/>
          <w:i/>
          <w:iCs/>
        </w:rPr>
        <w:t>Gastroenterology</w:t>
      </w:r>
      <w:r w:rsidR="001D0DD4" w:rsidRPr="00955AA5">
        <w:rPr>
          <w:rFonts w:ascii="Book Antiqua" w:hAnsi="Book Antiqua"/>
        </w:rPr>
        <w:t xml:space="preserve"> 2019; </w:t>
      </w:r>
      <w:r w:rsidR="001D0DD4" w:rsidRPr="00955AA5">
        <w:rPr>
          <w:rFonts w:ascii="Book Antiqua" w:hAnsi="Book Antiqua"/>
          <w:b/>
          <w:bCs/>
        </w:rPr>
        <w:t>156</w:t>
      </w:r>
      <w:r w:rsidR="001D0DD4" w:rsidRPr="00955AA5">
        <w:rPr>
          <w:rFonts w:ascii="Book Antiqua" w:hAnsi="Book Antiqua"/>
        </w:rPr>
        <w:t>: 2198-2207.e1 [PMID: 30742834 DOI: 10.1053/j.gastro.2019.02.001]</w:t>
      </w:r>
    </w:p>
    <w:p w14:paraId="5C5A9A4B" w14:textId="26A3419B" w:rsidR="001D0DD4" w:rsidRPr="00955AA5" w:rsidRDefault="002F3530" w:rsidP="00955AA5">
      <w:pPr>
        <w:snapToGrid w:val="0"/>
        <w:spacing w:line="360" w:lineRule="auto"/>
        <w:jc w:val="both"/>
        <w:rPr>
          <w:rFonts w:ascii="Book Antiqua" w:hAnsi="Book Antiqua"/>
        </w:rPr>
      </w:pPr>
      <w:r>
        <w:rPr>
          <w:rFonts w:ascii="Book Antiqua" w:hAnsi="Book Antiqua"/>
        </w:rPr>
        <w:lastRenderedPageBreak/>
        <w:t>75</w:t>
      </w:r>
      <w:r w:rsidR="001D0DD4" w:rsidRPr="00955AA5">
        <w:rPr>
          <w:rFonts w:ascii="Book Antiqua" w:hAnsi="Book Antiqua"/>
        </w:rPr>
        <w:t xml:space="preserve"> </w:t>
      </w:r>
      <w:proofErr w:type="spellStart"/>
      <w:r w:rsidR="001D0DD4" w:rsidRPr="00955AA5">
        <w:rPr>
          <w:rFonts w:ascii="Book Antiqua" w:hAnsi="Book Antiqua"/>
          <w:b/>
          <w:bCs/>
        </w:rPr>
        <w:t>Simonyan</w:t>
      </w:r>
      <w:proofErr w:type="spellEnd"/>
      <w:r w:rsidR="001D0DD4" w:rsidRPr="00955AA5">
        <w:rPr>
          <w:rFonts w:ascii="Book Antiqua" w:hAnsi="Book Antiqua"/>
          <w:b/>
          <w:bCs/>
        </w:rPr>
        <w:t xml:space="preserve"> K</w:t>
      </w:r>
      <w:r w:rsidR="001D0DD4" w:rsidRPr="00955AA5">
        <w:rPr>
          <w:rFonts w:ascii="Book Antiqua" w:hAnsi="Book Antiqua"/>
          <w:bCs/>
        </w:rPr>
        <w:t>,</w:t>
      </w:r>
      <w:r w:rsidR="001D0DD4" w:rsidRPr="00955AA5">
        <w:rPr>
          <w:rFonts w:ascii="Book Antiqua" w:hAnsi="Book Antiqua"/>
        </w:rPr>
        <w:t xml:space="preserve"> Zisserman A. Very Deep Convolutional Networks for Large-Scale Image Recognition. </w:t>
      </w:r>
      <w:proofErr w:type="spellStart"/>
      <w:r w:rsidR="001D0DD4" w:rsidRPr="00955AA5">
        <w:rPr>
          <w:rFonts w:ascii="Book Antiqua" w:hAnsi="Book Antiqua"/>
        </w:rPr>
        <w:t>arXiv</w:t>
      </w:r>
      <w:proofErr w:type="spellEnd"/>
      <w:r w:rsidR="001D0DD4" w:rsidRPr="00955AA5">
        <w:rPr>
          <w:rFonts w:ascii="Book Antiqua" w:hAnsi="Book Antiqua"/>
        </w:rPr>
        <w:t xml:space="preserve"> preprint arXiv:1409.1556. 2014</w:t>
      </w:r>
    </w:p>
    <w:p w14:paraId="1ADE1F57" w14:textId="6018919A" w:rsidR="001D0DD4" w:rsidRPr="00955AA5" w:rsidRDefault="002F3530" w:rsidP="00955AA5">
      <w:pPr>
        <w:snapToGrid w:val="0"/>
        <w:spacing w:line="360" w:lineRule="auto"/>
        <w:jc w:val="both"/>
        <w:rPr>
          <w:rFonts w:ascii="Book Antiqua" w:hAnsi="Book Antiqua"/>
        </w:rPr>
      </w:pPr>
      <w:r>
        <w:rPr>
          <w:rFonts w:ascii="Book Antiqua" w:hAnsi="Book Antiqua"/>
        </w:rPr>
        <w:t>76</w:t>
      </w:r>
      <w:r w:rsidR="001D0DD4" w:rsidRPr="00955AA5">
        <w:rPr>
          <w:rFonts w:ascii="Book Antiqua" w:hAnsi="Book Antiqua"/>
        </w:rPr>
        <w:t xml:space="preserve"> </w:t>
      </w:r>
      <w:r w:rsidR="001D0DD4" w:rsidRPr="00955AA5">
        <w:rPr>
          <w:rFonts w:ascii="Book Antiqua" w:hAnsi="Book Antiqua"/>
          <w:b/>
          <w:bCs/>
        </w:rPr>
        <w:t>Huang G</w:t>
      </w:r>
      <w:r w:rsidR="001D0DD4" w:rsidRPr="00955AA5">
        <w:rPr>
          <w:rFonts w:ascii="Book Antiqua" w:hAnsi="Book Antiqua"/>
          <w:bCs/>
        </w:rPr>
        <w:t>,</w:t>
      </w:r>
      <w:r w:rsidR="001D0DD4" w:rsidRPr="00955AA5">
        <w:rPr>
          <w:rFonts w:ascii="Book Antiqua" w:hAnsi="Book Antiqua"/>
        </w:rPr>
        <w:t xml:space="preserve"> Liu Z, van der </w:t>
      </w:r>
      <w:proofErr w:type="spellStart"/>
      <w:r w:rsidR="001D0DD4" w:rsidRPr="00955AA5">
        <w:rPr>
          <w:rFonts w:ascii="Book Antiqua" w:hAnsi="Book Antiqua"/>
        </w:rPr>
        <w:t>Maaten</w:t>
      </w:r>
      <w:proofErr w:type="spellEnd"/>
      <w:r w:rsidR="001D0DD4" w:rsidRPr="00955AA5">
        <w:rPr>
          <w:rFonts w:ascii="Book Antiqua" w:hAnsi="Book Antiqua"/>
        </w:rPr>
        <w:t xml:space="preserve"> L, Weinberger KQ. Densely Connected Convolutional Networks. In: 2017 IEEE Conference on Computer Vision and Pattern Recognition (CVPR), 2017: 2261-2269 [DOI: 10.1109/CVPR.2017.243]</w:t>
      </w:r>
    </w:p>
    <w:p w14:paraId="56651C41" w14:textId="2996A6ED" w:rsidR="001D0DD4" w:rsidRPr="00955AA5" w:rsidRDefault="002F3530" w:rsidP="00955AA5">
      <w:pPr>
        <w:snapToGrid w:val="0"/>
        <w:spacing w:line="360" w:lineRule="auto"/>
        <w:jc w:val="both"/>
        <w:rPr>
          <w:rFonts w:ascii="Book Antiqua" w:hAnsi="Book Antiqua"/>
        </w:rPr>
      </w:pPr>
      <w:r>
        <w:rPr>
          <w:rFonts w:ascii="Book Antiqua" w:hAnsi="Book Antiqua"/>
        </w:rPr>
        <w:t>77</w:t>
      </w:r>
      <w:r w:rsidR="001D0DD4" w:rsidRPr="00955AA5">
        <w:rPr>
          <w:rFonts w:ascii="Book Antiqua" w:hAnsi="Book Antiqua"/>
        </w:rPr>
        <w:t xml:space="preserve"> </w:t>
      </w:r>
      <w:r w:rsidR="001D0DD4" w:rsidRPr="00955AA5">
        <w:rPr>
          <w:rFonts w:ascii="Book Antiqua" w:hAnsi="Book Antiqua"/>
          <w:b/>
          <w:bCs/>
        </w:rPr>
        <w:t>He K</w:t>
      </w:r>
      <w:r w:rsidR="001D0DD4" w:rsidRPr="00955AA5">
        <w:rPr>
          <w:rFonts w:ascii="Book Antiqua" w:hAnsi="Book Antiqua"/>
          <w:bCs/>
        </w:rPr>
        <w:t>,</w:t>
      </w:r>
      <w:r w:rsidR="001D0DD4" w:rsidRPr="00955AA5">
        <w:rPr>
          <w:rFonts w:ascii="Book Antiqua" w:hAnsi="Book Antiqua"/>
        </w:rPr>
        <w:t xml:space="preserve"> Zhang X, Ren S, Sun J. Deep Residual Learning for Image Recognition. In: 2016 IEEE Conference on Computer Vision and Pattern Recognition (CVPR), 2016: 770-778 [DOI: 10.1109/CVPR.2016.90]</w:t>
      </w:r>
    </w:p>
    <w:p w14:paraId="7FF9C6AC" w14:textId="138E8DBE" w:rsidR="001D0DD4" w:rsidRPr="00955AA5" w:rsidRDefault="002F3530" w:rsidP="00955AA5">
      <w:pPr>
        <w:snapToGrid w:val="0"/>
        <w:spacing w:line="360" w:lineRule="auto"/>
        <w:jc w:val="both"/>
        <w:rPr>
          <w:rFonts w:ascii="Book Antiqua" w:hAnsi="Book Antiqua"/>
        </w:rPr>
      </w:pPr>
      <w:r>
        <w:rPr>
          <w:rFonts w:ascii="Book Antiqua" w:hAnsi="Book Antiqua"/>
        </w:rPr>
        <w:t>78</w:t>
      </w:r>
      <w:r w:rsidR="001D0DD4" w:rsidRPr="00955AA5">
        <w:rPr>
          <w:rFonts w:ascii="Book Antiqua" w:hAnsi="Book Antiqua"/>
        </w:rPr>
        <w:t xml:space="preserve"> </w:t>
      </w:r>
      <w:proofErr w:type="spellStart"/>
      <w:r w:rsidR="001D0DD4" w:rsidRPr="00955AA5">
        <w:rPr>
          <w:rFonts w:ascii="Book Antiqua" w:hAnsi="Book Antiqua"/>
          <w:b/>
          <w:bCs/>
        </w:rPr>
        <w:t>Szegedy</w:t>
      </w:r>
      <w:proofErr w:type="spellEnd"/>
      <w:r w:rsidR="001D0DD4" w:rsidRPr="00955AA5">
        <w:rPr>
          <w:rFonts w:ascii="Book Antiqua" w:hAnsi="Book Antiqua"/>
          <w:b/>
          <w:bCs/>
        </w:rPr>
        <w:t xml:space="preserve"> C</w:t>
      </w:r>
      <w:r w:rsidR="001D0DD4" w:rsidRPr="00955AA5">
        <w:rPr>
          <w:rFonts w:ascii="Book Antiqua" w:hAnsi="Book Antiqua"/>
          <w:bCs/>
        </w:rPr>
        <w:t>,</w:t>
      </w:r>
      <w:r w:rsidR="001D0DD4" w:rsidRPr="00955AA5">
        <w:rPr>
          <w:rFonts w:ascii="Book Antiqua" w:hAnsi="Book Antiqua"/>
        </w:rPr>
        <w:t xml:space="preserve"> </w:t>
      </w:r>
      <w:proofErr w:type="spellStart"/>
      <w:r w:rsidR="001D0DD4" w:rsidRPr="00955AA5">
        <w:rPr>
          <w:rFonts w:ascii="Book Antiqua" w:hAnsi="Book Antiqua"/>
        </w:rPr>
        <w:t>Vanhoucke</w:t>
      </w:r>
      <w:proofErr w:type="spellEnd"/>
      <w:r w:rsidR="001D0DD4" w:rsidRPr="00955AA5">
        <w:rPr>
          <w:rFonts w:ascii="Book Antiqua" w:hAnsi="Book Antiqua"/>
        </w:rPr>
        <w:t xml:space="preserve"> V, </w:t>
      </w:r>
      <w:proofErr w:type="spellStart"/>
      <w:r w:rsidR="001D0DD4" w:rsidRPr="00955AA5">
        <w:rPr>
          <w:rFonts w:ascii="Book Antiqua" w:hAnsi="Book Antiqua"/>
        </w:rPr>
        <w:t>Ioffe</w:t>
      </w:r>
      <w:proofErr w:type="spellEnd"/>
      <w:r w:rsidR="001D0DD4" w:rsidRPr="00955AA5">
        <w:rPr>
          <w:rFonts w:ascii="Book Antiqua" w:hAnsi="Book Antiqua"/>
        </w:rPr>
        <w:t xml:space="preserve"> S, </w:t>
      </w:r>
      <w:proofErr w:type="spellStart"/>
      <w:r w:rsidR="001D0DD4" w:rsidRPr="00955AA5">
        <w:rPr>
          <w:rFonts w:ascii="Book Antiqua" w:hAnsi="Book Antiqua"/>
        </w:rPr>
        <w:t>Shlens</w:t>
      </w:r>
      <w:proofErr w:type="spellEnd"/>
      <w:r w:rsidR="001D0DD4" w:rsidRPr="00955AA5">
        <w:rPr>
          <w:rFonts w:ascii="Book Antiqua" w:hAnsi="Book Antiqua"/>
        </w:rPr>
        <w:t xml:space="preserve"> J, </w:t>
      </w:r>
      <w:proofErr w:type="spellStart"/>
      <w:r w:rsidR="001D0DD4" w:rsidRPr="00955AA5">
        <w:rPr>
          <w:rFonts w:ascii="Book Antiqua" w:hAnsi="Book Antiqua"/>
        </w:rPr>
        <w:t>Wojna</w:t>
      </w:r>
      <w:proofErr w:type="spellEnd"/>
      <w:r w:rsidR="001D0DD4" w:rsidRPr="00955AA5">
        <w:rPr>
          <w:rFonts w:ascii="Book Antiqua" w:hAnsi="Book Antiqua"/>
        </w:rPr>
        <w:t xml:space="preserve"> Z. Rethinking the Inception Architecture for Computer Vision. In: 2016 IEEE Conference on Computer Vision and Pattern Recognition (CVPR), 2016: 2818-2826 [DOI: 10.1109/CVPR.2016.308]</w:t>
      </w:r>
    </w:p>
    <w:p w14:paraId="2C47A541" w14:textId="5EE07BFA" w:rsidR="001D0DD4" w:rsidRPr="00955AA5" w:rsidRDefault="002F3530" w:rsidP="00955AA5">
      <w:pPr>
        <w:snapToGrid w:val="0"/>
        <w:spacing w:line="360" w:lineRule="auto"/>
        <w:jc w:val="both"/>
        <w:rPr>
          <w:rFonts w:ascii="Book Antiqua" w:hAnsi="Book Antiqua"/>
        </w:rPr>
      </w:pPr>
      <w:r>
        <w:rPr>
          <w:rFonts w:ascii="Book Antiqua" w:hAnsi="Book Antiqua"/>
        </w:rPr>
        <w:t>79</w:t>
      </w:r>
      <w:r w:rsidR="001D0DD4" w:rsidRPr="00955AA5">
        <w:rPr>
          <w:rFonts w:ascii="Book Antiqua" w:hAnsi="Book Antiqua"/>
        </w:rPr>
        <w:t xml:space="preserve"> </w:t>
      </w:r>
      <w:r w:rsidR="001D0DD4" w:rsidRPr="00955AA5">
        <w:rPr>
          <w:rFonts w:ascii="Book Antiqua" w:hAnsi="Book Antiqua"/>
          <w:b/>
          <w:bCs/>
        </w:rPr>
        <w:t>Zhang X</w:t>
      </w:r>
      <w:r w:rsidR="001D0DD4" w:rsidRPr="00955AA5">
        <w:rPr>
          <w:rFonts w:ascii="Book Antiqua" w:hAnsi="Book Antiqua"/>
          <w:bCs/>
        </w:rPr>
        <w:t>,</w:t>
      </w:r>
      <w:r w:rsidR="001D0DD4" w:rsidRPr="00955AA5">
        <w:rPr>
          <w:rFonts w:ascii="Book Antiqua" w:hAnsi="Book Antiqua"/>
        </w:rPr>
        <w:t xml:space="preserve"> Pan W, Xiao P. In-Vivo Skin Capacitive Image Classification Using </w:t>
      </w:r>
      <w:proofErr w:type="spellStart"/>
      <w:r w:rsidR="001D0DD4" w:rsidRPr="00955AA5">
        <w:rPr>
          <w:rFonts w:ascii="Book Antiqua" w:hAnsi="Book Antiqua"/>
        </w:rPr>
        <w:t>AlexNet</w:t>
      </w:r>
      <w:proofErr w:type="spellEnd"/>
      <w:r w:rsidR="001D0DD4" w:rsidRPr="00955AA5">
        <w:rPr>
          <w:rFonts w:ascii="Book Antiqua" w:hAnsi="Book Antiqua"/>
        </w:rPr>
        <w:t xml:space="preserve"> Convolution Neural Network. In: 2018 IEEE 3rd International Conference on Image, Vision and Computing (ICIVC), 2018: 439–443 [DOI: 10.1109/ICIVC.2018.8492860]</w:t>
      </w:r>
    </w:p>
    <w:p w14:paraId="539B7053" w14:textId="65010A5F" w:rsidR="001D0DD4" w:rsidRPr="00955AA5" w:rsidRDefault="002F3530" w:rsidP="00955AA5">
      <w:pPr>
        <w:snapToGrid w:val="0"/>
        <w:spacing w:line="360" w:lineRule="auto"/>
        <w:jc w:val="both"/>
        <w:rPr>
          <w:rFonts w:ascii="Book Antiqua" w:hAnsi="Book Antiqua"/>
        </w:rPr>
      </w:pPr>
      <w:r>
        <w:rPr>
          <w:rFonts w:ascii="Book Antiqua" w:hAnsi="Book Antiqua"/>
        </w:rPr>
        <w:t>80</w:t>
      </w:r>
      <w:r w:rsidR="001D0DD4" w:rsidRPr="00955AA5">
        <w:rPr>
          <w:rFonts w:ascii="Book Antiqua" w:hAnsi="Book Antiqua"/>
        </w:rPr>
        <w:t xml:space="preserve"> </w:t>
      </w:r>
      <w:r w:rsidR="001D0DD4" w:rsidRPr="00955AA5">
        <w:rPr>
          <w:rFonts w:ascii="Book Antiqua" w:hAnsi="Book Antiqua"/>
          <w:b/>
          <w:bCs/>
        </w:rPr>
        <w:t>Antioquia AMC</w:t>
      </w:r>
      <w:r w:rsidR="001D0DD4" w:rsidRPr="00955AA5">
        <w:rPr>
          <w:rFonts w:ascii="Book Antiqua" w:hAnsi="Book Antiqua"/>
          <w:bCs/>
        </w:rPr>
        <w:t>,</w:t>
      </w:r>
      <w:r w:rsidR="001D0DD4" w:rsidRPr="00955AA5">
        <w:rPr>
          <w:rFonts w:ascii="Book Antiqua" w:hAnsi="Book Antiqua"/>
        </w:rPr>
        <w:t xml:space="preserve"> Stanley Tan D, </w:t>
      </w:r>
      <w:proofErr w:type="spellStart"/>
      <w:r w:rsidR="001D0DD4" w:rsidRPr="00955AA5">
        <w:rPr>
          <w:rFonts w:ascii="Book Antiqua" w:hAnsi="Book Antiqua"/>
        </w:rPr>
        <w:t>Azcarraga</w:t>
      </w:r>
      <w:proofErr w:type="spellEnd"/>
      <w:r w:rsidR="001D0DD4" w:rsidRPr="00955AA5">
        <w:rPr>
          <w:rFonts w:ascii="Book Antiqua" w:hAnsi="Book Antiqua"/>
        </w:rPr>
        <w:t xml:space="preserve"> A, Cheng WH, Hua KL. </w:t>
      </w:r>
      <w:proofErr w:type="spellStart"/>
      <w:r w:rsidR="001D0DD4" w:rsidRPr="00955AA5">
        <w:rPr>
          <w:rFonts w:ascii="Book Antiqua" w:hAnsi="Book Antiqua"/>
        </w:rPr>
        <w:t>ZipNet</w:t>
      </w:r>
      <w:proofErr w:type="spellEnd"/>
      <w:r w:rsidR="001D0DD4" w:rsidRPr="00955AA5">
        <w:rPr>
          <w:rFonts w:ascii="Book Antiqua" w:hAnsi="Book Antiqua"/>
        </w:rPr>
        <w:t xml:space="preserve">: </w:t>
      </w:r>
      <w:proofErr w:type="spellStart"/>
      <w:r w:rsidR="001D0DD4" w:rsidRPr="00955AA5">
        <w:rPr>
          <w:rFonts w:ascii="Book Antiqua" w:hAnsi="Book Antiqua"/>
        </w:rPr>
        <w:t>ZFNet</w:t>
      </w:r>
      <w:proofErr w:type="spellEnd"/>
      <w:r w:rsidR="001D0DD4" w:rsidRPr="00955AA5">
        <w:rPr>
          <w:rFonts w:ascii="Book Antiqua" w:hAnsi="Book Antiqua"/>
        </w:rPr>
        <w:t>-level Accuracy with 48× Fewer Parameters. In: 2018 IEEE Visual Communications and Image Processing (VCIP), 2018: 1-4 [DOI: 10.1109/VCIP.2018.8698672]</w:t>
      </w:r>
    </w:p>
    <w:p w14:paraId="0D310575" w14:textId="73F7D592" w:rsidR="006C2903" w:rsidRPr="00955AA5" w:rsidRDefault="002F3530" w:rsidP="00955AA5">
      <w:pPr>
        <w:snapToGrid w:val="0"/>
        <w:spacing w:line="360" w:lineRule="auto"/>
        <w:jc w:val="both"/>
        <w:rPr>
          <w:rFonts w:ascii="Book Antiqua" w:hAnsi="Book Antiqua"/>
        </w:rPr>
      </w:pPr>
      <w:r>
        <w:rPr>
          <w:rFonts w:ascii="Book Antiqua" w:hAnsi="Book Antiqua"/>
        </w:rPr>
        <w:t>81</w:t>
      </w:r>
      <w:r w:rsidR="001D0DD4" w:rsidRPr="00955AA5">
        <w:rPr>
          <w:rFonts w:ascii="Book Antiqua" w:hAnsi="Book Antiqua"/>
        </w:rPr>
        <w:t xml:space="preserve"> </w:t>
      </w:r>
      <w:proofErr w:type="spellStart"/>
      <w:r w:rsidR="001D0DD4" w:rsidRPr="00955AA5">
        <w:rPr>
          <w:rFonts w:ascii="Book Antiqua" w:hAnsi="Book Antiqua"/>
          <w:b/>
          <w:bCs/>
        </w:rPr>
        <w:t>Algorry</w:t>
      </w:r>
      <w:proofErr w:type="spellEnd"/>
      <w:r w:rsidR="001D0DD4" w:rsidRPr="00955AA5">
        <w:rPr>
          <w:rFonts w:ascii="Book Antiqua" w:hAnsi="Book Antiqua"/>
          <w:b/>
          <w:bCs/>
        </w:rPr>
        <w:t xml:space="preserve"> AM</w:t>
      </w:r>
      <w:r w:rsidR="001D0DD4" w:rsidRPr="00955AA5">
        <w:rPr>
          <w:rFonts w:ascii="Book Antiqua" w:hAnsi="Book Antiqua"/>
          <w:bCs/>
        </w:rPr>
        <w:t>,</w:t>
      </w:r>
      <w:r w:rsidR="001D0DD4" w:rsidRPr="00955AA5">
        <w:rPr>
          <w:rFonts w:ascii="Book Antiqua" w:hAnsi="Book Antiqua"/>
        </w:rPr>
        <w:t xml:space="preserve"> García AG, </w:t>
      </w:r>
      <w:proofErr w:type="spellStart"/>
      <w:r w:rsidR="001D0DD4" w:rsidRPr="00955AA5">
        <w:rPr>
          <w:rFonts w:ascii="Book Antiqua" w:hAnsi="Book Antiqua"/>
        </w:rPr>
        <w:t>Wofmann</w:t>
      </w:r>
      <w:proofErr w:type="spellEnd"/>
      <w:r w:rsidR="001D0DD4" w:rsidRPr="00955AA5">
        <w:rPr>
          <w:rFonts w:ascii="Book Antiqua" w:hAnsi="Book Antiqua"/>
        </w:rPr>
        <w:t xml:space="preserve"> AG. Real-Time Object Detection and Classification of Small and Similar Figures in Image Processing. In: 2017 International Conference on Computational Science and Computational Intelligence (CSCI), 2017: 516-519 [DOI: 10.1109/CSCI.2017.87]</w:t>
      </w:r>
    </w:p>
    <w:p w14:paraId="2CAB2329" w14:textId="77777777" w:rsidR="001D0DD4" w:rsidRPr="00955AA5" w:rsidRDefault="001D0DD4" w:rsidP="00955AA5">
      <w:pPr>
        <w:snapToGrid w:val="0"/>
        <w:spacing w:line="360" w:lineRule="auto"/>
        <w:jc w:val="both"/>
        <w:rPr>
          <w:rFonts w:ascii="Book Antiqua" w:hAnsi="Book Antiqua"/>
        </w:rPr>
        <w:sectPr w:rsidR="001D0DD4" w:rsidRPr="00955AA5">
          <w:pgSz w:w="12240" w:h="15840"/>
          <w:pgMar w:top="1440" w:right="1440" w:bottom="1440" w:left="1440" w:header="720" w:footer="720" w:gutter="0"/>
          <w:cols w:space="720"/>
          <w:docGrid w:linePitch="360"/>
        </w:sectPr>
      </w:pPr>
    </w:p>
    <w:p w14:paraId="3C70A493"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lastRenderedPageBreak/>
        <w:t>Footnotes</w:t>
      </w:r>
    </w:p>
    <w:p w14:paraId="48667C96"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Conflict-of-interest statement: </w:t>
      </w:r>
      <w:r w:rsidRPr="00955AA5">
        <w:rPr>
          <w:rFonts w:ascii="Book Antiqua" w:eastAsia="Book Antiqua" w:hAnsi="Book Antiqua" w:cs="Book Antiqua"/>
          <w:color w:val="000000"/>
        </w:rPr>
        <w:t>All authors disclose no financial relationships relevant to this publication.</w:t>
      </w:r>
    </w:p>
    <w:p w14:paraId="1EC65086" w14:textId="77777777" w:rsidR="00A77B3E" w:rsidRPr="00955AA5" w:rsidRDefault="00A77B3E" w:rsidP="00955AA5">
      <w:pPr>
        <w:snapToGrid w:val="0"/>
        <w:spacing w:line="360" w:lineRule="auto"/>
        <w:jc w:val="both"/>
        <w:rPr>
          <w:rFonts w:ascii="Book Antiqua" w:hAnsi="Book Antiqua"/>
        </w:rPr>
      </w:pPr>
    </w:p>
    <w:p w14:paraId="390BE9D7"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Open-Access: </w:t>
      </w:r>
      <w:r w:rsidRPr="00955AA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5AA5">
        <w:rPr>
          <w:rFonts w:ascii="Book Antiqua" w:eastAsia="Book Antiqua" w:hAnsi="Book Antiqua" w:cs="Book Antiqua"/>
          <w:color w:val="000000"/>
        </w:rPr>
        <w:t>NonCommercial</w:t>
      </w:r>
      <w:proofErr w:type="spellEnd"/>
      <w:r w:rsidRPr="00955A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16A9AF" w14:textId="77777777" w:rsidR="00A77B3E" w:rsidRPr="00955AA5" w:rsidRDefault="00A77B3E" w:rsidP="00955AA5">
      <w:pPr>
        <w:snapToGrid w:val="0"/>
        <w:spacing w:line="360" w:lineRule="auto"/>
        <w:jc w:val="both"/>
        <w:rPr>
          <w:rFonts w:ascii="Book Antiqua" w:hAnsi="Book Antiqua"/>
        </w:rPr>
      </w:pPr>
    </w:p>
    <w:p w14:paraId="15786A7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Provenance and peer review: </w:t>
      </w:r>
      <w:r w:rsidRPr="00955AA5">
        <w:rPr>
          <w:rFonts w:ascii="Book Antiqua" w:eastAsia="Book Antiqua" w:hAnsi="Book Antiqua" w:cs="Book Antiqua"/>
          <w:color w:val="000000"/>
        </w:rPr>
        <w:t>Invited article; Externally peer reviewed.</w:t>
      </w:r>
    </w:p>
    <w:p w14:paraId="4799A43C" w14:textId="77777777" w:rsidR="00A77B3E" w:rsidRPr="00955AA5" w:rsidRDefault="0085313F" w:rsidP="00955AA5">
      <w:pPr>
        <w:snapToGrid w:val="0"/>
        <w:spacing w:line="360" w:lineRule="auto"/>
        <w:jc w:val="both"/>
        <w:rPr>
          <w:rFonts w:ascii="Book Antiqua" w:eastAsia="Book Antiqua" w:hAnsi="Book Antiqua" w:cs="Book Antiqua"/>
          <w:color w:val="000000"/>
        </w:rPr>
      </w:pPr>
      <w:r w:rsidRPr="00955AA5">
        <w:rPr>
          <w:rFonts w:ascii="Book Antiqua" w:eastAsia="Book Antiqua" w:hAnsi="Book Antiqua" w:cs="Book Antiqua"/>
          <w:b/>
          <w:color w:val="000000"/>
        </w:rPr>
        <w:t xml:space="preserve">Peer-review model: </w:t>
      </w:r>
      <w:r w:rsidRPr="00955AA5">
        <w:rPr>
          <w:rFonts w:ascii="Book Antiqua" w:eastAsia="Book Antiqua" w:hAnsi="Book Antiqua" w:cs="Book Antiqua"/>
          <w:color w:val="000000"/>
        </w:rPr>
        <w:t>Single blind</w:t>
      </w:r>
    </w:p>
    <w:p w14:paraId="6C3E6A6F" w14:textId="77777777" w:rsidR="000679B9" w:rsidRPr="00955AA5" w:rsidRDefault="000679B9" w:rsidP="00955AA5">
      <w:pPr>
        <w:snapToGrid w:val="0"/>
        <w:spacing w:line="360" w:lineRule="auto"/>
        <w:jc w:val="both"/>
        <w:rPr>
          <w:rFonts w:ascii="Book Antiqua" w:hAnsi="Book Antiqua"/>
        </w:rPr>
      </w:pPr>
    </w:p>
    <w:p w14:paraId="31861FF5" w14:textId="1C1370CD"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Corresponding Author's Membership in Professional Societies: </w:t>
      </w:r>
      <w:r w:rsidRPr="00955AA5">
        <w:rPr>
          <w:rFonts w:ascii="Book Antiqua" w:eastAsia="Book Antiqua" w:hAnsi="Book Antiqua" w:cs="Book Antiqua"/>
          <w:color w:val="000000"/>
        </w:rPr>
        <w:t>Americ</w:t>
      </w:r>
      <w:r w:rsidR="000679B9" w:rsidRPr="00955AA5">
        <w:rPr>
          <w:rFonts w:ascii="Book Antiqua" w:eastAsia="Book Antiqua" w:hAnsi="Book Antiqua" w:cs="Book Antiqua"/>
          <w:color w:val="000000"/>
        </w:rPr>
        <w:t>an College of Gastroenterology</w:t>
      </w:r>
      <w:r w:rsidRPr="00955AA5">
        <w:rPr>
          <w:rFonts w:ascii="Book Antiqua" w:eastAsia="Book Antiqua" w:hAnsi="Book Antiqua" w:cs="Book Antiqua"/>
          <w:color w:val="000000"/>
        </w:rPr>
        <w:t xml:space="preserve">; </w:t>
      </w:r>
      <w:r w:rsidR="0039103C">
        <w:rPr>
          <w:rFonts w:ascii="Book Antiqua" w:eastAsia="Book Antiqua" w:hAnsi="Book Antiqua" w:cs="Book Antiqua"/>
          <w:color w:val="000000"/>
        </w:rPr>
        <w:t xml:space="preserve">American Gastroenterological Association; </w:t>
      </w:r>
      <w:r w:rsidR="005A0291" w:rsidRPr="00955AA5">
        <w:rPr>
          <w:rFonts w:ascii="Book Antiqua" w:hAnsi="Book Antiqua" w:cs="Book Antiqua"/>
          <w:color w:val="000000"/>
          <w:lang w:eastAsia="zh-CN"/>
        </w:rPr>
        <w:t xml:space="preserve">and </w:t>
      </w:r>
      <w:r w:rsidRPr="00955AA5">
        <w:rPr>
          <w:rFonts w:ascii="Book Antiqua" w:eastAsia="Book Antiqua" w:hAnsi="Book Antiqua" w:cs="Book Antiqua"/>
          <w:color w:val="000000"/>
        </w:rPr>
        <w:t>American Society for</w:t>
      </w:r>
      <w:r w:rsidR="005A0291" w:rsidRPr="00955AA5">
        <w:rPr>
          <w:rFonts w:ascii="Book Antiqua" w:eastAsia="Book Antiqua" w:hAnsi="Book Antiqua" w:cs="Book Antiqua"/>
          <w:color w:val="000000"/>
        </w:rPr>
        <w:t xml:space="preserve"> Gastrointestinal Endoscopy</w:t>
      </w:r>
      <w:r w:rsidRPr="00955AA5">
        <w:rPr>
          <w:rFonts w:ascii="Book Antiqua" w:eastAsia="Book Antiqua" w:hAnsi="Book Antiqua" w:cs="Book Antiqua"/>
          <w:color w:val="000000"/>
        </w:rPr>
        <w:t>.</w:t>
      </w:r>
    </w:p>
    <w:p w14:paraId="0184C8C2" w14:textId="77777777" w:rsidR="00A77B3E" w:rsidRPr="00955AA5" w:rsidRDefault="00A77B3E" w:rsidP="00955AA5">
      <w:pPr>
        <w:snapToGrid w:val="0"/>
        <w:spacing w:line="360" w:lineRule="auto"/>
        <w:jc w:val="both"/>
        <w:rPr>
          <w:rFonts w:ascii="Book Antiqua" w:hAnsi="Book Antiqua"/>
        </w:rPr>
      </w:pPr>
    </w:p>
    <w:p w14:paraId="5E166A48"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Peer-review started: </w:t>
      </w:r>
      <w:r w:rsidRPr="00955AA5">
        <w:rPr>
          <w:rFonts w:ascii="Book Antiqua" w:eastAsia="Book Antiqua" w:hAnsi="Book Antiqua" w:cs="Book Antiqua"/>
          <w:color w:val="000000"/>
        </w:rPr>
        <w:t>February 26, 2021</w:t>
      </w:r>
    </w:p>
    <w:p w14:paraId="1CF821A7"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First decision: </w:t>
      </w:r>
      <w:r w:rsidRPr="00955AA5">
        <w:rPr>
          <w:rFonts w:ascii="Book Antiqua" w:eastAsia="Book Antiqua" w:hAnsi="Book Antiqua" w:cs="Book Antiqua"/>
          <w:color w:val="000000"/>
        </w:rPr>
        <w:t>May 3, 2021</w:t>
      </w:r>
    </w:p>
    <w:p w14:paraId="762FCC45" w14:textId="2FFD7B0A"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Article in press: </w:t>
      </w:r>
    </w:p>
    <w:p w14:paraId="22BC73A5" w14:textId="77777777" w:rsidR="00A77B3E" w:rsidRPr="00955AA5" w:rsidRDefault="00A77B3E" w:rsidP="00955AA5">
      <w:pPr>
        <w:snapToGrid w:val="0"/>
        <w:spacing w:line="360" w:lineRule="auto"/>
        <w:jc w:val="both"/>
        <w:rPr>
          <w:rFonts w:ascii="Book Antiqua" w:hAnsi="Book Antiqua"/>
        </w:rPr>
      </w:pPr>
    </w:p>
    <w:p w14:paraId="32AD4F18"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Specialty type: </w:t>
      </w:r>
      <w:r w:rsidRPr="00955AA5">
        <w:rPr>
          <w:rFonts w:ascii="Book Antiqua" w:eastAsia="Book Antiqua" w:hAnsi="Book Antiqua" w:cs="Book Antiqua"/>
          <w:color w:val="000000"/>
        </w:rPr>
        <w:t xml:space="preserve">Gastroenterology and </w:t>
      </w:r>
      <w:r w:rsidR="006E2EF7" w:rsidRPr="00955AA5">
        <w:rPr>
          <w:rFonts w:ascii="Book Antiqua" w:eastAsia="Book Antiqua" w:hAnsi="Book Antiqua" w:cs="Book Antiqua"/>
          <w:color w:val="000000"/>
        </w:rPr>
        <w:t>h</w:t>
      </w:r>
      <w:r w:rsidRPr="00955AA5">
        <w:rPr>
          <w:rFonts w:ascii="Book Antiqua" w:eastAsia="Book Antiqua" w:hAnsi="Book Antiqua" w:cs="Book Antiqua"/>
          <w:color w:val="000000"/>
        </w:rPr>
        <w:t>epatology</w:t>
      </w:r>
    </w:p>
    <w:p w14:paraId="3DC01081"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Country/Territory of origin: </w:t>
      </w:r>
      <w:r w:rsidRPr="00955AA5">
        <w:rPr>
          <w:rFonts w:ascii="Book Antiqua" w:eastAsia="Book Antiqua" w:hAnsi="Book Antiqua" w:cs="Book Antiqua"/>
          <w:color w:val="000000"/>
        </w:rPr>
        <w:t>United States</w:t>
      </w:r>
    </w:p>
    <w:p w14:paraId="0C45F4F7"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Peer-review report’s scientific quality classification</w:t>
      </w:r>
    </w:p>
    <w:p w14:paraId="72D361DF"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Grade A (Excellent): A</w:t>
      </w:r>
    </w:p>
    <w:p w14:paraId="325EA66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Grade B (Very good): 0</w:t>
      </w:r>
    </w:p>
    <w:p w14:paraId="74231AD4"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Grade C (Good): C, C</w:t>
      </w:r>
    </w:p>
    <w:p w14:paraId="01C92D8E"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Grade D (Fair): 0</w:t>
      </w:r>
    </w:p>
    <w:p w14:paraId="1DE561DA"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lastRenderedPageBreak/>
        <w:t>Grade E (Poor): 0</w:t>
      </w:r>
    </w:p>
    <w:p w14:paraId="03E7A3B2" w14:textId="77777777" w:rsidR="00A77B3E" w:rsidRPr="00955AA5" w:rsidRDefault="00A77B3E" w:rsidP="00955AA5">
      <w:pPr>
        <w:snapToGrid w:val="0"/>
        <w:spacing w:line="360" w:lineRule="auto"/>
        <w:jc w:val="both"/>
        <w:rPr>
          <w:rFonts w:ascii="Book Antiqua" w:hAnsi="Book Antiqua"/>
        </w:rPr>
      </w:pPr>
    </w:p>
    <w:p w14:paraId="687F9052" w14:textId="34C1A3C4" w:rsidR="00A77B3E" w:rsidRDefault="0085313F" w:rsidP="00955AA5">
      <w:pPr>
        <w:snapToGrid w:val="0"/>
        <w:spacing w:line="360" w:lineRule="auto"/>
        <w:jc w:val="both"/>
        <w:rPr>
          <w:rFonts w:ascii="Book Antiqua" w:eastAsia="Book Antiqua" w:hAnsi="Book Antiqua" w:cs="Book Antiqua"/>
          <w:color w:val="000000"/>
        </w:rPr>
      </w:pPr>
      <w:r w:rsidRPr="00955AA5">
        <w:rPr>
          <w:rFonts w:ascii="Book Antiqua" w:eastAsia="Book Antiqua" w:hAnsi="Book Antiqua" w:cs="Book Antiqua"/>
          <w:b/>
          <w:color w:val="000000"/>
        </w:rPr>
        <w:t xml:space="preserve">P-Reviewer: </w:t>
      </w:r>
      <w:proofErr w:type="spellStart"/>
      <w:r w:rsidRPr="00955AA5">
        <w:rPr>
          <w:rFonts w:ascii="Book Antiqua" w:eastAsia="Book Antiqua" w:hAnsi="Book Antiqua" w:cs="Book Antiqua"/>
          <w:color w:val="000000"/>
        </w:rPr>
        <w:t>Costache</w:t>
      </w:r>
      <w:proofErr w:type="spellEnd"/>
      <w:r w:rsidRPr="00955AA5">
        <w:rPr>
          <w:rFonts w:ascii="Book Antiqua" w:eastAsia="Book Antiqua" w:hAnsi="Book Antiqua" w:cs="Book Antiqua"/>
          <w:color w:val="000000"/>
        </w:rPr>
        <w:t xml:space="preserve"> RS, </w:t>
      </w:r>
      <w:r w:rsidR="00F872DD" w:rsidRPr="00F872DD">
        <w:rPr>
          <w:rFonts w:ascii="Book Antiqua" w:eastAsia="Book Antiqua" w:hAnsi="Book Antiqua" w:cs="Book Antiqua"/>
          <w:color w:val="000000"/>
        </w:rPr>
        <w:tab/>
        <w:t>Romania</w:t>
      </w:r>
      <w:r w:rsidR="00F872DD">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Hanada</w:t>
      </w:r>
      <w:proofErr w:type="spellEnd"/>
      <w:r w:rsidRPr="00955AA5">
        <w:rPr>
          <w:rFonts w:ascii="Book Antiqua" w:eastAsia="Book Antiqua" w:hAnsi="Book Antiqua" w:cs="Book Antiqua"/>
          <w:color w:val="000000"/>
        </w:rPr>
        <w:t xml:space="preserve"> E, </w:t>
      </w:r>
      <w:r w:rsidR="00F872DD" w:rsidRPr="00F872DD">
        <w:rPr>
          <w:rFonts w:ascii="Book Antiqua" w:eastAsia="Book Antiqua" w:hAnsi="Book Antiqua" w:cs="Book Antiqua"/>
          <w:color w:val="000000"/>
        </w:rPr>
        <w:t>Japan</w:t>
      </w:r>
      <w:r w:rsidR="00F872DD">
        <w:rPr>
          <w:rFonts w:ascii="Book Antiqua" w:eastAsia="Book Antiqua" w:hAnsi="Book Antiqua" w:cs="Book Antiqua"/>
          <w:color w:val="000000"/>
        </w:rPr>
        <w:t xml:space="preserve">; </w:t>
      </w:r>
      <w:r w:rsidRPr="00955AA5">
        <w:rPr>
          <w:rFonts w:ascii="Book Antiqua" w:eastAsia="Book Antiqua" w:hAnsi="Book Antiqua" w:cs="Book Antiqua"/>
          <w:color w:val="000000"/>
        </w:rPr>
        <w:t>Ma J</w:t>
      </w:r>
      <w:r w:rsidR="00F872DD">
        <w:rPr>
          <w:rFonts w:ascii="Book Antiqua" w:eastAsia="Book Antiqua" w:hAnsi="Book Antiqua" w:cs="Book Antiqua"/>
          <w:color w:val="000000"/>
        </w:rPr>
        <w:t xml:space="preserve">, </w:t>
      </w:r>
      <w:r w:rsidR="00F872DD" w:rsidRPr="00F872DD">
        <w:rPr>
          <w:rFonts w:ascii="Book Antiqua" w:eastAsia="Book Antiqua" w:hAnsi="Book Antiqua" w:cs="Book Antiqua"/>
          <w:color w:val="000000"/>
        </w:rPr>
        <w:t>China</w:t>
      </w:r>
      <w:r w:rsidR="00F872DD">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S-Editor: </w:t>
      </w:r>
      <w:r w:rsidRPr="00955AA5">
        <w:rPr>
          <w:rFonts w:ascii="Book Antiqua" w:eastAsia="Book Antiqua" w:hAnsi="Book Antiqua" w:cs="Book Antiqua"/>
          <w:color w:val="000000"/>
        </w:rPr>
        <w:t>Gong ZM</w:t>
      </w:r>
      <w:r w:rsidRPr="00955AA5">
        <w:rPr>
          <w:rFonts w:ascii="Book Antiqua" w:eastAsia="Book Antiqua" w:hAnsi="Book Antiqua" w:cs="Book Antiqua"/>
          <w:b/>
          <w:color w:val="000000"/>
        </w:rPr>
        <w:t xml:space="preserve"> L-Editor:</w:t>
      </w:r>
      <w:r w:rsidR="00653457" w:rsidRPr="00955AA5">
        <w:rPr>
          <w:rFonts w:ascii="Book Antiqua" w:eastAsia="Book Antiqua" w:hAnsi="Book Antiqua" w:cs="Book Antiqua"/>
          <w:b/>
          <w:color w:val="000000"/>
        </w:rPr>
        <w:t xml:space="preserve"> </w:t>
      </w:r>
      <w:r w:rsidR="007A296E" w:rsidRPr="007A296E">
        <w:rPr>
          <w:rFonts w:ascii="Book Antiqua" w:eastAsia="Book Antiqua" w:hAnsi="Book Antiqua" w:cs="Book Antiqua"/>
          <w:color w:val="000000"/>
        </w:rPr>
        <w:t xml:space="preserve">A </w:t>
      </w:r>
      <w:r w:rsidRPr="00955AA5">
        <w:rPr>
          <w:rFonts w:ascii="Book Antiqua" w:eastAsia="Book Antiqua" w:hAnsi="Book Antiqua" w:cs="Book Antiqua"/>
          <w:b/>
          <w:color w:val="000000"/>
        </w:rPr>
        <w:t>P-Editor:</w:t>
      </w:r>
      <w:r w:rsidR="007A296E">
        <w:rPr>
          <w:rFonts w:ascii="Book Antiqua" w:eastAsia="Book Antiqua" w:hAnsi="Book Antiqua" w:cs="Book Antiqua"/>
          <w:b/>
          <w:color w:val="000000"/>
        </w:rPr>
        <w:t xml:space="preserve"> </w:t>
      </w:r>
      <w:r w:rsidR="007A296E" w:rsidRPr="00955AA5">
        <w:rPr>
          <w:rFonts w:ascii="Book Antiqua" w:eastAsia="Book Antiqua" w:hAnsi="Book Antiqua" w:cs="Book Antiqua"/>
          <w:color w:val="000000"/>
        </w:rPr>
        <w:t>Gong ZM</w:t>
      </w:r>
    </w:p>
    <w:p w14:paraId="458CBFFB" w14:textId="77777777" w:rsidR="0015189F" w:rsidRPr="00955AA5" w:rsidRDefault="0015189F" w:rsidP="00955AA5">
      <w:pPr>
        <w:snapToGrid w:val="0"/>
        <w:spacing w:line="360" w:lineRule="auto"/>
        <w:jc w:val="both"/>
        <w:rPr>
          <w:rFonts w:ascii="Book Antiqua" w:hAnsi="Book Antiqua"/>
        </w:rPr>
        <w:sectPr w:rsidR="0015189F" w:rsidRPr="00955AA5">
          <w:pgSz w:w="12240" w:h="15840"/>
          <w:pgMar w:top="1440" w:right="1440" w:bottom="1440" w:left="1440" w:header="720" w:footer="720" w:gutter="0"/>
          <w:cols w:space="720"/>
          <w:docGrid w:linePitch="360"/>
        </w:sectPr>
      </w:pPr>
    </w:p>
    <w:p w14:paraId="00D07D86"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lastRenderedPageBreak/>
        <w:t>Figure Legends</w:t>
      </w:r>
    </w:p>
    <w:p w14:paraId="596C2816" w14:textId="2ECEE133" w:rsidR="0038175C" w:rsidRPr="00955AA5" w:rsidRDefault="00736186" w:rsidP="00955AA5">
      <w:pPr>
        <w:snapToGrid w:val="0"/>
        <w:spacing w:line="360" w:lineRule="auto"/>
        <w:jc w:val="both"/>
        <w:rPr>
          <w:rFonts w:ascii="Book Antiqua" w:eastAsia="Book Antiqua" w:hAnsi="Book Antiqua" w:cs="Book Antiqua"/>
          <w:color w:val="000000"/>
        </w:rPr>
      </w:pPr>
      <w:r w:rsidRPr="00736186">
        <w:rPr>
          <w:rFonts w:ascii="Book Antiqua" w:eastAsia="Book Antiqua" w:hAnsi="Book Antiqua" w:cs="Book Antiqua"/>
          <w:noProof/>
          <w:color w:val="000000"/>
          <w:lang w:eastAsia="zh-CN"/>
        </w:rPr>
        <w:drawing>
          <wp:inline distT="0" distB="0" distL="0" distR="0" wp14:anchorId="6B532CED" wp14:editId="68236DCA">
            <wp:extent cx="4853682" cy="2829464"/>
            <wp:effectExtent l="0" t="0" r="4445" b="9525"/>
            <wp:docPr id="1" name="图片 1" descr="D:\稿件编辑\2022-01-10\64980-96258\64980\64980-XML\作者修改\649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1-10\64980-96258\64980\64980-XML\作者修改\64980-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5100" cy="2841949"/>
                    </a:xfrm>
                    <a:prstGeom prst="rect">
                      <a:avLst/>
                    </a:prstGeom>
                    <a:noFill/>
                    <a:ln>
                      <a:noFill/>
                    </a:ln>
                  </pic:spPr>
                </pic:pic>
              </a:graphicData>
            </a:graphic>
          </wp:inline>
        </w:drawing>
      </w:r>
    </w:p>
    <w:p w14:paraId="254ACCD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Figure 1</w:t>
      </w:r>
      <w:r w:rsidR="0038175C" w:rsidRPr="00955AA5">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Example output from a </w:t>
      </w:r>
      <w:r w:rsidR="00130BA9" w:rsidRPr="00130BA9">
        <w:rPr>
          <w:rFonts w:ascii="Book Antiqua" w:eastAsia="Book Antiqua" w:hAnsi="Book Antiqua" w:cs="Book Antiqua"/>
          <w:b/>
          <w:color w:val="000000"/>
        </w:rPr>
        <w:t>computer-aided detection</w:t>
      </w:r>
      <w:r w:rsidRPr="00955AA5">
        <w:rPr>
          <w:rFonts w:ascii="Book Antiqua" w:eastAsia="Book Antiqua" w:hAnsi="Book Antiqua" w:cs="Book Antiqua"/>
          <w:b/>
          <w:color w:val="000000"/>
        </w:rPr>
        <w:t xml:space="preserve"> system using </w:t>
      </w:r>
      <w:r w:rsidR="00052857" w:rsidRPr="00052857">
        <w:rPr>
          <w:rFonts w:ascii="Book Antiqua" w:eastAsia="Book Antiqua" w:hAnsi="Book Antiqua" w:cs="Book Antiqua"/>
          <w:b/>
          <w:color w:val="000000"/>
        </w:rPr>
        <w:t>white light endoscopy</w:t>
      </w:r>
      <w:r w:rsidR="00052857">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(Fujifilm Corp., Tokyo). </w:t>
      </w:r>
      <w:r w:rsidRPr="00955AA5">
        <w:rPr>
          <w:rFonts w:ascii="Book Antiqua" w:eastAsia="Book Antiqua" w:hAnsi="Book Antiqua" w:cs="Book Antiqua"/>
          <w:color w:val="000000"/>
        </w:rPr>
        <w:t>When a lesion is detected the endoscopist is notified by a hollow, bounded box. Used with the permission of Fujifilm.</w:t>
      </w:r>
    </w:p>
    <w:p w14:paraId="41A1ABF9" w14:textId="2F60D70C" w:rsidR="00736186" w:rsidRDefault="00736186">
      <w:pPr>
        <w:rPr>
          <w:rFonts w:ascii="Book Antiqua" w:eastAsia="Book Antiqua" w:hAnsi="Book Antiqua" w:cs="Book Antiqua"/>
          <w:color w:val="000000"/>
        </w:rPr>
      </w:pPr>
      <w:r>
        <w:rPr>
          <w:rFonts w:ascii="Book Antiqua" w:eastAsia="Book Antiqua" w:hAnsi="Book Antiqua" w:cs="Book Antiqua"/>
          <w:color w:val="000000"/>
        </w:rPr>
        <w:br w:type="page"/>
      </w:r>
    </w:p>
    <w:p w14:paraId="30CB76EE" w14:textId="7ECACF9C" w:rsidR="00EE6F8C" w:rsidRPr="00955AA5" w:rsidRDefault="00736186" w:rsidP="00955AA5">
      <w:pPr>
        <w:snapToGrid w:val="0"/>
        <w:spacing w:line="360" w:lineRule="auto"/>
        <w:jc w:val="both"/>
        <w:rPr>
          <w:rFonts w:ascii="Book Antiqua" w:eastAsia="Book Antiqua" w:hAnsi="Book Antiqua" w:cs="Book Antiqua"/>
          <w:color w:val="000000"/>
        </w:rPr>
      </w:pPr>
      <w:r w:rsidRPr="00736186">
        <w:rPr>
          <w:rFonts w:ascii="Book Antiqua" w:eastAsia="Book Antiqua" w:hAnsi="Book Antiqua" w:cs="Book Antiqua"/>
          <w:noProof/>
          <w:color w:val="000000"/>
          <w:lang w:eastAsia="zh-CN"/>
        </w:rPr>
        <w:lastRenderedPageBreak/>
        <w:drawing>
          <wp:inline distT="0" distB="0" distL="0" distR="0" wp14:anchorId="51EA2D60" wp14:editId="6C845031">
            <wp:extent cx="4835534" cy="2932981"/>
            <wp:effectExtent l="0" t="0" r="3175" b="1270"/>
            <wp:docPr id="2" name="图片 2" descr="D:\稿件编辑\2022-01-10\64980-96258\64980\64980-XML\作者修改\649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1-10\64980-96258\64980\64980-XML\作者修改\64980-g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714" cy="2948254"/>
                    </a:xfrm>
                    <a:prstGeom prst="rect">
                      <a:avLst/>
                    </a:prstGeom>
                    <a:noFill/>
                    <a:ln>
                      <a:noFill/>
                    </a:ln>
                  </pic:spPr>
                </pic:pic>
              </a:graphicData>
            </a:graphic>
          </wp:inline>
        </w:drawing>
      </w:r>
    </w:p>
    <w:p w14:paraId="687F05FA" w14:textId="0C43ECCF" w:rsidR="00130BA9" w:rsidRDefault="0085313F" w:rsidP="00541492">
      <w:pPr>
        <w:snapToGrid w:val="0"/>
        <w:spacing w:line="360" w:lineRule="auto"/>
        <w:jc w:val="both"/>
        <w:rPr>
          <w:rFonts w:ascii="Book Antiqua" w:eastAsia="Book Antiqua" w:hAnsi="Book Antiqua" w:cs="Book Antiqua"/>
          <w:color w:val="000000"/>
        </w:rPr>
      </w:pPr>
      <w:r w:rsidRPr="00955AA5">
        <w:rPr>
          <w:rFonts w:ascii="Book Antiqua" w:eastAsia="Book Antiqua" w:hAnsi="Book Antiqua" w:cs="Book Antiqua"/>
          <w:b/>
          <w:color w:val="000000"/>
        </w:rPr>
        <w:t>Figure 2</w:t>
      </w:r>
      <w:r w:rsidR="0038175C" w:rsidRPr="00955AA5">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Example output from a </w:t>
      </w:r>
      <w:r w:rsidR="00ED48CB" w:rsidRPr="00ED48CB">
        <w:rPr>
          <w:rFonts w:ascii="Book Antiqua" w:eastAsia="Book Antiqua" w:hAnsi="Book Antiqua" w:cs="Book Antiqua"/>
          <w:b/>
          <w:color w:val="000000"/>
        </w:rPr>
        <w:t>computer-aided diagnosis</w:t>
      </w:r>
      <w:r w:rsidRPr="00955AA5">
        <w:rPr>
          <w:rFonts w:ascii="Book Antiqua" w:eastAsia="Book Antiqua" w:hAnsi="Book Antiqua" w:cs="Book Antiqua"/>
          <w:b/>
          <w:color w:val="000000"/>
        </w:rPr>
        <w:t xml:space="preserve"> system using </w:t>
      </w:r>
      <w:r w:rsidR="00052857" w:rsidRPr="00052857">
        <w:rPr>
          <w:rFonts w:ascii="Book Antiqua" w:eastAsia="Book Antiqua" w:hAnsi="Book Antiqua" w:cs="Book Antiqua"/>
          <w:b/>
          <w:color w:val="000000"/>
        </w:rPr>
        <w:t xml:space="preserve">narrow-band imaging </w:t>
      </w:r>
      <w:r w:rsidRPr="00955AA5">
        <w:rPr>
          <w:rFonts w:ascii="Book Antiqua" w:eastAsia="Book Antiqua" w:hAnsi="Book Antiqua" w:cs="Book Antiqua"/>
          <w:b/>
          <w:color w:val="000000"/>
        </w:rPr>
        <w:t xml:space="preserve">(Fujifilm Corp., Tokyo). </w:t>
      </w:r>
      <w:r w:rsidRPr="00955AA5">
        <w:rPr>
          <w:rFonts w:ascii="Book Antiqua" w:eastAsia="Book Antiqua" w:hAnsi="Book Antiqua" w:cs="Book Antiqua"/>
          <w:color w:val="000000"/>
        </w:rPr>
        <w:t>The system predicts whether or not the lesion of interest is neoplastic. Used with the permission of Fujifilm</w:t>
      </w:r>
      <w:r w:rsidR="0038175C" w:rsidRPr="00955AA5">
        <w:rPr>
          <w:rFonts w:ascii="Book Antiqua" w:eastAsia="Book Antiqua" w:hAnsi="Book Antiqua" w:cs="Book Antiqua"/>
          <w:color w:val="000000"/>
        </w:rPr>
        <w:t>.</w:t>
      </w:r>
    </w:p>
    <w:p w14:paraId="6C152674" w14:textId="77777777" w:rsidR="00052857" w:rsidRPr="00541492" w:rsidRDefault="00052857" w:rsidP="00541492">
      <w:pPr>
        <w:snapToGrid w:val="0"/>
        <w:spacing w:line="360" w:lineRule="auto"/>
        <w:jc w:val="both"/>
        <w:rPr>
          <w:rFonts w:ascii="Book Antiqua" w:eastAsia="Book Antiqua" w:hAnsi="Book Antiqua" w:cs="Book Antiqua"/>
          <w:color w:val="000000"/>
        </w:rPr>
        <w:sectPr w:rsidR="00052857" w:rsidRPr="00541492">
          <w:pgSz w:w="12240" w:h="15840"/>
          <w:pgMar w:top="1440" w:right="1440" w:bottom="1440" w:left="1440" w:header="720" w:footer="720" w:gutter="0"/>
          <w:cols w:space="720"/>
          <w:docGrid w:linePitch="360"/>
        </w:sectPr>
      </w:pPr>
    </w:p>
    <w:p w14:paraId="027119CB" w14:textId="77777777" w:rsidR="00A77B3E" w:rsidRPr="00955AA5" w:rsidRDefault="0085313F" w:rsidP="00955AA5">
      <w:pPr>
        <w:snapToGrid w:val="0"/>
        <w:spacing w:line="360" w:lineRule="auto"/>
        <w:jc w:val="both"/>
        <w:rPr>
          <w:rFonts w:ascii="Book Antiqua" w:eastAsia="Book Antiqua" w:hAnsi="Book Antiqua" w:cs="Book Antiqua"/>
          <w:b/>
          <w:color w:val="000000"/>
        </w:rPr>
      </w:pPr>
      <w:r w:rsidRPr="00955AA5">
        <w:rPr>
          <w:rFonts w:ascii="Book Antiqua" w:eastAsia="Book Antiqua" w:hAnsi="Book Antiqua" w:cs="Book Antiqua"/>
          <w:b/>
          <w:color w:val="000000"/>
        </w:rPr>
        <w:lastRenderedPageBreak/>
        <w:t>Table 1</w:t>
      </w:r>
      <w:r w:rsidR="0038175C" w:rsidRPr="00955AA5">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Characteristics of randomized trials applying </w:t>
      </w:r>
      <w:r w:rsidR="007E4489" w:rsidRPr="007E4489">
        <w:rPr>
          <w:rFonts w:ascii="Book Antiqua" w:eastAsia="Book Antiqua" w:hAnsi="Book Antiqua" w:cs="Book Antiqua"/>
          <w:b/>
          <w:color w:val="000000"/>
        </w:rPr>
        <w:t>computer-aided detection</w:t>
      </w:r>
      <w:r w:rsidRPr="00955AA5">
        <w:rPr>
          <w:rFonts w:ascii="Book Antiqua" w:eastAsia="Book Antiqua" w:hAnsi="Book Antiqua" w:cs="Book Antiqua"/>
          <w:b/>
          <w:color w:val="000000"/>
        </w:rPr>
        <w:t xml:space="preserve"> to colonoscopy</w:t>
      </w:r>
    </w:p>
    <w:tbl>
      <w:tblPr>
        <w:tblStyle w:val="a8"/>
        <w:tblW w:w="137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2331"/>
        <w:gridCol w:w="3056"/>
        <w:gridCol w:w="1843"/>
        <w:gridCol w:w="1134"/>
        <w:gridCol w:w="1134"/>
        <w:gridCol w:w="1134"/>
        <w:gridCol w:w="1275"/>
      </w:tblGrid>
      <w:tr w:rsidR="00955AA5" w:rsidRPr="00955AA5" w14:paraId="230BFF90" w14:textId="77777777" w:rsidTr="00905CBA">
        <w:trPr>
          <w:trHeight w:val="845"/>
        </w:trPr>
        <w:tc>
          <w:tcPr>
            <w:tcW w:w="1809" w:type="dxa"/>
            <w:tcBorders>
              <w:top w:val="single" w:sz="4" w:space="0" w:color="auto"/>
              <w:bottom w:val="single" w:sz="4" w:space="0" w:color="auto"/>
            </w:tcBorders>
          </w:tcPr>
          <w:p w14:paraId="47F738B8"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Ref.</w:t>
            </w:r>
          </w:p>
        </w:tc>
        <w:tc>
          <w:tcPr>
            <w:tcW w:w="2331" w:type="dxa"/>
            <w:tcBorders>
              <w:top w:val="single" w:sz="4" w:space="0" w:color="auto"/>
              <w:bottom w:val="single" w:sz="4" w:space="0" w:color="auto"/>
            </w:tcBorders>
          </w:tcPr>
          <w:p w14:paraId="7247B89E"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Training/validation datasets</w:t>
            </w:r>
          </w:p>
        </w:tc>
        <w:tc>
          <w:tcPr>
            <w:tcW w:w="3056" w:type="dxa"/>
            <w:tcBorders>
              <w:top w:val="single" w:sz="4" w:space="0" w:color="auto"/>
              <w:bottom w:val="single" w:sz="4" w:space="0" w:color="auto"/>
            </w:tcBorders>
          </w:tcPr>
          <w:p w14:paraId="44828B12"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Testing datasets</w:t>
            </w:r>
          </w:p>
        </w:tc>
        <w:tc>
          <w:tcPr>
            <w:tcW w:w="1843" w:type="dxa"/>
            <w:tcBorders>
              <w:top w:val="single" w:sz="4" w:space="0" w:color="auto"/>
              <w:bottom w:val="single" w:sz="4" w:space="0" w:color="auto"/>
            </w:tcBorders>
          </w:tcPr>
          <w:p w14:paraId="5F1E0D2D"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AI system</w:t>
            </w:r>
          </w:p>
        </w:tc>
        <w:tc>
          <w:tcPr>
            <w:tcW w:w="1134" w:type="dxa"/>
            <w:tcBorders>
              <w:top w:val="single" w:sz="4" w:space="0" w:color="auto"/>
              <w:bottom w:val="single" w:sz="4" w:space="0" w:color="auto"/>
            </w:tcBorders>
          </w:tcPr>
          <w:p w14:paraId="1EEC56CF"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ADR with AI (%)</w:t>
            </w:r>
          </w:p>
        </w:tc>
        <w:tc>
          <w:tcPr>
            <w:tcW w:w="1134" w:type="dxa"/>
            <w:tcBorders>
              <w:top w:val="single" w:sz="4" w:space="0" w:color="auto"/>
              <w:bottom w:val="single" w:sz="4" w:space="0" w:color="auto"/>
            </w:tcBorders>
          </w:tcPr>
          <w:p w14:paraId="6BCB0668"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ADR without AI (%)</w:t>
            </w:r>
          </w:p>
        </w:tc>
        <w:tc>
          <w:tcPr>
            <w:tcW w:w="1134" w:type="dxa"/>
            <w:tcBorders>
              <w:top w:val="single" w:sz="4" w:space="0" w:color="auto"/>
              <w:bottom w:val="single" w:sz="4" w:space="0" w:color="auto"/>
            </w:tcBorders>
          </w:tcPr>
          <w:p w14:paraId="66C1C15C"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Withdrawal time with AI (min)</w:t>
            </w:r>
          </w:p>
        </w:tc>
        <w:tc>
          <w:tcPr>
            <w:tcW w:w="1275" w:type="dxa"/>
            <w:tcBorders>
              <w:top w:val="single" w:sz="4" w:space="0" w:color="auto"/>
              <w:bottom w:val="single" w:sz="4" w:space="0" w:color="auto"/>
            </w:tcBorders>
          </w:tcPr>
          <w:p w14:paraId="3223D0BF"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Withdrawal time without AI (min)</w:t>
            </w:r>
          </w:p>
        </w:tc>
      </w:tr>
      <w:tr w:rsidR="00955AA5" w:rsidRPr="00955AA5" w14:paraId="2234A01B" w14:textId="77777777" w:rsidTr="00905CBA">
        <w:trPr>
          <w:trHeight w:val="779"/>
        </w:trPr>
        <w:tc>
          <w:tcPr>
            <w:tcW w:w="1809" w:type="dxa"/>
            <w:tcBorders>
              <w:top w:val="single" w:sz="4" w:space="0" w:color="auto"/>
            </w:tcBorders>
          </w:tcPr>
          <w:p w14:paraId="1E57F86D"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Wang</w:t>
            </w:r>
            <w:r w:rsidR="008C2021" w:rsidRPr="008C2021">
              <w:rPr>
                <w:rFonts w:ascii="Book Antiqua" w:hAnsi="Book Antiqua"/>
                <w:i/>
              </w:rPr>
              <w:t xml:space="preserve"> et al</w:t>
            </w:r>
            <w:r w:rsidR="008C2021" w:rsidRPr="00955AA5">
              <w:rPr>
                <w:rFonts w:ascii="Book Antiqua" w:hAnsi="Book Antiqua"/>
              </w:rPr>
              <w:fldChar w:fldCharType="begin"/>
            </w:r>
            <w:r w:rsidR="008C2021" w:rsidRPr="00955AA5">
              <w:rPr>
                <w:rFonts w:ascii="Book Antiqua" w:hAnsi="Book Antiqua"/>
              </w:rPr>
              <w:instrText xml:space="preserve"> ADDIN ZOTERO_ITEM CSL_CITATION {"citationID":"0D2aC95g","properties":{"formattedCitation":"\\super [2]\\nosupersub{}","plainCitation":"[2]","noteIndex":0},"citationItems":[{"id":"9z2iKg1n/eWvZRgKj","uris":["http://zotero.org/users/6476082/items/C4NLX68D"],"uri":["http://zotero.org/users/6476082/items/C4NLX68D"],"itemData":{"id":"9z2iKg1n/eWvZRgKj","type":"article-journal","abstract":"OBJECTIVE: The effect of colonoscopy on colorectal cancer mortality is limited by several factors, among them a certain miss rate, leading to limited adenoma detection rates (ADRs). We investigated the effect of an automatic polyp detection system based on deep learning on polyp detection rate and ADR.\nDESIGN: In an open, non-blinded trial, consecutive patients were prospectively randomised to undergo diagnostic colonoscopy with or without assistance of a real-time automatic polyp detection system providing a simultaneous visual notice and sound alarm on polyp detection. The primary outcome was ADR.\nRESULTS: Of 1058 patients included, 536 were randomised to standard colonoscopy, and 522 were randomised to colonoscopy with computer-aided diagnosis. The artificial intelligence (AI) system significantly increased ADR (29.1%vs20.3%, p&lt;0.001) and the mean number of adenomas per patient (0.53vs0.31, p&lt;0.001). This was due to a higher number of diminutive adenomas found (185vs102; p&lt;0.001), while there was no statistical difference in larger adenomas (77vs58, p=0.075). In addition, the number of hyperplastic polyps was also significantly increased (114vs52, p&lt;0.001).\nCONCLUSIONS: In a low prevalent ADR population, an automatic polyp detection system during colonoscopy resulted in a significant increase in the number of diminutive adenomas detected, as well as an increase in the rate of hyperplastic polyps. The cost-benefit ratio of such effects has to be determined further.\nTRIAL REGISTRATION NUMBER: ChiCTR-DDD-17012221; Results.","container-title":"Gut","DOI":"10.1136/gutjnl-2018-317500","ISSN":"1468-3288","issue":"10","journalAbbreviation":"Gut","language":"eng","note":"PMID: 30814121\nPMCID: PMC6839720","page":"1813-1819","source":"PubMed","title":"Real-time automatic detection system increases colonoscopic polyp and adenoma detection rates: a prospective randomised controlled study","title-short":"Real-time automatic detection system increases colonoscopic polyp and adenoma detection rates","volume":"68","author":[{"family":"Wang","given":"Pu"},{"family":"Berzin","given":"Tyler M."},{"family":"Glissen Brown","given":"Jeremy Romek"},{"family":"Bharadwaj","given":"Shishira"},{"family":"Becq","given":"Aymeric"},{"family":"Xiao","given":"Xun"},{"family":"Liu","given":"Peixi"},{"family":"Li","given":"Liangping"},{"family":"Song","given":"Yan"},{"family":"Zhang","given":"Di"},{"family":"Li","given":"Yi"},{"family":"Xu","given":"Guangre"},{"family":"Tu","given":"Mengtian"},{"family":"Liu","given":"Xiaogang"}],"issued":{"date-parts":[["2019",10]]}}}],"schema":"https://github.com/citation-style-language/schema/raw/master/csl-citation.json"} </w:instrText>
            </w:r>
            <w:r w:rsidR="008C2021" w:rsidRPr="00955AA5">
              <w:rPr>
                <w:rFonts w:ascii="Book Antiqua" w:hAnsi="Book Antiqua"/>
              </w:rPr>
              <w:fldChar w:fldCharType="separate"/>
            </w:r>
            <w:r w:rsidR="008C2021" w:rsidRPr="00955AA5">
              <w:rPr>
                <w:rFonts w:ascii="Book Antiqua" w:hAnsi="Book Antiqua" w:cs="Times New Roman"/>
                <w:vertAlign w:val="superscript"/>
              </w:rPr>
              <w:t>[2]</w:t>
            </w:r>
            <w:r w:rsidR="008C2021" w:rsidRPr="00955AA5">
              <w:rPr>
                <w:rFonts w:ascii="Book Antiqua" w:hAnsi="Book Antiqua"/>
              </w:rPr>
              <w:fldChar w:fldCharType="end"/>
            </w:r>
            <w:r w:rsidRPr="00955AA5">
              <w:rPr>
                <w:rFonts w:ascii="Book Antiqua" w:hAnsi="Book Antiqua"/>
              </w:rPr>
              <w:t>, 2019</w:t>
            </w:r>
          </w:p>
          <w:p w14:paraId="2FE24185" w14:textId="77777777" w:rsidR="00955AA5" w:rsidRPr="00955AA5" w:rsidRDefault="00955AA5" w:rsidP="00955AA5">
            <w:pPr>
              <w:snapToGrid w:val="0"/>
              <w:spacing w:line="360" w:lineRule="auto"/>
              <w:rPr>
                <w:rFonts w:ascii="Book Antiqua" w:hAnsi="Book Antiqua"/>
              </w:rPr>
            </w:pPr>
          </w:p>
        </w:tc>
        <w:tc>
          <w:tcPr>
            <w:tcW w:w="2331" w:type="dxa"/>
            <w:vMerge w:val="restart"/>
            <w:tcBorders>
              <w:top w:val="single" w:sz="4" w:space="0" w:color="auto"/>
            </w:tcBorders>
          </w:tcPr>
          <w:p w14:paraId="15F84F94" w14:textId="77777777" w:rsidR="00955AA5" w:rsidRPr="00955AA5" w:rsidRDefault="0085313F" w:rsidP="0085313F">
            <w:pPr>
              <w:snapToGrid w:val="0"/>
              <w:spacing w:line="360" w:lineRule="auto"/>
              <w:ind w:left="-53"/>
              <w:rPr>
                <w:rFonts w:ascii="Book Antiqua" w:hAnsi="Book Antiqua"/>
              </w:rPr>
            </w:pPr>
            <w:r>
              <w:rPr>
                <w:rFonts w:ascii="Book Antiqua" w:hAnsi="Book Antiqua"/>
              </w:rPr>
              <w:t>5545 images from 1</w:t>
            </w:r>
            <w:r w:rsidR="00955AA5" w:rsidRPr="00955AA5">
              <w:rPr>
                <w:rFonts w:ascii="Book Antiqua" w:hAnsi="Book Antiqua"/>
              </w:rPr>
              <w:t>290 colonoscopy videos performed in China. Images were labeled by endoscopists.</w:t>
            </w:r>
          </w:p>
          <w:p w14:paraId="7211A672" w14:textId="77777777" w:rsidR="0085313F" w:rsidRDefault="0085313F" w:rsidP="0085313F">
            <w:pPr>
              <w:snapToGrid w:val="0"/>
              <w:spacing w:line="360" w:lineRule="auto"/>
              <w:ind w:left="-53"/>
              <w:rPr>
                <w:rFonts w:ascii="Book Antiqua" w:hAnsi="Book Antiqua"/>
              </w:rPr>
            </w:pPr>
          </w:p>
          <w:p w14:paraId="2A2B60C5" w14:textId="77777777" w:rsidR="00955AA5" w:rsidRPr="00955AA5" w:rsidRDefault="0085313F" w:rsidP="0085313F">
            <w:pPr>
              <w:snapToGrid w:val="0"/>
              <w:spacing w:line="360" w:lineRule="auto"/>
              <w:ind w:left="-53"/>
              <w:rPr>
                <w:rFonts w:ascii="Book Antiqua" w:hAnsi="Book Antiqua"/>
              </w:rPr>
            </w:pPr>
            <w:r>
              <w:rPr>
                <w:rFonts w:ascii="Book Antiqua" w:hAnsi="Book Antiqua"/>
              </w:rPr>
              <w:t>Training: 4</w:t>
            </w:r>
            <w:r w:rsidR="00955AA5" w:rsidRPr="00955AA5">
              <w:rPr>
                <w:rFonts w:ascii="Book Antiqua" w:hAnsi="Book Antiqua"/>
              </w:rPr>
              <w:t>495 images</w:t>
            </w:r>
          </w:p>
          <w:p w14:paraId="5D2C3B0F" w14:textId="77777777" w:rsidR="0085313F" w:rsidRDefault="0085313F" w:rsidP="0085313F">
            <w:pPr>
              <w:snapToGrid w:val="0"/>
              <w:spacing w:line="360" w:lineRule="auto"/>
              <w:ind w:left="-53"/>
              <w:rPr>
                <w:rFonts w:ascii="Book Antiqua" w:hAnsi="Book Antiqua"/>
              </w:rPr>
            </w:pPr>
          </w:p>
          <w:p w14:paraId="04E291F5" w14:textId="77777777" w:rsidR="00955AA5" w:rsidRPr="00955AA5" w:rsidRDefault="00955AA5" w:rsidP="0085313F">
            <w:pPr>
              <w:snapToGrid w:val="0"/>
              <w:spacing w:line="360" w:lineRule="auto"/>
              <w:ind w:left="-53"/>
              <w:rPr>
                <w:rFonts w:ascii="Book Antiqua" w:hAnsi="Book Antiqua"/>
              </w:rPr>
            </w:pPr>
            <w:r w:rsidRPr="00955AA5">
              <w:rPr>
                <w:rFonts w:ascii="Book Antiqua" w:hAnsi="Book Antiqua"/>
              </w:rPr>
              <w:t>Validation</w:t>
            </w:r>
            <w:r w:rsidR="0085313F">
              <w:rPr>
                <w:rFonts w:ascii="Book Antiqua" w:hAnsi="Book Antiqua"/>
              </w:rPr>
              <w:t>: 1</w:t>
            </w:r>
            <w:r w:rsidRPr="00955AA5">
              <w:rPr>
                <w:rFonts w:ascii="Book Antiqua" w:hAnsi="Book Antiqua"/>
              </w:rPr>
              <w:t>050 images</w:t>
            </w:r>
          </w:p>
        </w:tc>
        <w:tc>
          <w:tcPr>
            <w:tcW w:w="3056" w:type="dxa"/>
            <w:vMerge w:val="restart"/>
            <w:tcBorders>
              <w:top w:val="single" w:sz="4" w:space="0" w:color="auto"/>
            </w:tcBorders>
          </w:tcPr>
          <w:p w14:paraId="03061FE0" w14:textId="77777777" w:rsidR="00955AA5" w:rsidRPr="00955AA5" w:rsidRDefault="00955AA5" w:rsidP="0085313F">
            <w:pPr>
              <w:snapToGrid w:val="0"/>
              <w:spacing w:line="360" w:lineRule="auto"/>
              <w:ind w:left="-53"/>
              <w:rPr>
                <w:rFonts w:ascii="Book Antiqua" w:hAnsi="Book Antiqua"/>
              </w:rPr>
            </w:pPr>
            <w:r w:rsidRPr="00955AA5">
              <w:rPr>
                <w:rFonts w:ascii="Book Antiqua" w:hAnsi="Book Antiqua"/>
              </w:rPr>
              <w:t>CVC-</w:t>
            </w:r>
            <w:proofErr w:type="spellStart"/>
            <w:r w:rsidRPr="00955AA5">
              <w:rPr>
                <w:rFonts w:ascii="Book Antiqua" w:hAnsi="Book Antiqua"/>
              </w:rPr>
              <w:t>ClinicDb</w:t>
            </w:r>
            <w:proofErr w:type="spellEnd"/>
            <w:r w:rsidRPr="00955AA5">
              <w:rPr>
                <w:rFonts w:ascii="Book Antiqua" w:hAnsi="Book Antiqua"/>
              </w:rPr>
              <w:t>: 612 image frames of polyps from 29 colonoscopy videos performed in Spain. Polyp location manually annotated by endoscopists.</w:t>
            </w:r>
          </w:p>
          <w:p w14:paraId="1D018CE0" w14:textId="77777777" w:rsidR="0085313F" w:rsidRDefault="0085313F" w:rsidP="0085313F">
            <w:pPr>
              <w:snapToGrid w:val="0"/>
              <w:spacing w:line="360" w:lineRule="auto"/>
              <w:ind w:left="-53"/>
              <w:rPr>
                <w:rFonts w:ascii="Book Antiqua" w:hAnsi="Book Antiqua"/>
              </w:rPr>
            </w:pPr>
          </w:p>
          <w:p w14:paraId="5F861F34" w14:textId="77777777" w:rsidR="00955AA5" w:rsidRPr="00955AA5" w:rsidRDefault="008C2021" w:rsidP="0085313F">
            <w:pPr>
              <w:snapToGrid w:val="0"/>
              <w:spacing w:line="360" w:lineRule="auto"/>
              <w:ind w:left="-53"/>
              <w:rPr>
                <w:rFonts w:ascii="Book Antiqua" w:hAnsi="Book Antiqua"/>
              </w:rPr>
            </w:pPr>
            <w:r>
              <w:rPr>
                <w:rFonts w:ascii="Book Antiqua" w:hAnsi="Book Antiqua"/>
              </w:rPr>
              <w:t>27113 images from 1</w:t>
            </w:r>
            <w:r w:rsidR="00955AA5" w:rsidRPr="00955AA5">
              <w:rPr>
                <w:rFonts w:ascii="Book Antiqua" w:hAnsi="Book Antiqua"/>
              </w:rPr>
              <w:t>138 colonoscopy videos performed in China. 20% contained histologically confirmed polyps.</w:t>
            </w:r>
          </w:p>
          <w:p w14:paraId="3767F6B7" w14:textId="77777777" w:rsidR="0085313F" w:rsidRDefault="0085313F" w:rsidP="0085313F">
            <w:pPr>
              <w:snapToGrid w:val="0"/>
              <w:spacing w:line="360" w:lineRule="auto"/>
              <w:ind w:left="-53"/>
              <w:rPr>
                <w:rFonts w:ascii="Book Antiqua" w:hAnsi="Book Antiqua"/>
              </w:rPr>
            </w:pPr>
          </w:p>
          <w:p w14:paraId="2A70A8BE" w14:textId="77777777" w:rsidR="00955AA5" w:rsidRPr="00955AA5" w:rsidRDefault="00955AA5" w:rsidP="0085313F">
            <w:pPr>
              <w:snapToGrid w:val="0"/>
              <w:spacing w:line="360" w:lineRule="auto"/>
              <w:ind w:left="-53"/>
              <w:rPr>
                <w:rFonts w:ascii="Book Antiqua" w:hAnsi="Book Antiqua"/>
              </w:rPr>
            </w:pPr>
            <w:r w:rsidRPr="00955AA5">
              <w:rPr>
                <w:rFonts w:ascii="Book Antiqua" w:hAnsi="Book Antiqua"/>
              </w:rPr>
              <w:t xml:space="preserve">Videos of 138 histologically confirmed </w:t>
            </w:r>
            <w:r w:rsidRPr="00955AA5">
              <w:rPr>
                <w:rFonts w:ascii="Book Antiqua" w:hAnsi="Book Antiqua"/>
              </w:rPr>
              <w:lastRenderedPageBreak/>
              <w:t>polyps from 110 patients in China.</w:t>
            </w:r>
          </w:p>
          <w:p w14:paraId="3F0647D5" w14:textId="77777777" w:rsidR="0085313F" w:rsidRDefault="0085313F" w:rsidP="0085313F">
            <w:pPr>
              <w:snapToGrid w:val="0"/>
              <w:spacing w:line="360" w:lineRule="auto"/>
              <w:ind w:left="-53"/>
              <w:rPr>
                <w:rFonts w:ascii="Book Antiqua" w:hAnsi="Book Antiqua"/>
              </w:rPr>
            </w:pPr>
          </w:p>
          <w:p w14:paraId="6EFE82CE" w14:textId="77777777" w:rsidR="00955AA5" w:rsidRPr="00955AA5" w:rsidRDefault="00955AA5" w:rsidP="0085313F">
            <w:pPr>
              <w:snapToGrid w:val="0"/>
              <w:spacing w:line="360" w:lineRule="auto"/>
              <w:ind w:left="-53"/>
              <w:rPr>
                <w:rFonts w:ascii="Book Antiqua" w:hAnsi="Book Antiqua"/>
              </w:rPr>
            </w:pPr>
            <w:r w:rsidRPr="00955AA5">
              <w:rPr>
                <w:rFonts w:ascii="Book Antiqua" w:hAnsi="Book Antiqua"/>
              </w:rPr>
              <w:t>54 full-length colonoscopy videos from 54 patients in China</w:t>
            </w:r>
          </w:p>
        </w:tc>
        <w:tc>
          <w:tcPr>
            <w:tcW w:w="1843" w:type="dxa"/>
            <w:vMerge w:val="restart"/>
            <w:tcBorders>
              <w:top w:val="single" w:sz="4" w:space="0" w:color="auto"/>
            </w:tcBorders>
            <w:vAlign w:val="center"/>
          </w:tcPr>
          <w:p w14:paraId="34ECFD2A" w14:textId="77777777" w:rsidR="00955AA5" w:rsidRPr="00955AA5" w:rsidRDefault="00955AA5" w:rsidP="00955AA5">
            <w:pPr>
              <w:snapToGrid w:val="0"/>
              <w:spacing w:line="360" w:lineRule="auto"/>
              <w:jc w:val="center"/>
              <w:rPr>
                <w:rFonts w:ascii="Book Antiqua" w:hAnsi="Book Antiqua"/>
              </w:rPr>
            </w:pPr>
            <w:r w:rsidRPr="00955AA5">
              <w:rPr>
                <w:rFonts w:ascii="Book Antiqua" w:hAnsi="Book Antiqua"/>
              </w:rPr>
              <w:lastRenderedPageBreak/>
              <w:t xml:space="preserve">CNN based on </w:t>
            </w:r>
            <w:proofErr w:type="spellStart"/>
            <w:r w:rsidRPr="00955AA5">
              <w:rPr>
                <w:rFonts w:ascii="Book Antiqua" w:hAnsi="Book Antiqua"/>
              </w:rPr>
              <w:t>SegNet</w:t>
            </w:r>
            <w:proofErr w:type="spellEnd"/>
            <w:r w:rsidRPr="00955AA5">
              <w:rPr>
                <w:rFonts w:ascii="Book Antiqua" w:hAnsi="Book Antiqua"/>
              </w:rPr>
              <w:t xml:space="preserve"> architecture </w:t>
            </w:r>
          </w:p>
          <w:p w14:paraId="02B9167E" w14:textId="77777777" w:rsidR="00955AA5" w:rsidRPr="00955AA5" w:rsidRDefault="00955AA5" w:rsidP="00955AA5">
            <w:pPr>
              <w:snapToGrid w:val="0"/>
              <w:spacing w:line="360" w:lineRule="auto"/>
              <w:jc w:val="center"/>
              <w:rPr>
                <w:rFonts w:ascii="Book Antiqua" w:hAnsi="Book Antiqua"/>
              </w:rPr>
            </w:pPr>
          </w:p>
        </w:tc>
        <w:tc>
          <w:tcPr>
            <w:tcW w:w="1134" w:type="dxa"/>
            <w:tcBorders>
              <w:top w:val="single" w:sz="4" w:space="0" w:color="auto"/>
            </w:tcBorders>
          </w:tcPr>
          <w:p w14:paraId="11A09846"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29</w:t>
            </w:r>
          </w:p>
        </w:tc>
        <w:tc>
          <w:tcPr>
            <w:tcW w:w="1134" w:type="dxa"/>
            <w:tcBorders>
              <w:top w:val="single" w:sz="4" w:space="0" w:color="auto"/>
            </w:tcBorders>
          </w:tcPr>
          <w:p w14:paraId="58FE6742"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20</w:t>
            </w:r>
          </w:p>
        </w:tc>
        <w:tc>
          <w:tcPr>
            <w:tcW w:w="1134" w:type="dxa"/>
            <w:tcBorders>
              <w:top w:val="single" w:sz="4" w:space="0" w:color="auto"/>
            </w:tcBorders>
          </w:tcPr>
          <w:p w14:paraId="32CC37CD"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6.9</w:t>
            </w:r>
          </w:p>
        </w:tc>
        <w:tc>
          <w:tcPr>
            <w:tcW w:w="1275" w:type="dxa"/>
            <w:tcBorders>
              <w:top w:val="single" w:sz="4" w:space="0" w:color="auto"/>
            </w:tcBorders>
          </w:tcPr>
          <w:p w14:paraId="5F8591BB"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6.4</w:t>
            </w:r>
          </w:p>
        </w:tc>
      </w:tr>
      <w:tr w:rsidR="00955AA5" w:rsidRPr="00955AA5" w14:paraId="6720ADA1" w14:textId="77777777" w:rsidTr="00905CBA">
        <w:trPr>
          <w:trHeight w:val="429"/>
        </w:trPr>
        <w:tc>
          <w:tcPr>
            <w:tcW w:w="1809" w:type="dxa"/>
          </w:tcPr>
          <w:p w14:paraId="57EEF83C" w14:textId="56412894" w:rsidR="00955AA5" w:rsidRPr="00955AA5" w:rsidRDefault="00955AA5" w:rsidP="00955AA5">
            <w:pPr>
              <w:snapToGrid w:val="0"/>
              <w:spacing w:line="360" w:lineRule="auto"/>
              <w:rPr>
                <w:rFonts w:ascii="Book Antiqua" w:hAnsi="Book Antiqua"/>
              </w:rPr>
            </w:pPr>
            <w:r w:rsidRPr="00955AA5">
              <w:rPr>
                <w:rFonts w:ascii="Book Antiqua" w:hAnsi="Book Antiqua"/>
              </w:rPr>
              <w:t>Wang</w:t>
            </w:r>
            <w:r w:rsidR="008C2021">
              <w:rPr>
                <w:rFonts w:ascii="Book Antiqua" w:hAnsi="Book Antiqua"/>
              </w:rPr>
              <w:t xml:space="preserve"> </w:t>
            </w:r>
            <w:r w:rsidR="008C2021" w:rsidRPr="008C2021">
              <w:rPr>
                <w:rFonts w:ascii="Book Antiqua" w:hAnsi="Book Antiqua"/>
                <w:i/>
              </w:rPr>
              <w:t>et al</w:t>
            </w:r>
            <w:r w:rsidR="008C2021" w:rsidRPr="00955AA5">
              <w:rPr>
                <w:rFonts w:ascii="Book Antiqua" w:hAnsi="Book Antiqua"/>
              </w:rPr>
              <w:fldChar w:fldCharType="begin"/>
            </w:r>
            <w:r w:rsidR="008C2021" w:rsidRPr="00955AA5">
              <w:rPr>
                <w:rFonts w:ascii="Book Antiqua" w:hAnsi="Book Antiqua"/>
              </w:rPr>
              <w:instrText xml:space="preserve"> ADDIN ZOTERO_ITEM CSL_CITATION {"citationID":"AU3yZrkI","properties":{"formattedCitation":"\\super [25]\\nosupersub{}","plainCitation":"[25]","noteIndex":0},"citationItems":[{"id":"9z2iKg1n/c5iPKfxM","uris":["http://zotero.org/users/6476082/items/R62AYJP3"],"uri":["http://zotero.org/users/6476082/items/R62AYJP3"],"itemData":{"id":"9z2iKg1n/c5iPKfxM","type":"article-journal","abstract":"BACKGROUND: Colonoscopy with computer-aided detection (CADe) has been shown in non-blinded trials to improve detection of colon polyps and adenomas by providing visual alarms during the procedure. We aimed to assess the effectiveness of a CADe system that avoids potential operational bias.\nMETHODS: We did a double-blind randomised trial at the endoscopy centre in Caotang branch hospital of Sichuan Provincial People's Hospital in China. We enrolled consecutive patients (aged 18-75 years) presenting for diagnostic and screening colonoscopy. We excluded patients with a history of inflammatory bowel disease, colorectal cancer, or colorectal surgery or who had a contraindication for biopsy; we also excluded patients who had previously had an unsuccessful colonoscopy and who had a high suspicion for polyposis syndromes, inflammatory bowel disease, and colorectal cancer. We allocated patients (1:1) to colonoscopy with either the CADe system or a sham system. Randomisation was by computer-generated random number allocation. Patients and the endoscopist were unaware of the random assignment. To achieve masking, the output of the system was shown on a second monitor that was only visible to an observer who was responsible for reporting the alerts. The primary outcome was the adenoma detection rate (ADR), which is the proportion of individuals having a complete colonoscopy, from caecum to rectum, who had one or more adenomas detected. The primary analysis was per protocol. We also analysed characteristics of polyps and adenomas missed initially by endoscopists but detected by the CADe system. This trial is complete and is registered with http://www.chictr.org.cn, ChiCTR1800017675.\nFINDINGS: Between Sept 3, 2018, and Jan 11, 2019, 1046 patients were enrolled to the study, of whom 36 were excluded before randomisation, 508 were allocated colonoscopy with polyp detection using the CADe system, and 502 were allocated colonoscopy with the sham system. After further excluding patients who met exclusion criteria, 484 patients in the CADe group and 478 in the sham group were included in analyses. The ADR was significantly greater in the CADe group than in the sham group, with 165 (34%) of 484 patients allocated to the CADe system having one or more adenomas detected versus 132 (28%) of 478 allocated to the sham system (odds ratio 1·36, 95% CI 1·03-1·79; p=0·030). No complications were reported among all colonoscopy procedures. Polyps initially missed by the endoscopist but identified by the CADe system were generally small in size, isochromatic, flat in shape, had an unclear boundary, were partly behind colon folds, and were on the edge of the visual field.\nINTERPRETATION: Polyps initially missed by the endoscopist had characteristics that are sometimes difficult for skilled endoscopists to recognise. Such polyps could be detected using a high-performance CADe system during colonoscopy. The effect of CADe during colonoscopy on the incidence of interval colorectal cancer should be investigated.\nFUNDING: None.","container-title":"The Lancet. Gastroenterology &amp; Hepatology","DOI":"10.1016/S2468-1253(19)30411-X","ISSN":"2468-1253","issue":"4","journalAbbreviation":"Lancet Gastroenterol Hepatol","language":"eng","note":"PMID: 31981517","page":"343-351","source":"PubMed","title":"Effect of a deep-learning computer-aided detection system on adenoma detection during colonoscopy (CADe-DB trial): a double-blind randomised study","title-short":"Effect of a deep-learning computer-aided detection system on adenoma detection during colonoscopy (CADe-DB trial)","volume":"5","author":[{"family":"Wang","given":"Pu"},{"family":"Liu","given":"Xiaogang"},{"family":"Berzin","given":"Tyler M."},{"family":"Glissen Brown","given":"Jeremy R."},{"family":"Liu","given":"Peixi"},{"family":"Zhou","given":"Chao"},{"family":"Lei","given":"Lei"},{"family":"Li","given":"Liangping"},{"family":"Guo","given":"Zhenzhen"},{"family":"Lei","given":"Shan"},{"family":"Xiong","given":"Fei"},{"family":"Wang","given":"Han"},{"family":"Song","given":"Yan"},{"family":"Pan","given":"Yan"},{"family":"Zhou","given":"Guanyu"}],"issued":{"date-parts":[["2020",4]]}}}],"schema":"https://github.com/citation-style-language/schema/raw/master/csl-citation.json"} </w:instrText>
            </w:r>
            <w:r w:rsidR="008C2021" w:rsidRPr="00955AA5">
              <w:rPr>
                <w:rFonts w:ascii="Book Antiqua" w:hAnsi="Book Antiqua"/>
              </w:rPr>
              <w:fldChar w:fldCharType="separate"/>
            </w:r>
            <w:r w:rsidR="008C2021" w:rsidRPr="00955AA5">
              <w:rPr>
                <w:rFonts w:ascii="Book Antiqua" w:hAnsi="Book Antiqua" w:cs="Times New Roman"/>
                <w:vertAlign w:val="superscript"/>
              </w:rPr>
              <w:t>[2</w:t>
            </w:r>
            <w:r w:rsidR="000E123F">
              <w:rPr>
                <w:rFonts w:ascii="Book Antiqua" w:hAnsi="Book Antiqua" w:cs="Times New Roman"/>
                <w:vertAlign w:val="superscript"/>
              </w:rPr>
              <w:t>3</w:t>
            </w:r>
            <w:r w:rsidR="008C2021" w:rsidRPr="00955AA5">
              <w:rPr>
                <w:rFonts w:ascii="Book Antiqua" w:hAnsi="Book Antiqua" w:cs="Times New Roman"/>
                <w:vertAlign w:val="superscript"/>
              </w:rPr>
              <w:t>]</w:t>
            </w:r>
            <w:r w:rsidR="008C2021" w:rsidRPr="00955AA5">
              <w:rPr>
                <w:rFonts w:ascii="Book Antiqua" w:hAnsi="Book Antiqua"/>
              </w:rPr>
              <w:fldChar w:fldCharType="end"/>
            </w:r>
            <w:r w:rsidRPr="00955AA5">
              <w:rPr>
                <w:rFonts w:ascii="Book Antiqua" w:hAnsi="Book Antiqua"/>
              </w:rPr>
              <w:t>, 2020</w:t>
            </w:r>
          </w:p>
          <w:p w14:paraId="05B5FA21" w14:textId="77777777" w:rsidR="00955AA5" w:rsidRPr="00955AA5" w:rsidRDefault="00955AA5" w:rsidP="00955AA5">
            <w:pPr>
              <w:snapToGrid w:val="0"/>
              <w:spacing w:line="360" w:lineRule="auto"/>
              <w:rPr>
                <w:rFonts w:ascii="Book Antiqua" w:hAnsi="Book Antiqua"/>
              </w:rPr>
            </w:pPr>
          </w:p>
        </w:tc>
        <w:tc>
          <w:tcPr>
            <w:tcW w:w="2331" w:type="dxa"/>
            <w:vMerge/>
          </w:tcPr>
          <w:p w14:paraId="31497FC8" w14:textId="77777777" w:rsidR="00955AA5" w:rsidRPr="00955AA5" w:rsidRDefault="00955AA5" w:rsidP="00955AA5">
            <w:pPr>
              <w:snapToGrid w:val="0"/>
              <w:spacing w:line="360" w:lineRule="auto"/>
              <w:ind w:left="196" w:hanging="249"/>
              <w:rPr>
                <w:rFonts w:ascii="Book Antiqua" w:hAnsi="Book Antiqua"/>
              </w:rPr>
            </w:pPr>
          </w:p>
        </w:tc>
        <w:tc>
          <w:tcPr>
            <w:tcW w:w="3056" w:type="dxa"/>
            <w:vMerge/>
          </w:tcPr>
          <w:p w14:paraId="6BB7F38B" w14:textId="77777777" w:rsidR="00955AA5" w:rsidRPr="00955AA5" w:rsidRDefault="00955AA5" w:rsidP="00955AA5">
            <w:pPr>
              <w:snapToGrid w:val="0"/>
              <w:spacing w:line="360" w:lineRule="auto"/>
              <w:ind w:left="196" w:hanging="249"/>
              <w:rPr>
                <w:rFonts w:ascii="Book Antiqua" w:hAnsi="Book Antiqua"/>
              </w:rPr>
            </w:pPr>
          </w:p>
        </w:tc>
        <w:tc>
          <w:tcPr>
            <w:tcW w:w="1843" w:type="dxa"/>
            <w:vMerge/>
          </w:tcPr>
          <w:p w14:paraId="0B071E2D" w14:textId="77777777" w:rsidR="00955AA5" w:rsidRPr="00955AA5" w:rsidRDefault="00955AA5" w:rsidP="00955AA5">
            <w:pPr>
              <w:snapToGrid w:val="0"/>
              <w:spacing w:line="360" w:lineRule="auto"/>
              <w:rPr>
                <w:rFonts w:ascii="Book Antiqua" w:hAnsi="Book Antiqua"/>
              </w:rPr>
            </w:pPr>
          </w:p>
        </w:tc>
        <w:tc>
          <w:tcPr>
            <w:tcW w:w="1134" w:type="dxa"/>
          </w:tcPr>
          <w:p w14:paraId="2B1D4F6F"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34</w:t>
            </w:r>
          </w:p>
        </w:tc>
        <w:tc>
          <w:tcPr>
            <w:tcW w:w="1134" w:type="dxa"/>
          </w:tcPr>
          <w:p w14:paraId="1E7D19D0"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28</w:t>
            </w:r>
          </w:p>
        </w:tc>
        <w:tc>
          <w:tcPr>
            <w:tcW w:w="1134" w:type="dxa"/>
          </w:tcPr>
          <w:p w14:paraId="4053F4CA"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7.5</w:t>
            </w:r>
          </w:p>
        </w:tc>
        <w:tc>
          <w:tcPr>
            <w:tcW w:w="1275" w:type="dxa"/>
          </w:tcPr>
          <w:p w14:paraId="6FE2B402"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7.0</w:t>
            </w:r>
          </w:p>
        </w:tc>
      </w:tr>
      <w:tr w:rsidR="00955AA5" w:rsidRPr="00955AA5" w14:paraId="219B4A14" w14:textId="77777777" w:rsidTr="00905CBA">
        <w:trPr>
          <w:trHeight w:val="1121"/>
        </w:trPr>
        <w:tc>
          <w:tcPr>
            <w:tcW w:w="1809" w:type="dxa"/>
          </w:tcPr>
          <w:p w14:paraId="6BB1F1E5" w14:textId="1CBE87AA" w:rsidR="00955AA5" w:rsidRPr="00955AA5" w:rsidRDefault="00955AA5" w:rsidP="008C2021">
            <w:pPr>
              <w:snapToGrid w:val="0"/>
              <w:spacing w:line="360" w:lineRule="auto"/>
              <w:rPr>
                <w:rFonts w:ascii="Book Antiqua" w:hAnsi="Book Antiqua"/>
              </w:rPr>
            </w:pPr>
            <w:r w:rsidRPr="00955AA5">
              <w:rPr>
                <w:rFonts w:ascii="Book Antiqua" w:hAnsi="Book Antiqua"/>
              </w:rPr>
              <w:t xml:space="preserve">Liu </w:t>
            </w:r>
            <w:r w:rsidR="008C2021" w:rsidRPr="008C2021">
              <w:rPr>
                <w:rFonts w:ascii="Book Antiqua" w:hAnsi="Book Antiqua"/>
                <w:i/>
              </w:rPr>
              <w:t>et al</w:t>
            </w:r>
            <w:r w:rsidR="008C2021" w:rsidRPr="00955AA5">
              <w:rPr>
                <w:rFonts w:ascii="Book Antiqua" w:hAnsi="Book Antiqua"/>
              </w:rPr>
              <w:fldChar w:fldCharType="begin"/>
            </w:r>
            <w:r w:rsidR="008C2021" w:rsidRPr="00955AA5">
              <w:rPr>
                <w:rFonts w:ascii="Book Antiqua" w:hAnsi="Book Antiqua"/>
              </w:rPr>
              <w:instrText xml:space="preserve"> ADDIN ZOTERO_ITEM CSL_CITATION {"citationID":"4WCeNTsJ","properties":{"formattedCitation":"\\super [26]\\nosupersub{}","plainCitation":"[26]","noteIndex":0},"citationItems":[{"id":"9z2iKg1n/6vu60HNT","uris":["http://zotero.org/users/6476082/items/AX6EXT8W"],"uri":["http://zotero.org/users/6476082/items/AX6EXT8W"],"itemData":{"id":"9z2iKg1n/6vu60HNT","type":"article-journal","abstract":"Background: Computer-aided detection (CADe) of colon polyps has been demonstrated to improve colon polyp and adenoma detection during colonoscopy by indicating the location of a given polyp on a parallel monitor. The aim of this study was to investigate whether embedding the CADe system into the primary colonoscopy monitor may serve to increase polyp and adenoma detection, without increasing physician fatigue level.\nMethods: Consecutive patients presenting for colonoscopies were prospectively randomized to undergo routine colonoscopy with or without the assistance of a real-time polyp detection CADe system. Fatigue level was evaluated from score 0 to 10 by the performing endoscopists after each colonoscopy procedure. The main outcome was adenoma detection rate (ADR).\nResults: Out of 790 patients analyzed, 397 were randomized to routine colonoscopy (control group), and 393 to a colonoscopy with computer-aided diagnosis (CADe group). The ADRs were 20.91% and 29.01%, respectively (OR</w:instrText>
            </w:r>
            <w:r w:rsidR="008C2021" w:rsidRPr="00955AA5">
              <w:rPr>
                <w:rFonts w:ascii="MS Gothic" w:hAnsi="MS Gothic" w:cs="MS Gothic"/>
              </w:rPr>
              <w:instrText> </w:instrText>
            </w:r>
            <w:r w:rsidR="008C2021" w:rsidRPr="00955AA5">
              <w:rPr>
                <w:rFonts w:ascii="Book Antiqua" w:hAnsi="Book Antiqua"/>
              </w:rPr>
              <w:instrText>=</w:instrText>
            </w:r>
            <w:r w:rsidR="008C2021" w:rsidRPr="00955AA5">
              <w:rPr>
                <w:rFonts w:ascii="MS Gothic" w:hAnsi="MS Gothic" w:cs="MS Gothic"/>
              </w:rPr>
              <w:instrText> </w:instrText>
            </w:r>
            <w:r w:rsidR="008C2021" w:rsidRPr="00955AA5">
              <w:rPr>
                <w:rFonts w:ascii="Book Antiqua" w:hAnsi="Book Antiqua"/>
              </w:rPr>
              <w:instrText>1.546, 95% CI 1.116-2.141, p</w:instrText>
            </w:r>
            <w:r w:rsidR="008C2021" w:rsidRPr="00955AA5">
              <w:rPr>
                <w:rFonts w:ascii="MS Gothic" w:hAnsi="MS Gothic" w:cs="MS Gothic"/>
              </w:rPr>
              <w:instrText> </w:instrText>
            </w:r>
            <w:r w:rsidR="008C2021" w:rsidRPr="00955AA5">
              <w:rPr>
                <w:rFonts w:ascii="Book Antiqua" w:hAnsi="Book Antiqua"/>
              </w:rPr>
              <w:instrText>=</w:instrText>
            </w:r>
            <w:r w:rsidR="008C2021" w:rsidRPr="00955AA5">
              <w:rPr>
                <w:rFonts w:ascii="MS Gothic" w:hAnsi="MS Gothic" w:cs="MS Gothic"/>
              </w:rPr>
              <w:instrText> </w:instrText>
            </w:r>
            <w:r w:rsidR="008C2021" w:rsidRPr="00955AA5">
              <w:rPr>
                <w:rFonts w:ascii="Book Antiqua" w:hAnsi="Book Antiqua"/>
              </w:rPr>
              <w:instrText>0.009). The average number of adenomas per colonoscopy (APC) was 0.29 and 0.48, respectively (Change Folds</w:instrText>
            </w:r>
            <w:r w:rsidR="008C2021" w:rsidRPr="00955AA5">
              <w:rPr>
                <w:rFonts w:ascii="MS Gothic" w:hAnsi="MS Gothic" w:cs="MS Gothic"/>
              </w:rPr>
              <w:instrText> </w:instrText>
            </w:r>
            <w:r w:rsidR="008C2021" w:rsidRPr="00955AA5">
              <w:rPr>
                <w:rFonts w:ascii="Book Antiqua" w:hAnsi="Book Antiqua"/>
              </w:rPr>
              <w:instrText>=</w:instrText>
            </w:r>
            <w:r w:rsidR="008C2021" w:rsidRPr="00955AA5">
              <w:rPr>
                <w:rFonts w:ascii="MS Gothic" w:hAnsi="MS Gothic" w:cs="MS Gothic"/>
              </w:rPr>
              <w:instrText> </w:instrText>
            </w:r>
            <w:r w:rsidR="008C2021" w:rsidRPr="00955AA5">
              <w:rPr>
                <w:rFonts w:ascii="Book Antiqua" w:hAnsi="Book Antiqua"/>
              </w:rPr>
              <w:instrText>1.64, 95% CI 1.299-2.063, p</w:instrText>
            </w:r>
            <w:r w:rsidR="008C2021" w:rsidRPr="00955AA5">
              <w:rPr>
                <w:rFonts w:ascii="MS Gothic" w:hAnsi="MS Gothic" w:cs="MS Gothic"/>
              </w:rPr>
              <w:instrText> </w:instrText>
            </w:r>
            <w:r w:rsidR="008C2021" w:rsidRPr="00955AA5">
              <w:rPr>
                <w:rFonts w:ascii="Book Antiqua" w:hAnsi="Book Antiqua"/>
              </w:rPr>
              <w:instrText>&lt;</w:instrText>
            </w:r>
            <w:r w:rsidR="008C2021" w:rsidRPr="00955AA5">
              <w:rPr>
                <w:rFonts w:ascii="MS Gothic" w:hAnsi="MS Gothic" w:cs="MS Gothic"/>
              </w:rPr>
              <w:instrText> </w:instrText>
            </w:r>
            <w:r w:rsidR="008C2021" w:rsidRPr="00955AA5">
              <w:rPr>
                <w:rFonts w:ascii="Book Antiqua" w:hAnsi="Book Antiqua"/>
              </w:rPr>
              <w:instrText>0.001). The improvement in polyp detection was mainly due to increased detection of non-advanced diminutive adenomas, serrated adenoma and hyperplastic polyps. The fatigue score for each procedure was 3.28 versus 3.40 for routine and CADe group, p</w:instrText>
            </w:r>
            <w:r w:rsidR="008C2021" w:rsidRPr="00955AA5">
              <w:rPr>
                <w:rFonts w:ascii="MS Gothic" w:hAnsi="MS Gothic" w:cs="MS Gothic"/>
              </w:rPr>
              <w:instrText> </w:instrText>
            </w:r>
            <w:r w:rsidR="008C2021" w:rsidRPr="00955AA5">
              <w:rPr>
                <w:rFonts w:ascii="Book Antiqua" w:hAnsi="Book Antiqua"/>
              </w:rPr>
              <w:instrText>=</w:instrText>
            </w:r>
            <w:r w:rsidR="008C2021" w:rsidRPr="00955AA5">
              <w:rPr>
                <w:rFonts w:ascii="MS Gothic" w:hAnsi="MS Gothic" w:cs="MS Gothic"/>
              </w:rPr>
              <w:instrText> </w:instrText>
            </w:r>
            <w:r w:rsidR="008C2021" w:rsidRPr="00955AA5">
              <w:rPr>
                <w:rFonts w:ascii="Book Antiqua" w:hAnsi="Book Antiqua"/>
              </w:rPr>
              <w:instrText xml:space="preserve">0.357.\nConclusions: A real-time CADe system employed on the primary endoscopy monitor may lead to improvements in ADR and polyp detection rate without increasing fatigue level during colonoscopy. The integration of a low-latency and high-performance CADe systems may serve as an effective quality assurance tool during colonoscopy. www.chictr.org.cn number, ChiCTR1800018058.","container-title":"Therapeutic Advances in Gastroenterology","DOI":"10.1177/1756284820979165","ISSN":"1756-283X","journalAbbreviation":"Therap Adv Gastroenterol","language":"eng","note":"PMID: 33403003\nPMCID: PMC7745558","page":"1756284820979165","source":"PubMed","title":"The single-monitor trial: an embedded CADe system increased adenoma detection during colonoscopy: a prospective randomized study","title-short":"The single-monitor trial","volume":"13","author":[{"family":"Liu","given":"Peixi"},{"family":"Wang","given":"Pu"},{"family":"Glissen Brown","given":"Jeremy R."},{"family":"Berzin","given":"Tyler M."},{"family":"Zhou","given":"Guanyu"},{"family":"Liu","given":"Weihui"},{"family":"Xiao","given":"Xun"},{"family":"Chen","given":"Ziyang"},{"family":"Zhang","given":"Zhihong"},{"family":"Zhou","given":"Chao"},{"family":"Lei","given":"Lei"},{"family":"Xiong","given":"Fei"},{"family":"Li","given":"Liangping"},{"family":"Liu","given":"Xiaogang"}],"issued":{"date-parts":[["2020"]]}}}],"schema":"https://github.com/citation-style-language/schema/raw/master/csl-citation.json"} </w:instrText>
            </w:r>
            <w:r w:rsidR="008C2021" w:rsidRPr="00955AA5">
              <w:rPr>
                <w:rFonts w:ascii="Book Antiqua" w:hAnsi="Book Antiqua"/>
              </w:rPr>
              <w:fldChar w:fldCharType="separate"/>
            </w:r>
            <w:r w:rsidR="008C2021" w:rsidRPr="00955AA5">
              <w:rPr>
                <w:rFonts w:ascii="Book Antiqua" w:hAnsi="Book Antiqua" w:cs="Times New Roman"/>
                <w:vertAlign w:val="superscript"/>
              </w:rPr>
              <w:t>[2</w:t>
            </w:r>
            <w:r w:rsidR="000E123F">
              <w:rPr>
                <w:rFonts w:ascii="Book Antiqua" w:hAnsi="Book Antiqua" w:cs="Times New Roman"/>
                <w:vertAlign w:val="superscript"/>
              </w:rPr>
              <w:t>4</w:t>
            </w:r>
            <w:r w:rsidR="008C2021" w:rsidRPr="00955AA5">
              <w:rPr>
                <w:rFonts w:ascii="Book Antiqua" w:hAnsi="Book Antiqua" w:cs="Times New Roman"/>
                <w:vertAlign w:val="superscript"/>
              </w:rPr>
              <w:t>]</w:t>
            </w:r>
            <w:r w:rsidR="008C2021" w:rsidRPr="00955AA5">
              <w:rPr>
                <w:rFonts w:ascii="Book Antiqua" w:hAnsi="Book Antiqua"/>
              </w:rPr>
              <w:fldChar w:fldCharType="end"/>
            </w:r>
            <w:r w:rsidRPr="00955AA5">
              <w:rPr>
                <w:rFonts w:ascii="Book Antiqua" w:hAnsi="Book Antiqua"/>
              </w:rPr>
              <w:t>, 2020</w:t>
            </w:r>
          </w:p>
        </w:tc>
        <w:tc>
          <w:tcPr>
            <w:tcW w:w="2331" w:type="dxa"/>
            <w:vMerge/>
          </w:tcPr>
          <w:p w14:paraId="2499DA6D" w14:textId="77777777" w:rsidR="00955AA5" w:rsidRPr="00955AA5" w:rsidRDefault="00955AA5" w:rsidP="00955AA5">
            <w:pPr>
              <w:snapToGrid w:val="0"/>
              <w:spacing w:line="360" w:lineRule="auto"/>
              <w:ind w:left="196" w:hanging="249"/>
              <w:rPr>
                <w:rFonts w:ascii="Book Antiqua" w:hAnsi="Book Antiqua"/>
              </w:rPr>
            </w:pPr>
          </w:p>
        </w:tc>
        <w:tc>
          <w:tcPr>
            <w:tcW w:w="3056" w:type="dxa"/>
            <w:vMerge/>
          </w:tcPr>
          <w:p w14:paraId="3D5D415E" w14:textId="77777777" w:rsidR="00955AA5" w:rsidRPr="00955AA5" w:rsidRDefault="00955AA5" w:rsidP="00955AA5">
            <w:pPr>
              <w:snapToGrid w:val="0"/>
              <w:spacing w:line="360" w:lineRule="auto"/>
              <w:ind w:left="196" w:hanging="249"/>
              <w:rPr>
                <w:rFonts w:ascii="Book Antiqua" w:hAnsi="Book Antiqua"/>
              </w:rPr>
            </w:pPr>
          </w:p>
        </w:tc>
        <w:tc>
          <w:tcPr>
            <w:tcW w:w="1843" w:type="dxa"/>
            <w:vMerge/>
          </w:tcPr>
          <w:p w14:paraId="3DA18EB6" w14:textId="77777777" w:rsidR="00955AA5" w:rsidRPr="00955AA5" w:rsidRDefault="00955AA5" w:rsidP="00955AA5">
            <w:pPr>
              <w:snapToGrid w:val="0"/>
              <w:spacing w:line="360" w:lineRule="auto"/>
              <w:rPr>
                <w:rFonts w:ascii="Book Antiqua" w:hAnsi="Book Antiqua"/>
              </w:rPr>
            </w:pPr>
          </w:p>
        </w:tc>
        <w:tc>
          <w:tcPr>
            <w:tcW w:w="1134" w:type="dxa"/>
          </w:tcPr>
          <w:p w14:paraId="79ECB49B"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29</w:t>
            </w:r>
          </w:p>
        </w:tc>
        <w:tc>
          <w:tcPr>
            <w:tcW w:w="1134" w:type="dxa"/>
          </w:tcPr>
          <w:p w14:paraId="08D98C02"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21</w:t>
            </w:r>
          </w:p>
        </w:tc>
        <w:tc>
          <w:tcPr>
            <w:tcW w:w="1134" w:type="dxa"/>
          </w:tcPr>
          <w:p w14:paraId="1CDCD935"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6.6</w:t>
            </w:r>
          </w:p>
        </w:tc>
        <w:tc>
          <w:tcPr>
            <w:tcW w:w="1275" w:type="dxa"/>
          </w:tcPr>
          <w:p w14:paraId="5F858DBC"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6.7</w:t>
            </w:r>
          </w:p>
        </w:tc>
      </w:tr>
      <w:tr w:rsidR="00955AA5" w:rsidRPr="00955AA5" w14:paraId="1B733A0B" w14:textId="77777777" w:rsidTr="00905CBA">
        <w:trPr>
          <w:trHeight w:val="1140"/>
        </w:trPr>
        <w:tc>
          <w:tcPr>
            <w:tcW w:w="1809" w:type="dxa"/>
          </w:tcPr>
          <w:p w14:paraId="5D75A081" w14:textId="54674CB0" w:rsidR="00955AA5" w:rsidRPr="00955AA5" w:rsidRDefault="00955AA5" w:rsidP="00955AA5">
            <w:pPr>
              <w:snapToGrid w:val="0"/>
              <w:spacing w:line="360" w:lineRule="auto"/>
              <w:rPr>
                <w:rFonts w:ascii="Book Antiqua" w:hAnsi="Book Antiqua"/>
              </w:rPr>
            </w:pPr>
            <w:proofErr w:type="spellStart"/>
            <w:r w:rsidRPr="00955AA5">
              <w:rPr>
                <w:rFonts w:ascii="Book Antiqua" w:hAnsi="Book Antiqua"/>
              </w:rPr>
              <w:t>Repici</w:t>
            </w:r>
            <w:proofErr w:type="spellEnd"/>
            <w:r w:rsidR="00755365" w:rsidRPr="008C2021">
              <w:rPr>
                <w:rFonts w:ascii="Book Antiqua" w:hAnsi="Book Antiqua"/>
                <w:i/>
              </w:rPr>
              <w:t xml:space="preserve"> et al</w:t>
            </w:r>
            <w:r w:rsidR="00755365" w:rsidRPr="00955AA5">
              <w:rPr>
                <w:rFonts w:ascii="Book Antiqua" w:hAnsi="Book Antiqua"/>
              </w:rPr>
              <w:fldChar w:fldCharType="begin"/>
            </w:r>
            <w:r w:rsidR="00755365" w:rsidRPr="00955AA5">
              <w:rPr>
                <w:rFonts w:ascii="Book Antiqua" w:hAnsi="Book Antiqua"/>
              </w:rPr>
              <w:instrText xml:space="preserve"> ADDIN ZOTERO_ITEM CSL_CITATION {"citationID":"jo6XePit","properties":{"formattedCitation":"\\super [21]\\nosupersub{}","plainCitation":"[21]","noteIndex":0},"citationItems":[{"id":"9z2iKg1n/bVRxZc2f","uris":["http://zotero.org/users/6476082/items/JWS5M4Z4"],"uri":["http://zotero.org/users/6476082/items/JWS5M4Z4"],"itemData":{"id":"9z2iKg1n/bVRxZc2f","type":"article-journal","abstract":"BACKGROUND &amp; AIMS: One-fourth of colorectal neoplasias are missed during screening colonoscopies; these can develop into colorectal cancer (CRC). Deep learning systems allow for real-time computer-aided detection (CADe) of polyps with high accuracy. We performed a multicenter, randomized trial to assess the safety and efficacy of a CADe system in detection of colorectal neoplasias during real-time colonoscopy.\nMETHODS: We analyzed data from 685 subjects (61.32 ± 10.2 years old; 337 men) undergoing screening colonoscopies for CRC, post-polypectomy surveillance, or workup due to positive results from a fecal immunochemical test or signs or symptoms of CRC, at 3 centers in Italy from September through November 2019. Patients were randomly assigned (1:1) to groups who underwent high-definition colonoscopies with the CADe system or without (controls). The CADe system included an artificial intelligence-based medical device (GI-Genius, Medtronic) trained to process colonoscopy images and superimpose them, in real time, on the endoscopy display a green box over suspected lesions. A minimum withdrawal time of 6 minutes was required. Lesions were collected and histopathology findings were used as the reference standard. The primary outcome was adenoma detection rate (ADR, the percentage of patients with at least 1 histologically proven adenoma or carcinoma). Secondary outcomes were adenomas detected per colonoscopy, non-neoplastic resection rate, and withdrawal time.\nRESULTS: The ADR was significantly higher in the CADe group (54.8%) than in the control group (40.4%) (relative risk [RR], 1.30; 95% confidence interval [CI], 1.14-1.45). Adenomas detected per colonoscopy were significantly higher in the CADe group (mean, 1.07 ±1.54) than in the control group (mean 0.71 ± 1.20) (incidence rate ratio, 1.46; 95% CI, 1.15-1.86). Adenomas 5 mm or smaller were detected in a significantly higher proportion of subjects in the CADe group (33.7%) than in the control group (26.5%; RR, 1.26; 95% CI, 1.01-1.52), as were adenomas of 6 to 9 mm (detected in 10.6% of subjects in the CADe group vs 5.8% in the control group; RR, 1.78; 95% CI, 1.09-2.86), regardless of morphology or location. There was no significant difference between groups in withdrawal time (417 ± 101 seconds for the CADe group vs 435 ± 149 for controls; P = .1) or proportion of subjects with resection of non-neoplastic lesions (26.0% in the CADe group vs 28.7% of controls; RR, 1.00; 95% CI, 0.90-1.12).\nCONCLUSIONS: In a multicenter, randomized trial, we found that including CADe in real-time colonoscopy significantly increases ADR and adenomas detected per colonoscopy without increasing withdrawal time. ClinicalTrials.gov no: 04079478.","container-title":"Gastroenterology","DOI":"10.1053/j.gastro.2020.04.062","ISSN":"1528-0012","issue":"2","journalAbbreviation":"Gastroenterology","language":"eng","note":"PMID: 32371116","page":"512-520.e7","source":"PubMed","title":"Efficacy of Real-Time Computer-Aided Detection of Colorectal Neoplasia in a Randomized Trial","volume":"159","author":[{"family":"Repici","given":"Alessandro"},{"family":"Badalamenti","given":"Matteo"},{"family":"Maselli","given":"Roberta"},{"family":"Correale","given":"Loredana"},{"family":"Radaelli","given":"Franco"},{"family":"Rondonotti","given":"Emanuele"},{"family":"Ferrara","given":"Elisa"},{"family":"Spadaccini","given":"Marco"},{"family":"Alkandari","given":"Asma"},{"family":"Fugazza","given":"Alessandro"},{"family":"Anderloni","given":"Andrea"},{"family":"Galtieri","given":"Piera Alessia"},{"family":"Pellegatta","given":"Gaia"},{"family":"Carrara","given":"Silvia"},{"family":"Di Leo","given":"Milena"},{"family":"Craviotto","given":"Vincenzo"},{"family":"Lamonaca","given":"Laura"},{"family":"Lorenzetti","given":"Roberto"},{"family":"Andrealli","given":"Alida"},{"family":"Antonelli","given":"Giulio"},{"family":"Wallace","given":"Michael"},{"family":"Sharma","given":"Prateek"},{"family":"Rosch","given":"Thomas"},{"family":"Hassan","given":"Cesare"}],"issued":{"date-parts":[["2020",8]]}}}],"schema":"https://github.com/citation-style-language/schema/raw/master/csl-citation.json"} </w:instrText>
            </w:r>
            <w:r w:rsidR="00755365" w:rsidRPr="00955AA5">
              <w:rPr>
                <w:rFonts w:ascii="Book Antiqua" w:hAnsi="Book Antiqua"/>
              </w:rPr>
              <w:fldChar w:fldCharType="separate"/>
            </w:r>
            <w:r w:rsidR="00755365" w:rsidRPr="00955AA5">
              <w:rPr>
                <w:rFonts w:ascii="Book Antiqua" w:hAnsi="Book Antiqua" w:cs="Times New Roman"/>
                <w:vertAlign w:val="superscript"/>
              </w:rPr>
              <w:t>[</w:t>
            </w:r>
            <w:r w:rsidR="000E123F">
              <w:rPr>
                <w:rFonts w:ascii="Book Antiqua" w:hAnsi="Book Antiqua" w:cs="Times New Roman"/>
                <w:vertAlign w:val="superscript"/>
              </w:rPr>
              <w:t>19</w:t>
            </w:r>
            <w:r w:rsidR="00755365" w:rsidRPr="00955AA5">
              <w:rPr>
                <w:rFonts w:ascii="Book Antiqua" w:hAnsi="Book Antiqua" w:cs="Times New Roman"/>
                <w:vertAlign w:val="superscript"/>
              </w:rPr>
              <w:t>]</w:t>
            </w:r>
            <w:r w:rsidR="00755365" w:rsidRPr="00955AA5">
              <w:rPr>
                <w:rFonts w:ascii="Book Antiqua" w:hAnsi="Book Antiqua"/>
              </w:rPr>
              <w:fldChar w:fldCharType="end"/>
            </w:r>
            <w:r w:rsidRPr="00955AA5">
              <w:rPr>
                <w:rFonts w:ascii="Book Antiqua" w:hAnsi="Book Antiqua"/>
              </w:rPr>
              <w:t>, 2020</w:t>
            </w:r>
          </w:p>
          <w:p w14:paraId="049B5A65" w14:textId="77777777" w:rsidR="00955AA5" w:rsidRPr="00955AA5" w:rsidRDefault="00955AA5" w:rsidP="00955AA5">
            <w:pPr>
              <w:snapToGrid w:val="0"/>
              <w:spacing w:line="360" w:lineRule="auto"/>
              <w:rPr>
                <w:rFonts w:ascii="Book Antiqua" w:eastAsiaTheme="minorEastAsia" w:hAnsi="Book Antiqua"/>
                <w:lang w:eastAsia="ja-JP"/>
              </w:rPr>
            </w:pPr>
          </w:p>
        </w:tc>
        <w:tc>
          <w:tcPr>
            <w:tcW w:w="5387" w:type="dxa"/>
            <w:gridSpan w:val="2"/>
          </w:tcPr>
          <w:p w14:paraId="56E78CE3" w14:textId="19F5E42A" w:rsidR="00955AA5" w:rsidRPr="00955AA5" w:rsidRDefault="00955AA5" w:rsidP="0085313F">
            <w:pPr>
              <w:snapToGrid w:val="0"/>
              <w:spacing w:line="360" w:lineRule="auto"/>
              <w:ind w:left="-53"/>
              <w:rPr>
                <w:rFonts w:ascii="Book Antiqua" w:hAnsi="Book Antiqua"/>
              </w:rPr>
            </w:pPr>
            <w:r w:rsidRPr="00955AA5">
              <w:rPr>
                <w:rFonts w:ascii="Book Antiqua" w:hAnsi="Book Antiqua"/>
              </w:rPr>
              <w:t>Based on data from previous clinical trial</w:t>
            </w:r>
            <w:r w:rsidRPr="00955AA5">
              <w:rPr>
                <w:rFonts w:ascii="Book Antiqua" w:hAnsi="Book Antiqua"/>
              </w:rPr>
              <w:fldChar w:fldCharType="begin"/>
            </w:r>
            <w:r w:rsidRPr="00955AA5">
              <w:rPr>
                <w:rFonts w:ascii="Book Antiqua" w:hAnsi="Book Antiqua"/>
              </w:rPr>
              <w:instrText xml:space="preserve"> ADDIN ZOTERO_ITEM CSL_CITATION {"citationID":"6D9rY6B6","properties":{"formattedCitation":"\\super [81]\\nosupersub{}","plainCitation":"[81]","noteIndex":0},"citationItems":[{"id":506,"uris":["http://zotero.org/groups/2784006/items/XPVDUL72"],"uri":["http://zotero.org/groups/2784006/items/XPVDUL72"],"itemData":{"id":506,"type":"article-journal","abstract":"BACKGROUND &amp; AIMS: Topically applied methylene blue dye chromoendoscopy is effective in improving detection of colorectal neoplasia. When combined with a pH- and time-dependent multimatrix structure, a per-oral methylene blue formulation (MB-MMX) can be delivered directly to the colorectal mucosa.\nMETHODS: We performed a phase 3 study of 1205 patients scheduled for colorectal cancer screening or surveillance colonoscopies (50-75 years old) at 20 sites in Europe and the United States, from December 2013 through October 2016. Patients were randomly assigned to groups given 200 mg MB-MMX, placebo, or 100 mg MB-MMX (ratio of 2:2:1). The 100-mg MB-MMX group was included for masking purposes. MB-MMX and placebo tablets were administered with a 4-L polyethylene glycol-based bowel preparation. The patients then underwent colonoscopy by an experienced endoscopist with centralized double-reading. The primary endpoint was the proportion of patients with 1 adenoma or carcinoma (adenoma detection rate [ADR]). We calculated odds ratios (ORs) and 95% confidence intervals (CIs) for differences in detection between the 200-mg MB-MMX and placebo groups. False-positive (resection rate for non-neoplastic polyps) and adverse events were assessed as secondary endpoints.\nRESULTS: The ADR was higher for the MB-MMX group (273 of 485 patients, 56.29%) than the placebo group (229 of 479 patients, 47.81%) (OR 1.46; 95% CI 1.09-1.96). The proportion of patients with nonpolypoid lesions was higher in the MB-MMX group (213 of 485 patients, 43.92%) than the placebo group (168 of 479 patients, 35.07%) (OR 1.66; 95% CI 1.21-2.26). The proportion of patients with adenomas ≤5 mm was higher in the MB-MMX group (180 of 485 patients, 37.11%) than the placebo group (148 of 479 patients, 30.90%) (OR 1.36; 95% CI 1.01-1.83), but there was no difference between groups in detection of polypoid or larger lesions. The false-positive rate did not differ significantly between groups (83 [23.31%] of 356 patients with non-neoplastic lesions in the MB-MMX vs 97 [29.75%] of 326 patients with non-neoplastic lesions in the placebo group). Overall, 0.7% of patients had severe adverse events but there was no significant difference between groups.\nCONCLUSIONS: In a phase 3 trial of patients undergoing screening or surveillance colonoscopies, we found MB-MMX led to an absolute 8.5% increase in ADR, compared with placebo, without increasing the removal of non-neoplastic lesions. Clinicaltrials.gov no: NCT01694966.","container-title":"Gastroenterology","DOI":"10.1053/j.gastro.2019.02.001","ISSN":"1528-0012","issue":"8","journalAbbreviation":"Gastroenterology","language":"eng","note":"PMID: 30742834","page":"2198-2207.e1","source":"PubMed","title":"Efficacy of Per-oral Methylene Blue Formulation for Screening Colonoscopy","volume":"156","author":[{"family":"Repici","given":"Alessandro"},{"family":"Wallace","given":"Michael B."},{"family":"East","given":"James E."},{"family":"Sharma","given":"Prateek"},{"family":"Ramirez","given":"Francisco C."},{"family":"Bruining","given":"David H."},{"family":"Young","given":"Michele"},{"family":"Gatof","given":"David"},{"family":"Irene Mimi Canto","given":"Marcia"},{"family":"Marcon","given":"Norman"},{"family":"Cannizzaro","given":"Renato"},{"family":"Kiesslich","given":"Ralf"},{"family":"Rutter","given":"Matt"},{"family":"Dekker","given":"Evelien"},{"family":"Siersema","given":"Peter D."},{"family":"Spaander","given":"Manon"},{"family":"Kupcinskas","given":"Limas"},{"family":"Jonaitis","given":"Laimas"},{"family":"Bisschops","given":"Raf"},{"family":"Radaelli","given":"Franco"},{"family":"Bhandari","given":"Pradeep"},{"family":"Wilson","given":"Ana"},{"family":"Early","given":"Dayna"},{"family":"Gupta","given":"Neil"},{"family":"Vieth","given":"Michael"},{"family":"Lauwers","given":"Gregory Y."},{"family":"Rossini","given":"Matteo"},{"family":"Hassan","given":"Cesare"}],"issued":{"date-parts":[["2019",6]]}}}],"schema":"https://github.com/citation-style-language/schema/raw/master/csl-citation.json"}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74</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xml:space="preserve">. Videos of 2684 histologically confirmed polyps from 840 patients in Europe and the US. </w:t>
            </w:r>
          </w:p>
          <w:p w14:paraId="0C14C326" w14:textId="77777777" w:rsidR="0085313F" w:rsidRDefault="0085313F" w:rsidP="0085313F">
            <w:pPr>
              <w:snapToGrid w:val="0"/>
              <w:spacing w:line="360" w:lineRule="auto"/>
              <w:ind w:left="-53"/>
              <w:rPr>
                <w:rFonts w:ascii="Book Antiqua" w:hAnsi="Book Antiqua"/>
              </w:rPr>
            </w:pPr>
          </w:p>
          <w:p w14:paraId="138F44C0" w14:textId="77777777" w:rsidR="0085313F" w:rsidRDefault="00955AA5" w:rsidP="0085313F">
            <w:pPr>
              <w:snapToGrid w:val="0"/>
              <w:spacing w:line="360" w:lineRule="auto"/>
              <w:ind w:left="-53"/>
              <w:rPr>
                <w:rFonts w:ascii="Book Antiqua" w:hAnsi="Book Antiqua"/>
              </w:rPr>
            </w:pPr>
            <w:r w:rsidRPr="00955AA5">
              <w:rPr>
                <w:rFonts w:ascii="Book Antiqua" w:hAnsi="Book Antiqua"/>
              </w:rPr>
              <w:t>Training and validation: 2,346 polyps from 735 patients</w:t>
            </w:r>
          </w:p>
          <w:p w14:paraId="7A4D3936" w14:textId="77777777" w:rsidR="0085313F" w:rsidRDefault="0085313F" w:rsidP="0085313F">
            <w:pPr>
              <w:snapToGrid w:val="0"/>
              <w:spacing w:line="360" w:lineRule="auto"/>
              <w:ind w:left="-53"/>
              <w:rPr>
                <w:rFonts w:ascii="Book Antiqua" w:hAnsi="Book Antiqua"/>
              </w:rPr>
            </w:pPr>
          </w:p>
          <w:p w14:paraId="7F98C70C" w14:textId="77777777" w:rsidR="00955AA5" w:rsidRPr="0085313F" w:rsidRDefault="00955AA5" w:rsidP="0085313F">
            <w:pPr>
              <w:snapToGrid w:val="0"/>
              <w:spacing w:line="360" w:lineRule="auto"/>
              <w:ind w:left="-53"/>
              <w:rPr>
                <w:rFonts w:ascii="Book Antiqua" w:hAnsi="Book Antiqua"/>
              </w:rPr>
            </w:pPr>
            <w:r w:rsidRPr="00955AA5">
              <w:rPr>
                <w:rFonts w:ascii="Book Antiqua" w:eastAsia="Times New Roman" w:hAnsi="Book Antiqua"/>
              </w:rPr>
              <w:t>Testing: 338 polyps from 105 patients</w:t>
            </w:r>
          </w:p>
        </w:tc>
        <w:tc>
          <w:tcPr>
            <w:tcW w:w="1843" w:type="dxa"/>
          </w:tcPr>
          <w:p w14:paraId="23191012" w14:textId="77777777" w:rsidR="00955AA5" w:rsidRPr="00955AA5" w:rsidRDefault="00955AA5" w:rsidP="00955AA5">
            <w:pPr>
              <w:snapToGrid w:val="0"/>
              <w:spacing w:line="360" w:lineRule="auto"/>
              <w:rPr>
                <w:rFonts w:ascii="Book Antiqua" w:eastAsia="Times New Roman" w:hAnsi="Book Antiqua"/>
              </w:rPr>
            </w:pPr>
            <w:r w:rsidRPr="00955AA5">
              <w:rPr>
                <w:rFonts w:ascii="Book Antiqua" w:hAnsi="Book Antiqua"/>
              </w:rPr>
              <w:t>GI-Genius, Medtronic; CNN, details not available</w:t>
            </w:r>
          </w:p>
        </w:tc>
        <w:tc>
          <w:tcPr>
            <w:tcW w:w="1134" w:type="dxa"/>
          </w:tcPr>
          <w:p w14:paraId="138A4DFF"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55</w:t>
            </w:r>
          </w:p>
        </w:tc>
        <w:tc>
          <w:tcPr>
            <w:tcW w:w="1134" w:type="dxa"/>
          </w:tcPr>
          <w:p w14:paraId="3BDEDFBE"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40</w:t>
            </w:r>
          </w:p>
        </w:tc>
        <w:tc>
          <w:tcPr>
            <w:tcW w:w="1134" w:type="dxa"/>
          </w:tcPr>
          <w:p w14:paraId="703A4706"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7.0</w:t>
            </w:r>
          </w:p>
        </w:tc>
        <w:tc>
          <w:tcPr>
            <w:tcW w:w="1275" w:type="dxa"/>
          </w:tcPr>
          <w:p w14:paraId="06C3AA91"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7.3</w:t>
            </w:r>
          </w:p>
        </w:tc>
      </w:tr>
      <w:tr w:rsidR="00955AA5" w:rsidRPr="00955AA5" w14:paraId="67DAD2C5" w14:textId="77777777" w:rsidTr="00905CBA">
        <w:trPr>
          <w:trHeight w:val="416"/>
        </w:trPr>
        <w:tc>
          <w:tcPr>
            <w:tcW w:w="1809" w:type="dxa"/>
          </w:tcPr>
          <w:p w14:paraId="2E8688C5" w14:textId="093EEC23" w:rsidR="00955AA5" w:rsidRPr="00955AA5" w:rsidRDefault="00955AA5" w:rsidP="00955AA5">
            <w:pPr>
              <w:snapToGrid w:val="0"/>
              <w:spacing w:line="360" w:lineRule="auto"/>
              <w:rPr>
                <w:rFonts w:ascii="Book Antiqua" w:hAnsi="Book Antiqua"/>
              </w:rPr>
            </w:pPr>
            <w:r w:rsidRPr="00955AA5">
              <w:rPr>
                <w:rFonts w:ascii="Book Antiqua" w:hAnsi="Book Antiqua"/>
              </w:rPr>
              <w:t>Gong</w:t>
            </w:r>
            <w:r w:rsidR="00755365" w:rsidRPr="008C2021">
              <w:rPr>
                <w:rFonts w:ascii="Book Antiqua" w:hAnsi="Book Antiqua"/>
                <w:i/>
              </w:rPr>
              <w:t xml:space="preserve"> et al</w:t>
            </w:r>
            <w:r w:rsidR="00755365" w:rsidRPr="00955AA5">
              <w:rPr>
                <w:rFonts w:ascii="Book Antiqua" w:hAnsi="Book Antiqua"/>
              </w:rPr>
              <w:fldChar w:fldCharType="begin"/>
            </w:r>
            <w:r w:rsidR="00755365" w:rsidRPr="00955AA5">
              <w:rPr>
                <w:rFonts w:ascii="Book Antiqua" w:hAnsi="Book Antiqua"/>
              </w:rPr>
              <w:instrText xml:space="preserve"> ADDIN ZOTERO_ITEM CSL_CITATION {"citationID":"jnE1Iw3U","properties":{"formattedCitation":"\\super [22]\\nosupersub{}","plainCitation":"[22]","noteIndex":0},"citationItems":[{"id":"9z2iKg1n/bWtc4CG5","uris":["http://zotero.org/users/6476082/items/22ZADUSV"],"uri":["http://zotero.org/users/6476082/items/22ZADUSV"],"itemData":{"id":"9z2iKg1n/bWtc4CG5","type":"article-journal","abstract":"BACKGROUND: Colonoscopy performance varies among endoscopists, impairing the discovery of colorectal cancers and precursor lesions. We aimed to construct a real-time quality improvement system (ENDOANGEL) to monitor real-time withdrawal speed and colonoscopy withdrawal time and to remind endoscopists of blind spots caused by endoscope slipping. We also aimed to evaluate the effectiveness of this system for improving adenoma yield of everyday colonoscopy.\nMETHODS: The ENDOANGEL system was developed using deep neural networks and perceptual hash algorithms. We recruited consecutive patients aged 18-75 years from Renmin Hospital of Wuhan University in China who provided written informed consent. We randomly assigned patients (1:1) using computer-generated random numbers and block randomisation (block size of four) to either colonoscopy with the ENDOANGEL system or unassisted colonoscopy (control). Endoscopists were not masked to the random assignment but analysts and patients were unaware of random assignments. The primary endpoint was the adenoma detection rate (ADR), which is the proportion of patients having one or more adenomas detected at colonoscopy. The primary analysis was done per protocol (ie, in all patients having colonoscopy done in accordance with the assigned intervention) and by intention to treat (ie, in all randomised patients). This trial is registered with http://www.chictr.org.cn, ChiCTR1900021984.\nFINDINGS: Between June 18, 2019, and Sept 6, 2019, 704 patients were randomly allocated colonoscopy with the ENDOANGEL system (n=355) or unassisted (control) colonoscopy (n=349). In the intention-to-treat population, ADR was significantly greater in the ENDOANGEL group than in the control group, with 58 (16%) of 355 patients allocated ENDOANGEL-assisted colonoscopy having one or more adenomas detected, compared with 27 (8%) of 349 allocated control colonoscopy (odds ratio [OR] 2·30, 95% CI 1·40-3·77; p=0·0010). In the per-protocol analysis, findings were similar, with 54 (17%) of 324 patients assigned ENDOANGEL-assisted colonoscopy and 26 (8%) of 318 patients assigned control colonoscopy having one or more adenomas detected (OR 2·18, 95% CI 1·31-3·62; p=0·0026). No adverse events were reported.\nINTERPRETATION: The ENDOANGEL system significantly improved the adenoma yield during colonoscopy and seems to be effective and safe for use during routine colonoscopy.\nFUNDING: Hubei Provincial Clinical Research Center for Digestive Disease Minimally Invasive Incision, Hubei Province Major Science and Technology Innovation Project, and the National Natural Science Foundation of China.","container-title":"The Lancet. Gastroenterology &amp; Hepatology","DOI":"10.1016/S2468-1253(19)30413-3","ISSN":"2468-1253","issue":"4","journalAbbreviation":"Lancet Gastroenterol Hepatol","language":"eng","note":"PMID: 31981518","page":"352-361","source":"PubMed","title":"Detection of colorectal adenomas with a real-time computer-aided system (ENDOANGEL): a randomised controlled study","title-short":"Detection of colorectal adenomas with a real-time computer-aided system (ENDOANGEL)","volume":"5","author":[{"family":"Gong","given":"Dexin"},{"family":"Wu","given":"Lianlian"},{"family":"Zhang","given":"Jun"},{"family":"Mu","given":"Ganggang"},{"family":"Shen","given":"Lei"},{"family":"Liu","given":"Jun"},{"family":"Wang","given":"Zhengqiang"},{"family":"Zhou","given":"Wei"},{"family":"An","given":"Ping"},{"family":"Huang","given":"Xu"},{"family":"Jiang","given":"Xiaoda"},{"family":"Li","given":"Yanxia"},{"family":"Wan","given":"Xinyue"},{"family":"Hu","given":"Shan"},{"family":"Chen","given":"Yiyun"},{"family":"Hu","given":"Xiao"},{"family":"Xu","given":"Youming"},{"family":"Zhu","given":"Xiaoyun"},{"family":"Li","given":"Suqin"},{"family":"Yao","given":"Liwen"},{"family":"He","given":"Xinqi"},{"family":"Chen","given":"Di"},{"family":"Huang","given":"Li"},{"family":"Wei","given":"Xiao"},{"family":"Wang","given":"Xuemei"},{"family":"Yu","given":"Honggang"}],"issued":{"date-parts":[["2020",4]]}}}],"schema":"https://github.com/citation-style-language/schema/raw/master/csl-citation.json"} </w:instrText>
            </w:r>
            <w:r w:rsidR="00755365" w:rsidRPr="00955AA5">
              <w:rPr>
                <w:rFonts w:ascii="Book Antiqua" w:hAnsi="Book Antiqua"/>
              </w:rPr>
              <w:fldChar w:fldCharType="separate"/>
            </w:r>
            <w:r w:rsidR="00755365" w:rsidRPr="00955AA5">
              <w:rPr>
                <w:rFonts w:ascii="Book Antiqua" w:hAnsi="Book Antiqua" w:cs="Times New Roman"/>
                <w:vertAlign w:val="superscript"/>
              </w:rPr>
              <w:t>[</w:t>
            </w:r>
            <w:r w:rsidR="000E123F">
              <w:rPr>
                <w:rFonts w:ascii="Book Antiqua" w:hAnsi="Book Antiqua" w:cs="Times New Roman"/>
                <w:vertAlign w:val="superscript"/>
              </w:rPr>
              <w:t>20</w:t>
            </w:r>
            <w:r w:rsidR="00755365" w:rsidRPr="00955AA5">
              <w:rPr>
                <w:rFonts w:ascii="Book Antiqua" w:hAnsi="Book Antiqua" w:cs="Times New Roman"/>
                <w:vertAlign w:val="superscript"/>
              </w:rPr>
              <w:t>]</w:t>
            </w:r>
            <w:r w:rsidR="00755365" w:rsidRPr="00955AA5">
              <w:rPr>
                <w:rFonts w:ascii="Book Antiqua" w:hAnsi="Book Antiqua"/>
              </w:rPr>
              <w:fldChar w:fldCharType="end"/>
            </w:r>
            <w:r w:rsidRPr="00955AA5">
              <w:rPr>
                <w:rFonts w:ascii="Book Antiqua" w:hAnsi="Book Antiqua"/>
              </w:rPr>
              <w:t>, 2020</w:t>
            </w:r>
          </w:p>
          <w:p w14:paraId="7A39C00F" w14:textId="77777777" w:rsidR="00955AA5" w:rsidRPr="00955AA5" w:rsidRDefault="00955AA5" w:rsidP="00955AA5">
            <w:pPr>
              <w:snapToGrid w:val="0"/>
              <w:spacing w:line="360" w:lineRule="auto"/>
              <w:rPr>
                <w:rFonts w:ascii="Book Antiqua" w:hAnsi="Book Antiqua"/>
              </w:rPr>
            </w:pPr>
          </w:p>
        </w:tc>
        <w:tc>
          <w:tcPr>
            <w:tcW w:w="5387" w:type="dxa"/>
            <w:gridSpan w:val="2"/>
          </w:tcPr>
          <w:p w14:paraId="1489FF21" w14:textId="77777777" w:rsidR="00955AA5" w:rsidRPr="00955AA5" w:rsidRDefault="00955AA5" w:rsidP="0085313F">
            <w:pPr>
              <w:snapToGrid w:val="0"/>
              <w:spacing w:line="360" w:lineRule="auto"/>
              <w:ind w:left="-53"/>
              <w:rPr>
                <w:rFonts w:ascii="Book Antiqua" w:hAnsi="Book Antiqua"/>
              </w:rPr>
            </w:pPr>
            <w:r w:rsidRPr="00955AA5">
              <w:rPr>
                <w:rFonts w:ascii="Book Antiqua" w:hAnsi="Book Antiqua"/>
              </w:rPr>
              <w:t>All images were obtained from colonoscopies of &gt;</w:t>
            </w:r>
            <w:r w:rsidR="0085313F">
              <w:rPr>
                <w:rFonts w:ascii="Book Antiqua" w:hAnsi="Book Antiqua"/>
              </w:rPr>
              <w:t xml:space="preserve"> 5</w:t>
            </w:r>
            <w:r w:rsidRPr="00955AA5">
              <w:rPr>
                <w:rFonts w:ascii="Book Antiqua" w:hAnsi="Book Antiqua"/>
              </w:rPr>
              <w:t>000 patients in China. Trained 3 DCNNs on still images:</w:t>
            </w:r>
          </w:p>
          <w:p w14:paraId="0D0D5C40" w14:textId="77777777" w:rsidR="0085313F" w:rsidRDefault="0085313F" w:rsidP="0085313F">
            <w:pPr>
              <w:snapToGrid w:val="0"/>
              <w:spacing w:line="360" w:lineRule="auto"/>
              <w:ind w:left="-53"/>
              <w:rPr>
                <w:rFonts w:ascii="Book Antiqua" w:eastAsia="Times New Roman" w:hAnsi="Book Antiqua" w:cs="Times New Roman"/>
              </w:rPr>
            </w:pPr>
          </w:p>
          <w:p w14:paraId="5498ACC2" w14:textId="77777777" w:rsidR="00955AA5" w:rsidRPr="00955AA5" w:rsidRDefault="00955AA5" w:rsidP="0085313F">
            <w:pPr>
              <w:snapToGrid w:val="0"/>
              <w:spacing w:line="360" w:lineRule="auto"/>
              <w:ind w:left="-53"/>
              <w:rPr>
                <w:rFonts w:ascii="Book Antiqua" w:eastAsia="Times New Roman" w:hAnsi="Book Antiqua" w:cs="Times New Roman"/>
              </w:rPr>
            </w:pPr>
            <w:r w:rsidRPr="00955AA5">
              <w:rPr>
                <w:rFonts w:ascii="Book Antiqua" w:eastAsia="Times New Roman" w:hAnsi="Book Antiqua" w:cs="Times New Roman"/>
              </w:rPr>
              <w:t xml:space="preserve">DCNN 1: </w:t>
            </w:r>
            <w:r w:rsidR="0085313F">
              <w:rPr>
                <w:rFonts w:ascii="Book Antiqua" w:eastAsia="Times New Roman" w:hAnsi="Book Antiqua" w:cs="Times New Roman"/>
              </w:rPr>
              <w:t>3264</w:t>
            </w:r>
            <w:r w:rsidR="0085313F" w:rsidRPr="0085313F">
              <w:rPr>
                <w:rFonts w:ascii="Book Antiqua" w:eastAsia="Times New Roman" w:hAnsi="Book Antiqua" w:cs="Times New Roman"/>
                <w:i/>
              </w:rPr>
              <w:t xml:space="preserve"> in-vitro</w:t>
            </w:r>
            <w:r w:rsidR="0085313F">
              <w:rPr>
                <w:rFonts w:ascii="Book Antiqua" w:eastAsia="Times New Roman" w:hAnsi="Book Antiqua" w:cs="Times New Roman"/>
              </w:rPr>
              <w:t>, 10</w:t>
            </w:r>
            <w:r w:rsidRPr="00955AA5">
              <w:rPr>
                <w:rFonts w:ascii="Book Antiqua" w:eastAsia="Times New Roman" w:hAnsi="Book Antiqua" w:cs="Times New Roman"/>
              </w:rPr>
              <w:t xml:space="preserve">180 </w:t>
            </w:r>
            <w:r w:rsidRPr="0085313F">
              <w:rPr>
                <w:rFonts w:ascii="Book Antiqua" w:eastAsia="Times New Roman" w:hAnsi="Book Antiqua" w:cs="Times New Roman"/>
                <w:i/>
              </w:rPr>
              <w:t>in-vivo</w:t>
            </w:r>
            <w:r w:rsidR="0085313F">
              <w:rPr>
                <w:rFonts w:ascii="Book Antiqua" w:eastAsia="Times New Roman" w:hAnsi="Book Antiqua" w:cs="Times New Roman"/>
              </w:rPr>
              <w:t>, and 4</w:t>
            </w:r>
            <w:r w:rsidRPr="00955AA5">
              <w:rPr>
                <w:rFonts w:ascii="Book Antiqua" w:eastAsia="Times New Roman" w:hAnsi="Book Antiqua" w:cs="Times New Roman"/>
              </w:rPr>
              <w:t xml:space="preserve">230 unqualified images used to train the system to </w:t>
            </w:r>
            <w:r w:rsidRPr="00955AA5">
              <w:rPr>
                <w:rFonts w:ascii="Book Antiqua" w:eastAsia="Times New Roman" w:hAnsi="Book Antiqua" w:cs="Times New Roman"/>
              </w:rPr>
              <w:lastRenderedPageBreak/>
              <w:t xml:space="preserve">determine whether a scope was inside or outside the body. </w:t>
            </w:r>
            <w:r w:rsidR="0085313F">
              <w:rPr>
                <w:rFonts w:ascii="Book Antiqua" w:eastAsia="Times New Roman" w:hAnsi="Book Antiqua" w:cs="Times New Roman"/>
              </w:rPr>
              <w:t>1</w:t>
            </w:r>
            <w:r w:rsidRPr="00955AA5">
              <w:rPr>
                <w:rFonts w:ascii="Book Antiqua" w:eastAsia="Times New Roman" w:hAnsi="Book Antiqua" w:cs="Times New Roman"/>
              </w:rPr>
              <w:t>000 images per category used for testing.</w:t>
            </w:r>
          </w:p>
          <w:p w14:paraId="00288072" w14:textId="77777777" w:rsidR="0085313F" w:rsidRDefault="0085313F" w:rsidP="0085313F">
            <w:pPr>
              <w:snapToGrid w:val="0"/>
              <w:spacing w:line="360" w:lineRule="auto"/>
              <w:ind w:left="-53"/>
              <w:rPr>
                <w:rFonts w:ascii="Book Antiqua" w:eastAsia="Times New Roman" w:hAnsi="Book Antiqua" w:cs="Times New Roman"/>
              </w:rPr>
            </w:pPr>
          </w:p>
          <w:p w14:paraId="2CD45375" w14:textId="77777777" w:rsidR="00955AA5" w:rsidRPr="00955AA5" w:rsidRDefault="00955AA5" w:rsidP="0085313F">
            <w:pPr>
              <w:snapToGrid w:val="0"/>
              <w:spacing w:line="360" w:lineRule="auto"/>
              <w:ind w:left="-53"/>
              <w:rPr>
                <w:rFonts w:ascii="Book Antiqua" w:eastAsia="Times New Roman" w:hAnsi="Book Antiqua" w:cs="Times New Roman"/>
              </w:rPr>
            </w:pPr>
            <w:r w:rsidRPr="00955AA5">
              <w:rPr>
                <w:rFonts w:ascii="Book Antiqua" w:eastAsia="Times New Roman" w:hAnsi="Book Antiqua" w:cs="Times New Roman"/>
              </w:rPr>
              <w:t xml:space="preserve">DCNN 2: </w:t>
            </w:r>
            <w:r w:rsidR="0085313F">
              <w:rPr>
                <w:rFonts w:ascii="Book Antiqua" w:eastAsia="Times New Roman" w:hAnsi="Book Antiqua" w:cs="Times New Roman"/>
              </w:rPr>
              <w:t>5189 images of the cecum and 5</w:t>
            </w:r>
            <w:r w:rsidRPr="00955AA5">
              <w:rPr>
                <w:rFonts w:ascii="Book Antiqua" w:eastAsia="Times New Roman" w:hAnsi="Book Antiqua" w:cs="Times New Roman"/>
              </w:rPr>
              <w:t>630 non-cecum images used to train the system to identify the cecum. 500 images per category used for testing.</w:t>
            </w:r>
          </w:p>
          <w:p w14:paraId="68927244" w14:textId="77777777" w:rsidR="0085313F" w:rsidRDefault="0085313F" w:rsidP="0085313F">
            <w:pPr>
              <w:snapToGrid w:val="0"/>
              <w:spacing w:line="360" w:lineRule="auto"/>
              <w:ind w:left="-53"/>
              <w:rPr>
                <w:rFonts w:ascii="Book Antiqua" w:eastAsia="Times New Roman" w:hAnsi="Book Antiqua" w:cs="Times New Roman"/>
              </w:rPr>
            </w:pPr>
          </w:p>
          <w:p w14:paraId="55367CDC" w14:textId="77777777" w:rsidR="00955AA5" w:rsidRPr="00955AA5" w:rsidRDefault="00955AA5" w:rsidP="0085313F">
            <w:pPr>
              <w:snapToGrid w:val="0"/>
              <w:spacing w:line="360" w:lineRule="auto"/>
              <w:ind w:left="-53"/>
              <w:rPr>
                <w:rFonts w:ascii="Book Antiqua" w:eastAsia="Times New Roman" w:hAnsi="Book Antiqua" w:cs="Times New Roman"/>
              </w:rPr>
            </w:pPr>
            <w:r w:rsidRPr="00955AA5">
              <w:rPr>
                <w:rFonts w:ascii="Book Antiqua" w:eastAsia="Times New Roman" w:hAnsi="Book Antiqua" w:cs="Times New Roman"/>
              </w:rPr>
              <w:t>DCNN 3: 2,602 clear images, 1,877 images in cleansing process, and 1,899 blurry images used to train the system to recognize slipping. 200 images per category used for testing.</w:t>
            </w:r>
          </w:p>
          <w:p w14:paraId="2660DBD1" w14:textId="77777777" w:rsidR="0085313F" w:rsidRDefault="0085313F" w:rsidP="0085313F">
            <w:pPr>
              <w:snapToGrid w:val="0"/>
              <w:spacing w:line="360" w:lineRule="auto"/>
              <w:ind w:left="-53"/>
              <w:rPr>
                <w:rFonts w:ascii="Book Antiqua" w:eastAsia="Times New Roman" w:hAnsi="Book Antiqua" w:cs="Times New Roman"/>
              </w:rPr>
            </w:pPr>
          </w:p>
          <w:p w14:paraId="6CDD96DF" w14:textId="77777777" w:rsidR="00955AA5" w:rsidRPr="00955AA5" w:rsidRDefault="00955AA5" w:rsidP="0085313F">
            <w:pPr>
              <w:snapToGrid w:val="0"/>
              <w:spacing w:line="360" w:lineRule="auto"/>
              <w:ind w:left="-53"/>
              <w:rPr>
                <w:rFonts w:ascii="Book Antiqua" w:eastAsia="Times New Roman" w:hAnsi="Book Antiqua" w:cs="Times New Roman"/>
              </w:rPr>
            </w:pPr>
            <w:r w:rsidRPr="00955AA5">
              <w:rPr>
                <w:rFonts w:ascii="Book Antiqua" w:eastAsia="Times New Roman" w:hAnsi="Book Antiqua" w:cs="Times New Roman"/>
              </w:rPr>
              <w:t>k-fold cross-validation procedure was implemented with k</w:t>
            </w:r>
            <w:r w:rsidR="0085313F">
              <w:rPr>
                <w:rFonts w:ascii="Book Antiqua" w:eastAsia="Times New Roman" w:hAnsi="Book Antiqua" w:cs="Times New Roman"/>
              </w:rPr>
              <w:t xml:space="preserve"> </w:t>
            </w:r>
            <w:r w:rsidRPr="00955AA5">
              <w:rPr>
                <w:rFonts w:ascii="Book Antiqua" w:eastAsia="Times New Roman" w:hAnsi="Book Antiqua" w:cs="Times New Roman"/>
              </w:rPr>
              <w:t>=</w:t>
            </w:r>
            <w:r w:rsidR="0085313F">
              <w:rPr>
                <w:rFonts w:ascii="Book Antiqua" w:eastAsia="Times New Roman" w:hAnsi="Book Antiqua" w:cs="Times New Roman"/>
              </w:rPr>
              <w:t xml:space="preserve"> </w:t>
            </w:r>
            <w:r w:rsidRPr="00955AA5">
              <w:rPr>
                <w:rFonts w:ascii="Book Antiqua" w:eastAsia="Times New Roman" w:hAnsi="Book Antiqua" w:cs="Times New Roman"/>
              </w:rPr>
              <w:t>10.</w:t>
            </w:r>
          </w:p>
        </w:tc>
        <w:tc>
          <w:tcPr>
            <w:tcW w:w="1843" w:type="dxa"/>
          </w:tcPr>
          <w:p w14:paraId="0BF1E0D3" w14:textId="0FE53046" w:rsidR="00955AA5" w:rsidRPr="00955AA5" w:rsidRDefault="00955AA5" w:rsidP="00955AA5">
            <w:pPr>
              <w:snapToGrid w:val="0"/>
              <w:spacing w:line="360" w:lineRule="auto"/>
              <w:rPr>
                <w:rFonts w:ascii="Book Antiqua" w:hAnsi="Book Antiqua"/>
                <w:vertAlign w:val="superscript"/>
              </w:rPr>
            </w:pPr>
            <w:r w:rsidRPr="00955AA5">
              <w:rPr>
                <w:rFonts w:ascii="Book Antiqua" w:hAnsi="Book Antiqua"/>
              </w:rPr>
              <w:lastRenderedPageBreak/>
              <w:t xml:space="preserve">DCNN 1-3 trained and tested in four independent convolutional neural </w:t>
            </w:r>
            <w:r w:rsidRPr="00955AA5">
              <w:rPr>
                <w:rFonts w:ascii="Book Antiqua" w:hAnsi="Book Antiqua"/>
              </w:rPr>
              <w:lastRenderedPageBreak/>
              <w:t>networks: VGG16</w:t>
            </w:r>
            <w:r w:rsidRPr="00955AA5">
              <w:rPr>
                <w:rFonts w:ascii="Book Antiqua" w:hAnsi="Book Antiqua"/>
              </w:rPr>
              <w:fldChar w:fldCharType="begin"/>
            </w:r>
            <w:r w:rsidRPr="00955AA5">
              <w:rPr>
                <w:rFonts w:ascii="Book Antiqua" w:hAnsi="Book Antiqua"/>
              </w:rPr>
              <w:instrText xml:space="preserve"> ADDIN ZOTERO_ITEM CSL_CITATION {"citationID":"b0dfBDLa","properties":{"formattedCitation":"\\super [82]\\nosupersub{}","plainCitation":"[82]","noteIndex":0},"citationItems":[{"id":508,"uris":["http://zotero.org/groups/2784006/items/MK5ME4A9"],"uri":["http://zotero.org/groups/2784006/items/MK5ME4A9"],"itemData":{"id":508,"type":"article-journal","abstract":"In this work we investigate the effect of the convolutional network depth on its accuracy in the large-scale image recognition setting. Our main contribution is a thorough evaluation of networks of increasing depth using an architecture with very small (3x3) convolution filters, which shows that a significant improvement on the prior-art configurations can be achieved by pushing the depth to 16-19 weight layers. These findings were the basis of our ImageNet Challenge 2014 submission, where our team secured the first and the second places in the localisation and classification tracks respectively. We also show that our representations generalise well to other datasets, where they achieve state-of-the-art results. We have made our two best-performing ConvNet models publicly available to facilitate further research on the use of deep visual representations in computer vision.","container-title":"arXiv:1409.1556 [cs]","note":"arXiv: 1409.1556","source":"arXiv.org","title":"Very Deep Convolutional Networks for Large-Scale Image Recognition","URL":"http://arxiv.org/abs/1409.1556","author":[{"family":"Simonyan","given":"Karen"},{"family":"Zisserman","given":"Andrew"}],"accessed":{"date-parts":[["2021",6,17]]},"issued":{"date-parts":[["2015",4,10]]}}}],"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75</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DenseNet-169</w:t>
            </w:r>
            <w:r w:rsidRPr="00955AA5">
              <w:rPr>
                <w:rFonts w:ascii="Book Antiqua" w:hAnsi="Book Antiqua"/>
              </w:rPr>
              <w:fldChar w:fldCharType="begin"/>
            </w:r>
            <w:r w:rsidRPr="00955AA5">
              <w:rPr>
                <w:rFonts w:ascii="Book Antiqua" w:hAnsi="Book Antiqua"/>
              </w:rPr>
              <w:instrText xml:space="preserve"> ADDIN ZOTERO_ITEM CSL_CITATION {"citationID":"I0F2XujX","properties":{"formattedCitation":"\\super [83]\\nosupersub{}","plainCitation":"[83]","noteIndex":0},"citationItems":[{"id":509,"uris":["http://zotero.org/groups/2784006/items/GK5UTH7C"],"uri":["http://zotero.org/groups/2784006/items/GK5UTH7C"],"itemData":{"id":509,"type":"article-journal","abstract":"Recent work has shown that convolutional networks can be substantially deeper, more accurate, and efficient to train if they contain shorter connections between layers close to the input and those close to the output. In this paper, we embrace this observation and introduce the Dense Convolutional Network (DenseNet), which connects each layer to every other layer in a feed-forward fashion. Whereas traditional convolutional networks with L layers have L connections - one between each layer and its subsequent layer - our network has L(L+1)/2 direct connections. For each layer, the feature-maps of all preceding layers are used as inputs, and its own feature-maps are used as inputs into all subsequent layers. DenseNets have several compelling advantages: they alleviate the vanishing-gradient problem, strengthen feature propagation, encourage feature reuse, and substantially reduce the number of parameters. We evaluate our proposed architecture on four highly competitive object recognition benchmark tasks (CIFAR-10, CIFAR-100, SVHN, and ImageNet). DenseNets obtain significant improvements over the state-of-the-art on most of them, whilst requiring less computation to achieve high performance. Code and pre-trained models are available at https://github.com/liuzhuang13/DenseNet .","container-title":"arXiv:1608.06993 [cs]","note":"arXiv: 1608.06993","source":"arXiv.org","title":"Densely Connected Convolutional Networks","URL":"http://arxiv.org/abs/1608.06993","author":[{"family":"Huang","given":"Gao"},{"family":"Liu","given":"Zhuang"},{"family":"Maaten","given":"Laurens","non-dropping-particle":"van der"},{"family":"Weinberger","given":"Kilian Q."}],"accessed":{"date-parts":[["2021",6,17]]},"issued":{"date-parts":[["2018",1,28]]}}}],"schema":"https://github.com/citation-style-language/schema/raw/master/csl-citation.json"}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76</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ResNet-50</w:t>
            </w:r>
            <w:r w:rsidRPr="00955AA5">
              <w:rPr>
                <w:rFonts w:ascii="Book Antiqua" w:hAnsi="Book Antiqua"/>
              </w:rPr>
              <w:fldChar w:fldCharType="begin"/>
            </w:r>
            <w:r w:rsidRPr="00955AA5">
              <w:rPr>
                <w:rFonts w:ascii="Book Antiqua" w:hAnsi="Book Antiqua"/>
              </w:rPr>
              <w:instrText xml:space="preserve"> ADDIN ZOTERO_ITEM CSL_CITATION {"citationID":"Kex7Kx3X","properties":{"formattedCitation":"\\super [84]\\nosupersub{}","plainCitation":"[84]","noteIndex":0},"citationItems":[{"id":511,"uris":["http://zotero.org/groups/2784006/items/KJBYMEIE"],"uri":["http://zotero.org/groups/2784006/items/KJBYMEIE"],"itemData":{"id":511,"type":"paper-conference","event":"Proceedings of the IEEE Conference on Computer Vision and Pattern Recognition","page":"770-778","source":"openaccess.thecvf.com","title":"Deep Residual Learning for Image Recognition","URL":"https://openaccess.thecvf.com/content_cvpr_2016/html/He_Deep_Residual_Learning_CVPR_2016_paper.html","author":[{"family":"He","given":"Kaiming"},{"family":"Zhang","given":"Xiangyu"},{"family":"Ren","given":"Shaoqing"},{"family":"Sun","given":"Jian"}],"accessed":{"date-parts":[["2021",6,17]]},"issued":{"date-parts":[["2016"]]}}}],"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77</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Inception-v3</w:t>
            </w:r>
            <w:r w:rsidRPr="00955AA5">
              <w:rPr>
                <w:rFonts w:ascii="Book Antiqua" w:hAnsi="Book Antiqua"/>
              </w:rPr>
              <w:fldChar w:fldCharType="begin"/>
            </w:r>
            <w:r w:rsidRPr="00955AA5">
              <w:rPr>
                <w:rFonts w:ascii="Book Antiqua" w:hAnsi="Book Antiqua"/>
              </w:rPr>
              <w:instrText xml:space="preserve"> ADDIN ZOTERO_ITEM CSL_CITATION {"citationID":"hbeqWpjM","properties":{"formattedCitation":"\\super [85]\\nosupersub{}","plainCitation":"[85]","noteIndex":0},"citationItems":[{"id":512,"uris":["http://zotero.org/groups/2784006/items/KEWRARVG"],"uri":["http://zotero.org/groups/2784006/items/KEWRARVG"],"itemData":{"id":512,"type":"paper-conference","event":"Proceedings of the IEEE Conference on Computer Vision and Pattern Recognition","page":"2818-2826","source":"www.cv-foundation.org","title":"Rethinking the Inception Architecture for Computer Vision","URL":"https://www.cv-foundation.org/openaccess/content_cvpr_2016/html/Szegedy_Rethinking_the_Inception_CVPR_2016_paper.html","author":[{"family":"Szegedy","given":"Christian"},{"family":"Vanhoucke","given":"Vincent"},{"family":"Ioffe","given":"Sergey"},{"family":"Shlens","given":"Jon"},{"family":"Wojna","given":"Zbigniew"}],"accessed":{"date-parts":[["2021",6,17]]},"issued":{"date-parts":[["2016"]]}}}],"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78</w:t>
            </w:r>
            <w:r w:rsidRPr="00955AA5">
              <w:rPr>
                <w:rFonts w:ascii="Book Antiqua" w:hAnsi="Book Antiqua" w:cs="Times New Roman"/>
                <w:vertAlign w:val="superscript"/>
              </w:rPr>
              <w:t>]</w:t>
            </w:r>
            <w:r w:rsidRPr="00955AA5">
              <w:rPr>
                <w:rFonts w:ascii="Book Antiqua" w:hAnsi="Book Antiqua"/>
              </w:rPr>
              <w:fldChar w:fldCharType="end"/>
            </w:r>
          </w:p>
        </w:tc>
        <w:tc>
          <w:tcPr>
            <w:tcW w:w="1134" w:type="dxa"/>
          </w:tcPr>
          <w:p w14:paraId="594AC336"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lastRenderedPageBreak/>
              <w:t xml:space="preserve"> 16</w:t>
            </w:r>
          </w:p>
        </w:tc>
        <w:tc>
          <w:tcPr>
            <w:tcW w:w="1134" w:type="dxa"/>
          </w:tcPr>
          <w:p w14:paraId="242FD02D"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8</w:t>
            </w:r>
          </w:p>
        </w:tc>
        <w:tc>
          <w:tcPr>
            <w:tcW w:w="1134" w:type="dxa"/>
          </w:tcPr>
          <w:p w14:paraId="595214DB"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6.4</w:t>
            </w:r>
          </w:p>
        </w:tc>
        <w:tc>
          <w:tcPr>
            <w:tcW w:w="1275" w:type="dxa"/>
          </w:tcPr>
          <w:p w14:paraId="3CF6EC7A"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4.8</w:t>
            </w:r>
          </w:p>
        </w:tc>
      </w:tr>
      <w:tr w:rsidR="00955AA5" w:rsidRPr="00955AA5" w14:paraId="3455DC41" w14:textId="77777777" w:rsidTr="00905CBA">
        <w:trPr>
          <w:trHeight w:val="2280"/>
        </w:trPr>
        <w:tc>
          <w:tcPr>
            <w:tcW w:w="1809" w:type="dxa"/>
          </w:tcPr>
          <w:p w14:paraId="50D4B039" w14:textId="6679B67C" w:rsidR="00955AA5" w:rsidRPr="00955AA5" w:rsidRDefault="00955AA5" w:rsidP="00417FB3">
            <w:pPr>
              <w:snapToGrid w:val="0"/>
              <w:spacing w:line="360" w:lineRule="auto"/>
              <w:rPr>
                <w:rFonts w:ascii="Book Antiqua" w:hAnsi="Book Antiqua"/>
              </w:rPr>
            </w:pPr>
            <w:r w:rsidRPr="00955AA5">
              <w:rPr>
                <w:rFonts w:ascii="Book Antiqua" w:hAnsi="Book Antiqua"/>
              </w:rPr>
              <w:lastRenderedPageBreak/>
              <w:t>Liu</w:t>
            </w:r>
            <w:r w:rsidR="00417FB3" w:rsidRPr="008C2021">
              <w:rPr>
                <w:rFonts w:ascii="Book Antiqua" w:hAnsi="Book Antiqua"/>
                <w:i/>
              </w:rPr>
              <w:t xml:space="preserve"> et al</w:t>
            </w:r>
            <w:r w:rsidR="00417FB3" w:rsidRPr="00955AA5">
              <w:rPr>
                <w:rFonts w:ascii="Book Antiqua" w:hAnsi="Book Antiqua"/>
              </w:rPr>
              <w:fldChar w:fldCharType="begin"/>
            </w:r>
            <w:r w:rsidR="00417FB3" w:rsidRPr="00955AA5">
              <w:rPr>
                <w:rFonts w:ascii="Book Antiqua" w:hAnsi="Book Antiqua"/>
              </w:rPr>
              <w:instrText xml:space="preserve"> ADDIN ZOTERO_ITEM CSL_CITATION {"citationID":"ebg7QnSu","properties":{"formattedCitation":"\\super [23]\\nosupersub{}","plainCitation":"[23]","noteIndex":0},"citationItems":[{"id":"9z2iKg1n/0f1rdIh7","uris":["http://zotero.org/users/6476082/items/HPPZYCJU"],"uri":["http://zotero.org/users/6476082/items/HPPZYCJU"],"itemData":{"id":"9z2iKg1n/0f1rdIh7","type":"article-journal","abstract":"Background/Aim: To study the impact of computer-aided detection (CADe) system on the detection rate of polyps and adenomas in colonoscopy.\nMaterials and Methods: A total of 1026 patients were prospectively randomly scheduled for colonoscopy with (the CADe group, CADe) or without (the control group, CON) the aid of the CADe system, together with visual notification and voice alarm, so as to compare the detection rate of polyp.\nResults: Compared with group CON, the detection rate of adenomas increased in group CADe, the average number of adenomas increased, the number of small adenomas increased, the number of proliferative polyps increased, and the differences were statistically significant (P &lt; 0.001), but the comparison for the number of larger adenomas showed no significant difference between the groups (P&gt; 0.05).\nConclusions: The CADe system is feasible for increasing the detection of polyps and adenomas in colonoscopy.","container-title":"Saudi Journal of Gastroenterology: Official Journal of the Saudi Gastroenterology Association","DOI":"10.4103/sjg.SJG_377_19","ISSN":"1998-4049","issue":"1","journalAbbreviation":"Saudi J Gastroenterol","language":"eng","note":"PMID: 31898644\nPMCID: PMC7045775","page":"13-19","source":"PubMed","title":"Study on detection rate of polyps and adenomas in artificial-intelligence-aided colonoscopy","volume":"26","author":[{"family":"Liu","given":"Wen-Na"},{"family":"Zhang","given":"Yang-Yang"},{"family":"Bian","given":"Xu-Qiang"},{"family":"Wang","given":"Li-Juan"},{"family":"Yang","given":"Qiang"},{"family":"Zhang","given":"Xi-Dou"},{"family":"Huang","given":"Jin"}],"issued":{"date-parts":[["2020",2]]}}}],"schema":"https://github.com/citation-style-language/schema/raw/master/csl-citation.json"} </w:instrText>
            </w:r>
            <w:r w:rsidR="00417FB3" w:rsidRPr="00955AA5">
              <w:rPr>
                <w:rFonts w:ascii="Book Antiqua" w:hAnsi="Book Antiqua"/>
              </w:rPr>
              <w:fldChar w:fldCharType="separate"/>
            </w:r>
            <w:r w:rsidR="00417FB3" w:rsidRPr="00955AA5">
              <w:rPr>
                <w:rFonts w:ascii="Book Antiqua" w:hAnsi="Book Antiqua" w:cs="Times New Roman"/>
                <w:vertAlign w:val="superscript"/>
              </w:rPr>
              <w:t>[2</w:t>
            </w:r>
            <w:r w:rsidR="000E123F">
              <w:rPr>
                <w:rFonts w:ascii="Book Antiqua" w:hAnsi="Book Antiqua" w:cs="Times New Roman"/>
                <w:vertAlign w:val="superscript"/>
              </w:rPr>
              <w:t>1</w:t>
            </w:r>
            <w:r w:rsidR="00417FB3" w:rsidRPr="00955AA5">
              <w:rPr>
                <w:rFonts w:ascii="Book Antiqua" w:hAnsi="Book Antiqua" w:cs="Times New Roman"/>
                <w:vertAlign w:val="superscript"/>
              </w:rPr>
              <w:t>]</w:t>
            </w:r>
            <w:r w:rsidR="00417FB3" w:rsidRPr="00955AA5">
              <w:rPr>
                <w:rFonts w:ascii="Book Antiqua" w:hAnsi="Book Antiqua"/>
              </w:rPr>
              <w:fldChar w:fldCharType="end"/>
            </w:r>
            <w:r w:rsidR="00417FB3">
              <w:rPr>
                <w:rFonts w:ascii="Book Antiqua" w:hAnsi="Book Antiqua"/>
              </w:rPr>
              <w:t xml:space="preserve">, </w:t>
            </w:r>
            <w:r w:rsidRPr="00955AA5">
              <w:rPr>
                <w:rFonts w:ascii="Book Antiqua" w:hAnsi="Book Antiqua"/>
              </w:rPr>
              <w:t>2020</w:t>
            </w:r>
          </w:p>
        </w:tc>
        <w:tc>
          <w:tcPr>
            <w:tcW w:w="5387" w:type="dxa"/>
            <w:gridSpan w:val="2"/>
          </w:tcPr>
          <w:p w14:paraId="0A7960B0" w14:textId="77777777" w:rsidR="00955AA5" w:rsidRPr="00955AA5" w:rsidRDefault="00955AA5" w:rsidP="0085313F">
            <w:pPr>
              <w:snapToGrid w:val="0"/>
              <w:spacing w:line="360" w:lineRule="auto"/>
              <w:ind w:left="-53"/>
              <w:rPr>
                <w:rFonts w:ascii="Book Antiqua" w:eastAsia="Times New Roman" w:hAnsi="Book Antiqua" w:cs="Times New Roman"/>
                <w:color w:val="000000"/>
                <w:shd w:val="clear" w:color="auto" w:fill="FFFFFF"/>
              </w:rPr>
            </w:pPr>
            <w:r w:rsidRPr="00955AA5">
              <w:rPr>
                <w:rFonts w:ascii="Book Antiqua" w:eastAsia="Times New Roman" w:hAnsi="Book Antiqua" w:cs="Times New Roman"/>
                <w:color w:val="000000"/>
                <w:shd w:val="clear" w:color="auto" w:fill="FFFFFF"/>
              </w:rPr>
              <w:t>151 videos containing endoscopist-confirmed polyps and 384 polyp-negative videos from colonoscopies in China.</w:t>
            </w:r>
          </w:p>
          <w:p w14:paraId="6D7EFB94" w14:textId="77777777" w:rsidR="0085313F" w:rsidRDefault="0085313F" w:rsidP="0085313F">
            <w:pPr>
              <w:snapToGrid w:val="0"/>
              <w:spacing w:line="360" w:lineRule="auto"/>
              <w:ind w:left="-53"/>
              <w:rPr>
                <w:rFonts w:ascii="Book Antiqua" w:hAnsi="Book Antiqua"/>
              </w:rPr>
            </w:pPr>
          </w:p>
          <w:p w14:paraId="3B864D15" w14:textId="77777777" w:rsidR="00955AA5" w:rsidRPr="00955AA5" w:rsidRDefault="00955AA5" w:rsidP="0085313F">
            <w:pPr>
              <w:snapToGrid w:val="0"/>
              <w:spacing w:line="360" w:lineRule="auto"/>
              <w:ind w:left="-53"/>
              <w:rPr>
                <w:rFonts w:ascii="Book Antiqua" w:hAnsi="Book Antiqua"/>
              </w:rPr>
            </w:pPr>
            <w:r w:rsidRPr="00955AA5">
              <w:rPr>
                <w:rFonts w:ascii="Book Antiqua" w:hAnsi="Book Antiqua"/>
              </w:rPr>
              <w:t xml:space="preserve">Training and validation: 101 polyp-positive cases and 300 polyp-negative cases </w:t>
            </w:r>
          </w:p>
          <w:p w14:paraId="2A480342" w14:textId="77777777" w:rsidR="0085313F" w:rsidRDefault="0085313F" w:rsidP="0085313F">
            <w:pPr>
              <w:snapToGrid w:val="0"/>
              <w:spacing w:line="360" w:lineRule="auto"/>
              <w:ind w:left="-53"/>
              <w:rPr>
                <w:rFonts w:ascii="Book Antiqua" w:eastAsia="Times New Roman" w:hAnsi="Book Antiqua"/>
              </w:rPr>
            </w:pPr>
          </w:p>
          <w:p w14:paraId="27B1D2A5" w14:textId="77777777" w:rsidR="00955AA5" w:rsidRPr="00955AA5" w:rsidRDefault="00955AA5" w:rsidP="0085313F">
            <w:pPr>
              <w:snapToGrid w:val="0"/>
              <w:spacing w:line="360" w:lineRule="auto"/>
              <w:ind w:left="-53"/>
              <w:rPr>
                <w:rFonts w:ascii="Book Antiqua" w:hAnsi="Book Antiqua"/>
              </w:rPr>
            </w:pPr>
            <w:r w:rsidRPr="00955AA5">
              <w:rPr>
                <w:rFonts w:ascii="Book Antiqua" w:eastAsia="Times New Roman" w:hAnsi="Book Antiqua"/>
              </w:rPr>
              <w:t>Testing: 46 polyp-positive cases and 88 polyp-negative cases</w:t>
            </w:r>
          </w:p>
        </w:tc>
        <w:tc>
          <w:tcPr>
            <w:tcW w:w="1843" w:type="dxa"/>
          </w:tcPr>
          <w:p w14:paraId="6BEACB59" w14:textId="77777777" w:rsidR="00955AA5" w:rsidRPr="00955AA5" w:rsidRDefault="00955AA5" w:rsidP="00955AA5">
            <w:pPr>
              <w:snapToGrid w:val="0"/>
              <w:spacing w:line="360" w:lineRule="auto"/>
              <w:rPr>
                <w:rFonts w:ascii="Book Antiqua" w:eastAsia="Times New Roman" w:hAnsi="Book Antiqua"/>
              </w:rPr>
            </w:pPr>
            <w:proofErr w:type="spellStart"/>
            <w:r w:rsidRPr="00955AA5">
              <w:rPr>
                <w:rFonts w:ascii="Book Antiqua" w:hAnsi="Book Antiqua"/>
              </w:rPr>
              <w:t>CADe</w:t>
            </w:r>
            <w:proofErr w:type="spellEnd"/>
            <w:r w:rsidRPr="00955AA5">
              <w:rPr>
                <w:rFonts w:ascii="Book Antiqua" w:hAnsi="Book Antiqua"/>
              </w:rPr>
              <w:t xml:space="preserve"> system, Henan </w:t>
            </w:r>
            <w:proofErr w:type="spellStart"/>
            <w:r w:rsidRPr="00955AA5">
              <w:rPr>
                <w:rFonts w:ascii="Book Antiqua" w:hAnsi="Book Antiqua"/>
              </w:rPr>
              <w:t>Xuanweitang</w:t>
            </w:r>
            <w:proofErr w:type="spellEnd"/>
            <w:r w:rsidRPr="00955AA5">
              <w:rPr>
                <w:rFonts w:ascii="Book Antiqua" w:hAnsi="Book Antiqua"/>
              </w:rPr>
              <w:t xml:space="preserve"> Medical Information Technology; 3-dimensional CNN</w:t>
            </w:r>
          </w:p>
        </w:tc>
        <w:tc>
          <w:tcPr>
            <w:tcW w:w="1134" w:type="dxa"/>
          </w:tcPr>
          <w:p w14:paraId="2987F325"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39</w:t>
            </w:r>
          </w:p>
        </w:tc>
        <w:tc>
          <w:tcPr>
            <w:tcW w:w="1134" w:type="dxa"/>
          </w:tcPr>
          <w:p w14:paraId="5F8795CD"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24</w:t>
            </w:r>
          </w:p>
        </w:tc>
        <w:tc>
          <w:tcPr>
            <w:tcW w:w="1134" w:type="dxa"/>
          </w:tcPr>
          <w:p w14:paraId="6F8ABEA0"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6.8</w:t>
            </w:r>
          </w:p>
        </w:tc>
        <w:tc>
          <w:tcPr>
            <w:tcW w:w="1275" w:type="dxa"/>
          </w:tcPr>
          <w:p w14:paraId="38BFE235"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6.7</w:t>
            </w:r>
          </w:p>
        </w:tc>
      </w:tr>
      <w:tr w:rsidR="00955AA5" w:rsidRPr="00955AA5" w14:paraId="4C7FE68C" w14:textId="77777777" w:rsidTr="00905CBA">
        <w:trPr>
          <w:trHeight w:val="1140"/>
        </w:trPr>
        <w:tc>
          <w:tcPr>
            <w:tcW w:w="1809" w:type="dxa"/>
          </w:tcPr>
          <w:p w14:paraId="5CEF6AA6" w14:textId="665A90B5" w:rsidR="00955AA5" w:rsidRPr="00955AA5" w:rsidRDefault="00955AA5" w:rsidP="007675B5">
            <w:pPr>
              <w:snapToGrid w:val="0"/>
              <w:spacing w:line="360" w:lineRule="auto"/>
              <w:rPr>
                <w:rFonts w:ascii="Book Antiqua" w:hAnsi="Book Antiqua"/>
              </w:rPr>
            </w:pPr>
            <w:r w:rsidRPr="00955AA5">
              <w:rPr>
                <w:rFonts w:ascii="Book Antiqua" w:hAnsi="Book Antiqua"/>
              </w:rPr>
              <w:t>Su</w:t>
            </w:r>
            <w:r w:rsidR="007675B5" w:rsidRPr="008C2021">
              <w:rPr>
                <w:rFonts w:ascii="Book Antiqua" w:hAnsi="Book Antiqua"/>
                <w:i/>
              </w:rPr>
              <w:t xml:space="preserve"> et al</w:t>
            </w:r>
            <w:r w:rsidR="007675B5" w:rsidRPr="00955AA5">
              <w:rPr>
                <w:rFonts w:ascii="Book Antiqua" w:hAnsi="Book Antiqua"/>
              </w:rPr>
              <w:fldChar w:fldCharType="begin"/>
            </w:r>
            <w:r w:rsidR="007675B5" w:rsidRPr="00955AA5">
              <w:rPr>
                <w:rFonts w:ascii="Book Antiqua" w:hAnsi="Book Antiqua"/>
              </w:rPr>
              <w:instrText xml:space="preserve"> ADDIN ZOTERO_ITEM CSL_CITATION {"citationID":"qtgYrKFM","properties":{"formattedCitation":"\\super [24]\\nosupersub{}","plainCitation":"[24]","noteIndex":0},"citationItems":[{"id":"9z2iKg1n/dV9YBmnZ","uris":["http://zotero.org/users/6476082/items/8SRM5VWC"],"uri":["http://zotero.org/users/6476082/items/8SRM5VWC"],"itemData":{"id":"9z2iKg1n/dV9YBmnZ","type":"article-journal","abstract":"BACKGROUND AND AIMS: Quality control can decrease variations in the performance of colonoscopists and improve the effectiveness of colonoscopy to prevent colorectal cancers. Unfortunately, routine quality control is difficult to carry out because a practical method is lacking. The aim of this study was to develop an automatic quality control system (AQCS) and assess whether it could improve polyp and adenoma detection in clinical practice.\nMETHODS: First, we developed AQCS based on deep convolutional neural network models for timing of the withdrawal phase, supervising withdrawal stability, evaluating bowel preparation, and detecting colorectal polyps. Next, consecutive patients were prospectively randomized to undergo routine colonoscopies with or without the assistance of AQCS. The primary outcome of the study was the adenoma detection rate (ADR) in the AQCS and control groups.\nRESULTS: A total of 659 patients were enrolled and randomized. A total of 308 and 315 patients were analyzed in the AQCS and control groups, respectively. AQCS significantly increased the ADR (0.289 vs 0.165, P &lt; .001) and the mean number of adenomas per procedure (0.367 vs 0.178, P &lt; .001) compared with the control group. A significant increase was also observed in the polyp detection rate (0.383 vs 0.254, P = .001) and the mean number of polyps detected per procedure (0.575 vs 0.305, P &lt; .001). In addition, the withdrawal time (7.03 minutes vs 5.68 minutes, P &lt; .001) and adequate bowel preparation rate (87.34% vs 80.63%, P = .023) were superior for the AQCS group.\nCONCLUSIONS: AQCS could effectively improve the performance of colonoscopists during the withdrawal phase and significantly increase polyp and adenoma detection. (Clinical trial registration number: NCT03622281.).","container-title":"Gastrointestinal Endoscopy","DOI":"10.1016/j.gie.2019.08.026","ISSN":"1097-6779","issue":"2","journalAbbreviation":"Gastrointest Endosc","language":"eng","note":"PMID: 31454493","page":"415-424.e4","source":"PubMed","title":"Impact of a real-time automatic quality control system on colorectal polyp and adenoma detection: a prospective randomized controlled study (with videos)","title-short":"Impact of a real-time automatic quality control system on colorectal polyp and adenoma detection","volume":"91","author":[{"family":"Su","given":"Jing-Ran"},{"family":"Li","given":"Zhen"},{"family":"Shao","given":"Xue-Jun"},{"family":"Ji","given":"Chao-Ran"},{"family":"Ji","given":"Rui"},{"family":"Zhou","given":"Ru-Chen"},{"family":"Li","given":"Guang-Chao"},{"family":"Liu","given":"Guan-Qun"},{"family":"He","given":"Yi-Shan"},{"family":"Zuo","given":"Xiu-Li"},{"family":"Li","given":"Yan-Qing"}],"issued":{"date-parts":[["2020",2]]}}}],"schema":"https://github.com/citation-style-language/schema/raw/master/csl-citation.json"} </w:instrText>
            </w:r>
            <w:r w:rsidR="007675B5" w:rsidRPr="00955AA5">
              <w:rPr>
                <w:rFonts w:ascii="Book Antiqua" w:hAnsi="Book Antiqua"/>
              </w:rPr>
              <w:fldChar w:fldCharType="separate"/>
            </w:r>
            <w:r w:rsidR="007675B5" w:rsidRPr="00955AA5">
              <w:rPr>
                <w:rFonts w:ascii="Book Antiqua" w:hAnsi="Book Antiqua" w:cs="Times New Roman"/>
                <w:vertAlign w:val="superscript"/>
              </w:rPr>
              <w:t>[2</w:t>
            </w:r>
            <w:r w:rsidR="000E123F">
              <w:rPr>
                <w:rFonts w:ascii="Book Antiqua" w:hAnsi="Book Antiqua" w:cs="Times New Roman"/>
                <w:vertAlign w:val="superscript"/>
              </w:rPr>
              <w:t>2</w:t>
            </w:r>
            <w:r w:rsidR="007675B5" w:rsidRPr="00955AA5">
              <w:rPr>
                <w:rFonts w:ascii="Book Antiqua" w:hAnsi="Book Antiqua" w:cs="Times New Roman"/>
                <w:vertAlign w:val="superscript"/>
              </w:rPr>
              <w:t>]</w:t>
            </w:r>
            <w:r w:rsidR="007675B5" w:rsidRPr="00955AA5">
              <w:rPr>
                <w:rFonts w:ascii="Book Antiqua" w:hAnsi="Book Antiqua"/>
              </w:rPr>
              <w:fldChar w:fldCharType="end"/>
            </w:r>
            <w:r w:rsidRPr="00955AA5">
              <w:rPr>
                <w:rFonts w:ascii="Book Antiqua" w:hAnsi="Book Antiqua"/>
              </w:rPr>
              <w:t>, 2020</w:t>
            </w:r>
          </w:p>
        </w:tc>
        <w:tc>
          <w:tcPr>
            <w:tcW w:w="5387" w:type="dxa"/>
            <w:gridSpan w:val="2"/>
          </w:tcPr>
          <w:p w14:paraId="67DB559E" w14:textId="77777777" w:rsidR="0085313F" w:rsidRDefault="0085313F" w:rsidP="00955AA5">
            <w:pPr>
              <w:snapToGrid w:val="0"/>
              <w:spacing w:line="360" w:lineRule="auto"/>
              <w:rPr>
                <w:rFonts w:ascii="Book Antiqua" w:eastAsia="Times New Roman" w:hAnsi="Book Antiqua" w:cs="Times New Roman"/>
              </w:rPr>
            </w:pPr>
            <w:r>
              <w:rPr>
                <w:rFonts w:ascii="Book Antiqua" w:eastAsia="Times New Roman" w:hAnsi="Book Antiqua" w:cs="Times New Roman"/>
              </w:rPr>
              <w:t>23</w:t>
            </w:r>
            <w:r w:rsidR="00955AA5" w:rsidRPr="00955AA5">
              <w:rPr>
                <w:rFonts w:ascii="Book Antiqua" w:eastAsia="Times New Roman" w:hAnsi="Book Antiqua" w:cs="Times New Roman"/>
              </w:rPr>
              <w:t>612 images from colonoscopies of &gt;</w:t>
            </w:r>
            <w:r w:rsidR="00A4195D">
              <w:rPr>
                <w:rFonts w:ascii="Book Antiqua" w:eastAsia="Times New Roman" w:hAnsi="Book Antiqua" w:cs="Times New Roman"/>
              </w:rPr>
              <w:t xml:space="preserve"> </w:t>
            </w:r>
            <w:r w:rsidR="00955AA5" w:rsidRPr="00955AA5">
              <w:rPr>
                <w:rFonts w:ascii="Book Antiqua" w:eastAsia="Times New Roman" w:hAnsi="Book Antiqua" w:cs="Times New Roman"/>
              </w:rPr>
              <w:t>4000 patients in China. Images were labeled by 2 endoscopists.</w:t>
            </w:r>
          </w:p>
          <w:p w14:paraId="64707D24" w14:textId="77777777" w:rsidR="0085313F" w:rsidRDefault="0085313F" w:rsidP="00955AA5">
            <w:pPr>
              <w:snapToGrid w:val="0"/>
              <w:spacing w:line="360" w:lineRule="auto"/>
              <w:rPr>
                <w:rFonts w:ascii="Book Antiqua" w:eastAsia="Times New Roman" w:hAnsi="Book Antiqua" w:cs="Times New Roman"/>
              </w:rPr>
            </w:pPr>
          </w:p>
          <w:p w14:paraId="4A7DB9C0" w14:textId="77777777" w:rsidR="00955AA5" w:rsidRPr="0085313F" w:rsidRDefault="0085313F" w:rsidP="00955AA5">
            <w:pPr>
              <w:snapToGrid w:val="0"/>
              <w:spacing w:line="360" w:lineRule="auto"/>
              <w:rPr>
                <w:rFonts w:ascii="Book Antiqua" w:eastAsia="Times New Roman" w:hAnsi="Book Antiqua" w:cs="Times New Roman"/>
              </w:rPr>
            </w:pPr>
            <w:r>
              <w:rPr>
                <w:rFonts w:ascii="Book Antiqua" w:hAnsi="Book Antiqua"/>
              </w:rPr>
              <w:t>Training: 15</w:t>
            </w:r>
            <w:r w:rsidR="00955AA5" w:rsidRPr="00955AA5">
              <w:rPr>
                <w:rFonts w:ascii="Book Antiqua" w:hAnsi="Book Antiqua"/>
              </w:rPr>
              <w:t>951</w:t>
            </w:r>
          </w:p>
          <w:p w14:paraId="544BD543" w14:textId="77777777" w:rsidR="0085313F" w:rsidRDefault="0085313F" w:rsidP="00955AA5">
            <w:pPr>
              <w:snapToGrid w:val="0"/>
              <w:spacing w:line="360" w:lineRule="auto"/>
              <w:rPr>
                <w:rFonts w:ascii="Book Antiqua" w:hAnsi="Book Antiqua"/>
              </w:rPr>
            </w:pPr>
          </w:p>
          <w:p w14:paraId="7C41555C" w14:textId="77777777" w:rsidR="00955AA5" w:rsidRPr="00955AA5" w:rsidRDefault="0085313F" w:rsidP="00955AA5">
            <w:pPr>
              <w:snapToGrid w:val="0"/>
              <w:spacing w:line="360" w:lineRule="auto"/>
              <w:rPr>
                <w:rFonts w:ascii="Book Antiqua" w:hAnsi="Book Antiqua"/>
              </w:rPr>
            </w:pPr>
            <w:r>
              <w:rPr>
                <w:rFonts w:ascii="Book Antiqua" w:hAnsi="Book Antiqua"/>
              </w:rPr>
              <w:t>Validation: 3</w:t>
            </w:r>
            <w:r w:rsidR="00955AA5" w:rsidRPr="00955AA5">
              <w:rPr>
                <w:rFonts w:ascii="Book Antiqua" w:hAnsi="Book Antiqua"/>
              </w:rPr>
              <w:t xml:space="preserve">681 </w:t>
            </w:r>
          </w:p>
          <w:p w14:paraId="7174AB72" w14:textId="77777777" w:rsidR="0085313F" w:rsidRDefault="0085313F" w:rsidP="00955AA5">
            <w:pPr>
              <w:snapToGrid w:val="0"/>
              <w:spacing w:line="360" w:lineRule="auto"/>
              <w:rPr>
                <w:rFonts w:ascii="Book Antiqua" w:hAnsi="Book Antiqua"/>
              </w:rPr>
            </w:pPr>
          </w:p>
          <w:p w14:paraId="23E22C87" w14:textId="77777777" w:rsidR="0085313F" w:rsidRDefault="0085313F" w:rsidP="00955AA5">
            <w:pPr>
              <w:snapToGrid w:val="0"/>
              <w:spacing w:line="360" w:lineRule="auto"/>
              <w:rPr>
                <w:rFonts w:ascii="Book Antiqua" w:hAnsi="Book Antiqua"/>
              </w:rPr>
            </w:pPr>
            <w:r>
              <w:rPr>
                <w:rFonts w:ascii="Book Antiqua" w:hAnsi="Book Antiqua"/>
              </w:rPr>
              <w:t>Testing: 3</w:t>
            </w:r>
            <w:r w:rsidR="00955AA5" w:rsidRPr="00955AA5">
              <w:rPr>
                <w:rFonts w:ascii="Book Antiqua" w:hAnsi="Book Antiqua"/>
              </w:rPr>
              <w:t>980</w:t>
            </w:r>
          </w:p>
          <w:p w14:paraId="36D2F11D" w14:textId="77777777" w:rsidR="0085313F" w:rsidRDefault="0085313F" w:rsidP="00955AA5">
            <w:pPr>
              <w:snapToGrid w:val="0"/>
              <w:spacing w:line="360" w:lineRule="auto"/>
              <w:rPr>
                <w:rFonts w:ascii="Book Antiqua" w:hAnsi="Book Antiqua"/>
              </w:rPr>
            </w:pPr>
          </w:p>
          <w:p w14:paraId="5578B69B"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lastRenderedPageBreak/>
              <w:t>5 DCNN models were created to time the withdrawal phase, supervise withdrawal stability,</w:t>
            </w:r>
            <w:r w:rsidR="00C405BD">
              <w:rPr>
                <w:rFonts w:ascii="Book Antiqua" w:hAnsi="Book Antiqua" w:hint="eastAsia"/>
                <w:lang w:eastAsia="zh-CN"/>
              </w:rPr>
              <w:t xml:space="preserve"> </w:t>
            </w:r>
            <w:r w:rsidRPr="00955AA5">
              <w:rPr>
                <w:rFonts w:ascii="Book Antiqua" w:hAnsi="Book Antiqua"/>
              </w:rPr>
              <w:t>evaluate bowel preparation, and detect colorectal polyps</w:t>
            </w:r>
            <w:r w:rsidR="00C405BD">
              <w:rPr>
                <w:rFonts w:ascii="Book Antiqua" w:hAnsi="Book Antiqua" w:hint="eastAsia"/>
                <w:lang w:eastAsia="zh-CN"/>
              </w:rPr>
              <w:t xml:space="preserve"> </w:t>
            </w:r>
            <w:r w:rsidRPr="00955AA5">
              <w:rPr>
                <w:rFonts w:ascii="Book Antiqua" w:hAnsi="Book Antiqua"/>
              </w:rPr>
              <w:t>in real time.</w:t>
            </w:r>
          </w:p>
        </w:tc>
        <w:tc>
          <w:tcPr>
            <w:tcW w:w="1843" w:type="dxa"/>
          </w:tcPr>
          <w:p w14:paraId="130246AE" w14:textId="72CC8887" w:rsidR="00955AA5" w:rsidRPr="000C5CA2" w:rsidRDefault="00955AA5" w:rsidP="00955AA5">
            <w:pPr>
              <w:snapToGrid w:val="0"/>
              <w:spacing w:line="360" w:lineRule="auto"/>
              <w:rPr>
                <w:rFonts w:ascii="Book Antiqua" w:eastAsia="Times New Roman" w:hAnsi="Book Antiqua"/>
              </w:rPr>
            </w:pPr>
            <w:r w:rsidRPr="00955AA5">
              <w:rPr>
                <w:rFonts w:ascii="Book Antiqua" w:hAnsi="Book Antiqua"/>
              </w:rPr>
              <w:lastRenderedPageBreak/>
              <w:t xml:space="preserve">Model B, based on </w:t>
            </w:r>
            <w:proofErr w:type="spellStart"/>
            <w:r w:rsidRPr="00955AA5">
              <w:rPr>
                <w:rFonts w:ascii="Book Antiqua" w:hAnsi="Book Antiqua"/>
              </w:rPr>
              <w:t>AlexNet</w:t>
            </w:r>
            <w:proofErr w:type="spellEnd"/>
            <w:r w:rsidRPr="00955AA5">
              <w:rPr>
                <w:rFonts w:ascii="Book Antiqua" w:hAnsi="Book Antiqua"/>
              </w:rPr>
              <w:t xml:space="preserve"> architecture</w:t>
            </w:r>
            <w:r w:rsidRPr="00955AA5">
              <w:rPr>
                <w:rFonts w:ascii="Book Antiqua" w:hAnsi="Book Antiqua"/>
              </w:rPr>
              <w:fldChar w:fldCharType="begin"/>
            </w:r>
            <w:r w:rsidRPr="00955AA5">
              <w:rPr>
                <w:rFonts w:ascii="Book Antiqua" w:hAnsi="Book Antiqua"/>
              </w:rPr>
              <w:instrText xml:space="preserve"> ADDIN ZOTERO_ITEM CSL_CITATION {"citationID":"tdevr6sq","properties":{"formattedCitation":"\\super [86]\\nosupersub{}","plainCitation":"[86]","noteIndex":0},"citationItems":[{"id":516,"uris":["http://zotero.org/groups/2784006/items/MY6HD2KA"],"uri":["http://zotero.org/groups/2784006/items/MY6HD2KA"],"itemData":{"id":516,"type":"paper-conference","abstract":"© 2018 IEEE. Skin water content is very important for its cosmetic properties and its barrier functions, however, to measure it is very difficult. We have recently developed a novel hand-held probe for in-vivo skin hydration imaging based on the capacitance measurement principle. It is more repeatable, reproducible and easier to calibrate than the existing commercial devices. Our latest research is to assess the performance of deep learning in in-vivo skin capacitive image analysis using AlexNet model. As we know the AlexNet model can be used for image classification and recognition with high accuracy. Our object is to design a model to classify more than one specific features, i.e. not just the one with highest probability. We trained the image classifier using the pretrained model to implement the specific feature extraction, prediction and classification specifically for the skin hydration level, skin damage level and gender. There are over 1000 skin images which are measured by two experiments: repeatability of different instruments in in-vivo skin measurement; and skin damage measurements by different instruments. The objective of the research has been divided into three parts: feature extraction implementation using the pretrained model AlexNet; accuracy assessment of the model; further improve the system for multiple features classification. The image classification programme shows a good result which has accuracy 0.98, and the test images were classified correctly comparing with the experimental results of skin hydration, skin damaged level and the gender of the volunteers.","container-title":"2018 3rd IEEE International Conference on Image, Vision and Computing, ICIVC 2018","DOI":"10.1109/ICIVC.2018.8492860","event":"2018 3rd International Conference on Image, Vision and Computing (ICIVC 2018)","event-place":"Chongqing, China","ISBN":"978-1-5386-4991-6","language":"en","page":"439-443","publisher":"Institute of Electrical and Electronics Engineers (IEEE)","publisher-place":"Chongqing, China","source":"openresearch.lsbu.ac.uk","title":"In-Vivo Skin Capacitive Image Classification Using AlexNet Convolution Neural Network","URL":"https://doi.org/10.1109/ICIVC.2018.8492860","author":[{"family":"Zhang","given":"X."},{"family":"Pan","given":"W."},{"family":"Xiao","given":"P."}],"accessed":{"date-parts":[["2021",6,17]]},"issued":{"date-parts":[["2018",6,27]]}}}],"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F97A84">
              <w:rPr>
                <w:rFonts w:ascii="Book Antiqua" w:hAnsi="Book Antiqua" w:cs="Times New Roman"/>
                <w:vertAlign w:val="superscript"/>
              </w:rPr>
              <w:t>79</w:t>
            </w:r>
            <w:r w:rsidRPr="00955AA5">
              <w:rPr>
                <w:rFonts w:ascii="Book Antiqua" w:hAnsi="Book Antiqua" w:cs="Times New Roman"/>
                <w:vertAlign w:val="superscript"/>
              </w:rPr>
              <w:t>]</w:t>
            </w:r>
            <w:r w:rsidRPr="00955AA5">
              <w:rPr>
                <w:rFonts w:ascii="Book Antiqua" w:hAnsi="Book Antiqua"/>
              </w:rPr>
              <w:fldChar w:fldCharType="end"/>
            </w:r>
            <w:r w:rsidR="002C186A">
              <w:rPr>
                <w:rFonts w:ascii="Book Antiqua" w:hAnsi="Book Antiqua"/>
              </w:rPr>
              <w:t xml:space="preserve">. </w:t>
            </w:r>
            <w:r w:rsidRPr="00955AA5">
              <w:rPr>
                <w:rFonts w:ascii="Book Antiqua" w:hAnsi="Book Antiqua"/>
              </w:rPr>
              <w:t xml:space="preserve">BP based on </w:t>
            </w:r>
            <w:proofErr w:type="spellStart"/>
            <w:r w:rsidRPr="00955AA5">
              <w:rPr>
                <w:rFonts w:ascii="Book Antiqua" w:hAnsi="Book Antiqua"/>
              </w:rPr>
              <w:t>ZFNet</w:t>
            </w:r>
            <w:proofErr w:type="spellEnd"/>
            <w:r w:rsidRPr="00955AA5">
              <w:rPr>
                <w:rFonts w:ascii="Book Antiqua" w:hAnsi="Book Antiqua"/>
              </w:rPr>
              <w:fldChar w:fldCharType="begin"/>
            </w:r>
            <w:r w:rsidRPr="00955AA5">
              <w:rPr>
                <w:rFonts w:ascii="Book Antiqua" w:hAnsi="Book Antiqua"/>
              </w:rPr>
              <w:instrText xml:space="preserve"> ADDIN ZOTERO_ITEM CSL_CITATION {"citationID":"TckA5TF5","properties":{"formattedCitation":"\\super [87]\\nosupersub{}","plainCitation":"[87]","noteIndex":0},"citationItems":[{"id":515,"uris":["http://zotero.org/groups/2784006/items/JB2A38UI"],"uri":["http://zotero.org/groups/2784006/items/JB2A38UI"],"itemData":{"id":515,"type":"paper-conference","abstract":"With the introduction of Convolutional Neural Networks, models for image classification achieve higher classification accuracy. Based on the pattern of the design of CNN architectures, increasing the number of layers equates to a higher classification accuracy, but also increases the number of parameters and model size. This negatively affects the model training time, processing time, and memory requirement. We develop ZipNet, a CNN architecture with a higher classification accuracy than ZFNet, the winner of ILSVRC 2013, but with 48.5× smaller model size and 48.7× fewer parameters. The classification accuracy of ZipNet is higher than the performance of ZFNet and SqueezeNet on all configurations of the Caltech-256 dataset with varying number of training examples.","container-title":"2018 IEEE Visual Communications and Image Processing (VCIP)","DOI":"10.1109/VCIP.2018.8698672","event":"2018 IEEE Visual Communications and Image Processing (VCIP)","note":"ISSN: 1018-8770","page":"1-4","source":"IEEE Xplore","title":"ZipNet: ZFNet-level Accuracy with 48× Fewer Parameters","title-short":"ZipNet","author":[{"family":"Antioquia","given":"Arren Matthew C."},{"family":"Stanley Tan","given":"Daniel"},{"family":"Azcarraga","given":"Arnulfo"},{"family":"Cheng","given":"Wen-Huang"},{"family":"Hua","given":"Kai-Lung"}],"issued":{"date-parts":[["2018",12]]}}}],"schema":"https://github.com/citation-style-language/schema/raw/master/csl-citation.json"}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F97A84">
              <w:rPr>
                <w:rFonts w:ascii="Book Antiqua" w:hAnsi="Book Antiqua" w:cs="Times New Roman"/>
                <w:vertAlign w:val="superscript"/>
              </w:rPr>
              <w:t>80</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xml:space="preserve"> and Model PD YOLO V2</w:t>
            </w:r>
            <w:r w:rsidRPr="00955AA5">
              <w:rPr>
                <w:rFonts w:ascii="Book Antiqua" w:hAnsi="Book Antiqua"/>
              </w:rPr>
              <w:fldChar w:fldCharType="begin"/>
            </w:r>
            <w:r w:rsidRPr="00955AA5">
              <w:rPr>
                <w:rFonts w:ascii="Book Antiqua" w:hAnsi="Book Antiqua"/>
              </w:rPr>
              <w:instrText xml:space="preserve"> ADDIN ZOTERO_ITEM CSL_CITATION {"citationID":"KZXtm1pl","properties":{"formattedCitation":"\\super [88]\\nosupersub{}","plainCitation":"[88]","noteIndex":0},"citationItems":[{"id":517,"uris":["http://zotero.org/groups/2784006/items/6HUKJQVQ"],"uri":["http://zotero.org/groups/2784006/items/6HUKJQVQ"],"itemData":{"id":517,"type":"paper-conference","DOI":"10.1109/CSCI.2017.87","page":"516-519","source":"ResearchGate","title":"Real-Time Object Detection and Classification of Small and Similar Figures in Image Processing","author":[{"family":"Algorry","given":"Aldo"},{"family":"Giles Garcia","given":"Arian"},{"family":"Wolfmann","given":"Gustavo"}],"issued":{"date-parts":[["2017",12,1]]}}}],"schema":"https://github.com/citation-style-language/schema/raw/master/csl-citation.json"}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[8</w:t>
            </w:r>
            <w:r w:rsidR="00F97A84">
              <w:rPr>
                <w:rFonts w:ascii="Book Antiqua" w:hAnsi="Book Antiqua" w:cs="Times New Roman"/>
                <w:vertAlign w:val="superscript"/>
              </w:rPr>
              <w:t>1</w:t>
            </w:r>
            <w:r w:rsidRPr="00955AA5">
              <w:rPr>
                <w:rFonts w:ascii="Book Antiqua" w:hAnsi="Book Antiqua" w:cs="Times New Roman"/>
                <w:vertAlign w:val="superscript"/>
              </w:rPr>
              <w:t>]</w:t>
            </w:r>
            <w:r w:rsidRPr="00955AA5">
              <w:rPr>
                <w:rFonts w:ascii="Book Antiqua" w:hAnsi="Book Antiqua"/>
              </w:rPr>
              <w:fldChar w:fldCharType="end"/>
            </w:r>
            <w:r w:rsidR="000C5CA2">
              <w:rPr>
                <w:rFonts w:ascii="Book Antiqua" w:hAnsi="Book Antiqua"/>
              </w:rPr>
              <w:t xml:space="preserve">. </w:t>
            </w:r>
            <w:r w:rsidRPr="00955AA5">
              <w:rPr>
                <w:rFonts w:ascii="Book Antiqua" w:hAnsi="Book Antiqua"/>
              </w:rPr>
              <w:t xml:space="preserve">Model E developed using a DCNN </w:t>
            </w:r>
            <w:r w:rsidRPr="00955AA5">
              <w:rPr>
                <w:rFonts w:ascii="Book Antiqua" w:hAnsi="Book Antiqua"/>
              </w:rPr>
              <w:lastRenderedPageBreak/>
              <w:t>with one fully connected layer.</w:t>
            </w:r>
          </w:p>
        </w:tc>
        <w:tc>
          <w:tcPr>
            <w:tcW w:w="1134" w:type="dxa"/>
          </w:tcPr>
          <w:p w14:paraId="595E4A0A"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lastRenderedPageBreak/>
              <w:t>29</w:t>
            </w:r>
          </w:p>
        </w:tc>
        <w:tc>
          <w:tcPr>
            <w:tcW w:w="1134" w:type="dxa"/>
          </w:tcPr>
          <w:p w14:paraId="114B50C1"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17</w:t>
            </w:r>
          </w:p>
        </w:tc>
        <w:tc>
          <w:tcPr>
            <w:tcW w:w="1134" w:type="dxa"/>
          </w:tcPr>
          <w:p w14:paraId="1165BDE7"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7.0</w:t>
            </w:r>
          </w:p>
        </w:tc>
        <w:tc>
          <w:tcPr>
            <w:tcW w:w="1275" w:type="dxa"/>
          </w:tcPr>
          <w:p w14:paraId="07330CD4"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5.7</w:t>
            </w:r>
          </w:p>
        </w:tc>
      </w:tr>
    </w:tbl>
    <w:p w14:paraId="165F1975" w14:textId="3A0079D1" w:rsidR="00897207" w:rsidRPr="00AC36BD" w:rsidRDefault="00897207" w:rsidP="00955AA5">
      <w:pPr>
        <w:snapToGrid w:val="0"/>
        <w:spacing w:line="360" w:lineRule="auto"/>
        <w:jc w:val="both"/>
        <w:rPr>
          <w:rFonts w:ascii="Book Antiqua" w:hAnsi="Book Antiqua"/>
          <w:b/>
        </w:rPr>
      </w:pPr>
      <w:r w:rsidRPr="00897207">
        <w:rPr>
          <w:rFonts w:ascii="Book Antiqua" w:hAnsi="Book Antiqua"/>
        </w:rPr>
        <w:t xml:space="preserve">AI: </w:t>
      </w:r>
      <w:r w:rsidRPr="00955AA5">
        <w:rPr>
          <w:rFonts w:ascii="Book Antiqua" w:eastAsia="Book Antiqua" w:hAnsi="Book Antiqua" w:cs="Book Antiqua"/>
          <w:color w:val="000000"/>
        </w:rPr>
        <w:t>Artificial intelligence</w:t>
      </w:r>
      <w:r>
        <w:rPr>
          <w:rFonts w:ascii="Book Antiqua" w:eastAsia="Book Antiqua" w:hAnsi="Book Antiqua" w:cs="Book Antiqua"/>
          <w:color w:val="000000"/>
        </w:rPr>
        <w:t xml:space="preserve">; </w:t>
      </w:r>
      <w:r w:rsidRPr="00897207">
        <w:rPr>
          <w:rFonts w:ascii="Book Antiqua" w:hAnsi="Book Antiqua"/>
        </w:rPr>
        <w:t xml:space="preserve">ADR: </w:t>
      </w:r>
      <w:r w:rsidRPr="00897207">
        <w:rPr>
          <w:rFonts w:ascii="Book Antiqua" w:eastAsia="Book Antiqua" w:hAnsi="Book Antiqua" w:cs="Book Antiqua"/>
          <w:color w:val="000000"/>
        </w:rPr>
        <w:t xml:space="preserve">Adenoma detection rate; </w:t>
      </w:r>
      <w:proofErr w:type="spellStart"/>
      <w:r w:rsidR="00F53814" w:rsidRPr="00F53814">
        <w:rPr>
          <w:rFonts w:ascii="Book Antiqua" w:eastAsia="Book Antiqua" w:hAnsi="Book Antiqua" w:cs="Book Antiqua"/>
          <w:color w:val="000000"/>
        </w:rPr>
        <w:t>CADe</w:t>
      </w:r>
      <w:proofErr w:type="spellEnd"/>
      <w:r w:rsidR="00F53814">
        <w:rPr>
          <w:rFonts w:ascii="Book Antiqua" w:eastAsia="Book Antiqua" w:hAnsi="Book Antiqua" w:cs="Book Antiqua"/>
          <w:color w:val="000000"/>
        </w:rPr>
        <w:t xml:space="preserve">: </w:t>
      </w:r>
      <w:r w:rsidR="007E4489" w:rsidRPr="00F53814">
        <w:rPr>
          <w:rFonts w:ascii="Book Antiqua" w:eastAsia="Book Antiqua" w:hAnsi="Book Antiqua" w:cs="Book Antiqua"/>
          <w:caps/>
          <w:color w:val="000000"/>
        </w:rPr>
        <w:t>c</w:t>
      </w:r>
      <w:r w:rsidR="007E4489" w:rsidRPr="00955AA5">
        <w:rPr>
          <w:rFonts w:ascii="Book Antiqua" w:eastAsia="Book Antiqua" w:hAnsi="Book Antiqua" w:cs="Book Antiqua"/>
          <w:color w:val="000000"/>
        </w:rPr>
        <w:t>omputer-aided detection</w:t>
      </w:r>
      <w:r w:rsidR="00F53814">
        <w:rPr>
          <w:rFonts w:ascii="Book Antiqua" w:eastAsia="Book Antiqua" w:hAnsi="Book Antiqua" w:cs="Book Antiqua"/>
          <w:color w:val="000000"/>
        </w:rPr>
        <w:t xml:space="preserve">; </w:t>
      </w:r>
      <w:r w:rsidR="00FE6EA5" w:rsidRPr="00955AA5">
        <w:rPr>
          <w:rFonts w:ascii="Book Antiqua" w:eastAsia="Book Antiqua" w:hAnsi="Book Antiqua" w:cs="Book Antiqua"/>
          <w:color w:val="000000"/>
        </w:rPr>
        <w:t>CNN</w:t>
      </w:r>
      <w:r w:rsidR="00FE6EA5">
        <w:rPr>
          <w:rFonts w:ascii="Book Antiqua" w:eastAsia="Book Antiqua" w:hAnsi="Book Antiqua" w:cs="Book Antiqua"/>
          <w:color w:val="000000"/>
        </w:rPr>
        <w:t xml:space="preserve">: </w:t>
      </w:r>
      <w:r w:rsidR="00FE6EA5" w:rsidRPr="00FE6EA5">
        <w:rPr>
          <w:rFonts w:ascii="Book Antiqua" w:eastAsia="Book Antiqua" w:hAnsi="Book Antiqua" w:cs="Book Antiqua"/>
          <w:caps/>
          <w:color w:val="000000"/>
        </w:rPr>
        <w:t>c</w:t>
      </w:r>
      <w:r w:rsidR="00FE6EA5">
        <w:rPr>
          <w:rFonts w:ascii="Book Antiqua" w:eastAsia="Book Antiqua" w:hAnsi="Book Antiqua" w:cs="Book Antiqua"/>
          <w:color w:val="000000"/>
        </w:rPr>
        <w:t xml:space="preserve">onvolutional neural networks; </w:t>
      </w:r>
      <w:r w:rsidR="004A319F" w:rsidRPr="004A319F">
        <w:rPr>
          <w:rFonts w:ascii="Book Antiqua" w:eastAsia="Book Antiqua" w:hAnsi="Book Antiqua" w:cs="Book Antiqua"/>
          <w:color w:val="000000"/>
        </w:rPr>
        <w:t>DCNN</w:t>
      </w:r>
      <w:r w:rsidR="004A319F">
        <w:rPr>
          <w:rFonts w:ascii="Book Antiqua" w:eastAsia="Book Antiqua" w:hAnsi="Book Antiqua" w:cs="Book Antiqua"/>
          <w:color w:val="000000"/>
        </w:rPr>
        <w:t xml:space="preserve">: </w:t>
      </w:r>
      <w:r w:rsidR="004A319F" w:rsidRPr="004A319F">
        <w:rPr>
          <w:rFonts w:ascii="Book Antiqua" w:eastAsia="Book Antiqua" w:hAnsi="Book Antiqua" w:cs="Book Antiqua"/>
          <w:color w:val="000000"/>
        </w:rPr>
        <w:t>Deep convolutional neural network</w:t>
      </w:r>
      <w:r w:rsidR="004A319F">
        <w:rPr>
          <w:rFonts w:ascii="Book Antiqua" w:eastAsia="Book Antiqua" w:hAnsi="Book Antiqua" w:cs="Book Antiqua"/>
          <w:color w:val="000000"/>
        </w:rPr>
        <w:t xml:space="preserve">; </w:t>
      </w:r>
      <w:r w:rsidRPr="00897207">
        <w:rPr>
          <w:rFonts w:ascii="Book Antiqua" w:eastAsia="Book Antiqua" w:hAnsi="Book Antiqua" w:cs="Book Antiqua"/>
          <w:color w:val="000000"/>
        </w:rPr>
        <w:t>GI</w:t>
      </w:r>
      <w:r>
        <w:rPr>
          <w:rFonts w:ascii="Book Antiqua" w:eastAsia="Book Antiqua" w:hAnsi="Book Antiqua" w:cs="Book Antiqua"/>
          <w:color w:val="000000"/>
        </w:rPr>
        <w:t xml:space="preserve">: </w:t>
      </w:r>
      <w:r w:rsidR="008417D2" w:rsidRPr="00897207">
        <w:rPr>
          <w:rFonts w:ascii="Book Antiqua" w:eastAsia="Book Antiqua" w:hAnsi="Book Antiqua" w:cs="Book Antiqua"/>
          <w:color w:val="000000"/>
        </w:rPr>
        <w:t>G</w:t>
      </w:r>
      <w:r w:rsidRPr="00897207">
        <w:rPr>
          <w:rFonts w:ascii="Book Antiqua" w:eastAsia="Book Antiqua" w:hAnsi="Book Antiqua" w:cs="Book Antiqua"/>
          <w:color w:val="000000"/>
        </w:rPr>
        <w:t>astrointestinal</w:t>
      </w:r>
      <w:r w:rsidR="0083032E">
        <w:rPr>
          <w:rFonts w:ascii="Book Antiqua" w:eastAsia="Book Antiqua" w:hAnsi="Book Antiqua" w:cs="Book Antiqua"/>
          <w:color w:val="000000"/>
        </w:rPr>
        <w:t>.</w:t>
      </w:r>
    </w:p>
    <w:sectPr w:rsidR="00897207" w:rsidRPr="00AC36BD" w:rsidSect="00955AA5">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5845C" w14:textId="77777777" w:rsidR="00FD63E1" w:rsidRDefault="00FD63E1" w:rsidP="00A6326D">
      <w:r>
        <w:separator/>
      </w:r>
    </w:p>
  </w:endnote>
  <w:endnote w:type="continuationSeparator" w:id="0">
    <w:p w14:paraId="66C33DAE" w14:textId="77777777" w:rsidR="00FD63E1" w:rsidRDefault="00FD63E1" w:rsidP="00A63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255186"/>
      <w:docPartObj>
        <w:docPartGallery w:val="Page Numbers (Bottom of Page)"/>
        <w:docPartUnique/>
      </w:docPartObj>
    </w:sdtPr>
    <w:sdtEndPr/>
    <w:sdtContent>
      <w:sdt>
        <w:sdtPr>
          <w:id w:val="-1705238520"/>
          <w:docPartObj>
            <w:docPartGallery w:val="Page Numbers (Top of Page)"/>
            <w:docPartUnique/>
          </w:docPartObj>
        </w:sdtPr>
        <w:sdtEndPr/>
        <w:sdtContent>
          <w:p w14:paraId="75275FD1" w14:textId="77777777" w:rsidR="0085313F" w:rsidRDefault="0085313F" w:rsidP="00E57BB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36186">
              <w:rPr>
                <w:b/>
                <w:bCs/>
                <w:noProof/>
              </w:rPr>
              <w:t>37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36186">
              <w:rPr>
                <w:b/>
                <w:bCs/>
                <w:noProof/>
              </w:rPr>
              <w:t>37</w:t>
            </w:r>
            <w:r>
              <w:rPr>
                <w:b/>
                <w:bCs/>
                <w:sz w:val="24"/>
                <w:szCs w:val="24"/>
              </w:rPr>
              <w:fldChar w:fldCharType="end"/>
            </w:r>
          </w:p>
        </w:sdtContent>
      </w:sdt>
    </w:sdtContent>
  </w:sdt>
  <w:p w14:paraId="0293C7F2" w14:textId="77777777" w:rsidR="0085313F" w:rsidRDefault="008531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31F66" w14:textId="77777777" w:rsidR="00FD63E1" w:rsidRDefault="00FD63E1" w:rsidP="00A6326D">
      <w:r>
        <w:separator/>
      </w:r>
    </w:p>
  </w:footnote>
  <w:footnote w:type="continuationSeparator" w:id="0">
    <w:p w14:paraId="1543B71B" w14:textId="77777777" w:rsidR="00FD63E1" w:rsidRDefault="00FD63E1" w:rsidP="00A632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160"/>
    <w:rsid w:val="0001192E"/>
    <w:rsid w:val="00037CD2"/>
    <w:rsid w:val="0005175D"/>
    <w:rsid w:val="00052857"/>
    <w:rsid w:val="000679B9"/>
    <w:rsid w:val="00070A8C"/>
    <w:rsid w:val="000A68B7"/>
    <w:rsid w:val="000B0F26"/>
    <w:rsid w:val="000C5CA2"/>
    <w:rsid w:val="000E123F"/>
    <w:rsid w:val="000E31F5"/>
    <w:rsid w:val="000F3D1A"/>
    <w:rsid w:val="000F4BBC"/>
    <w:rsid w:val="000F6D0A"/>
    <w:rsid w:val="00102158"/>
    <w:rsid w:val="00105796"/>
    <w:rsid w:val="00120C48"/>
    <w:rsid w:val="00121144"/>
    <w:rsid w:val="00130BA9"/>
    <w:rsid w:val="00141FCB"/>
    <w:rsid w:val="00147E9E"/>
    <w:rsid w:val="0015189F"/>
    <w:rsid w:val="001525C8"/>
    <w:rsid w:val="00166B1E"/>
    <w:rsid w:val="00170E51"/>
    <w:rsid w:val="0018095C"/>
    <w:rsid w:val="0018186F"/>
    <w:rsid w:val="00197980"/>
    <w:rsid w:val="00197C88"/>
    <w:rsid w:val="001B1976"/>
    <w:rsid w:val="001C3265"/>
    <w:rsid w:val="001C5CBB"/>
    <w:rsid w:val="001D06E3"/>
    <w:rsid w:val="001D0DD4"/>
    <w:rsid w:val="001D36EE"/>
    <w:rsid w:val="001D3A76"/>
    <w:rsid w:val="001D479D"/>
    <w:rsid w:val="001F2D32"/>
    <w:rsid w:val="001F4FEE"/>
    <w:rsid w:val="00217404"/>
    <w:rsid w:val="002344F2"/>
    <w:rsid w:val="0025347C"/>
    <w:rsid w:val="00256963"/>
    <w:rsid w:val="00262D42"/>
    <w:rsid w:val="002678D8"/>
    <w:rsid w:val="002A3AA8"/>
    <w:rsid w:val="002A3F36"/>
    <w:rsid w:val="002A4C4F"/>
    <w:rsid w:val="002A7EBE"/>
    <w:rsid w:val="002B0458"/>
    <w:rsid w:val="002B060B"/>
    <w:rsid w:val="002B152F"/>
    <w:rsid w:val="002C0AA0"/>
    <w:rsid w:val="002C186A"/>
    <w:rsid w:val="002C6810"/>
    <w:rsid w:val="002D1058"/>
    <w:rsid w:val="002D68DF"/>
    <w:rsid w:val="002F3530"/>
    <w:rsid w:val="002F3829"/>
    <w:rsid w:val="00300A80"/>
    <w:rsid w:val="00352199"/>
    <w:rsid w:val="003605E9"/>
    <w:rsid w:val="003767FB"/>
    <w:rsid w:val="0038175C"/>
    <w:rsid w:val="0039103C"/>
    <w:rsid w:val="003A0D51"/>
    <w:rsid w:val="003B5547"/>
    <w:rsid w:val="003C2E69"/>
    <w:rsid w:val="003D47D0"/>
    <w:rsid w:val="003F3BCF"/>
    <w:rsid w:val="003F3D16"/>
    <w:rsid w:val="004047D2"/>
    <w:rsid w:val="004136EB"/>
    <w:rsid w:val="00416752"/>
    <w:rsid w:val="00417FB3"/>
    <w:rsid w:val="00422F7E"/>
    <w:rsid w:val="0042602F"/>
    <w:rsid w:val="004374AA"/>
    <w:rsid w:val="00450B52"/>
    <w:rsid w:val="00462C9E"/>
    <w:rsid w:val="00475783"/>
    <w:rsid w:val="0048739D"/>
    <w:rsid w:val="0049734B"/>
    <w:rsid w:val="004A319F"/>
    <w:rsid w:val="004A356E"/>
    <w:rsid w:val="004A7A64"/>
    <w:rsid w:val="004C0CF1"/>
    <w:rsid w:val="004D72D9"/>
    <w:rsid w:val="004E02E0"/>
    <w:rsid w:val="00514E33"/>
    <w:rsid w:val="005266C9"/>
    <w:rsid w:val="00532E18"/>
    <w:rsid w:val="005366FB"/>
    <w:rsid w:val="00541492"/>
    <w:rsid w:val="00541AA9"/>
    <w:rsid w:val="00555BF1"/>
    <w:rsid w:val="005753B2"/>
    <w:rsid w:val="005858C8"/>
    <w:rsid w:val="00586420"/>
    <w:rsid w:val="005A0291"/>
    <w:rsid w:val="005A58CF"/>
    <w:rsid w:val="005B1E70"/>
    <w:rsid w:val="005B50B5"/>
    <w:rsid w:val="005B570C"/>
    <w:rsid w:val="005C36AD"/>
    <w:rsid w:val="005C4B5A"/>
    <w:rsid w:val="005F668B"/>
    <w:rsid w:val="00606085"/>
    <w:rsid w:val="006178C9"/>
    <w:rsid w:val="0062756B"/>
    <w:rsid w:val="00632C00"/>
    <w:rsid w:val="006402F9"/>
    <w:rsid w:val="00643D70"/>
    <w:rsid w:val="00646A5F"/>
    <w:rsid w:val="00653457"/>
    <w:rsid w:val="006537C8"/>
    <w:rsid w:val="00667FBE"/>
    <w:rsid w:val="00671F57"/>
    <w:rsid w:val="00684050"/>
    <w:rsid w:val="006A09C2"/>
    <w:rsid w:val="006A3FC8"/>
    <w:rsid w:val="006C2903"/>
    <w:rsid w:val="006C38DD"/>
    <w:rsid w:val="006C5A34"/>
    <w:rsid w:val="006D0870"/>
    <w:rsid w:val="006E2EF7"/>
    <w:rsid w:val="006E6767"/>
    <w:rsid w:val="006F0E2F"/>
    <w:rsid w:val="006F1C20"/>
    <w:rsid w:val="0070749B"/>
    <w:rsid w:val="007166D8"/>
    <w:rsid w:val="00720B2D"/>
    <w:rsid w:val="00722340"/>
    <w:rsid w:val="007302CE"/>
    <w:rsid w:val="007321A9"/>
    <w:rsid w:val="007334CE"/>
    <w:rsid w:val="00736186"/>
    <w:rsid w:val="00736C14"/>
    <w:rsid w:val="007424F6"/>
    <w:rsid w:val="00743270"/>
    <w:rsid w:val="00755365"/>
    <w:rsid w:val="007675B5"/>
    <w:rsid w:val="007942F5"/>
    <w:rsid w:val="00796C69"/>
    <w:rsid w:val="007A296E"/>
    <w:rsid w:val="007A5870"/>
    <w:rsid w:val="007C7041"/>
    <w:rsid w:val="007C7062"/>
    <w:rsid w:val="007D0FBA"/>
    <w:rsid w:val="007D7F4A"/>
    <w:rsid w:val="007E4067"/>
    <w:rsid w:val="007E4489"/>
    <w:rsid w:val="0083032E"/>
    <w:rsid w:val="008417D2"/>
    <w:rsid w:val="00847D96"/>
    <w:rsid w:val="0085313F"/>
    <w:rsid w:val="008657DA"/>
    <w:rsid w:val="008831D5"/>
    <w:rsid w:val="008931D7"/>
    <w:rsid w:val="00897207"/>
    <w:rsid w:val="008A71E2"/>
    <w:rsid w:val="008B4B06"/>
    <w:rsid w:val="008B7505"/>
    <w:rsid w:val="008C2021"/>
    <w:rsid w:val="008C7BAA"/>
    <w:rsid w:val="008D20CF"/>
    <w:rsid w:val="008F0B4D"/>
    <w:rsid w:val="008F6224"/>
    <w:rsid w:val="00905CBA"/>
    <w:rsid w:val="0092769E"/>
    <w:rsid w:val="009305B8"/>
    <w:rsid w:val="009478BC"/>
    <w:rsid w:val="00951203"/>
    <w:rsid w:val="009514BC"/>
    <w:rsid w:val="00955AA5"/>
    <w:rsid w:val="009617D3"/>
    <w:rsid w:val="009722EC"/>
    <w:rsid w:val="009A416D"/>
    <w:rsid w:val="009A767F"/>
    <w:rsid w:val="009B2180"/>
    <w:rsid w:val="009B471A"/>
    <w:rsid w:val="009C2306"/>
    <w:rsid w:val="009C35DE"/>
    <w:rsid w:val="009C76EC"/>
    <w:rsid w:val="009D1EDB"/>
    <w:rsid w:val="009D4023"/>
    <w:rsid w:val="009E5A3D"/>
    <w:rsid w:val="009F07DD"/>
    <w:rsid w:val="009F1049"/>
    <w:rsid w:val="00A31CF7"/>
    <w:rsid w:val="00A35C81"/>
    <w:rsid w:val="00A365D2"/>
    <w:rsid w:val="00A4195D"/>
    <w:rsid w:val="00A43EE9"/>
    <w:rsid w:val="00A43FDC"/>
    <w:rsid w:val="00A45A2B"/>
    <w:rsid w:val="00A463DA"/>
    <w:rsid w:val="00A4791D"/>
    <w:rsid w:val="00A6326D"/>
    <w:rsid w:val="00A67C60"/>
    <w:rsid w:val="00A76881"/>
    <w:rsid w:val="00A77B3E"/>
    <w:rsid w:val="00AC36BD"/>
    <w:rsid w:val="00AF4600"/>
    <w:rsid w:val="00B06874"/>
    <w:rsid w:val="00B170C1"/>
    <w:rsid w:val="00B31AB2"/>
    <w:rsid w:val="00B45C41"/>
    <w:rsid w:val="00B47D83"/>
    <w:rsid w:val="00B52B16"/>
    <w:rsid w:val="00B57DF2"/>
    <w:rsid w:val="00B811B0"/>
    <w:rsid w:val="00B90AC6"/>
    <w:rsid w:val="00B91CAD"/>
    <w:rsid w:val="00B9487E"/>
    <w:rsid w:val="00B97C30"/>
    <w:rsid w:val="00BC1A91"/>
    <w:rsid w:val="00BC2F15"/>
    <w:rsid w:val="00BC5FFF"/>
    <w:rsid w:val="00BC6234"/>
    <w:rsid w:val="00BD34A5"/>
    <w:rsid w:val="00BE380B"/>
    <w:rsid w:val="00BE76CC"/>
    <w:rsid w:val="00C33E74"/>
    <w:rsid w:val="00C35383"/>
    <w:rsid w:val="00C405BD"/>
    <w:rsid w:val="00C75F73"/>
    <w:rsid w:val="00C86D5A"/>
    <w:rsid w:val="00CA2A55"/>
    <w:rsid w:val="00CA6AAE"/>
    <w:rsid w:val="00CB589E"/>
    <w:rsid w:val="00CC22E6"/>
    <w:rsid w:val="00CC5FF6"/>
    <w:rsid w:val="00CF0341"/>
    <w:rsid w:val="00CF46C7"/>
    <w:rsid w:val="00CF6857"/>
    <w:rsid w:val="00D01E55"/>
    <w:rsid w:val="00D04021"/>
    <w:rsid w:val="00D13112"/>
    <w:rsid w:val="00D24F20"/>
    <w:rsid w:val="00D3430D"/>
    <w:rsid w:val="00D4591C"/>
    <w:rsid w:val="00D609D8"/>
    <w:rsid w:val="00D61364"/>
    <w:rsid w:val="00D64A23"/>
    <w:rsid w:val="00D87336"/>
    <w:rsid w:val="00D93BE2"/>
    <w:rsid w:val="00D94192"/>
    <w:rsid w:val="00D94E85"/>
    <w:rsid w:val="00DD1615"/>
    <w:rsid w:val="00DD63C4"/>
    <w:rsid w:val="00DD6B5D"/>
    <w:rsid w:val="00DF7675"/>
    <w:rsid w:val="00E45434"/>
    <w:rsid w:val="00E50AFB"/>
    <w:rsid w:val="00E53A28"/>
    <w:rsid w:val="00E57BB5"/>
    <w:rsid w:val="00E61D83"/>
    <w:rsid w:val="00E62804"/>
    <w:rsid w:val="00E80D3B"/>
    <w:rsid w:val="00E9207C"/>
    <w:rsid w:val="00E94F5E"/>
    <w:rsid w:val="00E95568"/>
    <w:rsid w:val="00E95E2E"/>
    <w:rsid w:val="00EA70C1"/>
    <w:rsid w:val="00EC4F4C"/>
    <w:rsid w:val="00EC7C0C"/>
    <w:rsid w:val="00ED48CB"/>
    <w:rsid w:val="00EE6F8C"/>
    <w:rsid w:val="00F177AC"/>
    <w:rsid w:val="00F204A2"/>
    <w:rsid w:val="00F27EFA"/>
    <w:rsid w:val="00F33325"/>
    <w:rsid w:val="00F35193"/>
    <w:rsid w:val="00F459B2"/>
    <w:rsid w:val="00F468A3"/>
    <w:rsid w:val="00F53814"/>
    <w:rsid w:val="00F7386A"/>
    <w:rsid w:val="00F76CE3"/>
    <w:rsid w:val="00F872DD"/>
    <w:rsid w:val="00F95AA6"/>
    <w:rsid w:val="00F97A84"/>
    <w:rsid w:val="00FA10D4"/>
    <w:rsid w:val="00FA798C"/>
    <w:rsid w:val="00FB1D2F"/>
    <w:rsid w:val="00FB2C9C"/>
    <w:rsid w:val="00FC592D"/>
    <w:rsid w:val="00FC6070"/>
    <w:rsid w:val="00FD63E1"/>
    <w:rsid w:val="00FE6EA5"/>
    <w:rsid w:val="00FF2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1431D1"/>
  <w15:docId w15:val="{C6FFFDA4-803B-4DD2-BFE2-2E2DDB83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632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6326D"/>
    <w:rPr>
      <w:sz w:val="18"/>
      <w:szCs w:val="18"/>
    </w:rPr>
  </w:style>
  <w:style w:type="paragraph" w:styleId="a5">
    <w:name w:val="footer"/>
    <w:basedOn w:val="a"/>
    <w:link w:val="a6"/>
    <w:uiPriority w:val="99"/>
    <w:unhideWhenUsed/>
    <w:rsid w:val="00A6326D"/>
    <w:pPr>
      <w:tabs>
        <w:tab w:val="center" w:pos="4153"/>
        <w:tab w:val="right" w:pos="8306"/>
      </w:tabs>
      <w:snapToGrid w:val="0"/>
    </w:pPr>
    <w:rPr>
      <w:sz w:val="18"/>
      <w:szCs w:val="18"/>
    </w:rPr>
  </w:style>
  <w:style w:type="character" w:customStyle="1" w:styleId="a6">
    <w:name w:val="页脚 字符"/>
    <w:basedOn w:val="a0"/>
    <w:link w:val="a5"/>
    <w:uiPriority w:val="99"/>
    <w:rsid w:val="00A6326D"/>
    <w:rPr>
      <w:sz w:val="18"/>
      <w:szCs w:val="18"/>
    </w:rPr>
  </w:style>
  <w:style w:type="character" w:styleId="a7">
    <w:name w:val="Hyperlink"/>
    <w:basedOn w:val="a0"/>
    <w:uiPriority w:val="99"/>
    <w:unhideWhenUsed/>
    <w:rsid w:val="008831D5"/>
    <w:rPr>
      <w:color w:val="0000FF" w:themeColor="hyperlink"/>
      <w:u w:val="single"/>
    </w:rPr>
  </w:style>
  <w:style w:type="table" w:styleId="a8">
    <w:name w:val="Table Grid"/>
    <w:basedOn w:val="a1"/>
    <w:uiPriority w:val="39"/>
    <w:rsid w:val="00955AA5"/>
    <w:rPr>
      <w:rFonts w:asciiTheme="minorHAnsi" w:eastAsia="SimSu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sid w:val="005C4B5A"/>
    <w:rPr>
      <w:sz w:val="21"/>
      <w:szCs w:val="21"/>
    </w:rPr>
  </w:style>
  <w:style w:type="paragraph" w:styleId="aa">
    <w:name w:val="annotation text"/>
    <w:basedOn w:val="a"/>
    <w:link w:val="ab"/>
    <w:unhideWhenUsed/>
    <w:rsid w:val="005C4B5A"/>
  </w:style>
  <w:style w:type="character" w:customStyle="1" w:styleId="ab">
    <w:name w:val="批注文字 字符"/>
    <w:basedOn w:val="a0"/>
    <w:link w:val="aa"/>
    <w:rsid w:val="005C4B5A"/>
    <w:rPr>
      <w:sz w:val="24"/>
      <w:szCs w:val="24"/>
    </w:rPr>
  </w:style>
  <w:style w:type="paragraph" w:styleId="ac">
    <w:name w:val="annotation subject"/>
    <w:basedOn w:val="aa"/>
    <w:next w:val="aa"/>
    <w:link w:val="ad"/>
    <w:semiHidden/>
    <w:unhideWhenUsed/>
    <w:rsid w:val="005C4B5A"/>
    <w:rPr>
      <w:b/>
      <w:bCs/>
    </w:rPr>
  </w:style>
  <w:style w:type="character" w:customStyle="1" w:styleId="ad">
    <w:name w:val="批注主题 字符"/>
    <w:basedOn w:val="ab"/>
    <w:link w:val="ac"/>
    <w:semiHidden/>
    <w:rsid w:val="005C4B5A"/>
    <w:rPr>
      <w:b/>
      <w:bCs/>
      <w:sz w:val="24"/>
      <w:szCs w:val="24"/>
    </w:rPr>
  </w:style>
  <w:style w:type="paragraph" w:styleId="ae">
    <w:name w:val="Balloon Text"/>
    <w:basedOn w:val="a"/>
    <w:link w:val="af"/>
    <w:semiHidden/>
    <w:unhideWhenUsed/>
    <w:rsid w:val="005C4B5A"/>
    <w:rPr>
      <w:sz w:val="18"/>
      <w:szCs w:val="18"/>
    </w:rPr>
  </w:style>
  <w:style w:type="character" w:customStyle="1" w:styleId="af">
    <w:name w:val="批注框文本 字符"/>
    <w:basedOn w:val="a0"/>
    <w:link w:val="ae"/>
    <w:semiHidden/>
    <w:rsid w:val="005C4B5A"/>
    <w:rPr>
      <w:sz w:val="18"/>
      <w:szCs w:val="18"/>
    </w:rPr>
  </w:style>
  <w:style w:type="paragraph" w:styleId="af0">
    <w:name w:val="List Paragraph"/>
    <w:basedOn w:val="a"/>
    <w:uiPriority w:val="34"/>
    <w:qFormat/>
    <w:rsid w:val="009B471A"/>
    <w:pPr>
      <w:ind w:left="720"/>
      <w:contextualSpacing/>
    </w:pPr>
  </w:style>
  <w:style w:type="paragraph" w:styleId="af1">
    <w:name w:val="Revision"/>
    <w:hidden/>
    <w:uiPriority w:val="99"/>
    <w:semiHidden/>
    <w:rsid w:val="006178C9"/>
    <w:rPr>
      <w:sz w:val="24"/>
      <w:szCs w:val="24"/>
    </w:rPr>
  </w:style>
  <w:style w:type="paragraph" w:styleId="af2">
    <w:name w:val="Bibliography"/>
    <w:basedOn w:val="a"/>
    <w:next w:val="a"/>
    <w:uiPriority w:val="37"/>
    <w:semiHidden/>
    <w:unhideWhenUsed/>
    <w:rsid w:val="004D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24213">
      <w:bodyDiv w:val="1"/>
      <w:marLeft w:val="0"/>
      <w:marRight w:val="0"/>
      <w:marTop w:val="0"/>
      <w:marBottom w:val="0"/>
      <w:divBdr>
        <w:top w:val="none" w:sz="0" w:space="0" w:color="auto"/>
        <w:left w:val="none" w:sz="0" w:space="0" w:color="auto"/>
        <w:bottom w:val="none" w:sz="0" w:space="0" w:color="auto"/>
        <w:right w:val="none" w:sz="0" w:space="0" w:color="auto"/>
      </w:divBdr>
    </w:div>
    <w:div w:id="358354274">
      <w:bodyDiv w:val="1"/>
      <w:marLeft w:val="0"/>
      <w:marRight w:val="0"/>
      <w:marTop w:val="0"/>
      <w:marBottom w:val="0"/>
      <w:divBdr>
        <w:top w:val="none" w:sz="0" w:space="0" w:color="auto"/>
        <w:left w:val="none" w:sz="0" w:space="0" w:color="auto"/>
        <w:bottom w:val="none" w:sz="0" w:space="0" w:color="auto"/>
        <w:right w:val="none" w:sz="0" w:space="0" w:color="auto"/>
      </w:divBdr>
    </w:div>
    <w:div w:id="428085906">
      <w:bodyDiv w:val="1"/>
      <w:marLeft w:val="0"/>
      <w:marRight w:val="0"/>
      <w:marTop w:val="0"/>
      <w:marBottom w:val="0"/>
      <w:divBdr>
        <w:top w:val="none" w:sz="0" w:space="0" w:color="auto"/>
        <w:left w:val="none" w:sz="0" w:space="0" w:color="auto"/>
        <w:bottom w:val="none" w:sz="0" w:space="0" w:color="auto"/>
        <w:right w:val="none" w:sz="0" w:space="0" w:color="auto"/>
      </w:divBdr>
      <w:divsChild>
        <w:div w:id="683869725">
          <w:marLeft w:val="0"/>
          <w:marRight w:val="0"/>
          <w:marTop w:val="0"/>
          <w:marBottom w:val="0"/>
          <w:divBdr>
            <w:top w:val="none" w:sz="0" w:space="0" w:color="auto"/>
            <w:left w:val="none" w:sz="0" w:space="0" w:color="auto"/>
            <w:bottom w:val="none" w:sz="0" w:space="0" w:color="auto"/>
            <w:right w:val="none" w:sz="0" w:space="0" w:color="auto"/>
          </w:divBdr>
          <w:divsChild>
            <w:div w:id="1888448054">
              <w:marLeft w:val="0"/>
              <w:marRight w:val="0"/>
              <w:marTop w:val="0"/>
              <w:marBottom w:val="0"/>
              <w:divBdr>
                <w:top w:val="none" w:sz="0" w:space="0" w:color="auto"/>
                <w:left w:val="none" w:sz="0" w:space="0" w:color="auto"/>
                <w:bottom w:val="none" w:sz="0" w:space="0" w:color="auto"/>
                <w:right w:val="none" w:sz="0" w:space="0" w:color="auto"/>
              </w:divBdr>
              <w:divsChild>
                <w:div w:id="12250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1065">
      <w:bodyDiv w:val="1"/>
      <w:marLeft w:val="0"/>
      <w:marRight w:val="0"/>
      <w:marTop w:val="0"/>
      <w:marBottom w:val="0"/>
      <w:divBdr>
        <w:top w:val="none" w:sz="0" w:space="0" w:color="auto"/>
        <w:left w:val="none" w:sz="0" w:space="0" w:color="auto"/>
        <w:bottom w:val="none" w:sz="0" w:space="0" w:color="auto"/>
        <w:right w:val="none" w:sz="0" w:space="0" w:color="auto"/>
      </w:divBdr>
      <w:divsChild>
        <w:div w:id="829836304">
          <w:marLeft w:val="0"/>
          <w:marRight w:val="0"/>
          <w:marTop w:val="0"/>
          <w:marBottom w:val="0"/>
          <w:divBdr>
            <w:top w:val="none" w:sz="0" w:space="0" w:color="auto"/>
            <w:left w:val="none" w:sz="0" w:space="0" w:color="auto"/>
            <w:bottom w:val="none" w:sz="0" w:space="0" w:color="auto"/>
            <w:right w:val="none" w:sz="0" w:space="0" w:color="auto"/>
          </w:divBdr>
          <w:divsChild>
            <w:div w:id="199318082">
              <w:marLeft w:val="0"/>
              <w:marRight w:val="0"/>
              <w:marTop w:val="0"/>
              <w:marBottom w:val="0"/>
              <w:divBdr>
                <w:top w:val="none" w:sz="0" w:space="0" w:color="auto"/>
                <w:left w:val="none" w:sz="0" w:space="0" w:color="auto"/>
                <w:bottom w:val="none" w:sz="0" w:space="0" w:color="auto"/>
                <w:right w:val="none" w:sz="0" w:space="0" w:color="auto"/>
              </w:divBdr>
              <w:divsChild>
                <w:div w:id="1442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5671">
      <w:bodyDiv w:val="1"/>
      <w:marLeft w:val="0"/>
      <w:marRight w:val="0"/>
      <w:marTop w:val="0"/>
      <w:marBottom w:val="0"/>
      <w:divBdr>
        <w:top w:val="none" w:sz="0" w:space="0" w:color="auto"/>
        <w:left w:val="none" w:sz="0" w:space="0" w:color="auto"/>
        <w:bottom w:val="none" w:sz="0" w:space="0" w:color="auto"/>
        <w:right w:val="none" w:sz="0" w:space="0" w:color="auto"/>
      </w:divBdr>
      <w:divsChild>
        <w:div w:id="1408383802">
          <w:marLeft w:val="0"/>
          <w:marRight w:val="0"/>
          <w:marTop w:val="0"/>
          <w:marBottom w:val="0"/>
          <w:divBdr>
            <w:top w:val="none" w:sz="0" w:space="0" w:color="auto"/>
            <w:left w:val="none" w:sz="0" w:space="0" w:color="auto"/>
            <w:bottom w:val="none" w:sz="0" w:space="0" w:color="auto"/>
            <w:right w:val="none" w:sz="0" w:space="0" w:color="auto"/>
          </w:divBdr>
          <w:divsChild>
            <w:div w:id="2013755202">
              <w:marLeft w:val="0"/>
              <w:marRight w:val="0"/>
              <w:marTop w:val="0"/>
              <w:marBottom w:val="0"/>
              <w:divBdr>
                <w:top w:val="none" w:sz="0" w:space="0" w:color="auto"/>
                <w:left w:val="none" w:sz="0" w:space="0" w:color="auto"/>
                <w:bottom w:val="none" w:sz="0" w:space="0" w:color="auto"/>
                <w:right w:val="none" w:sz="0" w:space="0" w:color="auto"/>
              </w:divBdr>
              <w:divsChild>
                <w:div w:id="17576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83373">
      <w:bodyDiv w:val="1"/>
      <w:marLeft w:val="0"/>
      <w:marRight w:val="0"/>
      <w:marTop w:val="0"/>
      <w:marBottom w:val="0"/>
      <w:divBdr>
        <w:top w:val="none" w:sz="0" w:space="0" w:color="auto"/>
        <w:left w:val="none" w:sz="0" w:space="0" w:color="auto"/>
        <w:bottom w:val="none" w:sz="0" w:space="0" w:color="auto"/>
        <w:right w:val="none" w:sz="0" w:space="0" w:color="auto"/>
      </w:divBdr>
    </w:div>
    <w:div w:id="1055201597">
      <w:bodyDiv w:val="1"/>
      <w:marLeft w:val="0"/>
      <w:marRight w:val="0"/>
      <w:marTop w:val="0"/>
      <w:marBottom w:val="0"/>
      <w:divBdr>
        <w:top w:val="none" w:sz="0" w:space="0" w:color="auto"/>
        <w:left w:val="none" w:sz="0" w:space="0" w:color="auto"/>
        <w:bottom w:val="none" w:sz="0" w:space="0" w:color="auto"/>
        <w:right w:val="none" w:sz="0" w:space="0" w:color="auto"/>
      </w:divBdr>
    </w:div>
    <w:div w:id="1300837730">
      <w:bodyDiv w:val="1"/>
      <w:marLeft w:val="0"/>
      <w:marRight w:val="0"/>
      <w:marTop w:val="0"/>
      <w:marBottom w:val="0"/>
      <w:divBdr>
        <w:top w:val="none" w:sz="0" w:space="0" w:color="auto"/>
        <w:left w:val="none" w:sz="0" w:space="0" w:color="auto"/>
        <w:bottom w:val="none" w:sz="0" w:space="0" w:color="auto"/>
        <w:right w:val="none" w:sz="0" w:space="0" w:color="auto"/>
      </w:divBdr>
    </w:div>
    <w:div w:id="1530752213">
      <w:bodyDiv w:val="1"/>
      <w:marLeft w:val="0"/>
      <w:marRight w:val="0"/>
      <w:marTop w:val="0"/>
      <w:marBottom w:val="0"/>
      <w:divBdr>
        <w:top w:val="none" w:sz="0" w:space="0" w:color="auto"/>
        <w:left w:val="none" w:sz="0" w:space="0" w:color="auto"/>
        <w:bottom w:val="none" w:sz="0" w:space="0" w:color="auto"/>
        <w:right w:val="none" w:sz="0" w:space="0" w:color="auto"/>
      </w:divBdr>
    </w:div>
    <w:div w:id="1572235948">
      <w:bodyDiv w:val="1"/>
      <w:marLeft w:val="0"/>
      <w:marRight w:val="0"/>
      <w:marTop w:val="0"/>
      <w:marBottom w:val="0"/>
      <w:divBdr>
        <w:top w:val="none" w:sz="0" w:space="0" w:color="auto"/>
        <w:left w:val="none" w:sz="0" w:space="0" w:color="auto"/>
        <w:bottom w:val="none" w:sz="0" w:space="0" w:color="auto"/>
        <w:right w:val="none" w:sz="0" w:space="0" w:color="auto"/>
      </w:divBdr>
    </w:div>
    <w:div w:id="1596553307">
      <w:bodyDiv w:val="1"/>
      <w:marLeft w:val="0"/>
      <w:marRight w:val="0"/>
      <w:marTop w:val="0"/>
      <w:marBottom w:val="0"/>
      <w:divBdr>
        <w:top w:val="none" w:sz="0" w:space="0" w:color="auto"/>
        <w:left w:val="none" w:sz="0" w:space="0" w:color="auto"/>
        <w:bottom w:val="none" w:sz="0" w:space="0" w:color="auto"/>
        <w:right w:val="none" w:sz="0" w:space="0" w:color="auto"/>
      </w:divBdr>
    </w:div>
    <w:div w:id="1638291983">
      <w:bodyDiv w:val="1"/>
      <w:marLeft w:val="0"/>
      <w:marRight w:val="0"/>
      <w:marTop w:val="0"/>
      <w:marBottom w:val="0"/>
      <w:divBdr>
        <w:top w:val="none" w:sz="0" w:space="0" w:color="auto"/>
        <w:left w:val="none" w:sz="0" w:space="0" w:color="auto"/>
        <w:bottom w:val="none" w:sz="0" w:space="0" w:color="auto"/>
        <w:right w:val="none" w:sz="0" w:space="0" w:color="auto"/>
      </w:divBdr>
    </w:div>
    <w:div w:id="1820925053">
      <w:bodyDiv w:val="1"/>
      <w:marLeft w:val="0"/>
      <w:marRight w:val="0"/>
      <w:marTop w:val="0"/>
      <w:marBottom w:val="0"/>
      <w:divBdr>
        <w:top w:val="none" w:sz="0" w:space="0" w:color="auto"/>
        <w:left w:val="none" w:sz="0" w:space="0" w:color="auto"/>
        <w:bottom w:val="none" w:sz="0" w:space="0" w:color="auto"/>
        <w:right w:val="none" w:sz="0" w:space="0" w:color="auto"/>
      </w:divBdr>
    </w:div>
    <w:div w:id="1825391848">
      <w:bodyDiv w:val="1"/>
      <w:marLeft w:val="0"/>
      <w:marRight w:val="0"/>
      <w:marTop w:val="0"/>
      <w:marBottom w:val="0"/>
      <w:divBdr>
        <w:top w:val="none" w:sz="0" w:space="0" w:color="auto"/>
        <w:left w:val="none" w:sz="0" w:space="0" w:color="auto"/>
        <w:bottom w:val="none" w:sz="0" w:space="0" w:color="auto"/>
        <w:right w:val="none" w:sz="0" w:space="0" w:color="auto"/>
      </w:divBdr>
    </w:div>
    <w:div w:id="1883200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ewsroom.medtronic.com/news-releases/news-release-details/medtronic-launches-first-artificial-intelligence-system/" TargetMode="Externa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www.cybernet.jp/english/documents/pdf/news/press/2018/20181210.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s://www.fda.gov/news-events/press-announcements/fda-authorizes-marketing-first-device-uses-artificial-intelligence-help-detect-potential-signs-col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15674</Words>
  <Characters>89345</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cp:lastPrinted>2022-03-30T20:27:00Z</cp:lastPrinted>
  <dcterms:created xsi:type="dcterms:W3CDTF">2022-04-20T01:42:00Z</dcterms:created>
  <dcterms:modified xsi:type="dcterms:W3CDTF">2022-04-20T01:42:00Z</dcterms:modified>
</cp:coreProperties>
</file>