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C6BFC"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Name of Journal: </w:t>
      </w:r>
      <w:r w:rsidRPr="001B2021">
        <w:rPr>
          <w:rFonts w:ascii="Book Antiqua" w:eastAsia="Book Antiqua" w:hAnsi="Book Antiqua" w:cs="Book Antiqua"/>
          <w:i/>
          <w:color w:val="000000"/>
        </w:rPr>
        <w:t>World Journal of Hepatology</w:t>
      </w:r>
    </w:p>
    <w:p w14:paraId="55F76FDF"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Manuscript NO: </w:t>
      </w:r>
      <w:r w:rsidRPr="001B2021">
        <w:rPr>
          <w:rFonts w:ascii="Book Antiqua" w:eastAsia="Book Antiqua" w:hAnsi="Book Antiqua" w:cs="Book Antiqua"/>
          <w:color w:val="000000"/>
        </w:rPr>
        <w:t>65138</w:t>
      </w:r>
    </w:p>
    <w:p w14:paraId="108BA93D"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Manuscript Type: </w:t>
      </w:r>
      <w:r w:rsidRPr="001B2021">
        <w:rPr>
          <w:rFonts w:ascii="Book Antiqua" w:eastAsia="Book Antiqua" w:hAnsi="Book Antiqua" w:cs="Book Antiqua"/>
          <w:color w:val="000000"/>
        </w:rPr>
        <w:t>MINIREVIEWS</w:t>
      </w:r>
    </w:p>
    <w:p w14:paraId="58E839DD" w14:textId="77777777" w:rsidR="00A77B3E" w:rsidRPr="001B2021" w:rsidRDefault="00A77B3E" w:rsidP="001B2021">
      <w:pPr>
        <w:spacing w:line="360" w:lineRule="auto"/>
        <w:jc w:val="both"/>
        <w:rPr>
          <w:rFonts w:ascii="Book Antiqua" w:hAnsi="Book Antiqua"/>
        </w:rPr>
      </w:pPr>
    </w:p>
    <w:p w14:paraId="6000AFAC" w14:textId="6FA0BF0D"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Cytomegalovirus infection in liver</w:t>
      </w:r>
      <w:r w:rsidR="00697EDB" w:rsidRPr="001B2021">
        <w:rPr>
          <w:rFonts w:ascii="Book Antiqua" w:eastAsia="Book Antiqua" w:hAnsi="Book Antiqua" w:cs="Book Antiqua"/>
          <w:b/>
          <w:bCs/>
          <w:color w:val="000000"/>
        </w:rPr>
        <w:t>-</w:t>
      </w:r>
      <w:r w:rsidRPr="001B2021">
        <w:rPr>
          <w:rFonts w:ascii="Book Antiqua" w:eastAsia="Book Antiqua" w:hAnsi="Book Antiqua" w:cs="Book Antiqua"/>
          <w:b/>
          <w:bCs/>
          <w:color w:val="000000"/>
        </w:rPr>
        <w:t>transplanted children</w:t>
      </w:r>
    </w:p>
    <w:p w14:paraId="156031E7" w14:textId="77777777" w:rsidR="00A77B3E" w:rsidRPr="001B2021" w:rsidRDefault="00A77B3E" w:rsidP="001B2021">
      <w:pPr>
        <w:spacing w:line="360" w:lineRule="auto"/>
        <w:jc w:val="both"/>
        <w:rPr>
          <w:rFonts w:ascii="Book Antiqua" w:hAnsi="Book Antiqua"/>
        </w:rPr>
      </w:pPr>
    </w:p>
    <w:p w14:paraId="26672B49" w14:textId="64D7EE6C" w:rsidR="00A77B3E" w:rsidRPr="001B2021" w:rsidRDefault="00697EDB" w:rsidP="001B2021">
      <w:pPr>
        <w:spacing w:line="360" w:lineRule="auto"/>
        <w:jc w:val="both"/>
        <w:rPr>
          <w:rFonts w:ascii="Book Antiqua" w:hAnsi="Book Antiqua"/>
        </w:rPr>
      </w:pPr>
      <w:proofErr w:type="spellStart"/>
      <w:r w:rsidRPr="001B2021">
        <w:rPr>
          <w:rFonts w:ascii="Book Antiqua" w:eastAsia="Book Antiqua" w:hAnsi="Book Antiqua" w:cs="Book Antiqua"/>
          <w:color w:val="000000"/>
        </w:rPr>
        <w:t>Onpoaree</w:t>
      </w:r>
      <w:proofErr w:type="spellEnd"/>
      <w:r w:rsidRPr="001B2021">
        <w:rPr>
          <w:rFonts w:ascii="Book Antiqua" w:eastAsia="Book Antiqua" w:hAnsi="Book Antiqua" w:cs="Book Antiqua"/>
          <w:color w:val="000000"/>
        </w:rPr>
        <w:t xml:space="preserve"> N </w:t>
      </w:r>
      <w:r w:rsidRPr="001B2021">
        <w:rPr>
          <w:rFonts w:ascii="Book Antiqua" w:eastAsia="Book Antiqua" w:hAnsi="Book Antiqua" w:cs="Book Antiqua"/>
          <w:i/>
          <w:iCs/>
          <w:color w:val="000000"/>
        </w:rPr>
        <w:t>et al</w:t>
      </w:r>
      <w:r w:rsidRPr="001B2021">
        <w:rPr>
          <w:rFonts w:ascii="Book Antiqua" w:eastAsia="Book Antiqua" w:hAnsi="Book Antiqua" w:cs="Book Antiqua"/>
          <w:color w:val="000000"/>
        </w:rPr>
        <w:t xml:space="preserve">. </w:t>
      </w:r>
      <w:r w:rsidR="00B565A9" w:rsidRPr="001B2021">
        <w:rPr>
          <w:rFonts w:ascii="Book Antiqua" w:eastAsia="Book Antiqua" w:hAnsi="Book Antiqua" w:cs="Book Antiqua"/>
          <w:color w:val="000000"/>
        </w:rPr>
        <w:t>CMV in liver</w:t>
      </w:r>
      <w:r w:rsidRPr="001B2021">
        <w:rPr>
          <w:rFonts w:ascii="Book Antiqua" w:eastAsia="Book Antiqua" w:hAnsi="Book Antiqua" w:cs="Book Antiqua"/>
          <w:color w:val="000000"/>
        </w:rPr>
        <w:t>-</w:t>
      </w:r>
      <w:r w:rsidR="00B565A9" w:rsidRPr="001B2021">
        <w:rPr>
          <w:rFonts w:ascii="Book Antiqua" w:eastAsia="Book Antiqua" w:hAnsi="Book Antiqua" w:cs="Book Antiqua"/>
          <w:color w:val="000000"/>
        </w:rPr>
        <w:t>transplanted children</w:t>
      </w:r>
    </w:p>
    <w:p w14:paraId="5EF4441E" w14:textId="77777777" w:rsidR="00A77B3E" w:rsidRPr="001B2021" w:rsidRDefault="00A77B3E" w:rsidP="001B2021">
      <w:pPr>
        <w:spacing w:line="360" w:lineRule="auto"/>
        <w:jc w:val="both"/>
        <w:rPr>
          <w:rFonts w:ascii="Book Antiqua" w:hAnsi="Book Antiqua"/>
        </w:rPr>
      </w:pPr>
    </w:p>
    <w:p w14:paraId="5BE6205E" w14:textId="4FEA63A1" w:rsidR="00A77B3E" w:rsidRPr="001B2021" w:rsidRDefault="00B565A9" w:rsidP="001B2021">
      <w:pPr>
        <w:spacing w:line="360" w:lineRule="auto"/>
        <w:jc w:val="both"/>
        <w:rPr>
          <w:rFonts w:ascii="Book Antiqua" w:hAnsi="Book Antiqua"/>
        </w:rPr>
      </w:pPr>
      <w:proofErr w:type="spellStart"/>
      <w:r w:rsidRPr="001B2021">
        <w:rPr>
          <w:rFonts w:ascii="Book Antiqua" w:eastAsia="Book Antiqua" w:hAnsi="Book Antiqua" w:cs="Book Antiqua"/>
          <w:color w:val="000000"/>
        </w:rPr>
        <w:t>Norrapat</w:t>
      </w:r>
      <w:proofErr w:type="spellEnd"/>
      <w:r w:rsidRPr="001B2021">
        <w:rPr>
          <w:rFonts w:ascii="Book Antiqua" w:eastAsia="Book Antiqua" w:hAnsi="Book Antiqua" w:cs="Book Antiqua"/>
          <w:color w:val="000000"/>
        </w:rPr>
        <w:t xml:space="preserve"> </w:t>
      </w:r>
      <w:proofErr w:type="spellStart"/>
      <w:r w:rsidRPr="001B2021">
        <w:rPr>
          <w:rFonts w:ascii="Book Antiqua" w:eastAsia="Book Antiqua" w:hAnsi="Book Antiqua" w:cs="Book Antiqua"/>
          <w:color w:val="000000"/>
        </w:rPr>
        <w:t>Onpoaree</w:t>
      </w:r>
      <w:proofErr w:type="spellEnd"/>
      <w:r w:rsidRPr="001B2021">
        <w:rPr>
          <w:rFonts w:ascii="Book Antiqua" w:eastAsia="Book Antiqua" w:hAnsi="Book Antiqua" w:cs="Book Antiqua"/>
          <w:color w:val="000000"/>
        </w:rPr>
        <w:t xml:space="preserve">, </w:t>
      </w:r>
      <w:proofErr w:type="spellStart"/>
      <w:r w:rsidRPr="001B2021">
        <w:rPr>
          <w:rFonts w:ascii="Book Antiqua" w:eastAsia="Book Antiqua" w:hAnsi="Book Antiqua" w:cs="Book Antiqua"/>
          <w:color w:val="000000"/>
        </w:rPr>
        <w:t>Anapat</w:t>
      </w:r>
      <w:proofErr w:type="spellEnd"/>
      <w:r w:rsidRPr="001B2021">
        <w:rPr>
          <w:rFonts w:ascii="Book Antiqua" w:eastAsia="Book Antiqua" w:hAnsi="Book Antiqua" w:cs="Book Antiqua"/>
          <w:color w:val="000000"/>
        </w:rPr>
        <w:t xml:space="preserve"> </w:t>
      </w:r>
      <w:proofErr w:type="spellStart"/>
      <w:r w:rsidRPr="001B2021">
        <w:rPr>
          <w:rFonts w:ascii="Book Antiqua" w:eastAsia="Book Antiqua" w:hAnsi="Book Antiqua" w:cs="Book Antiqua"/>
          <w:color w:val="000000"/>
        </w:rPr>
        <w:t>Sanpa</w:t>
      </w:r>
      <w:r w:rsidR="0045237F" w:rsidRPr="001B2021">
        <w:rPr>
          <w:rFonts w:ascii="Book Antiqua" w:eastAsia="Book Antiqua" w:hAnsi="Book Antiqua" w:cs="Book Antiqua"/>
          <w:color w:val="000000"/>
        </w:rPr>
        <w:t>vat</w:t>
      </w:r>
      <w:proofErr w:type="spellEnd"/>
      <w:r w:rsidRPr="001B2021">
        <w:rPr>
          <w:rFonts w:ascii="Book Antiqua" w:eastAsia="Book Antiqua" w:hAnsi="Book Antiqua" w:cs="Book Antiqua"/>
          <w:color w:val="000000"/>
        </w:rPr>
        <w:t xml:space="preserve">, </w:t>
      </w:r>
      <w:proofErr w:type="spellStart"/>
      <w:r w:rsidRPr="001B2021">
        <w:rPr>
          <w:rFonts w:ascii="Book Antiqua" w:eastAsia="Book Antiqua" w:hAnsi="Book Antiqua" w:cs="Book Antiqua"/>
          <w:color w:val="000000"/>
        </w:rPr>
        <w:t>Palittiya</w:t>
      </w:r>
      <w:proofErr w:type="spellEnd"/>
      <w:r w:rsidRPr="001B2021">
        <w:rPr>
          <w:rFonts w:ascii="Book Antiqua" w:eastAsia="Book Antiqua" w:hAnsi="Book Antiqua" w:cs="Book Antiqua"/>
          <w:color w:val="000000"/>
        </w:rPr>
        <w:t xml:space="preserve"> </w:t>
      </w:r>
      <w:proofErr w:type="spellStart"/>
      <w:r w:rsidRPr="001B2021">
        <w:rPr>
          <w:rFonts w:ascii="Book Antiqua" w:eastAsia="Book Antiqua" w:hAnsi="Book Antiqua" w:cs="Book Antiqua"/>
          <w:color w:val="000000"/>
        </w:rPr>
        <w:t>Sintusek</w:t>
      </w:r>
      <w:proofErr w:type="spellEnd"/>
    </w:p>
    <w:p w14:paraId="26749E73" w14:textId="77777777" w:rsidR="00A77B3E" w:rsidRPr="001B2021" w:rsidRDefault="00A77B3E" w:rsidP="001B2021">
      <w:pPr>
        <w:spacing w:line="360" w:lineRule="auto"/>
        <w:jc w:val="both"/>
        <w:rPr>
          <w:rFonts w:ascii="Book Antiqua" w:hAnsi="Book Antiqua"/>
        </w:rPr>
      </w:pPr>
    </w:p>
    <w:p w14:paraId="62EF759F" w14:textId="77777777" w:rsidR="00A77B3E" w:rsidRPr="001B2021" w:rsidRDefault="00B565A9" w:rsidP="001B2021">
      <w:pPr>
        <w:spacing w:line="360" w:lineRule="auto"/>
        <w:jc w:val="both"/>
        <w:rPr>
          <w:rFonts w:ascii="Book Antiqua" w:hAnsi="Book Antiqua"/>
        </w:rPr>
      </w:pPr>
      <w:proofErr w:type="spellStart"/>
      <w:r w:rsidRPr="001B2021">
        <w:rPr>
          <w:rFonts w:ascii="Book Antiqua" w:eastAsia="Book Antiqua" w:hAnsi="Book Antiqua" w:cs="Book Antiqua"/>
          <w:b/>
          <w:bCs/>
          <w:color w:val="000000"/>
        </w:rPr>
        <w:t>Norrapat</w:t>
      </w:r>
      <w:proofErr w:type="spellEnd"/>
      <w:r w:rsidRPr="001B2021">
        <w:rPr>
          <w:rFonts w:ascii="Book Antiqua" w:eastAsia="Book Antiqua" w:hAnsi="Book Antiqua" w:cs="Book Antiqua"/>
          <w:b/>
          <w:bCs/>
          <w:color w:val="000000"/>
        </w:rPr>
        <w:t xml:space="preserve"> </w:t>
      </w:r>
      <w:proofErr w:type="spellStart"/>
      <w:r w:rsidRPr="001B2021">
        <w:rPr>
          <w:rFonts w:ascii="Book Antiqua" w:eastAsia="Book Antiqua" w:hAnsi="Book Antiqua" w:cs="Book Antiqua"/>
          <w:b/>
          <w:bCs/>
          <w:color w:val="000000"/>
        </w:rPr>
        <w:t>Onpoaree</w:t>
      </w:r>
      <w:proofErr w:type="spellEnd"/>
      <w:r w:rsidRPr="001B2021">
        <w:rPr>
          <w:rFonts w:ascii="Book Antiqua" w:eastAsia="Book Antiqua" w:hAnsi="Book Antiqua" w:cs="Book Antiqua"/>
          <w:b/>
          <w:bCs/>
          <w:color w:val="000000"/>
        </w:rPr>
        <w:t xml:space="preserve">, </w:t>
      </w:r>
      <w:r w:rsidRPr="001B2021">
        <w:rPr>
          <w:rFonts w:ascii="Book Antiqua" w:eastAsia="Book Antiqua" w:hAnsi="Book Antiqua" w:cs="Book Antiqua"/>
          <w:color w:val="000000"/>
        </w:rPr>
        <w:t>Faculty of Medicine, Chulalongkorn University, Bangkok 10330, Thailand</w:t>
      </w:r>
    </w:p>
    <w:p w14:paraId="1780386B" w14:textId="77777777" w:rsidR="00A77B3E" w:rsidRPr="001B2021" w:rsidRDefault="00A77B3E" w:rsidP="001B2021">
      <w:pPr>
        <w:spacing w:line="360" w:lineRule="auto"/>
        <w:jc w:val="both"/>
        <w:rPr>
          <w:rFonts w:ascii="Book Antiqua" w:hAnsi="Book Antiqua"/>
        </w:rPr>
      </w:pPr>
    </w:p>
    <w:p w14:paraId="2D012AAD" w14:textId="77EDE129" w:rsidR="00A77B3E" w:rsidRPr="001B2021" w:rsidRDefault="00B565A9" w:rsidP="001B2021">
      <w:pPr>
        <w:spacing w:line="360" w:lineRule="auto"/>
        <w:jc w:val="both"/>
        <w:rPr>
          <w:rFonts w:ascii="Book Antiqua" w:hAnsi="Book Antiqua"/>
        </w:rPr>
      </w:pPr>
      <w:proofErr w:type="spellStart"/>
      <w:r w:rsidRPr="001B2021">
        <w:rPr>
          <w:rFonts w:ascii="Book Antiqua" w:eastAsia="Book Antiqua" w:hAnsi="Book Antiqua" w:cs="Book Antiqua"/>
          <w:b/>
          <w:bCs/>
          <w:color w:val="000000"/>
        </w:rPr>
        <w:t>Anapat</w:t>
      </w:r>
      <w:proofErr w:type="spellEnd"/>
      <w:r w:rsidRPr="001B2021">
        <w:rPr>
          <w:rFonts w:ascii="Book Antiqua" w:eastAsia="Book Antiqua" w:hAnsi="Book Antiqua" w:cs="Book Antiqua"/>
          <w:b/>
          <w:bCs/>
          <w:color w:val="000000"/>
        </w:rPr>
        <w:t xml:space="preserve"> </w:t>
      </w:r>
      <w:proofErr w:type="spellStart"/>
      <w:r w:rsidRPr="001B2021">
        <w:rPr>
          <w:rFonts w:ascii="Book Antiqua" w:eastAsia="Book Antiqua" w:hAnsi="Book Antiqua" w:cs="Book Antiqua"/>
          <w:b/>
          <w:bCs/>
          <w:color w:val="000000"/>
        </w:rPr>
        <w:t>Sanpa</w:t>
      </w:r>
      <w:r w:rsidR="0045237F" w:rsidRPr="001B2021">
        <w:rPr>
          <w:rFonts w:ascii="Book Antiqua" w:eastAsia="Book Antiqua" w:hAnsi="Book Antiqua" w:cs="Book Antiqua"/>
          <w:b/>
          <w:bCs/>
          <w:color w:val="000000"/>
        </w:rPr>
        <w:t>v</w:t>
      </w:r>
      <w:r w:rsidRPr="001B2021">
        <w:rPr>
          <w:rFonts w:ascii="Book Antiqua" w:eastAsia="Book Antiqua" w:hAnsi="Book Antiqua" w:cs="Book Antiqua"/>
          <w:b/>
          <w:bCs/>
          <w:color w:val="000000"/>
        </w:rPr>
        <w:t>at</w:t>
      </w:r>
      <w:proofErr w:type="spellEnd"/>
      <w:r w:rsidRPr="001B2021">
        <w:rPr>
          <w:rFonts w:ascii="Book Antiqua" w:eastAsia="Book Antiqua" w:hAnsi="Book Antiqua" w:cs="Book Antiqua"/>
          <w:b/>
          <w:bCs/>
          <w:color w:val="000000"/>
        </w:rPr>
        <w:t xml:space="preserve">, </w:t>
      </w:r>
      <w:r w:rsidRPr="001B2021">
        <w:rPr>
          <w:rFonts w:ascii="Book Antiqua" w:eastAsia="Book Antiqua" w:hAnsi="Book Antiqua" w:cs="Book Antiqua"/>
          <w:color w:val="000000"/>
        </w:rPr>
        <w:t>Division of Pathology, Faculty of Medicine, Chulalongkorn University, Bangkok 10330, Thailand</w:t>
      </w:r>
    </w:p>
    <w:p w14:paraId="20CF0578" w14:textId="77777777" w:rsidR="00A77B3E" w:rsidRPr="001B2021" w:rsidRDefault="00A77B3E" w:rsidP="001B2021">
      <w:pPr>
        <w:spacing w:line="360" w:lineRule="auto"/>
        <w:jc w:val="both"/>
        <w:rPr>
          <w:rFonts w:ascii="Book Antiqua" w:hAnsi="Book Antiqua"/>
        </w:rPr>
      </w:pPr>
    </w:p>
    <w:p w14:paraId="41117F2C" w14:textId="45DE7ADE" w:rsidR="00A77B3E" w:rsidRPr="001B2021" w:rsidRDefault="00B565A9" w:rsidP="001B2021">
      <w:pPr>
        <w:spacing w:line="360" w:lineRule="auto"/>
        <w:jc w:val="both"/>
        <w:rPr>
          <w:rFonts w:ascii="Book Antiqua" w:hAnsi="Book Antiqua"/>
        </w:rPr>
      </w:pPr>
      <w:proofErr w:type="spellStart"/>
      <w:r w:rsidRPr="001B2021">
        <w:rPr>
          <w:rFonts w:ascii="Book Antiqua" w:eastAsia="Book Antiqua" w:hAnsi="Book Antiqua" w:cs="Book Antiqua"/>
          <w:b/>
          <w:bCs/>
          <w:color w:val="000000"/>
        </w:rPr>
        <w:t>Anapat</w:t>
      </w:r>
      <w:proofErr w:type="spellEnd"/>
      <w:r w:rsidRPr="001B2021">
        <w:rPr>
          <w:rFonts w:ascii="Book Antiqua" w:eastAsia="Book Antiqua" w:hAnsi="Book Antiqua" w:cs="Book Antiqua"/>
          <w:b/>
          <w:bCs/>
          <w:color w:val="000000"/>
        </w:rPr>
        <w:t xml:space="preserve"> </w:t>
      </w:r>
      <w:proofErr w:type="spellStart"/>
      <w:r w:rsidRPr="001B2021">
        <w:rPr>
          <w:rFonts w:ascii="Book Antiqua" w:eastAsia="Book Antiqua" w:hAnsi="Book Antiqua" w:cs="Book Antiqua"/>
          <w:b/>
          <w:bCs/>
          <w:color w:val="000000"/>
        </w:rPr>
        <w:t>Sanpa</w:t>
      </w:r>
      <w:r w:rsidR="0045237F" w:rsidRPr="001B2021">
        <w:rPr>
          <w:rFonts w:ascii="Book Antiqua" w:eastAsia="Book Antiqua" w:hAnsi="Book Antiqua" w:cs="Book Antiqua"/>
          <w:b/>
          <w:bCs/>
          <w:color w:val="000000"/>
        </w:rPr>
        <w:t>v</w:t>
      </w:r>
      <w:r w:rsidRPr="001B2021">
        <w:rPr>
          <w:rFonts w:ascii="Book Antiqua" w:eastAsia="Book Antiqua" w:hAnsi="Book Antiqua" w:cs="Book Antiqua"/>
          <w:b/>
          <w:bCs/>
          <w:color w:val="000000"/>
        </w:rPr>
        <w:t>at</w:t>
      </w:r>
      <w:proofErr w:type="spellEnd"/>
      <w:r w:rsidRPr="001B2021">
        <w:rPr>
          <w:rFonts w:ascii="Book Antiqua" w:eastAsia="Book Antiqua" w:hAnsi="Book Antiqua" w:cs="Book Antiqua"/>
          <w:b/>
          <w:bCs/>
          <w:color w:val="000000"/>
        </w:rPr>
        <w:t xml:space="preserve">, </w:t>
      </w:r>
      <w:proofErr w:type="spellStart"/>
      <w:r w:rsidRPr="001B2021">
        <w:rPr>
          <w:rFonts w:ascii="Book Antiqua" w:eastAsia="Book Antiqua" w:hAnsi="Book Antiqua" w:cs="Book Antiqua"/>
          <w:b/>
          <w:bCs/>
          <w:color w:val="000000"/>
        </w:rPr>
        <w:t>Palittiya</w:t>
      </w:r>
      <w:proofErr w:type="spellEnd"/>
      <w:r w:rsidRPr="001B2021">
        <w:rPr>
          <w:rFonts w:ascii="Book Antiqua" w:eastAsia="Book Antiqua" w:hAnsi="Book Antiqua" w:cs="Book Antiqua"/>
          <w:b/>
          <w:bCs/>
          <w:color w:val="000000"/>
        </w:rPr>
        <w:t xml:space="preserve"> </w:t>
      </w:r>
      <w:proofErr w:type="spellStart"/>
      <w:r w:rsidRPr="001B2021">
        <w:rPr>
          <w:rFonts w:ascii="Book Antiqua" w:eastAsia="Book Antiqua" w:hAnsi="Book Antiqua" w:cs="Book Antiqua"/>
          <w:b/>
          <w:bCs/>
          <w:color w:val="000000"/>
        </w:rPr>
        <w:t>Sintusek</w:t>
      </w:r>
      <w:proofErr w:type="spellEnd"/>
      <w:r w:rsidRPr="001B2021">
        <w:rPr>
          <w:rFonts w:ascii="Book Antiqua" w:eastAsia="Book Antiqua" w:hAnsi="Book Antiqua" w:cs="Book Antiqua"/>
          <w:b/>
          <w:bCs/>
          <w:color w:val="000000"/>
        </w:rPr>
        <w:t xml:space="preserve">, </w:t>
      </w:r>
      <w:r w:rsidRPr="001B2021">
        <w:rPr>
          <w:rFonts w:ascii="Book Antiqua" w:eastAsia="Book Antiqua" w:hAnsi="Book Antiqua" w:cs="Book Antiqua"/>
          <w:color w:val="000000"/>
        </w:rPr>
        <w:t xml:space="preserve">Thai </w:t>
      </w:r>
      <w:proofErr w:type="spellStart"/>
      <w:r w:rsidRPr="001B2021">
        <w:rPr>
          <w:rFonts w:ascii="Book Antiqua" w:eastAsia="Book Antiqua" w:hAnsi="Book Antiqua" w:cs="Book Antiqua"/>
          <w:color w:val="000000"/>
        </w:rPr>
        <w:t>Paediatric</w:t>
      </w:r>
      <w:proofErr w:type="spellEnd"/>
      <w:r w:rsidRPr="001B2021">
        <w:rPr>
          <w:rFonts w:ascii="Book Antiqua" w:eastAsia="Book Antiqua" w:hAnsi="Book Antiqua" w:cs="Book Antiqua"/>
          <w:color w:val="000000"/>
        </w:rPr>
        <w:t xml:space="preserve"> Gastroenterology, Hepatology and Immunology Research Unit, Chulalongkorn University, Bangkok 10330, Thailand</w:t>
      </w:r>
    </w:p>
    <w:p w14:paraId="574885C3" w14:textId="77777777" w:rsidR="00A77B3E" w:rsidRPr="001B2021" w:rsidRDefault="00A77B3E" w:rsidP="001B2021">
      <w:pPr>
        <w:spacing w:line="360" w:lineRule="auto"/>
        <w:jc w:val="both"/>
        <w:rPr>
          <w:rFonts w:ascii="Book Antiqua" w:hAnsi="Book Antiqua"/>
        </w:rPr>
      </w:pPr>
    </w:p>
    <w:p w14:paraId="14406E52" w14:textId="5F6E1125" w:rsidR="00A77B3E" w:rsidRPr="001B2021" w:rsidRDefault="00B565A9" w:rsidP="001B2021">
      <w:pPr>
        <w:spacing w:line="360" w:lineRule="auto"/>
        <w:jc w:val="both"/>
        <w:rPr>
          <w:rFonts w:ascii="Book Antiqua" w:hAnsi="Book Antiqua"/>
        </w:rPr>
      </w:pPr>
      <w:proofErr w:type="spellStart"/>
      <w:r w:rsidRPr="001B2021">
        <w:rPr>
          <w:rFonts w:ascii="Book Antiqua" w:eastAsia="Book Antiqua" w:hAnsi="Book Antiqua" w:cs="Book Antiqua"/>
          <w:b/>
          <w:bCs/>
          <w:color w:val="000000"/>
        </w:rPr>
        <w:t>Palittiya</w:t>
      </w:r>
      <w:proofErr w:type="spellEnd"/>
      <w:r w:rsidRPr="001B2021">
        <w:rPr>
          <w:rFonts w:ascii="Book Antiqua" w:eastAsia="Book Antiqua" w:hAnsi="Book Antiqua" w:cs="Book Antiqua"/>
          <w:b/>
          <w:bCs/>
          <w:color w:val="000000"/>
        </w:rPr>
        <w:t xml:space="preserve"> </w:t>
      </w:r>
      <w:proofErr w:type="spellStart"/>
      <w:r w:rsidRPr="001B2021">
        <w:rPr>
          <w:rFonts w:ascii="Book Antiqua" w:eastAsia="Book Antiqua" w:hAnsi="Book Antiqua" w:cs="Book Antiqua"/>
          <w:b/>
          <w:bCs/>
          <w:color w:val="000000"/>
        </w:rPr>
        <w:t>Sintusek</w:t>
      </w:r>
      <w:proofErr w:type="spellEnd"/>
      <w:r w:rsidRPr="001B2021">
        <w:rPr>
          <w:rFonts w:ascii="Book Antiqua" w:eastAsia="Book Antiqua" w:hAnsi="Book Antiqua" w:cs="Book Antiqua"/>
          <w:b/>
          <w:bCs/>
          <w:color w:val="000000"/>
        </w:rPr>
        <w:t xml:space="preserve">, </w:t>
      </w:r>
      <w:r w:rsidR="00697EDB" w:rsidRPr="001B2021">
        <w:rPr>
          <w:rFonts w:ascii="Book Antiqua" w:eastAsia="Book Antiqua" w:hAnsi="Book Antiqua" w:cs="Book Antiqua"/>
          <w:color w:val="000000"/>
        </w:rPr>
        <w:t xml:space="preserve">Division of Gastroenterology, </w:t>
      </w:r>
      <w:r w:rsidRPr="001B2021">
        <w:rPr>
          <w:rFonts w:ascii="Book Antiqua" w:eastAsia="Book Antiqua" w:hAnsi="Book Antiqua" w:cs="Book Antiqua"/>
          <w:color w:val="000000"/>
        </w:rPr>
        <w:t>Department of Pediatrics, Faculty of Medicine, King Chulalongkorn Memorial Hospital, Chulalongkorn University, Bangkok 10330, Thailand</w:t>
      </w:r>
    </w:p>
    <w:p w14:paraId="06D50986" w14:textId="77777777" w:rsidR="00A77B3E" w:rsidRPr="001B2021" w:rsidRDefault="00A77B3E" w:rsidP="001B2021">
      <w:pPr>
        <w:spacing w:line="360" w:lineRule="auto"/>
        <w:jc w:val="both"/>
        <w:rPr>
          <w:rFonts w:ascii="Book Antiqua" w:hAnsi="Book Antiqua"/>
        </w:rPr>
      </w:pPr>
    </w:p>
    <w:p w14:paraId="35DB02F7" w14:textId="7D068F06"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Author contributions: </w:t>
      </w:r>
      <w:proofErr w:type="spellStart"/>
      <w:r w:rsidRPr="001B2021">
        <w:rPr>
          <w:rFonts w:ascii="Book Antiqua" w:eastAsia="Book Antiqua" w:hAnsi="Book Antiqua" w:cs="Book Antiqua"/>
          <w:color w:val="000000"/>
        </w:rPr>
        <w:t>Onpoaree</w:t>
      </w:r>
      <w:proofErr w:type="spellEnd"/>
      <w:r w:rsidRPr="001B2021">
        <w:rPr>
          <w:rFonts w:ascii="Book Antiqua" w:eastAsia="Book Antiqua" w:hAnsi="Book Antiqua" w:cs="Book Antiqua"/>
          <w:color w:val="000000"/>
        </w:rPr>
        <w:t xml:space="preserve"> N and </w:t>
      </w:r>
      <w:proofErr w:type="spellStart"/>
      <w:r w:rsidRPr="001B2021">
        <w:rPr>
          <w:rFonts w:ascii="Book Antiqua" w:eastAsia="Book Antiqua" w:hAnsi="Book Antiqua" w:cs="Book Antiqua"/>
          <w:color w:val="000000"/>
        </w:rPr>
        <w:t>Sintusek</w:t>
      </w:r>
      <w:proofErr w:type="spellEnd"/>
      <w:r w:rsidRPr="001B2021">
        <w:rPr>
          <w:rFonts w:ascii="Book Antiqua" w:eastAsia="Book Antiqua" w:hAnsi="Book Antiqua" w:cs="Book Antiqua"/>
          <w:color w:val="000000"/>
        </w:rPr>
        <w:t xml:space="preserve"> P reviewed the literature and wrote the manuscript; </w:t>
      </w:r>
      <w:proofErr w:type="spellStart"/>
      <w:r w:rsidRPr="001B2021">
        <w:rPr>
          <w:rFonts w:ascii="Book Antiqua" w:eastAsia="Book Antiqua" w:hAnsi="Book Antiqua" w:cs="Book Antiqua"/>
          <w:color w:val="000000"/>
        </w:rPr>
        <w:t>Sunpavat</w:t>
      </w:r>
      <w:proofErr w:type="spellEnd"/>
      <w:r w:rsidRPr="001B2021">
        <w:rPr>
          <w:rFonts w:ascii="Book Antiqua" w:eastAsia="Book Antiqua" w:hAnsi="Book Antiqua" w:cs="Book Antiqua"/>
          <w:color w:val="000000"/>
        </w:rPr>
        <w:t xml:space="preserve"> A interpreted the histopathological data and provided the histopathology images; </w:t>
      </w:r>
      <w:proofErr w:type="spellStart"/>
      <w:r w:rsidRPr="001B2021">
        <w:rPr>
          <w:rFonts w:ascii="Book Antiqua" w:eastAsia="Book Antiqua" w:hAnsi="Book Antiqua" w:cs="Book Antiqua"/>
          <w:color w:val="000000"/>
        </w:rPr>
        <w:t>Sintusek</w:t>
      </w:r>
      <w:proofErr w:type="spellEnd"/>
      <w:r w:rsidRPr="001B2021">
        <w:rPr>
          <w:rFonts w:ascii="Book Antiqua" w:eastAsia="Book Antiqua" w:hAnsi="Book Antiqua" w:cs="Book Antiqua"/>
          <w:color w:val="000000"/>
        </w:rPr>
        <w:t xml:space="preserve"> P provided the endoscopic images; </w:t>
      </w:r>
      <w:r w:rsidR="00697EDB" w:rsidRPr="001B2021">
        <w:rPr>
          <w:rFonts w:ascii="Book Antiqua" w:eastAsia="Book Antiqua" w:hAnsi="Book Antiqua" w:cs="Book Antiqua"/>
          <w:color w:val="000000"/>
        </w:rPr>
        <w:t>and a</w:t>
      </w:r>
      <w:r w:rsidRPr="001B2021">
        <w:rPr>
          <w:rFonts w:ascii="Book Antiqua" w:eastAsia="Book Antiqua" w:hAnsi="Book Antiqua" w:cs="Book Antiqua"/>
          <w:color w:val="000000"/>
        </w:rPr>
        <w:t>ll authors approved the final manuscript.</w:t>
      </w:r>
    </w:p>
    <w:p w14:paraId="2E0D9ACB" w14:textId="77777777" w:rsidR="00A77B3E" w:rsidRPr="001B2021" w:rsidRDefault="00A77B3E" w:rsidP="001B2021">
      <w:pPr>
        <w:spacing w:line="360" w:lineRule="auto"/>
        <w:jc w:val="both"/>
        <w:rPr>
          <w:rFonts w:ascii="Book Antiqua" w:hAnsi="Book Antiqua"/>
        </w:rPr>
      </w:pPr>
    </w:p>
    <w:p w14:paraId="5AF82826" w14:textId="74B754F0"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lastRenderedPageBreak/>
        <w:t xml:space="preserve">Corresponding author: </w:t>
      </w:r>
      <w:proofErr w:type="spellStart"/>
      <w:r w:rsidRPr="001B2021">
        <w:rPr>
          <w:rFonts w:ascii="Book Antiqua" w:eastAsia="Book Antiqua" w:hAnsi="Book Antiqua" w:cs="Book Antiqua"/>
          <w:b/>
          <w:bCs/>
          <w:color w:val="000000"/>
        </w:rPr>
        <w:t>Palittiya</w:t>
      </w:r>
      <w:proofErr w:type="spellEnd"/>
      <w:r w:rsidRPr="001B2021">
        <w:rPr>
          <w:rFonts w:ascii="Book Antiqua" w:eastAsia="Book Antiqua" w:hAnsi="Book Antiqua" w:cs="Book Antiqua"/>
          <w:b/>
          <w:bCs/>
          <w:color w:val="000000"/>
        </w:rPr>
        <w:t xml:space="preserve"> </w:t>
      </w:r>
      <w:proofErr w:type="spellStart"/>
      <w:r w:rsidRPr="001B2021">
        <w:rPr>
          <w:rFonts w:ascii="Book Antiqua" w:eastAsia="Book Antiqua" w:hAnsi="Book Antiqua" w:cs="Book Antiqua"/>
          <w:b/>
          <w:bCs/>
          <w:color w:val="000000"/>
        </w:rPr>
        <w:t>Sintusek</w:t>
      </w:r>
      <w:proofErr w:type="spellEnd"/>
      <w:r w:rsidRPr="001B2021">
        <w:rPr>
          <w:rFonts w:ascii="Book Antiqua" w:eastAsia="Book Antiqua" w:hAnsi="Book Antiqua" w:cs="Book Antiqua"/>
          <w:b/>
          <w:bCs/>
          <w:color w:val="000000"/>
        </w:rPr>
        <w:t>, MD, MSc, A</w:t>
      </w:r>
      <w:r w:rsidR="00916333" w:rsidRPr="001B2021">
        <w:rPr>
          <w:rFonts w:ascii="Book Antiqua" w:eastAsia="Book Antiqua" w:hAnsi="Book Antiqua" w:cs="Book Antiqua"/>
          <w:b/>
          <w:bCs/>
          <w:color w:val="000000"/>
        </w:rPr>
        <w:t>ssociate</w:t>
      </w:r>
      <w:r w:rsidRPr="001B2021">
        <w:rPr>
          <w:rFonts w:ascii="Book Antiqua" w:eastAsia="Book Antiqua" w:hAnsi="Book Antiqua" w:cs="Book Antiqua"/>
          <w:b/>
          <w:bCs/>
          <w:color w:val="000000"/>
        </w:rPr>
        <w:t xml:space="preserve"> Professor, Lecturer, </w:t>
      </w:r>
      <w:r w:rsidRPr="001B2021">
        <w:rPr>
          <w:rFonts w:ascii="Book Antiqua" w:eastAsia="Book Antiqua" w:hAnsi="Book Antiqua" w:cs="Book Antiqua"/>
          <w:color w:val="000000"/>
        </w:rPr>
        <w:t xml:space="preserve">Thai </w:t>
      </w:r>
      <w:proofErr w:type="spellStart"/>
      <w:r w:rsidRPr="001B2021">
        <w:rPr>
          <w:rFonts w:ascii="Book Antiqua" w:eastAsia="Book Antiqua" w:hAnsi="Book Antiqua" w:cs="Book Antiqua"/>
          <w:color w:val="000000"/>
        </w:rPr>
        <w:t>Paediatric</w:t>
      </w:r>
      <w:proofErr w:type="spellEnd"/>
      <w:r w:rsidRPr="001B2021">
        <w:rPr>
          <w:rFonts w:ascii="Book Antiqua" w:eastAsia="Book Antiqua" w:hAnsi="Book Antiqua" w:cs="Book Antiqua"/>
          <w:color w:val="000000"/>
        </w:rPr>
        <w:t xml:space="preserve"> Gastroenterology, Hepatology and Immunology Research Unit, Chulalongkorn University, 1873 Rama IV Road, Pathum Wan, Bangkok 10330, Thailand. palittiya.s@chula.ac.th</w:t>
      </w:r>
    </w:p>
    <w:p w14:paraId="7D2921CD" w14:textId="77777777" w:rsidR="00A77B3E" w:rsidRPr="001B2021" w:rsidRDefault="00A77B3E" w:rsidP="001B2021">
      <w:pPr>
        <w:spacing w:line="360" w:lineRule="auto"/>
        <w:jc w:val="both"/>
        <w:rPr>
          <w:rFonts w:ascii="Book Antiqua" w:hAnsi="Book Antiqua"/>
        </w:rPr>
      </w:pPr>
    </w:p>
    <w:p w14:paraId="2E02BA2C"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Received: </w:t>
      </w:r>
      <w:r w:rsidRPr="001B2021">
        <w:rPr>
          <w:rFonts w:ascii="Book Antiqua" w:eastAsia="Book Antiqua" w:hAnsi="Book Antiqua" w:cs="Book Antiqua"/>
          <w:color w:val="000000"/>
        </w:rPr>
        <w:t>February 28, 2021</w:t>
      </w:r>
    </w:p>
    <w:p w14:paraId="39ACF7D6"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Revised: </w:t>
      </w:r>
      <w:r w:rsidRPr="001B2021">
        <w:rPr>
          <w:rFonts w:ascii="Book Antiqua" w:eastAsia="Book Antiqua" w:hAnsi="Book Antiqua" w:cs="Book Antiqua"/>
          <w:color w:val="000000"/>
        </w:rPr>
        <w:t>April 17, 2021</w:t>
      </w:r>
    </w:p>
    <w:p w14:paraId="3BAC9C04" w14:textId="655AD043"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Accepted: </w:t>
      </w:r>
      <w:ins w:id="0" w:author="Liansheng Ma" w:date="2022-01-15T13:48:00Z">
        <w:r w:rsidR="000C446B" w:rsidRPr="000C446B">
          <w:rPr>
            <w:rFonts w:ascii="Book Antiqua" w:eastAsia="Book Antiqua" w:hAnsi="Book Antiqua" w:cs="Book Antiqua"/>
            <w:b/>
            <w:bCs/>
            <w:color w:val="000000"/>
          </w:rPr>
          <w:t>January 15, 2022</w:t>
        </w:r>
      </w:ins>
    </w:p>
    <w:p w14:paraId="67EA2609" w14:textId="7DF93015"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Published online: </w:t>
      </w:r>
    </w:p>
    <w:p w14:paraId="40DDD88C" w14:textId="77777777" w:rsidR="00697EDB" w:rsidRPr="001B2021" w:rsidRDefault="00697EDB" w:rsidP="001B2021">
      <w:pPr>
        <w:spacing w:line="360" w:lineRule="auto"/>
        <w:jc w:val="both"/>
        <w:rPr>
          <w:rFonts w:ascii="Book Antiqua" w:eastAsia="Book Antiqua" w:hAnsi="Book Antiqua" w:cs="Book Antiqua"/>
          <w:b/>
          <w:color w:val="000000"/>
        </w:rPr>
      </w:pPr>
    </w:p>
    <w:p w14:paraId="587998C1" w14:textId="77777777" w:rsidR="00697EDB" w:rsidRPr="001B2021" w:rsidRDefault="00697EDB" w:rsidP="001B2021">
      <w:pPr>
        <w:spacing w:line="360" w:lineRule="auto"/>
        <w:jc w:val="both"/>
        <w:rPr>
          <w:rFonts w:ascii="Book Antiqua" w:eastAsia="Book Antiqua" w:hAnsi="Book Antiqua" w:cs="Book Antiqua"/>
          <w:b/>
          <w:color w:val="000000"/>
        </w:rPr>
      </w:pPr>
    </w:p>
    <w:p w14:paraId="5A77B7EB" w14:textId="19C93EC4"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Abstract</w:t>
      </w:r>
    </w:p>
    <w:p w14:paraId="3DD7A250" w14:textId="151A9BB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Cytomegalovirus (CMV) infection is a common complication of liver transplantation in children. The CMV serostatus of recipients and donors</w:t>
      </w:r>
      <w:r w:rsidRPr="001B2021">
        <w:rPr>
          <w:rFonts w:ascii="Book Antiqua" w:eastAsia="Book Antiqua" w:hAnsi="Book Antiqua" w:cs="Book Antiqua"/>
          <w:i/>
          <w:iCs/>
          <w:color w:val="000000"/>
        </w:rPr>
        <w:t xml:space="preserve"> </w:t>
      </w:r>
      <w:r w:rsidRPr="001B2021">
        <w:rPr>
          <w:rFonts w:ascii="Book Antiqua" w:eastAsia="Book Antiqua" w:hAnsi="Book Antiqua" w:cs="Book Antiqua"/>
          <w:color w:val="000000"/>
        </w:rPr>
        <w:t>is the primary risk factor, and prophylaxis or pre</w:t>
      </w:r>
      <w:r w:rsidR="00697EDB" w:rsidRPr="001B2021">
        <w:rPr>
          <w:rFonts w:ascii="Book Antiqua" w:eastAsia="Book Antiqua" w:hAnsi="Book Antiqua" w:cs="Book Antiqua"/>
          <w:color w:val="000000"/>
        </w:rPr>
        <w:t>-</w:t>
      </w:r>
      <w:r w:rsidRPr="001B2021">
        <w:rPr>
          <w:rFonts w:ascii="Book Antiqua" w:eastAsia="Book Antiqua" w:hAnsi="Book Antiqua" w:cs="Book Antiqua"/>
          <w:color w:val="000000"/>
        </w:rPr>
        <w:t>emptive strategies are recommended for high</w:t>
      </w:r>
      <w:r w:rsidR="00697ED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risk patients. Graft rejection, </w:t>
      </w:r>
      <w:proofErr w:type="gramStart"/>
      <w:r w:rsidRPr="001B2021">
        <w:rPr>
          <w:rFonts w:ascii="Book Antiqua" w:eastAsia="Book Antiqua" w:hAnsi="Book Antiqua" w:cs="Book Antiqua"/>
          <w:color w:val="000000"/>
        </w:rPr>
        <w:t>coinfection</w:t>
      </w:r>
      <w:proofErr w:type="gramEnd"/>
      <w:r w:rsidRPr="001B2021">
        <w:rPr>
          <w:rFonts w:ascii="Book Antiqua" w:eastAsia="Book Antiqua" w:hAnsi="Book Antiqua" w:cs="Book Antiqua"/>
          <w:color w:val="000000"/>
        </w:rPr>
        <w:t xml:space="preserve"> and Epstein-Bar virus reactivation, which can lead to post</w:t>
      </w:r>
      <w:r w:rsidR="00697EDB" w:rsidRPr="001B2021">
        <w:rPr>
          <w:rFonts w:ascii="Book Antiqua" w:eastAsia="Book Antiqua" w:hAnsi="Book Antiqua" w:cs="Book Antiqua"/>
          <w:color w:val="000000"/>
        </w:rPr>
        <w:t>-</w:t>
      </w:r>
      <w:r w:rsidRPr="001B2021">
        <w:rPr>
          <w:rFonts w:ascii="Book Antiqua" w:eastAsia="Book Antiqua" w:hAnsi="Book Antiqua" w:cs="Book Antiqua"/>
          <w:color w:val="000000"/>
        </w:rPr>
        <w:t>transplant lymphoproliferative disease, are indirect effects of CMV infection. Assessment of CMV infection viral load should be routinely performed upon clinical suspicion. However, tissue</w:t>
      </w:r>
      <w:r w:rsidR="00697EDB" w:rsidRPr="001B2021">
        <w:rPr>
          <w:rFonts w:ascii="Book Antiqua" w:eastAsia="Book Antiqua" w:hAnsi="Book Antiqua" w:cs="Book Antiqua"/>
          <w:color w:val="000000"/>
        </w:rPr>
        <w:t>-</w:t>
      </w:r>
      <w:r w:rsidRPr="001B2021">
        <w:rPr>
          <w:rFonts w:ascii="Book Antiqua" w:eastAsia="Book Antiqua" w:hAnsi="Book Antiqua" w:cs="Book Antiqua"/>
          <w:color w:val="000000"/>
        </w:rPr>
        <w:t>invasive CMV disease is not associated with CMV viraemia and requires confirmation by tissue pathology. Oral valganciclovir and intravenous ganciclovir are equivalent treatments, and the duration of treatment depends on factors including CMV viral load, tissue pathology, and clinical response. Risk stratification by donor and recipient status prior to transplantation and post</w:t>
      </w:r>
      <w:r w:rsidR="00697EDB" w:rsidRPr="001B2021">
        <w:rPr>
          <w:rFonts w:ascii="Book Antiqua" w:eastAsia="Book Antiqua" w:hAnsi="Book Antiqua" w:cs="Book Antiqua"/>
          <w:color w:val="000000"/>
        </w:rPr>
        <w:t>-</w:t>
      </w:r>
      <w:r w:rsidRPr="001B2021">
        <w:rPr>
          <w:rFonts w:ascii="Book Antiqua" w:eastAsia="Book Antiqua" w:hAnsi="Book Antiqua" w:cs="Book Antiqua"/>
          <w:color w:val="000000"/>
        </w:rPr>
        <w:t>transplantation antiviral prophylaxis or pre</w:t>
      </w:r>
      <w:r w:rsidR="00697EDB" w:rsidRPr="001B2021">
        <w:rPr>
          <w:rFonts w:ascii="Book Antiqua" w:eastAsia="Book Antiqua" w:hAnsi="Book Antiqua" w:cs="Book Antiqua"/>
          <w:color w:val="000000"/>
        </w:rPr>
        <w:t>-</w:t>
      </w:r>
      <w:r w:rsidRPr="001B2021">
        <w:rPr>
          <w:rFonts w:ascii="Book Antiqua" w:eastAsia="Book Antiqua" w:hAnsi="Book Antiqua" w:cs="Book Antiqua"/>
          <w:color w:val="000000"/>
        </w:rPr>
        <w:t>emptive therapy are recommended. Adult guidelines have been established but additional study of the effectiveness of the preventive guidelines in children is needed. This review summarizes the burden, risk factors, clinical manifestations, laboratory evaluation, treatment, and prevention of CMV infection in children after liver transplantation.</w:t>
      </w:r>
    </w:p>
    <w:p w14:paraId="147ABF24" w14:textId="77777777" w:rsidR="00A77B3E" w:rsidRPr="001B2021" w:rsidRDefault="00A77B3E" w:rsidP="001B2021">
      <w:pPr>
        <w:spacing w:line="360" w:lineRule="auto"/>
        <w:jc w:val="both"/>
        <w:rPr>
          <w:rFonts w:ascii="Book Antiqua" w:hAnsi="Book Antiqua"/>
        </w:rPr>
      </w:pPr>
    </w:p>
    <w:p w14:paraId="44038705" w14:textId="0E61FA8C"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lastRenderedPageBreak/>
        <w:t xml:space="preserve">Key Words: </w:t>
      </w:r>
      <w:r w:rsidRPr="001B2021">
        <w:rPr>
          <w:rFonts w:ascii="Book Antiqua" w:eastAsia="Book Antiqua" w:hAnsi="Book Antiqua" w:cs="Book Antiqua"/>
          <w:color w:val="000000"/>
        </w:rPr>
        <w:t>Cytomegalovirus; Children; Liver transplantation; Pediatric; Infection</w:t>
      </w:r>
    </w:p>
    <w:p w14:paraId="565F9478" w14:textId="77777777" w:rsidR="00A77B3E" w:rsidRPr="001B2021" w:rsidRDefault="00A77B3E" w:rsidP="001B2021">
      <w:pPr>
        <w:spacing w:line="360" w:lineRule="auto"/>
        <w:jc w:val="both"/>
        <w:rPr>
          <w:rFonts w:ascii="Book Antiqua" w:hAnsi="Book Antiqua"/>
        </w:rPr>
      </w:pPr>
    </w:p>
    <w:p w14:paraId="2BCFAEA4" w14:textId="2EF1E853" w:rsidR="00A77B3E" w:rsidRPr="001B2021" w:rsidRDefault="00B565A9" w:rsidP="001B2021">
      <w:pPr>
        <w:spacing w:line="360" w:lineRule="auto"/>
        <w:jc w:val="both"/>
        <w:rPr>
          <w:rFonts w:ascii="Book Antiqua" w:hAnsi="Book Antiqua"/>
        </w:rPr>
      </w:pPr>
      <w:proofErr w:type="spellStart"/>
      <w:r w:rsidRPr="001B2021">
        <w:rPr>
          <w:rFonts w:ascii="Book Antiqua" w:eastAsia="Book Antiqua" w:hAnsi="Book Antiqua" w:cs="Book Antiqua"/>
          <w:color w:val="000000"/>
        </w:rPr>
        <w:t>Onpoaree</w:t>
      </w:r>
      <w:proofErr w:type="spellEnd"/>
      <w:r w:rsidRPr="001B2021">
        <w:rPr>
          <w:rFonts w:ascii="Book Antiqua" w:eastAsia="Book Antiqua" w:hAnsi="Book Antiqua" w:cs="Book Antiqua"/>
          <w:color w:val="000000"/>
        </w:rPr>
        <w:t xml:space="preserve"> N, </w:t>
      </w:r>
      <w:proofErr w:type="spellStart"/>
      <w:r w:rsidRPr="001B2021">
        <w:rPr>
          <w:rFonts w:ascii="Book Antiqua" w:eastAsia="Book Antiqua" w:hAnsi="Book Antiqua" w:cs="Book Antiqua"/>
          <w:color w:val="000000"/>
        </w:rPr>
        <w:t>Sanpawat</w:t>
      </w:r>
      <w:proofErr w:type="spellEnd"/>
      <w:r w:rsidRPr="001B2021">
        <w:rPr>
          <w:rFonts w:ascii="Book Antiqua" w:eastAsia="Book Antiqua" w:hAnsi="Book Antiqua" w:cs="Book Antiqua"/>
          <w:color w:val="000000"/>
        </w:rPr>
        <w:t xml:space="preserve"> A, </w:t>
      </w:r>
      <w:proofErr w:type="spellStart"/>
      <w:r w:rsidRPr="001B2021">
        <w:rPr>
          <w:rFonts w:ascii="Book Antiqua" w:eastAsia="Book Antiqua" w:hAnsi="Book Antiqua" w:cs="Book Antiqua"/>
          <w:color w:val="000000"/>
        </w:rPr>
        <w:t>Sintusek</w:t>
      </w:r>
      <w:proofErr w:type="spellEnd"/>
      <w:r w:rsidRPr="001B2021">
        <w:rPr>
          <w:rFonts w:ascii="Book Antiqua" w:eastAsia="Book Antiqua" w:hAnsi="Book Antiqua" w:cs="Book Antiqua"/>
          <w:color w:val="000000"/>
        </w:rPr>
        <w:t xml:space="preserve"> P. Cytomegalovirus infection in liver</w:t>
      </w:r>
      <w:r w:rsidR="00697ED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transplanted children. </w:t>
      </w:r>
      <w:r w:rsidRPr="001B2021">
        <w:rPr>
          <w:rFonts w:ascii="Book Antiqua" w:eastAsia="Book Antiqua" w:hAnsi="Book Antiqua" w:cs="Book Antiqua"/>
          <w:i/>
          <w:iCs/>
          <w:color w:val="000000"/>
        </w:rPr>
        <w:t>World J Hepatol</w:t>
      </w:r>
      <w:r w:rsidRPr="001B2021">
        <w:rPr>
          <w:rFonts w:ascii="Book Antiqua" w:eastAsia="Book Antiqua" w:hAnsi="Book Antiqua" w:cs="Book Antiqua"/>
          <w:color w:val="000000"/>
        </w:rPr>
        <w:t xml:space="preserve"> </w:t>
      </w:r>
      <w:r w:rsidR="005C6815" w:rsidRPr="001B2021">
        <w:rPr>
          <w:rFonts w:ascii="Book Antiqua" w:eastAsia="Book Antiqua" w:hAnsi="Book Antiqua" w:cs="Book Antiqua"/>
          <w:color w:val="000000"/>
        </w:rPr>
        <w:t>2022</w:t>
      </w:r>
      <w:r w:rsidRPr="001B2021">
        <w:rPr>
          <w:rFonts w:ascii="Book Antiqua" w:eastAsia="Book Antiqua" w:hAnsi="Book Antiqua" w:cs="Book Antiqua"/>
          <w:color w:val="000000"/>
        </w:rPr>
        <w:t>; In press</w:t>
      </w:r>
    </w:p>
    <w:p w14:paraId="596B8465" w14:textId="77777777" w:rsidR="00A77B3E" w:rsidRPr="001B2021" w:rsidRDefault="00A77B3E" w:rsidP="001B2021">
      <w:pPr>
        <w:spacing w:line="360" w:lineRule="auto"/>
        <w:jc w:val="both"/>
        <w:rPr>
          <w:rFonts w:ascii="Book Antiqua" w:hAnsi="Book Antiqua"/>
        </w:rPr>
      </w:pPr>
    </w:p>
    <w:p w14:paraId="0CC30716" w14:textId="5B6F4BC2"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Core Tip: </w:t>
      </w:r>
      <w:r w:rsidRPr="001B2021">
        <w:rPr>
          <w:rFonts w:ascii="Book Antiqua" w:eastAsia="Book Antiqua" w:hAnsi="Book Antiqua" w:cs="Book Antiqua"/>
          <w:color w:val="000000"/>
        </w:rPr>
        <w:t>Cytomegalovirus (CMV) infection after liver transplantation in children is a serious complication, with high morbidity resulting from direct and indirect effects. Despite risk stratification, pre</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emptive </w:t>
      </w:r>
      <w:proofErr w:type="gramStart"/>
      <w:r w:rsidRPr="001B2021">
        <w:rPr>
          <w:rFonts w:ascii="Book Antiqua" w:eastAsia="Book Antiqua" w:hAnsi="Book Antiqua" w:cs="Book Antiqua"/>
          <w:color w:val="000000"/>
        </w:rPr>
        <w:t>therapy</w:t>
      </w:r>
      <w:proofErr w:type="gramEnd"/>
      <w:r w:rsidRPr="001B2021">
        <w:rPr>
          <w:rFonts w:ascii="Book Antiqua" w:eastAsia="Book Antiqua" w:hAnsi="Book Antiqua" w:cs="Book Antiqua"/>
          <w:color w:val="000000"/>
        </w:rPr>
        <w:t xml:space="preserve"> and antiviral prophylaxis, late CMV infection frequently occurs in transplant recipients. If CMV infection is suspected during outpatient visits, then prompt detection is key. If CMV infection is detected, then decreasing immunosuppressants should be prioritized before initiation of antiviral therapy. Oral valganciclovir and intravenous ganciclovir are the mainstays of treatment, with variable duration depending on CMV manifestations, viral load, histopathology, and clinical response.</w:t>
      </w:r>
    </w:p>
    <w:p w14:paraId="30F39C27" w14:textId="77777777" w:rsidR="00A77B3E" w:rsidRPr="001B2021" w:rsidRDefault="00A77B3E" w:rsidP="001B2021">
      <w:pPr>
        <w:spacing w:line="360" w:lineRule="auto"/>
        <w:jc w:val="both"/>
        <w:rPr>
          <w:rFonts w:ascii="Book Antiqua" w:hAnsi="Book Antiqua"/>
        </w:rPr>
      </w:pPr>
    </w:p>
    <w:p w14:paraId="0CBA50C0"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aps/>
          <w:color w:val="000000"/>
          <w:u w:val="single"/>
        </w:rPr>
        <w:t>INTRODUCTION</w:t>
      </w:r>
    </w:p>
    <w:p w14:paraId="62B87B4A" w14:textId="78C46CF3" w:rsidR="00A77B3E" w:rsidRPr="001B2021" w:rsidRDefault="005B6971" w:rsidP="001B2021">
      <w:pPr>
        <w:spacing w:line="360" w:lineRule="auto"/>
        <w:jc w:val="both"/>
        <w:rPr>
          <w:rFonts w:ascii="Book Antiqua" w:hAnsi="Book Antiqua"/>
        </w:rPr>
      </w:pPr>
      <w:r w:rsidRPr="001B2021">
        <w:rPr>
          <w:rFonts w:ascii="Book Antiqua" w:eastAsia="Book Antiqua" w:hAnsi="Book Antiqua" w:cs="Book Antiqua"/>
          <w:color w:val="000000"/>
        </w:rPr>
        <w:t>Cytomegalovirus (CMV)</w:t>
      </w:r>
      <w:r w:rsidR="00B565A9" w:rsidRPr="001B2021">
        <w:rPr>
          <w:rFonts w:ascii="Book Antiqua" w:eastAsia="Book Antiqua" w:hAnsi="Book Antiqua" w:cs="Book Antiqua"/>
          <w:color w:val="000000"/>
        </w:rPr>
        <w:t xml:space="preserve"> infection is common in both immunocompetent and immunocompromised hosts, and the manifestations of primary infection in adolescents and young adults can be serious. In immunocompromised hosts, both primary and latent CMV infection can cause serious disease. The indirect effects of mixed infection, post</w:t>
      </w:r>
      <w:r w:rsidRPr="001B2021">
        <w:rPr>
          <w:rFonts w:ascii="Book Antiqua" w:eastAsia="Book Antiqua" w:hAnsi="Book Antiqua" w:cs="Book Antiqua"/>
          <w:color w:val="000000"/>
        </w:rPr>
        <w:t>-</w:t>
      </w:r>
      <w:r w:rsidR="00B565A9" w:rsidRPr="001B2021">
        <w:rPr>
          <w:rFonts w:ascii="Book Antiqua" w:eastAsia="Book Antiqua" w:hAnsi="Book Antiqua" w:cs="Book Antiqua"/>
          <w:color w:val="000000"/>
        </w:rPr>
        <w:t xml:space="preserve">transplant lymphoproliferative disease, and graft rejection, are </w:t>
      </w:r>
      <w:proofErr w:type="gramStart"/>
      <w:r w:rsidR="00B565A9" w:rsidRPr="001B2021">
        <w:rPr>
          <w:rFonts w:ascii="Book Antiqua" w:eastAsia="Book Antiqua" w:hAnsi="Book Antiqua" w:cs="Book Antiqua"/>
          <w:color w:val="000000"/>
        </w:rPr>
        <w:t>all of</w:t>
      </w:r>
      <w:proofErr w:type="gramEnd"/>
      <w:r w:rsidR="00B565A9" w:rsidRPr="001B2021">
        <w:rPr>
          <w:rFonts w:ascii="Book Antiqua" w:eastAsia="Book Antiqua" w:hAnsi="Book Antiqua" w:cs="Book Antiqua"/>
          <w:color w:val="000000"/>
        </w:rPr>
        <w:t xml:space="preserve"> great concern. Hence, prevention and prompt management of incident CMV infections are necessary and rapid access to measures to predict and detect CMV infections with high accuracy are required.</w:t>
      </w:r>
    </w:p>
    <w:p w14:paraId="5A5E9FCC" w14:textId="77777777" w:rsidR="00A77B3E" w:rsidRPr="001B2021" w:rsidRDefault="00A77B3E" w:rsidP="001B2021">
      <w:pPr>
        <w:spacing w:line="360" w:lineRule="auto"/>
        <w:jc w:val="both"/>
        <w:rPr>
          <w:rFonts w:ascii="Book Antiqua" w:hAnsi="Book Antiqua"/>
        </w:rPr>
      </w:pPr>
    </w:p>
    <w:p w14:paraId="7B252DBF"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aps/>
          <w:color w:val="000000"/>
          <w:u w:val="single"/>
        </w:rPr>
        <w:t>TERMINOLOGY</w:t>
      </w:r>
    </w:p>
    <w:p w14:paraId="5C58F404" w14:textId="3CFCE042"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CMV infection is defined as evidence of CMV replication regardless of symptoms. The evidence may involve isolation and identification of the CMV virus or detection of viral proteins or nucleic acids in any specimen. The detection of CMV in the blood may be by </w:t>
      </w:r>
      <w:r w:rsidRPr="001B2021">
        <w:rPr>
          <w:rFonts w:ascii="Book Antiqua" w:eastAsia="Book Antiqua" w:hAnsi="Book Antiqua" w:cs="Book Antiqua"/>
          <w:color w:val="000000"/>
        </w:rPr>
        <w:lastRenderedPageBreak/>
        <w:t xml:space="preserve">standard or shell techniques, CMV pp65 antigen, CMV DNA, or CMV RNA, with CMV viraemia, </w:t>
      </w:r>
      <w:proofErr w:type="spellStart"/>
      <w:r w:rsidRPr="001B2021">
        <w:rPr>
          <w:rFonts w:ascii="Book Antiqua" w:eastAsia="Book Antiqua" w:hAnsi="Book Antiqua" w:cs="Book Antiqua"/>
          <w:color w:val="000000"/>
        </w:rPr>
        <w:t>antigenaemia</w:t>
      </w:r>
      <w:proofErr w:type="spellEnd"/>
      <w:r w:rsidRPr="001B2021">
        <w:rPr>
          <w:rFonts w:ascii="Book Antiqua" w:eastAsia="Book Antiqua" w:hAnsi="Book Antiqua" w:cs="Book Antiqua"/>
          <w:color w:val="000000"/>
        </w:rPr>
        <w:t xml:space="preserve">, </w:t>
      </w:r>
      <w:proofErr w:type="spellStart"/>
      <w:r w:rsidRPr="001B2021">
        <w:rPr>
          <w:rFonts w:ascii="Book Antiqua" w:eastAsia="Book Antiqua" w:hAnsi="Book Antiqua" w:cs="Book Antiqua"/>
          <w:color w:val="000000"/>
        </w:rPr>
        <w:t>DNAemia</w:t>
      </w:r>
      <w:proofErr w:type="spellEnd"/>
      <w:r w:rsidRPr="001B2021">
        <w:rPr>
          <w:rFonts w:ascii="Book Antiqua" w:eastAsia="Book Antiqua" w:hAnsi="Book Antiqua" w:cs="Book Antiqua"/>
          <w:color w:val="000000"/>
        </w:rPr>
        <w:t xml:space="preserve">, or </w:t>
      </w:r>
      <w:proofErr w:type="spellStart"/>
      <w:proofErr w:type="gramStart"/>
      <w:r w:rsidRPr="001B2021">
        <w:rPr>
          <w:rFonts w:ascii="Book Antiqua" w:eastAsia="Book Antiqua" w:hAnsi="Book Antiqua" w:cs="Book Antiqua"/>
          <w:color w:val="000000"/>
        </w:rPr>
        <w:t>RNAemia</w:t>
      </w:r>
      <w:proofErr w:type="spellEnd"/>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w:t>
      </w:r>
      <w:r w:rsidR="005B6971"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vertAlign w:val="superscript"/>
        </w:rPr>
        <w:t>3]</w:t>
      </w:r>
      <w:r w:rsidRPr="001B2021">
        <w:rPr>
          <w:rFonts w:ascii="Book Antiqua" w:eastAsia="Book Antiqua" w:hAnsi="Book Antiqua" w:cs="Book Antiqua"/>
          <w:color w:val="000000"/>
        </w:rPr>
        <w:t>.</w:t>
      </w:r>
    </w:p>
    <w:p w14:paraId="0962B79B" w14:textId="77777777" w:rsidR="0045237F" w:rsidRPr="001B2021" w:rsidRDefault="00B565A9" w:rsidP="001B2021">
      <w:pPr>
        <w:spacing w:line="360" w:lineRule="auto"/>
        <w:ind w:firstLineChars="100" w:firstLine="240"/>
        <w:jc w:val="both"/>
        <w:rPr>
          <w:rFonts w:ascii="Book Antiqua" w:eastAsia="Book Antiqua" w:hAnsi="Book Antiqua" w:cs="Book Antiqua"/>
          <w:color w:val="000000"/>
        </w:rPr>
      </w:pPr>
      <w:r w:rsidRPr="001B2021">
        <w:rPr>
          <w:rFonts w:ascii="Book Antiqua" w:eastAsia="Book Antiqua" w:hAnsi="Book Antiqua" w:cs="Book Antiqua"/>
          <w:color w:val="000000"/>
        </w:rPr>
        <w:t xml:space="preserve">CMV </w:t>
      </w:r>
      <w:r w:rsidR="0045237F" w:rsidRPr="001B2021">
        <w:rPr>
          <w:rFonts w:ascii="Book Antiqua" w:eastAsia="Book Antiqua" w:hAnsi="Book Antiqua" w:cs="Book Antiqua"/>
          <w:color w:val="000000"/>
        </w:rPr>
        <w:t>re</w:t>
      </w:r>
      <w:r w:rsidRPr="001B2021">
        <w:rPr>
          <w:rFonts w:ascii="Book Antiqua" w:eastAsia="Book Antiqua" w:hAnsi="Book Antiqua" w:cs="Book Antiqua"/>
          <w:color w:val="000000"/>
        </w:rPr>
        <w:t>infection</w:t>
      </w:r>
      <w:r w:rsidR="0045237F" w:rsidRPr="001B2021">
        <w:rPr>
          <w:rFonts w:ascii="Book Antiqua" w:eastAsia="Book Antiqua" w:hAnsi="Book Antiqua" w:cs="Book Antiqua"/>
          <w:color w:val="000000"/>
        </w:rPr>
        <w:t xml:space="preserve"> is CMV infection</w:t>
      </w:r>
      <w:r w:rsidRPr="001B2021">
        <w:rPr>
          <w:rFonts w:ascii="Book Antiqua" w:eastAsia="Book Antiqua" w:hAnsi="Book Antiqua" w:cs="Book Antiqua"/>
          <w:color w:val="000000"/>
        </w:rPr>
        <w:t xml:space="preserve"> by a different strain from an exogenous source documented by molecular techniques or sequencing of specific regions. Patients with CMV reinfection develop new immune responses to the viral epitopes that are different from the previous primary CMV infection, known as a polymorphic </w:t>
      </w:r>
      <w:proofErr w:type="gramStart"/>
      <w:r w:rsidRPr="001B2021">
        <w:rPr>
          <w:rFonts w:ascii="Book Antiqua" w:eastAsia="Book Antiqua" w:hAnsi="Book Antiqua" w:cs="Book Antiqua"/>
          <w:color w:val="000000"/>
        </w:rPr>
        <w:t>gene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3]</w:t>
      </w:r>
      <w:r w:rsidRPr="001B2021">
        <w:rPr>
          <w:rFonts w:ascii="Book Antiqua" w:eastAsia="Book Antiqua" w:hAnsi="Book Antiqua" w:cs="Book Antiqua"/>
          <w:color w:val="000000"/>
        </w:rPr>
        <w:t>.</w:t>
      </w:r>
      <w:r w:rsidR="005B6971" w:rsidRPr="001B2021">
        <w:rPr>
          <w:rFonts w:ascii="Book Antiqua" w:hAnsi="Book Antiqua"/>
          <w:lang w:eastAsia="zh-CN"/>
        </w:rPr>
        <w:t xml:space="preserve"> </w:t>
      </w:r>
    </w:p>
    <w:p w14:paraId="612BB4B2" w14:textId="77777777" w:rsidR="0045237F" w:rsidRPr="001B2021" w:rsidRDefault="0045237F" w:rsidP="001B2021">
      <w:pPr>
        <w:spacing w:line="360" w:lineRule="auto"/>
        <w:ind w:firstLineChars="100" w:firstLine="240"/>
        <w:jc w:val="both"/>
        <w:rPr>
          <w:rFonts w:ascii="Book Antiqua" w:eastAsia="Book Antiqua" w:hAnsi="Book Antiqua" w:cs="Book Antiqua"/>
          <w:color w:val="000000"/>
        </w:rPr>
      </w:pPr>
      <w:r w:rsidRPr="001B2021">
        <w:rPr>
          <w:rFonts w:ascii="Book Antiqua" w:eastAsia="Book Antiqua" w:hAnsi="Book Antiqua" w:cs="Book Antiqua"/>
          <w:color w:val="000000"/>
        </w:rPr>
        <w:t xml:space="preserve">CMV reactivation is a </w:t>
      </w:r>
      <w:r w:rsidR="00B565A9" w:rsidRPr="001B2021">
        <w:rPr>
          <w:rFonts w:ascii="Book Antiqua" w:eastAsia="Book Antiqua" w:hAnsi="Book Antiqua" w:cs="Book Antiqua"/>
          <w:color w:val="000000"/>
        </w:rPr>
        <w:t>CMV infection that results from reactivation of latent endogenous CMV.</w:t>
      </w:r>
      <w:r w:rsidR="005B6971" w:rsidRPr="001B2021">
        <w:rPr>
          <w:rFonts w:ascii="Book Antiqua" w:hAnsi="Book Antiqua"/>
          <w:lang w:eastAsia="zh-CN"/>
        </w:rPr>
        <w:t xml:space="preserve"> </w:t>
      </w:r>
    </w:p>
    <w:p w14:paraId="31CBBB62" w14:textId="1F0014D3" w:rsidR="00A77B3E" w:rsidRPr="001B2021" w:rsidRDefault="00B565A9" w:rsidP="001B2021">
      <w:pPr>
        <w:spacing w:line="360" w:lineRule="auto"/>
        <w:ind w:firstLineChars="100" w:firstLine="240"/>
        <w:jc w:val="both"/>
        <w:rPr>
          <w:rFonts w:ascii="Book Antiqua" w:hAnsi="Book Antiqua"/>
        </w:rPr>
      </w:pPr>
      <w:r w:rsidRPr="001B2021">
        <w:rPr>
          <w:rFonts w:ascii="Book Antiqua" w:eastAsia="Book Antiqua" w:hAnsi="Book Antiqua" w:cs="Book Antiqua"/>
          <w:color w:val="000000"/>
        </w:rPr>
        <w:t>CMV disease includes evidence of CMV infection in combination with attributable symptoms that can be classified as CMV syndrome and tissue</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invasive CMV disease or compartmentalized CMV disease. CMV syndrome, which includes fever, malaise, and/or </w:t>
      </w:r>
      <w:proofErr w:type="gramStart"/>
      <w:r w:rsidRPr="001B2021">
        <w:rPr>
          <w:rFonts w:ascii="Book Antiqua" w:eastAsia="Book Antiqua" w:hAnsi="Book Antiqua" w:cs="Book Antiqua"/>
          <w:color w:val="000000"/>
        </w:rPr>
        <w:t>myelosuppression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3]</w:t>
      </w:r>
      <w:r w:rsidRPr="001B2021">
        <w:rPr>
          <w:rFonts w:ascii="Book Antiqua" w:eastAsia="Book Antiqua" w:hAnsi="Book Antiqua" w:cs="Book Antiqua"/>
          <w:color w:val="000000"/>
        </w:rPr>
        <w:t>, has no organ</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 or tissue</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specific manifestations. Tissue</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invasive CMV disease has primary organ</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specific pathology and organ</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specific manifestations.</w:t>
      </w:r>
    </w:p>
    <w:p w14:paraId="6FE076CA" w14:textId="77777777" w:rsidR="00A77B3E" w:rsidRPr="001B2021" w:rsidRDefault="00A77B3E" w:rsidP="001B2021">
      <w:pPr>
        <w:spacing w:line="360" w:lineRule="auto"/>
        <w:jc w:val="both"/>
        <w:rPr>
          <w:rFonts w:ascii="Book Antiqua" w:hAnsi="Book Antiqua"/>
        </w:rPr>
      </w:pPr>
    </w:p>
    <w:p w14:paraId="113A1B92"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aps/>
          <w:color w:val="000000"/>
          <w:u w:val="single"/>
        </w:rPr>
        <w:t>PREVALENCE</w:t>
      </w:r>
    </w:p>
    <w:p w14:paraId="7D407100" w14:textId="3C2905AE"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CMV seroprevalence, or evidence of infection, varies worldwide (from 45% to 100%) in reproductive</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age </w:t>
      </w:r>
      <w:proofErr w:type="gramStart"/>
      <w:r w:rsidRPr="001B2021">
        <w:rPr>
          <w:rFonts w:ascii="Book Antiqua" w:eastAsia="Book Antiqua" w:hAnsi="Book Antiqua" w:cs="Book Antiqua"/>
          <w:color w:val="000000"/>
        </w:rPr>
        <w:t>women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4]</w:t>
      </w:r>
      <w:r w:rsidRPr="001B2021">
        <w:rPr>
          <w:rFonts w:ascii="Book Antiqua" w:eastAsia="Book Antiqua" w:hAnsi="Book Antiqua" w:cs="Book Antiqua"/>
          <w:color w:val="000000"/>
        </w:rPr>
        <w:t xml:space="preserve">. Seroprevalence is highest in South America, Africa, and Asia and lowest in Western Europe and the United States. Factors related to high seroprevalence are older age, low socioeconomic status, crowded or unsanitary living conditions, and low education </w:t>
      </w:r>
      <w:proofErr w:type="gramStart"/>
      <w:r w:rsidRPr="001B2021">
        <w:rPr>
          <w:rFonts w:ascii="Book Antiqua" w:eastAsia="Book Antiqua" w:hAnsi="Book Antiqua" w:cs="Book Antiqua"/>
          <w:color w:val="000000"/>
        </w:rPr>
        <w:t>level</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5,6]</w:t>
      </w:r>
      <w:r w:rsidRPr="001B2021">
        <w:rPr>
          <w:rFonts w:ascii="Book Antiqua" w:eastAsia="Book Antiqua" w:hAnsi="Book Antiqua" w:cs="Book Antiqua"/>
          <w:color w:val="000000"/>
        </w:rPr>
        <w:t>. The age</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adjusted seroprevalence of CMV infection was reported as 50.4% in the United </w:t>
      </w:r>
      <w:proofErr w:type="gramStart"/>
      <w:r w:rsidRPr="001B2021">
        <w:rPr>
          <w:rFonts w:ascii="Book Antiqua" w:eastAsia="Book Antiqua" w:hAnsi="Book Antiqua" w:cs="Book Antiqua"/>
          <w:color w:val="000000"/>
        </w:rPr>
        <w:t>States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w:t>
      </w:r>
      <w:r w:rsidRPr="001B2021">
        <w:rPr>
          <w:rFonts w:ascii="Book Antiqua" w:eastAsia="Book Antiqua" w:hAnsi="Book Antiqua" w:cs="Book Antiqua"/>
          <w:color w:val="000000"/>
        </w:rPr>
        <w:t xml:space="preserve"> and as 20.7%</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28.2% in children aged 1</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5 years and as 36.3%</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37.5% in those aged 6</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11 years</w:t>
      </w:r>
      <w:r w:rsidRPr="001B2021">
        <w:rPr>
          <w:rFonts w:ascii="Book Antiqua" w:eastAsia="Book Antiqua" w:hAnsi="Book Antiqua" w:cs="Book Antiqua"/>
          <w:color w:val="000000"/>
          <w:vertAlign w:val="superscript"/>
        </w:rPr>
        <w:t>[7]</w:t>
      </w:r>
      <w:r w:rsidRPr="001B2021">
        <w:rPr>
          <w:rFonts w:ascii="Book Antiqua" w:eastAsia="Book Antiqua" w:hAnsi="Book Antiqua" w:cs="Book Antiqua"/>
          <w:color w:val="000000"/>
        </w:rPr>
        <w:t>.</w:t>
      </w:r>
    </w:p>
    <w:p w14:paraId="2C3BF959" w14:textId="1703CAB8" w:rsidR="00A77B3E" w:rsidRPr="001B2021" w:rsidRDefault="00B565A9" w:rsidP="001B2021">
      <w:pPr>
        <w:spacing w:line="360" w:lineRule="auto"/>
        <w:ind w:firstLineChars="100" w:firstLine="240"/>
        <w:jc w:val="both"/>
        <w:rPr>
          <w:rFonts w:ascii="Book Antiqua" w:hAnsi="Book Antiqua"/>
        </w:rPr>
      </w:pPr>
      <w:r w:rsidRPr="001B2021">
        <w:rPr>
          <w:rFonts w:ascii="Book Antiqua" w:eastAsia="Book Antiqua" w:hAnsi="Book Antiqua" w:cs="Book Antiqua"/>
          <w:color w:val="000000"/>
        </w:rPr>
        <w:t>CMV infection can be serious in recipients who were seronegative prior to liver transplantation. Consequently, the risk of infection is stratified by recipient and donor serostatus as seropositive donors with seronegative recipients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seropositive donors with seropositive recipients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seronegative donors with seropositive recipients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and seronegative donors with seronegative recipients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A study of a series of 146 </w:t>
      </w:r>
      <w:r w:rsidR="005B6971" w:rsidRPr="001B2021">
        <w:rPr>
          <w:rFonts w:ascii="Book Antiqua" w:eastAsia="Book Antiqua" w:hAnsi="Book Antiqua" w:cs="Book Antiqua"/>
          <w:color w:val="000000"/>
        </w:rPr>
        <w:t>l</w:t>
      </w:r>
      <w:r w:rsidRPr="001B2021">
        <w:rPr>
          <w:rFonts w:ascii="Book Antiqua" w:eastAsia="Book Antiqua" w:hAnsi="Book Antiqua" w:cs="Book Antiqua"/>
          <w:color w:val="000000"/>
        </w:rPr>
        <w:t>iver transplant patients reported a higher incidence of post-</w:t>
      </w:r>
      <w:r w:rsidRPr="001B2021">
        <w:rPr>
          <w:rFonts w:ascii="Book Antiqua" w:eastAsia="Book Antiqua" w:hAnsi="Book Antiqua" w:cs="Book Antiqua"/>
          <w:color w:val="000000"/>
        </w:rPr>
        <w:lastRenderedPageBreak/>
        <w:t>transplant CMV infection in the 14 children (71.4%) than in the 132 adults (33.4</w:t>
      </w:r>
      <w:proofErr w:type="gramStart"/>
      <w:r w:rsidRPr="001B2021">
        <w:rPr>
          <w:rFonts w:ascii="Book Antiqua" w:eastAsia="Book Antiqua" w:hAnsi="Book Antiqua" w:cs="Book Antiqua"/>
          <w:color w:val="000000"/>
        </w:rPr>
        <w:t>%)</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 xml:space="preserve">8] </w:t>
      </w:r>
      <w:r w:rsidRPr="001B2021">
        <w:rPr>
          <w:rFonts w:ascii="Book Antiqua" w:eastAsia="Book Antiqua" w:hAnsi="Book Antiqua" w:cs="Book Antiqua"/>
          <w:color w:val="000000"/>
        </w:rPr>
        <w:t>because of the high proportion of CMV</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naïve recipients. The children also developed CMV infection significantly sooner than the adults, with a mean time to viraemia of 11.5 </w:t>
      </w:r>
      <w:r w:rsidRPr="001B2021">
        <w:rPr>
          <w:rFonts w:ascii="Book Antiqua" w:eastAsia="Book Antiqua" w:hAnsi="Book Antiqua" w:cs="Book Antiqua"/>
          <w:i/>
          <w:iCs/>
          <w:color w:val="000000"/>
        </w:rPr>
        <w:t>vs</w:t>
      </w:r>
      <w:r w:rsidRPr="001B2021">
        <w:rPr>
          <w:rFonts w:ascii="Book Antiqua" w:eastAsia="Book Antiqua" w:hAnsi="Book Antiqua" w:cs="Book Antiqua"/>
          <w:color w:val="000000"/>
        </w:rPr>
        <w:t xml:space="preserve"> 30 </w:t>
      </w:r>
      <w:proofErr w:type="gramStart"/>
      <w:r w:rsidRPr="001B2021">
        <w:rPr>
          <w:rFonts w:ascii="Book Antiqua" w:eastAsia="Book Antiqua" w:hAnsi="Book Antiqua" w:cs="Book Antiqua"/>
          <w:color w:val="000000"/>
        </w:rPr>
        <w:t>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8]</w:t>
      </w:r>
      <w:r w:rsidRPr="001B2021">
        <w:rPr>
          <w:rFonts w:ascii="Book Antiqua" w:eastAsia="Book Antiqua" w:hAnsi="Book Antiqua" w:cs="Book Antiqua"/>
          <w:color w:val="000000"/>
        </w:rPr>
        <w:t>.</w:t>
      </w:r>
    </w:p>
    <w:p w14:paraId="13D997FD" w14:textId="232F22DD" w:rsidR="00A77B3E" w:rsidRPr="001B2021" w:rsidRDefault="00B565A9" w:rsidP="001B2021">
      <w:pPr>
        <w:spacing w:line="360" w:lineRule="auto"/>
        <w:ind w:firstLineChars="100" w:firstLine="240"/>
        <w:jc w:val="both"/>
        <w:rPr>
          <w:rFonts w:ascii="Book Antiqua" w:hAnsi="Book Antiqua"/>
        </w:rPr>
      </w:pPr>
      <w:r w:rsidRPr="001B2021">
        <w:rPr>
          <w:rFonts w:ascii="Book Antiqua" w:eastAsia="Book Antiqua" w:hAnsi="Book Antiqua" w:cs="Book Antiqua"/>
          <w:color w:val="000000"/>
        </w:rPr>
        <w:t>Antiviral prophylaxis and pre</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emptive therapy are intended to decrease CMV infections and disease in liver transplant patients. Without prevention therapy, 18%</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85% of adults develop CMV infection and 15%</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40% develop CMV </w:t>
      </w:r>
      <w:proofErr w:type="gramStart"/>
      <w:r w:rsidRPr="001B2021">
        <w:rPr>
          <w:rFonts w:ascii="Book Antiqua" w:eastAsia="Book Antiqua" w:hAnsi="Book Antiqua" w:cs="Book Antiqua"/>
          <w:color w:val="000000"/>
        </w:rPr>
        <w:t>disease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9</w:t>
      </w:r>
      <w:r w:rsidR="005B6971"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vertAlign w:val="superscript"/>
        </w:rPr>
        <w:t>11]</w:t>
      </w:r>
      <w:r w:rsidRPr="001B2021">
        <w:rPr>
          <w:rFonts w:ascii="Book Antiqua" w:eastAsia="Book Antiqua" w:hAnsi="Book Antiqua" w:cs="Book Antiqua"/>
          <w:color w:val="000000"/>
        </w:rPr>
        <w:t>, ranging from 1%</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2% in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 and 44%</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65% in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w:t>
      </w:r>
      <w:r w:rsidRPr="001B2021">
        <w:rPr>
          <w:rFonts w:ascii="Book Antiqua" w:eastAsia="Book Antiqua" w:hAnsi="Book Antiqua" w:cs="Book Antiqua"/>
          <w:color w:val="000000"/>
          <w:vertAlign w:val="superscript"/>
        </w:rPr>
        <w:t>[12]</w:t>
      </w:r>
      <w:r w:rsidRPr="001B2021">
        <w:rPr>
          <w:rFonts w:ascii="Book Antiqua" w:eastAsia="Book Antiqua" w:hAnsi="Book Antiqua" w:cs="Book Antiqua"/>
          <w:color w:val="000000"/>
        </w:rPr>
        <w:t xml:space="preserve">. In young children, the incidence of CMV infection ranged from 44% to 65% within 6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and up to 2 years in follow</w:t>
      </w:r>
      <w:r w:rsidR="005B6971" w:rsidRPr="001B2021">
        <w:rPr>
          <w:rFonts w:ascii="Book Antiqua" w:eastAsia="Book Antiqua" w:hAnsi="Book Antiqua" w:cs="Book Antiqua"/>
          <w:color w:val="000000"/>
        </w:rPr>
        <w:t>-</w:t>
      </w:r>
      <w:proofErr w:type="gramStart"/>
      <w:r w:rsidRPr="001B2021">
        <w:rPr>
          <w:rFonts w:ascii="Book Antiqua" w:eastAsia="Book Antiqua" w:hAnsi="Book Antiqua" w:cs="Book Antiqua"/>
          <w:color w:val="000000"/>
        </w:rPr>
        <w:t>up</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13</w:t>
      </w:r>
      <w:r w:rsidR="005B6971"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vertAlign w:val="superscript"/>
        </w:rPr>
        <w:t>15]</w:t>
      </w:r>
      <w:r w:rsidRPr="001B2021">
        <w:rPr>
          <w:rFonts w:ascii="Book Antiqua" w:eastAsia="Book Antiqua" w:hAnsi="Book Antiqua" w:cs="Book Antiqua"/>
          <w:color w:val="000000"/>
        </w:rPr>
        <w:t xml:space="preserve">. A study by </w:t>
      </w:r>
      <w:proofErr w:type="spellStart"/>
      <w:r w:rsidRPr="001B2021">
        <w:rPr>
          <w:rFonts w:ascii="Book Antiqua" w:eastAsia="Book Antiqua" w:hAnsi="Book Antiqua" w:cs="Book Antiqua"/>
          <w:color w:val="000000"/>
        </w:rPr>
        <w:t>Saitoh</w:t>
      </w:r>
      <w:proofErr w:type="spellEnd"/>
      <w:r w:rsidRPr="001B2021">
        <w:rPr>
          <w:rFonts w:ascii="Book Antiqua" w:eastAsia="Book Antiqua" w:hAnsi="Book Antiqua" w:cs="Book Antiqua"/>
          <w:color w:val="000000"/>
        </w:rPr>
        <w:t xml:space="preserve"> </w:t>
      </w:r>
      <w:r w:rsidRPr="001B2021">
        <w:rPr>
          <w:rFonts w:ascii="Book Antiqua" w:eastAsia="Book Antiqua" w:hAnsi="Book Antiqua" w:cs="Book Antiqua"/>
          <w:i/>
          <w:iCs/>
          <w:color w:val="000000"/>
        </w:rPr>
        <w:t xml:space="preserve">et </w:t>
      </w:r>
      <w:proofErr w:type="gramStart"/>
      <w:r w:rsidRPr="001B2021">
        <w:rPr>
          <w:rFonts w:ascii="Book Antiqua" w:eastAsia="Book Antiqua" w:hAnsi="Book Antiqua" w:cs="Book Antiqua"/>
          <w:i/>
          <w:iCs/>
          <w:color w:val="000000"/>
        </w:rPr>
        <w:t>al</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13]</w:t>
      </w:r>
      <w:r w:rsidRPr="001B2021">
        <w:rPr>
          <w:rFonts w:ascii="Book Antiqua" w:eastAsia="Book Antiqua" w:hAnsi="Book Antiqua" w:cs="Book Antiqua"/>
          <w:color w:val="000000"/>
        </w:rPr>
        <w:t xml:space="preserve"> in Japan reported that in children with pre</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emptive therapy, CMV </w:t>
      </w:r>
      <w:proofErr w:type="spellStart"/>
      <w:r w:rsidRPr="001B2021">
        <w:rPr>
          <w:rFonts w:ascii="Book Antiqua" w:eastAsia="Book Antiqua" w:hAnsi="Book Antiqua" w:cs="Book Antiqua"/>
          <w:color w:val="000000"/>
        </w:rPr>
        <w:t>antigenaemia</w:t>
      </w:r>
      <w:proofErr w:type="spellEnd"/>
      <w:r w:rsidRPr="001B2021">
        <w:rPr>
          <w:rFonts w:ascii="Book Antiqua" w:eastAsia="Book Antiqua" w:hAnsi="Book Antiqua" w:cs="Book Antiqua"/>
          <w:color w:val="000000"/>
        </w:rPr>
        <w:t xml:space="preserve"> occurred following 63% of the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 38% of the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 11% of the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 and 6% of the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 CMV disease occurred with 11% of the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 2% of the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 0% of the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 and 6% of the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procedures. A study by Verma </w:t>
      </w:r>
      <w:r w:rsidRPr="001B2021">
        <w:rPr>
          <w:rFonts w:ascii="Book Antiqua" w:eastAsia="Book Antiqua" w:hAnsi="Book Antiqua" w:cs="Book Antiqua"/>
          <w:i/>
          <w:iCs/>
          <w:color w:val="000000"/>
        </w:rPr>
        <w:t xml:space="preserve">et </w:t>
      </w:r>
      <w:proofErr w:type="gramStart"/>
      <w:r w:rsidRPr="001B2021">
        <w:rPr>
          <w:rFonts w:ascii="Book Antiqua" w:eastAsia="Book Antiqua" w:hAnsi="Book Antiqua" w:cs="Book Antiqua"/>
          <w:i/>
          <w:iCs/>
          <w:color w:val="000000"/>
        </w:rPr>
        <w:t>al</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14]</w:t>
      </w:r>
      <w:r w:rsidRPr="001B2021">
        <w:rPr>
          <w:rFonts w:ascii="Book Antiqua" w:eastAsia="Book Antiqua" w:hAnsi="Book Antiqua" w:cs="Book Antiqua"/>
          <w:color w:val="000000"/>
        </w:rPr>
        <w:t xml:space="preserve"> in the United Kingdom, reported late CMV infection in 10.5% and disease in 4.4% of children following liver transplant. None of the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children had late CMV infection or disease 2 years post-liver transplant.</w:t>
      </w:r>
    </w:p>
    <w:p w14:paraId="1DA8716C" w14:textId="77777777" w:rsidR="00A77B3E" w:rsidRPr="001B2021" w:rsidRDefault="00A77B3E" w:rsidP="001B2021">
      <w:pPr>
        <w:spacing w:line="360" w:lineRule="auto"/>
        <w:jc w:val="both"/>
        <w:rPr>
          <w:rFonts w:ascii="Book Antiqua" w:hAnsi="Book Antiqua"/>
        </w:rPr>
      </w:pPr>
    </w:p>
    <w:p w14:paraId="6213EBAA"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aps/>
          <w:color w:val="000000"/>
          <w:u w:val="single"/>
        </w:rPr>
        <w:t>PATHOGENESIS</w:t>
      </w:r>
    </w:p>
    <w:p w14:paraId="3144B1C6" w14:textId="62592F81"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CMV infection in liver recipients can manifest as a primary infection, reinfection by exogenous virus, or reactivation of endogenous virus in the host cells. After the virus infects the host cells, it replicates slowly, leading to persistent, latent viral infection in recipient cells. Systemic inflammation can cause reactivation of the latent viral state and development of CMV infection. Viral latency at cellular sites may also serve as a route for transmitting the virus to susceptible </w:t>
      </w:r>
      <w:proofErr w:type="gramStart"/>
      <w:r w:rsidRPr="001B2021">
        <w:rPr>
          <w:rFonts w:ascii="Book Antiqua" w:eastAsia="Book Antiqua" w:hAnsi="Book Antiqua" w:cs="Book Antiqua"/>
          <w:color w:val="000000"/>
        </w:rPr>
        <w:t>recipients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12]</w:t>
      </w:r>
      <w:r w:rsidRPr="001B2021">
        <w:rPr>
          <w:rFonts w:ascii="Book Antiqua" w:eastAsia="Book Antiqua" w:hAnsi="Book Antiqua" w:cs="Book Antiqua"/>
          <w:color w:val="000000"/>
        </w:rPr>
        <w:t xml:space="preserve">. The main targets of CMV are epithelial </w:t>
      </w:r>
      <w:proofErr w:type="gramStart"/>
      <w:r w:rsidRPr="001B2021">
        <w:rPr>
          <w:rFonts w:ascii="Book Antiqua" w:eastAsia="Book Antiqua" w:hAnsi="Book Antiqua" w:cs="Book Antiqua"/>
          <w:color w:val="000000"/>
        </w:rPr>
        <w:t>cells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16]</w:t>
      </w:r>
      <w:r w:rsidRPr="001B2021">
        <w:rPr>
          <w:rFonts w:ascii="Book Antiqua" w:eastAsia="Book Antiqua" w:hAnsi="Book Antiqua" w:cs="Book Antiqua"/>
          <w:color w:val="000000"/>
        </w:rPr>
        <w:t xml:space="preserve">, with transmission of the virus occurring from host to host </w:t>
      </w:r>
      <w:r w:rsidRPr="001B2021">
        <w:rPr>
          <w:rFonts w:ascii="Book Antiqua" w:eastAsia="Book Antiqua" w:hAnsi="Book Antiqua" w:cs="Book Antiqua"/>
          <w:i/>
          <w:iCs/>
          <w:color w:val="000000"/>
        </w:rPr>
        <w:t>via</w:t>
      </w:r>
      <w:r w:rsidRPr="001B2021">
        <w:rPr>
          <w:rFonts w:ascii="Book Antiqua" w:eastAsia="Book Antiqua" w:hAnsi="Book Antiqua" w:cs="Book Antiqua"/>
          <w:color w:val="000000"/>
        </w:rPr>
        <w:t xml:space="preserve"> mucosal epithelium, as in gastrointestinal CMV infection. Immature dendritic cells underlying the mucosa are also sites of viral replication and shedding, leading to viral spread by lymphatic </w:t>
      </w:r>
      <w:proofErr w:type="gramStart"/>
      <w:r w:rsidRPr="001B2021">
        <w:rPr>
          <w:rFonts w:ascii="Book Antiqua" w:eastAsia="Book Antiqua" w:hAnsi="Book Antiqua" w:cs="Book Antiqua"/>
          <w:color w:val="000000"/>
        </w:rPr>
        <w:t>circulation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17]</w:t>
      </w:r>
      <w:r w:rsidRPr="001B2021">
        <w:rPr>
          <w:rFonts w:ascii="Book Antiqua" w:eastAsia="Book Antiqua" w:hAnsi="Book Antiqua" w:cs="Book Antiqua"/>
          <w:color w:val="000000"/>
        </w:rPr>
        <w:t xml:space="preserve">. In solid organs, the main targets of CMV are mesenchymal and endothelial </w:t>
      </w:r>
      <w:proofErr w:type="gramStart"/>
      <w:r w:rsidRPr="001B2021">
        <w:rPr>
          <w:rFonts w:ascii="Book Antiqua" w:eastAsia="Book Antiqua" w:hAnsi="Book Antiqua" w:cs="Book Antiqua"/>
          <w:color w:val="000000"/>
        </w:rPr>
        <w:lastRenderedPageBreak/>
        <w:t>cells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16,18]</w:t>
      </w:r>
      <w:r w:rsidRPr="001B2021">
        <w:rPr>
          <w:rFonts w:ascii="Book Antiqua" w:eastAsia="Book Antiqua" w:hAnsi="Book Antiqua" w:cs="Book Antiqua"/>
          <w:color w:val="000000"/>
        </w:rPr>
        <w:t xml:space="preserve">. Viral spread within the organ results from infection of connective tissue cells. Infection of endothelial cells contributes to </w:t>
      </w:r>
      <w:proofErr w:type="spellStart"/>
      <w:r w:rsidRPr="001B2021">
        <w:rPr>
          <w:rFonts w:ascii="Book Antiqua" w:eastAsia="Book Antiqua" w:hAnsi="Book Antiqua" w:cs="Book Antiqua"/>
          <w:color w:val="000000"/>
        </w:rPr>
        <w:t>haematogenous</w:t>
      </w:r>
      <w:proofErr w:type="spellEnd"/>
      <w:r w:rsidRPr="001B2021">
        <w:rPr>
          <w:rFonts w:ascii="Book Antiqua" w:eastAsia="Book Antiqua" w:hAnsi="Book Antiqua" w:cs="Book Antiqua"/>
          <w:color w:val="000000"/>
        </w:rPr>
        <w:t xml:space="preserve"> spread into organ tissues.</w:t>
      </w:r>
    </w:p>
    <w:p w14:paraId="3364CAAD" w14:textId="77777777" w:rsidR="00A77B3E" w:rsidRPr="001B2021" w:rsidRDefault="00B565A9" w:rsidP="001B2021">
      <w:pPr>
        <w:spacing w:line="360" w:lineRule="auto"/>
        <w:ind w:firstLineChars="100" w:firstLine="240"/>
        <w:jc w:val="both"/>
        <w:rPr>
          <w:rFonts w:ascii="Book Antiqua" w:hAnsi="Book Antiqua"/>
        </w:rPr>
      </w:pPr>
      <w:r w:rsidRPr="001B2021">
        <w:rPr>
          <w:rFonts w:ascii="Book Antiqua" w:eastAsia="Book Antiqua" w:hAnsi="Book Antiqua" w:cs="Book Antiqua"/>
          <w:color w:val="000000"/>
        </w:rPr>
        <w:t>While CMV infection manifests directly as a clinical disease, it can also modulate the host’s immune system to lead to indirect effects that cause acute early allograft rejection or late allograft dysfunction. Moreover, immune system dysregulation and immunosuppression associated with impairment of CD4+ T cells and macrophages may increase the susceptibility to opportunistic bacterial, fungal, or viral infections including Epstein-Bar virus (EBV) and human herpes virus (HHV)-6</w:t>
      </w:r>
      <w:r w:rsidRPr="001B2021">
        <w:rPr>
          <w:rFonts w:ascii="Book Antiqua" w:eastAsia="Book Antiqua" w:hAnsi="Book Antiqua" w:cs="Book Antiqua"/>
          <w:color w:val="000000"/>
          <w:vertAlign w:val="superscript"/>
        </w:rPr>
        <w:t>[12]</w:t>
      </w:r>
      <w:r w:rsidRPr="001B2021">
        <w:rPr>
          <w:rFonts w:ascii="Book Antiqua" w:eastAsia="Book Antiqua" w:hAnsi="Book Antiqua" w:cs="Book Antiqua"/>
          <w:color w:val="000000"/>
        </w:rPr>
        <w:t xml:space="preserve">. CMV can also infect host vascular endothelial cells and cause the downregulation of genes responsible for the production of extracellular matrix components such as collagen type I and fibronectin, resulting in the development of vascular </w:t>
      </w:r>
      <w:proofErr w:type="gramStart"/>
      <w:r w:rsidRPr="001B2021">
        <w:rPr>
          <w:rFonts w:ascii="Book Antiqua" w:eastAsia="Book Antiqua" w:hAnsi="Book Antiqua" w:cs="Book Antiqua"/>
          <w:color w:val="000000"/>
        </w:rPr>
        <w:t>thrombosis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19]</w:t>
      </w:r>
      <w:r w:rsidRPr="001B2021">
        <w:rPr>
          <w:rFonts w:ascii="Book Antiqua" w:eastAsia="Book Antiqua" w:hAnsi="Book Antiqua" w:cs="Book Antiqua"/>
          <w:color w:val="000000"/>
        </w:rPr>
        <w:t>.</w:t>
      </w:r>
    </w:p>
    <w:p w14:paraId="3CC02F35" w14:textId="1124E68F" w:rsidR="00A77B3E" w:rsidRPr="001B2021" w:rsidRDefault="00B565A9" w:rsidP="001B2021">
      <w:pPr>
        <w:spacing w:line="360" w:lineRule="auto"/>
        <w:ind w:firstLineChars="100" w:firstLine="240"/>
        <w:jc w:val="both"/>
        <w:rPr>
          <w:rFonts w:ascii="Book Antiqua" w:hAnsi="Book Antiqua"/>
        </w:rPr>
      </w:pPr>
      <w:r w:rsidRPr="001B2021">
        <w:rPr>
          <w:rFonts w:ascii="Book Antiqua" w:eastAsia="Book Antiqua" w:hAnsi="Book Antiqua" w:cs="Book Antiqua"/>
          <w:color w:val="000000"/>
        </w:rPr>
        <w:t xml:space="preserve">Protective responses against CMV infection include both innate and cell-mediated immunity. Innate immunity involves Toll-like receptor 2 (TLR2), a pattern recognition receptor that recognizes CMV antigen and consequently promotes antiviral peptide and cytokine </w:t>
      </w:r>
      <w:proofErr w:type="gramStart"/>
      <w:r w:rsidRPr="001B2021">
        <w:rPr>
          <w:rFonts w:ascii="Book Antiqua" w:eastAsia="Book Antiqua" w:hAnsi="Book Antiqua" w:cs="Book Antiqua"/>
          <w:color w:val="000000"/>
        </w:rPr>
        <w:t>production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12]</w:t>
      </w:r>
      <w:r w:rsidRPr="001B2021">
        <w:rPr>
          <w:rFonts w:ascii="Book Antiqua" w:eastAsia="Book Antiqua" w:hAnsi="Book Antiqua" w:cs="Book Antiqua"/>
          <w:color w:val="000000"/>
        </w:rPr>
        <w:t>. Tissue dendritic cells are a frontline target of the virus. Cell</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mediated immunity is the primary immune response against CMV infection in liver transplant recipients. Interferon</w:t>
      </w:r>
      <w:r w:rsidR="005B6971" w:rsidRPr="001B2021">
        <w:rPr>
          <w:rFonts w:ascii="Book Antiqua" w:eastAsia="Book Antiqua" w:hAnsi="Book Antiqua" w:cs="Book Antiqua"/>
          <w:color w:val="000000"/>
        </w:rPr>
        <w:t>-</w:t>
      </w:r>
      <w:r w:rsidRPr="001B2021">
        <w:rPr>
          <w:rFonts w:ascii="Book Antiqua" w:eastAsia="Book Antiqua" w:hAnsi="Book Antiqua" w:cs="Book Antiqua"/>
          <w:color w:val="000000"/>
        </w:rPr>
        <w:t>gamma (IFN</w:t>
      </w:r>
      <w:r w:rsidR="005B6971" w:rsidRPr="001B2021">
        <w:rPr>
          <w:rFonts w:ascii="Book Antiqua" w:eastAsia="Book Antiqua" w:hAnsi="Book Antiqua" w:cs="Book Antiqua"/>
          <w:color w:val="000000"/>
        </w:rPr>
        <w:t>-</w:t>
      </w:r>
      <w:r w:rsidR="00732196" w:rsidRPr="001B2021">
        <w:rPr>
          <w:rFonts w:ascii="Book Antiqua" w:hAnsi="Book Antiqua" w:cs="Tahoma"/>
          <w:bCs/>
          <w:color w:val="000000" w:themeColor="text1"/>
          <w:lang w:val="en-GB"/>
        </w:rPr>
        <w:t>γ</w:t>
      </w:r>
      <w:r w:rsidRPr="001B2021">
        <w:rPr>
          <w:rFonts w:ascii="Book Antiqua" w:eastAsia="Book Antiqua" w:hAnsi="Book Antiqua" w:cs="Book Antiqua"/>
          <w:color w:val="000000"/>
        </w:rPr>
        <w:t xml:space="preserve">) produced by CD8+ T cells is associated with a decreased risk of CMV disease, and cytokine production is stimulated by recognition of the CMV pp65 antigen by CD8+ T </w:t>
      </w:r>
      <w:proofErr w:type="gramStart"/>
      <w:r w:rsidRPr="001B2021">
        <w:rPr>
          <w:rFonts w:ascii="Book Antiqua" w:eastAsia="Book Antiqua" w:hAnsi="Book Antiqua" w:cs="Book Antiqua"/>
          <w:color w:val="000000"/>
        </w:rPr>
        <w:t>cells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20,21]</w:t>
      </w:r>
      <w:r w:rsidRPr="001B2021">
        <w:rPr>
          <w:rFonts w:ascii="Book Antiqua" w:eastAsia="Book Antiqua" w:hAnsi="Book Antiqua" w:cs="Book Antiqua"/>
          <w:color w:val="000000"/>
        </w:rPr>
        <w:t>. An enzyme-linked immunosorbent spot assay is available to confirm CD4+ and CD8+ cell</w:t>
      </w:r>
      <w:r w:rsidR="00732196"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mediated immune function and quantify </w:t>
      </w:r>
      <w:r w:rsidR="00732196" w:rsidRPr="001B2021">
        <w:rPr>
          <w:rFonts w:ascii="Book Antiqua" w:eastAsia="Book Antiqua" w:hAnsi="Book Antiqua" w:cs="Book Antiqua"/>
          <w:color w:val="000000"/>
        </w:rPr>
        <w:t>IFN-</w:t>
      </w:r>
      <w:r w:rsidR="00732196" w:rsidRPr="001B2021">
        <w:rPr>
          <w:rFonts w:ascii="Book Antiqua" w:hAnsi="Book Antiqua" w:cs="Tahoma"/>
          <w:bCs/>
          <w:color w:val="000000" w:themeColor="text1"/>
          <w:lang w:val="en-GB"/>
        </w:rPr>
        <w:t>γ</w:t>
      </w:r>
      <w:r w:rsidRPr="001B2021">
        <w:rPr>
          <w:rFonts w:ascii="Book Antiqua" w:eastAsia="Book Antiqua" w:hAnsi="Book Antiqua" w:cs="Book Antiqua"/>
          <w:color w:val="000000"/>
        </w:rPr>
        <w:t xml:space="preserve"> produced in response to </w:t>
      </w:r>
      <w:proofErr w:type="gramStart"/>
      <w:r w:rsidRPr="001B2021">
        <w:rPr>
          <w:rFonts w:ascii="Book Antiqua" w:eastAsia="Book Antiqua" w:hAnsi="Book Antiqua" w:cs="Book Antiqua"/>
          <w:color w:val="000000"/>
        </w:rPr>
        <w:t>CMV</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22</w:t>
      </w:r>
      <w:r w:rsidR="00732196"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vertAlign w:val="superscript"/>
        </w:rPr>
        <w:t>24]</w:t>
      </w:r>
      <w:r w:rsidRPr="001B2021">
        <w:rPr>
          <w:rFonts w:ascii="Book Antiqua" w:eastAsia="Book Antiqua" w:hAnsi="Book Antiqua" w:cs="Book Antiqua"/>
          <w:color w:val="000000"/>
        </w:rPr>
        <w:t xml:space="preserve">. In addition, </w:t>
      </w:r>
      <w:proofErr w:type="spellStart"/>
      <w:r w:rsidRPr="001B2021">
        <w:rPr>
          <w:rFonts w:ascii="Book Antiqua" w:eastAsia="Book Antiqua" w:hAnsi="Book Antiqua" w:cs="Book Antiqua"/>
          <w:color w:val="000000"/>
        </w:rPr>
        <w:t>humoural</w:t>
      </w:r>
      <w:proofErr w:type="spellEnd"/>
      <w:r w:rsidRPr="001B2021">
        <w:rPr>
          <w:rFonts w:ascii="Book Antiqua" w:eastAsia="Book Antiqua" w:hAnsi="Book Antiqua" w:cs="Book Antiqua"/>
          <w:color w:val="000000"/>
        </w:rPr>
        <w:t xml:space="preserve"> immunity against CMV infection develops through production of neutralizing antibodies that target CMV glycoprotein B, which has contributed to the development of a CMV </w:t>
      </w:r>
      <w:proofErr w:type="gramStart"/>
      <w:r w:rsidRPr="001B2021">
        <w:rPr>
          <w:rFonts w:ascii="Book Antiqua" w:eastAsia="Book Antiqua" w:hAnsi="Book Antiqua" w:cs="Book Antiqua"/>
          <w:color w:val="000000"/>
        </w:rPr>
        <w:t>vaccine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25]</w:t>
      </w:r>
      <w:r w:rsidRPr="001B2021">
        <w:rPr>
          <w:rFonts w:ascii="Book Antiqua" w:eastAsia="Book Antiqua" w:hAnsi="Book Antiqua" w:cs="Book Antiqua"/>
          <w:color w:val="000000"/>
        </w:rPr>
        <w:t>. Neutralizing antibodies can also be generated against other CMV envelope glycoproteins.</w:t>
      </w:r>
    </w:p>
    <w:p w14:paraId="33DFCE5C" w14:textId="77777777" w:rsidR="00A77B3E" w:rsidRPr="001B2021" w:rsidRDefault="00A77B3E" w:rsidP="001B2021">
      <w:pPr>
        <w:spacing w:line="360" w:lineRule="auto"/>
        <w:jc w:val="both"/>
        <w:rPr>
          <w:rFonts w:ascii="Book Antiqua" w:hAnsi="Book Antiqua"/>
        </w:rPr>
      </w:pPr>
    </w:p>
    <w:p w14:paraId="2BFC6B8D" w14:textId="38BE33E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aps/>
          <w:color w:val="000000"/>
          <w:u w:val="single"/>
        </w:rPr>
        <w:t>RISK FACTORS OF CMV INFECTION AND DISEASE AFTER LIVER TRANSPLANTATION</w:t>
      </w:r>
    </w:p>
    <w:p w14:paraId="0DB6C8AF"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CMV serostatus of the recipient and donor</w:t>
      </w:r>
    </w:p>
    <w:p w14:paraId="383D877D" w14:textId="2F17F75D"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lastRenderedPageBreak/>
        <w:t>The incidence of CMV infection is generally highest in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liver transplant recipients, and recent studies have reported up to 95% of all recipients with CMV </w:t>
      </w:r>
      <w:proofErr w:type="spellStart"/>
      <w:r w:rsidRPr="001B2021">
        <w:rPr>
          <w:rFonts w:ascii="Book Antiqua" w:eastAsia="Book Antiqua" w:hAnsi="Book Antiqua" w:cs="Book Antiqua"/>
          <w:color w:val="000000"/>
        </w:rPr>
        <w:t>antigenaemia</w:t>
      </w:r>
      <w:proofErr w:type="spellEnd"/>
      <w:r w:rsidRPr="001B2021">
        <w:rPr>
          <w:rFonts w:ascii="Book Antiqua" w:eastAsia="Book Antiqua" w:hAnsi="Book Antiqua" w:cs="Book Antiqua"/>
          <w:color w:val="000000"/>
        </w:rPr>
        <w:t xml:space="preserve"> were in either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or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w:t>
      </w:r>
      <w:proofErr w:type="gramStart"/>
      <w:r w:rsidRPr="001B2021">
        <w:rPr>
          <w:rFonts w:ascii="Book Antiqua" w:eastAsia="Book Antiqua" w:hAnsi="Book Antiqua" w:cs="Book Antiqua"/>
          <w:color w:val="000000"/>
        </w:rPr>
        <w:t>groups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13,14]</w:t>
      </w:r>
      <w:r w:rsidRPr="001B2021">
        <w:rPr>
          <w:rFonts w:ascii="Book Antiqua" w:eastAsia="Book Antiqua" w:hAnsi="Book Antiqua" w:cs="Book Antiqua"/>
          <w:color w:val="000000"/>
        </w:rPr>
        <w:t>. The time from transplantation to the onset of CMV viraemia was also shown to be significantly shorter for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patients than for those in the other </w:t>
      </w:r>
      <w:proofErr w:type="gramStart"/>
      <w:r w:rsidRPr="001B2021">
        <w:rPr>
          <w:rFonts w:ascii="Book Antiqua" w:eastAsia="Book Antiqua" w:hAnsi="Book Antiqua" w:cs="Book Antiqua"/>
          <w:color w:val="000000"/>
        </w:rPr>
        <w:t>groups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26]</w:t>
      </w:r>
      <w:r w:rsidRPr="001B2021">
        <w:rPr>
          <w:rFonts w:ascii="Book Antiqua" w:eastAsia="Book Antiqua" w:hAnsi="Book Antiqua" w:cs="Book Antiqua"/>
          <w:color w:val="000000"/>
        </w:rPr>
        <w:t xml:space="preserve">. The evidence supports stratification of liver transplant candidates by the recipient and donor CMV </w:t>
      </w:r>
      <w:proofErr w:type="gramStart"/>
      <w:r w:rsidRPr="001B2021">
        <w:rPr>
          <w:rFonts w:ascii="Book Antiqua" w:eastAsia="Book Antiqua" w:hAnsi="Book Antiqua" w:cs="Book Antiqua"/>
          <w:color w:val="000000"/>
        </w:rPr>
        <w:t>serostatus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27]</w:t>
      </w:r>
      <w:r w:rsidRPr="001B2021">
        <w:rPr>
          <w:rFonts w:ascii="Book Antiqua" w:eastAsia="Book Antiqua" w:hAnsi="Book Antiqua" w:cs="Book Antiqua"/>
          <w:color w:val="000000"/>
        </w:rPr>
        <w:t>.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or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patients are considered at low risk, while those who are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are considered intermediate risk and those who are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are considered at high </w:t>
      </w:r>
      <w:proofErr w:type="gramStart"/>
      <w:r w:rsidRPr="001B2021">
        <w:rPr>
          <w:rFonts w:ascii="Book Antiqua" w:eastAsia="Book Antiqua" w:hAnsi="Book Antiqua" w:cs="Book Antiqua"/>
          <w:color w:val="000000"/>
        </w:rPr>
        <w:t>risk</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27]</w:t>
      </w:r>
      <w:r w:rsidRPr="001B2021">
        <w:rPr>
          <w:rFonts w:ascii="Book Antiqua" w:eastAsia="Book Antiqua" w:hAnsi="Book Antiqua" w:cs="Book Antiqua"/>
          <w:color w:val="000000"/>
        </w:rPr>
        <w:t>.</w:t>
      </w:r>
      <w:r w:rsidR="0079297E" w:rsidRPr="001B2021">
        <w:rPr>
          <w:rFonts w:ascii="Book Antiqua" w:eastAsia="Book Antiqua" w:hAnsi="Book Antiqua" w:cs="Book Antiqua"/>
          <w:color w:val="000000"/>
        </w:rPr>
        <w:t xml:space="preserve"> (Table 1)</w:t>
      </w:r>
    </w:p>
    <w:p w14:paraId="2B839CCE" w14:textId="77777777" w:rsidR="00A77B3E" w:rsidRPr="001B2021" w:rsidRDefault="00A77B3E" w:rsidP="001B2021">
      <w:pPr>
        <w:spacing w:line="360" w:lineRule="auto"/>
        <w:jc w:val="both"/>
        <w:rPr>
          <w:rFonts w:ascii="Book Antiqua" w:hAnsi="Book Antiqua"/>
        </w:rPr>
      </w:pPr>
    </w:p>
    <w:p w14:paraId="73234EDE"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Viral burden</w:t>
      </w:r>
    </w:p>
    <w:p w14:paraId="2C959828" w14:textId="0439356A"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It has been documented that patients with a high initial or an increasing viral load tend to have an increased risk of developing CMV disease after liver </w:t>
      </w:r>
      <w:proofErr w:type="gramStart"/>
      <w:r w:rsidRPr="001B2021">
        <w:rPr>
          <w:rFonts w:ascii="Book Antiqua" w:eastAsia="Book Antiqua" w:hAnsi="Book Antiqua" w:cs="Book Antiqua"/>
          <w:color w:val="000000"/>
        </w:rPr>
        <w:t>transplant</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28-30]</w:t>
      </w:r>
      <w:r w:rsidRPr="001B2021">
        <w:rPr>
          <w:rFonts w:ascii="Book Antiqua" w:eastAsia="Book Antiqua" w:hAnsi="Book Antiqua" w:cs="Book Antiqua"/>
          <w:color w:val="000000"/>
        </w:rPr>
        <w:t>, and early detection is important for clinical management. The viral load cut</w:t>
      </w:r>
      <w:r w:rsidR="00732196"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off for predicting CMV disease varies with the method of detection. </w:t>
      </w:r>
      <w:proofErr w:type="spellStart"/>
      <w:r w:rsidRPr="001B2021">
        <w:rPr>
          <w:rFonts w:ascii="Book Antiqua" w:eastAsia="Book Antiqua" w:hAnsi="Book Antiqua" w:cs="Book Antiqua"/>
          <w:color w:val="000000"/>
        </w:rPr>
        <w:t>Gerna</w:t>
      </w:r>
      <w:proofErr w:type="spellEnd"/>
      <w:r w:rsidRPr="001B2021">
        <w:rPr>
          <w:rFonts w:ascii="Book Antiqua" w:eastAsia="Book Antiqua" w:hAnsi="Book Antiqua" w:cs="Book Antiqua"/>
          <w:color w:val="000000"/>
        </w:rPr>
        <w:t xml:space="preserve"> </w:t>
      </w:r>
      <w:r w:rsidRPr="001B2021">
        <w:rPr>
          <w:rFonts w:ascii="Book Antiqua" w:eastAsia="Book Antiqua" w:hAnsi="Book Antiqua" w:cs="Book Antiqua"/>
          <w:i/>
          <w:iCs/>
          <w:color w:val="000000"/>
        </w:rPr>
        <w:t xml:space="preserve">et </w:t>
      </w:r>
      <w:proofErr w:type="gramStart"/>
      <w:r w:rsidRPr="001B2021">
        <w:rPr>
          <w:rFonts w:ascii="Book Antiqua" w:eastAsia="Book Antiqua" w:hAnsi="Book Antiqua" w:cs="Book Antiqua"/>
          <w:i/>
          <w:iCs/>
          <w:color w:val="000000"/>
        </w:rPr>
        <w:t>al</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31]</w:t>
      </w:r>
      <w:r w:rsidRPr="001B2021">
        <w:rPr>
          <w:rFonts w:ascii="Book Antiqua" w:eastAsia="Book Antiqua" w:hAnsi="Book Antiqua" w:cs="Book Antiqua"/>
          <w:color w:val="000000"/>
        </w:rPr>
        <w:t xml:space="preserve"> found that CMV disease developed in patients with a mean blood CMV viral load of 1740 copies/</w:t>
      </w:r>
      <w:proofErr w:type="spellStart"/>
      <w:r w:rsidRPr="001B2021">
        <w:rPr>
          <w:rFonts w:ascii="Book Antiqua" w:eastAsia="Book Antiqua" w:hAnsi="Book Antiqua" w:cs="Book Antiqua"/>
          <w:color w:val="000000"/>
        </w:rPr>
        <w:t>mL.</w:t>
      </w:r>
      <w:proofErr w:type="spellEnd"/>
      <w:r w:rsidRPr="001B2021">
        <w:rPr>
          <w:rFonts w:ascii="Book Antiqua" w:eastAsia="Book Antiqua" w:hAnsi="Book Antiqua" w:cs="Book Antiqua"/>
          <w:color w:val="000000"/>
        </w:rPr>
        <w:t xml:space="preserve"> Assay of CMV DNA by real</w:t>
      </w:r>
      <w:r w:rsidR="00732196"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time quantitative </w:t>
      </w:r>
      <w:r w:rsidR="00732196" w:rsidRPr="001B2021">
        <w:rPr>
          <w:rFonts w:ascii="Book Antiqua" w:eastAsia="Book Antiqua" w:hAnsi="Book Antiqua" w:cs="Book Antiqua"/>
          <w:color w:val="000000"/>
        </w:rPr>
        <w:t>polymerase chain reaction (</w:t>
      </w:r>
      <w:r w:rsidRPr="001B2021">
        <w:rPr>
          <w:rFonts w:ascii="Book Antiqua" w:eastAsia="Book Antiqua" w:hAnsi="Book Antiqua" w:cs="Book Antiqua"/>
          <w:color w:val="000000"/>
        </w:rPr>
        <w:t>PCR</w:t>
      </w:r>
      <w:proofErr w:type="gramStart"/>
      <w:r w:rsidR="00732196" w:rsidRPr="001B2021">
        <w:rPr>
          <w:rFonts w:ascii="Book Antiqua" w:eastAsia="Book Antiqua" w:hAnsi="Book Antiqua" w:cs="Book Antiqua"/>
          <w:color w:val="000000"/>
        </w:rPr>
        <w:t>)</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32</w:t>
      </w:r>
      <w:r w:rsidR="00732196"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vertAlign w:val="superscript"/>
        </w:rPr>
        <w:t>34]</w:t>
      </w:r>
      <w:r w:rsidRPr="001B2021">
        <w:rPr>
          <w:rFonts w:ascii="Book Antiqua" w:eastAsia="Book Antiqua" w:hAnsi="Book Antiqua" w:cs="Book Antiqua"/>
          <w:color w:val="000000"/>
        </w:rPr>
        <w:t xml:space="preserve"> showed a cut-off value of 180 copies/mL (164 IU/mL) is associated with an increased incidence of severe CMV disease in adult liver transplant recipients</w:t>
      </w:r>
      <w:r w:rsidRPr="001B2021">
        <w:rPr>
          <w:rFonts w:ascii="Book Antiqua" w:eastAsia="Book Antiqua" w:hAnsi="Book Antiqua" w:cs="Book Antiqua"/>
          <w:color w:val="000000"/>
          <w:vertAlign w:val="superscript"/>
        </w:rPr>
        <w:t>[35]</w:t>
      </w:r>
      <w:r w:rsidRPr="001B2021">
        <w:rPr>
          <w:rFonts w:ascii="Book Antiqua" w:eastAsia="Book Antiqua" w:hAnsi="Book Antiqua" w:cs="Book Antiqua"/>
          <w:color w:val="000000"/>
        </w:rPr>
        <w:t>. The lack of an international reference standard limits the generalization of study cut</w:t>
      </w:r>
      <w:r w:rsidR="00732196"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off values for worldwide use. The World Health Organization </w:t>
      </w:r>
      <w:r w:rsidR="002131FB" w:rsidRPr="001B2021">
        <w:rPr>
          <w:rFonts w:ascii="Book Antiqua" w:eastAsia="Book Antiqua" w:hAnsi="Book Antiqua" w:cs="Book Antiqua"/>
          <w:color w:val="000000"/>
        </w:rPr>
        <w:t xml:space="preserve">(WHO) </w:t>
      </w:r>
      <w:r w:rsidRPr="001B2021">
        <w:rPr>
          <w:rFonts w:ascii="Book Antiqua" w:eastAsia="Book Antiqua" w:hAnsi="Book Antiqua" w:cs="Book Antiqua"/>
          <w:color w:val="000000"/>
        </w:rPr>
        <w:t xml:space="preserve">has a reference standard for plasma quantitative nucleic acid testing (QNAT) that transplantation </w:t>
      </w:r>
      <w:proofErr w:type="spellStart"/>
      <w:r w:rsidRPr="001B2021">
        <w:rPr>
          <w:rFonts w:ascii="Book Antiqua" w:eastAsia="Book Antiqua" w:hAnsi="Book Antiqua" w:cs="Book Antiqua"/>
          <w:color w:val="000000"/>
        </w:rPr>
        <w:t>centres</w:t>
      </w:r>
      <w:proofErr w:type="spellEnd"/>
      <w:r w:rsidRPr="001B2021">
        <w:rPr>
          <w:rFonts w:ascii="Book Antiqua" w:eastAsia="Book Antiqua" w:hAnsi="Book Antiqua" w:cs="Book Antiqua"/>
          <w:color w:val="000000"/>
        </w:rPr>
        <w:t xml:space="preserve"> can use for </w:t>
      </w:r>
      <w:proofErr w:type="gramStart"/>
      <w:r w:rsidRPr="001B2021">
        <w:rPr>
          <w:rFonts w:ascii="Book Antiqua" w:eastAsia="Book Antiqua" w:hAnsi="Book Antiqua" w:cs="Book Antiqua"/>
          <w:color w:val="000000"/>
        </w:rPr>
        <w:t>calibration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36,37]</w:t>
      </w:r>
      <w:r w:rsidRPr="001B2021">
        <w:rPr>
          <w:rFonts w:ascii="Book Antiqua" w:eastAsia="Book Antiqua" w:hAnsi="Book Antiqua" w:cs="Book Antiqua"/>
          <w:color w:val="000000"/>
        </w:rPr>
        <w:t>. International references are needed for other assay methods.</w:t>
      </w:r>
      <w:r w:rsidR="0079297E" w:rsidRPr="001B2021">
        <w:rPr>
          <w:rFonts w:ascii="Book Antiqua" w:eastAsia="Book Antiqua" w:hAnsi="Book Antiqua" w:cs="Book Antiqua"/>
          <w:color w:val="000000"/>
        </w:rPr>
        <w:t xml:space="preserve"> (Table 1)</w:t>
      </w:r>
    </w:p>
    <w:p w14:paraId="01FAF39A" w14:textId="77777777" w:rsidR="00A77B3E" w:rsidRPr="001B2021" w:rsidRDefault="00A77B3E" w:rsidP="001B2021">
      <w:pPr>
        <w:spacing w:line="360" w:lineRule="auto"/>
        <w:jc w:val="both"/>
        <w:rPr>
          <w:rFonts w:ascii="Book Antiqua" w:hAnsi="Book Antiqua"/>
        </w:rPr>
      </w:pPr>
    </w:p>
    <w:p w14:paraId="13600FD9"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Immunosuppressive agents</w:t>
      </w:r>
    </w:p>
    <w:p w14:paraId="674CB473" w14:textId="750507A0"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Drugs that interfere with host immune function also influence the risk of CMV disease. Generally, immunosuppressive agents involving the cytotoxic immune response cause a loss of CMV infection control. They include lymphocyte</w:t>
      </w:r>
      <w:r w:rsidR="00732196"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depleting drugs used in the induction and rejection phases. OKT3, or </w:t>
      </w:r>
      <w:proofErr w:type="spellStart"/>
      <w:r w:rsidRPr="001B2021">
        <w:rPr>
          <w:rFonts w:ascii="Book Antiqua" w:eastAsia="Book Antiqua" w:hAnsi="Book Antiqua" w:cs="Book Antiqua"/>
          <w:color w:val="000000"/>
        </w:rPr>
        <w:t>muromonab</w:t>
      </w:r>
      <w:proofErr w:type="spellEnd"/>
      <w:r w:rsidRPr="001B2021">
        <w:rPr>
          <w:rFonts w:ascii="Book Antiqua" w:eastAsia="Book Antiqua" w:hAnsi="Book Antiqua" w:cs="Book Antiqua"/>
          <w:color w:val="000000"/>
        </w:rPr>
        <w:t xml:space="preserve">, a murine monoclonal antibody against the CD3 receptor found in mature T lymphocytes, has been correlated with an </w:t>
      </w:r>
      <w:r w:rsidRPr="001B2021">
        <w:rPr>
          <w:rFonts w:ascii="Book Antiqua" w:eastAsia="Book Antiqua" w:hAnsi="Book Antiqua" w:cs="Book Antiqua"/>
          <w:color w:val="000000"/>
        </w:rPr>
        <w:lastRenderedPageBreak/>
        <w:t xml:space="preserve">increased risk of CMV </w:t>
      </w:r>
      <w:proofErr w:type="gramStart"/>
      <w:r w:rsidRPr="001B2021">
        <w:rPr>
          <w:rFonts w:ascii="Book Antiqua" w:eastAsia="Book Antiqua" w:hAnsi="Book Antiqua" w:cs="Book Antiqua"/>
          <w:color w:val="000000"/>
        </w:rPr>
        <w:t>infection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15]</w:t>
      </w:r>
      <w:r w:rsidRPr="001B2021">
        <w:rPr>
          <w:rFonts w:ascii="Book Antiqua" w:eastAsia="Book Antiqua" w:hAnsi="Book Antiqua" w:cs="Book Antiqua"/>
          <w:color w:val="000000"/>
        </w:rPr>
        <w:t xml:space="preserve">. Other drugs that increase the risk of CMV infection include </w:t>
      </w:r>
      <w:proofErr w:type="gramStart"/>
      <w:r w:rsidRPr="001B2021">
        <w:rPr>
          <w:rFonts w:ascii="Book Antiqua" w:eastAsia="Book Antiqua" w:hAnsi="Book Antiqua" w:cs="Book Antiqua"/>
          <w:color w:val="000000"/>
        </w:rPr>
        <w:t>corticosteroids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38]</w:t>
      </w:r>
      <w:r w:rsidRPr="001B2021">
        <w:rPr>
          <w:rFonts w:ascii="Book Antiqua" w:eastAsia="Book Antiqua" w:hAnsi="Book Antiqua" w:cs="Book Antiqua"/>
          <w:color w:val="000000"/>
        </w:rPr>
        <w:t>, mycophenolate mofetil</w:t>
      </w:r>
      <w:r w:rsidRPr="001B2021">
        <w:rPr>
          <w:rFonts w:ascii="Book Antiqua" w:eastAsia="Book Antiqua" w:hAnsi="Book Antiqua" w:cs="Book Antiqua"/>
          <w:color w:val="000000"/>
          <w:vertAlign w:val="superscript"/>
        </w:rPr>
        <w:t>[39,40]</w:t>
      </w:r>
      <w:r w:rsidRPr="001B2021">
        <w:rPr>
          <w:rFonts w:ascii="Book Antiqua" w:eastAsia="Book Antiqua" w:hAnsi="Book Antiqua" w:cs="Book Antiqua"/>
          <w:color w:val="000000"/>
        </w:rPr>
        <w:t xml:space="preserve">, and </w:t>
      </w:r>
      <w:proofErr w:type="spellStart"/>
      <w:r w:rsidRPr="001B2021">
        <w:rPr>
          <w:rFonts w:ascii="Book Antiqua" w:eastAsia="Book Antiqua" w:hAnsi="Book Antiqua" w:cs="Book Antiqua"/>
          <w:color w:val="000000"/>
        </w:rPr>
        <w:t>basiliximab</w:t>
      </w:r>
      <w:proofErr w:type="spellEnd"/>
      <w:r w:rsidRPr="001B2021">
        <w:rPr>
          <w:rFonts w:ascii="Book Antiqua" w:eastAsia="Book Antiqua" w:hAnsi="Book Antiqua" w:cs="Book Antiqua"/>
          <w:color w:val="000000"/>
          <w:vertAlign w:val="superscript"/>
        </w:rPr>
        <w:t>[41]</w:t>
      </w:r>
      <w:r w:rsidRPr="001B2021">
        <w:rPr>
          <w:rFonts w:ascii="Book Antiqua" w:eastAsia="Book Antiqua" w:hAnsi="Book Antiqua" w:cs="Book Antiqua"/>
          <w:color w:val="000000"/>
        </w:rPr>
        <w:t xml:space="preserve">. Calcineurin inhibitors, such as tacrolimus, sirolimus, and cyclosporine, which are commonly used in </w:t>
      </w:r>
      <w:proofErr w:type="spellStart"/>
      <w:r w:rsidRPr="001B2021">
        <w:rPr>
          <w:rFonts w:ascii="Book Antiqua" w:eastAsia="Book Antiqua" w:hAnsi="Book Antiqua" w:cs="Book Antiqua"/>
          <w:color w:val="000000"/>
        </w:rPr>
        <w:t>paediatric</w:t>
      </w:r>
      <w:proofErr w:type="spellEnd"/>
      <w:r w:rsidRPr="001B2021">
        <w:rPr>
          <w:rFonts w:ascii="Book Antiqua" w:eastAsia="Book Antiqua" w:hAnsi="Book Antiqua" w:cs="Book Antiqua"/>
          <w:color w:val="000000"/>
        </w:rPr>
        <w:t xml:space="preserve"> patients, have also been associated with an increased risk of CMV </w:t>
      </w:r>
      <w:proofErr w:type="gramStart"/>
      <w:r w:rsidRPr="001B2021">
        <w:rPr>
          <w:rFonts w:ascii="Book Antiqua" w:eastAsia="Book Antiqua" w:hAnsi="Book Antiqua" w:cs="Book Antiqua"/>
          <w:color w:val="000000"/>
        </w:rPr>
        <w:t>disease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41,42]</w:t>
      </w:r>
      <w:r w:rsidRPr="001B2021">
        <w:rPr>
          <w:rFonts w:ascii="Book Antiqua" w:eastAsia="Book Antiqua" w:hAnsi="Book Antiqua" w:cs="Book Antiqua"/>
          <w:color w:val="000000"/>
        </w:rPr>
        <w:t xml:space="preserve">. Tacrolimus and sirolimus concentrations have been correlated with increased viral load in whole blood and plasma from </w:t>
      </w:r>
      <w:proofErr w:type="spellStart"/>
      <w:r w:rsidRPr="001B2021">
        <w:rPr>
          <w:rFonts w:ascii="Book Antiqua" w:eastAsia="Book Antiqua" w:hAnsi="Book Antiqua" w:cs="Book Antiqua"/>
          <w:color w:val="000000"/>
        </w:rPr>
        <w:t>paediatric</w:t>
      </w:r>
      <w:proofErr w:type="spellEnd"/>
      <w:r w:rsidRPr="001B2021">
        <w:rPr>
          <w:rFonts w:ascii="Book Antiqua" w:eastAsia="Book Antiqua" w:hAnsi="Book Antiqua" w:cs="Book Antiqua"/>
          <w:color w:val="000000"/>
        </w:rPr>
        <w:t xml:space="preserve"> liver </w:t>
      </w:r>
      <w:proofErr w:type="gramStart"/>
      <w:r w:rsidRPr="001B2021">
        <w:rPr>
          <w:rFonts w:ascii="Book Antiqua" w:eastAsia="Book Antiqua" w:hAnsi="Book Antiqua" w:cs="Book Antiqua"/>
          <w:color w:val="000000"/>
        </w:rPr>
        <w:t>recipients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42]</w:t>
      </w:r>
      <w:r w:rsidRPr="001B2021">
        <w:rPr>
          <w:rFonts w:ascii="Book Antiqua" w:eastAsia="Book Antiqua" w:hAnsi="Book Antiqua" w:cs="Book Antiqua"/>
          <w:color w:val="000000"/>
        </w:rPr>
        <w:t xml:space="preserve">. Monitoring drug levels in patients receiving tacrolimus or sirolimus was recommended, as the correlation between circulating levels and the administered dose was not strong. The assay may be performed with either whole blood or plasma, as the viral load results obtained with each type of sample were highly </w:t>
      </w:r>
      <w:proofErr w:type="gramStart"/>
      <w:r w:rsidRPr="001B2021">
        <w:rPr>
          <w:rFonts w:ascii="Book Antiqua" w:eastAsia="Book Antiqua" w:hAnsi="Book Antiqua" w:cs="Book Antiqua"/>
          <w:color w:val="000000"/>
        </w:rPr>
        <w:t>correlated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42]</w:t>
      </w:r>
      <w:r w:rsidRPr="001B2021">
        <w:rPr>
          <w:rFonts w:ascii="Book Antiqua" w:eastAsia="Book Antiqua" w:hAnsi="Book Antiqua" w:cs="Book Antiqua"/>
          <w:color w:val="000000"/>
        </w:rPr>
        <w:t xml:space="preserve">. Newer drugs, such as </w:t>
      </w:r>
      <w:r w:rsidR="00C8264A" w:rsidRPr="001B2021">
        <w:rPr>
          <w:rFonts w:ascii="Book Antiqua" w:eastAsia="Book Antiqua" w:hAnsi="Book Antiqua" w:cs="Book Antiqua"/>
          <w:color w:val="000000"/>
        </w:rPr>
        <w:t>mechanistic target of rapamycin</w:t>
      </w:r>
      <w:r w:rsidRPr="001B2021">
        <w:rPr>
          <w:rFonts w:ascii="Book Antiqua" w:eastAsia="Book Antiqua" w:hAnsi="Book Antiqua" w:cs="Book Antiqua"/>
          <w:color w:val="000000"/>
        </w:rPr>
        <w:t xml:space="preserve"> inhibitors, have a weaker association with the risk of CMV </w:t>
      </w:r>
      <w:proofErr w:type="gramStart"/>
      <w:r w:rsidRPr="001B2021">
        <w:rPr>
          <w:rFonts w:ascii="Book Antiqua" w:eastAsia="Book Antiqua" w:hAnsi="Book Antiqua" w:cs="Book Antiqua"/>
          <w:color w:val="000000"/>
        </w:rPr>
        <w:t>infection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12]</w:t>
      </w:r>
      <w:r w:rsidRPr="001B2021">
        <w:rPr>
          <w:rFonts w:ascii="Book Antiqua" w:eastAsia="Book Antiqua" w:hAnsi="Book Antiqua" w:cs="Book Antiqua"/>
          <w:color w:val="000000"/>
        </w:rPr>
        <w:t>.</w:t>
      </w:r>
      <w:r w:rsidR="0079297E" w:rsidRPr="001B2021">
        <w:rPr>
          <w:rFonts w:ascii="Book Antiqua" w:eastAsia="Book Antiqua" w:hAnsi="Book Antiqua" w:cs="Book Antiqua"/>
          <w:color w:val="000000"/>
        </w:rPr>
        <w:t xml:space="preserve"> (Table 1)</w:t>
      </w:r>
    </w:p>
    <w:p w14:paraId="04B38E9A" w14:textId="77777777" w:rsidR="00A77B3E" w:rsidRPr="001B2021" w:rsidRDefault="00A77B3E" w:rsidP="001B2021">
      <w:pPr>
        <w:spacing w:line="360" w:lineRule="auto"/>
        <w:jc w:val="both"/>
        <w:rPr>
          <w:rFonts w:ascii="Book Antiqua" w:hAnsi="Book Antiqua"/>
        </w:rPr>
      </w:pPr>
    </w:p>
    <w:p w14:paraId="77724FDB"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Recipient immunity</w:t>
      </w:r>
    </w:p>
    <w:p w14:paraId="776E8150" w14:textId="1FBA8778"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The immune status of liver transplant recipients also contributes to the risk of CMV </w:t>
      </w:r>
      <w:proofErr w:type="gramStart"/>
      <w:r w:rsidRPr="001B2021">
        <w:rPr>
          <w:rFonts w:ascii="Book Antiqua" w:eastAsia="Book Antiqua" w:hAnsi="Book Antiqua" w:cs="Book Antiqua"/>
          <w:color w:val="000000"/>
        </w:rPr>
        <w:t>infection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12]</w:t>
      </w:r>
      <w:r w:rsidRPr="001B2021">
        <w:rPr>
          <w:rFonts w:ascii="Book Antiqua" w:eastAsia="Book Antiqua" w:hAnsi="Book Antiqua" w:cs="Book Antiqua"/>
          <w:color w:val="000000"/>
        </w:rPr>
        <w:t>. Defects in innate immunity, such as TLR2 gene mutations, are correlated with an increased risk of tissue</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invasive </w:t>
      </w:r>
      <w:proofErr w:type="gramStart"/>
      <w:r w:rsidRPr="001B2021">
        <w:rPr>
          <w:rFonts w:ascii="Book Antiqua" w:eastAsia="Book Antiqua" w:hAnsi="Book Antiqua" w:cs="Book Antiqua"/>
          <w:color w:val="000000"/>
        </w:rPr>
        <w:t>disease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43]</w:t>
      </w:r>
      <w:r w:rsidRPr="001B2021">
        <w:rPr>
          <w:rFonts w:ascii="Book Antiqua" w:eastAsia="Book Antiqua" w:hAnsi="Book Antiqua" w:cs="Book Antiqua"/>
          <w:color w:val="000000"/>
        </w:rPr>
        <w:t>. Other defects in innate immunity associated with the risk of CMV infection include mutation of mannose</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binding lectin and upregulation of programmed death</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1 </w:t>
      </w:r>
      <w:proofErr w:type="gramStart"/>
      <w:r w:rsidRPr="001B2021">
        <w:rPr>
          <w:rFonts w:ascii="Book Antiqua" w:eastAsia="Book Antiqua" w:hAnsi="Book Antiqua" w:cs="Book Antiqua"/>
          <w:color w:val="000000"/>
        </w:rPr>
        <w:t>receptors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44,45]</w:t>
      </w:r>
      <w:r w:rsidRPr="001B2021">
        <w:rPr>
          <w:rFonts w:ascii="Book Antiqua" w:eastAsia="Book Antiqua" w:hAnsi="Book Antiqua" w:cs="Book Antiqua"/>
          <w:color w:val="000000"/>
        </w:rPr>
        <w:t>.</w:t>
      </w:r>
      <w:r w:rsidR="0079297E" w:rsidRPr="001B2021">
        <w:rPr>
          <w:rFonts w:ascii="Book Antiqua" w:eastAsia="Book Antiqua" w:hAnsi="Book Antiqua" w:cs="Book Antiqua"/>
          <w:color w:val="000000"/>
        </w:rPr>
        <w:t xml:space="preserve"> (Table 1)</w:t>
      </w:r>
    </w:p>
    <w:p w14:paraId="6563C489" w14:textId="77777777" w:rsidR="00A77B3E" w:rsidRPr="001B2021" w:rsidRDefault="00A77B3E" w:rsidP="001B2021">
      <w:pPr>
        <w:spacing w:line="360" w:lineRule="auto"/>
        <w:jc w:val="both"/>
        <w:rPr>
          <w:rFonts w:ascii="Book Antiqua" w:hAnsi="Book Antiqua"/>
        </w:rPr>
      </w:pPr>
    </w:p>
    <w:p w14:paraId="3F7799F4"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Underlying liver disease in the recipient</w:t>
      </w:r>
    </w:p>
    <w:p w14:paraId="6A5A0BD7" w14:textId="47C6122C"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Some underlying liver diseases in recipients before liver transplantation have been associated with the risk of CMV infection. Acute liver failure and hepatoblastoma patients receiving post</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transplant chemotherapy had significantly increased risk of CMV </w:t>
      </w:r>
      <w:proofErr w:type="gramStart"/>
      <w:r w:rsidRPr="001B2021">
        <w:rPr>
          <w:rFonts w:ascii="Book Antiqua" w:eastAsia="Book Antiqua" w:hAnsi="Book Antiqua" w:cs="Book Antiqua"/>
          <w:color w:val="000000"/>
        </w:rPr>
        <w:t>infection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13,46]</w:t>
      </w:r>
      <w:r w:rsidRPr="001B2021">
        <w:rPr>
          <w:rFonts w:ascii="Book Antiqua" w:eastAsia="Book Antiqua" w:hAnsi="Book Antiqua" w:cs="Book Antiqua"/>
          <w:color w:val="000000"/>
        </w:rPr>
        <w:t xml:space="preserve">. Recipients with cholestatic liver disease before transplantation had a decreased risk of CMV infection and those with biliary atresia were reported to have a lower risk of CMV </w:t>
      </w:r>
      <w:proofErr w:type="gramStart"/>
      <w:r w:rsidRPr="001B2021">
        <w:rPr>
          <w:rFonts w:ascii="Book Antiqua" w:eastAsia="Book Antiqua" w:hAnsi="Book Antiqua" w:cs="Book Antiqua"/>
          <w:color w:val="000000"/>
        </w:rPr>
        <w:t>infection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13]</w:t>
      </w:r>
      <w:r w:rsidRPr="001B2021">
        <w:rPr>
          <w:rFonts w:ascii="Book Antiqua" w:eastAsia="Book Antiqua" w:hAnsi="Book Antiqua" w:cs="Book Antiqua"/>
          <w:color w:val="000000"/>
        </w:rPr>
        <w:t>, with a reported odds ratio of 0.288</w:t>
      </w:r>
      <w:r w:rsidRPr="001B2021">
        <w:rPr>
          <w:rFonts w:ascii="Book Antiqua" w:eastAsia="Book Antiqua" w:hAnsi="Book Antiqua" w:cs="Book Antiqua"/>
          <w:color w:val="000000"/>
          <w:vertAlign w:val="superscript"/>
        </w:rPr>
        <w:t>[15]</w:t>
      </w:r>
      <w:r w:rsidRPr="001B2021">
        <w:rPr>
          <w:rFonts w:ascii="Book Antiqua" w:eastAsia="Book Antiqua" w:hAnsi="Book Antiqua" w:cs="Book Antiqua"/>
          <w:color w:val="000000"/>
        </w:rPr>
        <w:t>.</w:t>
      </w:r>
      <w:r w:rsidR="0079297E" w:rsidRPr="001B2021">
        <w:rPr>
          <w:rFonts w:ascii="Book Antiqua" w:eastAsia="Book Antiqua" w:hAnsi="Book Antiqua" w:cs="Book Antiqua"/>
          <w:color w:val="000000"/>
        </w:rPr>
        <w:t xml:space="preserve"> (Table 1)</w:t>
      </w:r>
    </w:p>
    <w:p w14:paraId="1B852E05" w14:textId="77777777" w:rsidR="00A77B3E" w:rsidRPr="001B2021" w:rsidRDefault="00A77B3E" w:rsidP="001B2021">
      <w:pPr>
        <w:spacing w:line="360" w:lineRule="auto"/>
        <w:jc w:val="both"/>
        <w:rPr>
          <w:rFonts w:ascii="Book Antiqua" w:hAnsi="Book Antiqua"/>
        </w:rPr>
      </w:pPr>
    </w:p>
    <w:p w14:paraId="5F433368"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Other risk factors</w:t>
      </w:r>
    </w:p>
    <w:p w14:paraId="30180276" w14:textId="1EE27AED"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lastRenderedPageBreak/>
        <w:t>Other risk factors include virus</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to</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virus interaction </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HHV</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6, </w:t>
      </w:r>
      <w:r w:rsidR="002131FB" w:rsidRPr="001B2021">
        <w:rPr>
          <w:rFonts w:ascii="Book Antiqua" w:eastAsia="Book Antiqua" w:hAnsi="Book Antiqua" w:cs="Book Antiqua"/>
          <w:color w:val="000000"/>
        </w:rPr>
        <w:t>hepatitis C virus (</w:t>
      </w:r>
      <w:r w:rsidRPr="001B2021">
        <w:rPr>
          <w:rFonts w:ascii="Book Antiqua" w:eastAsia="Book Antiqua" w:hAnsi="Book Antiqua" w:cs="Book Antiqua"/>
          <w:color w:val="000000"/>
        </w:rPr>
        <w:t>HCV</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 fungal infection, transfusion of non</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leucocyte</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depleted blood products, blood loss volume, liver transplantation because of fulminant liver failure, older age, non</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white race, female sex, </w:t>
      </w:r>
      <w:proofErr w:type="spellStart"/>
      <w:r w:rsidRPr="001B2021">
        <w:rPr>
          <w:rFonts w:ascii="Book Antiqua" w:eastAsia="Book Antiqua" w:hAnsi="Book Antiqua" w:cs="Book Antiqua"/>
          <w:color w:val="000000"/>
        </w:rPr>
        <w:t>haemodialysis</w:t>
      </w:r>
      <w:proofErr w:type="spellEnd"/>
      <w:r w:rsidRPr="001B2021">
        <w:rPr>
          <w:rFonts w:ascii="Book Antiqua" w:eastAsia="Book Antiqua" w:hAnsi="Book Antiqua" w:cs="Book Antiqua"/>
          <w:color w:val="000000"/>
        </w:rPr>
        <w:t xml:space="preserve">, septic shock, and renal </w:t>
      </w:r>
      <w:proofErr w:type="gramStart"/>
      <w:r w:rsidRPr="001B2021">
        <w:rPr>
          <w:rFonts w:ascii="Book Antiqua" w:eastAsia="Book Antiqua" w:hAnsi="Book Antiqua" w:cs="Book Antiqua"/>
          <w:color w:val="000000"/>
        </w:rPr>
        <w:t>insufficiency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47,48]</w:t>
      </w:r>
      <w:r w:rsidRPr="001B2021">
        <w:rPr>
          <w:rFonts w:ascii="Book Antiqua" w:eastAsia="Book Antiqua" w:hAnsi="Book Antiqua" w:cs="Book Antiqua"/>
          <w:color w:val="000000"/>
        </w:rPr>
        <w:t>.</w:t>
      </w:r>
      <w:r w:rsidR="0079297E" w:rsidRPr="001B2021">
        <w:rPr>
          <w:rFonts w:ascii="Book Antiqua" w:eastAsia="Book Antiqua" w:hAnsi="Book Antiqua" w:cs="Book Antiqua"/>
          <w:color w:val="000000"/>
        </w:rPr>
        <w:t xml:space="preserve"> (Table 1)</w:t>
      </w:r>
    </w:p>
    <w:p w14:paraId="24232F01" w14:textId="77777777" w:rsidR="00A77B3E" w:rsidRPr="001B2021" w:rsidRDefault="00A77B3E" w:rsidP="001B2021">
      <w:pPr>
        <w:spacing w:line="360" w:lineRule="auto"/>
        <w:jc w:val="both"/>
        <w:rPr>
          <w:rFonts w:ascii="Book Antiqua" w:hAnsi="Book Antiqua"/>
        </w:rPr>
      </w:pPr>
    </w:p>
    <w:p w14:paraId="74CEED70"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aps/>
          <w:color w:val="000000"/>
          <w:u w:val="single"/>
        </w:rPr>
        <w:t>CMV MANIFESTATIONS</w:t>
      </w:r>
    </w:p>
    <w:p w14:paraId="4177C4BE"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Primary infection, reinfection, and reactivation can occur in liver transplant recipients. Primary infection is the development of CMV viraemia in a previously unexposed seronegative recipient, excluding cases with the passive acquisition of CMV antibodies from blood products or </w:t>
      </w:r>
      <w:bookmarkStart w:id="1" w:name="_Hlk91775047"/>
      <w:r w:rsidRPr="001B2021">
        <w:rPr>
          <w:rFonts w:ascii="Book Antiqua" w:eastAsia="Book Antiqua" w:hAnsi="Book Antiqua" w:cs="Book Antiqua"/>
          <w:color w:val="000000"/>
        </w:rPr>
        <w:t>immunoglobulin</w:t>
      </w:r>
      <w:bookmarkEnd w:id="1"/>
      <w:r w:rsidRPr="001B2021">
        <w:rPr>
          <w:rFonts w:ascii="Book Antiqua" w:eastAsia="Book Antiqua" w:hAnsi="Book Antiqua" w:cs="Book Antiqua"/>
          <w:color w:val="000000"/>
        </w:rPr>
        <w:t xml:space="preserve"> (Ig). The manifestations of primary CMV infection are more severe than CMV reinfection or reactivation from latent endogenous </w:t>
      </w:r>
      <w:proofErr w:type="gramStart"/>
      <w:r w:rsidRPr="001B2021">
        <w:rPr>
          <w:rFonts w:ascii="Book Antiqua" w:eastAsia="Book Antiqua" w:hAnsi="Book Antiqua" w:cs="Book Antiqua"/>
          <w:color w:val="000000"/>
        </w:rPr>
        <w:t>virus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49]</w:t>
      </w:r>
      <w:r w:rsidRPr="001B2021">
        <w:rPr>
          <w:rFonts w:ascii="Book Antiqua" w:eastAsia="Book Antiqua" w:hAnsi="Book Antiqua" w:cs="Book Antiqua"/>
          <w:color w:val="000000"/>
        </w:rPr>
        <w:t>. Current guidelines consider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children to be the most prone to developing severe CMV disease from primary </w:t>
      </w:r>
      <w:proofErr w:type="gramStart"/>
      <w:r w:rsidRPr="001B2021">
        <w:rPr>
          <w:rFonts w:ascii="Book Antiqua" w:eastAsia="Book Antiqua" w:hAnsi="Book Antiqua" w:cs="Book Antiqua"/>
          <w:color w:val="000000"/>
        </w:rPr>
        <w:t>infection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50]</w:t>
      </w:r>
      <w:r w:rsidRPr="001B2021">
        <w:rPr>
          <w:rFonts w:ascii="Book Antiqua" w:eastAsia="Book Antiqua" w:hAnsi="Book Antiqua" w:cs="Book Antiqua"/>
          <w:color w:val="000000"/>
        </w:rPr>
        <w:t>.</w:t>
      </w:r>
    </w:p>
    <w:p w14:paraId="2AC38BF6" w14:textId="77777777" w:rsidR="00A77B3E" w:rsidRPr="001B2021" w:rsidRDefault="00A77B3E" w:rsidP="001B2021">
      <w:pPr>
        <w:spacing w:line="360" w:lineRule="auto"/>
        <w:jc w:val="both"/>
        <w:rPr>
          <w:rFonts w:ascii="Book Antiqua" w:hAnsi="Book Antiqua"/>
        </w:rPr>
      </w:pPr>
    </w:p>
    <w:p w14:paraId="2ADD152A"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Direct effect of CMV or CMV disease</w:t>
      </w:r>
    </w:p>
    <w:p w14:paraId="7E81B9F4" w14:textId="46B98DD1"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Patients can manifest CMV syndrome or CMV tissue</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invasive disease.</w:t>
      </w:r>
    </w:p>
    <w:p w14:paraId="51C7D3B4" w14:textId="77777777" w:rsidR="00A77B3E" w:rsidRPr="001B2021" w:rsidRDefault="00A77B3E" w:rsidP="001B2021">
      <w:pPr>
        <w:spacing w:line="360" w:lineRule="auto"/>
        <w:jc w:val="both"/>
        <w:rPr>
          <w:rFonts w:ascii="Book Antiqua" w:hAnsi="Book Antiqua"/>
        </w:rPr>
      </w:pPr>
    </w:p>
    <w:p w14:paraId="7A118936" w14:textId="1113A3A0"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CMV syndrome:</w:t>
      </w:r>
      <w:r w:rsidRPr="001B2021">
        <w:rPr>
          <w:rFonts w:ascii="Book Antiqua" w:eastAsia="Book Antiqua" w:hAnsi="Book Antiqua" w:cs="Book Antiqua"/>
          <w:b/>
          <w:bCs/>
          <w:i/>
          <w:iCs/>
          <w:color w:val="000000"/>
        </w:rPr>
        <w:t xml:space="preserve"> </w:t>
      </w:r>
      <w:r w:rsidRPr="001B2021">
        <w:rPr>
          <w:rFonts w:ascii="Book Antiqua" w:eastAsia="Book Antiqua" w:hAnsi="Book Antiqua" w:cs="Book Antiqua"/>
          <w:color w:val="000000"/>
        </w:rPr>
        <w:t xml:space="preserve">Systemic manifestations include the detection of CMV in the blood, together with at least two of the following: </w:t>
      </w:r>
      <w:r w:rsidR="00C8264A" w:rsidRPr="001B2021">
        <w:rPr>
          <w:rFonts w:ascii="Book Antiqua" w:eastAsia="Book Antiqua" w:hAnsi="Book Antiqua" w:cs="Book Antiqua"/>
          <w:color w:val="000000"/>
        </w:rPr>
        <w:t>F</w:t>
      </w:r>
      <w:r w:rsidRPr="001B2021">
        <w:rPr>
          <w:rFonts w:ascii="Book Antiqua" w:eastAsia="Book Antiqua" w:hAnsi="Book Antiqua" w:cs="Book Antiqua"/>
          <w:color w:val="000000"/>
        </w:rPr>
        <w:t>ever; new</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onset malaise or fatigue; leukopenia or neutropenia in two separate measurements; 5% atypical lymphocytes; thrombocytopenia; and transaminitis three</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times the upper normal limit. Fever is defined by a body temperature &gt; 38 °C for at least 2 d within a period of 4 d. Some patients develop lymphadenopathies, hepatosplenomegaly, pharyngitis, and a mononucleosis</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like syndrome consisting of a </w:t>
      </w:r>
      <w:proofErr w:type="spellStart"/>
      <w:r w:rsidRPr="001B2021">
        <w:rPr>
          <w:rFonts w:ascii="Book Antiqua" w:eastAsia="Book Antiqua" w:hAnsi="Book Antiqua" w:cs="Book Antiqua"/>
          <w:color w:val="000000"/>
        </w:rPr>
        <w:t>rubelliform</w:t>
      </w:r>
      <w:proofErr w:type="spellEnd"/>
      <w:r w:rsidRPr="001B2021">
        <w:rPr>
          <w:rFonts w:ascii="Book Antiqua" w:eastAsia="Book Antiqua" w:hAnsi="Book Antiqua" w:cs="Book Antiqua"/>
          <w:color w:val="000000"/>
        </w:rPr>
        <w:t xml:space="preserve"> rash associated with febrile illness. Less common manifestations include migratory polyarthritis, mainly involving the fingers, knees, and </w:t>
      </w:r>
      <w:proofErr w:type="gramStart"/>
      <w:r w:rsidRPr="001B2021">
        <w:rPr>
          <w:rFonts w:ascii="Book Antiqua" w:eastAsia="Book Antiqua" w:hAnsi="Book Antiqua" w:cs="Book Antiqua"/>
          <w:color w:val="000000"/>
        </w:rPr>
        <w:t>toes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51</w:t>
      </w:r>
      <w:r w:rsidR="00C8264A"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vertAlign w:val="superscript"/>
        </w:rPr>
        <w:t>53]</w:t>
      </w:r>
      <w:r w:rsidRPr="001B2021">
        <w:rPr>
          <w:rFonts w:ascii="Book Antiqua" w:eastAsia="Book Antiqua" w:hAnsi="Book Antiqua" w:cs="Book Antiqua"/>
          <w:color w:val="000000"/>
        </w:rPr>
        <w:t>.</w:t>
      </w:r>
    </w:p>
    <w:p w14:paraId="0DC9E13E" w14:textId="77777777" w:rsidR="00A77B3E" w:rsidRPr="001B2021" w:rsidRDefault="00A77B3E" w:rsidP="001B2021">
      <w:pPr>
        <w:spacing w:line="360" w:lineRule="auto"/>
        <w:jc w:val="both"/>
        <w:rPr>
          <w:rFonts w:ascii="Book Antiqua" w:hAnsi="Book Antiqua"/>
        </w:rPr>
      </w:pPr>
    </w:p>
    <w:p w14:paraId="14D2CE7C" w14:textId="7141DD4F"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CMV tissue-invasive disease:</w:t>
      </w:r>
      <w:r w:rsidRPr="001B2021">
        <w:rPr>
          <w:rFonts w:ascii="Book Antiqua" w:eastAsia="Book Antiqua" w:hAnsi="Book Antiqua" w:cs="Book Antiqua"/>
          <w:b/>
          <w:bCs/>
          <w:i/>
          <w:iCs/>
          <w:color w:val="000000"/>
        </w:rPr>
        <w:t xml:space="preserve"> </w:t>
      </w:r>
      <w:r w:rsidRPr="001B2021">
        <w:rPr>
          <w:rFonts w:ascii="Book Antiqua" w:eastAsia="Book Antiqua" w:hAnsi="Book Antiqua" w:cs="Book Antiqua"/>
          <w:color w:val="000000"/>
        </w:rPr>
        <w:t>The most common organ involvement in post</w:t>
      </w:r>
      <w:r w:rsidR="00C8264A"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liver transplant includes the gastrointestinal tract, liver, and </w:t>
      </w:r>
      <w:proofErr w:type="gramStart"/>
      <w:r w:rsidRPr="001B2021">
        <w:rPr>
          <w:rFonts w:ascii="Book Antiqua" w:eastAsia="Book Antiqua" w:hAnsi="Book Antiqua" w:cs="Book Antiqua"/>
          <w:color w:val="000000"/>
        </w:rPr>
        <w:t>lungs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12]</w:t>
      </w:r>
      <w:r w:rsidRPr="001B2021">
        <w:rPr>
          <w:rFonts w:ascii="Book Antiqua" w:eastAsia="Book Antiqua" w:hAnsi="Book Antiqua" w:cs="Book Antiqua"/>
          <w:color w:val="000000"/>
        </w:rPr>
        <w:t xml:space="preserve">. Gastrointestinal CMV </w:t>
      </w:r>
      <w:r w:rsidRPr="001B2021">
        <w:rPr>
          <w:rFonts w:ascii="Book Antiqua" w:eastAsia="Book Antiqua" w:hAnsi="Book Antiqua" w:cs="Book Antiqua"/>
          <w:color w:val="000000"/>
        </w:rPr>
        <w:lastRenderedPageBreak/>
        <w:t xml:space="preserve">disease may manifest with clinical features such as odynophagia, dysphagia, abdominal pain, </w:t>
      </w:r>
      <w:proofErr w:type="spellStart"/>
      <w:r w:rsidRPr="001B2021">
        <w:rPr>
          <w:rFonts w:ascii="Book Antiqua" w:eastAsia="Book Antiqua" w:hAnsi="Book Antiqua" w:cs="Book Antiqua"/>
          <w:color w:val="000000"/>
        </w:rPr>
        <w:t>diarrhoea</w:t>
      </w:r>
      <w:proofErr w:type="spellEnd"/>
      <w:r w:rsidRPr="001B2021">
        <w:rPr>
          <w:rFonts w:ascii="Book Antiqua" w:eastAsia="Book Antiqua" w:hAnsi="Book Antiqua" w:cs="Book Antiqua"/>
          <w:color w:val="000000"/>
        </w:rPr>
        <w:t xml:space="preserve">, </w:t>
      </w:r>
      <w:proofErr w:type="spellStart"/>
      <w:r w:rsidRPr="001B2021">
        <w:rPr>
          <w:rFonts w:ascii="Book Antiqua" w:eastAsia="Book Antiqua" w:hAnsi="Book Antiqua" w:cs="Book Antiqua"/>
          <w:color w:val="000000"/>
        </w:rPr>
        <w:t>haematochezia</w:t>
      </w:r>
      <w:proofErr w:type="spellEnd"/>
      <w:r w:rsidRPr="001B2021">
        <w:rPr>
          <w:rFonts w:ascii="Book Antiqua" w:eastAsia="Book Antiqua" w:hAnsi="Book Antiqua" w:cs="Book Antiqua"/>
          <w:color w:val="000000"/>
        </w:rPr>
        <w:t xml:space="preserve">, and severe iron deficiency </w:t>
      </w:r>
      <w:proofErr w:type="spellStart"/>
      <w:r w:rsidRPr="001B2021">
        <w:rPr>
          <w:rFonts w:ascii="Book Antiqua" w:eastAsia="Book Antiqua" w:hAnsi="Book Antiqua" w:cs="Book Antiqua"/>
          <w:color w:val="000000"/>
        </w:rPr>
        <w:t>anaemia</w:t>
      </w:r>
      <w:proofErr w:type="spellEnd"/>
      <w:r w:rsidRPr="001B2021">
        <w:rPr>
          <w:rFonts w:ascii="Book Antiqua" w:eastAsia="Book Antiqua" w:hAnsi="Book Antiqua" w:cs="Book Antiqua"/>
          <w:color w:val="000000"/>
        </w:rPr>
        <w:t xml:space="preserve"> that could imply gastritis, </w:t>
      </w:r>
      <w:proofErr w:type="spellStart"/>
      <w:r w:rsidRPr="001B2021">
        <w:rPr>
          <w:rFonts w:ascii="Book Antiqua" w:eastAsia="Book Antiqua" w:hAnsi="Book Antiqua" w:cs="Book Antiqua"/>
          <w:color w:val="000000"/>
        </w:rPr>
        <w:t>oesophagitis</w:t>
      </w:r>
      <w:proofErr w:type="spellEnd"/>
      <w:r w:rsidRPr="001B2021">
        <w:rPr>
          <w:rFonts w:ascii="Book Antiqua" w:eastAsia="Book Antiqua" w:hAnsi="Book Antiqua" w:cs="Book Antiqua"/>
          <w:color w:val="000000"/>
        </w:rPr>
        <w:t xml:space="preserve">, enteritis, or colitis (Figure </w:t>
      </w:r>
      <w:proofErr w:type="gramStart"/>
      <w:r w:rsidRPr="001B2021">
        <w:rPr>
          <w:rFonts w:ascii="Book Antiqua" w:eastAsia="Book Antiqua" w:hAnsi="Book Antiqua" w:cs="Book Antiqua"/>
          <w:color w:val="000000"/>
        </w:rPr>
        <w:t>1)</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12]</w:t>
      </w:r>
      <w:r w:rsidRPr="001B2021">
        <w:rPr>
          <w:rFonts w:ascii="Book Antiqua" w:eastAsia="Book Antiqua" w:hAnsi="Book Antiqua" w:cs="Book Antiqua"/>
          <w:color w:val="000000"/>
        </w:rPr>
        <w:t>.</w:t>
      </w:r>
      <w:r w:rsidRPr="001B2021">
        <w:rPr>
          <w:rFonts w:ascii="Book Antiqua" w:eastAsia="Book Antiqua" w:hAnsi="Book Antiqua" w:cs="Book Antiqua"/>
          <w:color w:val="000000"/>
          <w:vertAlign w:val="superscript"/>
        </w:rPr>
        <w:t xml:space="preserve"> </w:t>
      </w:r>
      <w:r w:rsidRPr="001B2021">
        <w:rPr>
          <w:rFonts w:ascii="Book Antiqua" w:eastAsia="Book Antiqua" w:hAnsi="Book Antiqua" w:cs="Book Antiqua"/>
          <w:color w:val="000000"/>
        </w:rPr>
        <w:t>CMV may also infect the liver allograft, causing CMV hepatitis in which an abnormal liver function test may not clearly distinguish it from allograft rejection. Other less common CMV manifestations include central nervous system</w:t>
      </w:r>
      <w:r w:rsidR="002131FB" w:rsidRPr="001B2021">
        <w:rPr>
          <w:rFonts w:ascii="Book Antiqua" w:eastAsia="Book Antiqua" w:hAnsi="Book Antiqua" w:cs="Book Antiqua"/>
          <w:color w:val="000000"/>
        </w:rPr>
        <w:t xml:space="preserve"> (CNS)</w:t>
      </w:r>
      <w:r w:rsidRPr="001B2021">
        <w:rPr>
          <w:rFonts w:ascii="Book Antiqua" w:eastAsia="Book Antiqua" w:hAnsi="Book Antiqua" w:cs="Book Antiqua"/>
          <w:color w:val="000000"/>
        </w:rPr>
        <w:t xml:space="preserve"> disease, retinitis, nephritis, cystitis, myocarditis, pancreatitis and </w:t>
      </w:r>
      <w:proofErr w:type="gramStart"/>
      <w:r w:rsidRPr="001B2021">
        <w:rPr>
          <w:rFonts w:ascii="Book Antiqua" w:eastAsia="Book Antiqua" w:hAnsi="Book Antiqua" w:cs="Book Antiqua"/>
          <w:color w:val="000000"/>
        </w:rPr>
        <w:t>cholangitis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54]</w:t>
      </w:r>
      <w:r w:rsidRPr="001B2021">
        <w:rPr>
          <w:rFonts w:ascii="Book Antiqua" w:eastAsia="Book Antiqua" w:hAnsi="Book Antiqua" w:cs="Book Antiqua"/>
          <w:color w:val="000000"/>
        </w:rPr>
        <w:t>. However, the diagnosis of tissue</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invasive disease is challenging and often requires invasive investigations. Confirmation of CMV CNS disease requires the presentation of CNS symptoms and evidence of CMV infection in cerebrospinal fluid or brain biopsy. CMV retinitis is diagnosed by fundoscopic examination. The diagnosis of CMV nephritis, cystitis, myocarditis, or pancreatitis requires the detection of CMV together with cytopathological evidence in biopsies of the involved organ.</w:t>
      </w:r>
    </w:p>
    <w:p w14:paraId="76481F0B" w14:textId="77777777" w:rsidR="00A77B3E" w:rsidRPr="001B2021" w:rsidRDefault="00A77B3E" w:rsidP="001B2021">
      <w:pPr>
        <w:spacing w:line="360" w:lineRule="auto"/>
        <w:jc w:val="both"/>
        <w:rPr>
          <w:rFonts w:ascii="Book Antiqua" w:hAnsi="Book Antiqua"/>
        </w:rPr>
      </w:pPr>
    </w:p>
    <w:p w14:paraId="47DBEB72"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Indirect effects of CMV</w:t>
      </w:r>
    </w:p>
    <w:p w14:paraId="5AE45765" w14:textId="4CCEC42D"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Apart from CMV disease, indirect effects such as CMV</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associated graft failure, vanishing bile duct syndrome, allograft fibrosis, chronic ductopenic rejection, vascular thrombosis, and new</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onset diabetes mellitus may </w:t>
      </w:r>
      <w:proofErr w:type="gramStart"/>
      <w:r w:rsidRPr="001B2021">
        <w:rPr>
          <w:rFonts w:ascii="Book Antiqua" w:eastAsia="Book Antiqua" w:hAnsi="Book Antiqua" w:cs="Book Antiqua"/>
          <w:color w:val="000000"/>
        </w:rPr>
        <w:t>occur</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12]</w:t>
      </w:r>
      <w:r w:rsidRPr="001B2021">
        <w:rPr>
          <w:rFonts w:ascii="Book Antiqua" w:eastAsia="Book Antiqua" w:hAnsi="Book Antiqua" w:cs="Book Antiqua"/>
          <w:color w:val="000000"/>
        </w:rPr>
        <w:t>.</w:t>
      </w:r>
      <w:r w:rsidRPr="001B2021">
        <w:rPr>
          <w:rFonts w:ascii="Book Antiqua" w:eastAsia="Book Antiqua" w:hAnsi="Book Antiqua" w:cs="Book Antiqua"/>
          <w:color w:val="000000"/>
          <w:vertAlign w:val="superscript"/>
        </w:rPr>
        <w:t xml:space="preserve"> </w:t>
      </w:r>
      <w:r w:rsidRPr="001B2021">
        <w:rPr>
          <w:rFonts w:ascii="Book Antiqua" w:eastAsia="Book Antiqua" w:hAnsi="Book Antiqua" w:cs="Book Antiqua"/>
          <w:color w:val="000000"/>
        </w:rPr>
        <w:t>CMV</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associated graft failure may be difficult to distinguish from graft failure from other causes, including immune-mediated graft rejection, </w:t>
      </w:r>
      <w:proofErr w:type="spellStart"/>
      <w:r w:rsidRPr="001B2021">
        <w:rPr>
          <w:rFonts w:ascii="Book Antiqua" w:eastAsia="Book Antiqua" w:hAnsi="Book Antiqua" w:cs="Book Antiqua"/>
          <w:color w:val="000000"/>
        </w:rPr>
        <w:t>haematologic</w:t>
      </w:r>
      <w:proofErr w:type="spellEnd"/>
      <w:r w:rsidRPr="001B2021">
        <w:rPr>
          <w:rFonts w:ascii="Book Antiqua" w:eastAsia="Book Antiqua" w:hAnsi="Book Antiqua" w:cs="Book Antiqua"/>
          <w:color w:val="000000"/>
        </w:rPr>
        <w:t xml:space="preserve"> disease, drug toxicity, or other infections, such as HHV</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6, EBV, and adenovirus. A diagnosis of exclusion is </w:t>
      </w:r>
      <w:proofErr w:type="gramStart"/>
      <w:r w:rsidRPr="001B2021">
        <w:rPr>
          <w:rFonts w:ascii="Book Antiqua" w:eastAsia="Book Antiqua" w:hAnsi="Book Antiqua" w:cs="Book Antiqua"/>
          <w:color w:val="000000"/>
        </w:rPr>
        <w:t>required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3]</w:t>
      </w:r>
      <w:r w:rsidRPr="001B2021">
        <w:rPr>
          <w:rFonts w:ascii="Book Antiqua" w:eastAsia="Book Antiqua" w:hAnsi="Book Antiqua" w:cs="Book Antiqua"/>
          <w:color w:val="000000"/>
        </w:rPr>
        <w:t>.</w:t>
      </w:r>
      <w:r w:rsidRPr="001B2021">
        <w:rPr>
          <w:rFonts w:ascii="Book Antiqua" w:eastAsia="Book Antiqua" w:hAnsi="Book Antiqua" w:cs="Book Antiqua"/>
          <w:color w:val="000000"/>
          <w:vertAlign w:val="superscript"/>
        </w:rPr>
        <w:t xml:space="preserve"> </w:t>
      </w:r>
      <w:r w:rsidRPr="001B2021">
        <w:rPr>
          <w:rFonts w:ascii="Book Antiqua" w:eastAsia="Book Antiqua" w:hAnsi="Book Antiqua" w:cs="Book Antiqua"/>
          <w:color w:val="000000"/>
        </w:rPr>
        <w:t>Some patients may manifest with coinfection reactivation or opportunistic HCV, HHV</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6, HHV</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7, fungal, nocardial, or bacterial infections, or EBV</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associated post-transplant lymphoproliferative disease, infections.</w:t>
      </w:r>
    </w:p>
    <w:p w14:paraId="04F99583" w14:textId="77777777" w:rsidR="00A77B3E" w:rsidRPr="001B2021" w:rsidRDefault="00A77B3E" w:rsidP="001B2021">
      <w:pPr>
        <w:spacing w:line="360" w:lineRule="auto"/>
        <w:jc w:val="both"/>
        <w:rPr>
          <w:rFonts w:ascii="Book Antiqua" w:hAnsi="Book Antiqua"/>
        </w:rPr>
      </w:pPr>
    </w:p>
    <w:p w14:paraId="75E97191" w14:textId="1F90FAA4"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aps/>
          <w:color w:val="000000"/>
          <w:u w:val="single"/>
        </w:rPr>
        <w:t>INVESTIGATION</w:t>
      </w:r>
    </w:p>
    <w:p w14:paraId="17B6C39C" w14:textId="2578BD21"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A definitive diagnosis of invasive tissue disease requires the detection of CMV in a tissue specimen from the affected </w:t>
      </w:r>
      <w:proofErr w:type="gramStart"/>
      <w:r w:rsidRPr="001B2021">
        <w:rPr>
          <w:rFonts w:ascii="Book Antiqua" w:eastAsia="Book Antiqua" w:hAnsi="Book Antiqua" w:cs="Book Antiqua"/>
          <w:color w:val="000000"/>
        </w:rPr>
        <w:t>organ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The gold standard for testing is the detection of </w:t>
      </w:r>
      <w:r w:rsidRPr="001B2021">
        <w:rPr>
          <w:rFonts w:ascii="Book Antiqua" w:eastAsia="Book Antiqua" w:hAnsi="Book Antiqua" w:cs="Book Antiqua"/>
          <w:color w:val="000000"/>
        </w:rPr>
        <w:lastRenderedPageBreak/>
        <w:t>either CMV cytopathology or CMV antigen by immunohistochemistry. Other methods of detecting CMV infection and disease are described below.</w:t>
      </w:r>
      <w:r w:rsidR="0079297E" w:rsidRPr="001B2021">
        <w:rPr>
          <w:rFonts w:ascii="Book Antiqua" w:eastAsia="Book Antiqua" w:hAnsi="Book Antiqua" w:cs="Book Antiqua"/>
          <w:color w:val="000000"/>
        </w:rPr>
        <w:t xml:space="preserve"> (Tables 2 and 3)</w:t>
      </w:r>
    </w:p>
    <w:p w14:paraId="597AFBEE" w14:textId="77777777" w:rsidR="00A77B3E" w:rsidRPr="001B2021" w:rsidRDefault="00A77B3E" w:rsidP="001B2021">
      <w:pPr>
        <w:spacing w:line="360" w:lineRule="auto"/>
        <w:jc w:val="both"/>
        <w:rPr>
          <w:rFonts w:ascii="Book Antiqua" w:hAnsi="Book Antiqua"/>
        </w:rPr>
      </w:pPr>
    </w:p>
    <w:p w14:paraId="5E1FC582"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Cell culture</w:t>
      </w:r>
    </w:p>
    <w:p w14:paraId="03E8E339" w14:textId="0E926391"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In conventional cultures, human fibroblast cells are inoculated with a clinical specimen and have an incubation period of 2 d to 21 d. In shell vial assays, the incubation time is shortened to approximately 16 h by a centrifugation</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amplification technique. CMV can be cultured from any type of sample, but non</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tissue samples have low sensitivity. The current guidelines do not recommend viral culture of blood, urine, or oral secretions for diagnosing active CMV </w:t>
      </w:r>
      <w:proofErr w:type="gramStart"/>
      <w:r w:rsidRPr="001B2021">
        <w:rPr>
          <w:rFonts w:ascii="Book Antiqua" w:eastAsia="Book Antiqua" w:hAnsi="Book Antiqua" w:cs="Book Antiqua"/>
          <w:color w:val="000000"/>
        </w:rPr>
        <w:t>infection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45]</w:t>
      </w:r>
      <w:r w:rsidRPr="001B2021">
        <w:rPr>
          <w:rFonts w:ascii="Book Antiqua" w:eastAsia="Book Antiqua" w:hAnsi="Book Antiqua" w:cs="Book Antiqua"/>
          <w:color w:val="000000"/>
        </w:rPr>
        <w:t xml:space="preserve">. Viral culturing of tissue samples has high sensitivity but is not widely </w:t>
      </w:r>
      <w:proofErr w:type="gramStart"/>
      <w:r w:rsidRPr="001B2021">
        <w:rPr>
          <w:rFonts w:ascii="Book Antiqua" w:eastAsia="Book Antiqua" w:hAnsi="Book Antiqua" w:cs="Book Antiqua"/>
          <w:color w:val="000000"/>
        </w:rPr>
        <w:t>available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w:t>
      </w:r>
      <w:r w:rsidRPr="001B2021">
        <w:rPr>
          <w:rFonts w:ascii="Book Antiqua" w:eastAsia="Book Antiqua" w:hAnsi="Book Antiqua" w:cs="Book Antiqua"/>
          <w:color w:val="000000"/>
        </w:rPr>
        <w:t>.</w:t>
      </w:r>
      <w:r w:rsidR="0079297E" w:rsidRPr="001B2021">
        <w:rPr>
          <w:rFonts w:ascii="Book Antiqua" w:eastAsia="Book Antiqua" w:hAnsi="Book Antiqua" w:cs="Book Antiqua"/>
          <w:color w:val="000000"/>
        </w:rPr>
        <w:t xml:space="preserve"> (Tables 2 and 3)</w:t>
      </w:r>
    </w:p>
    <w:p w14:paraId="1861B0C4" w14:textId="77777777" w:rsidR="00A77B3E" w:rsidRPr="001B2021" w:rsidRDefault="00A77B3E" w:rsidP="001B2021">
      <w:pPr>
        <w:spacing w:line="360" w:lineRule="auto"/>
        <w:jc w:val="both"/>
        <w:rPr>
          <w:rFonts w:ascii="Book Antiqua" w:hAnsi="Book Antiqua"/>
        </w:rPr>
      </w:pPr>
    </w:p>
    <w:p w14:paraId="76C70560"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Histopathology</w:t>
      </w:r>
    </w:p>
    <w:p w14:paraId="4C261A3A" w14:textId="56FD7C9E"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Histopathological diagnosis of CMV infection requires the finding of typical cytopathic changes including foci of flat and swollen cells. Immunohistochemistry of tissue biopsies has high specificity but low sensitivity depending on the distribution of infected tissues. Frozen sections of biopsy samples or preparations made by centrifuging cells onto a slide can be stained with fluorescently</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labelled antibodies to early CMV antigens. </w:t>
      </w:r>
      <w:bookmarkStart w:id="2" w:name="_Hlk91773513"/>
      <w:r w:rsidRPr="001B2021">
        <w:rPr>
          <w:rFonts w:ascii="Book Antiqua" w:eastAsia="Book Antiqua" w:hAnsi="Book Antiqua" w:cs="Book Antiqua"/>
          <w:color w:val="000000"/>
        </w:rPr>
        <w:t>CMV infection is confirmed by the CMV antigen</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positive inclusion bodies</w:t>
      </w:r>
      <w:bookmarkEnd w:id="2"/>
      <w:r w:rsidRPr="001B2021">
        <w:rPr>
          <w:rFonts w:ascii="Book Antiqua" w:eastAsia="Book Antiqua" w:hAnsi="Book Antiqua" w:cs="Book Antiqua"/>
          <w:color w:val="000000"/>
        </w:rPr>
        <w:t xml:space="preserve"> (Figure 2).</w:t>
      </w:r>
      <w:r w:rsidR="0079297E" w:rsidRPr="001B2021">
        <w:rPr>
          <w:rFonts w:ascii="Book Antiqua" w:eastAsia="Book Antiqua" w:hAnsi="Book Antiqua" w:cs="Book Antiqua"/>
          <w:color w:val="000000"/>
        </w:rPr>
        <w:t xml:space="preserve"> (Tables 2 and 3)</w:t>
      </w:r>
    </w:p>
    <w:p w14:paraId="6CC901B4" w14:textId="77777777" w:rsidR="00A77B3E" w:rsidRPr="001B2021" w:rsidRDefault="00A77B3E" w:rsidP="001B2021">
      <w:pPr>
        <w:spacing w:line="360" w:lineRule="auto"/>
        <w:jc w:val="both"/>
        <w:rPr>
          <w:rFonts w:ascii="Book Antiqua" w:hAnsi="Book Antiqua"/>
        </w:rPr>
      </w:pPr>
    </w:p>
    <w:p w14:paraId="76534009"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Molecular diagnosis (detection of viral genome)</w:t>
      </w:r>
    </w:p>
    <w:p w14:paraId="72CC9DF7" w14:textId="7EAC8849"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QNAT of CMV viral load in blood plasma samples has high sensitivity for detection of CMV </w:t>
      </w:r>
      <w:proofErr w:type="spellStart"/>
      <w:r w:rsidRPr="001B2021">
        <w:rPr>
          <w:rFonts w:ascii="Book Antiqua" w:eastAsia="Book Antiqua" w:hAnsi="Book Antiqua" w:cs="Book Antiqua"/>
          <w:color w:val="000000"/>
        </w:rPr>
        <w:t>DNAemia</w:t>
      </w:r>
      <w:proofErr w:type="spellEnd"/>
      <w:r w:rsidRPr="001B2021">
        <w:rPr>
          <w:rFonts w:ascii="Book Antiqua" w:eastAsia="Book Antiqua" w:hAnsi="Book Antiqua" w:cs="Book Antiqua"/>
          <w:color w:val="000000"/>
        </w:rPr>
        <w:t>, especially in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patients, but the sensitivity may be lower in 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w:t>
      </w:r>
      <w:proofErr w:type="gramStart"/>
      <w:r w:rsidRPr="001B2021">
        <w:rPr>
          <w:rFonts w:ascii="Book Antiqua" w:eastAsia="Book Antiqua" w:hAnsi="Book Antiqua" w:cs="Book Antiqua"/>
          <w:color w:val="000000"/>
        </w:rPr>
        <w:t>patients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56,57]</w:t>
      </w:r>
      <w:r w:rsidRPr="001B2021">
        <w:rPr>
          <w:rFonts w:ascii="Book Antiqua" w:eastAsia="Book Antiqua" w:hAnsi="Book Antiqua" w:cs="Book Antiqua"/>
          <w:color w:val="000000"/>
        </w:rPr>
        <w:t>. Current guidelines recommend using plasma QNAT for diagnosis, surveillance to guide pre-emptive antiviral treatment, and therapeutic monitoring. The assay must be calibrated according to WHO standards and reported as IU/</w:t>
      </w:r>
      <w:proofErr w:type="spellStart"/>
      <w:r w:rsidRPr="001B2021">
        <w:rPr>
          <w:rFonts w:ascii="Book Antiqua" w:eastAsia="Book Antiqua" w:hAnsi="Book Antiqua" w:cs="Book Antiqua"/>
          <w:color w:val="000000"/>
        </w:rPr>
        <w:t>mL.</w:t>
      </w:r>
      <w:proofErr w:type="spellEnd"/>
      <w:r w:rsidRPr="001B2021">
        <w:rPr>
          <w:rFonts w:ascii="Book Antiqua" w:eastAsia="Book Antiqua" w:hAnsi="Book Antiqua" w:cs="Book Antiqua"/>
          <w:color w:val="000000"/>
        </w:rPr>
        <w:t xml:space="preserve"> The absolute value and rate of increase indicated by plasma QNAT are both correlated with the risk of progression to CMV disease and are predictive of CMV </w:t>
      </w:r>
      <w:proofErr w:type="gramStart"/>
      <w:r w:rsidRPr="001B2021">
        <w:rPr>
          <w:rFonts w:ascii="Book Antiqua" w:eastAsia="Book Antiqua" w:hAnsi="Book Antiqua" w:cs="Book Antiqua"/>
          <w:color w:val="000000"/>
        </w:rPr>
        <w:t>disease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28,51]</w:t>
      </w:r>
      <w:r w:rsidRPr="001B2021">
        <w:rPr>
          <w:rFonts w:ascii="Book Antiqua" w:eastAsia="Book Antiqua" w:hAnsi="Book Antiqua" w:cs="Book Antiqua"/>
          <w:color w:val="000000"/>
        </w:rPr>
        <w:t xml:space="preserve">. QNAT </w:t>
      </w:r>
      <w:r w:rsidRPr="001B2021">
        <w:rPr>
          <w:rFonts w:ascii="Book Antiqua" w:eastAsia="Book Antiqua" w:hAnsi="Book Antiqua" w:cs="Book Antiqua"/>
          <w:color w:val="000000"/>
        </w:rPr>
        <w:lastRenderedPageBreak/>
        <w:t xml:space="preserve">may be performed in either plasma or whole blood specimens, but it is recommended to use the same type of specimen and the same type of assay during monitoring of a </w:t>
      </w:r>
      <w:proofErr w:type="gramStart"/>
      <w:r w:rsidRPr="001B2021">
        <w:rPr>
          <w:rFonts w:ascii="Book Antiqua" w:eastAsia="Book Antiqua" w:hAnsi="Book Antiqua" w:cs="Book Antiqua"/>
          <w:color w:val="000000"/>
        </w:rPr>
        <w:t>patient</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Tissue QNAT has greater specificity than plasma QNAT, but the available evidence is not adequate to identify a recommended threshold for routine </w:t>
      </w:r>
      <w:proofErr w:type="gramStart"/>
      <w:r w:rsidRPr="001B2021">
        <w:rPr>
          <w:rFonts w:ascii="Book Antiqua" w:eastAsia="Book Antiqua" w:hAnsi="Book Antiqua" w:cs="Book Antiqua"/>
          <w:color w:val="000000"/>
        </w:rPr>
        <w:t>diagnosis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w:t>
      </w:r>
      <w:r w:rsidRPr="001B2021">
        <w:rPr>
          <w:rFonts w:ascii="Book Antiqua" w:eastAsia="Book Antiqua" w:hAnsi="Book Antiqua" w:cs="Book Antiqua"/>
          <w:color w:val="000000"/>
          <w:vertAlign w:val="superscript"/>
        </w:rPr>
        <w:t xml:space="preserve"> </w:t>
      </w:r>
      <w:r w:rsidRPr="001B2021">
        <w:rPr>
          <w:rFonts w:ascii="Book Antiqua" w:eastAsia="Book Antiqua" w:hAnsi="Book Antiqua" w:cs="Book Antiqua"/>
          <w:color w:val="000000"/>
        </w:rPr>
        <w:t xml:space="preserve">Other specimens, including urine and oral secretions are not recommended for the surveillance and diagnosis of CMV disease by </w:t>
      </w:r>
      <w:proofErr w:type="gramStart"/>
      <w:r w:rsidRPr="001B2021">
        <w:rPr>
          <w:rFonts w:ascii="Book Antiqua" w:eastAsia="Book Antiqua" w:hAnsi="Book Antiqua" w:cs="Book Antiqua"/>
          <w:color w:val="000000"/>
        </w:rPr>
        <w:t>QNAT</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In addition to its usefulness in diagnosis, CMV viral load correlates with the duration of treatment and risk of </w:t>
      </w:r>
      <w:proofErr w:type="gramStart"/>
      <w:r w:rsidRPr="001B2021">
        <w:rPr>
          <w:rFonts w:ascii="Book Antiqua" w:eastAsia="Book Antiqua" w:hAnsi="Book Antiqua" w:cs="Book Antiqua"/>
          <w:color w:val="000000"/>
        </w:rPr>
        <w:t>relapse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58]</w:t>
      </w:r>
      <w:r w:rsidRPr="001B2021">
        <w:rPr>
          <w:rFonts w:ascii="Book Antiqua" w:eastAsia="Book Antiqua" w:hAnsi="Book Antiqua" w:cs="Book Antiqua"/>
          <w:color w:val="000000"/>
        </w:rPr>
        <w:t>.</w:t>
      </w:r>
    </w:p>
    <w:p w14:paraId="2ED500F2" w14:textId="63F7BD4D" w:rsidR="00A77B3E" w:rsidRPr="001B2021" w:rsidRDefault="00B565A9" w:rsidP="001B2021">
      <w:pPr>
        <w:spacing w:line="360" w:lineRule="auto"/>
        <w:ind w:firstLineChars="100" w:firstLine="240"/>
        <w:jc w:val="both"/>
        <w:rPr>
          <w:rFonts w:ascii="Book Antiqua" w:hAnsi="Book Antiqua"/>
        </w:rPr>
      </w:pPr>
      <w:r w:rsidRPr="001B2021">
        <w:rPr>
          <w:rFonts w:ascii="Book Antiqua" w:eastAsia="Book Antiqua" w:hAnsi="Book Antiqua" w:cs="Book Antiqua"/>
          <w:color w:val="000000"/>
        </w:rPr>
        <w:t>Other diagnostic assays are real</w:t>
      </w:r>
      <w:r w:rsidR="002131FB" w:rsidRPr="001B2021">
        <w:rPr>
          <w:rFonts w:ascii="Book Antiqua" w:eastAsia="Book Antiqua" w:hAnsi="Book Antiqua" w:cs="Book Antiqua"/>
          <w:color w:val="000000"/>
        </w:rPr>
        <w:t>-</w:t>
      </w:r>
      <w:r w:rsidRPr="001B2021">
        <w:rPr>
          <w:rFonts w:ascii="Book Antiqua" w:eastAsia="Book Antiqua" w:hAnsi="Book Antiqua" w:cs="Book Antiqua"/>
          <w:color w:val="000000"/>
        </w:rPr>
        <w:t>time PCR and nucleic acid sequence-based amplification (NASBA</w:t>
      </w:r>
      <w:proofErr w:type="gramStart"/>
      <w:r w:rsidRPr="001B2021">
        <w:rPr>
          <w:rFonts w:ascii="Book Antiqua" w:eastAsia="Book Antiqua" w:hAnsi="Book Antiqua" w:cs="Book Antiqua"/>
          <w:color w:val="000000"/>
        </w:rPr>
        <w:t>)</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59]</w:t>
      </w:r>
      <w:r w:rsidRPr="001B2021">
        <w:rPr>
          <w:rFonts w:ascii="Book Antiqua" w:eastAsia="Book Antiqua" w:hAnsi="Book Antiqua" w:cs="Book Antiqua"/>
          <w:color w:val="000000"/>
        </w:rPr>
        <w:t xml:space="preserve">. Real-time PCR targets the conserved region of the CMV DNA polymerase gene, regardless of the presence of any viral mutation, allows the quantitative measurement of viral nucleic acids, and is more rapid and precise than conventional quantitative </w:t>
      </w:r>
      <w:proofErr w:type="gramStart"/>
      <w:r w:rsidRPr="001B2021">
        <w:rPr>
          <w:rFonts w:ascii="Book Antiqua" w:eastAsia="Book Antiqua" w:hAnsi="Book Antiqua" w:cs="Book Antiqua"/>
          <w:color w:val="000000"/>
        </w:rPr>
        <w:t>PCR</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60]</w:t>
      </w:r>
      <w:r w:rsidRPr="001B2021">
        <w:rPr>
          <w:rFonts w:ascii="Book Antiqua" w:eastAsia="Book Antiqua" w:hAnsi="Book Antiqua" w:cs="Book Antiqua"/>
          <w:color w:val="000000"/>
        </w:rPr>
        <w:t xml:space="preserve">. NASBA detects </w:t>
      </w:r>
      <w:proofErr w:type="spellStart"/>
      <w:r w:rsidRPr="001B2021">
        <w:rPr>
          <w:rFonts w:ascii="Book Antiqua" w:eastAsia="Book Antiqua" w:hAnsi="Book Antiqua" w:cs="Book Antiqua"/>
          <w:color w:val="000000"/>
        </w:rPr>
        <w:t>unspliced</w:t>
      </w:r>
      <w:proofErr w:type="spellEnd"/>
      <w:r w:rsidRPr="001B2021">
        <w:rPr>
          <w:rFonts w:ascii="Book Antiqua" w:eastAsia="Book Antiqua" w:hAnsi="Book Antiqua" w:cs="Book Antiqua"/>
          <w:color w:val="000000"/>
        </w:rPr>
        <w:t xml:space="preserve"> viral mRNAs located in a background of DNA and has been studied as an alternative to quantitative </w:t>
      </w:r>
      <w:proofErr w:type="spellStart"/>
      <w:r w:rsidRPr="001B2021">
        <w:rPr>
          <w:rFonts w:ascii="Book Antiqua" w:eastAsia="Book Antiqua" w:hAnsi="Book Antiqua" w:cs="Book Antiqua"/>
          <w:color w:val="000000"/>
        </w:rPr>
        <w:t>antigenaemia</w:t>
      </w:r>
      <w:proofErr w:type="spellEnd"/>
      <w:r w:rsidRPr="001B2021">
        <w:rPr>
          <w:rFonts w:ascii="Book Antiqua" w:eastAsia="Book Antiqua" w:hAnsi="Book Antiqua" w:cs="Book Antiqua"/>
          <w:color w:val="000000"/>
        </w:rPr>
        <w:t xml:space="preserve"> as a guide for starting pre</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emptive therapy and as a more sensitive assay for the detection of CMV isolation in blood.</w:t>
      </w:r>
      <w:r w:rsidR="0079297E" w:rsidRPr="001B2021">
        <w:rPr>
          <w:rFonts w:ascii="Book Antiqua" w:eastAsia="Book Antiqua" w:hAnsi="Book Antiqua" w:cs="Book Antiqua"/>
          <w:color w:val="000000"/>
        </w:rPr>
        <w:t xml:space="preserve"> (Tables 2 and 3)</w:t>
      </w:r>
    </w:p>
    <w:p w14:paraId="3C921343" w14:textId="77777777" w:rsidR="00A77B3E" w:rsidRPr="001B2021" w:rsidRDefault="00A77B3E" w:rsidP="001B2021">
      <w:pPr>
        <w:spacing w:line="360" w:lineRule="auto"/>
        <w:jc w:val="both"/>
        <w:rPr>
          <w:rFonts w:ascii="Book Antiqua" w:hAnsi="Book Antiqua"/>
        </w:rPr>
      </w:pPr>
    </w:p>
    <w:p w14:paraId="4AF9D8E4"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Direct assay of viral antigen</w:t>
      </w:r>
    </w:p>
    <w:p w14:paraId="6E027DB7" w14:textId="71627BB8"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Direct assay of CMV antigen in whole blood or plasma can detect </w:t>
      </w:r>
      <w:proofErr w:type="spellStart"/>
      <w:r w:rsidRPr="001B2021">
        <w:rPr>
          <w:rFonts w:ascii="Book Antiqua" w:eastAsia="Book Antiqua" w:hAnsi="Book Antiqua" w:cs="Book Antiqua"/>
          <w:color w:val="000000"/>
        </w:rPr>
        <w:t>antigenaemia</w:t>
      </w:r>
      <w:proofErr w:type="spellEnd"/>
      <w:r w:rsidRPr="001B2021">
        <w:rPr>
          <w:rFonts w:ascii="Book Antiqua" w:eastAsia="Book Antiqua" w:hAnsi="Book Antiqua" w:cs="Book Antiqua"/>
          <w:color w:val="000000"/>
        </w:rPr>
        <w:t>. The pp65 protein antigen is synthesized by the virus in infected host cells, and the sample should be processed within 6 h after collection, as the number of antigen</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positive cells significantly decreases with </w:t>
      </w:r>
      <w:proofErr w:type="gramStart"/>
      <w:r w:rsidRPr="001B2021">
        <w:rPr>
          <w:rFonts w:ascii="Book Antiqua" w:eastAsia="Book Antiqua" w:hAnsi="Book Antiqua" w:cs="Book Antiqua"/>
          <w:color w:val="000000"/>
        </w:rPr>
        <w:t>time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61]</w:t>
      </w:r>
      <w:r w:rsidRPr="001B2021">
        <w:rPr>
          <w:rFonts w:ascii="Book Antiqua" w:eastAsia="Book Antiqua" w:hAnsi="Book Antiqua" w:cs="Book Antiqua"/>
          <w:color w:val="000000"/>
        </w:rPr>
        <w:t>. Fluorescence</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labelled anti-pp65 antibody binds to the pp65 antigen in peripheral blood leucocytes, and the quantitative results are reported as the number of positive cells in 2</w:t>
      </w:r>
      <w:r w:rsidR="00E710A4" w:rsidRPr="001B2021">
        <w:rPr>
          <w:rFonts w:ascii="Book Antiqua" w:eastAsia="Book Antiqua" w:hAnsi="Book Antiqua" w:cs="Book Antiqua"/>
          <w:color w:val="000000"/>
        </w:rPr>
        <w:t xml:space="preserve"> </w:t>
      </w:r>
      <w:r w:rsidR="00E710A4" w:rsidRPr="001B2021">
        <w:rPr>
          <w:rFonts w:ascii="Book Antiqua" w:hAnsi="Book Antiqua" w:cs="Tahoma"/>
          <w:bCs/>
          <w:color w:val="000000" w:themeColor="text1"/>
          <w:lang w:val="en-GB"/>
        </w:rPr>
        <w:t xml:space="preserve">× </w:t>
      </w:r>
      <w:r w:rsidRPr="001B2021">
        <w:rPr>
          <w:rFonts w:ascii="Book Antiqua" w:eastAsia="Book Antiqua" w:hAnsi="Book Antiqua" w:cs="Book Antiqua"/>
          <w:color w:val="000000"/>
        </w:rPr>
        <w:t>10</w:t>
      </w:r>
      <w:r w:rsidRPr="001B2021">
        <w:rPr>
          <w:rFonts w:ascii="Book Antiqua" w:eastAsia="Book Antiqua" w:hAnsi="Book Antiqua" w:cs="Book Antiqua"/>
          <w:color w:val="000000"/>
          <w:vertAlign w:val="superscript"/>
        </w:rPr>
        <w:t>5</w:t>
      </w:r>
      <w:r w:rsidRPr="001B2021">
        <w:rPr>
          <w:rFonts w:ascii="Book Antiqua" w:eastAsia="Book Antiqua" w:hAnsi="Book Antiqua" w:cs="Book Antiqua"/>
          <w:color w:val="000000"/>
        </w:rPr>
        <w:t xml:space="preserve"> peripheral blood leucocytes. False</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negative results are usually obtained in patients with </w:t>
      </w:r>
      <w:proofErr w:type="gramStart"/>
      <w:r w:rsidRPr="001B2021">
        <w:rPr>
          <w:rFonts w:ascii="Book Antiqua" w:eastAsia="Book Antiqua" w:hAnsi="Book Antiqua" w:cs="Book Antiqua"/>
          <w:color w:val="000000"/>
        </w:rPr>
        <w:t>neutropenia</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62]</w:t>
      </w:r>
      <w:r w:rsidRPr="001B2021">
        <w:rPr>
          <w:rFonts w:ascii="Book Antiqua" w:eastAsia="Book Antiqua" w:hAnsi="Book Antiqua" w:cs="Book Antiqua"/>
          <w:color w:val="000000"/>
        </w:rPr>
        <w:t>.</w:t>
      </w:r>
      <w:r w:rsidRPr="001B2021">
        <w:rPr>
          <w:rFonts w:ascii="Book Antiqua" w:eastAsia="Book Antiqua" w:hAnsi="Book Antiqua" w:cs="Book Antiqua"/>
          <w:color w:val="000000"/>
          <w:vertAlign w:val="superscript"/>
        </w:rPr>
        <w:t xml:space="preserve"> </w:t>
      </w:r>
      <w:r w:rsidRPr="001B2021">
        <w:rPr>
          <w:rFonts w:ascii="Book Antiqua" w:eastAsia="Book Antiqua" w:hAnsi="Book Antiqua" w:cs="Book Antiqua"/>
          <w:color w:val="000000"/>
        </w:rPr>
        <w:t xml:space="preserve">In clinical practice, the detection of CMV </w:t>
      </w:r>
      <w:proofErr w:type="spellStart"/>
      <w:r w:rsidRPr="001B2021">
        <w:rPr>
          <w:rFonts w:ascii="Book Antiqua" w:eastAsia="Book Antiqua" w:hAnsi="Book Antiqua" w:cs="Book Antiqua"/>
          <w:color w:val="000000"/>
        </w:rPr>
        <w:t>antigenaemia</w:t>
      </w:r>
      <w:proofErr w:type="spellEnd"/>
      <w:r w:rsidRPr="001B2021">
        <w:rPr>
          <w:rFonts w:ascii="Book Antiqua" w:eastAsia="Book Antiqua" w:hAnsi="Book Antiqua" w:cs="Book Antiqua"/>
          <w:color w:val="000000"/>
        </w:rPr>
        <w:t xml:space="preserve"> can diagnose CMV infection and guide the initiation of pre</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emptive therapy.</w:t>
      </w:r>
      <w:r w:rsidR="0079297E" w:rsidRPr="001B2021">
        <w:rPr>
          <w:rFonts w:ascii="Book Antiqua" w:eastAsia="Book Antiqua" w:hAnsi="Book Antiqua" w:cs="Book Antiqua"/>
          <w:color w:val="000000"/>
        </w:rPr>
        <w:t xml:space="preserve"> (Tables 2 and 3)</w:t>
      </w:r>
    </w:p>
    <w:p w14:paraId="709DBBFB" w14:textId="77777777" w:rsidR="00A77B3E" w:rsidRPr="001B2021" w:rsidRDefault="00A77B3E" w:rsidP="001B2021">
      <w:pPr>
        <w:spacing w:line="360" w:lineRule="auto"/>
        <w:jc w:val="both"/>
        <w:rPr>
          <w:rFonts w:ascii="Book Antiqua" w:hAnsi="Book Antiqua"/>
        </w:rPr>
      </w:pPr>
    </w:p>
    <w:p w14:paraId="6E41789A"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Serological assay of viral antibodies</w:t>
      </w:r>
    </w:p>
    <w:p w14:paraId="60BCA5DA" w14:textId="75A1A6FF"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lastRenderedPageBreak/>
        <w:t xml:space="preserve">CMV infection can also be detected by serological assay of viral antibodies. CMV IgG antibody testing is recommended. Tests for IgG combined with IgM and for IgM exclusively are not recommended because of their low </w:t>
      </w:r>
      <w:proofErr w:type="gramStart"/>
      <w:r w:rsidRPr="001B2021">
        <w:rPr>
          <w:rFonts w:ascii="Book Antiqua" w:eastAsia="Book Antiqua" w:hAnsi="Book Antiqua" w:cs="Book Antiqua"/>
          <w:color w:val="000000"/>
        </w:rPr>
        <w:t>specificity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IgM antibodies can persist for months in patients with a previous primary CMV infection, and even though IgG has better sensitivity and specificity than IgM, the results must be interpreted with caution in patients with past CMV infection. The techniques available currently are complement fixation, enzyme</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linked immunosorbent assay (ELISA), anti-complement immunofluorescence, radioimmunoassay, and indirect </w:t>
      </w:r>
      <w:proofErr w:type="spellStart"/>
      <w:r w:rsidRPr="001B2021">
        <w:rPr>
          <w:rFonts w:ascii="Book Antiqua" w:eastAsia="Book Antiqua" w:hAnsi="Book Antiqua" w:cs="Book Antiqua"/>
          <w:color w:val="000000"/>
        </w:rPr>
        <w:t>haemagglutination</w:t>
      </w:r>
      <w:proofErr w:type="spellEnd"/>
      <w:r w:rsidRPr="001B2021">
        <w:rPr>
          <w:rFonts w:ascii="Book Antiqua" w:eastAsia="Book Antiqua" w:hAnsi="Book Antiqua" w:cs="Book Antiqua"/>
          <w:color w:val="000000"/>
        </w:rPr>
        <w:t>. The primary clinical use of serologic assays is in the pre</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transplant assessment of donor and recipient CMV serostatus.</w:t>
      </w:r>
      <w:r w:rsidR="0079297E" w:rsidRPr="001B2021">
        <w:rPr>
          <w:rFonts w:ascii="Book Antiqua" w:eastAsia="Book Antiqua" w:hAnsi="Book Antiqua" w:cs="Book Antiqua"/>
          <w:color w:val="000000"/>
        </w:rPr>
        <w:t xml:space="preserve"> (Tables 2 and 3)</w:t>
      </w:r>
    </w:p>
    <w:p w14:paraId="40338A6A" w14:textId="77777777" w:rsidR="00A77B3E" w:rsidRPr="001B2021" w:rsidRDefault="00A77B3E" w:rsidP="001B2021">
      <w:pPr>
        <w:spacing w:line="360" w:lineRule="auto"/>
        <w:jc w:val="both"/>
        <w:rPr>
          <w:rFonts w:ascii="Book Antiqua" w:hAnsi="Book Antiqua"/>
        </w:rPr>
      </w:pPr>
    </w:p>
    <w:p w14:paraId="1451E5C5"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Viral cellular response detection</w:t>
      </w:r>
    </w:p>
    <w:p w14:paraId="24E86134" w14:textId="324ABF0D"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The QuantiFERON</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CMV assay is an ELISA that detects of </w:t>
      </w:r>
      <w:r w:rsidR="00732196" w:rsidRPr="001B2021">
        <w:rPr>
          <w:rFonts w:ascii="Book Antiqua" w:eastAsia="Book Antiqua" w:hAnsi="Book Antiqua" w:cs="Book Antiqua"/>
          <w:color w:val="000000"/>
        </w:rPr>
        <w:t>IFN-</w:t>
      </w:r>
      <w:r w:rsidR="00732196" w:rsidRPr="001B2021">
        <w:rPr>
          <w:rFonts w:ascii="Book Antiqua" w:hAnsi="Book Antiqua" w:cs="Tahoma"/>
          <w:bCs/>
          <w:color w:val="000000" w:themeColor="text1"/>
          <w:lang w:val="en-GB"/>
        </w:rPr>
        <w:t>γ</w:t>
      </w:r>
      <w:r w:rsidRPr="001B2021">
        <w:rPr>
          <w:rFonts w:ascii="Book Antiqua" w:eastAsia="Book Antiqua" w:hAnsi="Book Antiqua" w:cs="Book Antiqua"/>
          <w:color w:val="000000"/>
        </w:rPr>
        <w:t xml:space="preserve"> production following stimulation by CMV antigen. The assay reflects cell-mediated immunity by measuring </w:t>
      </w:r>
      <w:r w:rsidR="00732196" w:rsidRPr="001B2021">
        <w:rPr>
          <w:rFonts w:ascii="Book Antiqua" w:eastAsia="Book Antiqua" w:hAnsi="Book Antiqua" w:cs="Book Antiqua"/>
          <w:color w:val="000000"/>
        </w:rPr>
        <w:t>IFN-</w:t>
      </w:r>
      <w:r w:rsidR="00732196" w:rsidRPr="001B2021">
        <w:rPr>
          <w:rFonts w:ascii="Book Antiqua" w:hAnsi="Book Antiqua" w:cs="Tahoma"/>
          <w:bCs/>
          <w:color w:val="000000" w:themeColor="text1"/>
          <w:lang w:val="en-GB"/>
        </w:rPr>
        <w:t>γ</w:t>
      </w:r>
      <w:r w:rsidRPr="001B2021">
        <w:rPr>
          <w:rFonts w:ascii="Book Antiqua" w:eastAsia="Book Antiqua" w:hAnsi="Book Antiqua" w:cs="Book Antiqua"/>
          <w:color w:val="000000"/>
        </w:rPr>
        <w:t xml:space="preserve"> levels following </w:t>
      </w:r>
      <w:r w:rsidRPr="001B2021">
        <w:rPr>
          <w:rFonts w:ascii="Book Antiqua" w:eastAsia="Book Antiqua" w:hAnsi="Book Antiqua" w:cs="Book Antiqua"/>
          <w:i/>
          <w:iCs/>
          <w:color w:val="000000"/>
        </w:rPr>
        <w:t>in vitro</w:t>
      </w:r>
      <w:r w:rsidRPr="001B2021">
        <w:rPr>
          <w:rFonts w:ascii="Book Antiqua" w:eastAsia="Book Antiqua" w:hAnsi="Book Antiqua" w:cs="Book Antiqua"/>
          <w:color w:val="000000"/>
        </w:rPr>
        <w:t xml:space="preserve"> stimulation of CD8+ T cells by CMV peptides. The subsequent incidence of CMV disease in immunocompromised patients is significantly lower among those with a positive result than those with a negative </w:t>
      </w:r>
      <w:proofErr w:type="gramStart"/>
      <w:r w:rsidRPr="001B2021">
        <w:rPr>
          <w:rFonts w:ascii="Book Antiqua" w:eastAsia="Book Antiqua" w:hAnsi="Book Antiqua" w:cs="Book Antiqua"/>
          <w:color w:val="000000"/>
        </w:rPr>
        <w:t>result</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21,50,63]</w:t>
      </w:r>
      <w:r w:rsidRPr="001B2021">
        <w:rPr>
          <w:rFonts w:ascii="Book Antiqua" w:eastAsia="Book Antiqua" w:hAnsi="Book Antiqua" w:cs="Book Antiqua"/>
          <w:color w:val="000000"/>
        </w:rPr>
        <w:t xml:space="preserve">. A </w:t>
      </w:r>
      <w:proofErr w:type="spellStart"/>
      <w:r w:rsidRPr="001B2021">
        <w:rPr>
          <w:rFonts w:ascii="Book Antiqua" w:eastAsia="Book Antiqua" w:hAnsi="Book Antiqua" w:cs="Book Antiqua"/>
          <w:color w:val="000000"/>
        </w:rPr>
        <w:t>multicentre</w:t>
      </w:r>
      <w:proofErr w:type="spellEnd"/>
      <w:r w:rsidRPr="001B2021">
        <w:rPr>
          <w:rFonts w:ascii="Book Antiqua" w:eastAsia="Book Antiqua" w:hAnsi="Book Antiqua" w:cs="Book Antiqua"/>
          <w:color w:val="000000"/>
        </w:rPr>
        <w:t xml:space="preserve"> cohort study showed that the positive and negative predictive values of the assay were 0.90 and 0.27, </w:t>
      </w:r>
      <w:proofErr w:type="gramStart"/>
      <w:r w:rsidRPr="001B2021">
        <w:rPr>
          <w:rFonts w:ascii="Book Antiqua" w:eastAsia="Book Antiqua" w:hAnsi="Book Antiqua" w:cs="Book Antiqua"/>
          <w:color w:val="000000"/>
        </w:rPr>
        <w:t>respectively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50]</w:t>
      </w:r>
      <w:r w:rsidRPr="001B2021">
        <w:rPr>
          <w:rFonts w:ascii="Book Antiqua" w:eastAsia="Book Antiqua" w:hAnsi="Book Antiqua" w:cs="Book Antiqua"/>
          <w:color w:val="000000"/>
        </w:rPr>
        <w:t xml:space="preserve">. Many assays are in use in some </w:t>
      </w:r>
      <w:proofErr w:type="spellStart"/>
      <w:r w:rsidRPr="001B2021">
        <w:rPr>
          <w:rFonts w:ascii="Book Antiqua" w:eastAsia="Book Antiqua" w:hAnsi="Book Antiqua" w:cs="Book Antiqua"/>
          <w:color w:val="000000"/>
        </w:rPr>
        <w:t>centres</w:t>
      </w:r>
      <w:proofErr w:type="spellEnd"/>
      <w:r w:rsidRPr="001B2021">
        <w:rPr>
          <w:rFonts w:ascii="Book Antiqua" w:eastAsia="Book Antiqua" w:hAnsi="Book Antiqua" w:cs="Book Antiqua"/>
          <w:color w:val="000000"/>
        </w:rPr>
        <w:t xml:space="preserve"> for monitoring during prophylaxis or pre-emptive </w:t>
      </w:r>
      <w:proofErr w:type="gramStart"/>
      <w:r w:rsidRPr="001B2021">
        <w:rPr>
          <w:rFonts w:ascii="Book Antiqua" w:eastAsia="Book Antiqua" w:hAnsi="Book Antiqua" w:cs="Book Antiqua"/>
          <w:color w:val="000000"/>
        </w:rPr>
        <w:t>therapy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w:t>
      </w:r>
      <w:r w:rsidR="0079297E" w:rsidRPr="001B2021">
        <w:rPr>
          <w:rFonts w:ascii="Book Antiqua" w:eastAsia="Book Antiqua" w:hAnsi="Book Antiqua" w:cs="Book Antiqua"/>
          <w:color w:val="000000"/>
        </w:rPr>
        <w:t xml:space="preserve"> (Tables 2 and 3)</w:t>
      </w:r>
    </w:p>
    <w:p w14:paraId="01E5C8EF" w14:textId="77777777" w:rsidR="00A77B3E" w:rsidRPr="001B2021" w:rsidRDefault="00A77B3E" w:rsidP="001B2021">
      <w:pPr>
        <w:spacing w:line="360" w:lineRule="auto"/>
        <w:jc w:val="both"/>
        <w:rPr>
          <w:rFonts w:ascii="Book Antiqua" w:hAnsi="Book Antiqua"/>
        </w:rPr>
      </w:pPr>
    </w:p>
    <w:p w14:paraId="675A1F69"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aps/>
          <w:color w:val="000000"/>
          <w:u w:val="single"/>
        </w:rPr>
        <w:t>TREATMENT</w:t>
      </w:r>
    </w:p>
    <w:p w14:paraId="0773EDE5" w14:textId="33978216"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Early detection of CMV infection is necessary for the management of transplant patients, and reflects the index of suspicion from clinical features of tissue</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invasive CMV disease or CMV syndrome and the results of monitoring blood for CMV DNA in asymptomatic CMV infections. A lower total intensity of calcineurin inhibitors is associated with better early CMV </w:t>
      </w:r>
      <w:proofErr w:type="spellStart"/>
      <w:r w:rsidRPr="001B2021">
        <w:rPr>
          <w:rFonts w:ascii="Book Antiqua" w:eastAsia="Book Antiqua" w:hAnsi="Book Antiqua" w:cs="Book Antiqua"/>
          <w:color w:val="000000"/>
        </w:rPr>
        <w:t>DNAemia</w:t>
      </w:r>
      <w:proofErr w:type="spellEnd"/>
      <w:r w:rsidRPr="001B2021">
        <w:rPr>
          <w:rFonts w:ascii="Book Antiqua" w:eastAsia="Book Antiqua" w:hAnsi="Book Antiqua" w:cs="Book Antiqua"/>
          <w:color w:val="000000"/>
        </w:rPr>
        <w:t xml:space="preserve"> </w:t>
      </w:r>
      <w:proofErr w:type="gramStart"/>
      <w:r w:rsidRPr="001B2021">
        <w:rPr>
          <w:rFonts w:ascii="Book Antiqua" w:eastAsia="Book Antiqua" w:hAnsi="Book Antiqua" w:cs="Book Antiqua"/>
          <w:color w:val="000000"/>
        </w:rPr>
        <w:t>eradication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64]</w:t>
      </w:r>
      <w:r w:rsidRPr="001B2021">
        <w:rPr>
          <w:rFonts w:ascii="Book Antiqua" w:eastAsia="Book Antiqua" w:hAnsi="Book Antiqua" w:cs="Book Antiqua"/>
          <w:color w:val="000000"/>
        </w:rPr>
        <w:t>. Consequently, if significant CMV viraemia or tissue</w:t>
      </w:r>
      <w:r w:rsidR="00E710A4" w:rsidRPr="001B2021">
        <w:rPr>
          <w:rFonts w:ascii="Book Antiqua" w:eastAsia="Book Antiqua" w:hAnsi="Book Antiqua" w:cs="Book Antiqua"/>
          <w:color w:val="000000"/>
        </w:rPr>
        <w:t>-</w:t>
      </w:r>
      <w:r w:rsidRPr="001B2021">
        <w:rPr>
          <w:rFonts w:ascii="Book Antiqua" w:eastAsia="Book Antiqua" w:hAnsi="Book Antiqua" w:cs="Book Antiqua"/>
          <w:color w:val="000000"/>
        </w:rPr>
        <w:t>invasive CMV disease is diagnosed, then reducing current immunosuppressive therapy, especially in those with severe CMV disease or a high viral load, is the priority.</w:t>
      </w:r>
    </w:p>
    <w:p w14:paraId="057A2025" w14:textId="77777777" w:rsidR="00A77B3E" w:rsidRPr="001B2021" w:rsidRDefault="00A77B3E" w:rsidP="001B2021">
      <w:pPr>
        <w:spacing w:line="360" w:lineRule="auto"/>
        <w:jc w:val="both"/>
        <w:rPr>
          <w:rFonts w:ascii="Book Antiqua" w:hAnsi="Book Antiqua"/>
        </w:rPr>
      </w:pPr>
    </w:p>
    <w:p w14:paraId="392FD687"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Medication</w:t>
      </w:r>
    </w:p>
    <w:p w14:paraId="7B45BD86"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Specific antiviral drugs against CMV infection are intravenous ganciclovir and oral valganciclovir. If tolerated, oral drugs are preferred for mild to moderate CMV disease and asymptomatic CMV </w:t>
      </w:r>
      <w:proofErr w:type="spellStart"/>
      <w:r w:rsidRPr="001B2021">
        <w:rPr>
          <w:rFonts w:ascii="Book Antiqua" w:eastAsia="Book Antiqua" w:hAnsi="Book Antiqua" w:cs="Book Antiqua"/>
          <w:color w:val="000000"/>
        </w:rPr>
        <w:t>DNAemia</w:t>
      </w:r>
      <w:proofErr w:type="spellEnd"/>
      <w:r w:rsidRPr="001B2021">
        <w:rPr>
          <w:rFonts w:ascii="Book Antiqua" w:eastAsia="Book Antiqua" w:hAnsi="Book Antiqua" w:cs="Book Antiqua"/>
          <w:color w:val="000000"/>
        </w:rPr>
        <w:t xml:space="preserve"> because they are associated with shorter hospital stays and fewer complications than intravenous drugs. Oral valganciclovir is preferred to oral ganciclovir because of its better </w:t>
      </w:r>
      <w:proofErr w:type="gramStart"/>
      <w:r w:rsidRPr="001B2021">
        <w:rPr>
          <w:rFonts w:ascii="Book Antiqua" w:eastAsia="Book Antiqua" w:hAnsi="Book Antiqua" w:cs="Book Antiqua"/>
          <w:color w:val="000000"/>
        </w:rPr>
        <w:t>bioavailability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65]</w:t>
      </w:r>
      <w:r w:rsidRPr="001B2021">
        <w:rPr>
          <w:rFonts w:ascii="Book Antiqua" w:eastAsia="Book Antiqua" w:hAnsi="Book Antiqua" w:cs="Book Antiqua"/>
          <w:color w:val="000000"/>
        </w:rPr>
        <w:t xml:space="preserve">. A study found that oral valganciclovir is safe and noninferior compared with intravenous </w:t>
      </w:r>
      <w:proofErr w:type="gramStart"/>
      <w:r w:rsidRPr="001B2021">
        <w:rPr>
          <w:rFonts w:ascii="Book Antiqua" w:eastAsia="Book Antiqua" w:hAnsi="Book Antiqua" w:cs="Book Antiqua"/>
          <w:color w:val="000000"/>
        </w:rPr>
        <w:t>ganciclovir</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66]</w:t>
      </w:r>
      <w:r w:rsidRPr="001B2021">
        <w:rPr>
          <w:rFonts w:ascii="Book Antiqua" w:eastAsia="Book Antiqua" w:hAnsi="Book Antiqua" w:cs="Book Antiqua"/>
          <w:color w:val="000000"/>
        </w:rPr>
        <w:t xml:space="preserve">, but in life-threatening CMV disease, intravenous ganciclovir is preferred to reach the optimal drug level rapidly. The current guidelines recommend the administration of 5 mg/kg intravenous ganciclovir every 12 h as initial therapy, with dosage adjustments in patients with renal insufficiency. After the desired clinical response has been achieved, switching to oral therapy may be considered if it is well </w:t>
      </w:r>
      <w:proofErr w:type="gramStart"/>
      <w:r w:rsidRPr="001B2021">
        <w:rPr>
          <w:rFonts w:ascii="Book Antiqua" w:eastAsia="Book Antiqua" w:hAnsi="Book Antiqua" w:cs="Book Antiqua"/>
          <w:color w:val="000000"/>
        </w:rPr>
        <w:t>tolerated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In cases of asymptomatic CMV infection and CMV syndrome, after a duration of treatment of a minimum of 2 </w:t>
      </w:r>
      <w:proofErr w:type="spellStart"/>
      <w:r w:rsidRPr="001B2021">
        <w:rPr>
          <w:rFonts w:ascii="Book Antiqua" w:eastAsia="Book Antiqua" w:hAnsi="Book Antiqua" w:cs="Book Antiqua"/>
          <w:color w:val="000000"/>
        </w:rPr>
        <w:t>wk</w:t>
      </w:r>
      <w:proofErr w:type="spellEnd"/>
      <w:r w:rsidRPr="001B2021">
        <w:rPr>
          <w:rFonts w:ascii="Book Antiqua" w:eastAsia="Book Antiqua" w:hAnsi="Book Antiqua" w:cs="Book Antiqua"/>
          <w:color w:val="000000"/>
        </w:rPr>
        <w:t xml:space="preserve"> with clinical resolution and no evidence of CMV </w:t>
      </w:r>
      <w:proofErr w:type="spellStart"/>
      <w:r w:rsidRPr="001B2021">
        <w:rPr>
          <w:rFonts w:ascii="Book Antiqua" w:eastAsia="Book Antiqua" w:hAnsi="Book Antiqua" w:cs="Book Antiqua"/>
          <w:color w:val="000000"/>
        </w:rPr>
        <w:t>DNAemia</w:t>
      </w:r>
      <w:proofErr w:type="spellEnd"/>
      <w:r w:rsidRPr="001B2021">
        <w:rPr>
          <w:rFonts w:ascii="Book Antiqua" w:eastAsia="Book Antiqua" w:hAnsi="Book Antiqua" w:cs="Book Antiqua"/>
          <w:color w:val="000000"/>
        </w:rPr>
        <w:t xml:space="preserve">, eradication is defined as a CMV viral load of &lt; 200 IU/mL in one or two consecutive weekly </w:t>
      </w:r>
      <w:proofErr w:type="gramStart"/>
      <w:r w:rsidRPr="001B2021">
        <w:rPr>
          <w:rFonts w:ascii="Book Antiqua" w:eastAsia="Book Antiqua" w:hAnsi="Book Antiqua" w:cs="Book Antiqua"/>
          <w:color w:val="000000"/>
        </w:rPr>
        <w:t>samples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Patients with tissue-invasive CMV disease usually have minimally detectable or undetectable viraemia; it is not recommended to use CMV PCR to assay serum viral load as a guide for antiviral discontinuation. The decision to discontinue antiviral medication should be based on the clinical response, including the histopathology of the involved tissue. In patients with gastrointestinal CMV disease, clinicians should consider colonoscopy or upper endoscopy with histologic evidence of invasive CMV infection to indicate disease eradication instead of using serum CMV viral </w:t>
      </w:r>
      <w:proofErr w:type="gramStart"/>
      <w:r w:rsidRPr="001B2021">
        <w:rPr>
          <w:rFonts w:ascii="Book Antiqua" w:eastAsia="Book Antiqua" w:hAnsi="Book Antiqua" w:cs="Book Antiqua"/>
          <w:color w:val="000000"/>
        </w:rPr>
        <w:t>load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65]</w:t>
      </w:r>
      <w:r w:rsidRPr="001B2021">
        <w:rPr>
          <w:rFonts w:ascii="Book Antiqua" w:eastAsia="Book Antiqua" w:hAnsi="Book Antiqua" w:cs="Book Antiqua"/>
          <w:color w:val="000000"/>
        </w:rPr>
        <w:t>.</w:t>
      </w:r>
    </w:p>
    <w:p w14:paraId="3D84BEA2" w14:textId="77777777" w:rsidR="00A77B3E" w:rsidRPr="001B2021" w:rsidRDefault="00A77B3E" w:rsidP="001B2021">
      <w:pPr>
        <w:spacing w:line="360" w:lineRule="auto"/>
        <w:jc w:val="both"/>
        <w:rPr>
          <w:rFonts w:ascii="Book Antiqua" w:hAnsi="Book Antiqua"/>
        </w:rPr>
      </w:pPr>
    </w:p>
    <w:p w14:paraId="2892178F"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Monitoring and alternative regimens</w:t>
      </w:r>
    </w:p>
    <w:p w14:paraId="079E801A" w14:textId="04A53184"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During treatment, patient surveillance includes complete blood count for </w:t>
      </w:r>
      <w:proofErr w:type="spellStart"/>
      <w:r w:rsidRPr="001B2021">
        <w:rPr>
          <w:rFonts w:ascii="Book Antiqua" w:eastAsia="Book Antiqua" w:hAnsi="Book Antiqua" w:cs="Book Antiqua"/>
          <w:color w:val="000000"/>
        </w:rPr>
        <w:t>leucopenic</w:t>
      </w:r>
      <w:proofErr w:type="spellEnd"/>
      <w:r w:rsidRPr="001B2021">
        <w:rPr>
          <w:rFonts w:ascii="Book Antiqua" w:eastAsia="Book Antiqua" w:hAnsi="Book Antiqua" w:cs="Book Antiqua"/>
          <w:color w:val="000000"/>
        </w:rPr>
        <w:t xml:space="preserve"> side effects, renal function monitoring to guide antiviral dosage adjustment, and weekly quantitative CMV nucleic acid testing to assess medication response. Apart from renal adjustment, lowering the antiviral dosage is not recommended because of concern of </w:t>
      </w:r>
      <w:r w:rsidRPr="001B2021">
        <w:rPr>
          <w:rFonts w:ascii="Book Antiqua" w:eastAsia="Book Antiqua" w:hAnsi="Book Antiqua" w:cs="Book Antiqua"/>
          <w:color w:val="000000"/>
        </w:rPr>
        <w:lastRenderedPageBreak/>
        <w:t>treatment failure. Antiviral switching because of leucopenia is considered after discontinuation of other myelosuppressive agents or the addition of granulocyte colony</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stimulating factor. The use of </w:t>
      </w:r>
      <w:proofErr w:type="spellStart"/>
      <w:r w:rsidRPr="001B2021">
        <w:rPr>
          <w:rFonts w:ascii="Book Antiqua" w:eastAsia="Book Antiqua" w:hAnsi="Book Antiqua" w:cs="Book Antiqua"/>
          <w:color w:val="000000"/>
        </w:rPr>
        <w:t>foscarnet</w:t>
      </w:r>
      <w:proofErr w:type="spellEnd"/>
      <w:r w:rsidRPr="001B2021">
        <w:rPr>
          <w:rFonts w:ascii="Book Antiqua" w:eastAsia="Book Antiqua" w:hAnsi="Book Antiqua" w:cs="Book Antiqua"/>
          <w:color w:val="000000"/>
        </w:rPr>
        <w:t xml:space="preserve"> or cidofovir as an alternative antiviral medication can then be </w:t>
      </w:r>
      <w:proofErr w:type="gramStart"/>
      <w:r w:rsidRPr="001B2021">
        <w:rPr>
          <w:rFonts w:ascii="Book Antiqua" w:eastAsia="Book Antiqua" w:hAnsi="Book Antiqua" w:cs="Book Antiqua"/>
          <w:color w:val="000000"/>
        </w:rPr>
        <w:t>considered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1,55]</w:t>
      </w:r>
      <w:r w:rsidRPr="001B2021">
        <w:rPr>
          <w:rFonts w:ascii="Book Antiqua" w:eastAsia="Book Antiqua" w:hAnsi="Book Antiqua" w:cs="Book Antiqua"/>
          <w:color w:val="000000"/>
        </w:rPr>
        <w:t>.</w:t>
      </w:r>
    </w:p>
    <w:p w14:paraId="66A50CEE" w14:textId="77777777" w:rsidR="00A77B3E" w:rsidRPr="001B2021" w:rsidRDefault="00A77B3E" w:rsidP="001B2021">
      <w:pPr>
        <w:spacing w:line="360" w:lineRule="auto"/>
        <w:jc w:val="both"/>
        <w:rPr>
          <w:rFonts w:ascii="Book Antiqua" w:hAnsi="Book Antiqua"/>
        </w:rPr>
      </w:pPr>
    </w:p>
    <w:p w14:paraId="64EDFC19"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Ganciclovir-resistant CMV disease</w:t>
      </w:r>
    </w:p>
    <w:p w14:paraId="18ED2BAB" w14:textId="58207908"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If the patient’s CMV </w:t>
      </w:r>
      <w:proofErr w:type="spellStart"/>
      <w:r w:rsidRPr="001B2021">
        <w:rPr>
          <w:rFonts w:ascii="Book Antiqua" w:eastAsia="Book Antiqua" w:hAnsi="Book Antiqua" w:cs="Book Antiqua"/>
          <w:color w:val="000000"/>
        </w:rPr>
        <w:t>DNAemia</w:t>
      </w:r>
      <w:proofErr w:type="spellEnd"/>
      <w:r w:rsidRPr="001B2021">
        <w:rPr>
          <w:rFonts w:ascii="Book Antiqua" w:eastAsia="Book Antiqua" w:hAnsi="Book Antiqua" w:cs="Book Antiqua"/>
          <w:color w:val="000000"/>
        </w:rPr>
        <w:t xml:space="preserve"> remains persistently positive or is recurrently positive despite prolonged antiviral therapy for more than 6 </w:t>
      </w:r>
      <w:proofErr w:type="spellStart"/>
      <w:r w:rsidRPr="001B2021">
        <w:rPr>
          <w:rFonts w:ascii="Book Antiqua" w:eastAsia="Book Antiqua" w:hAnsi="Book Antiqua" w:cs="Book Antiqua"/>
          <w:color w:val="000000"/>
        </w:rPr>
        <w:t>wk</w:t>
      </w:r>
      <w:proofErr w:type="spellEnd"/>
      <w:r w:rsidRPr="001B2021">
        <w:rPr>
          <w:rFonts w:ascii="Book Antiqua" w:eastAsia="Book Antiqua" w:hAnsi="Book Antiqua" w:cs="Book Antiqua"/>
          <w:color w:val="000000"/>
        </w:rPr>
        <w:t xml:space="preserve"> of cumulative exposure to ganciclovir or more than 2 </w:t>
      </w:r>
      <w:proofErr w:type="spellStart"/>
      <w:r w:rsidRPr="001B2021">
        <w:rPr>
          <w:rFonts w:ascii="Book Antiqua" w:eastAsia="Book Antiqua" w:hAnsi="Book Antiqua" w:cs="Book Antiqua"/>
          <w:color w:val="000000"/>
        </w:rPr>
        <w:t>wk</w:t>
      </w:r>
      <w:proofErr w:type="spellEnd"/>
      <w:r w:rsidRPr="001B2021">
        <w:rPr>
          <w:rFonts w:ascii="Book Antiqua" w:eastAsia="Book Antiqua" w:hAnsi="Book Antiqua" w:cs="Book Antiqua"/>
          <w:color w:val="000000"/>
        </w:rPr>
        <w:t xml:space="preserve"> of ongoing full</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dose </w:t>
      </w:r>
      <w:proofErr w:type="gramStart"/>
      <w:r w:rsidRPr="001B2021">
        <w:rPr>
          <w:rFonts w:ascii="Book Antiqua" w:eastAsia="Book Antiqua" w:hAnsi="Book Antiqua" w:cs="Book Antiqua"/>
          <w:color w:val="000000"/>
        </w:rPr>
        <w:t>therapy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then antiviral drug resistance testing should be considered. Factors that increase the risk of developing resistant strains include prolonged use of ganciclovir, typically for more than 5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high</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risk pairs, especially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a history of exposure to strongly immunosuppressive agents, or inadequate drug delivery. </w:t>
      </w:r>
      <w:proofErr w:type="spellStart"/>
      <w:r w:rsidRPr="001B2021">
        <w:rPr>
          <w:rFonts w:ascii="Book Antiqua" w:eastAsia="Book Antiqua" w:hAnsi="Book Antiqua" w:cs="Book Antiqua"/>
          <w:color w:val="000000"/>
        </w:rPr>
        <w:t>Paediatric</w:t>
      </w:r>
      <w:proofErr w:type="spellEnd"/>
      <w:r w:rsidRPr="001B2021">
        <w:rPr>
          <w:rFonts w:ascii="Book Antiqua" w:eastAsia="Book Antiqua" w:hAnsi="Book Antiqua" w:cs="Book Antiqua"/>
          <w:color w:val="000000"/>
        </w:rPr>
        <w:t xml:space="preserve"> cohort studies have reported an incidence of ganciclovir resistance of approximately 2%</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4%, which might have been under</w:t>
      </w:r>
      <w:r w:rsidR="002815AB" w:rsidRPr="001B2021">
        <w:rPr>
          <w:rFonts w:ascii="Book Antiqua" w:eastAsia="Book Antiqua" w:hAnsi="Book Antiqua" w:cs="Book Antiqua"/>
          <w:color w:val="000000"/>
        </w:rPr>
        <w:t>-</w:t>
      </w:r>
      <w:proofErr w:type="gramStart"/>
      <w:r w:rsidRPr="001B2021">
        <w:rPr>
          <w:rFonts w:ascii="Book Antiqua" w:eastAsia="Book Antiqua" w:hAnsi="Book Antiqua" w:cs="Book Antiqua"/>
          <w:color w:val="000000"/>
        </w:rPr>
        <w:t>reported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67,68]</w:t>
      </w:r>
      <w:r w:rsidRPr="001B2021">
        <w:rPr>
          <w:rFonts w:ascii="Book Antiqua" w:eastAsia="Book Antiqua" w:hAnsi="Book Antiqua" w:cs="Book Antiqua"/>
          <w:color w:val="000000"/>
        </w:rPr>
        <w:t>.</w:t>
      </w:r>
    </w:p>
    <w:p w14:paraId="5DB0F7C4" w14:textId="379CADC1" w:rsidR="00A77B3E" w:rsidRPr="001B2021" w:rsidRDefault="00B565A9" w:rsidP="001B2021">
      <w:pPr>
        <w:spacing w:line="360" w:lineRule="auto"/>
        <w:ind w:firstLineChars="100" w:firstLine="240"/>
        <w:jc w:val="both"/>
        <w:rPr>
          <w:rFonts w:ascii="Book Antiqua" w:hAnsi="Book Antiqua"/>
        </w:rPr>
      </w:pPr>
      <w:r w:rsidRPr="001B2021">
        <w:rPr>
          <w:rFonts w:ascii="Book Antiqua" w:eastAsia="Book Antiqua" w:hAnsi="Book Antiqua" w:cs="Book Antiqua"/>
          <w:color w:val="000000"/>
        </w:rPr>
        <w:t xml:space="preserve">Current guidelines recommend medications much like those used in </w:t>
      </w:r>
      <w:proofErr w:type="gramStart"/>
      <w:r w:rsidRPr="001B2021">
        <w:rPr>
          <w:rFonts w:ascii="Book Antiqua" w:eastAsia="Book Antiqua" w:hAnsi="Book Antiqua" w:cs="Book Antiqua"/>
          <w:color w:val="000000"/>
        </w:rPr>
        <w:t>adults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but</w:t>
      </w:r>
      <w:r w:rsidRPr="001B2021">
        <w:rPr>
          <w:rFonts w:ascii="Book Antiqua" w:eastAsia="Book Antiqua" w:hAnsi="Book Antiqua" w:cs="Book Antiqua"/>
          <w:color w:val="000000"/>
          <w:vertAlign w:val="superscript"/>
        </w:rPr>
        <w:t xml:space="preserve"> </w:t>
      </w:r>
      <w:r w:rsidRPr="001B2021">
        <w:rPr>
          <w:rFonts w:ascii="Book Antiqua" w:eastAsia="Book Antiqua" w:hAnsi="Book Antiqua" w:cs="Book Antiqua"/>
          <w:color w:val="000000"/>
        </w:rPr>
        <w:t xml:space="preserve">because of a lack of controlled trials, the drug of choice has not yet been identified. Current guidelines include an algorithm to select appropriate </w:t>
      </w:r>
      <w:proofErr w:type="gramStart"/>
      <w:r w:rsidRPr="001B2021">
        <w:rPr>
          <w:rFonts w:ascii="Book Antiqua" w:eastAsia="Book Antiqua" w:hAnsi="Book Antiqua" w:cs="Book Antiqua"/>
          <w:color w:val="000000"/>
        </w:rPr>
        <w:t>medications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The regimen includes the addition or switching of antiviral medication to intravenous </w:t>
      </w:r>
      <w:proofErr w:type="spellStart"/>
      <w:r w:rsidRPr="001B2021">
        <w:rPr>
          <w:rFonts w:ascii="Book Antiqua" w:eastAsia="Book Antiqua" w:hAnsi="Book Antiqua" w:cs="Book Antiqua"/>
          <w:color w:val="000000"/>
        </w:rPr>
        <w:t>foscarnet</w:t>
      </w:r>
      <w:proofErr w:type="spellEnd"/>
      <w:r w:rsidRPr="001B2021">
        <w:rPr>
          <w:rFonts w:ascii="Book Antiqua" w:eastAsia="Book Antiqua" w:hAnsi="Book Antiqua" w:cs="Book Antiqua"/>
          <w:color w:val="000000"/>
        </w:rPr>
        <w:t xml:space="preserve"> or a dosage escalation of intravenous ganciclovir. The regimen is then adjusted after genetic testing for antiviral drug resistance. Cidofovir is considered if genetic testing shows resistance to </w:t>
      </w:r>
      <w:proofErr w:type="spellStart"/>
      <w:r w:rsidRPr="001B2021">
        <w:rPr>
          <w:rFonts w:ascii="Book Antiqua" w:eastAsia="Book Antiqua" w:hAnsi="Book Antiqua" w:cs="Book Antiqua"/>
          <w:color w:val="000000"/>
        </w:rPr>
        <w:t>foscarnet</w:t>
      </w:r>
      <w:proofErr w:type="spellEnd"/>
      <w:r w:rsidRPr="001B2021">
        <w:rPr>
          <w:rFonts w:ascii="Book Antiqua" w:eastAsia="Book Antiqua" w:hAnsi="Book Antiqua" w:cs="Book Antiqua"/>
          <w:color w:val="000000"/>
        </w:rPr>
        <w:t xml:space="preserve">. In the case of multidrug resistance, a combination of intravenous antiviral drugs is </w:t>
      </w:r>
      <w:proofErr w:type="gramStart"/>
      <w:r w:rsidRPr="001B2021">
        <w:rPr>
          <w:rFonts w:ascii="Book Antiqua" w:eastAsia="Book Antiqua" w:hAnsi="Book Antiqua" w:cs="Book Antiqua"/>
          <w:color w:val="000000"/>
        </w:rPr>
        <w:t>recommended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The guidelines suggest a combination of intravenous </w:t>
      </w:r>
      <w:proofErr w:type="spellStart"/>
      <w:r w:rsidRPr="001B2021">
        <w:rPr>
          <w:rFonts w:ascii="Book Antiqua" w:eastAsia="Book Antiqua" w:hAnsi="Book Antiqua" w:cs="Book Antiqua"/>
          <w:color w:val="000000"/>
        </w:rPr>
        <w:t>foscarnet</w:t>
      </w:r>
      <w:proofErr w:type="spellEnd"/>
      <w:r w:rsidRPr="001B2021">
        <w:rPr>
          <w:rFonts w:ascii="Book Antiqua" w:eastAsia="Book Antiqua" w:hAnsi="Book Antiqua" w:cs="Book Antiqua"/>
          <w:color w:val="000000"/>
        </w:rPr>
        <w:t xml:space="preserve"> and high</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dose </w:t>
      </w:r>
      <w:proofErr w:type="gramStart"/>
      <w:r w:rsidRPr="001B2021">
        <w:rPr>
          <w:rFonts w:ascii="Book Antiqua" w:eastAsia="Book Antiqua" w:hAnsi="Book Antiqua" w:cs="Book Antiqua"/>
          <w:color w:val="000000"/>
        </w:rPr>
        <w:t>ganciclovir</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Other medications, including </w:t>
      </w:r>
      <w:proofErr w:type="spellStart"/>
      <w:r w:rsidRPr="001B2021">
        <w:rPr>
          <w:rFonts w:ascii="Book Antiqua" w:eastAsia="Book Antiqua" w:hAnsi="Book Antiqua" w:cs="Book Antiqua"/>
          <w:color w:val="000000"/>
        </w:rPr>
        <w:t>brincidofovir</w:t>
      </w:r>
      <w:proofErr w:type="spellEnd"/>
      <w:r w:rsidRPr="001B2021">
        <w:rPr>
          <w:rFonts w:ascii="Book Antiqua" w:eastAsia="Book Antiqua" w:hAnsi="Book Antiqua" w:cs="Book Antiqua"/>
          <w:color w:val="000000"/>
        </w:rPr>
        <w:t xml:space="preserve">, </w:t>
      </w:r>
      <w:proofErr w:type="spellStart"/>
      <w:r w:rsidRPr="001B2021">
        <w:rPr>
          <w:rFonts w:ascii="Book Antiqua" w:eastAsia="Book Antiqua" w:hAnsi="Book Antiqua" w:cs="Book Antiqua"/>
          <w:color w:val="000000"/>
        </w:rPr>
        <w:t>letermovir</w:t>
      </w:r>
      <w:proofErr w:type="spellEnd"/>
      <w:r w:rsidRPr="001B2021">
        <w:rPr>
          <w:rFonts w:ascii="Book Antiqua" w:eastAsia="Book Antiqua" w:hAnsi="Book Antiqua" w:cs="Book Antiqua"/>
          <w:color w:val="000000"/>
        </w:rPr>
        <w:t xml:space="preserve">, and </w:t>
      </w:r>
      <w:proofErr w:type="spellStart"/>
      <w:r w:rsidRPr="001B2021">
        <w:rPr>
          <w:rFonts w:ascii="Book Antiqua" w:eastAsia="Book Antiqua" w:hAnsi="Book Antiqua" w:cs="Book Antiqua"/>
          <w:color w:val="000000"/>
        </w:rPr>
        <w:t>maribavir</w:t>
      </w:r>
      <w:proofErr w:type="spellEnd"/>
      <w:r w:rsidRPr="001B2021">
        <w:rPr>
          <w:rFonts w:ascii="Book Antiqua" w:eastAsia="Book Antiqua" w:hAnsi="Book Antiqua" w:cs="Book Antiqua"/>
          <w:color w:val="000000"/>
        </w:rPr>
        <w:t xml:space="preserve">, are still under clinical </w:t>
      </w:r>
      <w:proofErr w:type="gramStart"/>
      <w:r w:rsidRPr="001B2021">
        <w:rPr>
          <w:rFonts w:ascii="Book Antiqua" w:eastAsia="Book Antiqua" w:hAnsi="Book Antiqua" w:cs="Book Antiqua"/>
          <w:color w:val="000000"/>
        </w:rPr>
        <w:t>study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1,55]</w:t>
      </w:r>
      <w:r w:rsidRPr="001B2021">
        <w:rPr>
          <w:rFonts w:ascii="Book Antiqua" w:eastAsia="Book Antiqua" w:hAnsi="Book Antiqua" w:cs="Book Antiqua"/>
          <w:color w:val="000000"/>
        </w:rPr>
        <w:t>.</w:t>
      </w:r>
    </w:p>
    <w:p w14:paraId="691E0054" w14:textId="77777777" w:rsidR="00A77B3E" w:rsidRPr="001B2021" w:rsidRDefault="00A77B3E" w:rsidP="001B2021">
      <w:pPr>
        <w:spacing w:line="360" w:lineRule="auto"/>
        <w:jc w:val="both"/>
        <w:rPr>
          <w:rFonts w:ascii="Book Antiqua" w:hAnsi="Book Antiqua"/>
        </w:rPr>
      </w:pPr>
    </w:p>
    <w:p w14:paraId="3EFF8675"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aps/>
          <w:color w:val="000000"/>
          <w:u w:val="single"/>
        </w:rPr>
        <w:t>PREVENTION</w:t>
      </w:r>
    </w:p>
    <w:p w14:paraId="6BD61E94"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Pre-organ transplant screening</w:t>
      </w:r>
    </w:p>
    <w:p w14:paraId="105FF912" w14:textId="10C2A3D3"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lastRenderedPageBreak/>
        <w:t xml:space="preserve">Pre-organ transplant screening helps to detect patients at risk of CMV disease and who require prophylaxis and patients with clinically significant occult CMV infection requiring pre-emptive therapy. Pre-transplant serostatus screening is thus necessary for risk stratification. The modalities rely on recipient age. Either urine/saliva for CMV shell culture or serum/whole blood for CMV QNAT combined with CMV IgG antibody testing are recommended for recipients younger than 18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of </w:t>
      </w:r>
      <w:proofErr w:type="gramStart"/>
      <w:r w:rsidRPr="001B2021">
        <w:rPr>
          <w:rFonts w:ascii="Book Antiqua" w:eastAsia="Book Antiqua" w:hAnsi="Book Antiqua" w:cs="Book Antiqua"/>
          <w:color w:val="000000"/>
        </w:rPr>
        <w:t>age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26]</w:t>
      </w:r>
      <w:r w:rsidRPr="001B2021">
        <w:rPr>
          <w:rFonts w:ascii="Book Antiqua" w:eastAsia="Book Antiqua" w:hAnsi="Book Antiqua" w:cs="Book Antiqua"/>
          <w:color w:val="000000"/>
        </w:rPr>
        <w:t xml:space="preserve">. Single CMV IgG antibody testing is not recommended because maternal CMV IgG antibody can be found in some patients younger than 18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of age who acquire passive immunization during the perinatal period. In recipients are older than 18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of age, CMV IgG testing alone can be </w:t>
      </w:r>
      <w:proofErr w:type="gramStart"/>
      <w:r w:rsidRPr="001B2021">
        <w:rPr>
          <w:rFonts w:ascii="Book Antiqua" w:eastAsia="Book Antiqua" w:hAnsi="Book Antiqua" w:cs="Book Antiqua"/>
          <w:color w:val="000000"/>
        </w:rPr>
        <w:t>used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27]</w:t>
      </w:r>
      <w:r w:rsidRPr="001B2021">
        <w:rPr>
          <w:rFonts w:ascii="Book Antiqua" w:eastAsia="Book Antiqua" w:hAnsi="Book Antiqua" w:cs="Book Antiqua"/>
          <w:color w:val="000000"/>
        </w:rPr>
        <w:t xml:space="preserve">. If either CMV culture or CMV QNAT is positive, the patient is considered seropositive. However, donors younger than 18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of age who are seropositive for CMV IgM are also assumed to be </w:t>
      </w:r>
      <w:proofErr w:type="gramStart"/>
      <w:r w:rsidRPr="001B2021">
        <w:rPr>
          <w:rFonts w:ascii="Book Antiqua" w:eastAsia="Book Antiqua" w:hAnsi="Book Antiqua" w:cs="Book Antiqua"/>
          <w:color w:val="000000"/>
        </w:rPr>
        <w:t>seropositive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51]</w:t>
      </w:r>
      <w:r w:rsidRPr="001B2021">
        <w:rPr>
          <w:rFonts w:ascii="Book Antiqua" w:eastAsia="Book Antiqua" w:hAnsi="Book Antiqua" w:cs="Book Antiqua"/>
          <w:color w:val="000000"/>
        </w:rPr>
        <w:t xml:space="preserve">. As the peak incidence of CMV disease occurs during the first 3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after </w:t>
      </w:r>
      <w:proofErr w:type="gramStart"/>
      <w:r w:rsidRPr="001B2021">
        <w:rPr>
          <w:rFonts w:ascii="Book Antiqua" w:eastAsia="Book Antiqua" w:hAnsi="Book Antiqua" w:cs="Book Antiqua"/>
          <w:color w:val="000000"/>
        </w:rPr>
        <w:t>transplantation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8]</w:t>
      </w:r>
      <w:r w:rsidRPr="001B2021">
        <w:rPr>
          <w:rFonts w:ascii="Book Antiqua" w:eastAsia="Book Antiqua" w:hAnsi="Book Antiqua" w:cs="Book Antiqua"/>
          <w:color w:val="000000"/>
        </w:rPr>
        <w:t xml:space="preserve">, CMV surveillance with weekly QNAT for the first 12 </w:t>
      </w:r>
      <w:proofErr w:type="spellStart"/>
      <w:r w:rsidRPr="001B2021">
        <w:rPr>
          <w:rFonts w:ascii="Book Antiqua" w:eastAsia="Book Antiqua" w:hAnsi="Book Antiqua" w:cs="Book Antiqua"/>
          <w:color w:val="000000"/>
        </w:rPr>
        <w:t>wk</w:t>
      </w:r>
      <w:proofErr w:type="spellEnd"/>
      <w:r w:rsidRPr="001B2021">
        <w:rPr>
          <w:rFonts w:ascii="Book Antiqua" w:eastAsia="Book Antiqua" w:hAnsi="Book Antiqua" w:cs="Book Antiqua"/>
          <w:color w:val="000000"/>
        </w:rPr>
        <w:t xml:space="preserve"> is recommended</w:t>
      </w:r>
      <w:r w:rsidRPr="001B2021">
        <w:rPr>
          <w:rFonts w:ascii="Book Antiqua" w:eastAsia="Book Antiqua" w:hAnsi="Book Antiqua" w:cs="Book Antiqua"/>
          <w:color w:val="000000"/>
          <w:vertAlign w:val="superscript"/>
        </w:rPr>
        <w:t>[55,69]</w:t>
      </w:r>
      <w:r w:rsidRPr="001B2021">
        <w:rPr>
          <w:rFonts w:ascii="Book Antiqua" w:eastAsia="Book Antiqua" w:hAnsi="Book Antiqua" w:cs="Book Antiqua"/>
          <w:color w:val="000000"/>
        </w:rPr>
        <w:t>.</w:t>
      </w:r>
    </w:p>
    <w:p w14:paraId="4CE2F131" w14:textId="77777777" w:rsidR="00A77B3E" w:rsidRPr="001B2021" w:rsidRDefault="00A77B3E" w:rsidP="001B2021">
      <w:pPr>
        <w:spacing w:line="360" w:lineRule="auto"/>
        <w:jc w:val="both"/>
        <w:rPr>
          <w:rFonts w:ascii="Book Antiqua" w:hAnsi="Book Antiqua"/>
        </w:rPr>
      </w:pPr>
    </w:p>
    <w:p w14:paraId="394BD3D8"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Pre-emptive therapy</w:t>
      </w:r>
    </w:p>
    <w:p w14:paraId="2D0AE6A7" w14:textId="05628E3E"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Viral threshold: </w:t>
      </w:r>
      <w:r w:rsidRPr="001B2021">
        <w:rPr>
          <w:rFonts w:ascii="Book Antiqua" w:eastAsia="Book Antiqua" w:hAnsi="Book Antiqua" w:cs="Book Antiqua"/>
          <w:color w:val="000000"/>
        </w:rPr>
        <w:t>In pre</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emptive therapy, antiviral drugs are provided to asymptomatic patients with evidence of CMV infection. QNAT is the preferred test because of the rapid results with high sensitivity. Patients with a test showing a positive viral load above a clinically significant threshold are given pre</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emptive treatment, but there is no universally recommended viral load threshold for management initiation because of a lack of standardized </w:t>
      </w:r>
      <w:proofErr w:type="gramStart"/>
      <w:r w:rsidRPr="001B2021">
        <w:rPr>
          <w:rFonts w:ascii="Book Antiqua" w:eastAsia="Book Antiqua" w:hAnsi="Book Antiqua" w:cs="Book Antiqua"/>
          <w:color w:val="000000"/>
        </w:rPr>
        <w:t>assays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The thresholds are assay- and </w:t>
      </w:r>
      <w:proofErr w:type="spellStart"/>
      <w:r w:rsidRPr="001B2021">
        <w:rPr>
          <w:rFonts w:ascii="Book Antiqua" w:eastAsia="Book Antiqua" w:hAnsi="Book Antiqua" w:cs="Book Antiqua"/>
          <w:color w:val="000000"/>
        </w:rPr>
        <w:t>centre</w:t>
      </w:r>
      <w:proofErr w:type="spellEnd"/>
      <w:r w:rsidRPr="001B2021">
        <w:rPr>
          <w:rFonts w:ascii="Book Antiqua" w:eastAsia="Book Antiqua" w:hAnsi="Book Antiqua" w:cs="Book Antiqua"/>
          <w:color w:val="000000"/>
        </w:rPr>
        <w:t xml:space="preserve">-specific, and it is recommended that each </w:t>
      </w:r>
      <w:proofErr w:type="spellStart"/>
      <w:r w:rsidRPr="001B2021">
        <w:rPr>
          <w:rFonts w:ascii="Book Antiqua" w:eastAsia="Book Antiqua" w:hAnsi="Book Antiqua" w:cs="Book Antiqua"/>
          <w:color w:val="000000"/>
        </w:rPr>
        <w:t>centre</w:t>
      </w:r>
      <w:proofErr w:type="spellEnd"/>
      <w:r w:rsidRPr="001B2021">
        <w:rPr>
          <w:rFonts w:ascii="Book Antiqua" w:eastAsia="Book Antiqua" w:hAnsi="Book Antiqua" w:cs="Book Antiqua"/>
          <w:color w:val="000000"/>
        </w:rPr>
        <w:t xml:space="preserve"> establish its own </w:t>
      </w:r>
      <w:proofErr w:type="gramStart"/>
      <w:r w:rsidRPr="001B2021">
        <w:rPr>
          <w:rFonts w:ascii="Book Antiqua" w:eastAsia="Book Antiqua" w:hAnsi="Book Antiqua" w:cs="Book Antiqua"/>
          <w:color w:val="000000"/>
        </w:rPr>
        <w:t>threshold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 xml:space="preserve">. </w:t>
      </w:r>
      <w:proofErr w:type="spellStart"/>
      <w:r w:rsidRPr="001B2021">
        <w:rPr>
          <w:rFonts w:ascii="Book Antiqua" w:eastAsia="Book Antiqua" w:hAnsi="Book Antiqua" w:cs="Book Antiqua"/>
          <w:color w:val="000000"/>
        </w:rPr>
        <w:t>Paediatric</w:t>
      </w:r>
      <w:proofErr w:type="spellEnd"/>
      <w:r w:rsidRPr="001B2021">
        <w:rPr>
          <w:rFonts w:ascii="Book Antiqua" w:eastAsia="Book Antiqua" w:hAnsi="Book Antiqua" w:cs="Book Antiqua"/>
          <w:color w:val="000000"/>
        </w:rPr>
        <w:t xml:space="preserve"> studies at a </w:t>
      </w:r>
      <w:proofErr w:type="spellStart"/>
      <w:r w:rsidRPr="001B2021">
        <w:rPr>
          <w:rFonts w:ascii="Book Antiqua" w:eastAsia="Book Antiqua" w:hAnsi="Book Antiqua" w:cs="Book Antiqua"/>
          <w:color w:val="000000"/>
        </w:rPr>
        <w:t>centre</w:t>
      </w:r>
      <w:proofErr w:type="spellEnd"/>
      <w:r w:rsidRPr="001B2021">
        <w:rPr>
          <w:rFonts w:ascii="Book Antiqua" w:eastAsia="Book Antiqua" w:hAnsi="Book Antiqua" w:cs="Book Antiqua"/>
          <w:color w:val="000000"/>
        </w:rPr>
        <w:t xml:space="preserve"> in India used QNAT assays and a cut-off value of 500 copies/</w:t>
      </w:r>
      <w:proofErr w:type="gramStart"/>
      <w:r w:rsidRPr="001B2021">
        <w:rPr>
          <w:rFonts w:ascii="Book Antiqua" w:eastAsia="Book Antiqua" w:hAnsi="Book Antiqua" w:cs="Book Antiqua"/>
          <w:color w:val="000000"/>
        </w:rPr>
        <w:t>mL</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8]</w:t>
      </w:r>
      <w:r w:rsidRPr="001B2021">
        <w:rPr>
          <w:rFonts w:ascii="Book Antiqua" w:eastAsia="Book Antiqua" w:hAnsi="Book Antiqua" w:cs="Book Antiqua"/>
          <w:color w:val="000000"/>
        </w:rPr>
        <w:t>, and a study in Italy used real</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time PCR assay of CMV DNA in blood and a cut</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off value of 650 copies/mL</w:t>
      </w:r>
      <w:r w:rsidRPr="001B2021">
        <w:rPr>
          <w:rFonts w:ascii="Book Antiqua" w:eastAsia="Book Antiqua" w:hAnsi="Book Antiqua" w:cs="Book Antiqua"/>
          <w:color w:val="000000"/>
          <w:vertAlign w:val="superscript"/>
        </w:rPr>
        <w:t>[70]</w:t>
      </w:r>
      <w:r w:rsidRPr="001B2021">
        <w:rPr>
          <w:rFonts w:ascii="Book Antiqua" w:eastAsia="Book Antiqua" w:hAnsi="Book Antiqua" w:cs="Book Antiqua"/>
          <w:color w:val="000000"/>
        </w:rPr>
        <w:t xml:space="preserve">. pp65 antigenemia has also been used as a threshold for pre-emptive therapy at many </w:t>
      </w:r>
      <w:proofErr w:type="spellStart"/>
      <w:r w:rsidRPr="001B2021">
        <w:rPr>
          <w:rFonts w:ascii="Book Antiqua" w:eastAsia="Book Antiqua" w:hAnsi="Book Antiqua" w:cs="Book Antiqua"/>
          <w:color w:val="000000"/>
        </w:rPr>
        <w:t>centres</w:t>
      </w:r>
      <w:proofErr w:type="spellEnd"/>
      <w:r w:rsidRPr="001B2021">
        <w:rPr>
          <w:rFonts w:ascii="Book Antiqua" w:eastAsia="Book Antiqua" w:hAnsi="Book Antiqua" w:cs="Book Antiqua"/>
          <w:color w:val="000000"/>
        </w:rPr>
        <w:t xml:space="preserve">. A </w:t>
      </w:r>
      <w:proofErr w:type="spellStart"/>
      <w:r w:rsidRPr="001B2021">
        <w:rPr>
          <w:rFonts w:ascii="Book Antiqua" w:eastAsia="Book Antiqua" w:hAnsi="Book Antiqua" w:cs="Book Antiqua"/>
          <w:color w:val="000000"/>
        </w:rPr>
        <w:t>centre</w:t>
      </w:r>
      <w:proofErr w:type="spellEnd"/>
      <w:r w:rsidRPr="001B2021">
        <w:rPr>
          <w:rFonts w:ascii="Book Antiqua" w:eastAsia="Book Antiqua" w:hAnsi="Book Antiqua" w:cs="Book Antiqua"/>
          <w:color w:val="000000"/>
        </w:rPr>
        <w:t xml:space="preserve"> in Japan used a cut-off of 5 pp65-positive cells per 50000 </w:t>
      </w:r>
      <w:r w:rsidR="002815AB" w:rsidRPr="001B2021">
        <w:rPr>
          <w:rFonts w:ascii="Book Antiqua" w:eastAsia="Book Antiqua" w:hAnsi="Book Antiqua" w:cs="Book Antiqua"/>
          <w:color w:val="000000"/>
        </w:rPr>
        <w:t>l</w:t>
      </w:r>
      <w:r w:rsidRPr="001B2021">
        <w:rPr>
          <w:rFonts w:ascii="Book Antiqua" w:eastAsia="Book Antiqua" w:hAnsi="Book Antiqua" w:cs="Book Antiqua"/>
          <w:color w:val="000000"/>
        </w:rPr>
        <w:t xml:space="preserve">eucocytes to indicate CMV </w:t>
      </w:r>
      <w:proofErr w:type="spellStart"/>
      <w:proofErr w:type="gramStart"/>
      <w:r w:rsidRPr="001B2021">
        <w:rPr>
          <w:rFonts w:ascii="Book Antiqua" w:eastAsia="Book Antiqua" w:hAnsi="Book Antiqua" w:cs="Book Antiqua"/>
          <w:color w:val="000000"/>
        </w:rPr>
        <w:t>antigenaemia</w:t>
      </w:r>
      <w:proofErr w:type="spellEnd"/>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13]</w:t>
      </w:r>
      <w:r w:rsidRPr="001B2021">
        <w:rPr>
          <w:rFonts w:ascii="Book Antiqua" w:eastAsia="Book Antiqua" w:hAnsi="Book Antiqua" w:cs="Book Antiqua"/>
          <w:color w:val="000000"/>
        </w:rPr>
        <w:t>.</w:t>
      </w:r>
    </w:p>
    <w:p w14:paraId="163F5EB3" w14:textId="77777777" w:rsidR="00A77B3E" w:rsidRPr="001B2021" w:rsidRDefault="00A77B3E" w:rsidP="001B2021">
      <w:pPr>
        <w:spacing w:line="360" w:lineRule="auto"/>
        <w:jc w:val="both"/>
        <w:rPr>
          <w:rFonts w:ascii="Book Antiqua" w:hAnsi="Book Antiqua"/>
        </w:rPr>
      </w:pPr>
    </w:p>
    <w:p w14:paraId="1820BE30"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lastRenderedPageBreak/>
        <w:t xml:space="preserve">Medications: </w:t>
      </w:r>
      <w:r w:rsidRPr="001B2021">
        <w:rPr>
          <w:rFonts w:ascii="Book Antiqua" w:eastAsia="Book Antiqua" w:hAnsi="Book Antiqua" w:cs="Book Antiqua"/>
          <w:color w:val="000000"/>
        </w:rPr>
        <w:t xml:space="preserve">Intravenous ganciclovir and oral valganciclovir are recommended for pre-emptive therapy. Oral ganciclovir is less effective than oral valganciclovir. A study reported that despite administration of oral ganciclovir, breakthrough CMV syndrome was </w:t>
      </w:r>
      <w:proofErr w:type="gramStart"/>
      <w:r w:rsidRPr="001B2021">
        <w:rPr>
          <w:rFonts w:ascii="Book Antiqua" w:eastAsia="Book Antiqua" w:hAnsi="Book Antiqua" w:cs="Book Antiqua"/>
          <w:color w:val="000000"/>
        </w:rPr>
        <w:t>observed</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71]</w:t>
      </w:r>
      <w:r w:rsidRPr="001B2021">
        <w:rPr>
          <w:rFonts w:ascii="Book Antiqua" w:eastAsia="Book Antiqua" w:hAnsi="Book Antiqua" w:cs="Book Antiqua"/>
          <w:color w:val="000000"/>
        </w:rPr>
        <w:t>.</w:t>
      </w:r>
      <w:r w:rsidRPr="001B2021">
        <w:rPr>
          <w:rFonts w:ascii="Book Antiqua" w:eastAsia="Book Antiqua" w:hAnsi="Book Antiqua" w:cs="Book Antiqua"/>
          <w:color w:val="000000"/>
          <w:vertAlign w:val="superscript"/>
        </w:rPr>
        <w:t xml:space="preserve"> </w:t>
      </w:r>
      <w:r w:rsidRPr="001B2021">
        <w:rPr>
          <w:rFonts w:ascii="Book Antiqua" w:eastAsia="Book Antiqua" w:hAnsi="Book Antiqua" w:cs="Book Antiqua"/>
          <w:color w:val="000000"/>
        </w:rPr>
        <w:t xml:space="preserve">In some </w:t>
      </w:r>
      <w:proofErr w:type="spellStart"/>
      <w:r w:rsidRPr="001B2021">
        <w:rPr>
          <w:rFonts w:ascii="Book Antiqua" w:eastAsia="Book Antiqua" w:hAnsi="Book Antiqua" w:cs="Book Antiqua"/>
          <w:color w:val="000000"/>
        </w:rPr>
        <w:t>centres</w:t>
      </w:r>
      <w:proofErr w:type="spellEnd"/>
      <w:r w:rsidRPr="001B2021">
        <w:rPr>
          <w:rFonts w:ascii="Book Antiqua" w:eastAsia="Book Antiqua" w:hAnsi="Book Antiqua" w:cs="Book Antiqua"/>
          <w:color w:val="000000"/>
        </w:rPr>
        <w:t>, intravenous ganciclovir is initially given, and switched to oral valganciclovir until the course of the pre-emptive therapy is completed. Intravenous ganciclovir is generally given at 5 mg/kg every 24 h. The recommended valganciclovir dosage is 15 mg/kg once daily for patients who weigh less than 15 kg or 500 mg/m</w:t>
      </w:r>
      <w:r w:rsidRPr="001B2021">
        <w:rPr>
          <w:rFonts w:ascii="Book Antiqua" w:eastAsia="Book Antiqua" w:hAnsi="Book Antiqua" w:cs="Book Antiqua"/>
          <w:color w:val="000000"/>
          <w:vertAlign w:val="superscript"/>
        </w:rPr>
        <w:t>2</w:t>
      </w:r>
      <w:r w:rsidRPr="001B2021">
        <w:rPr>
          <w:rFonts w:ascii="Book Antiqua" w:eastAsia="Book Antiqua" w:hAnsi="Book Antiqua" w:cs="Book Antiqua"/>
          <w:color w:val="000000"/>
        </w:rPr>
        <w:t xml:space="preserve"> once daily for patients who weight more than 15 kg. The maximum dose is 900 mg/dose once </w:t>
      </w:r>
      <w:proofErr w:type="gramStart"/>
      <w:r w:rsidRPr="001B2021">
        <w:rPr>
          <w:rFonts w:ascii="Book Antiqua" w:eastAsia="Book Antiqua" w:hAnsi="Book Antiqua" w:cs="Book Antiqua"/>
          <w:color w:val="000000"/>
        </w:rPr>
        <w:t>daily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27]</w:t>
      </w:r>
      <w:r w:rsidRPr="001B2021">
        <w:rPr>
          <w:rFonts w:ascii="Book Antiqua" w:eastAsia="Book Antiqua" w:hAnsi="Book Antiqua" w:cs="Book Antiqua"/>
          <w:color w:val="000000"/>
        </w:rPr>
        <w:t>. The dosage of valganciclovir is adjusted to both body surface area and kidney function assessed by creatinine clearance.</w:t>
      </w:r>
    </w:p>
    <w:p w14:paraId="3B2D0404" w14:textId="01CF7EC2" w:rsidR="00A77B3E" w:rsidRPr="001B2021" w:rsidRDefault="00B565A9" w:rsidP="001B2021">
      <w:pPr>
        <w:spacing w:line="360" w:lineRule="auto"/>
        <w:ind w:firstLineChars="100" w:firstLine="240"/>
        <w:jc w:val="both"/>
        <w:rPr>
          <w:rFonts w:ascii="Book Antiqua" w:hAnsi="Book Antiqua"/>
        </w:rPr>
      </w:pPr>
      <w:r w:rsidRPr="001B2021">
        <w:rPr>
          <w:rFonts w:ascii="Book Antiqua" w:eastAsia="Book Antiqua" w:hAnsi="Book Antiqua" w:cs="Book Antiqua"/>
          <w:color w:val="000000"/>
        </w:rPr>
        <w:t xml:space="preserve">The optimal duration of intravenous ganciclovir prophylaxis has not been determined, and varies from 14 d to 3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and is extended to 6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at some </w:t>
      </w:r>
      <w:proofErr w:type="spellStart"/>
      <w:proofErr w:type="gramStart"/>
      <w:r w:rsidRPr="001B2021">
        <w:rPr>
          <w:rFonts w:ascii="Book Antiqua" w:eastAsia="Book Antiqua" w:hAnsi="Book Antiqua" w:cs="Book Antiqua"/>
          <w:color w:val="000000"/>
        </w:rPr>
        <w:t>centres</w:t>
      </w:r>
      <w:proofErr w:type="spellEnd"/>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51]</w:t>
      </w:r>
      <w:r w:rsidRPr="001B2021">
        <w:rPr>
          <w:rFonts w:ascii="Book Antiqua" w:eastAsia="Book Antiqua" w:hAnsi="Book Antiqua" w:cs="Book Antiqua"/>
          <w:color w:val="000000"/>
        </w:rPr>
        <w:t xml:space="preserve">. The time from transplantation to onset of CMV viraemia or disease was not significantly different in those who received ≤ 14 d or &gt; 14 d of postoperative ganciclovir </w:t>
      </w:r>
      <w:proofErr w:type="gramStart"/>
      <w:r w:rsidRPr="001B2021">
        <w:rPr>
          <w:rFonts w:ascii="Book Antiqua" w:eastAsia="Book Antiqua" w:hAnsi="Book Antiqua" w:cs="Book Antiqua"/>
          <w:color w:val="000000"/>
        </w:rPr>
        <w:t>prophylaxis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26]</w:t>
      </w:r>
      <w:r w:rsidRPr="001B2021">
        <w:rPr>
          <w:rFonts w:ascii="Book Antiqua" w:eastAsia="Book Antiqua" w:hAnsi="Book Antiqua" w:cs="Book Antiqua"/>
          <w:color w:val="000000"/>
        </w:rPr>
        <w:t>. The treatment duration for low</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risk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patients should be assessed by clinical follow</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up. The intermediate-risk group should be treated for 3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and the high-risk group should be treated for 6 mo. Because of the lack of a recommended optimal cut-off duration, the treatment duration can be adjusted according to the physician’s judgment. A negative blood CMV viral load in two samples taken 2 </w:t>
      </w:r>
      <w:proofErr w:type="spellStart"/>
      <w:r w:rsidRPr="001B2021">
        <w:rPr>
          <w:rFonts w:ascii="Book Antiqua" w:eastAsia="Book Antiqua" w:hAnsi="Book Antiqua" w:cs="Book Antiqua"/>
          <w:color w:val="000000"/>
        </w:rPr>
        <w:t>wk</w:t>
      </w:r>
      <w:proofErr w:type="spellEnd"/>
      <w:r w:rsidRPr="001B2021">
        <w:rPr>
          <w:rFonts w:ascii="Book Antiqua" w:eastAsia="Book Antiqua" w:hAnsi="Book Antiqua" w:cs="Book Antiqua"/>
          <w:color w:val="000000"/>
        </w:rPr>
        <w:t xml:space="preserve"> apart can also be considered a guide for discontinuation of </w:t>
      </w:r>
      <w:proofErr w:type="gramStart"/>
      <w:r w:rsidRPr="001B2021">
        <w:rPr>
          <w:rFonts w:ascii="Book Antiqua" w:eastAsia="Book Antiqua" w:hAnsi="Book Antiqua" w:cs="Book Antiqua"/>
          <w:color w:val="000000"/>
        </w:rPr>
        <w:t>therapy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8]</w:t>
      </w:r>
      <w:r w:rsidRPr="001B2021">
        <w:rPr>
          <w:rFonts w:ascii="Book Antiqua" w:eastAsia="Book Antiqua" w:hAnsi="Book Antiqua" w:cs="Book Antiqua"/>
          <w:color w:val="000000"/>
        </w:rPr>
        <w:t xml:space="preserve">. The efficacy of the pre-emptive protocol has been studied in some trials. In the study by </w:t>
      </w:r>
      <w:proofErr w:type="spellStart"/>
      <w:r w:rsidRPr="001B2021">
        <w:rPr>
          <w:rFonts w:ascii="Book Antiqua" w:eastAsia="Book Antiqua" w:hAnsi="Book Antiqua" w:cs="Book Antiqua"/>
          <w:color w:val="000000"/>
        </w:rPr>
        <w:t>Pappo</w:t>
      </w:r>
      <w:proofErr w:type="spellEnd"/>
      <w:r w:rsidRPr="001B2021">
        <w:rPr>
          <w:rFonts w:ascii="Book Antiqua" w:eastAsia="Book Antiqua" w:hAnsi="Book Antiqua" w:cs="Book Antiqua"/>
          <w:color w:val="000000"/>
        </w:rPr>
        <w:t xml:space="preserve"> </w:t>
      </w:r>
      <w:r w:rsidRPr="001B2021">
        <w:rPr>
          <w:rFonts w:ascii="Book Antiqua" w:eastAsia="Book Antiqua" w:hAnsi="Book Antiqua" w:cs="Book Antiqua"/>
          <w:i/>
          <w:iCs/>
          <w:color w:val="000000"/>
        </w:rPr>
        <w:t xml:space="preserve">et </w:t>
      </w:r>
      <w:proofErr w:type="gramStart"/>
      <w:r w:rsidRPr="001B2021">
        <w:rPr>
          <w:rFonts w:ascii="Book Antiqua" w:eastAsia="Book Antiqua" w:hAnsi="Book Antiqua" w:cs="Book Antiqua"/>
          <w:i/>
          <w:iCs/>
          <w:color w:val="000000"/>
        </w:rPr>
        <w:t>al</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72]</w:t>
      </w:r>
      <w:r w:rsidRPr="001B2021">
        <w:rPr>
          <w:rFonts w:ascii="Book Antiqua" w:eastAsia="Book Antiqua" w:hAnsi="Book Antiqua" w:cs="Book Antiqua"/>
          <w:color w:val="000000"/>
        </w:rPr>
        <w:t>, liver-transplanted children were given oral valganciclovir 17 mg/kg/d for 3</w:t>
      </w:r>
      <w:r w:rsidR="002815AB"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6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leading to a decrease in the incidence of CMV infection. A study by Ueno </w:t>
      </w:r>
      <w:r w:rsidRPr="001B2021">
        <w:rPr>
          <w:rFonts w:ascii="Book Antiqua" w:eastAsia="Book Antiqua" w:hAnsi="Book Antiqua" w:cs="Book Antiqua"/>
          <w:i/>
          <w:iCs/>
          <w:color w:val="000000"/>
        </w:rPr>
        <w:t xml:space="preserve">et </w:t>
      </w:r>
      <w:proofErr w:type="gramStart"/>
      <w:r w:rsidRPr="001B2021">
        <w:rPr>
          <w:rFonts w:ascii="Book Antiqua" w:eastAsia="Book Antiqua" w:hAnsi="Book Antiqua" w:cs="Book Antiqua"/>
          <w:i/>
          <w:iCs/>
          <w:color w:val="000000"/>
        </w:rPr>
        <w:t>al</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73]</w:t>
      </w:r>
      <w:r w:rsidRPr="001B2021">
        <w:rPr>
          <w:rFonts w:ascii="Book Antiqua" w:eastAsia="Book Antiqua" w:hAnsi="Book Antiqua" w:cs="Book Antiqua"/>
          <w:color w:val="000000"/>
        </w:rPr>
        <w:t xml:space="preserve">, reported that the incidence of CMV infection in patients with 1 year prophylaxis decreased by more than 80.5% compared with a regimen of less than 1 year. The pre-emptive regimen decreased the cost of treating CMV infection and </w:t>
      </w:r>
      <w:proofErr w:type="gramStart"/>
      <w:r w:rsidRPr="001B2021">
        <w:rPr>
          <w:rFonts w:ascii="Book Antiqua" w:eastAsia="Book Antiqua" w:hAnsi="Book Antiqua" w:cs="Book Antiqua"/>
          <w:color w:val="000000"/>
        </w:rPr>
        <w:t>disease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70]</w:t>
      </w:r>
      <w:r w:rsidRPr="001B2021">
        <w:rPr>
          <w:rFonts w:ascii="Book Antiqua" w:eastAsia="Book Antiqua" w:hAnsi="Book Antiqua" w:cs="Book Antiqua"/>
          <w:color w:val="000000"/>
        </w:rPr>
        <w:t>.</w:t>
      </w:r>
    </w:p>
    <w:p w14:paraId="48FFD95B" w14:textId="77777777" w:rsidR="00A77B3E" w:rsidRPr="001B2021" w:rsidRDefault="00A77B3E" w:rsidP="001B2021">
      <w:pPr>
        <w:spacing w:line="360" w:lineRule="auto"/>
        <w:jc w:val="both"/>
        <w:rPr>
          <w:rFonts w:ascii="Book Antiqua" w:hAnsi="Book Antiqua"/>
        </w:rPr>
      </w:pPr>
    </w:p>
    <w:p w14:paraId="1A4251FA"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Monitoring</w:t>
      </w:r>
    </w:p>
    <w:p w14:paraId="7D4F9618"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lastRenderedPageBreak/>
        <w:t xml:space="preserve">Drug toxicity should be monitored by complete blood counts, kidney function tests, such as blood urea nitrogen and creatinine, and hepatic transaminase enzymes every 1-2 </w:t>
      </w:r>
      <w:proofErr w:type="spellStart"/>
      <w:r w:rsidRPr="001B2021">
        <w:rPr>
          <w:rFonts w:ascii="Book Antiqua" w:eastAsia="Book Antiqua" w:hAnsi="Book Antiqua" w:cs="Book Antiqua"/>
          <w:color w:val="000000"/>
        </w:rPr>
        <w:t>wk</w:t>
      </w:r>
      <w:proofErr w:type="spellEnd"/>
      <w:r w:rsidRPr="001B2021">
        <w:rPr>
          <w:rFonts w:ascii="Book Antiqua" w:eastAsia="Book Antiqua" w:hAnsi="Book Antiqua" w:cs="Book Antiqua"/>
          <w:color w:val="000000"/>
        </w:rPr>
        <w:t xml:space="preserve"> in the first month post-transplant and then monthly until completion of prophylaxis.</w:t>
      </w:r>
    </w:p>
    <w:p w14:paraId="713E1259" w14:textId="77777777" w:rsidR="00A77B3E" w:rsidRPr="001B2021" w:rsidRDefault="00B565A9" w:rsidP="001B2021">
      <w:pPr>
        <w:spacing w:line="360" w:lineRule="auto"/>
        <w:ind w:firstLineChars="100" w:firstLine="240"/>
        <w:jc w:val="both"/>
        <w:rPr>
          <w:rFonts w:ascii="Book Antiqua" w:hAnsi="Book Antiqua"/>
        </w:rPr>
      </w:pPr>
      <w:r w:rsidRPr="001B2021">
        <w:rPr>
          <w:rFonts w:ascii="Book Antiqua" w:eastAsia="Book Antiqua" w:hAnsi="Book Antiqua" w:cs="Book Antiqua"/>
          <w:color w:val="000000"/>
        </w:rPr>
        <w:t xml:space="preserve">A study on post-prophylactic delayed-onset CMV disease found that the peak incidence in </w:t>
      </w:r>
      <w:proofErr w:type="spellStart"/>
      <w:r w:rsidRPr="001B2021">
        <w:rPr>
          <w:rFonts w:ascii="Book Antiqua" w:eastAsia="Book Antiqua" w:hAnsi="Book Antiqua" w:cs="Book Antiqua"/>
          <w:color w:val="000000"/>
        </w:rPr>
        <w:t>paediatric</w:t>
      </w:r>
      <w:proofErr w:type="spellEnd"/>
      <w:r w:rsidRPr="001B2021">
        <w:rPr>
          <w:rFonts w:ascii="Book Antiqua" w:eastAsia="Book Antiqua" w:hAnsi="Book Antiqua" w:cs="Book Antiqua"/>
          <w:color w:val="000000"/>
        </w:rPr>
        <w:t xml:space="preserve"> patients occurred at about 3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after cessation of antiviral prophylaxis following liver </w:t>
      </w:r>
      <w:proofErr w:type="gramStart"/>
      <w:r w:rsidRPr="001B2021">
        <w:rPr>
          <w:rFonts w:ascii="Book Antiqua" w:eastAsia="Book Antiqua" w:hAnsi="Book Antiqua" w:cs="Book Antiqua"/>
          <w:color w:val="000000"/>
        </w:rPr>
        <w:t>transplantation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51]</w:t>
      </w:r>
      <w:r w:rsidRPr="001B2021">
        <w:rPr>
          <w:rFonts w:ascii="Book Antiqua" w:eastAsia="Book Antiqua" w:hAnsi="Book Antiqua" w:cs="Book Antiqua"/>
          <w:color w:val="000000"/>
        </w:rPr>
        <w:t xml:space="preserve">. This finding led to the recommendation of post-prophylaxis surveillance of CMV for at least the first 3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of treatment in high- and moderate-risk </w:t>
      </w:r>
      <w:proofErr w:type="gramStart"/>
      <w:r w:rsidRPr="001B2021">
        <w:rPr>
          <w:rFonts w:ascii="Book Antiqua" w:eastAsia="Book Antiqua" w:hAnsi="Book Antiqua" w:cs="Book Antiqua"/>
          <w:color w:val="000000"/>
        </w:rPr>
        <w:t>recipients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27]</w:t>
      </w:r>
      <w:r w:rsidRPr="001B2021">
        <w:rPr>
          <w:rFonts w:ascii="Book Antiqua" w:eastAsia="Book Antiqua" w:hAnsi="Book Antiqua" w:cs="Book Antiqua"/>
          <w:color w:val="000000"/>
        </w:rPr>
        <w:t xml:space="preserve">. The surveillance can be by either quantitative CMV PCR or QNAT monthly for 12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post-prophylaxis. Low-risk recipients may not need surveillance; however, if any febrile illnesses occur, quantitative PCR is required regardless of the recipient risk status.</w:t>
      </w:r>
    </w:p>
    <w:p w14:paraId="7552D571" w14:textId="77777777" w:rsidR="00A77B3E" w:rsidRPr="001B2021" w:rsidRDefault="00A77B3E" w:rsidP="001B2021">
      <w:pPr>
        <w:spacing w:line="360" w:lineRule="auto"/>
        <w:jc w:val="both"/>
        <w:rPr>
          <w:rFonts w:ascii="Book Antiqua" w:hAnsi="Book Antiqua"/>
        </w:rPr>
      </w:pPr>
    </w:p>
    <w:p w14:paraId="05D34CA9"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Systemic antiviral prophylaxis: </w:t>
      </w:r>
      <w:r w:rsidRPr="001B2021">
        <w:rPr>
          <w:rFonts w:ascii="Book Antiqua" w:eastAsia="Book Antiqua" w:hAnsi="Book Antiqua" w:cs="Book Antiqua"/>
          <w:color w:val="000000"/>
        </w:rPr>
        <w:t>Patients selected for systemic antiviral prophylaxis include those at high risk as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serostatus. Patients with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serostatus may not require prophylaxis, but universal systemic antiviral prophylaxis is given to all patients at some transplant </w:t>
      </w:r>
      <w:proofErr w:type="spellStart"/>
      <w:r w:rsidRPr="001B2021">
        <w:rPr>
          <w:rFonts w:ascii="Book Antiqua" w:eastAsia="Book Antiqua" w:hAnsi="Book Antiqua" w:cs="Book Antiqua"/>
          <w:color w:val="000000"/>
        </w:rPr>
        <w:t>centres</w:t>
      </w:r>
      <w:proofErr w:type="spellEnd"/>
      <w:r w:rsidRPr="001B2021">
        <w:rPr>
          <w:rFonts w:ascii="Book Antiqua" w:eastAsia="Book Antiqua" w:hAnsi="Book Antiqua" w:cs="Book Antiqua"/>
          <w:color w:val="000000"/>
        </w:rPr>
        <w:t xml:space="preserve"> regardless of their serostatus.</w:t>
      </w:r>
    </w:p>
    <w:p w14:paraId="1630A592" w14:textId="77777777" w:rsidR="00A77B3E" w:rsidRPr="001B2021" w:rsidRDefault="00A77B3E" w:rsidP="001B2021">
      <w:pPr>
        <w:spacing w:line="360" w:lineRule="auto"/>
        <w:jc w:val="both"/>
        <w:rPr>
          <w:rFonts w:ascii="Book Antiqua" w:hAnsi="Book Antiqua"/>
        </w:rPr>
      </w:pPr>
    </w:p>
    <w:p w14:paraId="634C9207"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Medication</w:t>
      </w:r>
    </w:p>
    <w:p w14:paraId="0B8AF508" w14:textId="0342DFE5" w:rsidR="00A77B3E" w:rsidRPr="001B2021" w:rsidRDefault="00B565A9" w:rsidP="001B2021">
      <w:pPr>
        <w:spacing w:line="360" w:lineRule="auto"/>
        <w:jc w:val="both"/>
        <w:rPr>
          <w:rFonts w:ascii="Book Antiqua" w:eastAsia="Book Antiqua" w:hAnsi="Book Antiqua" w:cs="Book Antiqua"/>
          <w:color w:val="000000"/>
        </w:rPr>
      </w:pPr>
      <w:r w:rsidRPr="001B2021">
        <w:rPr>
          <w:rFonts w:ascii="Book Antiqua" w:eastAsia="Book Antiqua" w:hAnsi="Book Antiqua" w:cs="Book Antiqua"/>
          <w:color w:val="000000"/>
        </w:rPr>
        <w:t xml:space="preserve">The antiviral medications used for prophylaxis include acyclovir, valacyclovir, intravenous or oral ganciclovir, and valganciclovir. Valganciclovir is the most frequently used agent and ganciclovir is more effective than acyclovir in reducing the incidence of CMV </w:t>
      </w:r>
      <w:proofErr w:type="gramStart"/>
      <w:r w:rsidRPr="001B2021">
        <w:rPr>
          <w:rFonts w:ascii="Book Antiqua" w:eastAsia="Book Antiqua" w:hAnsi="Book Antiqua" w:cs="Book Antiqua"/>
          <w:color w:val="000000"/>
        </w:rPr>
        <w:t>disease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74]</w:t>
      </w:r>
      <w:r w:rsidRPr="001B2021">
        <w:rPr>
          <w:rFonts w:ascii="Book Antiqua" w:eastAsia="Book Antiqua" w:hAnsi="Book Antiqua" w:cs="Book Antiqua"/>
          <w:color w:val="000000"/>
        </w:rPr>
        <w:t>. Because of the clinical trials with high power, the effectiveness of oral valganciclovir and oral ganciclovir remain controversial. Some studies found that oral valganciclovir contributed to a lower incidence of early</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onset CMV disease than oral </w:t>
      </w:r>
      <w:proofErr w:type="gramStart"/>
      <w:r w:rsidRPr="001B2021">
        <w:rPr>
          <w:rFonts w:ascii="Book Antiqua" w:eastAsia="Book Antiqua" w:hAnsi="Book Antiqua" w:cs="Book Antiqua"/>
          <w:color w:val="000000"/>
        </w:rPr>
        <w:t>ganciclovir</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75]</w:t>
      </w:r>
      <w:r w:rsidRPr="001B2021">
        <w:rPr>
          <w:rFonts w:ascii="Book Antiqua" w:eastAsia="Book Antiqua" w:hAnsi="Book Antiqua" w:cs="Book Antiqua"/>
          <w:color w:val="000000"/>
        </w:rPr>
        <w:t>, but valganciclovir has a higher incidence of tissue-invasive and late-onset CMV disease than oral ganciclovir</w:t>
      </w:r>
      <w:r w:rsidRPr="001B2021">
        <w:rPr>
          <w:rFonts w:ascii="Book Antiqua" w:eastAsia="Book Antiqua" w:hAnsi="Book Antiqua" w:cs="Book Antiqua"/>
          <w:color w:val="000000"/>
          <w:vertAlign w:val="superscript"/>
        </w:rPr>
        <w:t>[76]</w:t>
      </w:r>
      <w:r w:rsidRPr="001B2021">
        <w:rPr>
          <w:rFonts w:ascii="Book Antiqua" w:eastAsia="Book Antiqua" w:hAnsi="Book Antiqua" w:cs="Book Antiqua"/>
          <w:color w:val="000000"/>
        </w:rPr>
        <w:t xml:space="preserve">. The duration of systemic prophylaxis in clinical practice is typically 3-6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after transplantation. Current guidelines recommend at least 3-6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of treatment in children with a serostatus of D</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/R</w:t>
      </w:r>
      <w:r w:rsidRPr="001B2021">
        <w:rPr>
          <w:rFonts w:ascii="Book Antiqua" w:eastAsia="Book Antiqua" w:hAnsi="Book Antiqua" w:cs="Book Antiqua"/>
          <w:color w:val="000000"/>
          <w:vertAlign w:val="superscript"/>
        </w:rPr>
        <w:t>-</w:t>
      </w:r>
      <w:r w:rsidRPr="001B2021">
        <w:rPr>
          <w:rFonts w:ascii="Book Antiqua" w:eastAsia="Book Antiqua" w:hAnsi="Book Antiqua" w:cs="Book Antiqua"/>
          <w:color w:val="000000"/>
        </w:rPr>
        <w:t xml:space="preserve"> and 3-4 </w:t>
      </w:r>
      <w:proofErr w:type="spellStart"/>
      <w:r w:rsidRPr="001B2021">
        <w:rPr>
          <w:rFonts w:ascii="Book Antiqua" w:eastAsia="Book Antiqua" w:hAnsi="Book Antiqua" w:cs="Book Antiqua"/>
          <w:color w:val="000000"/>
        </w:rPr>
        <w:t>mo</w:t>
      </w:r>
      <w:proofErr w:type="spellEnd"/>
      <w:r w:rsidRPr="001B2021">
        <w:rPr>
          <w:rFonts w:ascii="Book Antiqua" w:eastAsia="Book Antiqua" w:hAnsi="Book Antiqua" w:cs="Book Antiqua"/>
          <w:color w:val="000000"/>
        </w:rPr>
        <w:t xml:space="preserve"> or 2-4 </w:t>
      </w:r>
      <w:proofErr w:type="spellStart"/>
      <w:r w:rsidRPr="001B2021">
        <w:rPr>
          <w:rFonts w:ascii="Book Antiqua" w:eastAsia="Book Antiqua" w:hAnsi="Book Antiqua" w:cs="Book Antiqua"/>
          <w:color w:val="000000"/>
        </w:rPr>
        <w:t>wk</w:t>
      </w:r>
      <w:proofErr w:type="spellEnd"/>
      <w:r w:rsidRPr="001B2021">
        <w:rPr>
          <w:rFonts w:ascii="Book Antiqua" w:eastAsia="Book Antiqua" w:hAnsi="Book Antiqua" w:cs="Book Antiqua"/>
          <w:color w:val="000000"/>
        </w:rPr>
        <w:t xml:space="preserve"> in other </w:t>
      </w:r>
      <w:r w:rsidRPr="001B2021">
        <w:rPr>
          <w:rFonts w:ascii="Book Antiqua" w:eastAsia="Book Antiqua" w:hAnsi="Book Antiqua" w:cs="Book Antiqua"/>
          <w:color w:val="000000"/>
        </w:rPr>
        <w:lastRenderedPageBreak/>
        <w:t xml:space="preserve">groups, with CMV surveillance at the end of </w:t>
      </w:r>
      <w:proofErr w:type="gramStart"/>
      <w:r w:rsidRPr="001B2021">
        <w:rPr>
          <w:rFonts w:ascii="Book Antiqua" w:eastAsia="Book Antiqua" w:hAnsi="Book Antiqua" w:cs="Book Antiqua"/>
          <w:color w:val="000000"/>
        </w:rPr>
        <w:t>therapy</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55]</w:t>
      </w:r>
      <w:r w:rsidRPr="001B2021">
        <w:rPr>
          <w:rFonts w:ascii="Book Antiqua" w:eastAsia="Book Antiqua" w:hAnsi="Book Antiqua" w:cs="Book Antiqua"/>
          <w:color w:val="000000"/>
        </w:rPr>
        <w:t>.</w:t>
      </w:r>
      <w:r w:rsidR="0000364C" w:rsidRPr="001B2021">
        <w:rPr>
          <w:rFonts w:ascii="Book Antiqua" w:hAnsi="Book Antiqua"/>
        </w:rPr>
        <w:t xml:space="preserve"> </w:t>
      </w:r>
      <w:r w:rsidR="0000364C" w:rsidRPr="001B2021">
        <w:rPr>
          <w:rFonts w:ascii="Book Antiqua" w:eastAsia="Book Antiqua" w:hAnsi="Book Antiqua" w:cs="Book Antiqua"/>
          <w:color w:val="000000"/>
        </w:rPr>
        <w:t>The summary of management for CMV disease</w:t>
      </w:r>
      <w:r w:rsidR="00AB4FA5" w:rsidRPr="001B2021">
        <w:rPr>
          <w:rFonts w:ascii="Book Antiqua" w:eastAsia="Book Antiqua" w:hAnsi="Book Antiqua" w:cs="Book Antiqua"/>
          <w:color w:val="000000"/>
        </w:rPr>
        <w:t xml:space="preserve"> was described in </w:t>
      </w:r>
      <w:r w:rsidR="0079297E" w:rsidRPr="001B2021">
        <w:rPr>
          <w:rFonts w:ascii="Book Antiqua" w:eastAsia="Book Antiqua" w:hAnsi="Book Antiqua" w:cs="Book Antiqua"/>
          <w:color w:val="000000"/>
        </w:rPr>
        <w:t>T</w:t>
      </w:r>
      <w:r w:rsidR="00AB4FA5" w:rsidRPr="001B2021">
        <w:rPr>
          <w:rFonts w:ascii="Book Antiqua" w:eastAsia="Book Antiqua" w:hAnsi="Book Antiqua" w:cs="Book Antiqua"/>
          <w:color w:val="000000"/>
        </w:rPr>
        <w:t>able 4.</w:t>
      </w:r>
    </w:p>
    <w:p w14:paraId="6CE6E941" w14:textId="77777777" w:rsidR="00A77B3E" w:rsidRPr="001B2021" w:rsidRDefault="00A77B3E" w:rsidP="001B2021">
      <w:pPr>
        <w:spacing w:line="360" w:lineRule="auto"/>
        <w:jc w:val="both"/>
        <w:rPr>
          <w:rFonts w:ascii="Book Antiqua" w:hAnsi="Book Antiqua"/>
        </w:rPr>
      </w:pPr>
    </w:p>
    <w:p w14:paraId="718F490A"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CMV vaccination</w:t>
      </w:r>
    </w:p>
    <w:p w14:paraId="20F1EA2A" w14:textId="7684BD34"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Several CMV vaccines have been evaluated in clinical trials, but the results were not promising. Poor protection against infection may be a result of the nature of the virus, which can evade and modulate the immune system. The most promising vaccines are derived from viral glycoprotein B, and are progressing to phase II clinical trials. An initial study in children found that the vaccine was safe and effective in developing immunity, with an efficacy of 43%. The vaccine also reduce the duration of treatment in post-solid organ transplant </w:t>
      </w:r>
      <w:proofErr w:type="gramStart"/>
      <w:r w:rsidRPr="001B2021">
        <w:rPr>
          <w:rFonts w:ascii="Book Antiqua" w:eastAsia="Book Antiqua" w:hAnsi="Book Antiqua" w:cs="Book Antiqua"/>
          <w:color w:val="000000"/>
        </w:rPr>
        <w:t>recipients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80]</w:t>
      </w:r>
      <w:r w:rsidRPr="001B2021">
        <w:rPr>
          <w:rFonts w:ascii="Book Antiqua" w:eastAsia="Book Antiqua" w:hAnsi="Book Antiqua" w:cs="Book Antiqua"/>
          <w:color w:val="000000"/>
        </w:rPr>
        <w:t>. Virus</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like particles consisting of a fusion product of extracellular domain glycoprotein B and vesicular stomatitis virus G-protein induced high </w:t>
      </w:r>
      <w:proofErr w:type="spellStart"/>
      <w:r w:rsidRPr="001B2021">
        <w:rPr>
          <w:rFonts w:ascii="Book Antiqua" w:eastAsia="Book Antiqua" w:hAnsi="Book Antiqua" w:cs="Book Antiqua"/>
          <w:color w:val="000000"/>
        </w:rPr>
        <w:t>titres</w:t>
      </w:r>
      <w:proofErr w:type="spellEnd"/>
      <w:r w:rsidRPr="001B2021">
        <w:rPr>
          <w:rFonts w:ascii="Book Antiqua" w:eastAsia="Book Antiqua" w:hAnsi="Book Antiqua" w:cs="Book Antiqua"/>
          <w:color w:val="000000"/>
        </w:rPr>
        <w:t xml:space="preserve"> of neutralizing </w:t>
      </w:r>
      <w:proofErr w:type="gramStart"/>
      <w:r w:rsidRPr="001B2021">
        <w:rPr>
          <w:rFonts w:ascii="Book Antiqua" w:eastAsia="Book Antiqua" w:hAnsi="Book Antiqua" w:cs="Book Antiqua"/>
          <w:color w:val="000000"/>
        </w:rPr>
        <w:t>antibodies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81]</w:t>
      </w:r>
      <w:r w:rsidRPr="001B2021">
        <w:rPr>
          <w:rFonts w:ascii="Book Antiqua" w:eastAsia="Book Antiqua" w:hAnsi="Book Antiqua" w:cs="Book Antiqua"/>
          <w:color w:val="000000"/>
        </w:rPr>
        <w:t>. Live</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attenuated vaccine has shown a good safety profile, inducing both </w:t>
      </w:r>
      <w:proofErr w:type="spellStart"/>
      <w:r w:rsidRPr="001B2021">
        <w:rPr>
          <w:rFonts w:ascii="Book Antiqua" w:eastAsia="Book Antiqua" w:hAnsi="Book Antiqua" w:cs="Book Antiqua"/>
          <w:color w:val="000000"/>
        </w:rPr>
        <w:t>humoural</w:t>
      </w:r>
      <w:proofErr w:type="spellEnd"/>
      <w:r w:rsidRPr="001B2021">
        <w:rPr>
          <w:rFonts w:ascii="Book Antiqua" w:eastAsia="Book Antiqua" w:hAnsi="Book Antiqua" w:cs="Book Antiqua"/>
          <w:color w:val="000000"/>
        </w:rPr>
        <w:t xml:space="preserve"> and cell</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mediated immunity, and reducing the incidence of severe </w:t>
      </w:r>
      <w:proofErr w:type="gramStart"/>
      <w:r w:rsidRPr="001B2021">
        <w:rPr>
          <w:rFonts w:ascii="Book Antiqua" w:eastAsia="Book Antiqua" w:hAnsi="Book Antiqua" w:cs="Book Antiqua"/>
          <w:color w:val="000000"/>
        </w:rPr>
        <w:t>infection</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82,83]</w:t>
      </w:r>
      <w:r w:rsidRPr="001B2021">
        <w:rPr>
          <w:rFonts w:ascii="Book Antiqua" w:eastAsia="Book Antiqua" w:hAnsi="Book Antiqua" w:cs="Book Antiqua"/>
          <w:color w:val="000000"/>
        </w:rPr>
        <w:t>. However, vaccines still fail to prevent infection in seronegative solid organ transplant recipients. A disabled infectious single cycle vaccine induced neutralizing antibodies and cell</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mediated immunity against CMV infection in non</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human primates and had an acceptable safety </w:t>
      </w:r>
      <w:proofErr w:type="gramStart"/>
      <w:r w:rsidRPr="001B2021">
        <w:rPr>
          <w:rFonts w:ascii="Book Antiqua" w:eastAsia="Book Antiqua" w:hAnsi="Book Antiqua" w:cs="Book Antiqua"/>
          <w:color w:val="000000"/>
        </w:rPr>
        <w:t>profile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83]</w:t>
      </w:r>
      <w:r w:rsidRPr="001B2021">
        <w:rPr>
          <w:rFonts w:ascii="Book Antiqua" w:eastAsia="Book Antiqua" w:hAnsi="Book Antiqua" w:cs="Book Antiqua"/>
          <w:color w:val="000000"/>
        </w:rPr>
        <w:t>. Peptide</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based, DNA</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based, and vector vaccines are currently under investigation in phase I clinical </w:t>
      </w:r>
      <w:proofErr w:type="gramStart"/>
      <w:r w:rsidRPr="001B2021">
        <w:rPr>
          <w:rFonts w:ascii="Book Antiqua" w:eastAsia="Book Antiqua" w:hAnsi="Book Antiqua" w:cs="Book Antiqua"/>
          <w:color w:val="000000"/>
        </w:rPr>
        <w:t>trials</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84,85]</w:t>
      </w:r>
      <w:r w:rsidRPr="001B2021">
        <w:rPr>
          <w:rFonts w:ascii="Book Antiqua" w:eastAsia="Book Antiqua" w:hAnsi="Book Antiqua" w:cs="Book Antiqua"/>
          <w:color w:val="000000"/>
        </w:rPr>
        <w:t>.</w:t>
      </w:r>
    </w:p>
    <w:p w14:paraId="7BB10587" w14:textId="77777777" w:rsidR="00A77B3E" w:rsidRPr="001B2021" w:rsidRDefault="00A77B3E" w:rsidP="001B2021">
      <w:pPr>
        <w:spacing w:line="360" w:lineRule="auto"/>
        <w:jc w:val="both"/>
        <w:rPr>
          <w:rFonts w:ascii="Book Antiqua" w:hAnsi="Book Antiqua"/>
        </w:rPr>
      </w:pPr>
    </w:p>
    <w:p w14:paraId="512DF5B1"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i/>
          <w:iCs/>
          <w:color w:val="000000"/>
        </w:rPr>
        <w:t>New strategies</w:t>
      </w:r>
    </w:p>
    <w:p w14:paraId="6B3765A2" w14:textId="3800DD3D"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Currently, a hybrid strategy of systemic antiviral prophylaxis followed by pre</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emptive medication is being used at some </w:t>
      </w:r>
      <w:proofErr w:type="spellStart"/>
      <w:r w:rsidRPr="001B2021">
        <w:rPr>
          <w:rFonts w:ascii="Book Antiqua" w:eastAsia="Book Antiqua" w:hAnsi="Book Antiqua" w:cs="Book Antiqua"/>
          <w:color w:val="000000"/>
        </w:rPr>
        <w:t>centres</w:t>
      </w:r>
      <w:proofErr w:type="spellEnd"/>
      <w:r w:rsidRPr="001B2021">
        <w:rPr>
          <w:rFonts w:ascii="Book Antiqua" w:eastAsia="Book Antiqua" w:hAnsi="Book Antiqua" w:cs="Book Antiqua"/>
          <w:color w:val="000000"/>
        </w:rPr>
        <w:t xml:space="preserve">. Universal prophylaxis with intravenous ganciclovir for at least 2 </w:t>
      </w:r>
      <w:proofErr w:type="spellStart"/>
      <w:r w:rsidRPr="001B2021">
        <w:rPr>
          <w:rFonts w:ascii="Book Antiqua" w:eastAsia="Book Antiqua" w:hAnsi="Book Antiqua" w:cs="Book Antiqua"/>
          <w:color w:val="000000"/>
        </w:rPr>
        <w:t>wk</w:t>
      </w:r>
      <w:proofErr w:type="spellEnd"/>
      <w:r w:rsidRPr="001B2021">
        <w:rPr>
          <w:rFonts w:ascii="Book Antiqua" w:eastAsia="Book Antiqua" w:hAnsi="Book Antiqua" w:cs="Book Antiqua"/>
          <w:color w:val="000000"/>
        </w:rPr>
        <w:t xml:space="preserve"> followed by intravenous ganciclovir for at least an additional 2 </w:t>
      </w:r>
      <w:proofErr w:type="spellStart"/>
      <w:r w:rsidRPr="001B2021">
        <w:rPr>
          <w:rFonts w:ascii="Book Antiqua" w:eastAsia="Book Antiqua" w:hAnsi="Book Antiqua" w:cs="Book Antiqua"/>
          <w:color w:val="000000"/>
        </w:rPr>
        <w:t>wk</w:t>
      </w:r>
      <w:proofErr w:type="spellEnd"/>
      <w:r w:rsidRPr="001B2021">
        <w:rPr>
          <w:rFonts w:ascii="Book Antiqua" w:eastAsia="Book Antiqua" w:hAnsi="Book Antiqua" w:cs="Book Antiqua"/>
          <w:color w:val="000000"/>
        </w:rPr>
        <w:t xml:space="preserve"> as universal pre</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emptive therapy or pre</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emptive therapy has been used for patients with detectable CMV </w:t>
      </w:r>
      <w:proofErr w:type="gramStart"/>
      <w:r w:rsidRPr="001B2021">
        <w:rPr>
          <w:rFonts w:ascii="Book Antiqua" w:eastAsia="Book Antiqua" w:hAnsi="Book Antiqua" w:cs="Book Antiqua"/>
          <w:color w:val="000000"/>
        </w:rPr>
        <w:t>DNA</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26,69]</w:t>
      </w:r>
      <w:r w:rsidRPr="001B2021">
        <w:rPr>
          <w:rFonts w:ascii="Book Antiqua" w:eastAsia="Book Antiqua" w:hAnsi="Book Antiqua" w:cs="Book Antiqua"/>
          <w:color w:val="000000"/>
        </w:rPr>
        <w:t xml:space="preserve">. The regimen is effective for the prevention of tissue-invasive CMV </w:t>
      </w:r>
      <w:proofErr w:type="gramStart"/>
      <w:r w:rsidRPr="001B2021">
        <w:rPr>
          <w:rFonts w:ascii="Book Antiqua" w:eastAsia="Book Antiqua" w:hAnsi="Book Antiqua" w:cs="Book Antiqua"/>
          <w:color w:val="000000"/>
        </w:rPr>
        <w:t>disease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69]</w:t>
      </w:r>
      <w:r w:rsidRPr="001B2021">
        <w:rPr>
          <w:rFonts w:ascii="Book Antiqua" w:eastAsia="Book Antiqua" w:hAnsi="Book Antiqua" w:cs="Book Antiqua"/>
          <w:color w:val="000000"/>
        </w:rPr>
        <w:t>, and the effectiveness is similar to that of pre-emptive therapy alone. However, the duration of antiviral treatment was significantly shorter with pre</w:t>
      </w:r>
      <w:r w:rsidR="00BB4713" w:rsidRPr="001B2021">
        <w:rPr>
          <w:rFonts w:ascii="Book Antiqua" w:eastAsia="Book Antiqua" w:hAnsi="Book Antiqua" w:cs="Book Antiqua"/>
          <w:color w:val="000000"/>
        </w:rPr>
        <w:t>-</w:t>
      </w:r>
      <w:r w:rsidRPr="001B2021">
        <w:rPr>
          <w:rFonts w:ascii="Book Antiqua" w:eastAsia="Book Antiqua" w:hAnsi="Book Antiqua" w:cs="Book Antiqua"/>
          <w:color w:val="000000"/>
        </w:rPr>
        <w:t xml:space="preserve">emptive therapy </w:t>
      </w:r>
      <w:proofErr w:type="gramStart"/>
      <w:r w:rsidRPr="001B2021">
        <w:rPr>
          <w:rFonts w:ascii="Book Antiqua" w:eastAsia="Book Antiqua" w:hAnsi="Book Antiqua" w:cs="Book Antiqua"/>
          <w:color w:val="000000"/>
        </w:rPr>
        <w:t>alone</w:t>
      </w:r>
      <w:r w:rsidRPr="001B2021">
        <w:rPr>
          <w:rFonts w:ascii="Book Antiqua" w:eastAsia="Book Antiqua" w:hAnsi="Book Antiqua" w:cs="Book Antiqua"/>
          <w:color w:val="000000"/>
          <w:vertAlign w:val="superscript"/>
        </w:rPr>
        <w:t>[</w:t>
      </w:r>
      <w:proofErr w:type="gramEnd"/>
      <w:r w:rsidRPr="001B2021">
        <w:rPr>
          <w:rFonts w:ascii="Book Antiqua" w:eastAsia="Book Antiqua" w:hAnsi="Book Antiqua" w:cs="Book Antiqua"/>
          <w:color w:val="000000"/>
          <w:vertAlign w:val="superscript"/>
        </w:rPr>
        <w:t>31]</w:t>
      </w:r>
      <w:r w:rsidRPr="001B2021">
        <w:rPr>
          <w:rFonts w:ascii="Book Antiqua" w:eastAsia="Book Antiqua" w:hAnsi="Book Antiqua" w:cs="Book Antiqua"/>
          <w:color w:val="000000"/>
        </w:rPr>
        <w:t>. More studies of the effectiveness of hybrid strategy are needed.</w:t>
      </w:r>
    </w:p>
    <w:p w14:paraId="4742EBFE" w14:textId="77777777" w:rsidR="00A77B3E" w:rsidRPr="001B2021" w:rsidRDefault="00A77B3E" w:rsidP="001B2021">
      <w:pPr>
        <w:spacing w:line="360" w:lineRule="auto"/>
        <w:jc w:val="both"/>
        <w:rPr>
          <w:rFonts w:ascii="Book Antiqua" w:hAnsi="Book Antiqua"/>
        </w:rPr>
      </w:pPr>
    </w:p>
    <w:p w14:paraId="6D6437BA"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aps/>
          <w:color w:val="000000"/>
          <w:u w:val="single"/>
        </w:rPr>
        <w:t>CONCLUSION</w:t>
      </w:r>
    </w:p>
    <w:p w14:paraId="38BACD36"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 xml:space="preserve">Infection after liver transplantation is a common, frequently serious complication. CMV infection that increases the mortality of children with liver transplants because of its direct and indirect effects. Preventive interventions include risk stratification prior to liver transplantation and regular monitoring for prompt diagnosis of CMV infection. If CMV infection is detected, prompt treatment can lead to </w:t>
      </w:r>
      <w:proofErr w:type="spellStart"/>
      <w:r w:rsidRPr="001B2021">
        <w:rPr>
          <w:rFonts w:ascii="Book Antiqua" w:eastAsia="Book Antiqua" w:hAnsi="Book Antiqua" w:cs="Book Antiqua"/>
          <w:color w:val="000000"/>
        </w:rPr>
        <w:t>favourable</w:t>
      </w:r>
      <w:proofErr w:type="spellEnd"/>
      <w:r w:rsidRPr="001B2021">
        <w:rPr>
          <w:rFonts w:ascii="Book Antiqua" w:eastAsia="Book Antiqua" w:hAnsi="Book Antiqua" w:cs="Book Antiqua"/>
          <w:color w:val="000000"/>
        </w:rPr>
        <w:t xml:space="preserve"> outcomes.</w:t>
      </w:r>
    </w:p>
    <w:p w14:paraId="715F6728" w14:textId="77777777" w:rsidR="00A77B3E" w:rsidRPr="001B2021" w:rsidRDefault="00A77B3E" w:rsidP="001B2021">
      <w:pPr>
        <w:spacing w:line="360" w:lineRule="auto"/>
        <w:jc w:val="both"/>
        <w:rPr>
          <w:rFonts w:ascii="Book Antiqua" w:hAnsi="Book Antiqua"/>
        </w:rPr>
      </w:pPr>
    </w:p>
    <w:p w14:paraId="740561DD"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REFERENCES</w:t>
      </w:r>
    </w:p>
    <w:p w14:paraId="1F684E6B"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 </w:t>
      </w:r>
      <w:r w:rsidRPr="001B2021">
        <w:rPr>
          <w:rFonts w:ascii="Book Antiqua" w:hAnsi="Book Antiqua"/>
          <w:b/>
          <w:bCs/>
        </w:rPr>
        <w:t>Yadav SK</w:t>
      </w:r>
      <w:r w:rsidRPr="001B2021">
        <w:rPr>
          <w:rFonts w:ascii="Book Antiqua" w:hAnsi="Book Antiqua"/>
        </w:rPr>
        <w:t xml:space="preserve">, </w:t>
      </w:r>
      <w:proofErr w:type="spellStart"/>
      <w:r w:rsidRPr="001B2021">
        <w:rPr>
          <w:rFonts w:ascii="Book Antiqua" w:hAnsi="Book Antiqua"/>
        </w:rPr>
        <w:t>Saigal</w:t>
      </w:r>
      <w:proofErr w:type="spellEnd"/>
      <w:r w:rsidRPr="001B2021">
        <w:rPr>
          <w:rFonts w:ascii="Book Antiqua" w:hAnsi="Book Antiqua"/>
        </w:rPr>
        <w:t xml:space="preserve"> S, Choudhary NS, </w:t>
      </w:r>
      <w:proofErr w:type="spellStart"/>
      <w:r w:rsidRPr="001B2021">
        <w:rPr>
          <w:rFonts w:ascii="Book Antiqua" w:hAnsi="Book Antiqua"/>
        </w:rPr>
        <w:t>Saha</w:t>
      </w:r>
      <w:proofErr w:type="spellEnd"/>
      <w:r w:rsidRPr="001B2021">
        <w:rPr>
          <w:rFonts w:ascii="Book Antiqua" w:hAnsi="Book Antiqua"/>
        </w:rPr>
        <w:t xml:space="preserve"> S, Kumar N, </w:t>
      </w:r>
      <w:proofErr w:type="spellStart"/>
      <w:r w:rsidRPr="001B2021">
        <w:rPr>
          <w:rFonts w:ascii="Book Antiqua" w:hAnsi="Book Antiqua"/>
        </w:rPr>
        <w:t>Soin</w:t>
      </w:r>
      <w:proofErr w:type="spellEnd"/>
      <w:r w:rsidRPr="001B2021">
        <w:rPr>
          <w:rFonts w:ascii="Book Antiqua" w:hAnsi="Book Antiqua"/>
        </w:rPr>
        <w:t xml:space="preserve"> AS. Cytomegalovirus Infection in Liver Transplant Recipients: Current Approach to Diagnosis and Management. </w:t>
      </w:r>
      <w:r w:rsidRPr="001B2021">
        <w:rPr>
          <w:rFonts w:ascii="Book Antiqua" w:hAnsi="Book Antiqua"/>
          <w:i/>
          <w:iCs/>
        </w:rPr>
        <w:t>J Clin Exp Hepatol</w:t>
      </w:r>
      <w:r w:rsidRPr="001B2021">
        <w:rPr>
          <w:rFonts w:ascii="Book Antiqua" w:hAnsi="Book Antiqua"/>
        </w:rPr>
        <w:t xml:space="preserve"> 2017; </w:t>
      </w:r>
      <w:r w:rsidRPr="001B2021">
        <w:rPr>
          <w:rFonts w:ascii="Book Antiqua" w:hAnsi="Book Antiqua"/>
          <w:b/>
          <w:bCs/>
        </w:rPr>
        <w:t>7</w:t>
      </w:r>
      <w:r w:rsidRPr="001B2021">
        <w:rPr>
          <w:rFonts w:ascii="Book Antiqua" w:hAnsi="Book Antiqua"/>
        </w:rPr>
        <w:t>: 144-151 [PMID: 28663679 DOI: 10.1016/j.jceh.2017.05.011]</w:t>
      </w:r>
    </w:p>
    <w:p w14:paraId="7F9516C4"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 </w:t>
      </w:r>
      <w:proofErr w:type="spellStart"/>
      <w:r w:rsidRPr="001B2021">
        <w:rPr>
          <w:rFonts w:ascii="Book Antiqua" w:hAnsi="Book Antiqua"/>
          <w:b/>
          <w:bCs/>
        </w:rPr>
        <w:t>Ljungman</w:t>
      </w:r>
      <w:proofErr w:type="spellEnd"/>
      <w:r w:rsidRPr="001B2021">
        <w:rPr>
          <w:rFonts w:ascii="Book Antiqua" w:hAnsi="Book Antiqua"/>
          <w:b/>
          <w:bCs/>
        </w:rPr>
        <w:t xml:space="preserve"> P</w:t>
      </w:r>
      <w:r w:rsidRPr="001B2021">
        <w:rPr>
          <w:rFonts w:ascii="Book Antiqua" w:hAnsi="Book Antiqua"/>
        </w:rPr>
        <w:t xml:space="preserve">, </w:t>
      </w:r>
      <w:proofErr w:type="spellStart"/>
      <w:r w:rsidRPr="001B2021">
        <w:rPr>
          <w:rFonts w:ascii="Book Antiqua" w:hAnsi="Book Antiqua"/>
        </w:rPr>
        <w:t>Boeckh</w:t>
      </w:r>
      <w:proofErr w:type="spellEnd"/>
      <w:r w:rsidRPr="001B2021">
        <w:rPr>
          <w:rFonts w:ascii="Book Antiqua" w:hAnsi="Book Antiqua"/>
        </w:rPr>
        <w:t xml:space="preserve"> M, Hirsch HH, Josephson F, Lundgren J, Nichols G, Pikis A, </w:t>
      </w:r>
      <w:proofErr w:type="spellStart"/>
      <w:r w:rsidRPr="001B2021">
        <w:rPr>
          <w:rFonts w:ascii="Book Antiqua" w:hAnsi="Book Antiqua"/>
        </w:rPr>
        <w:t>Razonable</w:t>
      </w:r>
      <w:proofErr w:type="spellEnd"/>
      <w:r w:rsidRPr="001B2021">
        <w:rPr>
          <w:rFonts w:ascii="Book Antiqua" w:hAnsi="Book Antiqua"/>
        </w:rPr>
        <w:t xml:space="preserve"> RR, Miller V, Griffiths PD; Disease Definitions Working Group of the Cytomegalovirus Drug Development Forum. Definitions of Cytomegalovirus Infection and Disease in Transplant Patients for Use in Clinical Trials. </w:t>
      </w:r>
      <w:r w:rsidRPr="001B2021">
        <w:rPr>
          <w:rFonts w:ascii="Book Antiqua" w:hAnsi="Book Antiqua"/>
          <w:i/>
          <w:iCs/>
        </w:rPr>
        <w:t>Clin Infect Dis</w:t>
      </w:r>
      <w:r w:rsidRPr="001B2021">
        <w:rPr>
          <w:rFonts w:ascii="Book Antiqua" w:hAnsi="Book Antiqua"/>
        </w:rPr>
        <w:t xml:space="preserve"> 2017; </w:t>
      </w:r>
      <w:r w:rsidRPr="001B2021">
        <w:rPr>
          <w:rFonts w:ascii="Book Antiqua" w:hAnsi="Book Antiqua"/>
          <w:b/>
          <w:bCs/>
        </w:rPr>
        <w:t>64</w:t>
      </w:r>
      <w:r w:rsidRPr="001B2021">
        <w:rPr>
          <w:rFonts w:ascii="Book Antiqua" w:hAnsi="Book Antiqua"/>
        </w:rPr>
        <w:t>: 87-91 [PMID: 27682069 DOI: 10.1093/</w:t>
      </w:r>
      <w:proofErr w:type="spellStart"/>
      <w:r w:rsidRPr="001B2021">
        <w:rPr>
          <w:rFonts w:ascii="Book Antiqua" w:hAnsi="Book Antiqua"/>
        </w:rPr>
        <w:t>cid</w:t>
      </w:r>
      <w:proofErr w:type="spellEnd"/>
      <w:r w:rsidRPr="001B2021">
        <w:rPr>
          <w:rFonts w:ascii="Book Antiqua" w:hAnsi="Book Antiqua"/>
        </w:rPr>
        <w:t>/ciw668]</w:t>
      </w:r>
    </w:p>
    <w:p w14:paraId="15974A60" w14:textId="59ECF37D" w:rsidR="0079515B" w:rsidRPr="001B2021" w:rsidRDefault="0079515B" w:rsidP="001B2021">
      <w:pPr>
        <w:spacing w:line="360" w:lineRule="auto"/>
        <w:jc w:val="both"/>
        <w:rPr>
          <w:rFonts w:ascii="Book Antiqua" w:hAnsi="Book Antiqua"/>
        </w:rPr>
      </w:pPr>
      <w:r w:rsidRPr="001B2021">
        <w:rPr>
          <w:rFonts w:ascii="Book Antiqua" w:hAnsi="Book Antiqua"/>
        </w:rPr>
        <w:t xml:space="preserve">3 </w:t>
      </w:r>
      <w:proofErr w:type="spellStart"/>
      <w:r w:rsidRPr="001B2021">
        <w:rPr>
          <w:rFonts w:ascii="Book Antiqua" w:hAnsi="Book Antiqua"/>
          <w:b/>
          <w:bCs/>
          <w:highlight w:val="yellow"/>
        </w:rPr>
        <w:t>Ljungman</w:t>
      </w:r>
      <w:proofErr w:type="spellEnd"/>
      <w:r w:rsidRPr="001B2021">
        <w:rPr>
          <w:rFonts w:ascii="Book Antiqua" w:hAnsi="Book Antiqua"/>
          <w:b/>
          <w:bCs/>
          <w:highlight w:val="yellow"/>
        </w:rPr>
        <w:t xml:space="preserve"> P,</w:t>
      </w:r>
      <w:r w:rsidRPr="001B2021">
        <w:rPr>
          <w:rFonts w:ascii="Book Antiqua" w:hAnsi="Book Antiqua"/>
          <w:highlight w:val="yellow"/>
        </w:rPr>
        <w:t xml:space="preserve"> Griffiths P. Definitions of cytomegalovirus infection and disease. In: Michelson S, Plotkin S, eds. Multidisciplinary approach to understanding cytomegalovirus disease. Amsterdam: Excerpta Medica International Congress Series. </w:t>
      </w:r>
      <w:r w:rsidR="002B4F26" w:rsidRPr="001B2021">
        <w:rPr>
          <w:rFonts w:ascii="Book Antiqua" w:hAnsi="Book Antiqua"/>
          <w:highlight w:val="yellow"/>
        </w:rPr>
        <w:t>Amsterdam</w:t>
      </w:r>
      <w:r w:rsidRPr="001B2021">
        <w:rPr>
          <w:rFonts w:ascii="Book Antiqua" w:hAnsi="Book Antiqua"/>
          <w:highlight w:val="yellow"/>
        </w:rPr>
        <w:t xml:space="preserve">: </w:t>
      </w:r>
      <w:r w:rsidR="002B4F26" w:rsidRPr="001B2021">
        <w:rPr>
          <w:rFonts w:ascii="Book Antiqua" w:hAnsi="Book Antiqua"/>
          <w:highlight w:val="yellow"/>
        </w:rPr>
        <w:t>Elsevier Science</w:t>
      </w:r>
      <w:r w:rsidRPr="001B2021">
        <w:rPr>
          <w:rFonts w:ascii="Book Antiqua" w:hAnsi="Book Antiqua"/>
          <w:highlight w:val="yellow"/>
        </w:rPr>
        <w:t>, 1993: 233-237</w:t>
      </w:r>
    </w:p>
    <w:p w14:paraId="680D1160"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4 </w:t>
      </w:r>
      <w:r w:rsidRPr="001B2021">
        <w:rPr>
          <w:rFonts w:ascii="Book Antiqua" w:hAnsi="Book Antiqua"/>
          <w:b/>
          <w:bCs/>
        </w:rPr>
        <w:t>Cannon MJ</w:t>
      </w:r>
      <w:r w:rsidRPr="001B2021">
        <w:rPr>
          <w:rFonts w:ascii="Book Antiqua" w:hAnsi="Book Antiqua"/>
        </w:rPr>
        <w:t xml:space="preserve">, Schmid DS, Hyde TB. Review of cytomegalovirus seroprevalence and demographic characteristics associated with infection. </w:t>
      </w:r>
      <w:r w:rsidRPr="001B2021">
        <w:rPr>
          <w:rFonts w:ascii="Book Antiqua" w:hAnsi="Book Antiqua"/>
          <w:i/>
          <w:iCs/>
        </w:rPr>
        <w:t xml:space="preserve">Rev Med </w:t>
      </w:r>
      <w:proofErr w:type="spellStart"/>
      <w:r w:rsidRPr="001B2021">
        <w:rPr>
          <w:rFonts w:ascii="Book Antiqua" w:hAnsi="Book Antiqua"/>
          <w:i/>
          <w:iCs/>
        </w:rPr>
        <w:t>Virol</w:t>
      </w:r>
      <w:proofErr w:type="spellEnd"/>
      <w:r w:rsidRPr="001B2021">
        <w:rPr>
          <w:rFonts w:ascii="Book Antiqua" w:hAnsi="Book Antiqua"/>
        </w:rPr>
        <w:t xml:space="preserve"> 2010; </w:t>
      </w:r>
      <w:r w:rsidRPr="001B2021">
        <w:rPr>
          <w:rFonts w:ascii="Book Antiqua" w:hAnsi="Book Antiqua"/>
          <w:b/>
          <w:bCs/>
        </w:rPr>
        <w:t>20</w:t>
      </w:r>
      <w:r w:rsidRPr="001B2021">
        <w:rPr>
          <w:rFonts w:ascii="Book Antiqua" w:hAnsi="Book Antiqua"/>
        </w:rPr>
        <w:t>: 202-213 [PMID: 20564615 DOI: 10.1002/rmv.655]</w:t>
      </w:r>
    </w:p>
    <w:p w14:paraId="58607B2C"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 </w:t>
      </w:r>
      <w:proofErr w:type="spellStart"/>
      <w:r w:rsidRPr="001B2021">
        <w:rPr>
          <w:rFonts w:ascii="Book Antiqua" w:hAnsi="Book Antiqua"/>
          <w:b/>
          <w:bCs/>
        </w:rPr>
        <w:t>Kenneson</w:t>
      </w:r>
      <w:proofErr w:type="spellEnd"/>
      <w:r w:rsidRPr="001B2021">
        <w:rPr>
          <w:rFonts w:ascii="Book Antiqua" w:hAnsi="Book Antiqua"/>
          <w:b/>
          <w:bCs/>
        </w:rPr>
        <w:t xml:space="preserve"> A</w:t>
      </w:r>
      <w:r w:rsidRPr="001B2021">
        <w:rPr>
          <w:rFonts w:ascii="Book Antiqua" w:hAnsi="Book Antiqua"/>
        </w:rPr>
        <w:t xml:space="preserve">, Cannon MJ. Review and meta-analysis of the epidemiology of congenital cytomegalovirus (CMV) infection. </w:t>
      </w:r>
      <w:r w:rsidRPr="001B2021">
        <w:rPr>
          <w:rFonts w:ascii="Book Antiqua" w:hAnsi="Book Antiqua"/>
          <w:i/>
          <w:iCs/>
        </w:rPr>
        <w:t xml:space="preserve">Rev Med </w:t>
      </w:r>
      <w:proofErr w:type="spellStart"/>
      <w:r w:rsidRPr="001B2021">
        <w:rPr>
          <w:rFonts w:ascii="Book Antiqua" w:hAnsi="Book Antiqua"/>
          <w:i/>
          <w:iCs/>
        </w:rPr>
        <w:t>Virol</w:t>
      </w:r>
      <w:proofErr w:type="spellEnd"/>
      <w:r w:rsidRPr="001B2021">
        <w:rPr>
          <w:rFonts w:ascii="Book Antiqua" w:hAnsi="Book Antiqua"/>
        </w:rPr>
        <w:t xml:space="preserve"> 2007; </w:t>
      </w:r>
      <w:r w:rsidRPr="001B2021">
        <w:rPr>
          <w:rFonts w:ascii="Book Antiqua" w:hAnsi="Book Antiqua"/>
          <w:b/>
          <w:bCs/>
        </w:rPr>
        <w:t>17</w:t>
      </w:r>
      <w:r w:rsidRPr="001B2021">
        <w:rPr>
          <w:rFonts w:ascii="Book Antiqua" w:hAnsi="Book Antiqua"/>
        </w:rPr>
        <w:t>: 253-276 [PMID: 17579921 DOI: 10.1002/rmv.535]</w:t>
      </w:r>
    </w:p>
    <w:p w14:paraId="08622506" w14:textId="77777777" w:rsidR="0079515B" w:rsidRPr="001B2021" w:rsidRDefault="0079515B" w:rsidP="001B2021">
      <w:pPr>
        <w:spacing w:line="360" w:lineRule="auto"/>
        <w:jc w:val="both"/>
        <w:rPr>
          <w:rFonts w:ascii="Book Antiqua" w:hAnsi="Book Antiqua"/>
        </w:rPr>
      </w:pPr>
      <w:r w:rsidRPr="001B2021">
        <w:rPr>
          <w:rFonts w:ascii="Book Antiqua" w:hAnsi="Book Antiqua"/>
        </w:rPr>
        <w:lastRenderedPageBreak/>
        <w:t xml:space="preserve">6 </w:t>
      </w:r>
      <w:r w:rsidRPr="001B2021">
        <w:rPr>
          <w:rFonts w:ascii="Book Antiqua" w:hAnsi="Book Antiqua"/>
          <w:b/>
          <w:bCs/>
        </w:rPr>
        <w:t>Cannon MJ</w:t>
      </w:r>
      <w:r w:rsidRPr="001B2021">
        <w:rPr>
          <w:rFonts w:ascii="Book Antiqua" w:hAnsi="Book Antiqua"/>
        </w:rPr>
        <w:t xml:space="preserve">, Hyde TB, Schmid DS. Review of cytomegalovirus shedding in bodily fluids and relevance to congenital cytomegalovirus infection. </w:t>
      </w:r>
      <w:r w:rsidRPr="001B2021">
        <w:rPr>
          <w:rFonts w:ascii="Book Antiqua" w:hAnsi="Book Antiqua"/>
          <w:i/>
          <w:iCs/>
        </w:rPr>
        <w:t xml:space="preserve">Rev Med </w:t>
      </w:r>
      <w:proofErr w:type="spellStart"/>
      <w:r w:rsidRPr="001B2021">
        <w:rPr>
          <w:rFonts w:ascii="Book Antiqua" w:hAnsi="Book Antiqua"/>
          <w:i/>
          <w:iCs/>
        </w:rPr>
        <w:t>Virol</w:t>
      </w:r>
      <w:proofErr w:type="spellEnd"/>
      <w:r w:rsidRPr="001B2021">
        <w:rPr>
          <w:rFonts w:ascii="Book Antiqua" w:hAnsi="Book Antiqua"/>
        </w:rPr>
        <w:t xml:space="preserve"> 2011; </w:t>
      </w:r>
      <w:r w:rsidRPr="001B2021">
        <w:rPr>
          <w:rFonts w:ascii="Book Antiqua" w:hAnsi="Book Antiqua"/>
          <w:b/>
          <w:bCs/>
        </w:rPr>
        <w:t>21</w:t>
      </w:r>
      <w:r w:rsidRPr="001B2021">
        <w:rPr>
          <w:rFonts w:ascii="Book Antiqua" w:hAnsi="Book Antiqua"/>
        </w:rPr>
        <w:t>: 240-255 [PMID: 21674676 DOI: 10.1002/rmv.695]</w:t>
      </w:r>
    </w:p>
    <w:p w14:paraId="38330915"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 </w:t>
      </w:r>
      <w:r w:rsidRPr="001B2021">
        <w:rPr>
          <w:rFonts w:ascii="Book Antiqua" w:hAnsi="Book Antiqua"/>
          <w:b/>
          <w:bCs/>
        </w:rPr>
        <w:t>Petersen MR</w:t>
      </w:r>
      <w:r w:rsidRPr="001B2021">
        <w:rPr>
          <w:rFonts w:ascii="Book Antiqua" w:hAnsi="Book Antiqua"/>
        </w:rPr>
        <w:t xml:space="preserve">, Patel EU, Abraham AG, Quinn TC, </w:t>
      </w:r>
      <w:proofErr w:type="spellStart"/>
      <w:r w:rsidRPr="001B2021">
        <w:rPr>
          <w:rFonts w:ascii="Book Antiqua" w:hAnsi="Book Antiqua"/>
        </w:rPr>
        <w:t>Tobian</w:t>
      </w:r>
      <w:proofErr w:type="spellEnd"/>
      <w:r w:rsidRPr="001B2021">
        <w:rPr>
          <w:rFonts w:ascii="Book Antiqua" w:hAnsi="Book Antiqua"/>
        </w:rPr>
        <w:t xml:space="preserve"> AAR. Changes in Cytomegalovirus Seroprevalence Among U.S. Children Aged 1-5 Years: The National Health and Nutrition Examination Surveys. </w:t>
      </w:r>
      <w:r w:rsidRPr="001B2021">
        <w:rPr>
          <w:rFonts w:ascii="Book Antiqua" w:hAnsi="Book Antiqua"/>
          <w:i/>
          <w:iCs/>
        </w:rPr>
        <w:t>Clin Infect Dis</w:t>
      </w:r>
      <w:r w:rsidRPr="001B2021">
        <w:rPr>
          <w:rFonts w:ascii="Book Antiqua" w:hAnsi="Book Antiqua"/>
        </w:rPr>
        <w:t xml:space="preserve"> 2021; </w:t>
      </w:r>
      <w:r w:rsidRPr="001B2021">
        <w:rPr>
          <w:rFonts w:ascii="Book Antiqua" w:hAnsi="Book Antiqua"/>
          <w:b/>
          <w:bCs/>
        </w:rPr>
        <w:t>72</w:t>
      </w:r>
      <w:r w:rsidRPr="001B2021">
        <w:rPr>
          <w:rFonts w:ascii="Book Antiqua" w:hAnsi="Book Antiqua"/>
        </w:rPr>
        <w:t>: e408-e411 [PMID: 32776128 DOI: 10.1093/</w:t>
      </w:r>
      <w:proofErr w:type="spellStart"/>
      <w:r w:rsidRPr="001B2021">
        <w:rPr>
          <w:rFonts w:ascii="Book Antiqua" w:hAnsi="Book Antiqua"/>
        </w:rPr>
        <w:t>cid</w:t>
      </w:r>
      <w:proofErr w:type="spellEnd"/>
      <w:r w:rsidRPr="001B2021">
        <w:rPr>
          <w:rFonts w:ascii="Book Antiqua" w:hAnsi="Book Antiqua"/>
        </w:rPr>
        <w:t>/ciaa1168]</w:t>
      </w:r>
    </w:p>
    <w:p w14:paraId="18F0436C"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8 </w:t>
      </w:r>
      <w:r w:rsidRPr="001B2021">
        <w:rPr>
          <w:rFonts w:ascii="Book Antiqua" w:hAnsi="Book Antiqua"/>
          <w:b/>
          <w:bCs/>
        </w:rPr>
        <w:t>Verma Y</w:t>
      </w:r>
      <w:r w:rsidRPr="001B2021">
        <w:rPr>
          <w:rFonts w:ascii="Book Antiqua" w:hAnsi="Book Antiqua"/>
        </w:rPr>
        <w:t xml:space="preserve">, Gupta E, Kumar N, Hasnain N, </w:t>
      </w:r>
      <w:proofErr w:type="spellStart"/>
      <w:r w:rsidRPr="001B2021">
        <w:rPr>
          <w:rFonts w:ascii="Book Antiqua" w:hAnsi="Book Antiqua"/>
        </w:rPr>
        <w:t>Bhadoria</w:t>
      </w:r>
      <w:proofErr w:type="spellEnd"/>
      <w:r w:rsidRPr="001B2021">
        <w:rPr>
          <w:rFonts w:ascii="Book Antiqua" w:hAnsi="Book Antiqua"/>
        </w:rPr>
        <w:t xml:space="preserve"> AS, </w:t>
      </w:r>
      <w:proofErr w:type="spellStart"/>
      <w:r w:rsidRPr="001B2021">
        <w:rPr>
          <w:rFonts w:ascii="Book Antiqua" w:hAnsi="Book Antiqua"/>
        </w:rPr>
        <w:t>Pamecha</w:t>
      </w:r>
      <w:proofErr w:type="spellEnd"/>
      <w:r w:rsidRPr="001B2021">
        <w:rPr>
          <w:rFonts w:ascii="Book Antiqua" w:hAnsi="Book Antiqua"/>
        </w:rPr>
        <w:t xml:space="preserve"> V, Khanna R. Earlier and higher rates of cytomegalovirus infection in pediatric liver transplant recipients as compared to adults: An observational study. </w:t>
      </w:r>
      <w:r w:rsidRPr="001B2021">
        <w:rPr>
          <w:rFonts w:ascii="Book Antiqua" w:hAnsi="Book Antiqua"/>
          <w:i/>
          <w:iCs/>
        </w:rPr>
        <w:t>J Lab Physicians</w:t>
      </w:r>
      <w:r w:rsidRPr="001B2021">
        <w:rPr>
          <w:rFonts w:ascii="Book Antiqua" w:hAnsi="Book Antiqua"/>
        </w:rPr>
        <w:t xml:space="preserve"> 2018; </w:t>
      </w:r>
      <w:r w:rsidRPr="001B2021">
        <w:rPr>
          <w:rFonts w:ascii="Book Antiqua" w:hAnsi="Book Antiqua"/>
          <w:b/>
          <w:bCs/>
        </w:rPr>
        <w:t>10</w:t>
      </w:r>
      <w:r w:rsidRPr="001B2021">
        <w:rPr>
          <w:rFonts w:ascii="Book Antiqua" w:hAnsi="Book Antiqua"/>
        </w:rPr>
        <w:t>: 221-225 [PMID: 29692591 DOI: 10.4103/JLP.JLP_140_17]</w:t>
      </w:r>
    </w:p>
    <w:p w14:paraId="54574313"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9 </w:t>
      </w:r>
      <w:proofErr w:type="spellStart"/>
      <w:r w:rsidRPr="001B2021">
        <w:rPr>
          <w:rFonts w:ascii="Book Antiqua" w:hAnsi="Book Antiqua"/>
          <w:b/>
          <w:bCs/>
        </w:rPr>
        <w:t>Gane</w:t>
      </w:r>
      <w:proofErr w:type="spellEnd"/>
      <w:r w:rsidRPr="001B2021">
        <w:rPr>
          <w:rFonts w:ascii="Book Antiqua" w:hAnsi="Book Antiqua"/>
          <w:b/>
          <w:bCs/>
        </w:rPr>
        <w:t xml:space="preserve"> E</w:t>
      </w:r>
      <w:r w:rsidRPr="001B2021">
        <w:rPr>
          <w:rFonts w:ascii="Book Antiqua" w:hAnsi="Book Antiqua"/>
        </w:rPr>
        <w:t xml:space="preserve">, </w:t>
      </w:r>
      <w:proofErr w:type="spellStart"/>
      <w:r w:rsidRPr="001B2021">
        <w:rPr>
          <w:rFonts w:ascii="Book Antiqua" w:hAnsi="Book Antiqua"/>
        </w:rPr>
        <w:t>Saliba</w:t>
      </w:r>
      <w:proofErr w:type="spellEnd"/>
      <w:r w:rsidRPr="001B2021">
        <w:rPr>
          <w:rFonts w:ascii="Book Antiqua" w:hAnsi="Book Antiqua"/>
        </w:rPr>
        <w:t xml:space="preserve"> F, </w:t>
      </w:r>
      <w:proofErr w:type="spellStart"/>
      <w:r w:rsidRPr="001B2021">
        <w:rPr>
          <w:rFonts w:ascii="Book Antiqua" w:hAnsi="Book Antiqua"/>
        </w:rPr>
        <w:t>Valdecasas</w:t>
      </w:r>
      <w:proofErr w:type="spellEnd"/>
      <w:r w:rsidRPr="001B2021">
        <w:rPr>
          <w:rFonts w:ascii="Book Antiqua" w:hAnsi="Book Antiqua"/>
        </w:rPr>
        <w:t xml:space="preserve"> GJ, O'Grady J, </w:t>
      </w:r>
      <w:proofErr w:type="spellStart"/>
      <w:r w:rsidRPr="001B2021">
        <w:rPr>
          <w:rFonts w:ascii="Book Antiqua" w:hAnsi="Book Antiqua"/>
        </w:rPr>
        <w:t>Pescovitz</w:t>
      </w:r>
      <w:proofErr w:type="spellEnd"/>
      <w:r w:rsidRPr="001B2021">
        <w:rPr>
          <w:rFonts w:ascii="Book Antiqua" w:hAnsi="Book Antiqua"/>
        </w:rPr>
        <w:t xml:space="preserve"> MD, Lyman S, Robinson CA. </w:t>
      </w:r>
      <w:proofErr w:type="spellStart"/>
      <w:r w:rsidRPr="001B2021">
        <w:rPr>
          <w:rFonts w:ascii="Book Antiqua" w:hAnsi="Book Antiqua"/>
        </w:rPr>
        <w:t>Randomised</w:t>
      </w:r>
      <w:proofErr w:type="spellEnd"/>
      <w:r w:rsidRPr="001B2021">
        <w:rPr>
          <w:rFonts w:ascii="Book Antiqua" w:hAnsi="Book Antiqua"/>
        </w:rPr>
        <w:t xml:space="preserve"> trial of efficacy and safety of oral ganciclovir in the prevention of cytomegalovirus disease in liver-transplant recipients. The Oral Ganciclovir International Transplantation Study Group [corrected]. </w:t>
      </w:r>
      <w:r w:rsidRPr="001B2021">
        <w:rPr>
          <w:rFonts w:ascii="Book Antiqua" w:hAnsi="Book Antiqua"/>
          <w:i/>
          <w:iCs/>
        </w:rPr>
        <w:t>Lancet</w:t>
      </w:r>
      <w:r w:rsidRPr="001B2021">
        <w:rPr>
          <w:rFonts w:ascii="Book Antiqua" w:hAnsi="Book Antiqua"/>
        </w:rPr>
        <w:t xml:space="preserve"> 1997; </w:t>
      </w:r>
      <w:r w:rsidRPr="001B2021">
        <w:rPr>
          <w:rFonts w:ascii="Book Antiqua" w:hAnsi="Book Antiqua"/>
          <w:b/>
          <w:bCs/>
        </w:rPr>
        <w:t>350</w:t>
      </w:r>
      <w:r w:rsidRPr="001B2021">
        <w:rPr>
          <w:rFonts w:ascii="Book Antiqua" w:hAnsi="Book Antiqua"/>
        </w:rPr>
        <w:t>: 1729-1733 [PMID: 9413463 DOI: 10.1016/s0140-6736(97)05535-9]</w:t>
      </w:r>
    </w:p>
    <w:p w14:paraId="32B51CA0"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10 </w:t>
      </w:r>
      <w:r w:rsidRPr="001B2021">
        <w:rPr>
          <w:rFonts w:ascii="Book Antiqua" w:hAnsi="Book Antiqua"/>
          <w:b/>
          <w:bCs/>
        </w:rPr>
        <w:t>Kim JM</w:t>
      </w:r>
      <w:r w:rsidRPr="001B2021">
        <w:rPr>
          <w:rFonts w:ascii="Book Antiqua" w:hAnsi="Book Antiqua"/>
        </w:rPr>
        <w:t xml:space="preserve">, Kim SJ, Joh JW, Kwon CH, Song S, Shin M, Moon JI, Kim GS, Hong SH, Lee SK. Is cytomegalovirus infection dangerous in cytomegalovirus-seropositive recipients after liver transplantation? </w:t>
      </w:r>
      <w:r w:rsidRPr="001B2021">
        <w:rPr>
          <w:rFonts w:ascii="Book Antiqua" w:hAnsi="Book Antiqua"/>
          <w:i/>
          <w:iCs/>
        </w:rPr>
        <w:t xml:space="preserve">Liver </w:t>
      </w:r>
      <w:proofErr w:type="spellStart"/>
      <w:r w:rsidRPr="001B2021">
        <w:rPr>
          <w:rFonts w:ascii="Book Antiqua" w:hAnsi="Book Antiqua"/>
          <w:i/>
          <w:iCs/>
        </w:rPr>
        <w:t>Transpl</w:t>
      </w:r>
      <w:proofErr w:type="spellEnd"/>
      <w:r w:rsidRPr="001B2021">
        <w:rPr>
          <w:rFonts w:ascii="Book Antiqua" w:hAnsi="Book Antiqua"/>
        </w:rPr>
        <w:t xml:space="preserve"> 2011; </w:t>
      </w:r>
      <w:r w:rsidRPr="001B2021">
        <w:rPr>
          <w:rFonts w:ascii="Book Antiqua" w:hAnsi="Book Antiqua"/>
          <w:b/>
          <w:bCs/>
        </w:rPr>
        <w:t>17</w:t>
      </w:r>
      <w:r w:rsidRPr="001B2021">
        <w:rPr>
          <w:rFonts w:ascii="Book Antiqua" w:hAnsi="Book Antiqua"/>
        </w:rPr>
        <w:t>: 446-455 [PMID: 21445928 DOI: 10.1002/lt.22249]</w:t>
      </w:r>
    </w:p>
    <w:p w14:paraId="6917EF1A"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11 </w:t>
      </w:r>
      <w:r w:rsidRPr="001B2021">
        <w:rPr>
          <w:rFonts w:ascii="Book Antiqua" w:hAnsi="Book Antiqua"/>
          <w:b/>
          <w:bCs/>
        </w:rPr>
        <w:t>Marcelin JR</w:t>
      </w:r>
      <w:r w:rsidRPr="001B2021">
        <w:rPr>
          <w:rFonts w:ascii="Book Antiqua" w:hAnsi="Book Antiqua"/>
        </w:rPr>
        <w:t xml:space="preserve">, Beam E, </w:t>
      </w:r>
      <w:proofErr w:type="spellStart"/>
      <w:r w:rsidRPr="001B2021">
        <w:rPr>
          <w:rFonts w:ascii="Book Antiqua" w:hAnsi="Book Antiqua"/>
        </w:rPr>
        <w:t>Razonable</w:t>
      </w:r>
      <w:proofErr w:type="spellEnd"/>
      <w:r w:rsidRPr="001B2021">
        <w:rPr>
          <w:rFonts w:ascii="Book Antiqua" w:hAnsi="Book Antiqua"/>
        </w:rPr>
        <w:t xml:space="preserve"> RR. Cytomegalovirus infection in liver transplant recipients: updates on clinical management. </w:t>
      </w:r>
      <w:r w:rsidRPr="001B2021">
        <w:rPr>
          <w:rFonts w:ascii="Book Antiqua" w:hAnsi="Book Antiqua"/>
          <w:i/>
          <w:iCs/>
        </w:rPr>
        <w:t>World J Gastroenterol</w:t>
      </w:r>
      <w:r w:rsidRPr="001B2021">
        <w:rPr>
          <w:rFonts w:ascii="Book Antiqua" w:hAnsi="Book Antiqua"/>
        </w:rPr>
        <w:t xml:space="preserve"> 2014; </w:t>
      </w:r>
      <w:r w:rsidRPr="001B2021">
        <w:rPr>
          <w:rFonts w:ascii="Book Antiqua" w:hAnsi="Book Antiqua"/>
          <w:b/>
          <w:bCs/>
        </w:rPr>
        <w:t>20</w:t>
      </w:r>
      <w:r w:rsidRPr="001B2021">
        <w:rPr>
          <w:rFonts w:ascii="Book Antiqua" w:hAnsi="Book Antiqua"/>
        </w:rPr>
        <w:t>: 10658-10667 [PMID: 25152570 DOI: 10.3748/</w:t>
      </w:r>
      <w:proofErr w:type="gramStart"/>
      <w:r w:rsidRPr="001B2021">
        <w:rPr>
          <w:rFonts w:ascii="Book Antiqua" w:hAnsi="Book Antiqua"/>
        </w:rPr>
        <w:t>wjg.v20.i</w:t>
      </w:r>
      <w:proofErr w:type="gramEnd"/>
      <w:r w:rsidRPr="001B2021">
        <w:rPr>
          <w:rFonts w:ascii="Book Antiqua" w:hAnsi="Book Antiqua"/>
        </w:rPr>
        <w:t>31.10658]</w:t>
      </w:r>
    </w:p>
    <w:p w14:paraId="563CB580"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12 </w:t>
      </w:r>
      <w:proofErr w:type="spellStart"/>
      <w:r w:rsidRPr="001B2021">
        <w:rPr>
          <w:rFonts w:ascii="Book Antiqua" w:hAnsi="Book Antiqua"/>
          <w:b/>
          <w:bCs/>
        </w:rPr>
        <w:t>Bruminhent</w:t>
      </w:r>
      <w:proofErr w:type="spellEnd"/>
      <w:r w:rsidRPr="001B2021">
        <w:rPr>
          <w:rFonts w:ascii="Book Antiqua" w:hAnsi="Book Antiqua"/>
          <w:b/>
          <w:bCs/>
        </w:rPr>
        <w:t xml:space="preserve"> J</w:t>
      </w:r>
      <w:r w:rsidRPr="001B2021">
        <w:rPr>
          <w:rFonts w:ascii="Book Antiqua" w:hAnsi="Book Antiqua"/>
        </w:rPr>
        <w:t xml:space="preserve">, </w:t>
      </w:r>
      <w:proofErr w:type="spellStart"/>
      <w:r w:rsidRPr="001B2021">
        <w:rPr>
          <w:rFonts w:ascii="Book Antiqua" w:hAnsi="Book Antiqua"/>
        </w:rPr>
        <w:t>Razonable</w:t>
      </w:r>
      <w:proofErr w:type="spellEnd"/>
      <w:r w:rsidRPr="001B2021">
        <w:rPr>
          <w:rFonts w:ascii="Book Antiqua" w:hAnsi="Book Antiqua"/>
        </w:rPr>
        <w:t xml:space="preserve"> RR. Management of cytomegalovirus infection and disease in liver transplant recipients. </w:t>
      </w:r>
      <w:r w:rsidRPr="001B2021">
        <w:rPr>
          <w:rFonts w:ascii="Book Antiqua" w:hAnsi="Book Antiqua"/>
          <w:i/>
          <w:iCs/>
        </w:rPr>
        <w:t>World J Hepatol</w:t>
      </w:r>
      <w:r w:rsidRPr="001B2021">
        <w:rPr>
          <w:rFonts w:ascii="Book Antiqua" w:hAnsi="Book Antiqua"/>
        </w:rPr>
        <w:t xml:space="preserve"> 2014; </w:t>
      </w:r>
      <w:r w:rsidRPr="001B2021">
        <w:rPr>
          <w:rFonts w:ascii="Book Antiqua" w:hAnsi="Book Antiqua"/>
          <w:b/>
          <w:bCs/>
        </w:rPr>
        <w:t>6</w:t>
      </w:r>
      <w:r w:rsidRPr="001B2021">
        <w:rPr>
          <w:rFonts w:ascii="Book Antiqua" w:hAnsi="Book Antiqua"/>
        </w:rPr>
        <w:t>: 370-383 [PMID: 25018848 DOI: 10.4254/</w:t>
      </w:r>
      <w:proofErr w:type="gramStart"/>
      <w:r w:rsidRPr="001B2021">
        <w:rPr>
          <w:rFonts w:ascii="Book Antiqua" w:hAnsi="Book Antiqua"/>
        </w:rPr>
        <w:t>wjh.v</w:t>
      </w:r>
      <w:proofErr w:type="gramEnd"/>
      <w:r w:rsidRPr="001B2021">
        <w:rPr>
          <w:rFonts w:ascii="Book Antiqua" w:hAnsi="Book Antiqua"/>
        </w:rPr>
        <w:t>6.i6.370]</w:t>
      </w:r>
    </w:p>
    <w:p w14:paraId="720BCF68"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13 </w:t>
      </w:r>
      <w:proofErr w:type="spellStart"/>
      <w:r w:rsidRPr="001B2021">
        <w:rPr>
          <w:rFonts w:ascii="Book Antiqua" w:hAnsi="Book Antiqua"/>
          <w:b/>
          <w:bCs/>
        </w:rPr>
        <w:t>Saitoh</w:t>
      </w:r>
      <w:proofErr w:type="spellEnd"/>
      <w:r w:rsidRPr="001B2021">
        <w:rPr>
          <w:rFonts w:ascii="Book Antiqua" w:hAnsi="Book Antiqua"/>
          <w:b/>
          <w:bCs/>
        </w:rPr>
        <w:t xml:space="preserve"> A</w:t>
      </w:r>
      <w:r w:rsidRPr="001B2021">
        <w:rPr>
          <w:rFonts w:ascii="Book Antiqua" w:hAnsi="Book Antiqua"/>
        </w:rPr>
        <w:t xml:space="preserve">, Sakamoto S, Fukuda A, Shigeta T, </w:t>
      </w:r>
      <w:proofErr w:type="spellStart"/>
      <w:r w:rsidRPr="001B2021">
        <w:rPr>
          <w:rFonts w:ascii="Book Antiqua" w:hAnsi="Book Antiqua"/>
        </w:rPr>
        <w:t>Kakiuchi</w:t>
      </w:r>
      <w:proofErr w:type="spellEnd"/>
      <w:r w:rsidRPr="001B2021">
        <w:rPr>
          <w:rFonts w:ascii="Book Antiqua" w:hAnsi="Book Antiqua"/>
        </w:rPr>
        <w:t xml:space="preserve"> T, </w:t>
      </w:r>
      <w:proofErr w:type="spellStart"/>
      <w:r w:rsidRPr="001B2021">
        <w:rPr>
          <w:rFonts w:ascii="Book Antiqua" w:hAnsi="Book Antiqua"/>
        </w:rPr>
        <w:t>Kamiyama</w:t>
      </w:r>
      <w:proofErr w:type="spellEnd"/>
      <w:r w:rsidRPr="001B2021">
        <w:rPr>
          <w:rFonts w:ascii="Book Antiqua" w:hAnsi="Book Antiqua"/>
        </w:rPr>
        <w:t xml:space="preserve"> S, Katsuta T, Shoji K, </w:t>
      </w:r>
      <w:proofErr w:type="spellStart"/>
      <w:r w:rsidRPr="001B2021">
        <w:rPr>
          <w:rFonts w:ascii="Book Antiqua" w:hAnsi="Book Antiqua"/>
        </w:rPr>
        <w:t>Ogimi</w:t>
      </w:r>
      <w:proofErr w:type="spellEnd"/>
      <w:r w:rsidRPr="001B2021">
        <w:rPr>
          <w:rFonts w:ascii="Book Antiqua" w:hAnsi="Book Antiqua"/>
        </w:rPr>
        <w:t xml:space="preserve"> C, Kasahara M. A universal preemptive therapy for cytomegalovirus infections </w:t>
      </w:r>
      <w:r w:rsidRPr="001B2021">
        <w:rPr>
          <w:rFonts w:ascii="Book Antiqua" w:hAnsi="Book Antiqua"/>
        </w:rPr>
        <w:lastRenderedPageBreak/>
        <w:t xml:space="preserve">in children after live-donor liver transplantation. </w:t>
      </w:r>
      <w:r w:rsidRPr="001B2021">
        <w:rPr>
          <w:rFonts w:ascii="Book Antiqua" w:hAnsi="Book Antiqua"/>
          <w:i/>
          <w:iCs/>
        </w:rPr>
        <w:t>Transplantation</w:t>
      </w:r>
      <w:r w:rsidRPr="001B2021">
        <w:rPr>
          <w:rFonts w:ascii="Book Antiqua" w:hAnsi="Book Antiqua"/>
        </w:rPr>
        <w:t xml:space="preserve"> 2011; </w:t>
      </w:r>
      <w:r w:rsidRPr="001B2021">
        <w:rPr>
          <w:rFonts w:ascii="Book Antiqua" w:hAnsi="Book Antiqua"/>
          <w:b/>
          <w:bCs/>
        </w:rPr>
        <w:t>92</w:t>
      </w:r>
      <w:r w:rsidRPr="001B2021">
        <w:rPr>
          <w:rFonts w:ascii="Book Antiqua" w:hAnsi="Book Antiqua"/>
        </w:rPr>
        <w:t>: 930-935 [PMID: 21941226 DOI: 10.1097/TP.0b013e31822d873d]</w:t>
      </w:r>
    </w:p>
    <w:p w14:paraId="4A20B5CD"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14 </w:t>
      </w:r>
      <w:r w:rsidRPr="001B2021">
        <w:rPr>
          <w:rFonts w:ascii="Book Antiqua" w:hAnsi="Book Antiqua"/>
          <w:b/>
          <w:bCs/>
        </w:rPr>
        <w:t>Verma A</w:t>
      </w:r>
      <w:r w:rsidRPr="001B2021">
        <w:rPr>
          <w:rFonts w:ascii="Book Antiqua" w:hAnsi="Book Antiqua"/>
        </w:rPr>
        <w:t xml:space="preserve">, </w:t>
      </w:r>
      <w:proofErr w:type="spellStart"/>
      <w:r w:rsidRPr="001B2021">
        <w:rPr>
          <w:rFonts w:ascii="Book Antiqua" w:hAnsi="Book Antiqua"/>
        </w:rPr>
        <w:t>Palaniswamy</w:t>
      </w:r>
      <w:proofErr w:type="spellEnd"/>
      <w:r w:rsidRPr="001B2021">
        <w:rPr>
          <w:rFonts w:ascii="Book Antiqua" w:hAnsi="Book Antiqua"/>
        </w:rPr>
        <w:t xml:space="preserve"> K, </w:t>
      </w:r>
      <w:proofErr w:type="spellStart"/>
      <w:r w:rsidRPr="001B2021">
        <w:rPr>
          <w:rFonts w:ascii="Book Antiqua" w:hAnsi="Book Antiqua"/>
        </w:rPr>
        <w:t>Cremonini</w:t>
      </w:r>
      <w:proofErr w:type="spellEnd"/>
      <w:r w:rsidRPr="001B2021">
        <w:rPr>
          <w:rFonts w:ascii="Book Antiqua" w:hAnsi="Book Antiqua"/>
        </w:rPr>
        <w:t xml:space="preserve"> G, Heaton N, Dhawan A. Late cytomegalovirus infection in children: High incidence of allograft rejection and hepatitis in donor negative and seropositive liver transplant recipients. </w:t>
      </w:r>
      <w:proofErr w:type="spellStart"/>
      <w:r w:rsidRPr="001B2021">
        <w:rPr>
          <w:rFonts w:ascii="Book Antiqua" w:hAnsi="Book Antiqua"/>
          <w:i/>
          <w:iCs/>
        </w:rPr>
        <w:t>Pediatr</w:t>
      </w:r>
      <w:proofErr w:type="spellEnd"/>
      <w:r w:rsidRPr="001B2021">
        <w:rPr>
          <w:rFonts w:ascii="Book Antiqua" w:hAnsi="Book Antiqua"/>
          <w:i/>
          <w:iCs/>
        </w:rPr>
        <w:t xml:space="preserve"> Transplant</w:t>
      </w:r>
      <w:r w:rsidRPr="001B2021">
        <w:rPr>
          <w:rFonts w:ascii="Book Antiqua" w:hAnsi="Book Antiqua"/>
        </w:rPr>
        <w:t xml:space="preserve"> 2017; </w:t>
      </w:r>
      <w:r w:rsidRPr="001B2021">
        <w:rPr>
          <w:rFonts w:ascii="Book Antiqua" w:hAnsi="Book Antiqua"/>
          <w:b/>
          <w:bCs/>
        </w:rPr>
        <w:t>21</w:t>
      </w:r>
      <w:r w:rsidRPr="001B2021">
        <w:rPr>
          <w:rFonts w:ascii="Book Antiqua" w:hAnsi="Book Antiqua"/>
        </w:rPr>
        <w:t xml:space="preserve"> [PMID: 28134467 DOI: 10.1111/petr.12879]</w:t>
      </w:r>
    </w:p>
    <w:p w14:paraId="63EB5E66"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15 </w:t>
      </w:r>
      <w:r w:rsidRPr="001B2021">
        <w:rPr>
          <w:rFonts w:ascii="Book Antiqua" w:hAnsi="Book Antiqua"/>
          <w:b/>
          <w:bCs/>
        </w:rPr>
        <w:t>Kawano Y</w:t>
      </w:r>
      <w:r w:rsidRPr="001B2021">
        <w:rPr>
          <w:rFonts w:ascii="Book Antiqua" w:hAnsi="Book Antiqua"/>
        </w:rPr>
        <w:t xml:space="preserve">, Mizuta K, </w:t>
      </w:r>
      <w:proofErr w:type="spellStart"/>
      <w:r w:rsidRPr="001B2021">
        <w:rPr>
          <w:rFonts w:ascii="Book Antiqua" w:hAnsi="Book Antiqua"/>
        </w:rPr>
        <w:t>Sanada</w:t>
      </w:r>
      <w:proofErr w:type="spellEnd"/>
      <w:r w:rsidRPr="001B2021">
        <w:rPr>
          <w:rFonts w:ascii="Book Antiqua" w:hAnsi="Book Antiqua"/>
        </w:rPr>
        <w:t xml:space="preserve"> Y, </w:t>
      </w:r>
      <w:proofErr w:type="spellStart"/>
      <w:r w:rsidRPr="001B2021">
        <w:rPr>
          <w:rFonts w:ascii="Book Antiqua" w:hAnsi="Book Antiqua"/>
        </w:rPr>
        <w:t>Urahashi</w:t>
      </w:r>
      <w:proofErr w:type="spellEnd"/>
      <w:r w:rsidRPr="001B2021">
        <w:rPr>
          <w:rFonts w:ascii="Book Antiqua" w:hAnsi="Book Antiqua"/>
        </w:rPr>
        <w:t xml:space="preserve"> T, Ihara Y, Okada N, Yamada N, </w:t>
      </w:r>
      <w:proofErr w:type="spellStart"/>
      <w:r w:rsidRPr="001B2021">
        <w:rPr>
          <w:rFonts w:ascii="Book Antiqua" w:hAnsi="Book Antiqua"/>
        </w:rPr>
        <w:t>Sasanuma</w:t>
      </w:r>
      <w:proofErr w:type="spellEnd"/>
      <w:r w:rsidRPr="001B2021">
        <w:rPr>
          <w:rFonts w:ascii="Book Antiqua" w:hAnsi="Book Antiqua"/>
        </w:rPr>
        <w:t xml:space="preserve"> H, Sakuma Y, </w:t>
      </w:r>
      <w:proofErr w:type="spellStart"/>
      <w:r w:rsidRPr="001B2021">
        <w:rPr>
          <w:rFonts w:ascii="Book Antiqua" w:hAnsi="Book Antiqua"/>
        </w:rPr>
        <w:t>Taniai</w:t>
      </w:r>
      <w:proofErr w:type="spellEnd"/>
      <w:r w:rsidRPr="001B2021">
        <w:rPr>
          <w:rFonts w:ascii="Book Antiqua" w:hAnsi="Book Antiqua"/>
        </w:rPr>
        <w:t xml:space="preserve"> N, Yoshida H, </w:t>
      </w:r>
      <w:proofErr w:type="spellStart"/>
      <w:r w:rsidRPr="001B2021">
        <w:rPr>
          <w:rFonts w:ascii="Book Antiqua" w:hAnsi="Book Antiqua"/>
        </w:rPr>
        <w:t>Kawarasaki</w:t>
      </w:r>
      <w:proofErr w:type="spellEnd"/>
      <w:r w:rsidRPr="001B2021">
        <w:rPr>
          <w:rFonts w:ascii="Book Antiqua" w:hAnsi="Book Antiqua"/>
        </w:rPr>
        <w:t xml:space="preserve"> H, Yasuda Y, Uchida E. Risk factors of cytomegalovirus infection after pediatric liver transplantation. </w:t>
      </w:r>
      <w:r w:rsidRPr="001B2021">
        <w:rPr>
          <w:rFonts w:ascii="Book Antiqua" w:hAnsi="Book Antiqua"/>
          <w:i/>
          <w:iCs/>
        </w:rPr>
        <w:t>Transplant Proc</w:t>
      </w:r>
      <w:r w:rsidRPr="001B2021">
        <w:rPr>
          <w:rFonts w:ascii="Book Antiqua" w:hAnsi="Book Antiqua"/>
        </w:rPr>
        <w:t xml:space="preserve"> 2014; </w:t>
      </w:r>
      <w:r w:rsidRPr="001B2021">
        <w:rPr>
          <w:rFonts w:ascii="Book Antiqua" w:hAnsi="Book Antiqua"/>
          <w:b/>
          <w:bCs/>
        </w:rPr>
        <w:t>46</w:t>
      </w:r>
      <w:r w:rsidRPr="001B2021">
        <w:rPr>
          <w:rFonts w:ascii="Book Antiqua" w:hAnsi="Book Antiqua"/>
        </w:rPr>
        <w:t>: 3543-3547 [PMID: 25498086 DOI: 10.1016/j.transproceed.2014.09.150]</w:t>
      </w:r>
    </w:p>
    <w:p w14:paraId="57916298"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16 </w:t>
      </w:r>
      <w:proofErr w:type="spellStart"/>
      <w:r w:rsidRPr="001B2021">
        <w:rPr>
          <w:rFonts w:ascii="Book Antiqua" w:hAnsi="Book Antiqua"/>
          <w:b/>
          <w:bCs/>
        </w:rPr>
        <w:t>Sinzger</w:t>
      </w:r>
      <w:proofErr w:type="spellEnd"/>
      <w:r w:rsidRPr="001B2021">
        <w:rPr>
          <w:rFonts w:ascii="Book Antiqua" w:hAnsi="Book Antiqua"/>
          <w:b/>
          <w:bCs/>
        </w:rPr>
        <w:t xml:space="preserve"> C</w:t>
      </w:r>
      <w:r w:rsidRPr="001B2021">
        <w:rPr>
          <w:rFonts w:ascii="Book Antiqua" w:hAnsi="Book Antiqua"/>
        </w:rPr>
        <w:t xml:space="preserve">, </w:t>
      </w:r>
      <w:proofErr w:type="spellStart"/>
      <w:r w:rsidRPr="001B2021">
        <w:rPr>
          <w:rFonts w:ascii="Book Antiqua" w:hAnsi="Book Antiqua"/>
        </w:rPr>
        <w:t>Grefte</w:t>
      </w:r>
      <w:proofErr w:type="spellEnd"/>
      <w:r w:rsidRPr="001B2021">
        <w:rPr>
          <w:rFonts w:ascii="Book Antiqua" w:hAnsi="Book Antiqua"/>
        </w:rPr>
        <w:t xml:space="preserve"> A, </w:t>
      </w:r>
      <w:proofErr w:type="spellStart"/>
      <w:r w:rsidRPr="001B2021">
        <w:rPr>
          <w:rFonts w:ascii="Book Antiqua" w:hAnsi="Book Antiqua"/>
        </w:rPr>
        <w:t>Plachter</w:t>
      </w:r>
      <w:proofErr w:type="spellEnd"/>
      <w:r w:rsidRPr="001B2021">
        <w:rPr>
          <w:rFonts w:ascii="Book Antiqua" w:hAnsi="Book Antiqua"/>
        </w:rPr>
        <w:t xml:space="preserve"> B, </w:t>
      </w:r>
      <w:proofErr w:type="spellStart"/>
      <w:r w:rsidRPr="001B2021">
        <w:rPr>
          <w:rFonts w:ascii="Book Antiqua" w:hAnsi="Book Antiqua"/>
        </w:rPr>
        <w:t>Gouw</w:t>
      </w:r>
      <w:proofErr w:type="spellEnd"/>
      <w:r w:rsidRPr="001B2021">
        <w:rPr>
          <w:rFonts w:ascii="Book Antiqua" w:hAnsi="Book Antiqua"/>
        </w:rPr>
        <w:t xml:space="preserve"> AS, The TH, Jahn G. Fibroblasts, epithelial cells, endothelial </w:t>
      </w:r>
      <w:proofErr w:type="gramStart"/>
      <w:r w:rsidRPr="001B2021">
        <w:rPr>
          <w:rFonts w:ascii="Book Antiqua" w:hAnsi="Book Antiqua"/>
        </w:rPr>
        <w:t>cells</w:t>
      </w:r>
      <w:proofErr w:type="gramEnd"/>
      <w:r w:rsidRPr="001B2021">
        <w:rPr>
          <w:rFonts w:ascii="Book Antiqua" w:hAnsi="Book Antiqua"/>
        </w:rPr>
        <w:t xml:space="preserve"> and smooth muscle cells are major targets of human cytomegalovirus infection in lung and gastrointestinal tissues. </w:t>
      </w:r>
      <w:r w:rsidRPr="001B2021">
        <w:rPr>
          <w:rFonts w:ascii="Book Antiqua" w:hAnsi="Book Antiqua"/>
          <w:i/>
          <w:iCs/>
        </w:rPr>
        <w:t xml:space="preserve">J Gen </w:t>
      </w:r>
      <w:proofErr w:type="spellStart"/>
      <w:r w:rsidRPr="001B2021">
        <w:rPr>
          <w:rFonts w:ascii="Book Antiqua" w:hAnsi="Book Antiqua"/>
          <w:i/>
          <w:iCs/>
        </w:rPr>
        <w:t>Virol</w:t>
      </w:r>
      <w:proofErr w:type="spellEnd"/>
      <w:r w:rsidRPr="001B2021">
        <w:rPr>
          <w:rFonts w:ascii="Book Antiqua" w:hAnsi="Book Antiqua"/>
        </w:rPr>
        <w:t xml:space="preserve"> 1995; </w:t>
      </w:r>
      <w:r w:rsidRPr="001B2021">
        <w:rPr>
          <w:rFonts w:ascii="Book Antiqua" w:hAnsi="Book Antiqua"/>
          <w:b/>
          <w:bCs/>
        </w:rPr>
        <w:t xml:space="preserve">76 </w:t>
      </w:r>
      <w:proofErr w:type="gramStart"/>
      <w:r w:rsidRPr="001B2021">
        <w:rPr>
          <w:rFonts w:ascii="Book Antiqua" w:hAnsi="Book Antiqua"/>
          <w:b/>
          <w:bCs/>
        </w:rPr>
        <w:t>( Pt</w:t>
      </w:r>
      <w:proofErr w:type="gramEnd"/>
      <w:r w:rsidRPr="001B2021">
        <w:rPr>
          <w:rFonts w:ascii="Book Antiqua" w:hAnsi="Book Antiqua"/>
          <w:b/>
          <w:bCs/>
        </w:rPr>
        <w:t xml:space="preserve"> 4)</w:t>
      </w:r>
      <w:r w:rsidRPr="001B2021">
        <w:rPr>
          <w:rFonts w:ascii="Book Antiqua" w:hAnsi="Book Antiqua"/>
        </w:rPr>
        <w:t>: 741-750 [PMID: 9049319 DOI: 10.1099/0022-1317-76-4-741]</w:t>
      </w:r>
    </w:p>
    <w:p w14:paraId="7F803E80"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17 </w:t>
      </w:r>
      <w:proofErr w:type="spellStart"/>
      <w:r w:rsidRPr="001B2021">
        <w:rPr>
          <w:rFonts w:ascii="Book Antiqua" w:hAnsi="Book Antiqua"/>
          <w:b/>
          <w:bCs/>
        </w:rPr>
        <w:t>Riegler</w:t>
      </w:r>
      <w:proofErr w:type="spellEnd"/>
      <w:r w:rsidRPr="001B2021">
        <w:rPr>
          <w:rFonts w:ascii="Book Antiqua" w:hAnsi="Book Antiqua"/>
          <w:b/>
          <w:bCs/>
        </w:rPr>
        <w:t xml:space="preserve"> S</w:t>
      </w:r>
      <w:r w:rsidRPr="001B2021">
        <w:rPr>
          <w:rFonts w:ascii="Book Antiqua" w:hAnsi="Book Antiqua"/>
        </w:rPr>
        <w:t xml:space="preserve">, </w:t>
      </w:r>
      <w:proofErr w:type="spellStart"/>
      <w:r w:rsidRPr="001B2021">
        <w:rPr>
          <w:rFonts w:ascii="Book Antiqua" w:hAnsi="Book Antiqua"/>
        </w:rPr>
        <w:t>Hebart</w:t>
      </w:r>
      <w:proofErr w:type="spellEnd"/>
      <w:r w:rsidRPr="001B2021">
        <w:rPr>
          <w:rFonts w:ascii="Book Antiqua" w:hAnsi="Book Antiqua"/>
        </w:rPr>
        <w:t xml:space="preserve"> H, </w:t>
      </w:r>
      <w:proofErr w:type="spellStart"/>
      <w:r w:rsidRPr="001B2021">
        <w:rPr>
          <w:rFonts w:ascii="Book Antiqua" w:hAnsi="Book Antiqua"/>
        </w:rPr>
        <w:t>Einsele</w:t>
      </w:r>
      <w:proofErr w:type="spellEnd"/>
      <w:r w:rsidRPr="001B2021">
        <w:rPr>
          <w:rFonts w:ascii="Book Antiqua" w:hAnsi="Book Antiqua"/>
        </w:rPr>
        <w:t xml:space="preserve"> H, </w:t>
      </w:r>
      <w:proofErr w:type="spellStart"/>
      <w:r w:rsidRPr="001B2021">
        <w:rPr>
          <w:rFonts w:ascii="Book Antiqua" w:hAnsi="Book Antiqua"/>
        </w:rPr>
        <w:t>Brossart</w:t>
      </w:r>
      <w:proofErr w:type="spellEnd"/>
      <w:r w:rsidRPr="001B2021">
        <w:rPr>
          <w:rFonts w:ascii="Book Antiqua" w:hAnsi="Book Antiqua"/>
        </w:rPr>
        <w:t xml:space="preserve"> P, Jahn G, </w:t>
      </w:r>
      <w:proofErr w:type="spellStart"/>
      <w:r w:rsidRPr="001B2021">
        <w:rPr>
          <w:rFonts w:ascii="Book Antiqua" w:hAnsi="Book Antiqua"/>
        </w:rPr>
        <w:t>Sinzger</w:t>
      </w:r>
      <w:proofErr w:type="spellEnd"/>
      <w:r w:rsidRPr="001B2021">
        <w:rPr>
          <w:rFonts w:ascii="Book Antiqua" w:hAnsi="Book Antiqua"/>
        </w:rPr>
        <w:t xml:space="preserve"> C. Monocyte-derived dendritic cells are permissive to the complete replicative cycle of human cytomegalovirus. </w:t>
      </w:r>
      <w:r w:rsidRPr="001B2021">
        <w:rPr>
          <w:rFonts w:ascii="Book Antiqua" w:hAnsi="Book Antiqua"/>
          <w:i/>
          <w:iCs/>
        </w:rPr>
        <w:t xml:space="preserve">J Gen </w:t>
      </w:r>
      <w:proofErr w:type="spellStart"/>
      <w:r w:rsidRPr="001B2021">
        <w:rPr>
          <w:rFonts w:ascii="Book Antiqua" w:hAnsi="Book Antiqua"/>
          <w:i/>
          <w:iCs/>
        </w:rPr>
        <w:t>Virol</w:t>
      </w:r>
      <w:proofErr w:type="spellEnd"/>
      <w:r w:rsidRPr="001B2021">
        <w:rPr>
          <w:rFonts w:ascii="Book Antiqua" w:hAnsi="Book Antiqua"/>
        </w:rPr>
        <w:t xml:space="preserve"> 2000; </w:t>
      </w:r>
      <w:r w:rsidRPr="001B2021">
        <w:rPr>
          <w:rFonts w:ascii="Book Antiqua" w:hAnsi="Book Antiqua"/>
          <w:b/>
          <w:bCs/>
        </w:rPr>
        <w:t>81</w:t>
      </w:r>
      <w:r w:rsidRPr="001B2021">
        <w:rPr>
          <w:rFonts w:ascii="Book Antiqua" w:hAnsi="Book Antiqua"/>
        </w:rPr>
        <w:t>: 393-399 [PMID: 10644837 DOI: 10.1099/0022-1317-81-2-393]</w:t>
      </w:r>
    </w:p>
    <w:p w14:paraId="75EABA2B"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18 </w:t>
      </w:r>
      <w:proofErr w:type="spellStart"/>
      <w:r w:rsidRPr="001B2021">
        <w:rPr>
          <w:rFonts w:ascii="Book Antiqua" w:hAnsi="Book Antiqua"/>
          <w:b/>
          <w:bCs/>
        </w:rPr>
        <w:t>Bissinger</w:t>
      </w:r>
      <w:proofErr w:type="spellEnd"/>
      <w:r w:rsidRPr="001B2021">
        <w:rPr>
          <w:rFonts w:ascii="Book Antiqua" w:hAnsi="Book Antiqua"/>
          <w:b/>
          <w:bCs/>
        </w:rPr>
        <w:t xml:space="preserve"> AL</w:t>
      </w:r>
      <w:r w:rsidRPr="001B2021">
        <w:rPr>
          <w:rFonts w:ascii="Book Antiqua" w:hAnsi="Book Antiqua"/>
        </w:rPr>
        <w:t xml:space="preserve">, </w:t>
      </w:r>
      <w:proofErr w:type="spellStart"/>
      <w:r w:rsidRPr="001B2021">
        <w:rPr>
          <w:rFonts w:ascii="Book Antiqua" w:hAnsi="Book Antiqua"/>
        </w:rPr>
        <w:t>Sinzger</w:t>
      </w:r>
      <w:proofErr w:type="spellEnd"/>
      <w:r w:rsidRPr="001B2021">
        <w:rPr>
          <w:rFonts w:ascii="Book Antiqua" w:hAnsi="Book Antiqua"/>
        </w:rPr>
        <w:t xml:space="preserve"> C, </w:t>
      </w:r>
      <w:proofErr w:type="spellStart"/>
      <w:r w:rsidRPr="001B2021">
        <w:rPr>
          <w:rFonts w:ascii="Book Antiqua" w:hAnsi="Book Antiqua"/>
        </w:rPr>
        <w:t>Kaiserling</w:t>
      </w:r>
      <w:proofErr w:type="spellEnd"/>
      <w:r w:rsidRPr="001B2021">
        <w:rPr>
          <w:rFonts w:ascii="Book Antiqua" w:hAnsi="Book Antiqua"/>
        </w:rPr>
        <w:t xml:space="preserve"> E, Jahn G. Human cytomegalovirus as a direct pathogen: correlation of multiorgan involvement and cell distribution with clinical and pathological findings in a case of congenital inclusion disease. </w:t>
      </w:r>
      <w:r w:rsidRPr="001B2021">
        <w:rPr>
          <w:rFonts w:ascii="Book Antiqua" w:hAnsi="Book Antiqua"/>
          <w:i/>
          <w:iCs/>
        </w:rPr>
        <w:t xml:space="preserve">J Med </w:t>
      </w:r>
      <w:proofErr w:type="spellStart"/>
      <w:r w:rsidRPr="001B2021">
        <w:rPr>
          <w:rFonts w:ascii="Book Antiqua" w:hAnsi="Book Antiqua"/>
          <w:i/>
          <w:iCs/>
        </w:rPr>
        <w:t>Virol</w:t>
      </w:r>
      <w:proofErr w:type="spellEnd"/>
      <w:r w:rsidRPr="001B2021">
        <w:rPr>
          <w:rFonts w:ascii="Book Antiqua" w:hAnsi="Book Antiqua"/>
        </w:rPr>
        <w:t xml:space="preserve"> 2002; </w:t>
      </w:r>
      <w:r w:rsidRPr="001B2021">
        <w:rPr>
          <w:rFonts w:ascii="Book Antiqua" w:hAnsi="Book Antiqua"/>
          <w:b/>
          <w:bCs/>
        </w:rPr>
        <w:t>67</w:t>
      </w:r>
      <w:r w:rsidRPr="001B2021">
        <w:rPr>
          <w:rFonts w:ascii="Book Antiqua" w:hAnsi="Book Antiqua"/>
        </w:rPr>
        <w:t>: 200-206 [PMID: 11992580 DOI: 10.1002/jmv.2208]</w:t>
      </w:r>
    </w:p>
    <w:p w14:paraId="48F5059F"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19 </w:t>
      </w:r>
      <w:r w:rsidRPr="001B2021">
        <w:rPr>
          <w:rFonts w:ascii="Book Antiqua" w:hAnsi="Book Antiqua"/>
          <w:b/>
          <w:bCs/>
        </w:rPr>
        <w:t>Reinhardt B</w:t>
      </w:r>
      <w:r w:rsidRPr="001B2021">
        <w:rPr>
          <w:rFonts w:ascii="Book Antiqua" w:hAnsi="Book Antiqua"/>
        </w:rPr>
        <w:t xml:space="preserve">, Winkler M, </w:t>
      </w:r>
      <w:proofErr w:type="spellStart"/>
      <w:r w:rsidRPr="001B2021">
        <w:rPr>
          <w:rFonts w:ascii="Book Antiqua" w:hAnsi="Book Antiqua"/>
        </w:rPr>
        <w:t>Schaarschmidt</w:t>
      </w:r>
      <w:proofErr w:type="spellEnd"/>
      <w:r w:rsidRPr="001B2021">
        <w:rPr>
          <w:rFonts w:ascii="Book Antiqua" w:hAnsi="Book Antiqua"/>
        </w:rPr>
        <w:t xml:space="preserve"> P, </w:t>
      </w:r>
      <w:proofErr w:type="spellStart"/>
      <w:r w:rsidRPr="001B2021">
        <w:rPr>
          <w:rFonts w:ascii="Book Antiqua" w:hAnsi="Book Antiqua"/>
        </w:rPr>
        <w:t>Pretsch</w:t>
      </w:r>
      <w:proofErr w:type="spellEnd"/>
      <w:r w:rsidRPr="001B2021">
        <w:rPr>
          <w:rFonts w:ascii="Book Antiqua" w:hAnsi="Book Antiqua"/>
        </w:rPr>
        <w:t xml:space="preserve"> R, Zhou S, </w:t>
      </w:r>
      <w:proofErr w:type="spellStart"/>
      <w:r w:rsidRPr="001B2021">
        <w:rPr>
          <w:rFonts w:ascii="Book Antiqua" w:hAnsi="Book Antiqua"/>
        </w:rPr>
        <w:t>Vaida</w:t>
      </w:r>
      <w:proofErr w:type="spellEnd"/>
      <w:r w:rsidRPr="001B2021">
        <w:rPr>
          <w:rFonts w:ascii="Book Antiqua" w:hAnsi="Book Antiqua"/>
        </w:rPr>
        <w:t xml:space="preserve"> B, Schmid-</w:t>
      </w:r>
      <w:proofErr w:type="spellStart"/>
      <w:r w:rsidRPr="001B2021">
        <w:rPr>
          <w:rFonts w:ascii="Book Antiqua" w:hAnsi="Book Antiqua"/>
        </w:rPr>
        <w:t>Kotsas</w:t>
      </w:r>
      <w:proofErr w:type="spellEnd"/>
      <w:r w:rsidRPr="001B2021">
        <w:rPr>
          <w:rFonts w:ascii="Book Antiqua" w:hAnsi="Book Antiqua"/>
        </w:rPr>
        <w:t xml:space="preserve"> A, Michel D, Walther P, </w:t>
      </w:r>
      <w:proofErr w:type="spellStart"/>
      <w:r w:rsidRPr="001B2021">
        <w:rPr>
          <w:rFonts w:ascii="Book Antiqua" w:hAnsi="Book Antiqua"/>
        </w:rPr>
        <w:t>Bachem</w:t>
      </w:r>
      <w:proofErr w:type="spellEnd"/>
      <w:r w:rsidRPr="001B2021">
        <w:rPr>
          <w:rFonts w:ascii="Book Antiqua" w:hAnsi="Book Antiqua"/>
        </w:rPr>
        <w:t xml:space="preserve"> M, Mertens T. Human cytomegalovirus-induced reduction of extracellular matrix proteins in vascular smooth muscle cell cultures: a </w:t>
      </w:r>
      <w:proofErr w:type="spellStart"/>
      <w:r w:rsidRPr="001B2021">
        <w:rPr>
          <w:rFonts w:ascii="Book Antiqua" w:hAnsi="Book Antiqua"/>
        </w:rPr>
        <w:t>pathomechanism</w:t>
      </w:r>
      <w:proofErr w:type="spellEnd"/>
      <w:r w:rsidRPr="001B2021">
        <w:rPr>
          <w:rFonts w:ascii="Book Antiqua" w:hAnsi="Book Antiqua"/>
        </w:rPr>
        <w:t xml:space="preserve"> in vasculopathies? </w:t>
      </w:r>
      <w:r w:rsidRPr="001B2021">
        <w:rPr>
          <w:rFonts w:ascii="Book Antiqua" w:hAnsi="Book Antiqua"/>
          <w:i/>
          <w:iCs/>
        </w:rPr>
        <w:t xml:space="preserve">J Gen </w:t>
      </w:r>
      <w:proofErr w:type="spellStart"/>
      <w:r w:rsidRPr="001B2021">
        <w:rPr>
          <w:rFonts w:ascii="Book Antiqua" w:hAnsi="Book Antiqua"/>
          <w:i/>
          <w:iCs/>
        </w:rPr>
        <w:t>Virol</w:t>
      </w:r>
      <w:proofErr w:type="spellEnd"/>
      <w:r w:rsidRPr="001B2021">
        <w:rPr>
          <w:rFonts w:ascii="Book Antiqua" w:hAnsi="Book Antiqua"/>
        </w:rPr>
        <w:t xml:space="preserve"> 2006; </w:t>
      </w:r>
      <w:r w:rsidRPr="001B2021">
        <w:rPr>
          <w:rFonts w:ascii="Book Antiqua" w:hAnsi="Book Antiqua"/>
          <w:b/>
          <w:bCs/>
        </w:rPr>
        <w:t>87</w:t>
      </w:r>
      <w:r w:rsidRPr="001B2021">
        <w:rPr>
          <w:rFonts w:ascii="Book Antiqua" w:hAnsi="Book Antiqua"/>
        </w:rPr>
        <w:t>: 2849-2858 [PMID: 16963742 DOI: 10.1099/vir.0.81955-0]</w:t>
      </w:r>
    </w:p>
    <w:p w14:paraId="7AE5844B"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20 </w:t>
      </w:r>
      <w:proofErr w:type="spellStart"/>
      <w:r w:rsidRPr="001B2021">
        <w:rPr>
          <w:rFonts w:ascii="Book Antiqua" w:hAnsi="Book Antiqua"/>
          <w:b/>
          <w:bCs/>
        </w:rPr>
        <w:t>Castón</w:t>
      </w:r>
      <w:proofErr w:type="spellEnd"/>
      <w:r w:rsidRPr="001B2021">
        <w:rPr>
          <w:rFonts w:ascii="Book Antiqua" w:hAnsi="Book Antiqua"/>
          <w:b/>
          <w:bCs/>
        </w:rPr>
        <w:t xml:space="preserve"> JJ</w:t>
      </w:r>
      <w:r w:rsidRPr="001B2021">
        <w:rPr>
          <w:rFonts w:ascii="Book Antiqua" w:hAnsi="Book Antiqua"/>
        </w:rPr>
        <w:t xml:space="preserve">, </w:t>
      </w:r>
      <w:proofErr w:type="spellStart"/>
      <w:r w:rsidRPr="001B2021">
        <w:rPr>
          <w:rFonts w:ascii="Book Antiqua" w:hAnsi="Book Antiqua"/>
        </w:rPr>
        <w:t>Cantisán</w:t>
      </w:r>
      <w:proofErr w:type="spellEnd"/>
      <w:r w:rsidRPr="001B2021">
        <w:rPr>
          <w:rFonts w:ascii="Book Antiqua" w:hAnsi="Book Antiqua"/>
        </w:rPr>
        <w:t xml:space="preserve"> S, González-</w:t>
      </w:r>
      <w:proofErr w:type="spellStart"/>
      <w:r w:rsidRPr="001B2021">
        <w:rPr>
          <w:rFonts w:ascii="Book Antiqua" w:hAnsi="Book Antiqua"/>
        </w:rPr>
        <w:t>Gasca</w:t>
      </w:r>
      <w:proofErr w:type="spellEnd"/>
      <w:r w:rsidRPr="001B2021">
        <w:rPr>
          <w:rFonts w:ascii="Book Antiqua" w:hAnsi="Book Antiqua"/>
        </w:rPr>
        <w:t xml:space="preserve"> F, </w:t>
      </w:r>
      <w:proofErr w:type="spellStart"/>
      <w:r w:rsidRPr="001B2021">
        <w:rPr>
          <w:rFonts w:ascii="Book Antiqua" w:hAnsi="Book Antiqua"/>
        </w:rPr>
        <w:t>Páez</w:t>
      </w:r>
      <w:proofErr w:type="spellEnd"/>
      <w:r w:rsidRPr="001B2021">
        <w:rPr>
          <w:rFonts w:ascii="Book Antiqua" w:hAnsi="Book Antiqua"/>
        </w:rPr>
        <w:t>-Vega A, Abdel-</w:t>
      </w:r>
      <w:proofErr w:type="spellStart"/>
      <w:r w:rsidRPr="001B2021">
        <w:rPr>
          <w:rFonts w:ascii="Book Antiqua" w:hAnsi="Book Antiqua"/>
        </w:rPr>
        <w:t>Hadi</w:t>
      </w:r>
      <w:proofErr w:type="spellEnd"/>
      <w:r w:rsidRPr="001B2021">
        <w:rPr>
          <w:rFonts w:ascii="Book Antiqua" w:hAnsi="Book Antiqua"/>
        </w:rPr>
        <w:t xml:space="preserve"> H, </w:t>
      </w:r>
      <w:proofErr w:type="spellStart"/>
      <w:r w:rsidRPr="001B2021">
        <w:rPr>
          <w:rFonts w:ascii="Book Antiqua" w:hAnsi="Book Antiqua"/>
        </w:rPr>
        <w:t>Illescas</w:t>
      </w:r>
      <w:proofErr w:type="spellEnd"/>
      <w:r w:rsidRPr="001B2021">
        <w:rPr>
          <w:rFonts w:ascii="Book Antiqua" w:hAnsi="Book Antiqua"/>
        </w:rPr>
        <w:t xml:space="preserve"> S, Alonso G, Torre-Cisneros J. Interferon-γ production by CMV-specific CD8+ T lymphocytes provides protection against cytomegalovirus reactivation in critically ill </w:t>
      </w:r>
      <w:r w:rsidRPr="001B2021">
        <w:rPr>
          <w:rFonts w:ascii="Book Antiqua" w:hAnsi="Book Antiqua"/>
        </w:rPr>
        <w:lastRenderedPageBreak/>
        <w:t xml:space="preserve">patients. </w:t>
      </w:r>
      <w:r w:rsidRPr="001B2021">
        <w:rPr>
          <w:rFonts w:ascii="Book Antiqua" w:hAnsi="Book Antiqua"/>
          <w:i/>
          <w:iCs/>
        </w:rPr>
        <w:t>Intensive Care Med</w:t>
      </w:r>
      <w:r w:rsidRPr="001B2021">
        <w:rPr>
          <w:rFonts w:ascii="Book Antiqua" w:hAnsi="Book Antiqua"/>
        </w:rPr>
        <w:t xml:space="preserve"> 2016; </w:t>
      </w:r>
      <w:r w:rsidRPr="001B2021">
        <w:rPr>
          <w:rFonts w:ascii="Book Antiqua" w:hAnsi="Book Antiqua"/>
          <w:b/>
          <w:bCs/>
        </w:rPr>
        <w:t>42</w:t>
      </w:r>
      <w:r w:rsidRPr="001B2021">
        <w:rPr>
          <w:rFonts w:ascii="Book Antiqua" w:hAnsi="Book Antiqua"/>
        </w:rPr>
        <w:t>: 46-53 [PMID: 26537489 DOI: 10.1007/s00134-015-4077-6]</w:t>
      </w:r>
    </w:p>
    <w:p w14:paraId="521121CA"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21 </w:t>
      </w:r>
      <w:proofErr w:type="spellStart"/>
      <w:r w:rsidRPr="001B2021">
        <w:rPr>
          <w:rFonts w:ascii="Book Antiqua" w:hAnsi="Book Antiqua"/>
          <w:b/>
          <w:bCs/>
        </w:rPr>
        <w:t>Giulieri</w:t>
      </w:r>
      <w:proofErr w:type="spellEnd"/>
      <w:r w:rsidRPr="001B2021">
        <w:rPr>
          <w:rFonts w:ascii="Book Antiqua" w:hAnsi="Book Antiqua"/>
          <w:b/>
          <w:bCs/>
        </w:rPr>
        <w:t xml:space="preserve"> S</w:t>
      </w:r>
      <w:r w:rsidRPr="001B2021">
        <w:rPr>
          <w:rFonts w:ascii="Book Antiqua" w:hAnsi="Book Antiqua"/>
        </w:rPr>
        <w:t xml:space="preserve">, Manuel O. QuantiFERON®-CMV assay for the assessment of cytomegalovirus cell-mediated immunity. </w:t>
      </w:r>
      <w:r w:rsidRPr="001B2021">
        <w:rPr>
          <w:rFonts w:ascii="Book Antiqua" w:hAnsi="Book Antiqua"/>
          <w:i/>
          <w:iCs/>
        </w:rPr>
        <w:t>Expert Rev Mol Diagn</w:t>
      </w:r>
      <w:r w:rsidRPr="001B2021">
        <w:rPr>
          <w:rFonts w:ascii="Book Antiqua" w:hAnsi="Book Antiqua"/>
        </w:rPr>
        <w:t xml:space="preserve"> 2011; </w:t>
      </w:r>
      <w:r w:rsidRPr="001B2021">
        <w:rPr>
          <w:rFonts w:ascii="Book Antiqua" w:hAnsi="Book Antiqua"/>
          <w:b/>
          <w:bCs/>
        </w:rPr>
        <w:t>11</w:t>
      </w:r>
      <w:r w:rsidRPr="001B2021">
        <w:rPr>
          <w:rFonts w:ascii="Book Antiqua" w:hAnsi="Book Antiqua"/>
        </w:rPr>
        <w:t>: 17-25 [PMID: 21171917 DOI: 10.1586/erm.10.109]</w:t>
      </w:r>
    </w:p>
    <w:p w14:paraId="764A15A0"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22 </w:t>
      </w:r>
      <w:proofErr w:type="spellStart"/>
      <w:r w:rsidRPr="001B2021">
        <w:rPr>
          <w:rFonts w:ascii="Book Antiqua" w:hAnsi="Book Antiqua"/>
          <w:b/>
          <w:bCs/>
        </w:rPr>
        <w:t>Gliga</w:t>
      </w:r>
      <w:proofErr w:type="spellEnd"/>
      <w:r w:rsidRPr="001B2021">
        <w:rPr>
          <w:rFonts w:ascii="Book Antiqua" w:hAnsi="Book Antiqua"/>
          <w:b/>
          <w:bCs/>
        </w:rPr>
        <w:t xml:space="preserve"> S</w:t>
      </w:r>
      <w:r w:rsidRPr="001B2021">
        <w:rPr>
          <w:rFonts w:ascii="Book Antiqua" w:hAnsi="Book Antiqua"/>
        </w:rPr>
        <w:t xml:space="preserve">, </w:t>
      </w:r>
      <w:proofErr w:type="spellStart"/>
      <w:r w:rsidRPr="001B2021">
        <w:rPr>
          <w:rFonts w:ascii="Book Antiqua" w:hAnsi="Book Antiqua"/>
        </w:rPr>
        <w:t>Korth</w:t>
      </w:r>
      <w:proofErr w:type="spellEnd"/>
      <w:r w:rsidRPr="001B2021">
        <w:rPr>
          <w:rFonts w:ascii="Book Antiqua" w:hAnsi="Book Antiqua"/>
        </w:rPr>
        <w:t xml:space="preserve"> J, Krawczyk A, Wilde B, Horn PA, </w:t>
      </w:r>
      <w:proofErr w:type="spellStart"/>
      <w:r w:rsidRPr="001B2021">
        <w:rPr>
          <w:rFonts w:ascii="Book Antiqua" w:hAnsi="Book Antiqua"/>
        </w:rPr>
        <w:t>Witzke</w:t>
      </w:r>
      <w:proofErr w:type="spellEnd"/>
      <w:r w:rsidRPr="001B2021">
        <w:rPr>
          <w:rFonts w:ascii="Book Antiqua" w:hAnsi="Book Antiqua"/>
        </w:rPr>
        <w:t xml:space="preserve"> O, Lindemann M, Fiedler M. T-Track-CMV and QuantiFERON-CMV assays for prediction of protection from CMV reactivation in kidney transplant recipients. </w:t>
      </w:r>
      <w:r w:rsidRPr="001B2021">
        <w:rPr>
          <w:rFonts w:ascii="Book Antiqua" w:hAnsi="Book Antiqua"/>
          <w:i/>
          <w:iCs/>
        </w:rPr>
        <w:t xml:space="preserve">J Clin </w:t>
      </w:r>
      <w:proofErr w:type="spellStart"/>
      <w:r w:rsidRPr="001B2021">
        <w:rPr>
          <w:rFonts w:ascii="Book Antiqua" w:hAnsi="Book Antiqua"/>
          <w:i/>
          <w:iCs/>
        </w:rPr>
        <w:t>Virol</w:t>
      </w:r>
      <w:proofErr w:type="spellEnd"/>
      <w:r w:rsidRPr="001B2021">
        <w:rPr>
          <w:rFonts w:ascii="Book Antiqua" w:hAnsi="Book Antiqua"/>
        </w:rPr>
        <w:t xml:space="preserve"> 2018; </w:t>
      </w:r>
      <w:r w:rsidRPr="001B2021">
        <w:rPr>
          <w:rFonts w:ascii="Book Antiqua" w:hAnsi="Book Antiqua"/>
          <w:b/>
          <w:bCs/>
        </w:rPr>
        <w:t>105</w:t>
      </w:r>
      <w:r w:rsidRPr="001B2021">
        <w:rPr>
          <w:rFonts w:ascii="Book Antiqua" w:hAnsi="Book Antiqua"/>
        </w:rPr>
        <w:t>: 91-96 [PMID: 29936407 DOI: 10.1016/j.jcv.2018.06.009]</w:t>
      </w:r>
    </w:p>
    <w:p w14:paraId="132C93C3"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23 </w:t>
      </w:r>
      <w:r w:rsidRPr="001B2021">
        <w:rPr>
          <w:rFonts w:ascii="Book Antiqua" w:hAnsi="Book Antiqua"/>
          <w:b/>
          <w:bCs/>
        </w:rPr>
        <w:t>Lee H</w:t>
      </w:r>
      <w:r w:rsidRPr="001B2021">
        <w:rPr>
          <w:rFonts w:ascii="Book Antiqua" w:hAnsi="Book Antiqua"/>
        </w:rPr>
        <w:t xml:space="preserve">, Park KH, Ryu JH, Choi AR, Yu JH, Lim J, Han K, Kim SI, Yang CW, Chung BH, Oh EJ. Cytomegalovirus (CMV) immune monitoring with ELISPOT and QuantiFERON-CMV assay in seropositive kidney transplant recipients. </w:t>
      </w:r>
      <w:proofErr w:type="spellStart"/>
      <w:r w:rsidRPr="001B2021">
        <w:rPr>
          <w:rFonts w:ascii="Book Antiqua" w:hAnsi="Book Antiqua"/>
          <w:i/>
          <w:iCs/>
        </w:rPr>
        <w:t>PLoS</w:t>
      </w:r>
      <w:proofErr w:type="spellEnd"/>
      <w:r w:rsidRPr="001B2021">
        <w:rPr>
          <w:rFonts w:ascii="Book Antiqua" w:hAnsi="Book Antiqua"/>
          <w:i/>
          <w:iCs/>
        </w:rPr>
        <w:t xml:space="preserve"> One</w:t>
      </w:r>
      <w:r w:rsidRPr="001B2021">
        <w:rPr>
          <w:rFonts w:ascii="Book Antiqua" w:hAnsi="Book Antiqua"/>
        </w:rPr>
        <w:t xml:space="preserve"> 2017; </w:t>
      </w:r>
      <w:r w:rsidRPr="001B2021">
        <w:rPr>
          <w:rFonts w:ascii="Book Antiqua" w:hAnsi="Book Antiqua"/>
          <w:b/>
          <w:bCs/>
        </w:rPr>
        <w:t>12</w:t>
      </w:r>
      <w:r w:rsidRPr="001B2021">
        <w:rPr>
          <w:rFonts w:ascii="Book Antiqua" w:hAnsi="Book Antiqua"/>
        </w:rPr>
        <w:t>: e0189488 [PMID: 29232714 DOI: 10.1371/journal.pone.0189488]</w:t>
      </w:r>
    </w:p>
    <w:p w14:paraId="302D6467"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24 </w:t>
      </w:r>
      <w:r w:rsidRPr="001B2021">
        <w:rPr>
          <w:rFonts w:ascii="Book Antiqua" w:hAnsi="Book Antiqua"/>
          <w:b/>
          <w:bCs/>
        </w:rPr>
        <w:t>Prakash K</w:t>
      </w:r>
      <w:r w:rsidRPr="001B2021">
        <w:rPr>
          <w:rFonts w:ascii="Book Antiqua" w:hAnsi="Book Antiqua"/>
        </w:rPr>
        <w:t xml:space="preserve">, </w:t>
      </w:r>
      <w:proofErr w:type="spellStart"/>
      <w:r w:rsidRPr="001B2021">
        <w:rPr>
          <w:rFonts w:ascii="Book Antiqua" w:hAnsi="Book Antiqua"/>
        </w:rPr>
        <w:t>Chandorkar</w:t>
      </w:r>
      <w:proofErr w:type="spellEnd"/>
      <w:r w:rsidRPr="001B2021">
        <w:rPr>
          <w:rFonts w:ascii="Book Antiqua" w:hAnsi="Book Antiqua"/>
        </w:rPr>
        <w:t xml:space="preserve"> A, </w:t>
      </w:r>
      <w:proofErr w:type="spellStart"/>
      <w:r w:rsidRPr="001B2021">
        <w:rPr>
          <w:rFonts w:ascii="Book Antiqua" w:hAnsi="Book Antiqua"/>
        </w:rPr>
        <w:t>Saharia</w:t>
      </w:r>
      <w:proofErr w:type="spellEnd"/>
      <w:r w:rsidRPr="001B2021">
        <w:rPr>
          <w:rFonts w:ascii="Book Antiqua" w:hAnsi="Book Antiqua"/>
        </w:rPr>
        <w:t xml:space="preserve"> KK. Utility of CMV-Specific Immune Monitoring for the Management of CMV in Solid Organ Transplant Recipients: A Clinical Update. </w:t>
      </w:r>
      <w:r w:rsidRPr="001B2021">
        <w:rPr>
          <w:rFonts w:ascii="Book Antiqua" w:hAnsi="Book Antiqua"/>
          <w:i/>
          <w:iCs/>
        </w:rPr>
        <w:t>Diagnostics (Basel)</w:t>
      </w:r>
      <w:r w:rsidRPr="001B2021">
        <w:rPr>
          <w:rFonts w:ascii="Book Antiqua" w:hAnsi="Book Antiqua"/>
        </w:rPr>
        <w:t xml:space="preserve"> 2021; </w:t>
      </w:r>
      <w:r w:rsidRPr="001B2021">
        <w:rPr>
          <w:rFonts w:ascii="Book Antiqua" w:hAnsi="Book Antiqua"/>
          <w:b/>
          <w:bCs/>
        </w:rPr>
        <w:t>11</w:t>
      </w:r>
      <w:r w:rsidRPr="001B2021">
        <w:rPr>
          <w:rFonts w:ascii="Book Antiqua" w:hAnsi="Book Antiqua"/>
        </w:rPr>
        <w:t xml:space="preserve"> [PMID: 34068377 DOI: 10.3390/diagnostics11050875]</w:t>
      </w:r>
    </w:p>
    <w:p w14:paraId="58717E9C"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25 </w:t>
      </w:r>
      <w:r w:rsidRPr="001B2021">
        <w:rPr>
          <w:rFonts w:ascii="Book Antiqua" w:hAnsi="Book Antiqua"/>
          <w:b/>
          <w:bCs/>
        </w:rPr>
        <w:t>Stern A</w:t>
      </w:r>
      <w:r w:rsidRPr="001B2021">
        <w:rPr>
          <w:rFonts w:ascii="Book Antiqua" w:hAnsi="Book Antiqua"/>
        </w:rPr>
        <w:t xml:space="preserve">, Papanicolaou GA. CMV Prevention and Treatment in Transplantation: What's New in 2019. </w:t>
      </w:r>
      <w:proofErr w:type="spellStart"/>
      <w:r w:rsidRPr="001B2021">
        <w:rPr>
          <w:rFonts w:ascii="Book Antiqua" w:hAnsi="Book Antiqua"/>
          <w:i/>
          <w:iCs/>
        </w:rPr>
        <w:t>Curr</w:t>
      </w:r>
      <w:proofErr w:type="spellEnd"/>
      <w:r w:rsidRPr="001B2021">
        <w:rPr>
          <w:rFonts w:ascii="Book Antiqua" w:hAnsi="Book Antiqua"/>
          <w:i/>
          <w:iCs/>
        </w:rPr>
        <w:t xml:space="preserve"> Infect Dis Rep</w:t>
      </w:r>
      <w:r w:rsidRPr="001B2021">
        <w:rPr>
          <w:rFonts w:ascii="Book Antiqua" w:hAnsi="Book Antiqua"/>
        </w:rPr>
        <w:t xml:space="preserve"> 2019; </w:t>
      </w:r>
      <w:r w:rsidRPr="001B2021">
        <w:rPr>
          <w:rFonts w:ascii="Book Antiqua" w:hAnsi="Book Antiqua"/>
          <w:b/>
          <w:bCs/>
        </w:rPr>
        <w:t>21</w:t>
      </w:r>
      <w:r w:rsidRPr="001B2021">
        <w:rPr>
          <w:rFonts w:ascii="Book Antiqua" w:hAnsi="Book Antiqua"/>
        </w:rPr>
        <w:t>: 45 [PMID: 31732823 DOI: 10.1007/s11908-019-0699-0]</w:t>
      </w:r>
    </w:p>
    <w:p w14:paraId="1513138C"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26 </w:t>
      </w:r>
      <w:r w:rsidRPr="001B2021">
        <w:rPr>
          <w:rFonts w:ascii="Book Antiqua" w:hAnsi="Book Antiqua"/>
          <w:b/>
          <w:bCs/>
        </w:rPr>
        <w:t>Madan RP</w:t>
      </w:r>
      <w:r w:rsidRPr="001B2021">
        <w:rPr>
          <w:rFonts w:ascii="Book Antiqua" w:hAnsi="Book Antiqua"/>
        </w:rPr>
        <w:t xml:space="preserve">, Campbell AL, </w:t>
      </w:r>
      <w:proofErr w:type="spellStart"/>
      <w:r w:rsidRPr="001B2021">
        <w:rPr>
          <w:rFonts w:ascii="Book Antiqua" w:hAnsi="Book Antiqua"/>
        </w:rPr>
        <w:t>Shust</w:t>
      </w:r>
      <w:proofErr w:type="spellEnd"/>
      <w:r w:rsidRPr="001B2021">
        <w:rPr>
          <w:rFonts w:ascii="Book Antiqua" w:hAnsi="Book Antiqua"/>
        </w:rPr>
        <w:t xml:space="preserve"> GF, Kahn AR, </w:t>
      </w:r>
      <w:proofErr w:type="spellStart"/>
      <w:r w:rsidRPr="001B2021">
        <w:rPr>
          <w:rFonts w:ascii="Book Antiqua" w:hAnsi="Book Antiqua"/>
        </w:rPr>
        <w:t>Wistinghausen</w:t>
      </w:r>
      <w:proofErr w:type="spellEnd"/>
      <w:r w:rsidRPr="001B2021">
        <w:rPr>
          <w:rFonts w:ascii="Book Antiqua" w:hAnsi="Book Antiqua"/>
        </w:rPr>
        <w:t xml:space="preserve"> B, Posada R, </w:t>
      </w:r>
      <w:proofErr w:type="spellStart"/>
      <w:r w:rsidRPr="001B2021">
        <w:rPr>
          <w:rFonts w:ascii="Book Antiqua" w:hAnsi="Book Antiqua"/>
        </w:rPr>
        <w:t>Kerkar</w:t>
      </w:r>
      <w:proofErr w:type="spellEnd"/>
      <w:r w:rsidRPr="001B2021">
        <w:rPr>
          <w:rFonts w:ascii="Book Antiqua" w:hAnsi="Book Antiqua"/>
        </w:rPr>
        <w:t xml:space="preserve"> N, </w:t>
      </w:r>
      <w:proofErr w:type="spellStart"/>
      <w:r w:rsidRPr="001B2021">
        <w:rPr>
          <w:rFonts w:ascii="Book Antiqua" w:hAnsi="Book Antiqua"/>
        </w:rPr>
        <w:t>Shneider</w:t>
      </w:r>
      <w:proofErr w:type="spellEnd"/>
      <w:r w:rsidRPr="001B2021">
        <w:rPr>
          <w:rFonts w:ascii="Book Antiqua" w:hAnsi="Book Antiqua"/>
        </w:rPr>
        <w:t xml:space="preserve"> BL, Emre S, Herold BC. A hybrid strategy for the prevention of cytomegalovirus-related complications in pediatric liver transplantation recipients. </w:t>
      </w:r>
      <w:r w:rsidRPr="001B2021">
        <w:rPr>
          <w:rFonts w:ascii="Book Antiqua" w:hAnsi="Book Antiqua"/>
          <w:i/>
          <w:iCs/>
        </w:rPr>
        <w:t>Transplantation</w:t>
      </w:r>
      <w:r w:rsidRPr="001B2021">
        <w:rPr>
          <w:rFonts w:ascii="Book Antiqua" w:hAnsi="Book Antiqua"/>
        </w:rPr>
        <w:t xml:space="preserve"> 2009; </w:t>
      </w:r>
      <w:r w:rsidRPr="001B2021">
        <w:rPr>
          <w:rFonts w:ascii="Book Antiqua" w:hAnsi="Book Antiqua"/>
          <w:b/>
          <w:bCs/>
        </w:rPr>
        <w:t>87</w:t>
      </w:r>
      <w:r w:rsidRPr="001B2021">
        <w:rPr>
          <w:rFonts w:ascii="Book Antiqua" w:hAnsi="Book Antiqua"/>
        </w:rPr>
        <w:t>: 1318-1324 [PMID: 19424031 DOI: 10.1097/TP.0b013e3181a19cda]</w:t>
      </w:r>
    </w:p>
    <w:p w14:paraId="17E1926A"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27 </w:t>
      </w:r>
      <w:r w:rsidRPr="001B2021">
        <w:rPr>
          <w:rFonts w:ascii="Book Antiqua" w:hAnsi="Book Antiqua"/>
          <w:b/>
          <w:bCs/>
        </w:rPr>
        <w:t>Ganapathi L</w:t>
      </w:r>
      <w:r w:rsidRPr="001B2021">
        <w:rPr>
          <w:rFonts w:ascii="Book Antiqua" w:hAnsi="Book Antiqua"/>
        </w:rPr>
        <w:t xml:space="preserve">, Blumenthal J, </w:t>
      </w:r>
      <w:proofErr w:type="spellStart"/>
      <w:r w:rsidRPr="001B2021">
        <w:rPr>
          <w:rFonts w:ascii="Book Antiqua" w:hAnsi="Book Antiqua"/>
        </w:rPr>
        <w:t>Alawdah</w:t>
      </w:r>
      <w:proofErr w:type="spellEnd"/>
      <w:r w:rsidRPr="001B2021">
        <w:rPr>
          <w:rFonts w:ascii="Book Antiqua" w:hAnsi="Book Antiqua"/>
        </w:rPr>
        <w:t xml:space="preserve"> L, Lewis L, </w:t>
      </w:r>
      <w:proofErr w:type="spellStart"/>
      <w:r w:rsidRPr="001B2021">
        <w:rPr>
          <w:rFonts w:ascii="Book Antiqua" w:hAnsi="Book Antiqua"/>
        </w:rPr>
        <w:t>Gilarde</w:t>
      </w:r>
      <w:proofErr w:type="spellEnd"/>
      <w:r w:rsidRPr="001B2021">
        <w:rPr>
          <w:rFonts w:ascii="Book Antiqua" w:hAnsi="Book Antiqua"/>
        </w:rPr>
        <w:t xml:space="preserve"> J, Jones S, </w:t>
      </w:r>
      <w:proofErr w:type="spellStart"/>
      <w:r w:rsidRPr="001B2021">
        <w:rPr>
          <w:rFonts w:ascii="Book Antiqua" w:hAnsi="Book Antiqua"/>
        </w:rPr>
        <w:t>Milliren</w:t>
      </w:r>
      <w:proofErr w:type="spellEnd"/>
      <w:r w:rsidRPr="001B2021">
        <w:rPr>
          <w:rFonts w:ascii="Book Antiqua" w:hAnsi="Book Antiqua"/>
        </w:rPr>
        <w:t xml:space="preserve"> C, Kim HB, Sharma TS. Impact of standardized protocols for cytomegalovirus disease prevention in pediatric solid organ transplant recipients. </w:t>
      </w:r>
      <w:proofErr w:type="spellStart"/>
      <w:r w:rsidRPr="001B2021">
        <w:rPr>
          <w:rFonts w:ascii="Book Antiqua" w:hAnsi="Book Antiqua"/>
          <w:i/>
          <w:iCs/>
        </w:rPr>
        <w:t>Pediatr</w:t>
      </w:r>
      <w:proofErr w:type="spellEnd"/>
      <w:r w:rsidRPr="001B2021">
        <w:rPr>
          <w:rFonts w:ascii="Book Antiqua" w:hAnsi="Book Antiqua"/>
          <w:i/>
          <w:iCs/>
        </w:rPr>
        <w:t xml:space="preserve"> Transplant</w:t>
      </w:r>
      <w:r w:rsidRPr="001B2021">
        <w:rPr>
          <w:rFonts w:ascii="Book Antiqua" w:hAnsi="Book Antiqua"/>
        </w:rPr>
        <w:t xml:space="preserve"> 2019; </w:t>
      </w:r>
      <w:r w:rsidRPr="001B2021">
        <w:rPr>
          <w:rFonts w:ascii="Book Antiqua" w:hAnsi="Book Antiqua"/>
          <w:b/>
          <w:bCs/>
        </w:rPr>
        <w:t>23</w:t>
      </w:r>
      <w:r w:rsidRPr="001B2021">
        <w:rPr>
          <w:rFonts w:ascii="Book Antiqua" w:hAnsi="Book Antiqua"/>
        </w:rPr>
        <w:t>: e13568 [PMID: 31515909 DOI: 10.1111/petr.13568]</w:t>
      </w:r>
    </w:p>
    <w:p w14:paraId="43BABAF5"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28 </w:t>
      </w:r>
      <w:r w:rsidRPr="001B2021">
        <w:rPr>
          <w:rFonts w:ascii="Book Antiqua" w:hAnsi="Book Antiqua"/>
          <w:b/>
          <w:bCs/>
        </w:rPr>
        <w:t>Emery VC</w:t>
      </w:r>
      <w:r w:rsidRPr="001B2021">
        <w:rPr>
          <w:rFonts w:ascii="Book Antiqua" w:hAnsi="Book Antiqua"/>
        </w:rPr>
        <w:t xml:space="preserve">, Sabin CA, Cope AV, </w:t>
      </w:r>
      <w:proofErr w:type="spellStart"/>
      <w:r w:rsidRPr="001B2021">
        <w:rPr>
          <w:rFonts w:ascii="Book Antiqua" w:hAnsi="Book Antiqua"/>
        </w:rPr>
        <w:t>Gor</w:t>
      </w:r>
      <w:proofErr w:type="spellEnd"/>
      <w:r w:rsidRPr="001B2021">
        <w:rPr>
          <w:rFonts w:ascii="Book Antiqua" w:hAnsi="Book Antiqua"/>
        </w:rPr>
        <w:t xml:space="preserve"> D, Hassan-Walker AF, Griffiths PD. Application of viral-load kinetics to identify patients who develop cytomegalovirus disease after </w:t>
      </w:r>
      <w:r w:rsidRPr="001B2021">
        <w:rPr>
          <w:rFonts w:ascii="Book Antiqua" w:hAnsi="Book Antiqua"/>
        </w:rPr>
        <w:lastRenderedPageBreak/>
        <w:t xml:space="preserve">transplantation. </w:t>
      </w:r>
      <w:r w:rsidRPr="001B2021">
        <w:rPr>
          <w:rFonts w:ascii="Book Antiqua" w:hAnsi="Book Antiqua"/>
          <w:i/>
          <w:iCs/>
        </w:rPr>
        <w:t>Lancet</w:t>
      </w:r>
      <w:r w:rsidRPr="001B2021">
        <w:rPr>
          <w:rFonts w:ascii="Book Antiqua" w:hAnsi="Book Antiqua"/>
        </w:rPr>
        <w:t xml:space="preserve"> 2000; </w:t>
      </w:r>
      <w:r w:rsidRPr="001B2021">
        <w:rPr>
          <w:rFonts w:ascii="Book Antiqua" w:hAnsi="Book Antiqua"/>
          <w:b/>
          <w:bCs/>
        </w:rPr>
        <w:t>355</w:t>
      </w:r>
      <w:r w:rsidRPr="001B2021">
        <w:rPr>
          <w:rFonts w:ascii="Book Antiqua" w:hAnsi="Book Antiqua"/>
        </w:rPr>
        <w:t>: 2032-2036 [PMID: 10885354 DOI: 10.1016/s0140-6736(00)02350-3]</w:t>
      </w:r>
    </w:p>
    <w:p w14:paraId="6DA329A9"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29 </w:t>
      </w:r>
      <w:proofErr w:type="spellStart"/>
      <w:r w:rsidRPr="001B2021">
        <w:rPr>
          <w:rFonts w:ascii="Book Antiqua" w:hAnsi="Book Antiqua"/>
          <w:b/>
          <w:bCs/>
        </w:rPr>
        <w:t>Mhiri</w:t>
      </w:r>
      <w:proofErr w:type="spellEnd"/>
      <w:r w:rsidRPr="001B2021">
        <w:rPr>
          <w:rFonts w:ascii="Book Antiqua" w:hAnsi="Book Antiqua"/>
          <w:b/>
          <w:bCs/>
        </w:rPr>
        <w:t xml:space="preserve"> L</w:t>
      </w:r>
      <w:r w:rsidRPr="001B2021">
        <w:rPr>
          <w:rFonts w:ascii="Book Antiqua" w:hAnsi="Book Antiqua"/>
        </w:rPr>
        <w:t xml:space="preserve">, </w:t>
      </w:r>
      <w:proofErr w:type="spellStart"/>
      <w:r w:rsidRPr="001B2021">
        <w:rPr>
          <w:rFonts w:ascii="Book Antiqua" w:hAnsi="Book Antiqua"/>
        </w:rPr>
        <w:t>Kaabi</w:t>
      </w:r>
      <w:proofErr w:type="spellEnd"/>
      <w:r w:rsidRPr="001B2021">
        <w:rPr>
          <w:rFonts w:ascii="Book Antiqua" w:hAnsi="Book Antiqua"/>
        </w:rPr>
        <w:t xml:space="preserve"> B, </w:t>
      </w:r>
      <w:proofErr w:type="spellStart"/>
      <w:r w:rsidRPr="001B2021">
        <w:rPr>
          <w:rFonts w:ascii="Book Antiqua" w:hAnsi="Book Antiqua"/>
        </w:rPr>
        <w:t>Houimel</w:t>
      </w:r>
      <w:proofErr w:type="spellEnd"/>
      <w:r w:rsidRPr="001B2021">
        <w:rPr>
          <w:rFonts w:ascii="Book Antiqua" w:hAnsi="Book Antiqua"/>
        </w:rPr>
        <w:t xml:space="preserve"> M, </w:t>
      </w:r>
      <w:proofErr w:type="spellStart"/>
      <w:r w:rsidRPr="001B2021">
        <w:rPr>
          <w:rFonts w:ascii="Book Antiqua" w:hAnsi="Book Antiqua"/>
        </w:rPr>
        <w:t>Arrouji</w:t>
      </w:r>
      <w:proofErr w:type="spellEnd"/>
      <w:r w:rsidRPr="001B2021">
        <w:rPr>
          <w:rFonts w:ascii="Book Antiqua" w:hAnsi="Book Antiqua"/>
        </w:rPr>
        <w:t xml:space="preserve"> Z, Slim A. Comparison of pp65 antigenemia, quantitative PCR and DNA hybrid capture for detection of cytomegalovirus in transplant recipients and AIDS patients. </w:t>
      </w:r>
      <w:r w:rsidRPr="001B2021">
        <w:rPr>
          <w:rFonts w:ascii="Book Antiqua" w:hAnsi="Book Antiqua"/>
          <w:i/>
          <w:iCs/>
        </w:rPr>
        <w:t xml:space="preserve">J </w:t>
      </w:r>
      <w:proofErr w:type="spellStart"/>
      <w:r w:rsidRPr="001B2021">
        <w:rPr>
          <w:rFonts w:ascii="Book Antiqua" w:hAnsi="Book Antiqua"/>
          <w:i/>
          <w:iCs/>
        </w:rPr>
        <w:t>Virol</w:t>
      </w:r>
      <w:proofErr w:type="spellEnd"/>
      <w:r w:rsidRPr="001B2021">
        <w:rPr>
          <w:rFonts w:ascii="Book Antiqua" w:hAnsi="Book Antiqua"/>
          <w:i/>
          <w:iCs/>
        </w:rPr>
        <w:t xml:space="preserve"> Methods</w:t>
      </w:r>
      <w:r w:rsidRPr="001B2021">
        <w:rPr>
          <w:rFonts w:ascii="Book Antiqua" w:hAnsi="Book Antiqua"/>
        </w:rPr>
        <w:t xml:space="preserve"> 2007; </w:t>
      </w:r>
      <w:r w:rsidRPr="001B2021">
        <w:rPr>
          <w:rFonts w:ascii="Book Antiqua" w:hAnsi="Book Antiqua"/>
          <w:b/>
          <w:bCs/>
        </w:rPr>
        <w:t>143</w:t>
      </w:r>
      <w:r w:rsidRPr="001B2021">
        <w:rPr>
          <w:rFonts w:ascii="Book Antiqua" w:hAnsi="Book Antiqua"/>
        </w:rPr>
        <w:t>: 23-28 [PMID: 17336402 DOI: 10.1016/j.jviromet.2007.01.033]</w:t>
      </w:r>
    </w:p>
    <w:p w14:paraId="27821E60"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30 </w:t>
      </w:r>
      <w:r w:rsidRPr="001B2021">
        <w:rPr>
          <w:rFonts w:ascii="Book Antiqua" w:hAnsi="Book Antiqua"/>
          <w:b/>
          <w:bCs/>
        </w:rPr>
        <w:t>Mattes FM</w:t>
      </w:r>
      <w:r w:rsidRPr="001B2021">
        <w:rPr>
          <w:rFonts w:ascii="Book Antiqua" w:hAnsi="Book Antiqua"/>
        </w:rPr>
        <w:t xml:space="preserve">, Hainsworth EG, Hassan-Walker AF, Burroughs AK, </w:t>
      </w:r>
      <w:proofErr w:type="spellStart"/>
      <w:r w:rsidRPr="001B2021">
        <w:rPr>
          <w:rFonts w:ascii="Book Antiqua" w:hAnsi="Book Antiqua"/>
        </w:rPr>
        <w:t>Sweny</w:t>
      </w:r>
      <w:proofErr w:type="spellEnd"/>
      <w:r w:rsidRPr="001B2021">
        <w:rPr>
          <w:rFonts w:ascii="Book Antiqua" w:hAnsi="Book Antiqua"/>
        </w:rPr>
        <w:t xml:space="preserve"> P, Griffiths PD, Emery VC. Kinetics of cytomegalovirus load decrease in solid-organ transplant recipients after preemptive therapy with valganciclovir. </w:t>
      </w:r>
      <w:r w:rsidRPr="001B2021">
        <w:rPr>
          <w:rFonts w:ascii="Book Antiqua" w:hAnsi="Book Antiqua"/>
          <w:i/>
          <w:iCs/>
        </w:rPr>
        <w:t>J Infect Dis</w:t>
      </w:r>
      <w:r w:rsidRPr="001B2021">
        <w:rPr>
          <w:rFonts w:ascii="Book Antiqua" w:hAnsi="Book Antiqua"/>
        </w:rPr>
        <w:t xml:space="preserve"> 2005; </w:t>
      </w:r>
      <w:r w:rsidRPr="001B2021">
        <w:rPr>
          <w:rFonts w:ascii="Book Antiqua" w:hAnsi="Book Antiqua"/>
          <w:b/>
          <w:bCs/>
        </w:rPr>
        <w:t>191</w:t>
      </w:r>
      <w:r w:rsidRPr="001B2021">
        <w:rPr>
          <w:rFonts w:ascii="Book Antiqua" w:hAnsi="Book Antiqua"/>
        </w:rPr>
        <w:t>: 89-92 [PMID: 15593008 DOI: 10.1086/425905]</w:t>
      </w:r>
    </w:p>
    <w:p w14:paraId="45D40498"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31 </w:t>
      </w:r>
      <w:proofErr w:type="spellStart"/>
      <w:r w:rsidRPr="001B2021">
        <w:rPr>
          <w:rFonts w:ascii="Book Antiqua" w:hAnsi="Book Antiqua"/>
          <w:b/>
          <w:bCs/>
        </w:rPr>
        <w:t>Gerna</w:t>
      </w:r>
      <w:proofErr w:type="spellEnd"/>
      <w:r w:rsidRPr="001B2021">
        <w:rPr>
          <w:rFonts w:ascii="Book Antiqua" w:hAnsi="Book Antiqua"/>
          <w:b/>
          <w:bCs/>
        </w:rPr>
        <w:t xml:space="preserve"> G</w:t>
      </w:r>
      <w:r w:rsidRPr="001B2021">
        <w:rPr>
          <w:rFonts w:ascii="Book Antiqua" w:hAnsi="Book Antiqua"/>
        </w:rPr>
        <w:t xml:space="preserve">, </w:t>
      </w:r>
      <w:proofErr w:type="spellStart"/>
      <w:r w:rsidRPr="001B2021">
        <w:rPr>
          <w:rFonts w:ascii="Book Antiqua" w:hAnsi="Book Antiqua"/>
        </w:rPr>
        <w:t>Baldanti</w:t>
      </w:r>
      <w:proofErr w:type="spellEnd"/>
      <w:r w:rsidRPr="001B2021">
        <w:rPr>
          <w:rFonts w:ascii="Book Antiqua" w:hAnsi="Book Antiqua"/>
        </w:rPr>
        <w:t xml:space="preserve"> F, </w:t>
      </w:r>
      <w:proofErr w:type="spellStart"/>
      <w:r w:rsidRPr="001B2021">
        <w:rPr>
          <w:rFonts w:ascii="Book Antiqua" w:hAnsi="Book Antiqua"/>
        </w:rPr>
        <w:t>Torsellini</w:t>
      </w:r>
      <w:proofErr w:type="spellEnd"/>
      <w:r w:rsidRPr="001B2021">
        <w:rPr>
          <w:rFonts w:ascii="Book Antiqua" w:hAnsi="Book Antiqua"/>
        </w:rPr>
        <w:t xml:space="preserve"> M, </w:t>
      </w:r>
      <w:proofErr w:type="spellStart"/>
      <w:r w:rsidRPr="001B2021">
        <w:rPr>
          <w:rFonts w:ascii="Book Antiqua" w:hAnsi="Book Antiqua"/>
        </w:rPr>
        <w:t>Minoli</w:t>
      </w:r>
      <w:proofErr w:type="spellEnd"/>
      <w:r w:rsidRPr="001B2021">
        <w:rPr>
          <w:rFonts w:ascii="Book Antiqua" w:hAnsi="Book Antiqua"/>
        </w:rPr>
        <w:t xml:space="preserve"> L, </w:t>
      </w:r>
      <w:proofErr w:type="spellStart"/>
      <w:r w:rsidRPr="001B2021">
        <w:rPr>
          <w:rFonts w:ascii="Book Antiqua" w:hAnsi="Book Antiqua"/>
        </w:rPr>
        <w:t>Viganò</w:t>
      </w:r>
      <w:proofErr w:type="spellEnd"/>
      <w:r w:rsidRPr="001B2021">
        <w:rPr>
          <w:rFonts w:ascii="Book Antiqua" w:hAnsi="Book Antiqua"/>
        </w:rPr>
        <w:t xml:space="preserve"> M, </w:t>
      </w:r>
      <w:proofErr w:type="spellStart"/>
      <w:r w:rsidRPr="001B2021">
        <w:rPr>
          <w:rFonts w:ascii="Book Antiqua" w:hAnsi="Book Antiqua"/>
        </w:rPr>
        <w:t>Oggionnis</w:t>
      </w:r>
      <w:proofErr w:type="spellEnd"/>
      <w:r w:rsidRPr="001B2021">
        <w:rPr>
          <w:rFonts w:ascii="Book Antiqua" w:hAnsi="Book Antiqua"/>
        </w:rPr>
        <w:t xml:space="preserve"> T, </w:t>
      </w:r>
      <w:proofErr w:type="spellStart"/>
      <w:r w:rsidRPr="001B2021">
        <w:rPr>
          <w:rFonts w:ascii="Book Antiqua" w:hAnsi="Book Antiqua"/>
        </w:rPr>
        <w:t>Rampino</w:t>
      </w:r>
      <w:proofErr w:type="spellEnd"/>
      <w:r w:rsidRPr="001B2021">
        <w:rPr>
          <w:rFonts w:ascii="Book Antiqua" w:hAnsi="Book Antiqua"/>
        </w:rPr>
        <w:t xml:space="preserve"> T, Castiglioni B, </w:t>
      </w:r>
      <w:proofErr w:type="spellStart"/>
      <w:r w:rsidRPr="001B2021">
        <w:rPr>
          <w:rFonts w:ascii="Book Antiqua" w:hAnsi="Book Antiqua"/>
        </w:rPr>
        <w:t>Goglio</w:t>
      </w:r>
      <w:proofErr w:type="spellEnd"/>
      <w:r w:rsidRPr="001B2021">
        <w:rPr>
          <w:rFonts w:ascii="Book Antiqua" w:hAnsi="Book Antiqua"/>
        </w:rPr>
        <w:t xml:space="preserve"> A, </w:t>
      </w:r>
      <w:proofErr w:type="spellStart"/>
      <w:r w:rsidRPr="001B2021">
        <w:rPr>
          <w:rFonts w:ascii="Book Antiqua" w:hAnsi="Book Antiqua"/>
        </w:rPr>
        <w:t>Colledan</w:t>
      </w:r>
      <w:proofErr w:type="spellEnd"/>
      <w:r w:rsidRPr="001B2021">
        <w:rPr>
          <w:rFonts w:ascii="Book Antiqua" w:hAnsi="Book Antiqua"/>
        </w:rPr>
        <w:t xml:space="preserve"> M, </w:t>
      </w:r>
      <w:proofErr w:type="spellStart"/>
      <w:r w:rsidRPr="001B2021">
        <w:rPr>
          <w:rFonts w:ascii="Book Antiqua" w:hAnsi="Book Antiqua"/>
        </w:rPr>
        <w:t>Mammana</w:t>
      </w:r>
      <w:proofErr w:type="spellEnd"/>
      <w:r w:rsidRPr="001B2021">
        <w:rPr>
          <w:rFonts w:ascii="Book Antiqua" w:hAnsi="Book Antiqua"/>
        </w:rPr>
        <w:t xml:space="preserve"> C, </w:t>
      </w:r>
      <w:proofErr w:type="spellStart"/>
      <w:r w:rsidRPr="001B2021">
        <w:rPr>
          <w:rFonts w:ascii="Book Antiqua" w:hAnsi="Book Antiqua"/>
        </w:rPr>
        <w:t>Nozza</w:t>
      </w:r>
      <w:proofErr w:type="spellEnd"/>
      <w:r w:rsidRPr="001B2021">
        <w:rPr>
          <w:rFonts w:ascii="Book Antiqua" w:hAnsi="Book Antiqua"/>
        </w:rPr>
        <w:t xml:space="preserve"> F, Daniele L; Bergamo Transplant Group. Evaluation of cytomegalovirus </w:t>
      </w:r>
      <w:proofErr w:type="spellStart"/>
      <w:r w:rsidRPr="001B2021">
        <w:rPr>
          <w:rFonts w:ascii="Book Antiqua" w:hAnsi="Book Antiqua"/>
        </w:rPr>
        <w:t>DNAaemia</w:t>
      </w:r>
      <w:proofErr w:type="spellEnd"/>
      <w:r w:rsidRPr="001B2021">
        <w:rPr>
          <w:rFonts w:ascii="Book Antiqua" w:hAnsi="Book Antiqua"/>
        </w:rPr>
        <w:t xml:space="preserve"> versus pp65-antigenaemia cutoff for guiding preemptive therapy in transplant recipients: a randomized study. </w:t>
      </w:r>
      <w:proofErr w:type="spellStart"/>
      <w:r w:rsidRPr="001B2021">
        <w:rPr>
          <w:rFonts w:ascii="Book Antiqua" w:hAnsi="Book Antiqua"/>
          <w:i/>
          <w:iCs/>
        </w:rPr>
        <w:t>Antivir</w:t>
      </w:r>
      <w:proofErr w:type="spellEnd"/>
      <w:r w:rsidRPr="001B2021">
        <w:rPr>
          <w:rFonts w:ascii="Book Antiqua" w:hAnsi="Book Antiqua"/>
          <w:i/>
          <w:iCs/>
        </w:rPr>
        <w:t xml:space="preserve"> </w:t>
      </w:r>
      <w:proofErr w:type="spellStart"/>
      <w:r w:rsidRPr="001B2021">
        <w:rPr>
          <w:rFonts w:ascii="Book Antiqua" w:hAnsi="Book Antiqua"/>
          <w:i/>
          <w:iCs/>
        </w:rPr>
        <w:t>Ther</w:t>
      </w:r>
      <w:proofErr w:type="spellEnd"/>
      <w:r w:rsidRPr="001B2021">
        <w:rPr>
          <w:rFonts w:ascii="Book Antiqua" w:hAnsi="Book Antiqua"/>
        </w:rPr>
        <w:t xml:space="preserve"> 2007; </w:t>
      </w:r>
      <w:r w:rsidRPr="001B2021">
        <w:rPr>
          <w:rFonts w:ascii="Book Antiqua" w:hAnsi="Book Antiqua"/>
          <w:b/>
          <w:bCs/>
        </w:rPr>
        <w:t>12</w:t>
      </w:r>
      <w:r w:rsidRPr="001B2021">
        <w:rPr>
          <w:rFonts w:ascii="Book Antiqua" w:hAnsi="Book Antiqua"/>
        </w:rPr>
        <w:t>: 63-72 [PMID: 17503749]</w:t>
      </w:r>
    </w:p>
    <w:p w14:paraId="71C10C23"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32 </w:t>
      </w:r>
      <w:proofErr w:type="spellStart"/>
      <w:r w:rsidRPr="001B2021">
        <w:rPr>
          <w:rFonts w:ascii="Book Antiqua" w:hAnsi="Book Antiqua"/>
          <w:b/>
          <w:bCs/>
        </w:rPr>
        <w:t>Razonable</w:t>
      </w:r>
      <w:proofErr w:type="spellEnd"/>
      <w:r w:rsidRPr="001B2021">
        <w:rPr>
          <w:rFonts w:ascii="Book Antiqua" w:hAnsi="Book Antiqua"/>
          <w:b/>
          <w:bCs/>
        </w:rPr>
        <w:t xml:space="preserve"> RR</w:t>
      </w:r>
      <w:r w:rsidRPr="001B2021">
        <w:rPr>
          <w:rFonts w:ascii="Book Antiqua" w:hAnsi="Book Antiqua"/>
        </w:rPr>
        <w:t xml:space="preserve">, Paya CV, Smith TF. Role of the laboratory in diagnosis and management of cytomegalovirus infection in hematopoietic stem cell and solid-organ transplant recipients. </w:t>
      </w:r>
      <w:r w:rsidRPr="001B2021">
        <w:rPr>
          <w:rFonts w:ascii="Book Antiqua" w:hAnsi="Book Antiqua"/>
          <w:i/>
          <w:iCs/>
        </w:rPr>
        <w:t>J Clin Microbiol</w:t>
      </w:r>
      <w:r w:rsidRPr="001B2021">
        <w:rPr>
          <w:rFonts w:ascii="Book Antiqua" w:hAnsi="Book Antiqua"/>
        </w:rPr>
        <w:t xml:space="preserve"> 2002; </w:t>
      </w:r>
      <w:r w:rsidRPr="001B2021">
        <w:rPr>
          <w:rFonts w:ascii="Book Antiqua" w:hAnsi="Book Antiqua"/>
          <w:b/>
          <w:bCs/>
        </w:rPr>
        <w:t>40</w:t>
      </w:r>
      <w:r w:rsidRPr="001B2021">
        <w:rPr>
          <w:rFonts w:ascii="Book Antiqua" w:hAnsi="Book Antiqua"/>
        </w:rPr>
        <w:t>: 746-752 [PMID: 11880387 DOI: 10.1128/jcm.40.3.746-752.2002]</w:t>
      </w:r>
    </w:p>
    <w:p w14:paraId="15FBA184"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33 </w:t>
      </w:r>
      <w:r w:rsidRPr="001B2021">
        <w:rPr>
          <w:rFonts w:ascii="Book Antiqua" w:hAnsi="Book Antiqua"/>
          <w:b/>
          <w:bCs/>
        </w:rPr>
        <w:t>Li H</w:t>
      </w:r>
      <w:r w:rsidRPr="001B2021">
        <w:rPr>
          <w:rFonts w:ascii="Book Antiqua" w:hAnsi="Book Antiqua"/>
        </w:rPr>
        <w:t xml:space="preserve">, </w:t>
      </w:r>
      <w:proofErr w:type="spellStart"/>
      <w:r w:rsidRPr="001B2021">
        <w:rPr>
          <w:rFonts w:ascii="Book Antiqua" w:hAnsi="Book Antiqua"/>
        </w:rPr>
        <w:t>Dummer</w:t>
      </w:r>
      <w:proofErr w:type="spellEnd"/>
      <w:r w:rsidRPr="001B2021">
        <w:rPr>
          <w:rFonts w:ascii="Book Antiqua" w:hAnsi="Book Antiqua"/>
        </w:rPr>
        <w:t xml:space="preserve"> JS, Estes WR, Meng S, Wright PF, Tang YW. Measurement of human cytomegalovirus loads by quantitative real-time PCR for monitoring clinical intervention in transplant recipients. </w:t>
      </w:r>
      <w:r w:rsidRPr="001B2021">
        <w:rPr>
          <w:rFonts w:ascii="Book Antiqua" w:hAnsi="Book Antiqua"/>
          <w:i/>
          <w:iCs/>
        </w:rPr>
        <w:t>J Clin Microbiol</w:t>
      </w:r>
      <w:r w:rsidRPr="001B2021">
        <w:rPr>
          <w:rFonts w:ascii="Book Antiqua" w:hAnsi="Book Antiqua"/>
        </w:rPr>
        <w:t xml:space="preserve"> 2003; </w:t>
      </w:r>
      <w:r w:rsidRPr="001B2021">
        <w:rPr>
          <w:rFonts w:ascii="Book Antiqua" w:hAnsi="Book Antiqua"/>
          <w:b/>
          <w:bCs/>
        </w:rPr>
        <w:t>41</w:t>
      </w:r>
      <w:r w:rsidRPr="001B2021">
        <w:rPr>
          <w:rFonts w:ascii="Book Antiqua" w:hAnsi="Book Antiqua"/>
        </w:rPr>
        <w:t>: 187-191 [PMID: 12517846 DOI: 10.1128/jcm.41.1.187-191.2003]</w:t>
      </w:r>
    </w:p>
    <w:p w14:paraId="716FEFBC"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34 </w:t>
      </w:r>
      <w:proofErr w:type="spellStart"/>
      <w:r w:rsidRPr="001B2021">
        <w:rPr>
          <w:rFonts w:ascii="Book Antiqua" w:hAnsi="Book Antiqua"/>
          <w:b/>
          <w:bCs/>
        </w:rPr>
        <w:t>Piiparinen</w:t>
      </w:r>
      <w:proofErr w:type="spellEnd"/>
      <w:r w:rsidRPr="001B2021">
        <w:rPr>
          <w:rFonts w:ascii="Book Antiqua" w:hAnsi="Book Antiqua"/>
          <w:b/>
          <w:bCs/>
        </w:rPr>
        <w:t xml:space="preserve"> H</w:t>
      </w:r>
      <w:r w:rsidRPr="001B2021">
        <w:rPr>
          <w:rFonts w:ascii="Book Antiqua" w:hAnsi="Book Antiqua"/>
        </w:rPr>
        <w:t xml:space="preserve">, </w:t>
      </w:r>
      <w:proofErr w:type="spellStart"/>
      <w:r w:rsidRPr="001B2021">
        <w:rPr>
          <w:rFonts w:ascii="Book Antiqua" w:hAnsi="Book Antiqua"/>
        </w:rPr>
        <w:t>Höckerstedt</w:t>
      </w:r>
      <w:proofErr w:type="spellEnd"/>
      <w:r w:rsidRPr="001B2021">
        <w:rPr>
          <w:rFonts w:ascii="Book Antiqua" w:hAnsi="Book Antiqua"/>
        </w:rPr>
        <w:t xml:space="preserve"> K, </w:t>
      </w:r>
      <w:proofErr w:type="spellStart"/>
      <w:r w:rsidRPr="001B2021">
        <w:rPr>
          <w:rFonts w:ascii="Book Antiqua" w:hAnsi="Book Antiqua"/>
        </w:rPr>
        <w:t>Grönhagen-Riska</w:t>
      </w:r>
      <w:proofErr w:type="spellEnd"/>
      <w:r w:rsidRPr="001B2021">
        <w:rPr>
          <w:rFonts w:ascii="Book Antiqua" w:hAnsi="Book Antiqua"/>
        </w:rPr>
        <w:t xml:space="preserve"> C, Lautenschlager I. Comparison of two quantitative CMV PCR tests, Cobas </w:t>
      </w:r>
      <w:proofErr w:type="spellStart"/>
      <w:r w:rsidRPr="001B2021">
        <w:rPr>
          <w:rFonts w:ascii="Book Antiqua" w:hAnsi="Book Antiqua"/>
        </w:rPr>
        <w:t>Amplicor</w:t>
      </w:r>
      <w:proofErr w:type="spellEnd"/>
      <w:r w:rsidRPr="001B2021">
        <w:rPr>
          <w:rFonts w:ascii="Book Antiqua" w:hAnsi="Book Antiqua"/>
        </w:rPr>
        <w:t xml:space="preserve"> CMV Monitor and TaqMan assay, and pp65-antigenemia assay in the determination of viral loads from peripheral blood of organ transplant patients. </w:t>
      </w:r>
      <w:r w:rsidRPr="001B2021">
        <w:rPr>
          <w:rFonts w:ascii="Book Antiqua" w:hAnsi="Book Antiqua"/>
          <w:i/>
          <w:iCs/>
        </w:rPr>
        <w:t xml:space="preserve">J Clin </w:t>
      </w:r>
      <w:proofErr w:type="spellStart"/>
      <w:r w:rsidRPr="001B2021">
        <w:rPr>
          <w:rFonts w:ascii="Book Antiqua" w:hAnsi="Book Antiqua"/>
          <w:i/>
          <w:iCs/>
        </w:rPr>
        <w:t>Virol</w:t>
      </w:r>
      <w:proofErr w:type="spellEnd"/>
      <w:r w:rsidRPr="001B2021">
        <w:rPr>
          <w:rFonts w:ascii="Book Antiqua" w:hAnsi="Book Antiqua"/>
        </w:rPr>
        <w:t xml:space="preserve"> 2004; </w:t>
      </w:r>
      <w:r w:rsidRPr="001B2021">
        <w:rPr>
          <w:rFonts w:ascii="Book Antiqua" w:hAnsi="Book Antiqua"/>
          <w:b/>
          <w:bCs/>
        </w:rPr>
        <w:t>30</w:t>
      </w:r>
      <w:r w:rsidRPr="001B2021">
        <w:rPr>
          <w:rFonts w:ascii="Book Antiqua" w:hAnsi="Book Antiqua"/>
        </w:rPr>
        <w:t>: 258-266 [PMID: 15135746 DOI: 10.1016/j.jcv.2003.12.010]</w:t>
      </w:r>
    </w:p>
    <w:p w14:paraId="6E4CF4A2" w14:textId="77777777" w:rsidR="0079515B" w:rsidRPr="001B2021" w:rsidRDefault="0079515B" w:rsidP="001B2021">
      <w:pPr>
        <w:spacing w:line="360" w:lineRule="auto"/>
        <w:jc w:val="both"/>
        <w:rPr>
          <w:rFonts w:ascii="Book Antiqua" w:hAnsi="Book Antiqua"/>
        </w:rPr>
      </w:pPr>
      <w:r w:rsidRPr="001B2021">
        <w:rPr>
          <w:rFonts w:ascii="Book Antiqua" w:hAnsi="Book Antiqua"/>
        </w:rPr>
        <w:lastRenderedPageBreak/>
        <w:t xml:space="preserve">35 </w:t>
      </w:r>
      <w:r w:rsidRPr="001B2021">
        <w:rPr>
          <w:rFonts w:ascii="Book Antiqua" w:hAnsi="Book Antiqua"/>
          <w:b/>
          <w:bCs/>
        </w:rPr>
        <w:t>Hung HC</w:t>
      </w:r>
      <w:r w:rsidRPr="001B2021">
        <w:rPr>
          <w:rFonts w:ascii="Book Antiqua" w:hAnsi="Book Antiqua"/>
        </w:rPr>
        <w:t xml:space="preserve">, Hsu PJ, Lee JC, Wang YC, Cheng CH, Wu TH, Wu TJ, Chou HS, Chan KM, Lee WC, Lee CF. Plasma cytomegalovirus DNA load predicts outcomes in liver transplant recipients. </w:t>
      </w:r>
      <w:proofErr w:type="spellStart"/>
      <w:r w:rsidRPr="001B2021">
        <w:rPr>
          <w:rFonts w:ascii="Book Antiqua" w:hAnsi="Book Antiqua"/>
          <w:i/>
          <w:iCs/>
        </w:rPr>
        <w:t>Immun</w:t>
      </w:r>
      <w:proofErr w:type="spellEnd"/>
      <w:r w:rsidRPr="001B2021">
        <w:rPr>
          <w:rFonts w:ascii="Book Antiqua" w:hAnsi="Book Antiqua"/>
          <w:i/>
          <w:iCs/>
        </w:rPr>
        <w:t xml:space="preserve"> </w:t>
      </w:r>
      <w:proofErr w:type="spellStart"/>
      <w:r w:rsidRPr="001B2021">
        <w:rPr>
          <w:rFonts w:ascii="Book Antiqua" w:hAnsi="Book Antiqua"/>
          <w:i/>
          <w:iCs/>
        </w:rPr>
        <w:t>Inflamm</w:t>
      </w:r>
      <w:proofErr w:type="spellEnd"/>
      <w:r w:rsidRPr="001B2021">
        <w:rPr>
          <w:rFonts w:ascii="Book Antiqua" w:hAnsi="Book Antiqua"/>
          <w:i/>
          <w:iCs/>
        </w:rPr>
        <w:t xml:space="preserve"> Dis</w:t>
      </w:r>
      <w:r w:rsidRPr="001B2021">
        <w:rPr>
          <w:rFonts w:ascii="Book Antiqua" w:hAnsi="Book Antiqua"/>
        </w:rPr>
        <w:t xml:space="preserve"> 2021; </w:t>
      </w:r>
      <w:r w:rsidRPr="001B2021">
        <w:rPr>
          <w:rFonts w:ascii="Book Antiqua" w:hAnsi="Book Antiqua"/>
          <w:b/>
          <w:bCs/>
        </w:rPr>
        <w:t>9</w:t>
      </w:r>
      <w:r w:rsidRPr="001B2021">
        <w:rPr>
          <w:rFonts w:ascii="Book Antiqua" w:hAnsi="Book Antiqua"/>
        </w:rPr>
        <w:t>: 134-143 [PMID: 33145985 DOI: 10.1002/iid3.371]</w:t>
      </w:r>
    </w:p>
    <w:p w14:paraId="1951D614"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36 </w:t>
      </w:r>
      <w:r w:rsidRPr="001B2021">
        <w:rPr>
          <w:rFonts w:ascii="Book Antiqua" w:hAnsi="Book Antiqua"/>
          <w:b/>
          <w:bCs/>
        </w:rPr>
        <w:t>Hirsch HH</w:t>
      </w:r>
      <w:r w:rsidRPr="001B2021">
        <w:rPr>
          <w:rFonts w:ascii="Book Antiqua" w:hAnsi="Book Antiqua"/>
        </w:rPr>
        <w:t xml:space="preserve">, Lautenschlager I, Pinsky BA, </w:t>
      </w:r>
      <w:proofErr w:type="spellStart"/>
      <w:r w:rsidRPr="001B2021">
        <w:rPr>
          <w:rFonts w:ascii="Book Antiqua" w:hAnsi="Book Antiqua"/>
        </w:rPr>
        <w:t>Cardeñoso</w:t>
      </w:r>
      <w:proofErr w:type="spellEnd"/>
      <w:r w:rsidRPr="001B2021">
        <w:rPr>
          <w:rFonts w:ascii="Book Antiqua" w:hAnsi="Book Antiqua"/>
        </w:rPr>
        <w:t xml:space="preserve"> L, Aslam S, Cobb B, </w:t>
      </w:r>
      <w:proofErr w:type="spellStart"/>
      <w:r w:rsidRPr="001B2021">
        <w:rPr>
          <w:rFonts w:ascii="Book Antiqua" w:hAnsi="Book Antiqua"/>
        </w:rPr>
        <w:t>Vilchez</w:t>
      </w:r>
      <w:proofErr w:type="spellEnd"/>
      <w:r w:rsidRPr="001B2021">
        <w:rPr>
          <w:rFonts w:ascii="Book Antiqua" w:hAnsi="Book Antiqua"/>
        </w:rPr>
        <w:t xml:space="preserve"> RA, </w:t>
      </w:r>
      <w:proofErr w:type="spellStart"/>
      <w:r w:rsidRPr="001B2021">
        <w:rPr>
          <w:rFonts w:ascii="Book Antiqua" w:hAnsi="Book Antiqua"/>
        </w:rPr>
        <w:t>Valsamakis</w:t>
      </w:r>
      <w:proofErr w:type="spellEnd"/>
      <w:r w:rsidRPr="001B2021">
        <w:rPr>
          <w:rFonts w:ascii="Book Antiqua" w:hAnsi="Book Antiqua"/>
        </w:rPr>
        <w:t xml:space="preserve"> A. An international multicenter performance analysis of cytomegalovirus load tests. </w:t>
      </w:r>
      <w:r w:rsidRPr="001B2021">
        <w:rPr>
          <w:rFonts w:ascii="Book Antiqua" w:hAnsi="Book Antiqua"/>
          <w:i/>
          <w:iCs/>
        </w:rPr>
        <w:t>Clin Infect Dis</w:t>
      </w:r>
      <w:r w:rsidRPr="001B2021">
        <w:rPr>
          <w:rFonts w:ascii="Book Antiqua" w:hAnsi="Book Antiqua"/>
        </w:rPr>
        <w:t xml:space="preserve"> 2013; </w:t>
      </w:r>
      <w:r w:rsidRPr="001B2021">
        <w:rPr>
          <w:rFonts w:ascii="Book Antiqua" w:hAnsi="Book Antiqua"/>
          <w:b/>
          <w:bCs/>
        </w:rPr>
        <w:t>56</w:t>
      </w:r>
      <w:r w:rsidRPr="001B2021">
        <w:rPr>
          <w:rFonts w:ascii="Book Antiqua" w:hAnsi="Book Antiqua"/>
        </w:rPr>
        <w:t>: 367-373 [PMID: 23097587 DOI: 10.1093/</w:t>
      </w:r>
      <w:proofErr w:type="spellStart"/>
      <w:r w:rsidRPr="001B2021">
        <w:rPr>
          <w:rFonts w:ascii="Book Antiqua" w:hAnsi="Book Antiqua"/>
        </w:rPr>
        <w:t>cid</w:t>
      </w:r>
      <w:proofErr w:type="spellEnd"/>
      <w:r w:rsidRPr="001B2021">
        <w:rPr>
          <w:rFonts w:ascii="Book Antiqua" w:hAnsi="Book Antiqua"/>
        </w:rPr>
        <w:t>/cis900]</w:t>
      </w:r>
    </w:p>
    <w:p w14:paraId="738E6E0B"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37 </w:t>
      </w:r>
      <w:r w:rsidRPr="001B2021">
        <w:rPr>
          <w:rFonts w:ascii="Book Antiqua" w:hAnsi="Book Antiqua"/>
          <w:b/>
          <w:bCs/>
        </w:rPr>
        <w:t>Fryer JF</w:t>
      </w:r>
      <w:r w:rsidRPr="001B2021">
        <w:rPr>
          <w:rFonts w:ascii="Book Antiqua" w:hAnsi="Book Antiqua"/>
        </w:rPr>
        <w:t xml:space="preserve">, Heath AB, Wilkinson DE, Minor PD; Collaborative Study Group. A collaborative study to establish the 1st WHO International Standard for Epstein-Barr virus for nucleic acid amplification techniques. </w:t>
      </w:r>
      <w:r w:rsidRPr="001B2021">
        <w:rPr>
          <w:rFonts w:ascii="Book Antiqua" w:hAnsi="Book Antiqua"/>
          <w:i/>
          <w:iCs/>
        </w:rPr>
        <w:t>Biologicals</w:t>
      </w:r>
      <w:r w:rsidRPr="001B2021">
        <w:rPr>
          <w:rFonts w:ascii="Book Antiqua" w:hAnsi="Book Antiqua"/>
        </w:rPr>
        <w:t xml:space="preserve"> 2016; </w:t>
      </w:r>
      <w:r w:rsidRPr="001B2021">
        <w:rPr>
          <w:rFonts w:ascii="Book Antiqua" w:hAnsi="Book Antiqua"/>
          <w:b/>
          <w:bCs/>
        </w:rPr>
        <w:t>44</w:t>
      </w:r>
      <w:r w:rsidRPr="001B2021">
        <w:rPr>
          <w:rFonts w:ascii="Book Antiqua" w:hAnsi="Book Antiqua"/>
        </w:rPr>
        <w:t>: 423-433 [PMID: 27461128 DOI: 10.1016/j.biologicals.2016.04.010]</w:t>
      </w:r>
    </w:p>
    <w:p w14:paraId="3A207F5A"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38 </w:t>
      </w:r>
      <w:proofErr w:type="spellStart"/>
      <w:r w:rsidRPr="001B2021">
        <w:rPr>
          <w:rFonts w:ascii="Book Antiqua" w:hAnsi="Book Antiqua"/>
          <w:b/>
          <w:bCs/>
        </w:rPr>
        <w:t>Razonable</w:t>
      </w:r>
      <w:proofErr w:type="spellEnd"/>
      <w:r w:rsidRPr="001B2021">
        <w:rPr>
          <w:rFonts w:ascii="Book Antiqua" w:hAnsi="Book Antiqua"/>
          <w:b/>
          <w:bCs/>
        </w:rPr>
        <w:t xml:space="preserve"> RR</w:t>
      </w:r>
      <w:r w:rsidRPr="001B2021">
        <w:rPr>
          <w:rFonts w:ascii="Book Antiqua" w:hAnsi="Book Antiqua"/>
        </w:rPr>
        <w:t xml:space="preserve">, Rivero A, Rodriguez A, Wilson J, Daniels J, Jenkins G, Larson T, Hellinger WC, Spivey JR, Paya CV. Allograft rejection predicts the occurrence of late-onset cytomegalovirus (CMV) disease among CMV-mismatched solid organ transplant patients receiving prophylaxis with oral ganciclovir. </w:t>
      </w:r>
      <w:r w:rsidRPr="001B2021">
        <w:rPr>
          <w:rFonts w:ascii="Book Antiqua" w:hAnsi="Book Antiqua"/>
          <w:i/>
          <w:iCs/>
        </w:rPr>
        <w:t>J Infect Dis</w:t>
      </w:r>
      <w:r w:rsidRPr="001B2021">
        <w:rPr>
          <w:rFonts w:ascii="Book Antiqua" w:hAnsi="Book Antiqua"/>
        </w:rPr>
        <w:t xml:space="preserve"> 2001; </w:t>
      </w:r>
      <w:r w:rsidRPr="001B2021">
        <w:rPr>
          <w:rFonts w:ascii="Book Antiqua" w:hAnsi="Book Antiqua"/>
          <w:b/>
          <w:bCs/>
        </w:rPr>
        <w:t>184</w:t>
      </w:r>
      <w:r w:rsidRPr="001B2021">
        <w:rPr>
          <w:rFonts w:ascii="Book Antiqua" w:hAnsi="Book Antiqua"/>
        </w:rPr>
        <w:t>: 1461-1464 [PMID: 11709790 DOI: 10.1086/324516]</w:t>
      </w:r>
    </w:p>
    <w:p w14:paraId="0BC27425"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39 </w:t>
      </w:r>
      <w:proofErr w:type="spellStart"/>
      <w:r w:rsidRPr="001B2021">
        <w:rPr>
          <w:rFonts w:ascii="Book Antiqua" w:hAnsi="Book Antiqua"/>
          <w:b/>
          <w:bCs/>
        </w:rPr>
        <w:t>Razonable</w:t>
      </w:r>
      <w:proofErr w:type="spellEnd"/>
      <w:r w:rsidRPr="001B2021">
        <w:rPr>
          <w:rFonts w:ascii="Book Antiqua" w:hAnsi="Book Antiqua"/>
          <w:b/>
          <w:bCs/>
        </w:rPr>
        <w:t xml:space="preserve"> RR</w:t>
      </w:r>
      <w:r w:rsidRPr="001B2021">
        <w:rPr>
          <w:rFonts w:ascii="Book Antiqua" w:hAnsi="Book Antiqua"/>
        </w:rPr>
        <w:t xml:space="preserve">. Cytomegalovirus infection after liver transplantation: current concepts and challenges. </w:t>
      </w:r>
      <w:r w:rsidRPr="001B2021">
        <w:rPr>
          <w:rFonts w:ascii="Book Antiqua" w:hAnsi="Book Antiqua"/>
          <w:i/>
          <w:iCs/>
        </w:rPr>
        <w:t>World J Gastroenterol</w:t>
      </w:r>
      <w:r w:rsidRPr="001B2021">
        <w:rPr>
          <w:rFonts w:ascii="Book Antiqua" w:hAnsi="Book Antiqua"/>
        </w:rPr>
        <w:t xml:space="preserve"> 2008; </w:t>
      </w:r>
      <w:r w:rsidRPr="001B2021">
        <w:rPr>
          <w:rFonts w:ascii="Book Antiqua" w:hAnsi="Book Antiqua"/>
          <w:b/>
          <w:bCs/>
        </w:rPr>
        <w:t>14</w:t>
      </w:r>
      <w:r w:rsidRPr="001B2021">
        <w:rPr>
          <w:rFonts w:ascii="Book Antiqua" w:hAnsi="Book Antiqua"/>
        </w:rPr>
        <w:t>: 4849-4860 [PMID: 18756591 DOI: 10.3748/wjg.14.4849]</w:t>
      </w:r>
    </w:p>
    <w:p w14:paraId="3DEE57C1"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40 </w:t>
      </w:r>
      <w:r w:rsidRPr="001B2021">
        <w:rPr>
          <w:rFonts w:ascii="Book Antiqua" w:hAnsi="Book Antiqua"/>
          <w:b/>
          <w:bCs/>
        </w:rPr>
        <w:t>Sarmiento JM</w:t>
      </w:r>
      <w:r w:rsidRPr="001B2021">
        <w:rPr>
          <w:rFonts w:ascii="Book Antiqua" w:hAnsi="Book Antiqua"/>
        </w:rPr>
        <w:t xml:space="preserve">, </w:t>
      </w:r>
      <w:proofErr w:type="spellStart"/>
      <w:r w:rsidRPr="001B2021">
        <w:rPr>
          <w:rFonts w:ascii="Book Antiqua" w:hAnsi="Book Antiqua"/>
        </w:rPr>
        <w:t>Dockrell</w:t>
      </w:r>
      <w:proofErr w:type="spellEnd"/>
      <w:r w:rsidRPr="001B2021">
        <w:rPr>
          <w:rFonts w:ascii="Book Antiqua" w:hAnsi="Book Antiqua"/>
        </w:rPr>
        <w:t xml:space="preserve"> DH, Schwab TR, Munn SR, Paya CV. Mycophenolate mofetil increases cytomegalovirus invasive organ disease in renal transplant patients. </w:t>
      </w:r>
      <w:r w:rsidRPr="001B2021">
        <w:rPr>
          <w:rFonts w:ascii="Book Antiqua" w:hAnsi="Book Antiqua"/>
          <w:i/>
          <w:iCs/>
        </w:rPr>
        <w:t>Clin Transplant</w:t>
      </w:r>
      <w:r w:rsidRPr="001B2021">
        <w:rPr>
          <w:rFonts w:ascii="Book Antiqua" w:hAnsi="Book Antiqua"/>
        </w:rPr>
        <w:t xml:space="preserve"> 2000; </w:t>
      </w:r>
      <w:r w:rsidRPr="001B2021">
        <w:rPr>
          <w:rFonts w:ascii="Book Antiqua" w:hAnsi="Book Antiqua"/>
          <w:b/>
          <w:bCs/>
        </w:rPr>
        <w:t>14</w:t>
      </w:r>
      <w:r w:rsidRPr="001B2021">
        <w:rPr>
          <w:rFonts w:ascii="Book Antiqua" w:hAnsi="Book Antiqua"/>
        </w:rPr>
        <w:t>: 136-138 [PMID: 10770418 DOI: 10.1034/j.1399-0012.</w:t>
      </w:r>
      <w:proofErr w:type="gramStart"/>
      <w:r w:rsidRPr="001B2021">
        <w:rPr>
          <w:rFonts w:ascii="Book Antiqua" w:hAnsi="Book Antiqua"/>
        </w:rPr>
        <w:t>2000.140206.x</w:t>
      </w:r>
      <w:proofErr w:type="gramEnd"/>
      <w:r w:rsidRPr="001B2021">
        <w:rPr>
          <w:rFonts w:ascii="Book Antiqua" w:hAnsi="Book Antiqua"/>
        </w:rPr>
        <w:t>]</w:t>
      </w:r>
    </w:p>
    <w:p w14:paraId="7BA9564F"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41 </w:t>
      </w:r>
      <w:proofErr w:type="spellStart"/>
      <w:r w:rsidRPr="001B2021">
        <w:rPr>
          <w:rFonts w:ascii="Book Antiqua" w:hAnsi="Book Antiqua"/>
          <w:b/>
          <w:bCs/>
        </w:rPr>
        <w:t>Girmenia</w:t>
      </w:r>
      <w:proofErr w:type="spellEnd"/>
      <w:r w:rsidRPr="001B2021">
        <w:rPr>
          <w:rFonts w:ascii="Book Antiqua" w:hAnsi="Book Antiqua"/>
          <w:b/>
          <w:bCs/>
        </w:rPr>
        <w:t xml:space="preserve"> C</w:t>
      </w:r>
      <w:r w:rsidRPr="001B2021">
        <w:rPr>
          <w:rFonts w:ascii="Book Antiqua" w:hAnsi="Book Antiqua"/>
        </w:rPr>
        <w:t xml:space="preserve">, </w:t>
      </w:r>
      <w:proofErr w:type="spellStart"/>
      <w:r w:rsidRPr="001B2021">
        <w:rPr>
          <w:rFonts w:ascii="Book Antiqua" w:hAnsi="Book Antiqua"/>
        </w:rPr>
        <w:t>Lazzarotto</w:t>
      </w:r>
      <w:proofErr w:type="spellEnd"/>
      <w:r w:rsidRPr="001B2021">
        <w:rPr>
          <w:rFonts w:ascii="Book Antiqua" w:hAnsi="Book Antiqua"/>
        </w:rPr>
        <w:t xml:space="preserve"> T, Bonifazi F, </w:t>
      </w:r>
      <w:proofErr w:type="spellStart"/>
      <w:r w:rsidRPr="001B2021">
        <w:rPr>
          <w:rFonts w:ascii="Book Antiqua" w:hAnsi="Book Antiqua"/>
        </w:rPr>
        <w:t>Patriarca</w:t>
      </w:r>
      <w:proofErr w:type="spellEnd"/>
      <w:r w:rsidRPr="001B2021">
        <w:rPr>
          <w:rFonts w:ascii="Book Antiqua" w:hAnsi="Book Antiqua"/>
        </w:rPr>
        <w:t xml:space="preserve"> F, </w:t>
      </w:r>
      <w:proofErr w:type="spellStart"/>
      <w:r w:rsidRPr="001B2021">
        <w:rPr>
          <w:rFonts w:ascii="Book Antiqua" w:hAnsi="Book Antiqua"/>
        </w:rPr>
        <w:t>Irrera</w:t>
      </w:r>
      <w:proofErr w:type="spellEnd"/>
      <w:r w:rsidRPr="001B2021">
        <w:rPr>
          <w:rFonts w:ascii="Book Antiqua" w:hAnsi="Book Antiqua"/>
        </w:rPr>
        <w:t xml:space="preserve"> G, </w:t>
      </w:r>
      <w:proofErr w:type="spellStart"/>
      <w:r w:rsidRPr="001B2021">
        <w:rPr>
          <w:rFonts w:ascii="Book Antiqua" w:hAnsi="Book Antiqua"/>
        </w:rPr>
        <w:t>Ciceri</w:t>
      </w:r>
      <w:proofErr w:type="spellEnd"/>
      <w:r w:rsidRPr="001B2021">
        <w:rPr>
          <w:rFonts w:ascii="Book Antiqua" w:hAnsi="Book Antiqua"/>
        </w:rPr>
        <w:t xml:space="preserve"> F, Aversa F, </w:t>
      </w:r>
      <w:proofErr w:type="spellStart"/>
      <w:r w:rsidRPr="001B2021">
        <w:rPr>
          <w:rFonts w:ascii="Book Antiqua" w:hAnsi="Book Antiqua"/>
        </w:rPr>
        <w:t>Citterio</w:t>
      </w:r>
      <w:proofErr w:type="spellEnd"/>
      <w:r w:rsidRPr="001B2021">
        <w:rPr>
          <w:rFonts w:ascii="Book Antiqua" w:hAnsi="Book Antiqua"/>
        </w:rPr>
        <w:t xml:space="preserve"> F, </w:t>
      </w:r>
      <w:proofErr w:type="spellStart"/>
      <w:r w:rsidRPr="001B2021">
        <w:rPr>
          <w:rFonts w:ascii="Book Antiqua" w:hAnsi="Book Antiqua"/>
        </w:rPr>
        <w:t>Cillo</w:t>
      </w:r>
      <w:proofErr w:type="spellEnd"/>
      <w:r w:rsidRPr="001B2021">
        <w:rPr>
          <w:rFonts w:ascii="Book Antiqua" w:hAnsi="Book Antiqua"/>
        </w:rPr>
        <w:t xml:space="preserve"> U, </w:t>
      </w:r>
      <w:proofErr w:type="spellStart"/>
      <w:r w:rsidRPr="001B2021">
        <w:rPr>
          <w:rFonts w:ascii="Book Antiqua" w:hAnsi="Book Antiqua"/>
        </w:rPr>
        <w:t>Cozzi</w:t>
      </w:r>
      <w:proofErr w:type="spellEnd"/>
      <w:r w:rsidRPr="001B2021">
        <w:rPr>
          <w:rFonts w:ascii="Book Antiqua" w:hAnsi="Book Antiqua"/>
        </w:rPr>
        <w:t xml:space="preserve"> E, </w:t>
      </w:r>
      <w:proofErr w:type="spellStart"/>
      <w:r w:rsidRPr="001B2021">
        <w:rPr>
          <w:rFonts w:ascii="Book Antiqua" w:hAnsi="Book Antiqua"/>
        </w:rPr>
        <w:t>Gringeri</w:t>
      </w:r>
      <w:proofErr w:type="spellEnd"/>
      <w:r w:rsidRPr="001B2021">
        <w:rPr>
          <w:rFonts w:ascii="Book Antiqua" w:hAnsi="Book Antiqua"/>
        </w:rPr>
        <w:t xml:space="preserve"> E, </w:t>
      </w:r>
      <w:proofErr w:type="spellStart"/>
      <w:r w:rsidRPr="001B2021">
        <w:rPr>
          <w:rFonts w:ascii="Book Antiqua" w:hAnsi="Book Antiqua"/>
        </w:rPr>
        <w:t>Baldanti</w:t>
      </w:r>
      <w:proofErr w:type="spellEnd"/>
      <w:r w:rsidRPr="001B2021">
        <w:rPr>
          <w:rFonts w:ascii="Book Antiqua" w:hAnsi="Book Antiqua"/>
        </w:rPr>
        <w:t xml:space="preserve"> F, Cavallo R, </w:t>
      </w:r>
      <w:proofErr w:type="spellStart"/>
      <w:r w:rsidRPr="001B2021">
        <w:rPr>
          <w:rFonts w:ascii="Book Antiqua" w:hAnsi="Book Antiqua"/>
        </w:rPr>
        <w:t>Clerici</w:t>
      </w:r>
      <w:proofErr w:type="spellEnd"/>
      <w:r w:rsidRPr="001B2021">
        <w:rPr>
          <w:rFonts w:ascii="Book Antiqua" w:hAnsi="Book Antiqua"/>
        </w:rPr>
        <w:t xml:space="preserve"> P, </w:t>
      </w:r>
      <w:proofErr w:type="spellStart"/>
      <w:r w:rsidRPr="001B2021">
        <w:rPr>
          <w:rFonts w:ascii="Book Antiqua" w:hAnsi="Book Antiqua"/>
        </w:rPr>
        <w:t>Barosi</w:t>
      </w:r>
      <w:proofErr w:type="spellEnd"/>
      <w:r w:rsidRPr="001B2021">
        <w:rPr>
          <w:rFonts w:ascii="Book Antiqua" w:hAnsi="Book Antiqua"/>
        </w:rPr>
        <w:t xml:space="preserve"> G, </w:t>
      </w:r>
      <w:proofErr w:type="spellStart"/>
      <w:r w:rsidRPr="001B2021">
        <w:rPr>
          <w:rFonts w:ascii="Book Antiqua" w:hAnsi="Book Antiqua"/>
        </w:rPr>
        <w:t>Grossi</w:t>
      </w:r>
      <w:proofErr w:type="spellEnd"/>
      <w:r w:rsidRPr="001B2021">
        <w:rPr>
          <w:rFonts w:ascii="Book Antiqua" w:hAnsi="Book Antiqua"/>
        </w:rPr>
        <w:t xml:space="preserve"> P. </w:t>
      </w:r>
      <w:proofErr w:type="gramStart"/>
      <w:r w:rsidRPr="001B2021">
        <w:rPr>
          <w:rFonts w:ascii="Book Antiqua" w:hAnsi="Book Antiqua"/>
        </w:rPr>
        <w:t>Assessment</w:t>
      </w:r>
      <w:proofErr w:type="gramEnd"/>
      <w:r w:rsidRPr="001B2021">
        <w:rPr>
          <w:rFonts w:ascii="Book Antiqua" w:hAnsi="Book Antiqua"/>
        </w:rPr>
        <w:t xml:space="preserve"> and prevention of cytomegalovirus infection in allogeneic hematopoietic stem cell transplant and in solid organ transplant: A multidisciplinary consensus conference by the Italian GITMO, SITO, and AMCLI societies. </w:t>
      </w:r>
      <w:r w:rsidRPr="001B2021">
        <w:rPr>
          <w:rFonts w:ascii="Book Antiqua" w:hAnsi="Book Antiqua"/>
          <w:i/>
          <w:iCs/>
        </w:rPr>
        <w:t>Clin Transplant</w:t>
      </w:r>
      <w:r w:rsidRPr="001B2021">
        <w:rPr>
          <w:rFonts w:ascii="Book Antiqua" w:hAnsi="Book Antiqua"/>
        </w:rPr>
        <w:t xml:space="preserve"> 2019; </w:t>
      </w:r>
      <w:r w:rsidRPr="001B2021">
        <w:rPr>
          <w:rFonts w:ascii="Book Antiqua" w:hAnsi="Book Antiqua"/>
          <w:b/>
          <w:bCs/>
        </w:rPr>
        <w:t>33</w:t>
      </w:r>
      <w:r w:rsidRPr="001B2021">
        <w:rPr>
          <w:rFonts w:ascii="Book Antiqua" w:hAnsi="Book Antiqua"/>
        </w:rPr>
        <w:t>: e13666 [PMID: 31310687 DOI: 10.1111/ctr.13666]</w:t>
      </w:r>
    </w:p>
    <w:p w14:paraId="2A6114AE" w14:textId="77777777" w:rsidR="0079515B" w:rsidRPr="001B2021" w:rsidRDefault="0079515B" w:rsidP="001B2021">
      <w:pPr>
        <w:spacing w:line="360" w:lineRule="auto"/>
        <w:jc w:val="both"/>
        <w:rPr>
          <w:rFonts w:ascii="Book Antiqua" w:hAnsi="Book Antiqua"/>
        </w:rPr>
      </w:pPr>
      <w:r w:rsidRPr="001B2021">
        <w:rPr>
          <w:rFonts w:ascii="Book Antiqua" w:hAnsi="Book Antiqua"/>
        </w:rPr>
        <w:lastRenderedPageBreak/>
        <w:t xml:space="preserve">42 </w:t>
      </w:r>
      <w:r w:rsidRPr="001B2021">
        <w:rPr>
          <w:rFonts w:ascii="Book Antiqua" w:hAnsi="Book Antiqua"/>
          <w:b/>
          <w:bCs/>
        </w:rPr>
        <w:t>Reyes-Pérez H</w:t>
      </w:r>
      <w:r w:rsidRPr="001B2021">
        <w:rPr>
          <w:rFonts w:ascii="Book Antiqua" w:hAnsi="Book Antiqua"/>
        </w:rPr>
        <w:t>, Sánchez-Huerta JL, Varela-</w:t>
      </w:r>
      <w:proofErr w:type="spellStart"/>
      <w:r w:rsidRPr="001B2021">
        <w:rPr>
          <w:rFonts w:ascii="Book Antiqua" w:hAnsi="Book Antiqua"/>
        </w:rPr>
        <w:t>Fascinetto</w:t>
      </w:r>
      <w:proofErr w:type="spellEnd"/>
      <w:r w:rsidRPr="001B2021">
        <w:rPr>
          <w:rFonts w:ascii="Book Antiqua" w:hAnsi="Book Antiqua"/>
        </w:rPr>
        <w:t xml:space="preserve"> G, Romo-Vázquez JC, Morales-Sánchez A, Fuentes-</w:t>
      </w:r>
      <w:proofErr w:type="spellStart"/>
      <w:r w:rsidRPr="001B2021">
        <w:rPr>
          <w:rFonts w:ascii="Book Antiqua" w:hAnsi="Book Antiqua"/>
        </w:rPr>
        <w:t>Pananá</w:t>
      </w:r>
      <w:proofErr w:type="spellEnd"/>
      <w:r w:rsidRPr="001B2021">
        <w:rPr>
          <w:rFonts w:ascii="Book Antiqua" w:hAnsi="Book Antiqua"/>
        </w:rPr>
        <w:t xml:space="preserve"> EM, Parra-Ortega I, Ramírez-Ramírez G, López-Martínez B. Correlation between viral load of cytomegalovirus and tacrolimus and sirolimus levels in transplanted pediatric patients. </w:t>
      </w:r>
      <w:r w:rsidRPr="001B2021">
        <w:rPr>
          <w:rFonts w:ascii="Book Antiqua" w:hAnsi="Book Antiqua"/>
          <w:i/>
          <w:iCs/>
        </w:rPr>
        <w:t>Bol Med Hosp Infant Mex</w:t>
      </w:r>
      <w:r w:rsidRPr="001B2021">
        <w:rPr>
          <w:rFonts w:ascii="Book Antiqua" w:hAnsi="Book Antiqua"/>
        </w:rPr>
        <w:t xml:space="preserve"> 2016; </w:t>
      </w:r>
      <w:r w:rsidRPr="001B2021">
        <w:rPr>
          <w:rFonts w:ascii="Book Antiqua" w:hAnsi="Book Antiqua"/>
          <w:b/>
          <w:bCs/>
        </w:rPr>
        <w:t>73</w:t>
      </w:r>
      <w:r w:rsidRPr="001B2021">
        <w:rPr>
          <w:rFonts w:ascii="Book Antiqua" w:hAnsi="Book Antiqua"/>
        </w:rPr>
        <w:t>: 4-9 [PMID: 29421231 DOI: 10.1016/j.bmhimx.2015.12.006]</w:t>
      </w:r>
    </w:p>
    <w:p w14:paraId="696313FA"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43 </w:t>
      </w:r>
      <w:r w:rsidRPr="001B2021">
        <w:rPr>
          <w:rFonts w:ascii="Book Antiqua" w:hAnsi="Book Antiqua"/>
          <w:b/>
          <w:bCs/>
        </w:rPr>
        <w:t>El-</w:t>
      </w:r>
      <w:proofErr w:type="spellStart"/>
      <w:r w:rsidRPr="001B2021">
        <w:rPr>
          <w:rFonts w:ascii="Book Antiqua" w:hAnsi="Book Antiqua"/>
          <w:b/>
          <w:bCs/>
        </w:rPr>
        <w:t>Bendary</w:t>
      </w:r>
      <w:proofErr w:type="spellEnd"/>
      <w:r w:rsidRPr="001B2021">
        <w:rPr>
          <w:rFonts w:ascii="Book Antiqua" w:hAnsi="Book Antiqua"/>
          <w:b/>
          <w:bCs/>
        </w:rPr>
        <w:t xml:space="preserve"> M</w:t>
      </w:r>
      <w:r w:rsidRPr="001B2021">
        <w:rPr>
          <w:rFonts w:ascii="Book Antiqua" w:hAnsi="Book Antiqua"/>
        </w:rPr>
        <w:t xml:space="preserve">, </w:t>
      </w:r>
      <w:proofErr w:type="spellStart"/>
      <w:r w:rsidRPr="001B2021">
        <w:rPr>
          <w:rFonts w:ascii="Book Antiqua" w:hAnsi="Book Antiqua"/>
        </w:rPr>
        <w:t>Naemattalah</w:t>
      </w:r>
      <w:proofErr w:type="spellEnd"/>
      <w:r w:rsidRPr="001B2021">
        <w:rPr>
          <w:rFonts w:ascii="Book Antiqua" w:hAnsi="Book Antiqua"/>
        </w:rPr>
        <w:t xml:space="preserve"> M, </w:t>
      </w:r>
      <w:proofErr w:type="spellStart"/>
      <w:r w:rsidRPr="001B2021">
        <w:rPr>
          <w:rFonts w:ascii="Book Antiqua" w:hAnsi="Book Antiqua"/>
        </w:rPr>
        <w:t>Yassen</w:t>
      </w:r>
      <w:proofErr w:type="spellEnd"/>
      <w:r w:rsidRPr="001B2021">
        <w:rPr>
          <w:rFonts w:ascii="Book Antiqua" w:hAnsi="Book Antiqua"/>
        </w:rPr>
        <w:t xml:space="preserve"> A, Mousa N, </w:t>
      </w:r>
      <w:proofErr w:type="spellStart"/>
      <w:r w:rsidRPr="001B2021">
        <w:rPr>
          <w:rFonts w:ascii="Book Antiqua" w:hAnsi="Book Antiqua"/>
        </w:rPr>
        <w:t>Elhammady</w:t>
      </w:r>
      <w:proofErr w:type="spellEnd"/>
      <w:r w:rsidRPr="001B2021">
        <w:rPr>
          <w:rFonts w:ascii="Book Antiqua" w:hAnsi="Book Antiqua"/>
        </w:rPr>
        <w:t xml:space="preserve"> D, Sultan AM, Abdel-Wahab M. Interrelationship between Toll-like </w:t>
      </w:r>
      <w:proofErr w:type="gramStart"/>
      <w:r w:rsidRPr="001B2021">
        <w:rPr>
          <w:rFonts w:ascii="Book Antiqua" w:hAnsi="Book Antiqua"/>
        </w:rPr>
        <w:t>receptors</w:t>
      </w:r>
      <w:proofErr w:type="gramEnd"/>
      <w:r w:rsidRPr="001B2021">
        <w:rPr>
          <w:rFonts w:ascii="Book Antiqua" w:hAnsi="Book Antiqua"/>
        </w:rPr>
        <w:t xml:space="preserve"> and infection after orthotopic liver transplantation. </w:t>
      </w:r>
      <w:r w:rsidRPr="001B2021">
        <w:rPr>
          <w:rFonts w:ascii="Book Antiqua" w:hAnsi="Book Antiqua"/>
          <w:i/>
          <w:iCs/>
        </w:rPr>
        <w:t>World J Transplant</w:t>
      </w:r>
      <w:r w:rsidRPr="001B2021">
        <w:rPr>
          <w:rFonts w:ascii="Book Antiqua" w:hAnsi="Book Antiqua"/>
        </w:rPr>
        <w:t xml:space="preserve"> 2020; </w:t>
      </w:r>
      <w:r w:rsidRPr="001B2021">
        <w:rPr>
          <w:rFonts w:ascii="Book Antiqua" w:hAnsi="Book Antiqua"/>
          <w:b/>
          <w:bCs/>
        </w:rPr>
        <w:t>10</w:t>
      </w:r>
      <w:r w:rsidRPr="001B2021">
        <w:rPr>
          <w:rFonts w:ascii="Book Antiqua" w:hAnsi="Book Antiqua"/>
        </w:rPr>
        <w:t>: 162-172 [PMID: 32742949 DOI: 10.5500/</w:t>
      </w:r>
      <w:proofErr w:type="gramStart"/>
      <w:r w:rsidRPr="001B2021">
        <w:rPr>
          <w:rFonts w:ascii="Book Antiqua" w:hAnsi="Book Antiqua"/>
        </w:rPr>
        <w:t>wjt.v10.i</w:t>
      </w:r>
      <w:proofErr w:type="gramEnd"/>
      <w:r w:rsidRPr="001B2021">
        <w:rPr>
          <w:rFonts w:ascii="Book Antiqua" w:hAnsi="Book Antiqua"/>
        </w:rPr>
        <w:t>6.162]</w:t>
      </w:r>
    </w:p>
    <w:p w14:paraId="19024393"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44 </w:t>
      </w:r>
      <w:r w:rsidRPr="001B2021">
        <w:rPr>
          <w:rFonts w:ascii="Book Antiqua" w:hAnsi="Book Antiqua"/>
          <w:b/>
          <w:bCs/>
        </w:rPr>
        <w:t xml:space="preserve">de </w:t>
      </w:r>
      <w:proofErr w:type="spellStart"/>
      <w:r w:rsidRPr="001B2021">
        <w:rPr>
          <w:rFonts w:ascii="Book Antiqua" w:hAnsi="Book Antiqua"/>
          <w:b/>
          <w:bCs/>
        </w:rPr>
        <w:t>Rooij</w:t>
      </w:r>
      <w:proofErr w:type="spellEnd"/>
      <w:r w:rsidRPr="001B2021">
        <w:rPr>
          <w:rFonts w:ascii="Book Antiqua" w:hAnsi="Book Antiqua"/>
          <w:b/>
          <w:bCs/>
        </w:rPr>
        <w:t xml:space="preserve"> BJ</w:t>
      </w:r>
      <w:r w:rsidRPr="001B2021">
        <w:rPr>
          <w:rFonts w:ascii="Book Antiqua" w:hAnsi="Book Antiqua"/>
        </w:rPr>
        <w:t xml:space="preserve">, van der Beek MT, van Hoek B, </w:t>
      </w:r>
      <w:proofErr w:type="spellStart"/>
      <w:r w:rsidRPr="001B2021">
        <w:rPr>
          <w:rFonts w:ascii="Book Antiqua" w:hAnsi="Book Antiqua"/>
        </w:rPr>
        <w:t>Vossen</w:t>
      </w:r>
      <w:proofErr w:type="spellEnd"/>
      <w:r w:rsidRPr="001B2021">
        <w:rPr>
          <w:rFonts w:ascii="Book Antiqua" w:hAnsi="Book Antiqua"/>
        </w:rPr>
        <w:t xml:space="preserve"> AC, </w:t>
      </w:r>
      <w:proofErr w:type="spellStart"/>
      <w:r w:rsidRPr="001B2021">
        <w:rPr>
          <w:rFonts w:ascii="Book Antiqua" w:hAnsi="Book Antiqua"/>
        </w:rPr>
        <w:t>Rogier</w:t>
      </w:r>
      <w:proofErr w:type="spellEnd"/>
      <w:r w:rsidRPr="001B2021">
        <w:rPr>
          <w:rFonts w:ascii="Book Antiqua" w:hAnsi="Book Antiqua"/>
        </w:rPr>
        <w:t xml:space="preserve"> Ten Hove W, </w:t>
      </w:r>
      <w:proofErr w:type="spellStart"/>
      <w:r w:rsidRPr="001B2021">
        <w:rPr>
          <w:rFonts w:ascii="Book Antiqua" w:hAnsi="Book Antiqua"/>
        </w:rPr>
        <w:t>Roos</w:t>
      </w:r>
      <w:proofErr w:type="spellEnd"/>
      <w:r w:rsidRPr="001B2021">
        <w:rPr>
          <w:rFonts w:ascii="Book Antiqua" w:hAnsi="Book Antiqua"/>
        </w:rPr>
        <w:t xml:space="preserve"> A, </w:t>
      </w:r>
      <w:proofErr w:type="spellStart"/>
      <w:r w:rsidRPr="001B2021">
        <w:rPr>
          <w:rFonts w:ascii="Book Antiqua" w:hAnsi="Book Antiqua"/>
        </w:rPr>
        <w:t>Schaapherder</w:t>
      </w:r>
      <w:proofErr w:type="spellEnd"/>
      <w:r w:rsidRPr="001B2021">
        <w:rPr>
          <w:rFonts w:ascii="Book Antiqua" w:hAnsi="Book Antiqua"/>
        </w:rPr>
        <w:t xml:space="preserve"> AF, Porte RJ, van der </w:t>
      </w:r>
      <w:proofErr w:type="spellStart"/>
      <w:r w:rsidRPr="001B2021">
        <w:rPr>
          <w:rFonts w:ascii="Book Antiqua" w:hAnsi="Book Antiqua"/>
        </w:rPr>
        <w:t>Reijden</w:t>
      </w:r>
      <w:proofErr w:type="spellEnd"/>
      <w:r w:rsidRPr="001B2021">
        <w:rPr>
          <w:rFonts w:ascii="Book Antiqua" w:hAnsi="Book Antiqua"/>
        </w:rPr>
        <w:t xml:space="preserve"> JJ, Coenraad MJ, Hommes DW, </w:t>
      </w:r>
      <w:proofErr w:type="spellStart"/>
      <w:r w:rsidRPr="001B2021">
        <w:rPr>
          <w:rFonts w:ascii="Book Antiqua" w:hAnsi="Book Antiqua"/>
        </w:rPr>
        <w:t>Verspaget</w:t>
      </w:r>
      <w:proofErr w:type="spellEnd"/>
      <w:r w:rsidRPr="001B2021">
        <w:rPr>
          <w:rFonts w:ascii="Book Antiqua" w:hAnsi="Book Antiqua"/>
        </w:rPr>
        <w:t xml:space="preserve"> HW. Mannose-binding lectin and ficolin-2 gene polymorphisms predispose to cytomegalovirus (re)infection after orthotopic liver transplantation. </w:t>
      </w:r>
      <w:r w:rsidRPr="001B2021">
        <w:rPr>
          <w:rFonts w:ascii="Book Antiqua" w:hAnsi="Book Antiqua"/>
          <w:i/>
          <w:iCs/>
        </w:rPr>
        <w:t>J Hepatol</w:t>
      </w:r>
      <w:r w:rsidRPr="001B2021">
        <w:rPr>
          <w:rFonts w:ascii="Book Antiqua" w:hAnsi="Book Antiqua"/>
        </w:rPr>
        <w:t xml:space="preserve"> 2011; </w:t>
      </w:r>
      <w:r w:rsidRPr="001B2021">
        <w:rPr>
          <w:rFonts w:ascii="Book Antiqua" w:hAnsi="Book Antiqua"/>
          <w:b/>
          <w:bCs/>
        </w:rPr>
        <w:t>55</w:t>
      </w:r>
      <w:r w:rsidRPr="001B2021">
        <w:rPr>
          <w:rFonts w:ascii="Book Antiqua" w:hAnsi="Book Antiqua"/>
        </w:rPr>
        <w:t>: 800-807 [PMID: 21334396 DOI: 10.1016/j.jhep.2011.01.039]</w:t>
      </w:r>
    </w:p>
    <w:p w14:paraId="06E72B82"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45 </w:t>
      </w:r>
      <w:r w:rsidRPr="001B2021">
        <w:rPr>
          <w:rFonts w:ascii="Book Antiqua" w:hAnsi="Book Antiqua"/>
          <w:b/>
          <w:bCs/>
        </w:rPr>
        <w:t>Krishnan A</w:t>
      </w:r>
      <w:r w:rsidRPr="001B2021">
        <w:rPr>
          <w:rFonts w:ascii="Book Antiqua" w:hAnsi="Book Antiqua"/>
        </w:rPr>
        <w:t xml:space="preserve">, Zhou W, Lacey SF, Limaye AP, Diamond DJ, La Rosa C. Programmed death-1 receptor and interleukin-10 in liver transplant recipients at high risk for late cytomegalovirus disease. </w:t>
      </w:r>
      <w:proofErr w:type="spellStart"/>
      <w:r w:rsidRPr="001B2021">
        <w:rPr>
          <w:rFonts w:ascii="Book Antiqua" w:hAnsi="Book Antiqua"/>
          <w:i/>
          <w:iCs/>
        </w:rPr>
        <w:t>Transpl</w:t>
      </w:r>
      <w:proofErr w:type="spellEnd"/>
      <w:r w:rsidRPr="001B2021">
        <w:rPr>
          <w:rFonts w:ascii="Book Antiqua" w:hAnsi="Book Antiqua"/>
          <w:i/>
          <w:iCs/>
        </w:rPr>
        <w:t xml:space="preserve"> Infect Dis</w:t>
      </w:r>
      <w:r w:rsidRPr="001B2021">
        <w:rPr>
          <w:rFonts w:ascii="Book Antiqua" w:hAnsi="Book Antiqua"/>
        </w:rPr>
        <w:t xml:space="preserve"> 2010; </w:t>
      </w:r>
      <w:r w:rsidRPr="001B2021">
        <w:rPr>
          <w:rFonts w:ascii="Book Antiqua" w:hAnsi="Book Antiqua"/>
          <w:b/>
          <w:bCs/>
        </w:rPr>
        <w:t>12</w:t>
      </w:r>
      <w:r w:rsidRPr="001B2021">
        <w:rPr>
          <w:rFonts w:ascii="Book Antiqua" w:hAnsi="Book Antiqua"/>
        </w:rPr>
        <w:t>: 363-370 [PMID: 20070620 DOI: 10.1111/j.1399-3062.</w:t>
      </w:r>
      <w:proofErr w:type="gramStart"/>
      <w:r w:rsidRPr="001B2021">
        <w:rPr>
          <w:rFonts w:ascii="Book Antiqua" w:hAnsi="Book Antiqua"/>
        </w:rPr>
        <w:t>2009.00489.x</w:t>
      </w:r>
      <w:proofErr w:type="gramEnd"/>
      <w:r w:rsidRPr="001B2021">
        <w:rPr>
          <w:rFonts w:ascii="Book Antiqua" w:hAnsi="Book Antiqua"/>
        </w:rPr>
        <w:t>]</w:t>
      </w:r>
    </w:p>
    <w:p w14:paraId="6D7CCA2E"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46 </w:t>
      </w:r>
      <w:proofErr w:type="spellStart"/>
      <w:r w:rsidRPr="001B2021">
        <w:rPr>
          <w:rFonts w:ascii="Book Antiqua" w:hAnsi="Book Antiqua"/>
          <w:b/>
          <w:bCs/>
        </w:rPr>
        <w:t>Nodomi</w:t>
      </w:r>
      <w:proofErr w:type="spellEnd"/>
      <w:r w:rsidRPr="001B2021">
        <w:rPr>
          <w:rFonts w:ascii="Book Antiqua" w:hAnsi="Book Antiqua"/>
          <w:b/>
          <w:bCs/>
        </w:rPr>
        <w:t xml:space="preserve"> S</w:t>
      </w:r>
      <w:r w:rsidRPr="001B2021">
        <w:rPr>
          <w:rFonts w:ascii="Book Antiqua" w:hAnsi="Book Antiqua"/>
        </w:rPr>
        <w:t xml:space="preserve">, Umeda K, Kato I, Saida S, </w:t>
      </w:r>
      <w:proofErr w:type="spellStart"/>
      <w:r w:rsidRPr="001B2021">
        <w:rPr>
          <w:rFonts w:ascii="Book Antiqua" w:hAnsi="Book Antiqua"/>
        </w:rPr>
        <w:t>Hiramatsu</w:t>
      </w:r>
      <w:proofErr w:type="spellEnd"/>
      <w:r w:rsidRPr="001B2021">
        <w:rPr>
          <w:rFonts w:ascii="Book Antiqua" w:hAnsi="Book Antiqua"/>
        </w:rPr>
        <w:t xml:space="preserve"> H, Ogawa E, Yoshizawa A, Okamoto S, </w:t>
      </w:r>
      <w:proofErr w:type="spellStart"/>
      <w:r w:rsidRPr="001B2021">
        <w:rPr>
          <w:rFonts w:ascii="Book Antiqua" w:hAnsi="Book Antiqua"/>
        </w:rPr>
        <w:t>Okajima</w:t>
      </w:r>
      <w:proofErr w:type="spellEnd"/>
      <w:r w:rsidRPr="001B2021">
        <w:rPr>
          <w:rFonts w:ascii="Book Antiqua" w:hAnsi="Book Antiqua"/>
        </w:rPr>
        <w:t xml:space="preserve"> H, </w:t>
      </w:r>
      <w:proofErr w:type="spellStart"/>
      <w:r w:rsidRPr="001B2021">
        <w:rPr>
          <w:rFonts w:ascii="Book Antiqua" w:hAnsi="Book Antiqua"/>
        </w:rPr>
        <w:t>Uemoto</w:t>
      </w:r>
      <w:proofErr w:type="spellEnd"/>
      <w:r w:rsidRPr="001B2021">
        <w:rPr>
          <w:rFonts w:ascii="Book Antiqua" w:hAnsi="Book Antiqua"/>
        </w:rPr>
        <w:t xml:space="preserve"> S, Adachi S. Cytomegalovirus infection in pediatric patients with hepatoblastoma after liver transplantation. </w:t>
      </w:r>
      <w:proofErr w:type="spellStart"/>
      <w:r w:rsidRPr="001B2021">
        <w:rPr>
          <w:rFonts w:ascii="Book Antiqua" w:hAnsi="Book Antiqua"/>
          <w:i/>
          <w:iCs/>
        </w:rPr>
        <w:t>Pediatr</w:t>
      </w:r>
      <w:proofErr w:type="spellEnd"/>
      <w:r w:rsidRPr="001B2021">
        <w:rPr>
          <w:rFonts w:ascii="Book Antiqua" w:hAnsi="Book Antiqua"/>
          <w:i/>
          <w:iCs/>
        </w:rPr>
        <w:t xml:space="preserve"> Transplant</w:t>
      </w:r>
      <w:r w:rsidRPr="001B2021">
        <w:rPr>
          <w:rFonts w:ascii="Book Antiqua" w:hAnsi="Book Antiqua"/>
        </w:rPr>
        <w:t xml:space="preserve"> 2018; </w:t>
      </w:r>
      <w:r w:rsidRPr="001B2021">
        <w:rPr>
          <w:rFonts w:ascii="Book Antiqua" w:hAnsi="Book Antiqua"/>
          <w:b/>
          <w:bCs/>
        </w:rPr>
        <w:t>22</w:t>
      </w:r>
      <w:r w:rsidRPr="001B2021">
        <w:rPr>
          <w:rFonts w:ascii="Book Antiqua" w:hAnsi="Book Antiqua"/>
        </w:rPr>
        <w:t>: e13273 [PMID: 30051556 DOI: 10.1111/petr.13273]</w:t>
      </w:r>
    </w:p>
    <w:p w14:paraId="67652A24"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47 </w:t>
      </w:r>
      <w:r w:rsidRPr="001B2021">
        <w:rPr>
          <w:rFonts w:ascii="Book Antiqua" w:hAnsi="Book Antiqua"/>
          <w:b/>
          <w:bCs/>
        </w:rPr>
        <w:t>Busch CJ</w:t>
      </w:r>
      <w:r w:rsidRPr="001B2021">
        <w:rPr>
          <w:rFonts w:ascii="Book Antiqua" w:hAnsi="Book Antiqua"/>
        </w:rPr>
        <w:t xml:space="preserve">, Siegler BH, </w:t>
      </w:r>
      <w:proofErr w:type="spellStart"/>
      <w:r w:rsidRPr="001B2021">
        <w:rPr>
          <w:rFonts w:ascii="Book Antiqua" w:hAnsi="Book Antiqua"/>
        </w:rPr>
        <w:t>Werle</w:t>
      </w:r>
      <w:proofErr w:type="spellEnd"/>
      <w:r w:rsidRPr="001B2021">
        <w:rPr>
          <w:rFonts w:ascii="Book Antiqua" w:hAnsi="Book Antiqua"/>
        </w:rPr>
        <w:t xml:space="preserve"> H, </w:t>
      </w:r>
      <w:proofErr w:type="spellStart"/>
      <w:r w:rsidRPr="001B2021">
        <w:rPr>
          <w:rFonts w:ascii="Book Antiqua" w:hAnsi="Book Antiqua"/>
        </w:rPr>
        <w:t>Lichtenstern</w:t>
      </w:r>
      <w:proofErr w:type="spellEnd"/>
      <w:r w:rsidRPr="001B2021">
        <w:rPr>
          <w:rFonts w:ascii="Book Antiqua" w:hAnsi="Book Antiqua"/>
        </w:rPr>
        <w:t xml:space="preserve"> C, Bruckner T, </w:t>
      </w:r>
      <w:proofErr w:type="spellStart"/>
      <w:r w:rsidRPr="001B2021">
        <w:rPr>
          <w:rFonts w:ascii="Book Antiqua" w:hAnsi="Book Antiqua"/>
        </w:rPr>
        <w:t>Heininger</w:t>
      </w:r>
      <w:proofErr w:type="spellEnd"/>
      <w:r w:rsidRPr="001B2021">
        <w:rPr>
          <w:rFonts w:ascii="Book Antiqua" w:hAnsi="Book Antiqua"/>
        </w:rPr>
        <w:t xml:space="preserve"> A, </w:t>
      </w:r>
      <w:proofErr w:type="spellStart"/>
      <w:r w:rsidRPr="001B2021">
        <w:rPr>
          <w:rFonts w:ascii="Book Antiqua" w:hAnsi="Book Antiqua"/>
        </w:rPr>
        <w:t>Mehrabi</w:t>
      </w:r>
      <w:proofErr w:type="spellEnd"/>
      <w:r w:rsidRPr="001B2021">
        <w:rPr>
          <w:rFonts w:ascii="Book Antiqua" w:hAnsi="Book Antiqua"/>
        </w:rPr>
        <w:t xml:space="preserve"> A, Weiss KH, Weigand MA, </w:t>
      </w:r>
      <w:proofErr w:type="spellStart"/>
      <w:r w:rsidRPr="001B2021">
        <w:rPr>
          <w:rFonts w:ascii="Book Antiqua" w:hAnsi="Book Antiqua"/>
        </w:rPr>
        <w:t>Hochreiter</w:t>
      </w:r>
      <w:proofErr w:type="spellEnd"/>
      <w:r w:rsidRPr="001B2021">
        <w:rPr>
          <w:rFonts w:ascii="Book Antiqua" w:hAnsi="Book Antiqua"/>
        </w:rPr>
        <w:t xml:space="preserve"> M. Risk factors for early viral infections after liver transplantation. </w:t>
      </w:r>
      <w:proofErr w:type="spellStart"/>
      <w:r w:rsidRPr="001B2021">
        <w:rPr>
          <w:rFonts w:ascii="Book Antiqua" w:hAnsi="Book Antiqua"/>
          <w:i/>
          <w:iCs/>
        </w:rPr>
        <w:t>Langenbecks</w:t>
      </w:r>
      <w:proofErr w:type="spellEnd"/>
      <w:r w:rsidRPr="001B2021">
        <w:rPr>
          <w:rFonts w:ascii="Book Antiqua" w:hAnsi="Book Antiqua"/>
          <w:i/>
          <w:iCs/>
        </w:rPr>
        <w:t xml:space="preserve"> Arch Surg</w:t>
      </w:r>
      <w:r w:rsidRPr="001B2021">
        <w:rPr>
          <w:rFonts w:ascii="Book Antiqua" w:hAnsi="Book Antiqua"/>
        </w:rPr>
        <w:t xml:space="preserve"> 2018; </w:t>
      </w:r>
      <w:r w:rsidRPr="001B2021">
        <w:rPr>
          <w:rFonts w:ascii="Book Antiqua" w:hAnsi="Book Antiqua"/>
          <w:b/>
          <w:bCs/>
        </w:rPr>
        <w:t>403</w:t>
      </w:r>
      <w:r w:rsidRPr="001B2021">
        <w:rPr>
          <w:rFonts w:ascii="Book Antiqua" w:hAnsi="Book Antiqua"/>
        </w:rPr>
        <w:t>: 509-519 [PMID: 29696373 DOI: 10.1007/s00423-018-1672-3]</w:t>
      </w:r>
    </w:p>
    <w:p w14:paraId="2F0E826B"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48 </w:t>
      </w:r>
      <w:r w:rsidRPr="001B2021">
        <w:rPr>
          <w:rFonts w:ascii="Book Antiqua" w:hAnsi="Book Antiqua"/>
          <w:b/>
          <w:bCs/>
        </w:rPr>
        <w:t>Joseph SA</w:t>
      </w:r>
      <w:r w:rsidRPr="001B2021">
        <w:rPr>
          <w:rFonts w:ascii="Book Antiqua" w:hAnsi="Book Antiqua"/>
        </w:rPr>
        <w:t xml:space="preserve">, Béliveau C, </w:t>
      </w:r>
      <w:proofErr w:type="spellStart"/>
      <w:r w:rsidRPr="001B2021">
        <w:rPr>
          <w:rFonts w:ascii="Book Antiqua" w:hAnsi="Book Antiqua"/>
        </w:rPr>
        <w:t>Muecke</w:t>
      </w:r>
      <w:proofErr w:type="spellEnd"/>
      <w:r w:rsidRPr="001B2021">
        <w:rPr>
          <w:rFonts w:ascii="Book Antiqua" w:hAnsi="Book Antiqua"/>
        </w:rPr>
        <w:t xml:space="preserve"> CJ, </w:t>
      </w:r>
      <w:proofErr w:type="spellStart"/>
      <w:r w:rsidRPr="001B2021">
        <w:rPr>
          <w:rFonts w:ascii="Book Antiqua" w:hAnsi="Book Antiqua"/>
        </w:rPr>
        <w:t>Rahme</w:t>
      </w:r>
      <w:proofErr w:type="spellEnd"/>
      <w:r w:rsidRPr="001B2021">
        <w:rPr>
          <w:rFonts w:ascii="Book Antiqua" w:hAnsi="Book Antiqua"/>
        </w:rPr>
        <w:t xml:space="preserve"> E, Soto JC, Flowerdew G, Johnston L, </w:t>
      </w:r>
      <w:proofErr w:type="spellStart"/>
      <w:r w:rsidRPr="001B2021">
        <w:rPr>
          <w:rFonts w:ascii="Book Antiqua" w:hAnsi="Book Antiqua"/>
        </w:rPr>
        <w:t>Langille</w:t>
      </w:r>
      <w:proofErr w:type="spellEnd"/>
      <w:r w:rsidRPr="001B2021">
        <w:rPr>
          <w:rFonts w:ascii="Book Antiqua" w:hAnsi="Book Antiqua"/>
        </w:rPr>
        <w:t xml:space="preserve"> D, </w:t>
      </w:r>
      <w:proofErr w:type="spellStart"/>
      <w:r w:rsidRPr="001B2021">
        <w:rPr>
          <w:rFonts w:ascii="Book Antiqua" w:hAnsi="Book Antiqua"/>
        </w:rPr>
        <w:t>Gyorkos</w:t>
      </w:r>
      <w:proofErr w:type="spellEnd"/>
      <w:r w:rsidRPr="001B2021">
        <w:rPr>
          <w:rFonts w:ascii="Book Antiqua" w:hAnsi="Book Antiqua"/>
        </w:rPr>
        <w:t xml:space="preserve"> TW. Cytomegalovirus as an occupational risk in daycare educators. </w:t>
      </w:r>
      <w:proofErr w:type="spellStart"/>
      <w:r w:rsidRPr="001B2021">
        <w:rPr>
          <w:rFonts w:ascii="Book Antiqua" w:hAnsi="Book Antiqua"/>
          <w:i/>
          <w:iCs/>
        </w:rPr>
        <w:t>Paediatr</w:t>
      </w:r>
      <w:proofErr w:type="spellEnd"/>
      <w:r w:rsidRPr="001B2021">
        <w:rPr>
          <w:rFonts w:ascii="Book Antiqua" w:hAnsi="Book Antiqua"/>
          <w:i/>
          <w:iCs/>
        </w:rPr>
        <w:t xml:space="preserve"> Child Health</w:t>
      </w:r>
      <w:r w:rsidRPr="001B2021">
        <w:rPr>
          <w:rFonts w:ascii="Book Antiqua" w:hAnsi="Book Antiqua"/>
        </w:rPr>
        <w:t xml:space="preserve"> 2006; </w:t>
      </w:r>
      <w:r w:rsidRPr="001B2021">
        <w:rPr>
          <w:rFonts w:ascii="Book Antiqua" w:hAnsi="Book Antiqua"/>
          <w:b/>
          <w:bCs/>
        </w:rPr>
        <w:t>11</w:t>
      </w:r>
      <w:r w:rsidRPr="001B2021">
        <w:rPr>
          <w:rFonts w:ascii="Book Antiqua" w:hAnsi="Book Antiqua"/>
        </w:rPr>
        <w:t>: 401-407 [PMID: 19030309 DOI: 10.1093/</w:t>
      </w:r>
      <w:proofErr w:type="spellStart"/>
      <w:r w:rsidRPr="001B2021">
        <w:rPr>
          <w:rFonts w:ascii="Book Antiqua" w:hAnsi="Book Antiqua"/>
        </w:rPr>
        <w:t>pch</w:t>
      </w:r>
      <w:proofErr w:type="spellEnd"/>
      <w:r w:rsidRPr="001B2021">
        <w:rPr>
          <w:rFonts w:ascii="Book Antiqua" w:hAnsi="Book Antiqua"/>
        </w:rPr>
        <w:t>/11.7.401]</w:t>
      </w:r>
    </w:p>
    <w:p w14:paraId="5AAE0675" w14:textId="511126E2" w:rsidR="0079515B" w:rsidRPr="001B2021" w:rsidRDefault="0079515B" w:rsidP="001B2021">
      <w:pPr>
        <w:spacing w:line="360" w:lineRule="auto"/>
        <w:jc w:val="both"/>
        <w:rPr>
          <w:rFonts w:ascii="Book Antiqua" w:hAnsi="Book Antiqua"/>
        </w:rPr>
      </w:pPr>
      <w:r w:rsidRPr="001B2021">
        <w:rPr>
          <w:rFonts w:ascii="Book Antiqua" w:hAnsi="Book Antiqua"/>
        </w:rPr>
        <w:lastRenderedPageBreak/>
        <w:t xml:space="preserve">49 </w:t>
      </w:r>
      <w:r w:rsidRPr="001B2021">
        <w:rPr>
          <w:rFonts w:ascii="Book Antiqua" w:hAnsi="Book Antiqua"/>
          <w:b/>
          <w:bCs/>
          <w:highlight w:val="yellow"/>
        </w:rPr>
        <w:t>American Academy of Pediatrics</w:t>
      </w:r>
      <w:r w:rsidRPr="001B2021">
        <w:rPr>
          <w:rFonts w:ascii="Book Antiqua" w:hAnsi="Book Antiqua"/>
          <w:highlight w:val="yellow"/>
        </w:rPr>
        <w:t>. Cytomegalovirus Infection. In: Kimberlin DW BM, Jackson MA, Long SS, eds, editor. Red Book: 2018 Report of the Committee on Infectious Diseases.</w:t>
      </w:r>
      <w:r w:rsidR="002B4F26" w:rsidRPr="001B2021">
        <w:rPr>
          <w:rFonts w:ascii="Book Antiqua" w:hAnsi="Book Antiqua"/>
        </w:rPr>
        <w:t xml:space="preserve"> </w:t>
      </w:r>
      <w:r w:rsidR="002B4F26" w:rsidRPr="001B2021">
        <w:rPr>
          <w:rFonts w:ascii="Book Antiqua" w:hAnsi="Book Antiqua"/>
          <w:highlight w:val="yellow"/>
        </w:rPr>
        <w:t>United States: American Academy of Pediatrics,</w:t>
      </w:r>
      <w:r w:rsidRPr="001B2021">
        <w:rPr>
          <w:rFonts w:ascii="Book Antiqua" w:hAnsi="Book Antiqua"/>
          <w:highlight w:val="yellow"/>
        </w:rPr>
        <w:t xml:space="preserve"> 2018: 310-317</w:t>
      </w:r>
    </w:p>
    <w:p w14:paraId="613A8A32"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50 </w:t>
      </w:r>
      <w:proofErr w:type="spellStart"/>
      <w:r w:rsidRPr="001B2021">
        <w:rPr>
          <w:rFonts w:ascii="Book Antiqua" w:hAnsi="Book Antiqua"/>
          <w:b/>
          <w:bCs/>
        </w:rPr>
        <w:t>Bruminhent</w:t>
      </w:r>
      <w:proofErr w:type="spellEnd"/>
      <w:r w:rsidRPr="001B2021">
        <w:rPr>
          <w:rFonts w:ascii="Book Antiqua" w:hAnsi="Book Antiqua"/>
          <w:b/>
          <w:bCs/>
        </w:rPr>
        <w:t xml:space="preserve"> J</w:t>
      </w:r>
      <w:r w:rsidRPr="001B2021">
        <w:rPr>
          <w:rFonts w:ascii="Book Antiqua" w:hAnsi="Book Antiqua"/>
        </w:rPr>
        <w:t xml:space="preserve">, </w:t>
      </w:r>
      <w:proofErr w:type="spellStart"/>
      <w:r w:rsidRPr="001B2021">
        <w:rPr>
          <w:rFonts w:ascii="Book Antiqua" w:hAnsi="Book Antiqua"/>
        </w:rPr>
        <w:t>Autto</w:t>
      </w:r>
      <w:proofErr w:type="spellEnd"/>
      <w:r w:rsidRPr="001B2021">
        <w:rPr>
          <w:rFonts w:ascii="Book Antiqua" w:hAnsi="Book Antiqua"/>
        </w:rPr>
        <w:t xml:space="preserve"> S, </w:t>
      </w:r>
      <w:proofErr w:type="spellStart"/>
      <w:r w:rsidRPr="001B2021">
        <w:rPr>
          <w:rFonts w:ascii="Book Antiqua" w:hAnsi="Book Antiqua"/>
        </w:rPr>
        <w:t>Rotjanapan</w:t>
      </w:r>
      <w:proofErr w:type="spellEnd"/>
      <w:r w:rsidRPr="001B2021">
        <w:rPr>
          <w:rFonts w:ascii="Book Antiqua" w:hAnsi="Book Antiqua"/>
        </w:rPr>
        <w:t xml:space="preserve"> P, </w:t>
      </w:r>
      <w:proofErr w:type="spellStart"/>
      <w:r w:rsidRPr="001B2021">
        <w:rPr>
          <w:rFonts w:ascii="Book Antiqua" w:hAnsi="Book Antiqua"/>
        </w:rPr>
        <w:t>Ngarmjanyaporn</w:t>
      </w:r>
      <w:proofErr w:type="spellEnd"/>
      <w:r w:rsidRPr="001B2021">
        <w:rPr>
          <w:rFonts w:ascii="Book Antiqua" w:hAnsi="Book Antiqua"/>
        </w:rPr>
        <w:t xml:space="preserve"> P, </w:t>
      </w:r>
      <w:proofErr w:type="spellStart"/>
      <w:r w:rsidRPr="001B2021">
        <w:rPr>
          <w:rFonts w:ascii="Book Antiqua" w:hAnsi="Book Antiqua"/>
        </w:rPr>
        <w:t>Bushyakanist</w:t>
      </w:r>
      <w:proofErr w:type="spellEnd"/>
      <w:r w:rsidRPr="001B2021">
        <w:rPr>
          <w:rFonts w:ascii="Book Antiqua" w:hAnsi="Book Antiqua"/>
        </w:rPr>
        <w:t xml:space="preserve"> A, </w:t>
      </w:r>
      <w:proofErr w:type="spellStart"/>
      <w:r w:rsidRPr="001B2021">
        <w:rPr>
          <w:rFonts w:ascii="Book Antiqua" w:hAnsi="Book Antiqua"/>
        </w:rPr>
        <w:t>Kirdlarp</w:t>
      </w:r>
      <w:proofErr w:type="spellEnd"/>
      <w:r w:rsidRPr="001B2021">
        <w:rPr>
          <w:rFonts w:ascii="Book Antiqua" w:hAnsi="Book Antiqua"/>
        </w:rPr>
        <w:t xml:space="preserve"> S, O-Charoen P, </w:t>
      </w:r>
      <w:proofErr w:type="spellStart"/>
      <w:r w:rsidRPr="001B2021">
        <w:rPr>
          <w:rFonts w:ascii="Book Antiqua" w:hAnsi="Book Antiqua"/>
        </w:rPr>
        <w:t>Setthaudom</w:t>
      </w:r>
      <w:proofErr w:type="spellEnd"/>
      <w:r w:rsidRPr="001B2021">
        <w:rPr>
          <w:rFonts w:ascii="Book Antiqua" w:hAnsi="Book Antiqua"/>
        </w:rPr>
        <w:t xml:space="preserve"> C, </w:t>
      </w:r>
      <w:proofErr w:type="spellStart"/>
      <w:r w:rsidRPr="001B2021">
        <w:rPr>
          <w:rFonts w:ascii="Book Antiqua" w:hAnsi="Book Antiqua"/>
        </w:rPr>
        <w:t>Pisitkun</w:t>
      </w:r>
      <w:proofErr w:type="spellEnd"/>
      <w:r w:rsidRPr="001B2021">
        <w:rPr>
          <w:rFonts w:ascii="Book Antiqua" w:hAnsi="Book Antiqua"/>
        </w:rPr>
        <w:t xml:space="preserve"> P. </w:t>
      </w:r>
      <w:proofErr w:type="gramStart"/>
      <w:r w:rsidRPr="001B2021">
        <w:rPr>
          <w:rFonts w:ascii="Book Antiqua" w:hAnsi="Book Antiqua"/>
        </w:rPr>
        <w:t>A</w:t>
      </w:r>
      <w:proofErr w:type="gramEnd"/>
      <w:r w:rsidRPr="001B2021">
        <w:rPr>
          <w:rFonts w:ascii="Book Antiqua" w:hAnsi="Book Antiqua"/>
        </w:rPr>
        <w:t xml:space="preserve"> Prospective Study of Cytomegalovirus-Specific Cell-Mediated Immune Monitoring and Cytomegalovirus Infection in Patients With Active Systemic Lupus Erythematosus Receiving Immunosuppressants. </w:t>
      </w:r>
      <w:r w:rsidRPr="001B2021">
        <w:rPr>
          <w:rFonts w:ascii="Book Antiqua" w:hAnsi="Book Antiqua"/>
          <w:i/>
          <w:iCs/>
        </w:rPr>
        <w:t>Open Forum Infect Dis</w:t>
      </w:r>
      <w:r w:rsidRPr="001B2021">
        <w:rPr>
          <w:rFonts w:ascii="Book Antiqua" w:hAnsi="Book Antiqua"/>
        </w:rPr>
        <w:t xml:space="preserve"> 2021; </w:t>
      </w:r>
      <w:r w:rsidRPr="001B2021">
        <w:rPr>
          <w:rFonts w:ascii="Book Antiqua" w:hAnsi="Book Antiqua"/>
          <w:b/>
          <w:bCs/>
        </w:rPr>
        <w:t>8</w:t>
      </w:r>
      <w:r w:rsidRPr="001B2021">
        <w:rPr>
          <w:rFonts w:ascii="Book Antiqua" w:hAnsi="Book Antiqua"/>
        </w:rPr>
        <w:t>: ofab248 [PMID: 34189173 DOI: 10.1093/</w:t>
      </w:r>
      <w:proofErr w:type="spellStart"/>
      <w:r w:rsidRPr="001B2021">
        <w:rPr>
          <w:rFonts w:ascii="Book Antiqua" w:hAnsi="Book Antiqua"/>
        </w:rPr>
        <w:t>ofid</w:t>
      </w:r>
      <w:proofErr w:type="spellEnd"/>
      <w:r w:rsidRPr="001B2021">
        <w:rPr>
          <w:rFonts w:ascii="Book Antiqua" w:hAnsi="Book Antiqua"/>
        </w:rPr>
        <w:t>/ofab248]</w:t>
      </w:r>
    </w:p>
    <w:p w14:paraId="1DD49C3F"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51 </w:t>
      </w:r>
      <w:proofErr w:type="spellStart"/>
      <w:r w:rsidRPr="001B2021">
        <w:rPr>
          <w:rFonts w:ascii="Book Antiqua" w:hAnsi="Book Antiqua"/>
          <w:b/>
          <w:bCs/>
        </w:rPr>
        <w:t>Razonable</w:t>
      </w:r>
      <w:proofErr w:type="spellEnd"/>
      <w:r w:rsidRPr="001B2021">
        <w:rPr>
          <w:rFonts w:ascii="Book Antiqua" w:hAnsi="Book Antiqua"/>
          <w:b/>
          <w:bCs/>
        </w:rPr>
        <w:t xml:space="preserve"> RR</w:t>
      </w:r>
      <w:r w:rsidRPr="001B2021">
        <w:rPr>
          <w:rFonts w:ascii="Book Antiqua" w:hAnsi="Book Antiqua"/>
        </w:rPr>
        <w:t xml:space="preserve">, </w:t>
      </w:r>
      <w:proofErr w:type="spellStart"/>
      <w:r w:rsidRPr="001B2021">
        <w:rPr>
          <w:rFonts w:ascii="Book Antiqua" w:hAnsi="Book Antiqua"/>
        </w:rPr>
        <w:t>Humar</w:t>
      </w:r>
      <w:proofErr w:type="spellEnd"/>
      <w:r w:rsidRPr="001B2021">
        <w:rPr>
          <w:rFonts w:ascii="Book Antiqua" w:hAnsi="Book Antiqua"/>
        </w:rPr>
        <w:t xml:space="preserve"> A. Cytomegalovirus in solid organ transplant recipients-Guidelines of the American Society of Transplantation Infectious Diseases Community of Practice. </w:t>
      </w:r>
      <w:r w:rsidRPr="001B2021">
        <w:rPr>
          <w:rFonts w:ascii="Book Antiqua" w:hAnsi="Book Antiqua"/>
          <w:i/>
          <w:iCs/>
        </w:rPr>
        <w:t>Clin Transplant</w:t>
      </w:r>
      <w:r w:rsidRPr="001B2021">
        <w:rPr>
          <w:rFonts w:ascii="Book Antiqua" w:hAnsi="Book Antiqua"/>
        </w:rPr>
        <w:t xml:space="preserve"> 2019; </w:t>
      </w:r>
      <w:r w:rsidRPr="001B2021">
        <w:rPr>
          <w:rFonts w:ascii="Book Antiqua" w:hAnsi="Book Antiqua"/>
          <w:b/>
          <w:bCs/>
        </w:rPr>
        <w:t>33</w:t>
      </w:r>
      <w:r w:rsidRPr="001B2021">
        <w:rPr>
          <w:rFonts w:ascii="Book Antiqua" w:hAnsi="Book Antiqua"/>
        </w:rPr>
        <w:t>: e13512 [PMID: 30817026 DOI: 10.1111/ctr.13512]</w:t>
      </w:r>
    </w:p>
    <w:p w14:paraId="007AEEF0"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52 </w:t>
      </w:r>
      <w:r w:rsidRPr="001B2021">
        <w:rPr>
          <w:rFonts w:ascii="Book Antiqua" w:hAnsi="Book Antiqua"/>
          <w:b/>
          <w:bCs/>
        </w:rPr>
        <w:t>Fishman JA</w:t>
      </w:r>
      <w:r w:rsidRPr="001B2021">
        <w:rPr>
          <w:rFonts w:ascii="Book Antiqua" w:hAnsi="Book Antiqua"/>
        </w:rPr>
        <w:t xml:space="preserve">. Infection in solid-organ transplant recipients. </w:t>
      </w:r>
      <w:r w:rsidRPr="001B2021">
        <w:rPr>
          <w:rFonts w:ascii="Book Antiqua" w:hAnsi="Book Antiqua"/>
          <w:i/>
          <w:iCs/>
        </w:rPr>
        <w:t xml:space="preserve">N </w:t>
      </w:r>
      <w:proofErr w:type="spellStart"/>
      <w:r w:rsidRPr="001B2021">
        <w:rPr>
          <w:rFonts w:ascii="Book Antiqua" w:hAnsi="Book Antiqua"/>
          <w:i/>
          <w:iCs/>
        </w:rPr>
        <w:t>Engl</w:t>
      </w:r>
      <w:proofErr w:type="spellEnd"/>
      <w:r w:rsidRPr="001B2021">
        <w:rPr>
          <w:rFonts w:ascii="Book Antiqua" w:hAnsi="Book Antiqua"/>
          <w:i/>
          <w:iCs/>
        </w:rPr>
        <w:t xml:space="preserve"> J Med</w:t>
      </w:r>
      <w:r w:rsidRPr="001B2021">
        <w:rPr>
          <w:rFonts w:ascii="Book Antiqua" w:hAnsi="Book Antiqua"/>
        </w:rPr>
        <w:t xml:space="preserve"> 2007; </w:t>
      </w:r>
      <w:r w:rsidRPr="001B2021">
        <w:rPr>
          <w:rFonts w:ascii="Book Antiqua" w:hAnsi="Book Antiqua"/>
          <w:b/>
          <w:bCs/>
        </w:rPr>
        <w:t>357</w:t>
      </w:r>
      <w:r w:rsidRPr="001B2021">
        <w:rPr>
          <w:rFonts w:ascii="Book Antiqua" w:hAnsi="Book Antiqua"/>
        </w:rPr>
        <w:t>: 2601-2614 [PMID: 18094380 DOI: 10.1056/NEJMra064928]</w:t>
      </w:r>
    </w:p>
    <w:p w14:paraId="072D1CB2"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53 </w:t>
      </w:r>
      <w:r w:rsidRPr="001B2021">
        <w:rPr>
          <w:rFonts w:ascii="Book Antiqua" w:hAnsi="Book Antiqua"/>
          <w:b/>
          <w:bCs/>
        </w:rPr>
        <w:t>Adler SP</w:t>
      </w:r>
      <w:r w:rsidRPr="001B2021">
        <w:rPr>
          <w:rFonts w:ascii="Book Antiqua" w:hAnsi="Book Antiqua"/>
        </w:rPr>
        <w:t xml:space="preserve">, Marshall B. Cytomegalovirus infections. </w:t>
      </w:r>
      <w:proofErr w:type="spellStart"/>
      <w:r w:rsidRPr="001B2021">
        <w:rPr>
          <w:rFonts w:ascii="Book Antiqua" w:hAnsi="Book Antiqua"/>
          <w:i/>
          <w:iCs/>
        </w:rPr>
        <w:t>Pediatr</w:t>
      </w:r>
      <w:proofErr w:type="spellEnd"/>
      <w:r w:rsidRPr="001B2021">
        <w:rPr>
          <w:rFonts w:ascii="Book Antiqua" w:hAnsi="Book Antiqua"/>
          <w:i/>
          <w:iCs/>
        </w:rPr>
        <w:t xml:space="preserve"> Rev</w:t>
      </w:r>
      <w:r w:rsidRPr="001B2021">
        <w:rPr>
          <w:rFonts w:ascii="Book Antiqua" w:hAnsi="Book Antiqua"/>
        </w:rPr>
        <w:t xml:space="preserve"> 2007; </w:t>
      </w:r>
      <w:r w:rsidRPr="001B2021">
        <w:rPr>
          <w:rFonts w:ascii="Book Antiqua" w:hAnsi="Book Antiqua"/>
          <w:b/>
          <w:bCs/>
        </w:rPr>
        <w:t>28</w:t>
      </w:r>
      <w:r w:rsidRPr="001B2021">
        <w:rPr>
          <w:rFonts w:ascii="Book Antiqua" w:hAnsi="Book Antiqua"/>
        </w:rPr>
        <w:t>: 92-100 [PMID: 17332168 DOI: 10.1542/pir.28-3-92]</w:t>
      </w:r>
    </w:p>
    <w:p w14:paraId="68B29248"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54 </w:t>
      </w:r>
      <w:r w:rsidRPr="001B2021">
        <w:rPr>
          <w:rFonts w:ascii="Book Antiqua" w:hAnsi="Book Antiqua"/>
          <w:b/>
          <w:bCs/>
        </w:rPr>
        <w:t>Liu Y</w:t>
      </w:r>
      <w:r w:rsidRPr="001B2021">
        <w:rPr>
          <w:rFonts w:ascii="Book Antiqua" w:hAnsi="Book Antiqua"/>
        </w:rPr>
        <w:t xml:space="preserve">, Sun LY, Zhu ZJ, Qu W. Novel approach for the diagnosis of occult cytomegalovirus cholangitis after pediatric liver transplantation: A case report. </w:t>
      </w:r>
      <w:r w:rsidRPr="001B2021">
        <w:rPr>
          <w:rFonts w:ascii="Book Antiqua" w:hAnsi="Book Antiqua"/>
          <w:i/>
          <w:iCs/>
        </w:rPr>
        <w:t>World J Clin Cases</w:t>
      </w:r>
      <w:r w:rsidRPr="001B2021">
        <w:rPr>
          <w:rFonts w:ascii="Book Antiqua" w:hAnsi="Book Antiqua"/>
        </w:rPr>
        <w:t xml:space="preserve"> 2020; </w:t>
      </w:r>
      <w:r w:rsidRPr="001B2021">
        <w:rPr>
          <w:rFonts w:ascii="Book Antiqua" w:hAnsi="Book Antiqua"/>
          <w:b/>
          <w:bCs/>
        </w:rPr>
        <w:t>8</w:t>
      </w:r>
      <w:r w:rsidRPr="001B2021">
        <w:rPr>
          <w:rFonts w:ascii="Book Antiqua" w:hAnsi="Book Antiqua"/>
        </w:rPr>
        <w:t>: 2597-2602 [PMID: 32607337 DOI: 10.12998/</w:t>
      </w:r>
      <w:proofErr w:type="gramStart"/>
      <w:r w:rsidRPr="001B2021">
        <w:rPr>
          <w:rFonts w:ascii="Book Antiqua" w:hAnsi="Book Antiqua"/>
        </w:rPr>
        <w:t>wjcc.v</w:t>
      </w:r>
      <w:proofErr w:type="gramEnd"/>
      <w:r w:rsidRPr="001B2021">
        <w:rPr>
          <w:rFonts w:ascii="Book Antiqua" w:hAnsi="Book Antiqua"/>
        </w:rPr>
        <w:t>8.i12.2597]</w:t>
      </w:r>
    </w:p>
    <w:p w14:paraId="25A2D3A6"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55 </w:t>
      </w:r>
      <w:proofErr w:type="spellStart"/>
      <w:r w:rsidRPr="001B2021">
        <w:rPr>
          <w:rFonts w:ascii="Book Antiqua" w:hAnsi="Book Antiqua"/>
          <w:b/>
          <w:bCs/>
        </w:rPr>
        <w:t>Kotton</w:t>
      </w:r>
      <w:proofErr w:type="spellEnd"/>
      <w:r w:rsidRPr="001B2021">
        <w:rPr>
          <w:rFonts w:ascii="Book Antiqua" w:hAnsi="Book Antiqua"/>
          <w:b/>
          <w:bCs/>
        </w:rPr>
        <w:t xml:space="preserve"> CN</w:t>
      </w:r>
      <w:r w:rsidRPr="001B2021">
        <w:rPr>
          <w:rFonts w:ascii="Book Antiqua" w:hAnsi="Book Antiqua"/>
        </w:rPr>
        <w:t xml:space="preserve">. Management of cytomegalovirus infection in solid organ transplantation. </w:t>
      </w:r>
      <w:r w:rsidRPr="001B2021">
        <w:rPr>
          <w:rFonts w:ascii="Book Antiqua" w:hAnsi="Book Antiqua"/>
          <w:i/>
          <w:iCs/>
        </w:rPr>
        <w:t>Nat Rev Nephrol</w:t>
      </w:r>
      <w:r w:rsidRPr="001B2021">
        <w:rPr>
          <w:rFonts w:ascii="Book Antiqua" w:hAnsi="Book Antiqua"/>
        </w:rPr>
        <w:t xml:space="preserve"> 2010; </w:t>
      </w:r>
      <w:r w:rsidRPr="001B2021">
        <w:rPr>
          <w:rFonts w:ascii="Book Antiqua" w:hAnsi="Book Antiqua"/>
          <w:b/>
          <w:bCs/>
        </w:rPr>
        <w:t>6</w:t>
      </w:r>
      <w:r w:rsidRPr="001B2021">
        <w:rPr>
          <w:rFonts w:ascii="Book Antiqua" w:hAnsi="Book Antiqua"/>
        </w:rPr>
        <w:t>: 711-721 [PMID: 20978468 DOI: 10.1038/nrneph.2010.141]</w:t>
      </w:r>
    </w:p>
    <w:p w14:paraId="729E5048"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56 </w:t>
      </w:r>
      <w:proofErr w:type="spellStart"/>
      <w:r w:rsidRPr="001B2021">
        <w:rPr>
          <w:rFonts w:ascii="Book Antiqua" w:hAnsi="Book Antiqua"/>
          <w:b/>
          <w:bCs/>
        </w:rPr>
        <w:t>Razonable</w:t>
      </w:r>
      <w:proofErr w:type="spellEnd"/>
      <w:r w:rsidRPr="001B2021">
        <w:rPr>
          <w:rFonts w:ascii="Book Antiqua" w:hAnsi="Book Antiqua"/>
          <w:b/>
          <w:bCs/>
        </w:rPr>
        <w:t xml:space="preserve"> RR</w:t>
      </w:r>
      <w:r w:rsidRPr="001B2021">
        <w:rPr>
          <w:rFonts w:ascii="Book Antiqua" w:hAnsi="Book Antiqua"/>
        </w:rPr>
        <w:t xml:space="preserve">, Hayden RT. Clinical utility of viral load in management of cytomegalovirus infection after solid organ transplantation. </w:t>
      </w:r>
      <w:r w:rsidRPr="001B2021">
        <w:rPr>
          <w:rFonts w:ascii="Book Antiqua" w:hAnsi="Book Antiqua"/>
          <w:i/>
          <w:iCs/>
        </w:rPr>
        <w:t>Clin Microbiol Rev</w:t>
      </w:r>
      <w:r w:rsidRPr="001B2021">
        <w:rPr>
          <w:rFonts w:ascii="Book Antiqua" w:hAnsi="Book Antiqua"/>
        </w:rPr>
        <w:t xml:space="preserve"> 2013; </w:t>
      </w:r>
      <w:r w:rsidRPr="001B2021">
        <w:rPr>
          <w:rFonts w:ascii="Book Antiqua" w:hAnsi="Book Antiqua"/>
          <w:b/>
          <w:bCs/>
        </w:rPr>
        <w:t>26</w:t>
      </w:r>
      <w:r w:rsidRPr="001B2021">
        <w:rPr>
          <w:rFonts w:ascii="Book Antiqua" w:hAnsi="Book Antiqua"/>
        </w:rPr>
        <w:t>: 703-727 [PMID: 24092851 DOI: 10.1128/CMR.00015-13]</w:t>
      </w:r>
    </w:p>
    <w:p w14:paraId="3E7AD736"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57 </w:t>
      </w:r>
      <w:r w:rsidRPr="001B2021">
        <w:rPr>
          <w:rFonts w:ascii="Book Antiqua" w:hAnsi="Book Antiqua"/>
          <w:b/>
          <w:bCs/>
        </w:rPr>
        <w:t>Fisher CE</w:t>
      </w:r>
      <w:r w:rsidRPr="001B2021">
        <w:rPr>
          <w:rFonts w:ascii="Book Antiqua" w:hAnsi="Book Antiqua"/>
        </w:rPr>
        <w:t xml:space="preserve">, Alexander J, Bhattacharya R, </w:t>
      </w:r>
      <w:proofErr w:type="spellStart"/>
      <w:r w:rsidRPr="001B2021">
        <w:rPr>
          <w:rFonts w:ascii="Book Antiqua" w:hAnsi="Book Antiqua"/>
        </w:rPr>
        <w:t>Rakita</w:t>
      </w:r>
      <w:proofErr w:type="spellEnd"/>
      <w:r w:rsidRPr="001B2021">
        <w:rPr>
          <w:rFonts w:ascii="Book Antiqua" w:hAnsi="Book Antiqua"/>
        </w:rPr>
        <w:t xml:space="preserve"> RM, Kirby KA, </w:t>
      </w:r>
      <w:proofErr w:type="spellStart"/>
      <w:r w:rsidRPr="001B2021">
        <w:rPr>
          <w:rFonts w:ascii="Book Antiqua" w:hAnsi="Book Antiqua"/>
        </w:rPr>
        <w:t>Boeckh</w:t>
      </w:r>
      <w:proofErr w:type="spellEnd"/>
      <w:r w:rsidRPr="001B2021">
        <w:rPr>
          <w:rFonts w:ascii="Book Antiqua" w:hAnsi="Book Antiqua"/>
        </w:rPr>
        <w:t xml:space="preserve"> M, Limaye AP. Sensitivity of blood and tissue diagnostics for gastrointestinal cytomegalovirus disease in solid organ transplant recipients. </w:t>
      </w:r>
      <w:proofErr w:type="spellStart"/>
      <w:r w:rsidRPr="001B2021">
        <w:rPr>
          <w:rFonts w:ascii="Book Antiqua" w:hAnsi="Book Antiqua"/>
          <w:i/>
          <w:iCs/>
        </w:rPr>
        <w:t>Transpl</w:t>
      </w:r>
      <w:proofErr w:type="spellEnd"/>
      <w:r w:rsidRPr="001B2021">
        <w:rPr>
          <w:rFonts w:ascii="Book Antiqua" w:hAnsi="Book Antiqua"/>
          <w:i/>
          <w:iCs/>
        </w:rPr>
        <w:t xml:space="preserve"> Infect Dis</w:t>
      </w:r>
      <w:r w:rsidRPr="001B2021">
        <w:rPr>
          <w:rFonts w:ascii="Book Antiqua" w:hAnsi="Book Antiqua"/>
        </w:rPr>
        <w:t xml:space="preserve"> 2016; </w:t>
      </w:r>
      <w:r w:rsidRPr="001B2021">
        <w:rPr>
          <w:rFonts w:ascii="Book Antiqua" w:hAnsi="Book Antiqua"/>
          <w:b/>
          <w:bCs/>
        </w:rPr>
        <w:t>18</w:t>
      </w:r>
      <w:r w:rsidRPr="001B2021">
        <w:rPr>
          <w:rFonts w:ascii="Book Antiqua" w:hAnsi="Book Antiqua"/>
        </w:rPr>
        <w:t>: 372-380 [PMID: 27004439 DOI: 10.1111/tid.12531]</w:t>
      </w:r>
    </w:p>
    <w:p w14:paraId="099F129B"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58 </w:t>
      </w:r>
      <w:proofErr w:type="spellStart"/>
      <w:r w:rsidRPr="001B2021">
        <w:rPr>
          <w:rFonts w:ascii="Book Antiqua" w:hAnsi="Book Antiqua"/>
          <w:b/>
          <w:bCs/>
        </w:rPr>
        <w:t>Atabani</w:t>
      </w:r>
      <w:proofErr w:type="spellEnd"/>
      <w:r w:rsidRPr="001B2021">
        <w:rPr>
          <w:rFonts w:ascii="Book Antiqua" w:hAnsi="Book Antiqua"/>
          <w:b/>
          <w:bCs/>
        </w:rPr>
        <w:t xml:space="preserve"> SF</w:t>
      </w:r>
      <w:r w:rsidRPr="001B2021">
        <w:rPr>
          <w:rFonts w:ascii="Book Antiqua" w:hAnsi="Book Antiqua"/>
        </w:rPr>
        <w:t>, Smith C, Atkinson C, Aldridge RW, Rodriguez-</w:t>
      </w:r>
      <w:proofErr w:type="spellStart"/>
      <w:r w:rsidRPr="001B2021">
        <w:rPr>
          <w:rFonts w:ascii="Book Antiqua" w:hAnsi="Book Antiqua"/>
        </w:rPr>
        <w:t>Perálvarez</w:t>
      </w:r>
      <w:proofErr w:type="spellEnd"/>
      <w:r w:rsidRPr="001B2021">
        <w:rPr>
          <w:rFonts w:ascii="Book Antiqua" w:hAnsi="Book Antiqua"/>
        </w:rPr>
        <w:t xml:space="preserve"> M, Rolando N, </w:t>
      </w:r>
      <w:proofErr w:type="spellStart"/>
      <w:r w:rsidRPr="001B2021">
        <w:rPr>
          <w:rFonts w:ascii="Book Antiqua" w:hAnsi="Book Antiqua"/>
        </w:rPr>
        <w:t>Harber</w:t>
      </w:r>
      <w:proofErr w:type="spellEnd"/>
      <w:r w:rsidRPr="001B2021">
        <w:rPr>
          <w:rFonts w:ascii="Book Antiqua" w:hAnsi="Book Antiqua"/>
        </w:rPr>
        <w:t xml:space="preserve"> M, Jones G, </w:t>
      </w:r>
      <w:proofErr w:type="spellStart"/>
      <w:r w:rsidRPr="001B2021">
        <w:rPr>
          <w:rFonts w:ascii="Book Antiqua" w:hAnsi="Book Antiqua"/>
        </w:rPr>
        <w:t>O'Riordan</w:t>
      </w:r>
      <w:proofErr w:type="spellEnd"/>
      <w:r w:rsidRPr="001B2021">
        <w:rPr>
          <w:rFonts w:ascii="Book Antiqua" w:hAnsi="Book Antiqua"/>
        </w:rPr>
        <w:t xml:space="preserve"> A, Burroughs AK, Thorburn D, </w:t>
      </w:r>
      <w:proofErr w:type="spellStart"/>
      <w:r w:rsidRPr="001B2021">
        <w:rPr>
          <w:rFonts w:ascii="Book Antiqua" w:hAnsi="Book Antiqua"/>
        </w:rPr>
        <w:t>O'Beirne</w:t>
      </w:r>
      <w:proofErr w:type="spellEnd"/>
      <w:r w:rsidRPr="001B2021">
        <w:rPr>
          <w:rFonts w:ascii="Book Antiqua" w:hAnsi="Book Antiqua"/>
        </w:rPr>
        <w:t xml:space="preserve"> J, Milne RS, </w:t>
      </w:r>
      <w:r w:rsidRPr="001B2021">
        <w:rPr>
          <w:rFonts w:ascii="Book Antiqua" w:hAnsi="Book Antiqua"/>
        </w:rPr>
        <w:lastRenderedPageBreak/>
        <w:t xml:space="preserve">Emery VC, Griffiths PD. Cytomegalovirus replication kinetics in solid organ transplant recipients managed by preemptive therapy. </w:t>
      </w:r>
      <w:r w:rsidRPr="001B2021">
        <w:rPr>
          <w:rFonts w:ascii="Book Antiqua" w:hAnsi="Book Antiqua"/>
          <w:i/>
          <w:iCs/>
        </w:rPr>
        <w:t>Am J Transplant</w:t>
      </w:r>
      <w:r w:rsidRPr="001B2021">
        <w:rPr>
          <w:rFonts w:ascii="Book Antiqua" w:hAnsi="Book Antiqua"/>
        </w:rPr>
        <w:t xml:space="preserve"> 2012; </w:t>
      </w:r>
      <w:r w:rsidRPr="001B2021">
        <w:rPr>
          <w:rFonts w:ascii="Book Antiqua" w:hAnsi="Book Antiqua"/>
          <w:b/>
          <w:bCs/>
        </w:rPr>
        <w:t>12</w:t>
      </w:r>
      <w:r w:rsidRPr="001B2021">
        <w:rPr>
          <w:rFonts w:ascii="Book Antiqua" w:hAnsi="Book Antiqua"/>
        </w:rPr>
        <w:t>: 2457-2464 [PMID: 22594993 DOI: 10.1111/j.1600-6143.</w:t>
      </w:r>
      <w:proofErr w:type="gramStart"/>
      <w:r w:rsidRPr="001B2021">
        <w:rPr>
          <w:rFonts w:ascii="Book Antiqua" w:hAnsi="Book Antiqua"/>
        </w:rPr>
        <w:t>2012.04087.x</w:t>
      </w:r>
      <w:proofErr w:type="gramEnd"/>
      <w:r w:rsidRPr="001B2021">
        <w:rPr>
          <w:rFonts w:ascii="Book Antiqua" w:hAnsi="Book Antiqua"/>
        </w:rPr>
        <w:t>]</w:t>
      </w:r>
    </w:p>
    <w:p w14:paraId="36996B92"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59 </w:t>
      </w:r>
      <w:r w:rsidRPr="001B2021">
        <w:rPr>
          <w:rFonts w:ascii="Book Antiqua" w:hAnsi="Book Antiqua"/>
          <w:b/>
          <w:bCs/>
        </w:rPr>
        <w:t>Ross SA</w:t>
      </w:r>
      <w:r w:rsidRPr="001B2021">
        <w:rPr>
          <w:rFonts w:ascii="Book Antiqua" w:hAnsi="Book Antiqua"/>
        </w:rPr>
        <w:t xml:space="preserve">, Novak Z, Pati S, </w:t>
      </w:r>
      <w:proofErr w:type="spellStart"/>
      <w:r w:rsidRPr="001B2021">
        <w:rPr>
          <w:rFonts w:ascii="Book Antiqua" w:hAnsi="Book Antiqua"/>
        </w:rPr>
        <w:t>Boppana</w:t>
      </w:r>
      <w:proofErr w:type="spellEnd"/>
      <w:r w:rsidRPr="001B2021">
        <w:rPr>
          <w:rFonts w:ascii="Book Antiqua" w:hAnsi="Book Antiqua"/>
        </w:rPr>
        <w:t xml:space="preserve"> SB. Overview of the diagnosis of cytomegalovirus infection. </w:t>
      </w:r>
      <w:r w:rsidRPr="001B2021">
        <w:rPr>
          <w:rFonts w:ascii="Book Antiqua" w:hAnsi="Book Antiqua"/>
          <w:i/>
          <w:iCs/>
        </w:rPr>
        <w:t xml:space="preserve">Infect </w:t>
      </w:r>
      <w:proofErr w:type="spellStart"/>
      <w:r w:rsidRPr="001B2021">
        <w:rPr>
          <w:rFonts w:ascii="Book Antiqua" w:hAnsi="Book Antiqua"/>
          <w:i/>
          <w:iCs/>
        </w:rPr>
        <w:t>Disord</w:t>
      </w:r>
      <w:proofErr w:type="spellEnd"/>
      <w:r w:rsidRPr="001B2021">
        <w:rPr>
          <w:rFonts w:ascii="Book Antiqua" w:hAnsi="Book Antiqua"/>
          <w:i/>
          <w:iCs/>
        </w:rPr>
        <w:t xml:space="preserve"> Drug Targets</w:t>
      </w:r>
      <w:r w:rsidRPr="001B2021">
        <w:rPr>
          <w:rFonts w:ascii="Book Antiqua" w:hAnsi="Book Antiqua"/>
        </w:rPr>
        <w:t xml:space="preserve"> 2011; </w:t>
      </w:r>
      <w:r w:rsidRPr="001B2021">
        <w:rPr>
          <w:rFonts w:ascii="Book Antiqua" w:hAnsi="Book Antiqua"/>
          <w:b/>
          <w:bCs/>
        </w:rPr>
        <w:t>11</w:t>
      </w:r>
      <w:r w:rsidRPr="001B2021">
        <w:rPr>
          <w:rFonts w:ascii="Book Antiqua" w:hAnsi="Book Antiqua"/>
        </w:rPr>
        <w:t>: 466-474 [PMID: 21827433 DOI: 10.2174/187152611797636703]</w:t>
      </w:r>
    </w:p>
    <w:p w14:paraId="36C0A0C6"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60 </w:t>
      </w:r>
      <w:proofErr w:type="spellStart"/>
      <w:r w:rsidRPr="001B2021">
        <w:rPr>
          <w:rFonts w:ascii="Book Antiqua" w:hAnsi="Book Antiqua"/>
          <w:b/>
          <w:bCs/>
        </w:rPr>
        <w:t>Nitsche</w:t>
      </w:r>
      <w:proofErr w:type="spellEnd"/>
      <w:r w:rsidRPr="001B2021">
        <w:rPr>
          <w:rFonts w:ascii="Book Antiqua" w:hAnsi="Book Antiqua"/>
          <w:b/>
          <w:bCs/>
        </w:rPr>
        <w:t xml:space="preserve"> A</w:t>
      </w:r>
      <w:r w:rsidRPr="001B2021">
        <w:rPr>
          <w:rFonts w:ascii="Book Antiqua" w:hAnsi="Book Antiqua"/>
        </w:rPr>
        <w:t xml:space="preserve">, </w:t>
      </w:r>
      <w:proofErr w:type="spellStart"/>
      <w:r w:rsidRPr="001B2021">
        <w:rPr>
          <w:rFonts w:ascii="Book Antiqua" w:hAnsi="Book Antiqua"/>
        </w:rPr>
        <w:t>Steuer</w:t>
      </w:r>
      <w:proofErr w:type="spellEnd"/>
      <w:r w:rsidRPr="001B2021">
        <w:rPr>
          <w:rFonts w:ascii="Book Antiqua" w:hAnsi="Book Antiqua"/>
        </w:rPr>
        <w:t xml:space="preserve"> N, Schmidt CA, </w:t>
      </w:r>
      <w:proofErr w:type="spellStart"/>
      <w:r w:rsidRPr="001B2021">
        <w:rPr>
          <w:rFonts w:ascii="Book Antiqua" w:hAnsi="Book Antiqua"/>
        </w:rPr>
        <w:t>Landt</w:t>
      </w:r>
      <w:proofErr w:type="spellEnd"/>
      <w:r w:rsidRPr="001B2021">
        <w:rPr>
          <w:rFonts w:ascii="Book Antiqua" w:hAnsi="Book Antiqua"/>
        </w:rPr>
        <w:t xml:space="preserve"> O, </w:t>
      </w:r>
      <w:proofErr w:type="spellStart"/>
      <w:r w:rsidRPr="001B2021">
        <w:rPr>
          <w:rFonts w:ascii="Book Antiqua" w:hAnsi="Book Antiqua"/>
        </w:rPr>
        <w:t>Siegert</w:t>
      </w:r>
      <w:proofErr w:type="spellEnd"/>
      <w:r w:rsidRPr="001B2021">
        <w:rPr>
          <w:rFonts w:ascii="Book Antiqua" w:hAnsi="Book Antiqua"/>
        </w:rPr>
        <w:t xml:space="preserve"> W. Different real-time PCR formats compared for the quantitative detection of human cytomegalovirus DNA. </w:t>
      </w:r>
      <w:r w:rsidRPr="001B2021">
        <w:rPr>
          <w:rFonts w:ascii="Book Antiqua" w:hAnsi="Book Antiqua"/>
          <w:i/>
          <w:iCs/>
        </w:rPr>
        <w:t>Clin Chem</w:t>
      </w:r>
      <w:r w:rsidRPr="001B2021">
        <w:rPr>
          <w:rFonts w:ascii="Book Antiqua" w:hAnsi="Book Antiqua"/>
        </w:rPr>
        <w:t xml:space="preserve"> 1999; </w:t>
      </w:r>
      <w:r w:rsidRPr="001B2021">
        <w:rPr>
          <w:rFonts w:ascii="Book Antiqua" w:hAnsi="Book Antiqua"/>
          <w:b/>
          <w:bCs/>
        </w:rPr>
        <w:t>45</w:t>
      </w:r>
      <w:r w:rsidRPr="001B2021">
        <w:rPr>
          <w:rFonts w:ascii="Book Antiqua" w:hAnsi="Book Antiqua"/>
        </w:rPr>
        <w:t>: 1932-1937 [PMID: 10545062]</w:t>
      </w:r>
    </w:p>
    <w:p w14:paraId="16E49284"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61 </w:t>
      </w:r>
      <w:r w:rsidRPr="001B2021">
        <w:rPr>
          <w:rFonts w:ascii="Book Antiqua" w:hAnsi="Book Antiqua"/>
          <w:b/>
          <w:bCs/>
        </w:rPr>
        <w:t>Schäfer P</w:t>
      </w:r>
      <w:r w:rsidRPr="001B2021">
        <w:rPr>
          <w:rFonts w:ascii="Book Antiqua" w:hAnsi="Book Antiqua"/>
        </w:rPr>
        <w:t xml:space="preserve">, </w:t>
      </w:r>
      <w:proofErr w:type="spellStart"/>
      <w:r w:rsidRPr="001B2021">
        <w:rPr>
          <w:rFonts w:ascii="Book Antiqua" w:hAnsi="Book Antiqua"/>
        </w:rPr>
        <w:t>Tenschert</w:t>
      </w:r>
      <w:proofErr w:type="spellEnd"/>
      <w:r w:rsidRPr="001B2021">
        <w:rPr>
          <w:rFonts w:ascii="Book Antiqua" w:hAnsi="Book Antiqua"/>
        </w:rPr>
        <w:t xml:space="preserve"> W, </w:t>
      </w:r>
      <w:proofErr w:type="spellStart"/>
      <w:r w:rsidRPr="001B2021">
        <w:rPr>
          <w:rFonts w:ascii="Book Antiqua" w:hAnsi="Book Antiqua"/>
        </w:rPr>
        <w:t>Gutensohn</w:t>
      </w:r>
      <w:proofErr w:type="spellEnd"/>
      <w:r w:rsidRPr="001B2021">
        <w:rPr>
          <w:rFonts w:ascii="Book Antiqua" w:hAnsi="Book Antiqua"/>
        </w:rPr>
        <w:t xml:space="preserve"> K, </w:t>
      </w:r>
      <w:proofErr w:type="spellStart"/>
      <w:r w:rsidRPr="001B2021">
        <w:rPr>
          <w:rFonts w:ascii="Book Antiqua" w:hAnsi="Book Antiqua"/>
        </w:rPr>
        <w:t>Laufs</w:t>
      </w:r>
      <w:proofErr w:type="spellEnd"/>
      <w:r w:rsidRPr="001B2021">
        <w:rPr>
          <w:rFonts w:ascii="Book Antiqua" w:hAnsi="Book Antiqua"/>
        </w:rPr>
        <w:t xml:space="preserve"> R. Minimal effect of delayed sample processing on results of quantitative PCR for cytomegalovirus DNA in leukocytes compared to results of an antigenemia assay. </w:t>
      </w:r>
      <w:r w:rsidRPr="001B2021">
        <w:rPr>
          <w:rFonts w:ascii="Book Antiqua" w:hAnsi="Book Antiqua"/>
          <w:i/>
          <w:iCs/>
        </w:rPr>
        <w:t>J Clin Microbiol</w:t>
      </w:r>
      <w:r w:rsidRPr="001B2021">
        <w:rPr>
          <w:rFonts w:ascii="Book Antiqua" w:hAnsi="Book Antiqua"/>
        </w:rPr>
        <w:t xml:space="preserve"> 1997; </w:t>
      </w:r>
      <w:r w:rsidRPr="001B2021">
        <w:rPr>
          <w:rFonts w:ascii="Book Antiqua" w:hAnsi="Book Antiqua"/>
          <w:b/>
          <w:bCs/>
        </w:rPr>
        <w:t>35</w:t>
      </w:r>
      <w:r w:rsidRPr="001B2021">
        <w:rPr>
          <w:rFonts w:ascii="Book Antiqua" w:hAnsi="Book Antiqua"/>
        </w:rPr>
        <w:t>: 741-744 [PMID: 9041425 DOI: 10.1128/jcm.35.3.741-744.1997]</w:t>
      </w:r>
    </w:p>
    <w:p w14:paraId="59D58979"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62 </w:t>
      </w:r>
      <w:proofErr w:type="spellStart"/>
      <w:r w:rsidRPr="001B2021">
        <w:rPr>
          <w:rFonts w:ascii="Book Antiqua" w:hAnsi="Book Antiqua"/>
          <w:b/>
          <w:bCs/>
        </w:rPr>
        <w:t>Einsele</w:t>
      </w:r>
      <w:proofErr w:type="spellEnd"/>
      <w:r w:rsidRPr="001B2021">
        <w:rPr>
          <w:rFonts w:ascii="Book Antiqua" w:hAnsi="Book Antiqua"/>
          <w:b/>
          <w:bCs/>
        </w:rPr>
        <w:t xml:space="preserve"> H</w:t>
      </w:r>
      <w:r w:rsidRPr="001B2021">
        <w:rPr>
          <w:rFonts w:ascii="Book Antiqua" w:hAnsi="Book Antiqua"/>
        </w:rPr>
        <w:t xml:space="preserve">, </w:t>
      </w:r>
      <w:proofErr w:type="spellStart"/>
      <w:r w:rsidRPr="001B2021">
        <w:rPr>
          <w:rFonts w:ascii="Book Antiqua" w:hAnsi="Book Antiqua"/>
        </w:rPr>
        <w:t>Ljungman</w:t>
      </w:r>
      <w:proofErr w:type="spellEnd"/>
      <w:r w:rsidRPr="001B2021">
        <w:rPr>
          <w:rFonts w:ascii="Book Antiqua" w:hAnsi="Book Antiqua"/>
        </w:rPr>
        <w:t xml:space="preserve"> P, </w:t>
      </w:r>
      <w:proofErr w:type="spellStart"/>
      <w:r w:rsidRPr="001B2021">
        <w:rPr>
          <w:rFonts w:ascii="Book Antiqua" w:hAnsi="Book Antiqua"/>
        </w:rPr>
        <w:t>Boeckh</w:t>
      </w:r>
      <w:proofErr w:type="spellEnd"/>
      <w:r w:rsidRPr="001B2021">
        <w:rPr>
          <w:rFonts w:ascii="Book Antiqua" w:hAnsi="Book Antiqua"/>
        </w:rPr>
        <w:t xml:space="preserve"> M. How I treat CMV reactivation after allogeneic hematopoietic stem cell transplantation. </w:t>
      </w:r>
      <w:r w:rsidRPr="001B2021">
        <w:rPr>
          <w:rFonts w:ascii="Book Antiqua" w:hAnsi="Book Antiqua"/>
          <w:i/>
          <w:iCs/>
        </w:rPr>
        <w:t>Blood</w:t>
      </w:r>
      <w:r w:rsidRPr="001B2021">
        <w:rPr>
          <w:rFonts w:ascii="Book Antiqua" w:hAnsi="Book Antiqua"/>
        </w:rPr>
        <w:t xml:space="preserve"> 2020; </w:t>
      </w:r>
      <w:r w:rsidRPr="001B2021">
        <w:rPr>
          <w:rFonts w:ascii="Book Antiqua" w:hAnsi="Book Antiqua"/>
          <w:b/>
          <w:bCs/>
        </w:rPr>
        <w:t>135</w:t>
      </w:r>
      <w:r w:rsidRPr="001B2021">
        <w:rPr>
          <w:rFonts w:ascii="Book Antiqua" w:hAnsi="Book Antiqua"/>
        </w:rPr>
        <w:t>: 1619-1629 [PMID: 32202631 DOI: 10.1182/blood.2019000956]</w:t>
      </w:r>
    </w:p>
    <w:p w14:paraId="7007D7A6"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63 </w:t>
      </w:r>
      <w:r w:rsidRPr="001B2021">
        <w:rPr>
          <w:rFonts w:ascii="Book Antiqua" w:hAnsi="Book Antiqua"/>
          <w:b/>
          <w:bCs/>
        </w:rPr>
        <w:t>Kumar D</w:t>
      </w:r>
      <w:r w:rsidRPr="001B2021">
        <w:rPr>
          <w:rFonts w:ascii="Book Antiqua" w:hAnsi="Book Antiqua"/>
        </w:rPr>
        <w:t xml:space="preserve">, Chernenko S, Moussa G, </w:t>
      </w:r>
      <w:proofErr w:type="spellStart"/>
      <w:r w:rsidRPr="001B2021">
        <w:rPr>
          <w:rFonts w:ascii="Book Antiqua" w:hAnsi="Book Antiqua"/>
        </w:rPr>
        <w:t>Cobos</w:t>
      </w:r>
      <w:proofErr w:type="spellEnd"/>
      <w:r w:rsidRPr="001B2021">
        <w:rPr>
          <w:rFonts w:ascii="Book Antiqua" w:hAnsi="Book Antiqua"/>
        </w:rPr>
        <w:t xml:space="preserve"> I, Manuel O, </w:t>
      </w:r>
      <w:proofErr w:type="spellStart"/>
      <w:r w:rsidRPr="001B2021">
        <w:rPr>
          <w:rFonts w:ascii="Book Antiqua" w:hAnsi="Book Antiqua"/>
        </w:rPr>
        <w:t>Preiksaitis</w:t>
      </w:r>
      <w:proofErr w:type="spellEnd"/>
      <w:r w:rsidRPr="001B2021">
        <w:rPr>
          <w:rFonts w:ascii="Book Antiqua" w:hAnsi="Book Antiqua"/>
        </w:rPr>
        <w:t xml:space="preserve"> J, Venkataraman S, </w:t>
      </w:r>
      <w:proofErr w:type="spellStart"/>
      <w:r w:rsidRPr="001B2021">
        <w:rPr>
          <w:rFonts w:ascii="Book Antiqua" w:hAnsi="Book Antiqua"/>
        </w:rPr>
        <w:t>Humar</w:t>
      </w:r>
      <w:proofErr w:type="spellEnd"/>
      <w:r w:rsidRPr="001B2021">
        <w:rPr>
          <w:rFonts w:ascii="Book Antiqua" w:hAnsi="Book Antiqua"/>
        </w:rPr>
        <w:t xml:space="preserve"> A. Cell-mediated immunity to predict cytomegalovirus disease in high-risk solid organ transplant recipients. </w:t>
      </w:r>
      <w:r w:rsidRPr="001B2021">
        <w:rPr>
          <w:rFonts w:ascii="Book Antiqua" w:hAnsi="Book Antiqua"/>
          <w:i/>
          <w:iCs/>
        </w:rPr>
        <w:t>Am J Transplant</w:t>
      </w:r>
      <w:r w:rsidRPr="001B2021">
        <w:rPr>
          <w:rFonts w:ascii="Book Antiqua" w:hAnsi="Book Antiqua"/>
        </w:rPr>
        <w:t xml:space="preserve"> 2009; </w:t>
      </w:r>
      <w:r w:rsidRPr="001B2021">
        <w:rPr>
          <w:rFonts w:ascii="Book Antiqua" w:hAnsi="Book Antiqua"/>
          <w:b/>
          <w:bCs/>
        </w:rPr>
        <w:t>9</w:t>
      </w:r>
      <w:r w:rsidRPr="001B2021">
        <w:rPr>
          <w:rFonts w:ascii="Book Antiqua" w:hAnsi="Book Antiqua"/>
        </w:rPr>
        <w:t>: 1214-1222 [PMID: 19422346 DOI: 10.1111/j.1600-6143.</w:t>
      </w:r>
      <w:proofErr w:type="gramStart"/>
      <w:r w:rsidRPr="001B2021">
        <w:rPr>
          <w:rFonts w:ascii="Book Antiqua" w:hAnsi="Book Antiqua"/>
        </w:rPr>
        <w:t>2009.02618.x</w:t>
      </w:r>
      <w:proofErr w:type="gramEnd"/>
      <w:r w:rsidRPr="001B2021">
        <w:rPr>
          <w:rFonts w:ascii="Book Antiqua" w:hAnsi="Book Antiqua"/>
        </w:rPr>
        <w:t>]</w:t>
      </w:r>
    </w:p>
    <w:p w14:paraId="77E8DC55"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64 </w:t>
      </w:r>
      <w:r w:rsidRPr="001B2021">
        <w:rPr>
          <w:rFonts w:ascii="Book Antiqua" w:hAnsi="Book Antiqua"/>
          <w:b/>
          <w:bCs/>
        </w:rPr>
        <w:t>Clausen ES</w:t>
      </w:r>
      <w:r w:rsidRPr="001B2021">
        <w:rPr>
          <w:rFonts w:ascii="Book Antiqua" w:hAnsi="Book Antiqua"/>
        </w:rPr>
        <w:t xml:space="preserve">, </w:t>
      </w:r>
      <w:proofErr w:type="spellStart"/>
      <w:r w:rsidRPr="001B2021">
        <w:rPr>
          <w:rFonts w:ascii="Book Antiqua" w:hAnsi="Book Antiqua"/>
        </w:rPr>
        <w:t>Zaffiri</w:t>
      </w:r>
      <w:proofErr w:type="spellEnd"/>
      <w:r w:rsidRPr="001B2021">
        <w:rPr>
          <w:rFonts w:ascii="Book Antiqua" w:hAnsi="Book Antiqua"/>
        </w:rPr>
        <w:t xml:space="preserve"> L. Infection prophylaxis and management of viral infection. </w:t>
      </w:r>
      <w:r w:rsidRPr="001B2021">
        <w:rPr>
          <w:rFonts w:ascii="Book Antiqua" w:hAnsi="Book Antiqua"/>
          <w:i/>
          <w:iCs/>
        </w:rPr>
        <w:t xml:space="preserve">Ann </w:t>
      </w:r>
      <w:proofErr w:type="spellStart"/>
      <w:r w:rsidRPr="001B2021">
        <w:rPr>
          <w:rFonts w:ascii="Book Antiqua" w:hAnsi="Book Antiqua"/>
          <w:i/>
          <w:iCs/>
        </w:rPr>
        <w:t>Transl</w:t>
      </w:r>
      <w:proofErr w:type="spellEnd"/>
      <w:r w:rsidRPr="001B2021">
        <w:rPr>
          <w:rFonts w:ascii="Book Antiqua" w:hAnsi="Book Antiqua"/>
          <w:i/>
          <w:iCs/>
        </w:rPr>
        <w:t xml:space="preserve"> Med</w:t>
      </w:r>
      <w:r w:rsidRPr="001B2021">
        <w:rPr>
          <w:rFonts w:ascii="Book Antiqua" w:hAnsi="Book Antiqua"/>
        </w:rPr>
        <w:t xml:space="preserve"> 2020; </w:t>
      </w:r>
      <w:r w:rsidRPr="001B2021">
        <w:rPr>
          <w:rFonts w:ascii="Book Antiqua" w:hAnsi="Book Antiqua"/>
          <w:b/>
          <w:bCs/>
        </w:rPr>
        <w:t>8</w:t>
      </w:r>
      <w:r w:rsidRPr="001B2021">
        <w:rPr>
          <w:rFonts w:ascii="Book Antiqua" w:hAnsi="Book Antiqua"/>
        </w:rPr>
        <w:t>: 415 [PMID: 32355859 DOI: 10.21037/atm.2019.11.85]</w:t>
      </w:r>
    </w:p>
    <w:p w14:paraId="3B59B1C6"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65 </w:t>
      </w:r>
      <w:r w:rsidRPr="001B2021">
        <w:rPr>
          <w:rFonts w:ascii="Book Antiqua" w:hAnsi="Book Antiqua"/>
          <w:b/>
          <w:bCs/>
        </w:rPr>
        <w:t>Eid AJ,</w:t>
      </w:r>
      <w:r w:rsidRPr="001B2021">
        <w:rPr>
          <w:rFonts w:ascii="Book Antiqua" w:hAnsi="Book Antiqua"/>
        </w:rPr>
        <w:t xml:space="preserve"> </w:t>
      </w:r>
      <w:proofErr w:type="spellStart"/>
      <w:r w:rsidRPr="001B2021">
        <w:rPr>
          <w:rFonts w:ascii="Book Antiqua" w:hAnsi="Book Antiqua"/>
        </w:rPr>
        <w:t>Razonable</w:t>
      </w:r>
      <w:proofErr w:type="spellEnd"/>
      <w:r w:rsidRPr="001B2021">
        <w:rPr>
          <w:rFonts w:ascii="Book Antiqua" w:hAnsi="Book Antiqua"/>
        </w:rPr>
        <w:t xml:space="preserve"> RR. Cytomegalovirus disease in solid organ transplant recipients: Advances lead to new challenges and opportunities. </w:t>
      </w:r>
      <w:proofErr w:type="spellStart"/>
      <w:r w:rsidRPr="001B2021">
        <w:rPr>
          <w:rFonts w:ascii="Book Antiqua" w:hAnsi="Book Antiqua"/>
          <w:i/>
          <w:iCs/>
        </w:rPr>
        <w:t>Curr</w:t>
      </w:r>
      <w:proofErr w:type="spellEnd"/>
      <w:r w:rsidRPr="001B2021">
        <w:rPr>
          <w:rFonts w:ascii="Book Antiqua" w:hAnsi="Book Antiqua"/>
          <w:i/>
          <w:iCs/>
        </w:rPr>
        <w:t xml:space="preserve"> </w:t>
      </w:r>
      <w:proofErr w:type="spellStart"/>
      <w:r w:rsidRPr="001B2021">
        <w:rPr>
          <w:rFonts w:ascii="Book Antiqua" w:hAnsi="Book Antiqua"/>
          <w:i/>
          <w:iCs/>
        </w:rPr>
        <w:t>Opin</w:t>
      </w:r>
      <w:proofErr w:type="spellEnd"/>
      <w:r w:rsidRPr="001B2021">
        <w:rPr>
          <w:rFonts w:ascii="Book Antiqua" w:hAnsi="Book Antiqua"/>
          <w:i/>
          <w:iCs/>
        </w:rPr>
        <w:t xml:space="preserve"> Organ Transplant</w:t>
      </w:r>
      <w:r w:rsidRPr="001B2021">
        <w:rPr>
          <w:rFonts w:ascii="Book Antiqua" w:hAnsi="Book Antiqua"/>
        </w:rPr>
        <w:t xml:space="preserve"> 2007; </w:t>
      </w:r>
      <w:r w:rsidRPr="001B2021">
        <w:rPr>
          <w:rFonts w:ascii="Book Antiqua" w:hAnsi="Book Antiqua"/>
          <w:b/>
          <w:bCs/>
        </w:rPr>
        <w:t>12</w:t>
      </w:r>
      <w:r w:rsidRPr="001B2021">
        <w:rPr>
          <w:rFonts w:ascii="Book Antiqua" w:hAnsi="Book Antiqua"/>
        </w:rPr>
        <w:t>: 610-617 [DOI: 10.1097/MOT.0b013e3282f0d386]</w:t>
      </w:r>
    </w:p>
    <w:p w14:paraId="7B05CD5F"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66 </w:t>
      </w:r>
      <w:proofErr w:type="spellStart"/>
      <w:r w:rsidRPr="001B2021">
        <w:rPr>
          <w:rFonts w:ascii="Book Antiqua" w:hAnsi="Book Antiqua"/>
          <w:b/>
          <w:bCs/>
        </w:rPr>
        <w:t>Asberg</w:t>
      </w:r>
      <w:proofErr w:type="spellEnd"/>
      <w:r w:rsidRPr="001B2021">
        <w:rPr>
          <w:rFonts w:ascii="Book Antiqua" w:hAnsi="Book Antiqua"/>
          <w:b/>
          <w:bCs/>
        </w:rPr>
        <w:t xml:space="preserve"> A</w:t>
      </w:r>
      <w:r w:rsidRPr="001B2021">
        <w:rPr>
          <w:rFonts w:ascii="Book Antiqua" w:hAnsi="Book Antiqua"/>
        </w:rPr>
        <w:t xml:space="preserve">, </w:t>
      </w:r>
      <w:proofErr w:type="spellStart"/>
      <w:r w:rsidRPr="001B2021">
        <w:rPr>
          <w:rFonts w:ascii="Book Antiqua" w:hAnsi="Book Antiqua"/>
        </w:rPr>
        <w:t>Humar</w:t>
      </w:r>
      <w:proofErr w:type="spellEnd"/>
      <w:r w:rsidRPr="001B2021">
        <w:rPr>
          <w:rFonts w:ascii="Book Antiqua" w:hAnsi="Book Antiqua"/>
        </w:rPr>
        <w:t xml:space="preserve"> A, </w:t>
      </w:r>
      <w:proofErr w:type="spellStart"/>
      <w:r w:rsidRPr="001B2021">
        <w:rPr>
          <w:rFonts w:ascii="Book Antiqua" w:hAnsi="Book Antiqua"/>
        </w:rPr>
        <w:t>Rollag</w:t>
      </w:r>
      <w:proofErr w:type="spellEnd"/>
      <w:r w:rsidRPr="001B2021">
        <w:rPr>
          <w:rFonts w:ascii="Book Antiqua" w:hAnsi="Book Antiqua"/>
        </w:rPr>
        <w:t xml:space="preserve"> H, Jardine AG, </w:t>
      </w:r>
      <w:proofErr w:type="spellStart"/>
      <w:r w:rsidRPr="001B2021">
        <w:rPr>
          <w:rFonts w:ascii="Book Antiqua" w:hAnsi="Book Antiqua"/>
        </w:rPr>
        <w:t>Mouas</w:t>
      </w:r>
      <w:proofErr w:type="spellEnd"/>
      <w:r w:rsidRPr="001B2021">
        <w:rPr>
          <w:rFonts w:ascii="Book Antiqua" w:hAnsi="Book Antiqua"/>
        </w:rPr>
        <w:t xml:space="preserve"> H, </w:t>
      </w:r>
      <w:proofErr w:type="spellStart"/>
      <w:r w:rsidRPr="001B2021">
        <w:rPr>
          <w:rFonts w:ascii="Book Antiqua" w:hAnsi="Book Antiqua"/>
        </w:rPr>
        <w:t>Pescovitz</w:t>
      </w:r>
      <w:proofErr w:type="spellEnd"/>
      <w:r w:rsidRPr="001B2021">
        <w:rPr>
          <w:rFonts w:ascii="Book Antiqua" w:hAnsi="Book Antiqua"/>
        </w:rPr>
        <w:t xml:space="preserve"> MD, </w:t>
      </w:r>
      <w:proofErr w:type="spellStart"/>
      <w:r w:rsidRPr="001B2021">
        <w:rPr>
          <w:rFonts w:ascii="Book Antiqua" w:hAnsi="Book Antiqua"/>
        </w:rPr>
        <w:t>Sgarabotto</w:t>
      </w:r>
      <w:proofErr w:type="spellEnd"/>
      <w:r w:rsidRPr="001B2021">
        <w:rPr>
          <w:rFonts w:ascii="Book Antiqua" w:hAnsi="Book Antiqua"/>
        </w:rPr>
        <w:t xml:space="preserve"> D, </w:t>
      </w:r>
      <w:proofErr w:type="spellStart"/>
      <w:r w:rsidRPr="001B2021">
        <w:rPr>
          <w:rFonts w:ascii="Book Antiqua" w:hAnsi="Book Antiqua"/>
        </w:rPr>
        <w:t>Tuncer</w:t>
      </w:r>
      <w:proofErr w:type="spellEnd"/>
      <w:r w:rsidRPr="001B2021">
        <w:rPr>
          <w:rFonts w:ascii="Book Antiqua" w:hAnsi="Book Antiqua"/>
        </w:rPr>
        <w:t xml:space="preserve"> M, Noronha IL, Hartmann A; VICTOR Study Group. Oral valganciclovir is noninferior to intravenous ganciclovir for the treatment of cytomegalovirus disease in </w:t>
      </w:r>
      <w:r w:rsidRPr="001B2021">
        <w:rPr>
          <w:rFonts w:ascii="Book Antiqua" w:hAnsi="Book Antiqua"/>
        </w:rPr>
        <w:lastRenderedPageBreak/>
        <w:t xml:space="preserve">solid organ transplant recipients. </w:t>
      </w:r>
      <w:r w:rsidRPr="001B2021">
        <w:rPr>
          <w:rFonts w:ascii="Book Antiqua" w:hAnsi="Book Antiqua"/>
          <w:i/>
          <w:iCs/>
        </w:rPr>
        <w:t>Am J Transplant</w:t>
      </w:r>
      <w:r w:rsidRPr="001B2021">
        <w:rPr>
          <w:rFonts w:ascii="Book Antiqua" w:hAnsi="Book Antiqua"/>
        </w:rPr>
        <w:t xml:space="preserve"> 2007; </w:t>
      </w:r>
      <w:r w:rsidRPr="001B2021">
        <w:rPr>
          <w:rFonts w:ascii="Book Antiqua" w:hAnsi="Book Antiqua"/>
          <w:b/>
          <w:bCs/>
        </w:rPr>
        <w:t>7</w:t>
      </w:r>
      <w:r w:rsidRPr="001B2021">
        <w:rPr>
          <w:rFonts w:ascii="Book Antiqua" w:hAnsi="Book Antiqua"/>
        </w:rPr>
        <w:t>: 2106-2113 [PMID: 17640310 DOI: 10.1111/j.1600-6143.</w:t>
      </w:r>
      <w:proofErr w:type="gramStart"/>
      <w:r w:rsidRPr="001B2021">
        <w:rPr>
          <w:rFonts w:ascii="Book Antiqua" w:hAnsi="Book Antiqua"/>
        </w:rPr>
        <w:t>2007.01910.x</w:t>
      </w:r>
      <w:proofErr w:type="gramEnd"/>
      <w:r w:rsidRPr="001B2021">
        <w:rPr>
          <w:rFonts w:ascii="Book Antiqua" w:hAnsi="Book Antiqua"/>
        </w:rPr>
        <w:t>]</w:t>
      </w:r>
    </w:p>
    <w:p w14:paraId="28A4AA8D"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67 </w:t>
      </w:r>
      <w:r w:rsidRPr="001B2021">
        <w:rPr>
          <w:rFonts w:ascii="Book Antiqua" w:hAnsi="Book Antiqua"/>
          <w:b/>
          <w:bCs/>
        </w:rPr>
        <w:t>Kim YJ</w:t>
      </w:r>
      <w:r w:rsidRPr="001B2021">
        <w:rPr>
          <w:rFonts w:ascii="Book Antiqua" w:hAnsi="Book Antiqua"/>
        </w:rPr>
        <w:t xml:space="preserve">, </w:t>
      </w:r>
      <w:proofErr w:type="spellStart"/>
      <w:r w:rsidRPr="001B2021">
        <w:rPr>
          <w:rFonts w:ascii="Book Antiqua" w:hAnsi="Book Antiqua"/>
        </w:rPr>
        <w:t>Boeckh</w:t>
      </w:r>
      <w:proofErr w:type="spellEnd"/>
      <w:r w:rsidRPr="001B2021">
        <w:rPr>
          <w:rFonts w:ascii="Book Antiqua" w:hAnsi="Book Antiqua"/>
        </w:rPr>
        <w:t xml:space="preserve"> M, Cook L, </w:t>
      </w:r>
      <w:proofErr w:type="spellStart"/>
      <w:r w:rsidRPr="001B2021">
        <w:rPr>
          <w:rFonts w:ascii="Book Antiqua" w:hAnsi="Book Antiqua"/>
        </w:rPr>
        <w:t>Stempel</w:t>
      </w:r>
      <w:proofErr w:type="spellEnd"/>
      <w:r w:rsidRPr="001B2021">
        <w:rPr>
          <w:rFonts w:ascii="Book Antiqua" w:hAnsi="Book Antiqua"/>
        </w:rPr>
        <w:t xml:space="preserve"> H, Jerome KR, </w:t>
      </w:r>
      <w:proofErr w:type="spellStart"/>
      <w:r w:rsidRPr="001B2021">
        <w:rPr>
          <w:rFonts w:ascii="Book Antiqua" w:hAnsi="Book Antiqua"/>
        </w:rPr>
        <w:t>Boucek</w:t>
      </w:r>
      <w:proofErr w:type="spellEnd"/>
      <w:r w:rsidRPr="001B2021">
        <w:rPr>
          <w:rFonts w:ascii="Book Antiqua" w:hAnsi="Book Antiqua"/>
        </w:rPr>
        <w:t xml:space="preserve"> R Jr, Burroughs L, Englund JA. Cytomegalovirus infection and ganciclovir resistance caused by UL97 mutations in pediatric transplant recipients. </w:t>
      </w:r>
      <w:proofErr w:type="spellStart"/>
      <w:r w:rsidRPr="001B2021">
        <w:rPr>
          <w:rFonts w:ascii="Book Antiqua" w:hAnsi="Book Antiqua"/>
          <w:i/>
          <w:iCs/>
        </w:rPr>
        <w:t>Transpl</w:t>
      </w:r>
      <w:proofErr w:type="spellEnd"/>
      <w:r w:rsidRPr="001B2021">
        <w:rPr>
          <w:rFonts w:ascii="Book Antiqua" w:hAnsi="Book Antiqua"/>
          <w:i/>
          <w:iCs/>
        </w:rPr>
        <w:t xml:space="preserve"> Infect Dis</w:t>
      </w:r>
      <w:r w:rsidRPr="001B2021">
        <w:rPr>
          <w:rFonts w:ascii="Book Antiqua" w:hAnsi="Book Antiqua"/>
        </w:rPr>
        <w:t xml:space="preserve"> 2012; </w:t>
      </w:r>
      <w:r w:rsidRPr="001B2021">
        <w:rPr>
          <w:rFonts w:ascii="Book Antiqua" w:hAnsi="Book Antiqua"/>
          <w:b/>
          <w:bCs/>
        </w:rPr>
        <w:t>14</w:t>
      </w:r>
      <w:r w:rsidRPr="001B2021">
        <w:rPr>
          <w:rFonts w:ascii="Book Antiqua" w:hAnsi="Book Antiqua"/>
        </w:rPr>
        <w:t>: 611-617 [PMID: 23198963 DOI: 10.1111/j.1399-3062.</w:t>
      </w:r>
      <w:proofErr w:type="gramStart"/>
      <w:r w:rsidRPr="001B2021">
        <w:rPr>
          <w:rFonts w:ascii="Book Antiqua" w:hAnsi="Book Antiqua"/>
        </w:rPr>
        <w:t>2012.00760.x</w:t>
      </w:r>
      <w:proofErr w:type="gramEnd"/>
      <w:r w:rsidRPr="001B2021">
        <w:rPr>
          <w:rFonts w:ascii="Book Antiqua" w:hAnsi="Book Antiqua"/>
        </w:rPr>
        <w:t>]</w:t>
      </w:r>
    </w:p>
    <w:p w14:paraId="502FB292"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68 </w:t>
      </w:r>
      <w:r w:rsidRPr="001B2021">
        <w:rPr>
          <w:rFonts w:ascii="Book Antiqua" w:hAnsi="Book Antiqua"/>
          <w:b/>
          <w:bCs/>
        </w:rPr>
        <w:t>Martin M</w:t>
      </w:r>
      <w:r w:rsidRPr="001B2021">
        <w:rPr>
          <w:rFonts w:ascii="Book Antiqua" w:hAnsi="Book Antiqua"/>
        </w:rPr>
        <w:t xml:space="preserve">, Goyette N, Ives J, Boivin G. </w:t>
      </w:r>
      <w:proofErr w:type="gramStart"/>
      <w:r w:rsidRPr="001B2021">
        <w:rPr>
          <w:rFonts w:ascii="Book Antiqua" w:hAnsi="Book Antiqua"/>
        </w:rPr>
        <w:t>Incidence</w:t>
      </w:r>
      <w:proofErr w:type="gramEnd"/>
      <w:r w:rsidRPr="001B2021">
        <w:rPr>
          <w:rFonts w:ascii="Book Antiqua" w:hAnsi="Book Antiqua"/>
        </w:rPr>
        <w:t xml:space="preserve"> and characterization of cytomegalovirus resistance mutations among pediatric solid organ transplant patients who received valganciclovir prophylaxis. </w:t>
      </w:r>
      <w:r w:rsidRPr="001B2021">
        <w:rPr>
          <w:rFonts w:ascii="Book Antiqua" w:hAnsi="Book Antiqua"/>
          <w:i/>
          <w:iCs/>
        </w:rPr>
        <w:t xml:space="preserve">J Clin </w:t>
      </w:r>
      <w:proofErr w:type="spellStart"/>
      <w:r w:rsidRPr="001B2021">
        <w:rPr>
          <w:rFonts w:ascii="Book Antiqua" w:hAnsi="Book Antiqua"/>
          <w:i/>
          <w:iCs/>
        </w:rPr>
        <w:t>Virol</w:t>
      </w:r>
      <w:proofErr w:type="spellEnd"/>
      <w:r w:rsidRPr="001B2021">
        <w:rPr>
          <w:rFonts w:ascii="Book Antiqua" w:hAnsi="Book Antiqua"/>
        </w:rPr>
        <w:t xml:space="preserve"> 2010; </w:t>
      </w:r>
      <w:r w:rsidRPr="001B2021">
        <w:rPr>
          <w:rFonts w:ascii="Book Antiqua" w:hAnsi="Book Antiqua"/>
          <w:b/>
          <w:bCs/>
        </w:rPr>
        <w:t>47</w:t>
      </w:r>
      <w:r w:rsidRPr="001B2021">
        <w:rPr>
          <w:rFonts w:ascii="Book Antiqua" w:hAnsi="Book Antiqua"/>
        </w:rPr>
        <w:t>: 321-324 [PMID: 20138805 DOI: 10.1016/j.jcv.2010.01.009]</w:t>
      </w:r>
    </w:p>
    <w:p w14:paraId="50E27297"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69 </w:t>
      </w:r>
      <w:r w:rsidRPr="001B2021">
        <w:rPr>
          <w:rFonts w:ascii="Book Antiqua" w:hAnsi="Book Antiqua"/>
          <w:b/>
          <w:bCs/>
        </w:rPr>
        <w:t>Kim R</w:t>
      </w:r>
      <w:r w:rsidRPr="001B2021">
        <w:rPr>
          <w:rFonts w:ascii="Book Antiqua" w:hAnsi="Book Antiqua"/>
        </w:rPr>
        <w:t xml:space="preserve">, </w:t>
      </w:r>
      <w:proofErr w:type="spellStart"/>
      <w:r w:rsidRPr="001B2021">
        <w:rPr>
          <w:rFonts w:ascii="Book Antiqua" w:hAnsi="Book Antiqua"/>
        </w:rPr>
        <w:t>Joung</w:t>
      </w:r>
      <w:proofErr w:type="spellEnd"/>
      <w:r w:rsidRPr="001B2021">
        <w:rPr>
          <w:rFonts w:ascii="Book Antiqua" w:hAnsi="Book Antiqua"/>
        </w:rPr>
        <w:t xml:space="preserve"> D, Lee S, </w:t>
      </w:r>
      <w:proofErr w:type="spellStart"/>
      <w:r w:rsidRPr="001B2021">
        <w:rPr>
          <w:rFonts w:ascii="Book Antiqua" w:hAnsi="Book Antiqua"/>
        </w:rPr>
        <w:t>Jeong</w:t>
      </w:r>
      <w:proofErr w:type="spellEnd"/>
      <w:r w:rsidRPr="001B2021">
        <w:rPr>
          <w:rFonts w:ascii="Book Antiqua" w:hAnsi="Book Antiqua"/>
        </w:rPr>
        <w:t xml:space="preserve"> I, Oh SH, </w:t>
      </w:r>
      <w:proofErr w:type="spellStart"/>
      <w:r w:rsidRPr="001B2021">
        <w:rPr>
          <w:rFonts w:ascii="Book Antiqua" w:hAnsi="Book Antiqua"/>
        </w:rPr>
        <w:t>Namgoong</w:t>
      </w:r>
      <w:proofErr w:type="spellEnd"/>
      <w:r w:rsidRPr="001B2021">
        <w:rPr>
          <w:rFonts w:ascii="Book Antiqua" w:hAnsi="Book Antiqua"/>
        </w:rPr>
        <w:t xml:space="preserve"> JM, Kim DY, Kim KM. Cytomegalovirus Infection under a Hybrid Strategy in Pediatric Liver Transplantation: A Single-Center Experience. </w:t>
      </w:r>
      <w:proofErr w:type="spellStart"/>
      <w:r w:rsidRPr="001B2021">
        <w:rPr>
          <w:rFonts w:ascii="Book Antiqua" w:hAnsi="Book Antiqua"/>
          <w:i/>
          <w:iCs/>
        </w:rPr>
        <w:t>Pediatr</w:t>
      </w:r>
      <w:proofErr w:type="spellEnd"/>
      <w:r w:rsidRPr="001B2021">
        <w:rPr>
          <w:rFonts w:ascii="Book Antiqua" w:hAnsi="Book Antiqua"/>
          <w:i/>
          <w:iCs/>
        </w:rPr>
        <w:t xml:space="preserve"> Gastroenterol Hepatol </w:t>
      </w:r>
      <w:proofErr w:type="spellStart"/>
      <w:r w:rsidRPr="001B2021">
        <w:rPr>
          <w:rFonts w:ascii="Book Antiqua" w:hAnsi="Book Antiqua"/>
          <w:i/>
          <w:iCs/>
        </w:rPr>
        <w:t>Nutr</w:t>
      </w:r>
      <w:proofErr w:type="spellEnd"/>
      <w:r w:rsidRPr="001B2021">
        <w:rPr>
          <w:rFonts w:ascii="Book Antiqua" w:hAnsi="Book Antiqua"/>
        </w:rPr>
        <w:t xml:space="preserve"> 2017; </w:t>
      </w:r>
      <w:r w:rsidRPr="001B2021">
        <w:rPr>
          <w:rFonts w:ascii="Book Antiqua" w:hAnsi="Book Antiqua"/>
          <w:b/>
          <w:bCs/>
        </w:rPr>
        <w:t>20</w:t>
      </w:r>
      <w:r w:rsidRPr="001B2021">
        <w:rPr>
          <w:rFonts w:ascii="Book Antiqua" w:hAnsi="Book Antiqua"/>
        </w:rPr>
        <w:t>: 178-185 [PMID: 29026734 DOI: 10.5223/pghn.2017.20.3.178]</w:t>
      </w:r>
    </w:p>
    <w:p w14:paraId="1A52E5BF"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70 </w:t>
      </w:r>
      <w:r w:rsidRPr="001B2021">
        <w:rPr>
          <w:rFonts w:ascii="Book Antiqua" w:hAnsi="Book Antiqua"/>
          <w:b/>
          <w:bCs/>
        </w:rPr>
        <w:t>Simon P</w:t>
      </w:r>
      <w:r w:rsidRPr="001B2021">
        <w:rPr>
          <w:rFonts w:ascii="Book Antiqua" w:hAnsi="Book Antiqua"/>
        </w:rPr>
        <w:t xml:space="preserve">, </w:t>
      </w:r>
      <w:proofErr w:type="spellStart"/>
      <w:r w:rsidRPr="001B2021">
        <w:rPr>
          <w:rFonts w:ascii="Book Antiqua" w:hAnsi="Book Antiqua"/>
        </w:rPr>
        <w:t>Sasse</w:t>
      </w:r>
      <w:proofErr w:type="spellEnd"/>
      <w:r w:rsidRPr="001B2021">
        <w:rPr>
          <w:rFonts w:ascii="Book Antiqua" w:hAnsi="Book Antiqua"/>
        </w:rPr>
        <w:t xml:space="preserve"> M, </w:t>
      </w:r>
      <w:proofErr w:type="spellStart"/>
      <w:r w:rsidRPr="001B2021">
        <w:rPr>
          <w:rFonts w:ascii="Book Antiqua" w:hAnsi="Book Antiqua"/>
        </w:rPr>
        <w:t>Laudi</w:t>
      </w:r>
      <w:proofErr w:type="spellEnd"/>
      <w:r w:rsidRPr="001B2021">
        <w:rPr>
          <w:rFonts w:ascii="Book Antiqua" w:hAnsi="Book Antiqua"/>
        </w:rPr>
        <w:t xml:space="preserve"> S, Petroff D, Bartels M, Kaisers UX, </w:t>
      </w:r>
      <w:proofErr w:type="spellStart"/>
      <w:r w:rsidRPr="001B2021">
        <w:rPr>
          <w:rFonts w:ascii="Book Antiqua" w:hAnsi="Book Antiqua"/>
        </w:rPr>
        <w:t>Bercker</w:t>
      </w:r>
      <w:proofErr w:type="spellEnd"/>
      <w:r w:rsidRPr="001B2021">
        <w:rPr>
          <w:rFonts w:ascii="Book Antiqua" w:hAnsi="Book Antiqua"/>
        </w:rPr>
        <w:t xml:space="preserve"> S. Two strategies for prevention of cytomegalovirus infections after liver transplantation. </w:t>
      </w:r>
      <w:r w:rsidRPr="001B2021">
        <w:rPr>
          <w:rFonts w:ascii="Book Antiqua" w:hAnsi="Book Antiqua"/>
          <w:i/>
          <w:iCs/>
        </w:rPr>
        <w:t>World J Gastroenterol</w:t>
      </w:r>
      <w:r w:rsidRPr="001B2021">
        <w:rPr>
          <w:rFonts w:ascii="Book Antiqua" w:hAnsi="Book Antiqua"/>
        </w:rPr>
        <w:t xml:space="preserve"> 2016; </w:t>
      </w:r>
      <w:r w:rsidRPr="001B2021">
        <w:rPr>
          <w:rFonts w:ascii="Book Antiqua" w:hAnsi="Book Antiqua"/>
          <w:b/>
          <w:bCs/>
        </w:rPr>
        <w:t>22</w:t>
      </w:r>
      <w:r w:rsidRPr="001B2021">
        <w:rPr>
          <w:rFonts w:ascii="Book Antiqua" w:hAnsi="Book Antiqua"/>
        </w:rPr>
        <w:t>: 3412-3417 [PMID: 27022223 DOI: 10.3748/</w:t>
      </w:r>
      <w:proofErr w:type="gramStart"/>
      <w:r w:rsidRPr="001B2021">
        <w:rPr>
          <w:rFonts w:ascii="Book Antiqua" w:hAnsi="Book Antiqua"/>
        </w:rPr>
        <w:t>wjg.v22.i</w:t>
      </w:r>
      <w:proofErr w:type="gramEnd"/>
      <w:r w:rsidRPr="001B2021">
        <w:rPr>
          <w:rFonts w:ascii="Book Antiqua" w:hAnsi="Book Antiqua"/>
        </w:rPr>
        <w:t>12.3412]</w:t>
      </w:r>
    </w:p>
    <w:p w14:paraId="79449086"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71 </w:t>
      </w:r>
      <w:proofErr w:type="spellStart"/>
      <w:r w:rsidRPr="001B2021">
        <w:rPr>
          <w:rFonts w:ascii="Book Antiqua" w:hAnsi="Book Antiqua"/>
          <w:b/>
          <w:bCs/>
        </w:rPr>
        <w:t>Razonable</w:t>
      </w:r>
      <w:proofErr w:type="spellEnd"/>
      <w:r w:rsidRPr="001B2021">
        <w:rPr>
          <w:rFonts w:ascii="Book Antiqua" w:hAnsi="Book Antiqua"/>
          <w:b/>
          <w:bCs/>
        </w:rPr>
        <w:t xml:space="preserve"> RR</w:t>
      </w:r>
      <w:r w:rsidRPr="001B2021">
        <w:rPr>
          <w:rFonts w:ascii="Book Antiqua" w:hAnsi="Book Antiqua"/>
        </w:rPr>
        <w:t xml:space="preserve">, van </w:t>
      </w:r>
      <w:proofErr w:type="spellStart"/>
      <w:r w:rsidRPr="001B2021">
        <w:rPr>
          <w:rFonts w:ascii="Book Antiqua" w:hAnsi="Book Antiqua"/>
        </w:rPr>
        <w:t>Cruijsen</w:t>
      </w:r>
      <w:proofErr w:type="spellEnd"/>
      <w:r w:rsidRPr="001B2021">
        <w:rPr>
          <w:rFonts w:ascii="Book Antiqua" w:hAnsi="Book Antiqua"/>
        </w:rPr>
        <w:t xml:space="preserve"> H, Brown RA, Wilson JA, </w:t>
      </w:r>
      <w:proofErr w:type="spellStart"/>
      <w:r w:rsidRPr="001B2021">
        <w:rPr>
          <w:rFonts w:ascii="Book Antiqua" w:hAnsi="Book Antiqua"/>
        </w:rPr>
        <w:t>Harmsen</w:t>
      </w:r>
      <w:proofErr w:type="spellEnd"/>
      <w:r w:rsidRPr="001B2021">
        <w:rPr>
          <w:rFonts w:ascii="Book Antiqua" w:hAnsi="Book Antiqua"/>
        </w:rPr>
        <w:t xml:space="preserve"> WS, Wiesner RH, Smith TF, Paya CV. Dynamics of cytomegalovirus replication during preemptive therapy with oral ganciclovir. </w:t>
      </w:r>
      <w:r w:rsidRPr="001B2021">
        <w:rPr>
          <w:rFonts w:ascii="Book Antiqua" w:hAnsi="Book Antiqua"/>
          <w:i/>
          <w:iCs/>
        </w:rPr>
        <w:t>J Infect Dis</w:t>
      </w:r>
      <w:r w:rsidRPr="001B2021">
        <w:rPr>
          <w:rFonts w:ascii="Book Antiqua" w:hAnsi="Book Antiqua"/>
        </w:rPr>
        <w:t xml:space="preserve"> 2003; </w:t>
      </w:r>
      <w:r w:rsidRPr="001B2021">
        <w:rPr>
          <w:rFonts w:ascii="Book Antiqua" w:hAnsi="Book Antiqua"/>
          <w:b/>
          <w:bCs/>
        </w:rPr>
        <w:t>187</w:t>
      </w:r>
      <w:r w:rsidRPr="001B2021">
        <w:rPr>
          <w:rFonts w:ascii="Book Antiqua" w:hAnsi="Book Antiqua"/>
        </w:rPr>
        <w:t>: 1801-1808 [PMID: 12751039 DOI: 10.1086/375194]</w:t>
      </w:r>
    </w:p>
    <w:p w14:paraId="5669511A"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72 </w:t>
      </w:r>
      <w:proofErr w:type="spellStart"/>
      <w:r w:rsidRPr="001B2021">
        <w:rPr>
          <w:rFonts w:ascii="Book Antiqua" w:hAnsi="Book Antiqua"/>
          <w:b/>
          <w:bCs/>
        </w:rPr>
        <w:t>Pappo</w:t>
      </w:r>
      <w:proofErr w:type="spellEnd"/>
      <w:r w:rsidRPr="001B2021">
        <w:rPr>
          <w:rFonts w:ascii="Book Antiqua" w:hAnsi="Book Antiqua"/>
          <w:b/>
          <w:bCs/>
        </w:rPr>
        <w:t xml:space="preserve"> A</w:t>
      </w:r>
      <w:r w:rsidRPr="001B2021">
        <w:rPr>
          <w:rFonts w:ascii="Book Antiqua" w:hAnsi="Book Antiqua"/>
        </w:rPr>
        <w:t xml:space="preserve">, Peled O, </w:t>
      </w:r>
      <w:proofErr w:type="spellStart"/>
      <w:r w:rsidRPr="001B2021">
        <w:rPr>
          <w:rFonts w:ascii="Book Antiqua" w:hAnsi="Book Antiqua"/>
        </w:rPr>
        <w:t>Berkovitch</w:t>
      </w:r>
      <w:proofErr w:type="spellEnd"/>
      <w:r w:rsidRPr="001B2021">
        <w:rPr>
          <w:rFonts w:ascii="Book Antiqua" w:hAnsi="Book Antiqua"/>
        </w:rPr>
        <w:t xml:space="preserve"> M, </w:t>
      </w:r>
      <w:proofErr w:type="spellStart"/>
      <w:r w:rsidRPr="001B2021">
        <w:rPr>
          <w:rFonts w:ascii="Book Antiqua" w:hAnsi="Book Antiqua"/>
        </w:rPr>
        <w:t>Bilavsky</w:t>
      </w:r>
      <w:proofErr w:type="spellEnd"/>
      <w:r w:rsidRPr="001B2021">
        <w:rPr>
          <w:rFonts w:ascii="Book Antiqua" w:hAnsi="Book Antiqua"/>
        </w:rPr>
        <w:t xml:space="preserve"> E, Rom E, Amir J, Krause I, </w:t>
      </w:r>
      <w:proofErr w:type="spellStart"/>
      <w:r w:rsidRPr="001B2021">
        <w:rPr>
          <w:rFonts w:ascii="Book Antiqua" w:hAnsi="Book Antiqua"/>
        </w:rPr>
        <w:t>Yarden-Bilavsky</w:t>
      </w:r>
      <w:proofErr w:type="spellEnd"/>
      <w:r w:rsidRPr="001B2021">
        <w:rPr>
          <w:rFonts w:ascii="Book Antiqua" w:hAnsi="Book Antiqua"/>
        </w:rPr>
        <w:t xml:space="preserve"> H, </w:t>
      </w:r>
      <w:proofErr w:type="spellStart"/>
      <w:r w:rsidRPr="001B2021">
        <w:rPr>
          <w:rFonts w:ascii="Book Antiqua" w:hAnsi="Book Antiqua"/>
        </w:rPr>
        <w:t>Scheuerman</w:t>
      </w:r>
      <w:proofErr w:type="spellEnd"/>
      <w:r w:rsidRPr="001B2021">
        <w:rPr>
          <w:rFonts w:ascii="Book Antiqua" w:hAnsi="Book Antiqua"/>
        </w:rPr>
        <w:t xml:space="preserve"> O, Ashkenazi-</w:t>
      </w:r>
      <w:proofErr w:type="spellStart"/>
      <w:r w:rsidRPr="001B2021">
        <w:rPr>
          <w:rFonts w:ascii="Book Antiqua" w:hAnsi="Book Antiqua"/>
        </w:rPr>
        <w:t>Hoffnung</w:t>
      </w:r>
      <w:proofErr w:type="spellEnd"/>
      <w:r w:rsidRPr="001B2021">
        <w:rPr>
          <w:rFonts w:ascii="Book Antiqua" w:hAnsi="Book Antiqua"/>
        </w:rPr>
        <w:t xml:space="preserve"> L. Efficacy and Safety of a Weight-based Dosing Regimen of Valganciclovir for Cytomegalovirus Prophylaxis in Pediatric Solid-organ Transplant Recipients. </w:t>
      </w:r>
      <w:r w:rsidRPr="001B2021">
        <w:rPr>
          <w:rFonts w:ascii="Book Antiqua" w:hAnsi="Book Antiqua"/>
          <w:i/>
          <w:iCs/>
        </w:rPr>
        <w:t>Transplantation</w:t>
      </w:r>
      <w:r w:rsidRPr="001B2021">
        <w:rPr>
          <w:rFonts w:ascii="Book Antiqua" w:hAnsi="Book Antiqua"/>
        </w:rPr>
        <w:t xml:space="preserve"> 2019; </w:t>
      </w:r>
      <w:r w:rsidRPr="001B2021">
        <w:rPr>
          <w:rFonts w:ascii="Book Antiqua" w:hAnsi="Book Antiqua"/>
          <w:b/>
          <w:bCs/>
        </w:rPr>
        <w:t>103</w:t>
      </w:r>
      <w:r w:rsidRPr="001B2021">
        <w:rPr>
          <w:rFonts w:ascii="Book Antiqua" w:hAnsi="Book Antiqua"/>
        </w:rPr>
        <w:t>: 1730-1735 [PMID: 31343571 DOI: 10.1097/TP.0000000000002632]</w:t>
      </w:r>
    </w:p>
    <w:p w14:paraId="215925FE"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73 </w:t>
      </w:r>
      <w:r w:rsidRPr="001B2021">
        <w:rPr>
          <w:rFonts w:ascii="Book Antiqua" w:hAnsi="Book Antiqua"/>
          <w:b/>
          <w:bCs/>
        </w:rPr>
        <w:t>Ueno T</w:t>
      </w:r>
      <w:r w:rsidRPr="001B2021">
        <w:rPr>
          <w:rFonts w:ascii="Book Antiqua" w:hAnsi="Book Antiqua"/>
        </w:rPr>
        <w:t xml:space="preserve">, Kodama T, Noguchi Y, </w:t>
      </w:r>
      <w:proofErr w:type="spellStart"/>
      <w:r w:rsidRPr="001B2021">
        <w:rPr>
          <w:rFonts w:ascii="Book Antiqua" w:hAnsi="Book Antiqua"/>
        </w:rPr>
        <w:t>Deguchi</w:t>
      </w:r>
      <w:proofErr w:type="spellEnd"/>
      <w:r w:rsidRPr="001B2021">
        <w:rPr>
          <w:rFonts w:ascii="Book Antiqua" w:hAnsi="Book Antiqua"/>
        </w:rPr>
        <w:t xml:space="preserve"> K, Nomura M, Saka R, Watanabe M, </w:t>
      </w:r>
      <w:proofErr w:type="spellStart"/>
      <w:r w:rsidRPr="001B2021">
        <w:rPr>
          <w:rFonts w:ascii="Book Antiqua" w:hAnsi="Book Antiqua"/>
        </w:rPr>
        <w:t>Tazuke</w:t>
      </w:r>
      <w:proofErr w:type="spellEnd"/>
      <w:r w:rsidRPr="001B2021">
        <w:rPr>
          <w:rFonts w:ascii="Book Antiqua" w:hAnsi="Book Antiqua"/>
        </w:rPr>
        <w:t xml:space="preserve"> Y, </w:t>
      </w:r>
      <w:proofErr w:type="spellStart"/>
      <w:r w:rsidRPr="001B2021">
        <w:rPr>
          <w:rFonts w:ascii="Book Antiqua" w:hAnsi="Book Antiqua"/>
        </w:rPr>
        <w:t>Bessho</w:t>
      </w:r>
      <w:proofErr w:type="spellEnd"/>
      <w:r w:rsidRPr="001B2021">
        <w:rPr>
          <w:rFonts w:ascii="Book Antiqua" w:hAnsi="Book Antiqua"/>
        </w:rPr>
        <w:t xml:space="preserve"> K, </w:t>
      </w:r>
      <w:proofErr w:type="spellStart"/>
      <w:r w:rsidRPr="001B2021">
        <w:rPr>
          <w:rFonts w:ascii="Book Antiqua" w:hAnsi="Book Antiqua"/>
        </w:rPr>
        <w:t>Okuyama</w:t>
      </w:r>
      <w:proofErr w:type="spellEnd"/>
      <w:r w:rsidRPr="001B2021">
        <w:rPr>
          <w:rFonts w:ascii="Book Antiqua" w:hAnsi="Book Antiqua"/>
        </w:rPr>
        <w:t xml:space="preserve"> H. One Year of Preemptive Valganciclovir Administration in </w:t>
      </w:r>
      <w:r w:rsidRPr="001B2021">
        <w:rPr>
          <w:rFonts w:ascii="Book Antiqua" w:hAnsi="Book Antiqua"/>
        </w:rPr>
        <w:lastRenderedPageBreak/>
        <w:t xml:space="preserve">Children After Liver Transplantation. </w:t>
      </w:r>
      <w:r w:rsidRPr="001B2021">
        <w:rPr>
          <w:rFonts w:ascii="Book Antiqua" w:hAnsi="Book Antiqua"/>
          <w:i/>
          <w:iCs/>
        </w:rPr>
        <w:t>Transplant Proc</w:t>
      </w:r>
      <w:r w:rsidRPr="001B2021">
        <w:rPr>
          <w:rFonts w:ascii="Book Antiqua" w:hAnsi="Book Antiqua"/>
        </w:rPr>
        <w:t xml:space="preserve"> 2020; </w:t>
      </w:r>
      <w:r w:rsidRPr="001B2021">
        <w:rPr>
          <w:rFonts w:ascii="Book Antiqua" w:hAnsi="Book Antiqua"/>
          <w:b/>
          <w:bCs/>
        </w:rPr>
        <w:t>52</w:t>
      </w:r>
      <w:r w:rsidRPr="001B2021">
        <w:rPr>
          <w:rFonts w:ascii="Book Antiqua" w:hAnsi="Book Antiqua"/>
        </w:rPr>
        <w:t>: 1852-1854 [PMID: 32571698 DOI: 10.1016/j.transproceed.2020.01.163]</w:t>
      </w:r>
    </w:p>
    <w:p w14:paraId="7413490D"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74 </w:t>
      </w:r>
      <w:proofErr w:type="spellStart"/>
      <w:r w:rsidRPr="001B2021">
        <w:rPr>
          <w:rFonts w:ascii="Book Antiqua" w:hAnsi="Book Antiqua"/>
          <w:b/>
          <w:bCs/>
        </w:rPr>
        <w:t>Falagas</w:t>
      </w:r>
      <w:proofErr w:type="spellEnd"/>
      <w:r w:rsidRPr="001B2021">
        <w:rPr>
          <w:rFonts w:ascii="Book Antiqua" w:hAnsi="Book Antiqua"/>
          <w:b/>
          <w:bCs/>
        </w:rPr>
        <w:t xml:space="preserve"> ME</w:t>
      </w:r>
      <w:r w:rsidRPr="001B2021">
        <w:rPr>
          <w:rFonts w:ascii="Book Antiqua" w:hAnsi="Book Antiqua"/>
        </w:rPr>
        <w:t xml:space="preserve">, Vardakas KZ. Anti-cytomegalovirus prophylaxis in solid-organ transplant recipients. </w:t>
      </w:r>
      <w:r w:rsidRPr="001B2021">
        <w:rPr>
          <w:rFonts w:ascii="Book Antiqua" w:hAnsi="Book Antiqua"/>
          <w:i/>
          <w:iCs/>
        </w:rPr>
        <w:t>Clin Microbiol Infect</w:t>
      </w:r>
      <w:r w:rsidRPr="001B2021">
        <w:rPr>
          <w:rFonts w:ascii="Book Antiqua" w:hAnsi="Book Antiqua"/>
        </w:rPr>
        <w:t xml:space="preserve"> 2006; </w:t>
      </w:r>
      <w:r w:rsidRPr="001B2021">
        <w:rPr>
          <w:rFonts w:ascii="Book Antiqua" w:hAnsi="Book Antiqua"/>
          <w:b/>
          <w:bCs/>
        </w:rPr>
        <w:t>12</w:t>
      </w:r>
      <w:r w:rsidRPr="001B2021">
        <w:rPr>
          <w:rFonts w:ascii="Book Antiqua" w:hAnsi="Book Antiqua"/>
        </w:rPr>
        <w:t>: 603-605 [PMID: 16774555 DOI: 10.1111/j.1469-0691.</w:t>
      </w:r>
      <w:proofErr w:type="gramStart"/>
      <w:r w:rsidRPr="001B2021">
        <w:rPr>
          <w:rFonts w:ascii="Book Antiqua" w:hAnsi="Book Antiqua"/>
        </w:rPr>
        <w:t>2006.01405.x</w:t>
      </w:r>
      <w:proofErr w:type="gramEnd"/>
      <w:r w:rsidRPr="001B2021">
        <w:rPr>
          <w:rFonts w:ascii="Book Antiqua" w:hAnsi="Book Antiqua"/>
        </w:rPr>
        <w:t>]</w:t>
      </w:r>
    </w:p>
    <w:p w14:paraId="22E67860"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75 </w:t>
      </w:r>
      <w:r w:rsidRPr="001B2021">
        <w:rPr>
          <w:rFonts w:ascii="Book Antiqua" w:hAnsi="Book Antiqua"/>
          <w:b/>
          <w:bCs/>
        </w:rPr>
        <w:t>Bedel AN</w:t>
      </w:r>
      <w:r w:rsidRPr="001B2021">
        <w:rPr>
          <w:rFonts w:ascii="Book Antiqua" w:hAnsi="Book Antiqua"/>
        </w:rPr>
        <w:t xml:space="preserve">, </w:t>
      </w:r>
      <w:proofErr w:type="spellStart"/>
      <w:r w:rsidRPr="001B2021">
        <w:rPr>
          <w:rFonts w:ascii="Book Antiqua" w:hAnsi="Book Antiqua"/>
        </w:rPr>
        <w:t>Hemmelgarn</w:t>
      </w:r>
      <w:proofErr w:type="spellEnd"/>
      <w:r w:rsidRPr="001B2021">
        <w:rPr>
          <w:rFonts w:ascii="Book Antiqua" w:hAnsi="Book Antiqua"/>
        </w:rPr>
        <w:t xml:space="preserve"> TS, Kohli R. Retrospective review of the incidence of cytomegalovirus infection and disease after liver transplantation in pediatric patients: comparison of prophylactic oral ganciclovir and oral valganciclovir. </w:t>
      </w:r>
      <w:r w:rsidRPr="001B2021">
        <w:rPr>
          <w:rFonts w:ascii="Book Antiqua" w:hAnsi="Book Antiqua"/>
          <w:i/>
          <w:iCs/>
        </w:rPr>
        <w:t xml:space="preserve">Liver </w:t>
      </w:r>
      <w:proofErr w:type="spellStart"/>
      <w:r w:rsidRPr="001B2021">
        <w:rPr>
          <w:rFonts w:ascii="Book Antiqua" w:hAnsi="Book Antiqua"/>
          <w:i/>
          <w:iCs/>
        </w:rPr>
        <w:t>Transpl</w:t>
      </w:r>
      <w:proofErr w:type="spellEnd"/>
      <w:r w:rsidRPr="001B2021">
        <w:rPr>
          <w:rFonts w:ascii="Book Antiqua" w:hAnsi="Book Antiqua"/>
        </w:rPr>
        <w:t xml:space="preserve"> 2012; </w:t>
      </w:r>
      <w:r w:rsidRPr="001B2021">
        <w:rPr>
          <w:rFonts w:ascii="Book Antiqua" w:hAnsi="Book Antiqua"/>
          <w:b/>
          <w:bCs/>
        </w:rPr>
        <w:t>18</w:t>
      </w:r>
      <w:r w:rsidRPr="001B2021">
        <w:rPr>
          <w:rFonts w:ascii="Book Antiqua" w:hAnsi="Book Antiqua"/>
        </w:rPr>
        <w:t>: 347-354 [PMID: 22139888 DOI: 10.1002/lt.22471]</w:t>
      </w:r>
    </w:p>
    <w:p w14:paraId="7EA4D011"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76 </w:t>
      </w:r>
      <w:r w:rsidRPr="001B2021">
        <w:rPr>
          <w:rFonts w:ascii="Book Antiqua" w:hAnsi="Book Antiqua"/>
          <w:b/>
          <w:bCs/>
        </w:rPr>
        <w:t>Yu MA</w:t>
      </w:r>
      <w:r w:rsidRPr="001B2021">
        <w:rPr>
          <w:rFonts w:ascii="Book Antiqua" w:hAnsi="Book Antiqua"/>
        </w:rPr>
        <w:t xml:space="preserve">, Park JM. Valganciclovir: therapeutic role in pediatric solid organ transplant recipients. </w:t>
      </w:r>
      <w:r w:rsidRPr="001B2021">
        <w:rPr>
          <w:rFonts w:ascii="Book Antiqua" w:hAnsi="Book Antiqua"/>
          <w:i/>
          <w:iCs/>
        </w:rPr>
        <w:t xml:space="preserve">Expert </w:t>
      </w:r>
      <w:proofErr w:type="spellStart"/>
      <w:r w:rsidRPr="001B2021">
        <w:rPr>
          <w:rFonts w:ascii="Book Antiqua" w:hAnsi="Book Antiqua"/>
          <w:i/>
          <w:iCs/>
        </w:rPr>
        <w:t>Opin</w:t>
      </w:r>
      <w:proofErr w:type="spellEnd"/>
      <w:r w:rsidRPr="001B2021">
        <w:rPr>
          <w:rFonts w:ascii="Book Antiqua" w:hAnsi="Book Antiqua"/>
          <w:i/>
          <w:iCs/>
        </w:rPr>
        <w:t xml:space="preserve"> </w:t>
      </w:r>
      <w:proofErr w:type="spellStart"/>
      <w:r w:rsidRPr="001B2021">
        <w:rPr>
          <w:rFonts w:ascii="Book Antiqua" w:hAnsi="Book Antiqua"/>
          <w:i/>
          <w:iCs/>
        </w:rPr>
        <w:t>Pharmacother</w:t>
      </w:r>
      <w:proofErr w:type="spellEnd"/>
      <w:r w:rsidRPr="001B2021">
        <w:rPr>
          <w:rFonts w:ascii="Book Antiqua" w:hAnsi="Book Antiqua"/>
        </w:rPr>
        <w:t xml:space="preserve"> 2013; </w:t>
      </w:r>
      <w:r w:rsidRPr="001B2021">
        <w:rPr>
          <w:rFonts w:ascii="Book Antiqua" w:hAnsi="Book Antiqua"/>
          <w:b/>
          <w:bCs/>
        </w:rPr>
        <w:t>14</w:t>
      </w:r>
      <w:r w:rsidRPr="001B2021">
        <w:rPr>
          <w:rFonts w:ascii="Book Antiqua" w:hAnsi="Book Antiqua"/>
        </w:rPr>
        <w:t>: 807-815 [PMID: 23469871 DOI: 10.1517/14656566.2013.778244]</w:t>
      </w:r>
    </w:p>
    <w:p w14:paraId="13CF0A2C"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77 </w:t>
      </w:r>
      <w:r w:rsidRPr="001B2021">
        <w:rPr>
          <w:rFonts w:ascii="Book Antiqua" w:hAnsi="Book Antiqua"/>
          <w:b/>
          <w:bCs/>
        </w:rPr>
        <w:t>Martín-</w:t>
      </w:r>
      <w:proofErr w:type="spellStart"/>
      <w:r w:rsidRPr="001B2021">
        <w:rPr>
          <w:rFonts w:ascii="Book Antiqua" w:hAnsi="Book Antiqua"/>
          <w:b/>
          <w:bCs/>
        </w:rPr>
        <w:t>Gandul</w:t>
      </w:r>
      <w:proofErr w:type="spellEnd"/>
      <w:r w:rsidRPr="001B2021">
        <w:rPr>
          <w:rFonts w:ascii="Book Antiqua" w:hAnsi="Book Antiqua"/>
          <w:b/>
          <w:bCs/>
        </w:rPr>
        <w:t xml:space="preserve"> C</w:t>
      </w:r>
      <w:r w:rsidRPr="001B2021">
        <w:rPr>
          <w:rFonts w:ascii="Book Antiqua" w:hAnsi="Book Antiqua"/>
        </w:rPr>
        <w:t xml:space="preserve">, Pérez-Romero P, Blanco-Lobo P, </w:t>
      </w:r>
      <w:proofErr w:type="spellStart"/>
      <w:r w:rsidRPr="001B2021">
        <w:rPr>
          <w:rFonts w:ascii="Book Antiqua" w:hAnsi="Book Antiqua"/>
        </w:rPr>
        <w:t>Benmarzouk</w:t>
      </w:r>
      <w:proofErr w:type="spellEnd"/>
      <w:r w:rsidRPr="001B2021">
        <w:rPr>
          <w:rFonts w:ascii="Book Antiqua" w:hAnsi="Book Antiqua"/>
        </w:rPr>
        <w:t xml:space="preserve">-Hidalgo OJ, Sánchez M, Gentil MA, Bernal C, </w:t>
      </w:r>
      <w:proofErr w:type="spellStart"/>
      <w:r w:rsidRPr="001B2021">
        <w:rPr>
          <w:rFonts w:ascii="Book Antiqua" w:hAnsi="Book Antiqua"/>
        </w:rPr>
        <w:t>Sobrino</w:t>
      </w:r>
      <w:proofErr w:type="spellEnd"/>
      <w:r w:rsidRPr="001B2021">
        <w:rPr>
          <w:rFonts w:ascii="Book Antiqua" w:hAnsi="Book Antiqua"/>
        </w:rPr>
        <w:t xml:space="preserve"> JM, Rodríguez-Hernández MJ, Cordero E; Spanish Network for Research in Infectious Diseases (REIPI). Viral load, CMV-specific T-cell immune response and cytomegalovirus disease in solid organ transplant recipients at higher risk for cytomegalovirus infection during preemptive therapy. </w:t>
      </w:r>
      <w:proofErr w:type="spellStart"/>
      <w:r w:rsidRPr="001B2021">
        <w:rPr>
          <w:rFonts w:ascii="Book Antiqua" w:hAnsi="Book Antiqua"/>
          <w:i/>
          <w:iCs/>
        </w:rPr>
        <w:t>Transpl</w:t>
      </w:r>
      <w:proofErr w:type="spellEnd"/>
      <w:r w:rsidRPr="001B2021">
        <w:rPr>
          <w:rFonts w:ascii="Book Antiqua" w:hAnsi="Book Antiqua"/>
          <w:i/>
          <w:iCs/>
        </w:rPr>
        <w:t xml:space="preserve"> Int</w:t>
      </w:r>
      <w:r w:rsidRPr="001B2021">
        <w:rPr>
          <w:rFonts w:ascii="Book Antiqua" w:hAnsi="Book Antiqua"/>
        </w:rPr>
        <w:t xml:space="preserve"> 2014; </w:t>
      </w:r>
      <w:r w:rsidRPr="001B2021">
        <w:rPr>
          <w:rFonts w:ascii="Book Antiqua" w:hAnsi="Book Antiqua"/>
          <w:b/>
          <w:bCs/>
        </w:rPr>
        <w:t>27</w:t>
      </w:r>
      <w:r w:rsidRPr="001B2021">
        <w:rPr>
          <w:rFonts w:ascii="Book Antiqua" w:hAnsi="Book Antiqua"/>
        </w:rPr>
        <w:t>: 1060-1068 [PMID: 24964364 DOI: 10.1111/tri.12378]</w:t>
      </w:r>
    </w:p>
    <w:p w14:paraId="08C60657"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78 </w:t>
      </w:r>
      <w:r w:rsidRPr="001B2021">
        <w:rPr>
          <w:rFonts w:ascii="Book Antiqua" w:hAnsi="Book Antiqua"/>
          <w:b/>
          <w:bCs/>
        </w:rPr>
        <w:t>Griffiths PD</w:t>
      </w:r>
      <w:r w:rsidRPr="001B2021">
        <w:rPr>
          <w:rFonts w:ascii="Book Antiqua" w:hAnsi="Book Antiqua"/>
        </w:rPr>
        <w:t xml:space="preserve">, Rothwell E, Raza M, Wilmore S, Doyle T, </w:t>
      </w:r>
      <w:proofErr w:type="spellStart"/>
      <w:r w:rsidRPr="001B2021">
        <w:rPr>
          <w:rFonts w:ascii="Book Antiqua" w:hAnsi="Book Antiqua"/>
        </w:rPr>
        <w:t>Harber</w:t>
      </w:r>
      <w:proofErr w:type="spellEnd"/>
      <w:r w:rsidRPr="001B2021">
        <w:rPr>
          <w:rFonts w:ascii="Book Antiqua" w:hAnsi="Book Antiqua"/>
        </w:rPr>
        <w:t xml:space="preserve"> M, </w:t>
      </w:r>
      <w:proofErr w:type="spellStart"/>
      <w:r w:rsidRPr="001B2021">
        <w:rPr>
          <w:rFonts w:ascii="Book Antiqua" w:hAnsi="Book Antiqua"/>
        </w:rPr>
        <w:t>O'Beirne</w:t>
      </w:r>
      <w:proofErr w:type="spellEnd"/>
      <w:r w:rsidRPr="001B2021">
        <w:rPr>
          <w:rFonts w:ascii="Book Antiqua" w:hAnsi="Book Antiqua"/>
        </w:rPr>
        <w:t xml:space="preserve"> J, Mackinnon S, Jones G, Thorburn D, Mattes F, </w:t>
      </w:r>
      <w:proofErr w:type="spellStart"/>
      <w:r w:rsidRPr="001B2021">
        <w:rPr>
          <w:rFonts w:ascii="Book Antiqua" w:hAnsi="Book Antiqua"/>
        </w:rPr>
        <w:t>Nebbia</w:t>
      </w:r>
      <w:proofErr w:type="spellEnd"/>
      <w:r w:rsidRPr="001B2021">
        <w:rPr>
          <w:rFonts w:ascii="Book Antiqua" w:hAnsi="Book Antiqua"/>
        </w:rPr>
        <w:t xml:space="preserve"> G, </w:t>
      </w:r>
      <w:proofErr w:type="spellStart"/>
      <w:r w:rsidRPr="001B2021">
        <w:rPr>
          <w:rFonts w:ascii="Book Antiqua" w:hAnsi="Book Antiqua"/>
        </w:rPr>
        <w:t>Atabani</w:t>
      </w:r>
      <w:proofErr w:type="spellEnd"/>
      <w:r w:rsidRPr="001B2021">
        <w:rPr>
          <w:rFonts w:ascii="Book Antiqua" w:hAnsi="Book Antiqua"/>
        </w:rPr>
        <w:t xml:space="preserve"> S, Smith C, Stanton A, Emery VC. Randomized Controlled Trials to Define Viral Load Thresholds for Cytomegalovirus Pre-Emptive Therapy. </w:t>
      </w:r>
      <w:proofErr w:type="spellStart"/>
      <w:r w:rsidRPr="001B2021">
        <w:rPr>
          <w:rFonts w:ascii="Book Antiqua" w:hAnsi="Book Antiqua"/>
          <w:i/>
          <w:iCs/>
        </w:rPr>
        <w:t>PLoS</w:t>
      </w:r>
      <w:proofErr w:type="spellEnd"/>
      <w:r w:rsidRPr="001B2021">
        <w:rPr>
          <w:rFonts w:ascii="Book Antiqua" w:hAnsi="Book Antiqua"/>
          <w:i/>
          <w:iCs/>
        </w:rPr>
        <w:t xml:space="preserve"> One</w:t>
      </w:r>
      <w:r w:rsidRPr="001B2021">
        <w:rPr>
          <w:rFonts w:ascii="Book Antiqua" w:hAnsi="Book Antiqua"/>
        </w:rPr>
        <w:t xml:space="preserve"> 2016; </w:t>
      </w:r>
      <w:r w:rsidRPr="001B2021">
        <w:rPr>
          <w:rFonts w:ascii="Book Antiqua" w:hAnsi="Book Antiqua"/>
          <w:b/>
          <w:bCs/>
        </w:rPr>
        <w:t>11</w:t>
      </w:r>
      <w:r w:rsidRPr="001B2021">
        <w:rPr>
          <w:rFonts w:ascii="Book Antiqua" w:hAnsi="Book Antiqua"/>
        </w:rPr>
        <w:t>: e0163722 [PMID: 27684379 DOI: 10.1371/journal.pone.0163722]</w:t>
      </w:r>
    </w:p>
    <w:p w14:paraId="2FEDEE9B"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79 </w:t>
      </w:r>
      <w:proofErr w:type="spellStart"/>
      <w:r w:rsidRPr="001B2021">
        <w:rPr>
          <w:rFonts w:ascii="Book Antiqua" w:hAnsi="Book Antiqua"/>
          <w:b/>
          <w:bCs/>
        </w:rPr>
        <w:t>Razonable</w:t>
      </w:r>
      <w:proofErr w:type="spellEnd"/>
      <w:r w:rsidRPr="001B2021">
        <w:rPr>
          <w:rFonts w:ascii="Book Antiqua" w:hAnsi="Book Antiqua"/>
          <w:b/>
          <w:bCs/>
        </w:rPr>
        <w:t xml:space="preserve"> RR</w:t>
      </w:r>
      <w:r w:rsidRPr="001B2021">
        <w:rPr>
          <w:rFonts w:ascii="Book Antiqua" w:hAnsi="Book Antiqua"/>
        </w:rPr>
        <w:t xml:space="preserve">. Management strategies for cytomegalovirus infection and disease in solid organ transplant recipients. </w:t>
      </w:r>
      <w:r w:rsidRPr="001B2021">
        <w:rPr>
          <w:rFonts w:ascii="Book Antiqua" w:hAnsi="Book Antiqua"/>
          <w:i/>
          <w:iCs/>
        </w:rPr>
        <w:t>Infect Dis Clin North Am</w:t>
      </w:r>
      <w:r w:rsidRPr="001B2021">
        <w:rPr>
          <w:rFonts w:ascii="Book Antiqua" w:hAnsi="Book Antiqua"/>
        </w:rPr>
        <w:t xml:space="preserve"> 2013; </w:t>
      </w:r>
      <w:r w:rsidRPr="001B2021">
        <w:rPr>
          <w:rFonts w:ascii="Book Antiqua" w:hAnsi="Book Antiqua"/>
          <w:b/>
          <w:bCs/>
        </w:rPr>
        <w:t>27</w:t>
      </w:r>
      <w:r w:rsidRPr="001B2021">
        <w:rPr>
          <w:rFonts w:ascii="Book Antiqua" w:hAnsi="Book Antiqua"/>
        </w:rPr>
        <w:t>: 317-342 [PMID: 23714343 DOI: 10.1016/j.idc.2013.02.005]</w:t>
      </w:r>
    </w:p>
    <w:p w14:paraId="55E77039"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80 </w:t>
      </w:r>
      <w:r w:rsidRPr="001B2021">
        <w:rPr>
          <w:rFonts w:ascii="Book Antiqua" w:hAnsi="Book Antiqua"/>
          <w:b/>
          <w:bCs/>
        </w:rPr>
        <w:t>Griffiths PD</w:t>
      </w:r>
      <w:r w:rsidRPr="001B2021">
        <w:rPr>
          <w:rFonts w:ascii="Book Antiqua" w:hAnsi="Book Antiqua"/>
        </w:rPr>
        <w:t xml:space="preserve">, Stanton A, </w:t>
      </w:r>
      <w:proofErr w:type="spellStart"/>
      <w:r w:rsidRPr="001B2021">
        <w:rPr>
          <w:rFonts w:ascii="Book Antiqua" w:hAnsi="Book Antiqua"/>
        </w:rPr>
        <w:t>McCarrell</w:t>
      </w:r>
      <w:proofErr w:type="spellEnd"/>
      <w:r w:rsidRPr="001B2021">
        <w:rPr>
          <w:rFonts w:ascii="Book Antiqua" w:hAnsi="Book Antiqua"/>
        </w:rPr>
        <w:t xml:space="preserve"> E, Smith C, Osman M, </w:t>
      </w:r>
      <w:proofErr w:type="spellStart"/>
      <w:r w:rsidRPr="001B2021">
        <w:rPr>
          <w:rFonts w:ascii="Book Antiqua" w:hAnsi="Book Antiqua"/>
        </w:rPr>
        <w:t>Harber</w:t>
      </w:r>
      <w:proofErr w:type="spellEnd"/>
      <w:r w:rsidRPr="001B2021">
        <w:rPr>
          <w:rFonts w:ascii="Book Antiqua" w:hAnsi="Book Antiqua"/>
        </w:rPr>
        <w:t xml:space="preserve"> M, Davenport A, Jones G, Wheeler DC, </w:t>
      </w:r>
      <w:proofErr w:type="spellStart"/>
      <w:r w:rsidRPr="001B2021">
        <w:rPr>
          <w:rFonts w:ascii="Book Antiqua" w:hAnsi="Book Antiqua"/>
        </w:rPr>
        <w:t>O'Beirne</w:t>
      </w:r>
      <w:proofErr w:type="spellEnd"/>
      <w:r w:rsidRPr="001B2021">
        <w:rPr>
          <w:rFonts w:ascii="Book Antiqua" w:hAnsi="Book Antiqua"/>
        </w:rPr>
        <w:t xml:space="preserve"> J, Thorburn D, Patch D, Atkinson CE, Pichon S, </w:t>
      </w:r>
      <w:proofErr w:type="spellStart"/>
      <w:r w:rsidRPr="001B2021">
        <w:rPr>
          <w:rFonts w:ascii="Book Antiqua" w:hAnsi="Book Antiqua"/>
        </w:rPr>
        <w:t>Sweny</w:t>
      </w:r>
      <w:proofErr w:type="spellEnd"/>
      <w:r w:rsidRPr="001B2021">
        <w:rPr>
          <w:rFonts w:ascii="Book Antiqua" w:hAnsi="Book Antiqua"/>
        </w:rPr>
        <w:t xml:space="preserve"> P, </w:t>
      </w:r>
      <w:proofErr w:type="spellStart"/>
      <w:r w:rsidRPr="001B2021">
        <w:rPr>
          <w:rFonts w:ascii="Book Antiqua" w:hAnsi="Book Antiqua"/>
        </w:rPr>
        <w:t>Lanzman</w:t>
      </w:r>
      <w:proofErr w:type="spellEnd"/>
      <w:r w:rsidRPr="001B2021">
        <w:rPr>
          <w:rFonts w:ascii="Book Antiqua" w:hAnsi="Book Antiqua"/>
        </w:rPr>
        <w:t xml:space="preserve"> M, Woodford E, Rothwell E, Old N, Kinyanjui R, Haque T, </w:t>
      </w:r>
      <w:proofErr w:type="spellStart"/>
      <w:r w:rsidRPr="001B2021">
        <w:rPr>
          <w:rFonts w:ascii="Book Antiqua" w:hAnsi="Book Antiqua"/>
        </w:rPr>
        <w:t>Atabani</w:t>
      </w:r>
      <w:proofErr w:type="spellEnd"/>
      <w:r w:rsidRPr="001B2021">
        <w:rPr>
          <w:rFonts w:ascii="Book Antiqua" w:hAnsi="Book Antiqua"/>
        </w:rPr>
        <w:t xml:space="preserve"> S, Luck S, </w:t>
      </w:r>
      <w:proofErr w:type="spellStart"/>
      <w:r w:rsidRPr="001B2021">
        <w:rPr>
          <w:rFonts w:ascii="Book Antiqua" w:hAnsi="Book Antiqua"/>
        </w:rPr>
        <w:lastRenderedPageBreak/>
        <w:t>Prideaux</w:t>
      </w:r>
      <w:proofErr w:type="spellEnd"/>
      <w:r w:rsidRPr="001B2021">
        <w:rPr>
          <w:rFonts w:ascii="Book Antiqua" w:hAnsi="Book Antiqua"/>
        </w:rPr>
        <w:t xml:space="preserve"> S, Milne RS, Emery VC, Burroughs AK. Cytomegalovirus glycoprotein-B vaccine with MF59 adjuvant in transplant recipients: a phase 2 </w:t>
      </w:r>
      <w:proofErr w:type="spellStart"/>
      <w:r w:rsidRPr="001B2021">
        <w:rPr>
          <w:rFonts w:ascii="Book Antiqua" w:hAnsi="Book Antiqua"/>
        </w:rPr>
        <w:t>randomised</w:t>
      </w:r>
      <w:proofErr w:type="spellEnd"/>
      <w:r w:rsidRPr="001B2021">
        <w:rPr>
          <w:rFonts w:ascii="Book Antiqua" w:hAnsi="Book Antiqua"/>
        </w:rPr>
        <w:t xml:space="preserve"> placebo-controlled trial. </w:t>
      </w:r>
      <w:r w:rsidRPr="001B2021">
        <w:rPr>
          <w:rFonts w:ascii="Book Antiqua" w:hAnsi="Book Antiqua"/>
          <w:i/>
          <w:iCs/>
        </w:rPr>
        <w:t>Lancet</w:t>
      </w:r>
      <w:r w:rsidRPr="001B2021">
        <w:rPr>
          <w:rFonts w:ascii="Book Antiqua" w:hAnsi="Book Antiqua"/>
        </w:rPr>
        <w:t xml:space="preserve"> 2011; </w:t>
      </w:r>
      <w:r w:rsidRPr="001B2021">
        <w:rPr>
          <w:rFonts w:ascii="Book Antiqua" w:hAnsi="Book Antiqua"/>
          <w:b/>
          <w:bCs/>
        </w:rPr>
        <w:t>377</w:t>
      </w:r>
      <w:r w:rsidRPr="001B2021">
        <w:rPr>
          <w:rFonts w:ascii="Book Antiqua" w:hAnsi="Book Antiqua"/>
        </w:rPr>
        <w:t>: 1256-1263 [PMID: 21481708 DOI: 10.1016/S0140-6736(11)60136-0]</w:t>
      </w:r>
    </w:p>
    <w:p w14:paraId="2AC9123A"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81 </w:t>
      </w:r>
      <w:proofErr w:type="spellStart"/>
      <w:r w:rsidRPr="001B2021">
        <w:rPr>
          <w:rFonts w:ascii="Book Antiqua" w:hAnsi="Book Antiqua"/>
          <w:b/>
          <w:bCs/>
        </w:rPr>
        <w:t>Kirchmeier</w:t>
      </w:r>
      <w:proofErr w:type="spellEnd"/>
      <w:r w:rsidRPr="001B2021">
        <w:rPr>
          <w:rFonts w:ascii="Book Antiqua" w:hAnsi="Book Antiqua"/>
          <w:b/>
          <w:bCs/>
        </w:rPr>
        <w:t xml:space="preserve"> M</w:t>
      </w:r>
      <w:r w:rsidRPr="001B2021">
        <w:rPr>
          <w:rFonts w:ascii="Book Antiqua" w:hAnsi="Book Antiqua"/>
        </w:rPr>
        <w:t xml:space="preserve">, Fluckiger AC, </w:t>
      </w:r>
      <w:proofErr w:type="spellStart"/>
      <w:r w:rsidRPr="001B2021">
        <w:rPr>
          <w:rFonts w:ascii="Book Antiqua" w:hAnsi="Book Antiqua"/>
        </w:rPr>
        <w:t>Soare</w:t>
      </w:r>
      <w:proofErr w:type="spellEnd"/>
      <w:r w:rsidRPr="001B2021">
        <w:rPr>
          <w:rFonts w:ascii="Book Antiqua" w:hAnsi="Book Antiqua"/>
        </w:rPr>
        <w:t xml:space="preserve"> C, </w:t>
      </w:r>
      <w:proofErr w:type="spellStart"/>
      <w:r w:rsidRPr="001B2021">
        <w:rPr>
          <w:rFonts w:ascii="Book Antiqua" w:hAnsi="Book Antiqua"/>
        </w:rPr>
        <w:t>Bozic</w:t>
      </w:r>
      <w:proofErr w:type="spellEnd"/>
      <w:r w:rsidRPr="001B2021">
        <w:rPr>
          <w:rFonts w:ascii="Book Antiqua" w:hAnsi="Book Antiqua"/>
        </w:rPr>
        <w:t xml:space="preserve"> J, </w:t>
      </w:r>
      <w:proofErr w:type="spellStart"/>
      <w:r w:rsidRPr="001B2021">
        <w:rPr>
          <w:rFonts w:ascii="Book Antiqua" w:hAnsi="Book Antiqua"/>
        </w:rPr>
        <w:t>Ontsouka</w:t>
      </w:r>
      <w:proofErr w:type="spellEnd"/>
      <w:r w:rsidRPr="001B2021">
        <w:rPr>
          <w:rFonts w:ascii="Book Antiqua" w:hAnsi="Book Antiqua"/>
        </w:rPr>
        <w:t xml:space="preserve"> B, Ahmed T, </w:t>
      </w:r>
      <w:proofErr w:type="spellStart"/>
      <w:r w:rsidRPr="001B2021">
        <w:rPr>
          <w:rFonts w:ascii="Book Antiqua" w:hAnsi="Book Antiqua"/>
        </w:rPr>
        <w:t>Diress</w:t>
      </w:r>
      <w:proofErr w:type="spellEnd"/>
      <w:r w:rsidRPr="001B2021">
        <w:rPr>
          <w:rFonts w:ascii="Book Antiqua" w:hAnsi="Book Antiqua"/>
        </w:rPr>
        <w:t xml:space="preserve"> A, Pereira L, </w:t>
      </w:r>
      <w:proofErr w:type="spellStart"/>
      <w:r w:rsidRPr="001B2021">
        <w:rPr>
          <w:rFonts w:ascii="Book Antiqua" w:hAnsi="Book Antiqua"/>
        </w:rPr>
        <w:t>Schödel</w:t>
      </w:r>
      <w:proofErr w:type="spellEnd"/>
      <w:r w:rsidRPr="001B2021">
        <w:rPr>
          <w:rFonts w:ascii="Book Antiqua" w:hAnsi="Book Antiqua"/>
        </w:rPr>
        <w:t xml:space="preserve"> F, Plotkin S, </w:t>
      </w:r>
      <w:proofErr w:type="spellStart"/>
      <w:r w:rsidRPr="001B2021">
        <w:rPr>
          <w:rFonts w:ascii="Book Antiqua" w:hAnsi="Book Antiqua"/>
        </w:rPr>
        <w:t>Dalba</w:t>
      </w:r>
      <w:proofErr w:type="spellEnd"/>
      <w:r w:rsidRPr="001B2021">
        <w:rPr>
          <w:rFonts w:ascii="Book Antiqua" w:hAnsi="Book Antiqua"/>
        </w:rPr>
        <w:t xml:space="preserve"> C, </w:t>
      </w:r>
      <w:proofErr w:type="spellStart"/>
      <w:r w:rsidRPr="001B2021">
        <w:rPr>
          <w:rFonts w:ascii="Book Antiqua" w:hAnsi="Book Antiqua"/>
        </w:rPr>
        <w:t>Klatzmann</w:t>
      </w:r>
      <w:proofErr w:type="spellEnd"/>
      <w:r w:rsidRPr="001B2021">
        <w:rPr>
          <w:rFonts w:ascii="Book Antiqua" w:hAnsi="Book Antiqua"/>
        </w:rPr>
        <w:t xml:space="preserve"> D, Anderson DE. Enveloped virus-like particle expression of human cytomegalovirus glycoprotein B antigen induces antibodies with potent and broad neutralizing activity. </w:t>
      </w:r>
      <w:r w:rsidRPr="001B2021">
        <w:rPr>
          <w:rFonts w:ascii="Book Antiqua" w:hAnsi="Book Antiqua"/>
          <w:i/>
          <w:iCs/>
        </w:rPr>
        <w:t>Clin Vaccine Immunol</w:t>
      </w:r>
      <w:r w:rsidRPr="001B2021">
        <w:rPr>
          <w:rFonts w:ascii="Book Antiqua" w:hAnsi="Book Antiqua"/>
        </w:rPr>
        <w:t xml:space="preserve"> 2014; </w:t>
      </w:r>
      <w:r w:rsidRPr="001B2021">
        <w:rPr>
          <w:rFonts w:ascii="Book Antiqua" w:hAnsi="Book Antiqua"/>
          <w:b/>
          <w:bCs/>
        </w:rPr>
        <w:t>21</w:t>
      </w:r>
      <w:r w:rsidRPr="001B2021">
        <w:rPr>
          <w:rFonts w:ascii="Book Antiqua" w:hAnsi="Book Antiqua"/>
        </w:rPr>
        <w:t>: 174-180 [PMID: 24334684 DOI: 10.1128/CVI.00662-13]</w:t>
      </w:r>
    </w:p>
    <w:p w14:paraId="7ECCF489"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82 </w:t>
      </w:r>
      <w:proofErr w:type="spellStart"/>
      <w:r w:rsidRPr="001B2021">
        <w:rPr>
          <w:rFonts w:ascii="Book Antiqua" w:hAnsi="Book Antiqua"/>
          <w:b/>
          <w:bCs/>
        </w:rPr>
        <w:t>Boppana</w:t>
      </w:r>
      <w:proofErr w:type="spellEnd"/>
      <w:r w:rsidRPr="001B2021">
        <w:rPr>
          <w:rFonts w:ascii="Book Antiqua" w:hAnsi="Book Antiqua"/>
          <w:b/>
          <w:bCs/>
        </w:rPr>
        <w:t xml:space="preserve"> SB</w:t>
      </w:r>
      <w:r w:rsidRPr="001B2021">
        <w:rPr>
          <w:rFonts w:ascii="Book Antiqua" w:hAnsi="Book Antiqua"/>
        </w:rPr>
        <w:t xml:space="preserve">, Britt WJ. Recent Approaches and Strategies in the Generation of Anti-human Cytomegalovirus Vaccines. </w:t>
      </w:r>
      <w:r w:rsidRPr="001B2021">
        <w:rPr>
          <w:rFonts w:ascii="Book Antiqua" w:hAnsi="Book Antiqua"/>
          <w:i/>
          <w:iCs/>
        </w:rPr>
        <w:t>Methods Mol Biol</w:t>
      </w:r>
      <w:r w:rsidRPr="001B2021">
        <w:rPr>
          <w:rFonts w:ascii="Book Antiqua" w:hAnsi="Book Antiqua"/>
        </w:rPr>
        <w:t xml:space="preserve"> 2021; </w:t>
      </w:r>
      <w:r w:rsidRPr="001B2021">
        <w:rPr>
          <w:rFonts w:ascii="Book Antiqua" w:hAnsi="Book Antiqua"/>
          <w:b/>
          <w:bCs/>
        </w:rPr>
        <w:t>2244</w:t>
      </w:r>
      <w:r w:rsidRPr="001B2021">
        <w:rPr>
          <w:rFonts w:ascii="Book Antiqua" w:hAnsi="Book Antiqua"/>
        </w:rPr>
        <w:t>: 403-463 [PMID: 33555597 DOI: 10.1007/978-1-0716-1111-1_19]</w:t>
      </w:r>
    </w:p>
    <w:p w14:paraId="17CE3830"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83 </w:t>
      </w:r>
      <w:r w:rsidRPr="001B2021">
        <w:rPr>
          <w:rFonts w:ascii="Book Antiqua" w:hAnsi="Book Antiqua"/>
          <w:b/>
          <w:bCs/>
        </w:rPr>
        <w:t>Adler S,</w:t>
      </w:r>
      <w:r w:rsidRPr="001B2021">
        <w:rPr>
          <w:rFonts w:ascii="Book Antiqua" w:hAnsi="Book Antiqua"/>
        </w:rPr>
        <w:t xml:space="preserve"> Lewis N, Conlon A, Christiansen M, Al-Ibrahim MS, Rupp R, Fu TM, Bautista O, Tang H, Culp T, Das R, Beck K, Tamms G, </w:t>
      </w:r>
      <w:proofErr w:type="spellStart"/>
      <w:r w:rsidRPr="001B2021">
        <w:rPr>
          <w:rFonts w:ascii="Book Antiqua" w:hAnsi="Book Antiqua"/>
        </w:rPr>
        <w:t>Musey</w:t>
      </w:r>
      <w:proofErr w:type="spellEnd"/>
      <w:r w:rsidRPr="001B2021">
        <w:rPr>
          <w:rFonts w:ascii="Book Antiqua" w:hAnsi="Book Antiqua"/>
        </w:rPr>
        <w:t xml:space="preserve"> L. Phase 1 Clinical Trial of a Replication-Defective Human Cytomegalovirus (CMV) Vaccine. </w:t>
      </w:r>
      <w:r w:rsidRPr="001B2021">
        <w:rPr>
          <w:rFonts w:ascii="Book Antiqua" w:hAnsi="Book Antiqua"/>
          <w:i/>
          <w:iCs/>
        </w:rPr>
        <w:t>Open Forum Infect Dis</w:t>
      </w:r>
      <w:r w:rsidRPr="001B2021">
        <w:rPr>
          <w:rFonts w:ascii="Book Antiqua" w:hAnsi="Book Antiqua"/>
        </w:rPr>
        <w:t xml:space="preserve"> 2017; </w:t>
      </w:r>
      <w:r w:rsidRPr="001B2021">
        <w:rPr>
          <w:rFonts w:ascii="Book Antiqua" w:hAnsi="Book Antiqua"/>
          <w:b/>
          <w:bCs/>
        </w:rPr>
        <w:t>4</w:t>
      </w:r>
      <w:r w:rsidRPr="001B2021">
        <w:rPr>
          <w:rFonts w:ascii="Book Antiqua" w:hAnsi="Book Antiqua"/>
        </w:rPr>
        <w:t xml:space="preserve"> Suppl 1: S308-S309 [10.1093/</w:t>
      </w:r>
      <w:proofErr w:type="spellStart"/>
      <w:r w:rsidRPr="001B2021">
        <w:rPr>
          <w:rFonts w:ascii="Book Antiqua" w:hAnsi="Book Antiqua"/>
        </w:rPr>
        <w:t>ofid</w:t>
      </w:r>
      <w:proofErr w:type="spellEnd"/>
      <w:r w:rsidRPr="001B2021">
        <w:rPr>
          <w:rFonts w:ascii="Book Antiqua" w:hAnsi="Book Antiqua"/>
        </w:rPr>
        <w:t>/ofx163.718]</w:t>
      </w:r>
    </w:p>
    <w:p w14:paraId="5D4E4C32"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84 </w:t>
      </w:r>
      <w:proofErr w:type="spellStart"/>
      <w:r w:rsidRPr="001B2021">
        <w:rPr>
          <w:rFonts w:ascii="Book Antiqua" w:hAnsi="Book Antiqua"/>
          <w:b/>
          <w:bCs/>
        </w:rPr>
        <w:t>Schleiss</w:t>
      </w:r>
      <w:proofErr w:type="spellEnd"/>
      <w:r w:rsidRPr="001B2021">
        <w:rPr>
          <w:rFonts w:ascii="Book Antiqua" w:hAnsi="Book Antiqua"/>
          <w:b/>
          <w:bCs/>
        </w:rPr>
        <w:t xml:space="preserve"> MR</w:t>
      </w:r>
      <w:r w:rsidRPr="001B2021">
        <w:rPr>
          <w:rFonts w:ascii="Book Antiqua" w:hAnsi="Book Antiqua"/>
        </w:rPr>
        <w:t xml:space="preserve">, </w:t>
      </w:r>
      <w:proofErr w:type="spellStart"/>
      <w:r w:rsidRPr="001B2021">
        <w:rPr>
          <w:rFonts w:ascii="Book Antiqua" w:hAnsi="Book Antiqua"/>
        </w:rPr>
        <w:t>Berka</w:t>
      </w:r>
      <w:proofErr w:type="spellEnd"/>
      <w:r w:rsidRPr="001B2021">
        <w:rPr>
          <w:rFonts w:ascii="Book Antiqua" w:hAnsi="Book Antiqua"/>
        </w:rPr>
        <w:t xml:space="preserve"> U, Watson E, </w:t>
      </w:r>
      <w:proofErr w:type="spellStart"/>
      <w:r w:rsidRPr="001B2021">
        <w:rPr>
          <w:rFonts w:ascii="Book Antiqua" w:hAnsi="Book Antiqua"/>
        </w:rPr>
        <w:t>Aistleithner</w:t>
      </w:r>
      <w:proofErr w:type="spellEnd"/>
      <w:r w:rsidRPr="001B2021">
        <w:rPr>
          <w:rFonts w:ascii="Book Antiqua" w:hAnsi="Book Antiqua"/>
        </w:rPr>
        <w:t xml:space="preserve"> M, </w:t>
      </w:r>
      <w:proofErr w:type="spellStart"/>
      <w:r w:rsidRPr="001B2021">
        <w:rPr>
          <w:rFonts w:ascii="Book Antiqua" w:hAnsi="Book Antiqua"/>
        </w:rPr>
        <w:t>Kiefmann</w:t>
      </w:r>
      <w:proofErr w:type="spellEnd"/>
      <w:r w:rsidRPr="001B2021">
        <w:rPr>
          <w:rFonts w:ascii="Book Antiqua" w:hAnsi="Book Antiqua"/>
        </w:rPr>
        <w:t xml:space="preserve"> B, </w:t>
      </w:r>
      <w:proofErr w:type="spellStart"/>
      <w:r w:rsidRPr="001B2021">
        <w:rPr>
          <w:rFonts w:ascii="Book Antiqua" w:hAnsi="Book Antiqua"/>
        </w:rPr>
        <w:t>Mangeat</w:t>
      </w:r>
      <w:proofErr w:type="spellEnd"/>
      <w:r w:rsidRPr="001B2021">
        <w:rPr>
          <w:rFonts w:ascii="Book Antiqua" w:hAnsi="Book Antiqua"/>
        </w:rPr>
        <w:t xml:space="preserve"> B, Swanson EC, Gillis PA, Hernandez-Alvarado N, Fernández-</w:t>
      </w:r>
      <w:proofErr w:type="spellStart"/>
      <w:r w:rsidRPr="001B2021">
        <w:rPr>
          <w:rFonts w:ascii="Book Antiqua" w:hAnsi="Book Antiqua"/>
        </w:rPr>
        <w:t>Alarcón</w:t>
      </w:r>
      <w:proofErr w:type="spellEnd"/>
      <w:r w:rsidRPr="001B2021">
        <w:rPr>
          <w:rFonts w:ascii="Book Antiqua" w:hAnsi="Book Antiqua"/>
        </w:rPr>
        <w:t xml:space="preserve"> C, </w:t>
      </w:r>
      <w:proofErr w:type="spellStart"/>
      <w:r w:rsidRPr="001B2021">
        <w:rPr>
          <w:rFonts w:ascii="Book Antiqua" w:hAnsi="Book Antiqua"/>
        </w:rPr>
        <w:t>Zabeli</w:t>
      </w:r>
      <w:proofErr w:type="spellEnd"/>
      <w:r w:rsidRPr="001B2021">
        <w:rPr>
          <w:rFonts w:ascii="Book Antiqua" w:hAnsi="Book Antiqua"/>
        </w:rPr>
        <w:t xml:space="preserve"> JC, </w:t>
      </w:r>
      <w:proofErr w:type="spellStart"/>
      <w:r w:rsidRPr="001B2021">
        <w:rPr>
          <w:rFonts w:ascii="Book Antiqua" w:hAnsi="Book Antiqua"/>
        </w:rPr>
        <w:t>Pinschewer</w:t>
      </w:r>
      <w:proofErr w:type="spellEnd"/>
      <w:r w:rsidRPr="001B2021">
        <w:rPr>
          <w:rFonts w:ascii="Book Antiqua" w:hAnsi="Book Antiqua"/>
        </w:rPr>
        <w:t xml:space="preserve"> DD, </w:t>
      </w:r>
      <w:proofErr w:type="spellStart"/>
      <w:r w:rsidRPr="001B2021">
        <w:rPr>
          <w:rFonts w:ascii="Book Antiqua" w:hAnsi="Book Antiqua"/>
        </w:rPr>
        <w:t>Lilja</w:t>
      </w:r>
      <w:proofErr w:type="spellEnd"/>
      <w:r w:rsidRPr="001B2021">
        <w:rPr>
          <w:rFonts w:ascii="Book Antiqua" w:hAnsi="Book Antiqua"/>
        </w:rPr>
        <w:t xml:space="preserve"> AE, </w:t>
      </w:r>
      <w:proofErr w:type="spellStart"/>
      <w:r w:rsidRPr="001B2021">
        <w:rPr>
          <w:rFonts w:ascii="Book Antiqua" w:hAnsi="Book Antiqua"/>
        </w:rPr>
        <w:t>Schwendinger</w:t>
      </w:r>
      <w:proofErr w:type="spellEnd"/>
      <w:r w:rsidRPr="001B2021">
        <w:rPr>
          <w:rFonts w:ascii="Book Antiqua" w:hAnsi="Book Antiqua"/>
        </w:rPr>
        <w:t xml:space="preserve"> M, </w:t>
      </w:r>
      <w:proofErr w:type="spellStart"/>
      <w:r w:rsidRPr="001B2021">
        <w:rPr>
          <w:rFonts w:ascii="Book Antiqua" w:hAnsi="Book Antiqua"/>
        </w:rPr>
        <w:t>Guirakhoo</w:t>
      </w:r>
      <w:proofErr w:type="spellEnd"/>
      <w:r w:rsidRPr="001B2021">
        <w:rPr>
          <w:rFonts w:ascii="Book Antiqua" w:hAnsi="Book Antiqua"/>
        </w:rPr>
        <w:t xml:space="preserve"> F, </w:t>
      </w:r>
      <w:proofErr w:type="spellStart"/>
      <w:r w:rsidRPr="001B2021">
        <w:rPr>
          <w:rFonts w:ascii="Book Antiqua" w:hAnsi="Book Antiqua"/>
        </w:rPr>
        <w:t>Monath</w:t>
      </w:r>
      <w:proofErr w:type="spellEnd"/>
      <w:r w:rsidRPr="001B2021">
        <w:rPr>
          <w:rFonts w:ascii="Book Antiqua" w:hAnsi="Book Antiqua"/>
        </w:rPr>
        <w:t xml:space="preserve"> TP, </w:t>
      </w:r>
      <w:proofErr w:type="spellStart"/>
      <w:r w:rsidRPr="001B2021">
        <w:rPr>
          <w:rFonts w:ascii="Book Antiqua" w:hAnsi="Book Antiqua"/>
        </w:rPr>
        <w:t>Orlinger</w:t>
      </w:r>
      <w:proofErr w:type="spellEnd"/>
      <w:r w:rsidRPr="001B2021">
        <w:rPr>
          <w:rFonts w:ascii="Book Antiqua" w:hAnsi="Book Antiqua"/>
        </w:rPr>
        <w:t xml:space="preserve"> KK. Additive Protection against Congenital Cytomegalovirus Conferred by Combined Glycoprotein B/pp65 Vaccination Using a Lymphocytic Choriomeningitis Virus Vector. </w:t>
      </w:r>
      <w:r w:rsidRPr="001B2021">
        <w:rPr>
          <w:rFonts w:ascii="Book Antiqua" w:hAnsi="Book Antiqua"/>
          <w:i/>
          <w:iCs/>
        </w:rPr>
        <w:t>Clin Vaccine Immunol</w:t>
      </w:r>
      <w:r w:rsidRPr="001B2021">
        <w:rPr>
          <w:rFonts w:ascii="Book Antiqua" w:hAnsi="Book Antiqua"/>
        </w:rPr>
        <w:t xml:space="preserve"> 2017; </w:t>
      </w:r>
      <w:r w:rsidRPr="001B2021">
        <w:rPr>
          <w:rFonts w:ascii="Book Antiqua" w:hAnsi="Book Antiqua"/>
          <w:b/>
          <w:bCs/>
        </w:rPr>
        <w:t>24</w:t>
      </w:r>
      <w:r w:rsidRPr="001B2021">
        <w:rPr>
          <w:rFonts w:ascii="Book Antiqua" w:hAnsi="Book Antiqua"/>
        </w:rPr>
        <w:t xml:space="preserve"> [PMID: 27795301 DOI: 10.1128/cvi.00300-16]</w:t>
      </w:r>
    </w:p>
    <w:p w14:paraId="1FCE144D" w14:textId="77777777" w:rsidR="0079515B" w:rsidRPr="001B2021" w:rsidRDefault="0079515B" w:rsidP="001B2021">
      <w:pPr>
        <w:spacing w:line="360" w:lineRule="auto"/>
        <w:jc w:val="both"/>
        <w:rPr>
          <w:rFonts w:ascii="Book Antiqua" w:hAnsi="Book Antiqua"/>
        </w:rPr>
      </w:pPr>
      <w:r w:rsidRPr="001B2021">
        <w:rPr>
          <w:rFonts w:ascii="Book Antiqua" w:hAnsi="Book Antiqua"/>
        </w:rPr>
        <w:t xml:space="preserve">85 </w:t>
      </w:r>
      <w:r w:rsidRPr="001B2021">
        <w:rPr>
          <w:rFonts w:ascii="Book Antiqua" w:hAnsi="Book Antiqua"/>
          <w:b/>
          <w:bCs/>
        </w:rPr>
        <w:t>Jacobson MA</w:t>
      </w:r>
      <w:r w:rsidRPr="001B2021">
        <w:rPr>
          <w:rFonts w:ascii="Book Antiqua" w:hAnsi="Book Antiqua"/>
        </w:rPr>
        <w:t xml:space="preserve">, Adler SP, Sinclair E, Black D, Smith A, Chu A, Moss RB, </w:t>
      </w:r>
      <w:proofErr w:type="spellStart"/>
      <w:r w:rsidRPr="001B2021">
        <w:rPr>
          <w:rFonts w:ascii="Book Antiqua" w:hAnsi="Book Antiqua"/>
        </w:rPr>
        <w:t>Wloch</w:t>
      </w:r>
      <w:proofErr w:type="spellEnd"/>
      <w:r w:rsidRPr="001B2021">
        <w:rPr>
          <w:rFonts w:ascii="Book Antiqua" w:hAnsi="Book Antiqua"/>
        </w:rPr>
        <w:t xml:space="preserve"> MK. A CMV DNA vaccine primes for memory immune responses to live-attenuated CMV (Towne strain). </w:t>
      </w:r>
      <w:r w:rsidRPr="001B2021">
        <w:rPr>
          <w:rFonts w:ascii="Book Antiqua" w:hAnsi="Book Antiqua"/>
          <w:i/>
          <w:iCs/>
        </w:rPr>
        <w:t>Vaccine</w:t>
      </w:r>
      <w:r w:rsidRPr="001B2021">
        <w:rPr>
          <w:rFonts w:ascii="Book Antiqua" w:hAnsi="Book Antiqua"/>
        </w:rPr>
        <w:t xml:space="preserve"> 2009; </w:t>
      </w:r>
      <w:r w:rsidRPr="001B2021">
        <w:rPr>
          <w:rFonts w:ascii="Book Antiqua" w:hAnsi="Book Antiqua"/>
          <w:b/>
          <w:bCs/>
        </w:rPr>
        <w:t>27</w:t>
      </w:r>
      <w:r w:rsidRPr="001B2021">
        <w:rPr>
          <w:rFonts w:ascii="Book Antiqua" w:hAnsi="Book Antiqua"/>
        </w:rPr>
        <w:t>: 1540-1548 [PMID: 19168107 DOI: 10.1016/j.vaccine.2009.01.006]</w:t>
      </w:r>
    </w:p>
    <w:p w14:paraId="4489C03A" w14:textId="77777777" w:rsidR="00A77B3E" w:rsidRPr="001B2021" w:rsidRDefault="00A77B3E" w:rsidP="001B2021">
      <w:pPr>
        <w:spacing w:line="360" w:lineRule="auto"/>
        <w:jc w:val="both"/>
        <w:rPr>
          <w:rFonts w:ascii="Book Antiqua" w:hAnsi="Book Antiqua"/>
        </w:rPr>
        <w:sectPr w:rsidR="00A77B3E" w:rsidRPr="001B2021">
          <w:footerReference w:type="default" r:id="rId6"/>
          <w:pgSz w:w="12240" w:h="15840"/>
          <w:pgMar w:top="1440" w:right="1440" w:bottom="1440" w:left="1440" w:header="720" w:footer="720" w:gutter="0"/>
          <w:cols w:space="720"/>
          <w:docGrid w:linePitch="360"/>
        </w:sectPr>
      </w:pPr>
    </w:p>
    <w:p w14:paraId="73A04297"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lastRenderedPageBreak/>
        <w:t>Footnotes</w:t>
      </w:r>
    </w:p>
    <w:p w14:paraId="66278CAB"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Conflict-of-interest statement: </w:t>
      </w:r>
      <w:r w:rsidRPr="001B2021">
        <w:rPr>
          <w:rFonts w:ascii="Book Antiqua" w:eastAsia="Book Antiqua" w:hAnsi="Book Antiqua" w:cs="Book Antiqua"/>
          <w:color w:val="000000"/>
        </w:rPr>
        <w:t>The authors declare that they have no conflicting interests.</w:t>
      </w:r>
    </w:p>
    <w:p w14:paraId="164C7908" w14:textId="77777777" w:rsidR="00A77B3E" w:rsidRPr="001B2021" w:rsidRDefault="00A77B3E" w:rsidP="001B2021">
      <w:pPr>
        <w:spacing w:line="360" w:lineRule="auto"/>
        <w:ind w:hanging="720"/>
        <w:jc w:val="both"/>
        <w:rPr>
          <w:rFonts w:ascii="Book Antiqua" w:hAnsi="Book Antiqua"/>
        </w:rPr>
      </w:pPr>
    </w:p>
    <w:p w14:paraId="0ECBD385"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bCs/>
          <w:color w:val="000000"/>
        </w:rPr>
        <w:t xml:space="preserve">Open-Access: </w:t>
      </w:r>
      <w:r w:rsidRPr="001B202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B2021">
        <w:rPr>
          <w:rFonts w:ascii="Book Antiqua" w:eastAsia="Book Antiqua" w:hAnsi="Book Antiqua" w:cs="Book Antiqua"/>
          <w:color w:val="000000"/>
        </w:rPr>
        <w:t>NonCommercial</w:t>
      </w:r>
      <w:proofErr w:type="spellEnd"/>
      <w:r w:rsidRPr="001B202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C7E3DDA" w14:textId="77777777" w:rsidR="00A77B3E" w:rsidRPr="001B2021" w:rsidRDefault="00A77B3E" w:rsidP="001B2021">
      <w:pPr>
        <w:spacing w:line="360" w:lineRule="auto"/>
        <w:jc w:val="both"/>
        <w:rPr>
          <w:rFonts w:ascii="Book Antiqua" w:hAnsi="Book Antiqua"/>
        </w:rPr>
      </w:pPr>
    </w:p>
    <w:p w14:paraId="5217B84C"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Provenance and peer review: </w:t>
      </w:r>
      <w:r w:rsidRPr="001B2021">
        <w:rPr>
          <w:rFonts w:ascii="Book Antiqua" w:eastAsia="Book Antiqua" w:hAnsi="Book Antiqua" w:cs="Book Antiqua"/>
          <w:color w:val="000000"/>
        </w:rPr>
        <w:t>Invited article; Externally peer reviewed.</w:t>
      </w:r>
    </w:p>
    <w:p w14:paraId="73062F39"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Peer-review model: </w:t>
      </w:r>
      <w:r w:rsidRPr="001B2021">
        <w:rPr>
          <w:rFonts w:ascii="Book Antiqua" w:eastAsia="Book Antiqua" w:hAnsi="Book Antiqua" w:cs="Book Antiqua"/>
          <w:color w:val="000000"/>
        </w:rPr>
        <w:t>Single blind</w:t>
      </w:r>
    </w:p>
    <w:p w14:paraId="4F4E81F6" w14:textId="4F41D226"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Corresponding Author's Membership in Professional Societies: </w:t>
      </w:r>
      <w:r w:rsidRPr="001B2021">
        <w:rPr>
          <w:rFonts w:ascii="Book Antiqua" w:eastAsia="Book Antiqua" w:hAnsi="Book Antiqua" w:cs="Book Antiqua"/>
          <w:color w:val="000000"/>
        </w:rPr>
        <w:t xml:space="preserve">Chulalongkorn University, Chulalongkorn University; Thai Pediatric Gastroenterology, </w:t>
      </w:r>
      <w:proofErr w:type="gramStart"/>
      <w:r w:rsidRPr="001B2021">
        <w:rPr>
          <w:rFonts w:ascii="Book Antiqua" w:eastAsia="Book Antiqua" w:hAnsi="Book Antiqua" w:cs="Book Antiqua"/>
          <w:color w:val="000000"/>
        </w:rPr>
        <w:t>Hepatology</w:t>
      </w:r>
      <w:proofErr w:type="gramEnd"/>
      <w:r w:rsidRPr="001B2021">
        <w:rPr>
          <w:rFonts w:ascii="Book Antiqua" w:eastAsia="Book Antiqua" w:hAnsi="Book Antiqua" w:cs="Book Antiqua"/>
          <w:color w:val="000000"/>
        </w:rPr>
        <w:t xml:space="preserve"> and Immunology (TPGHAI) Research Unit; King Chulalongkorn Memorial Hospital.</w:t>
      </w:r>
    </w:p>
    <w:p w14:paraId="11DC95B5" w14:textId="77777777" w:rsidR="00A77B3E" w:rsidRPr="001B2021" w:rsidRDefault="00A77B3E" w:rsidP="001B2021">
      <w:pPr>
        <w:spacing w:line="360" w:lineRule="auto"/>
        <w:jc w:val="both"/>
        <w:rPr>
          <w:rFonts w:ascii="Book Antiqua" w:hAnsi="Book Antiqua"/>
        </w:rPr>
      </w:pPr>
    </w:p>
    <w:p w14:paraId="56680457"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Peer-review started: </w:t>
      </w:r>
      <w:r w:rsidRPr="001B2021">
        <w:rPr>
          <w:rFonts w:ascii="Book Antiqua" w:eastAsia="Book Antiqua" w:hAnsi="Book Antiqua" w:cs="Book Antiqua"/>
          <w:color w:val="000000"/>
        </w:rPr>
        <w:t>February 28, 2021</w:t>
      </w:r>
    </w:p>
    <w:p w14:paraId="6F7B514C"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First decision: </w:t>
      </w:r>
      <w:r w:rsidRPr="001B2021">
        <w:rPr>
          <w:rFonts w:ascii="Book Antiqua" w:eastAsia="Book Antiqua" w:hAnsi="Book Antiqua" w:cs="Book Antiqua"/>
          <w:color w:val="000000"/>
        </w:rPr>
        <w:t>March 29, 2021</w:t>
      </w:r>
    </w:p>
    <w:p w14:paraId="68EACCB0" w14:textId="0FC75C8F" w:rsidR="00A77B3E" w:rsidRPr="001B2021" w:rsidRDefault="00B565A9" w:rsidP="001B2021">
      <w:pPr>
        <w:spacing w:line="360" w:lineRule="auto"/>
        <w:jc w:val="both"/>
        <w:rPr>
          <w:rFonts w:ascii="Book Antiqua" w:hAnsi="Book Antiqua"/>
          <w:bCs/>
        </w:rPr>
      </w:pPr>
      <w:r w:rsidRPr="001B2021">
        <w:rPr>
          <w:rFonts w:ascii="Book Antiqua" w:eastAsia="Book Antiqua" w:hAnsi="Book Antiqua" w:cs="Book Antiqua"/>
          <w:b/>
          <w:color w:val="000000"/>
        </w:rPr>
        <w:t xml:space="preserve">Article in press: </w:t>
      </w:r>
    </w:p>
    <w:p w14:paraId="12BB745A" w14:textId="77777777" w:rsidR="00A77B3E" w:rsidRPr="001B2021" w:rsidRDefault="00A77B3E" w:rsidP="001B2021">
      <w:pPr>
        <w:spacing w:line="360" w:lineRule="auto"/>
        <w:jc w:val="both"/>
        <w:rPr>
          <w:rFonts w:ascii="Book Antiqua" w:hAnsi="Book Antiqua"/>
        </w:rPr>
      </w:pPr>
    </w:p>
    <w:p w14:paraId="3C6B5033" w14:textId="1AEB94EE"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Specialty type: </w:t>
      </w:r>
      <w:r w:rsidRPr="001B2021">
        <w:rPr>
          <w:rFonts w:ascii="Book Antiqua" w:eastAsia="Book Antiqua" w:hAnsi="Book Antiqua" w:cs="Book Antiqua"/>
          <w:color w:val="000000"/>
        </w:rPr>
        <w:t xml:space="preserve">Gastroenterology and </w:t>
      </w:r>
      <w:r w:rsidR="00E84A66" w:rsidRPr="001B2021">
        <w:rPr>
          <w:rFonts w:ascii="Book Antiqua" w:eastAsia="Book Antiqua" w:hAnsi="Book Antiqua" w:cs="Book Antiqua"/>
          <w:color w:val="000000"/>
        </w:rPr>
        <w:t>h</w:t>
      </w:r>
      <w:r w:rsidRPr="001B2021">
        <w:rPr>
          <w:rFonts w:ascii="Book Antiqua" w:eastAsia="Book Antiqua" w:hAnsi="Book Antiqua" w:cs="Book Antiqua"/>
          <w:color w:val="000000"/>
        </w:rPr>
        <w:t>epatology</w:t>
      </w:r>
    </w:p>
    <w:p w14:paraId="7BF09482"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 xml:space="preserve">Country/Territory of origin: </w:t>
      </w:r>
      <w:r w:rsidRPr="001B2021">
        <w:rPr>
          <w:rFonts w:ascii="Book Antiqua" w:eastAsia="Book Antiqua" w:hAnsi="Book Antiqua" w:cs="Book Antiqua"/>
          <w:color w:val="000000"/>
        </w:rPr>
        <w:t>Thailand</w:t>
      </w:r>
    </w:p>
    <w:p w14:paraId="577E3337"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b/>
          <w:color w:val="000000"/>
        </w:rPr>
        <w:t>Peer-review report’s scientific quality classification</w:t>
      </w:r>
    </w:p>
    <w:p w14:paraId="1F7FA5B7"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Grade A (Excellent): 0</w:t>
      </w:r>
    </w:p>
    <w:p w14:paraId="7F05240F"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Grade B (Very good): 0</w:t>
      </w:r>
    </w:p>
    <w:p w14:paraId="034557B4"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Grade C (Good): C</w:t>
      </w:r>
    </w:p>
    <w:p w14:paraId="1642386F"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Grade D (Fair): 0</w:t>
      </w:r>
    </w:p>
    <w:p w14:paraId="057BBBF8" w14:textId="77777777" w:rsidR="00A77B3E" w:rsidRPr="001B2021" w:rsidRDefault="00B565A9" w:rsidP="001B2021">
      <w:pPr>
        <w:spacing w:line="360" w:lineRule="auto"/>
        <w:jc w:val="both"/>
        <w:rPr>
          <w:rFonts w:ascii="Book Antiqua" w:hAnsi="Book Antiqua"/>
        </w:rPr>
      </w:pPr>
      <w:r w:rsidRPr="001B2021">
        <w:rPr>
          <w:rFonts w:ascii="Book Antiqua" w:eastAsia="Book Antiqua" w:hAnsi="Book Antiqua" w:cs="Book Antiqua"/>
          <w:color w:val="000000"/>
        </w:rPr>
        <w:t>Grade E (Poor): 0</w:t>
      </w:r>
    </w:p>
    <w:p w14:paraId="76E6C1B4" w14:textId="77777777" w:rsidR="00A77B3E" w:rsidRPr="001B2021" w:rsidRDefault="00A77B3E" w:rsidP="001B2021">
      <w:pPr>
        <w:spacing w:line="360" w:lineRule="auto"/>
        <w:jc w:val="both"/>
        <w:rPr>
          <w:rFonts w:ascii="Book Antiqua" w:hAnsi="Book Antiqua"/>
        </w:rPr>
      </w:pPr>
    </w:p>
    <w:p w14:paraId="3FD77194" w14:textId="1E7A4900" w:rsidR="00697EDB" w:rsidRPr="001B2021" w:rsidRDefault="00B565A9" w:rsidP="001B2021">
      <w:pPr>
        <w:spacing w:line="360" w:lineRule="auto"/>
        <w:jc w:val="both"/>
        <w:rPr>
          <w:rFonts w:ascii="Book Antiqua" w:eastAsia="Book Antiqua" w:hAnsi="Book Antiqua" w:cs="Book Antiqua"/>
          <w:bCs/>
          <w:color w:val="000000"/>
        </w:rPr>
      </w:pPr>
      <w:r w:rsidRPr="001B2021">
        <w:rPr>
          <w:rFonts w:ascii="Book Antiqua" w:eastAsia="Book Antiqua" w:hAnsi="Book Antiqua" w:cs="Book Antiqua"/>
          <w:b/>
          <w:color w:val="000000"/>
        </w:rPr>
        <w:lastRenderedPageBreak/>
        <w:t xml:space="preserve">P-Reviewer: </w:t>
      </w:r>
      <w:proofErr w:type="spellStart"/>
      <w:r w:rsidRPr="001B2021">
        <w:rPr>
          <w:rFonts w:ascii="Book Antiqua" w:eastAsia="Book Antiqua" w:hAnsi="Book Antiqua" w:cs="Book Antiqua"/>
          <w:color w:val="000000"/>
        </w:rPr>
        <w:t>Yellanthoor</w:t>
      </w:r>
      <w:proofErr w:type="spellEnd"/>
      <w:r w:rsidRPr="001B2021">
        <w:rPr>
          <w:rFonts w:ascii="Book Antiqua" w:eastAsia="Book Antiqua" w:hAnsi="Book Antiqua" w:cs="Book Antiqua"/>
          <w:color w:val="000000"/>
        </w:rPr>
        <w:t xml:space="preserve"> RB</w:t>
      </w:r>
      <w:r w:rsidRPr="001B2021">
        <w:rPr>
          <w:rFonts w:ascii="Book Antiqua" w:eastAsia="Book Antiqua" w:hAnsi="Book Antiqua" w:cs="Book Antiqua"/>
          <w:b/>
          <w:color w:val="000000"/>
        </w:rPr>
        <w:t xml:space="preserve"> S-Editor: </w:t>
      </w:r>
      <w:r w:rsidRPr="001B2021">
        <w:rPr>
          <w:rFonts w:ascii="Book Antiqua" w:eastAsia="Book Antiqua" w:hAnsi="Book Antiqua" w:cs="Book Antiqua"/>
          <w:color w:val="000000"/>
        </w:rPr>
        <w:t>Wang JJ</w:t>
      </w:r>
      <w:r w:rsidRPr="001B2021">
        <w:rPr>
          <w:rFonts w:ascii="Book Antiqua" w:eastAsia="Book Antiqua" w:hAnsi="Book Antiqua" w:cs="Book Antiqua"/>
          <w:b/>
          <w:color w:val="000000"/>
        </w:rPr>
        <w:t xml:space="preserve"> L-Editor: </w:t>
      </w:r>
      <w:r w:rsidR="005C6815" w:rsidRPr="001B2021">
        <w:rPr>
          <w:rFonts w:ascii="Book Antiqua" w:eastAsia="Book Antiqua" w:hAnsi="Book Antiqua" w:cs="Book Antiqua"/>
          <w:bCs/>
          <w:color w:val="000000"/>
        </w:rPr>
        <w:t>A</w:t>
      </w:r>
      <w:r w:rsidRPr="001B2021">
        <w:rPr>
          <w:rFonts w:ascii="Book Antiqua" w:eastAsia="Book Antiqua" w:hAnsi="Book Antiqua" w:cs="Book Antiqua"/>
          <w:b/>
          <w:color w:val="000000"/>
        </w:rPr>
        <w:t xml:space="preserve"> P-Editor: </w:t>
      </w:r>
    </w:p>
    <w:p w14:paraId="26E6D6B5" w14:textId="77777777" w:rsidR="00697EDB" w:rsidRPr="001B2021" w:rsidRDefault="00697EDB" w:rsidP="001B2021">
      <w:pPr>
        <w:spacing w:line="360" w:lineRule="auto"/>
        <w:jc w:val="both"/>
        <w:rPr>
          <w:rFonts w:ascii="Book Antiqua" w:eastAsia="Book Antiqua" w:hAnsi="Book Antiqua" w:cs="Book Antiqua"/>
          <w:b/>
          <w:color w:val="000000"/>
        </w:rPr>
      </w:pPr>
    </w:p>
    <w:p w14:paraId="1B1EFB70" w14:textId="40AC221D" w:rsidR="00A77B3E" w:rsidRPr="001B2021" w:rsidRDefault="00B565A9" w:rsidP="001B2021">
      <w:pPr>
        <w:spacing w:line="360" w:lineRule="auto"/>
        <w:jc w:val="both"/>
        <w:rPr>
          <w:rFonts w:ascii="Book Antiqua" w:eastAsia="Book Antiqua" w:hAnsi="Book Antiqua" w:cs="Book Antiqua"/>
          <w:b/>
          <w:color w:val="000000"/>
        </w:rPr>
      </w:pPr>
      <w:r w:rsidRPr="001B2021">
        <w:rPr>
          <w:rFonts w:ascii="Book Antiqua" w:eastAsia="Book Antiqua" w:hAnsi="Book Antiqua" w:cs="Book Antiqua"/>
          <w:b/>
          <w:color w:val="000000"/>
        </w:rPr>
        <w:t>Figure Legends</w:t>
      </w:r>
    </w:p>
    <w:p w14:paraId="26A579CB" w14:textId="3E0F04D2" w:rsidR="001D7F69" w:rsidRPr="001B2021" w:rsidRDefault="003F0F5C" w:rsidP="001B2021">
      <w:pPr>
        <w:spacing w:line="360" w:lineRule="auto"/>
        <w:jc w:val="both"/>
        <w:rPr>
          <w:rFonts w:ascii="Book Antiqua" w:hAnsi="Book Antiqua"/>
        </w:rPr>
      </w:pPr>
      <w:r w:rsidRPr="001B2021">
        <w:rPr>
          <w:rFonts w:ascii="Book Antiqua" w:hAnsi="Book Antiqua"/>
        </w:rPr>
        <w:t xml:space="preserve"> </w:t>
      </w:r>
      <w:r w:rsidRPr="001B2021">
        <w:rPr>
          <w:rFonts w:ascii="Book Antiqua" w:hAnsi="Book Antiqua"/>
          <w:noProof/>
        </w:rPr>
        <w:drawing>
          <wp:inline distT="0" distB="0" distL="0" distR="0" wp14:anchorId="04D0B011" wp14:editId="68EA47B9">
            <wp:extent cx="3581400" cy="2667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400" cy="2667000"/>
                    </a:xfrm>
                    <a:prstGeom prst="rect">
                      <a:avLst/>
                    </a:prstGeom>
                    <a:noFill/>
                    <a:ln>
                      <a:noFill/>
                    </a:ln>
                  </pic:spPr>
                </pic:pic>
              </a:graphicData>
            </a:graphic>
          </wp:inline>
        </w:drawing>
      </w:r>
    </w:p>
    <w:p w14:paraId="7E671BD7" w14:textId="4FF2D002" w:rsidR="003F0F5C" w:rsidRPr="001B2021" w:rsidRDefault="005D77FD" w:rsidP="001B2021">
      <w:pPr>
        <w:adjustRightInd w:val="0"/>
        <w:snapToGrid w:val="0"/>
        <w:spacing w:line="360" w:lineRule="auto"/>
        <w:jc w:val="both"/>
        <w:rPr>
          <w:rFonts w:ascii="Book Antiqua" w:hAnsi="Book Antiqua" w:cs="TH SarabunPSK"/>
        </w:rPr>
      </w:pPr>
      <w:r w:rsidRPr="001B2021">
        <w:rPr>
          <w:rFonts w:ascii="Book Antiqua" w:hAnsi="Book Antiqua" w:cs="TH SarabunPSK"/>
          <w:b/>
          <w:bCs/>
        </w:rPr>
        <w:t>Figure 1 Cytomegalovirus tissue infection of the</w:t>
      </w:r>
      <w:r w:rsidRPr="001B2021">
        <w:rPr>
          <w:rFonts w:ascii="Book Antiqua" w:hAnsi="Book Antiqua" w:cs="TH SarabunPSK"/>
        </w:rPr>
        <w:t xml:space="preserve"> </w:t>
      </w:r>
      <w:r w:rsidRPr="001B2021">
        <w:rPr>
          <w:rFonts w:ascii="Book Antiqua" w:hAnsi="Book Antiqua" w:cs="TH SarabunPSK"/>
          <w:b/>
          <w:bCs/>
        </w:rPr>
        <w:t>stomach and duodenum in a 13</w:t>
      </w:r>
      <w:r w:rsidRPr="001B2021">
        <w:rPr>
          <w:rFonts w:ascii="Book Antiqua" w:eastAsia="Yu Mincho" w:hAnsi="Book Antiqua" w:cs="TH SarabunPSK"/>
          <w:b/>
          <w:bCs/>
        </w:rPr>
        <w:t>-</w:t>
      </w:r>
      <w:r w:rsidRPr="001B2021">
        <w:rPr>
          <w:rFonts w:ascii="Book Antiqua" w:hAnsi="Book Antiqua" w:cs="TH SarabunPSK"/>
          <w:b/>
          <w:bCs/>
        </w:rPr>
        <w:t>mo-old boy and a 14-year-old boy with D</w:t>
      </w:r>
      <w:r w:rsidRPr="001B2021">
        <w:rPr>
          <w:rFonts w:ascii="Book Antiqua" w:hAnsi="Book Antiqua" w:cs="TH SarabunPSK"/>
          <w:b/>
          <w:bCs/>
          <w:vertAlign w:val="superscript"/>
        </w:rPr>
        <w:t>+</w:t>
      </w:r>
      <w:r w:rsidRPr="001B2021">
        <w:rPr>
          <w:rFonts w:ascii="Book Antiqua" w:hAnsi="Book Antiqua" w:cs="TH SarabunPSK"/>
          <w:b/>
          <w:bCs/>
        </w:rPr>
        <w:t>/R</w:t>
      </w:r>
      <w:r w:rsidRPr="001B2021">
        <w:rPr>
          <w:rFonts w:ascii="Book Antiqua" w:hAnsi="Book Antiqua" w:cs="TH SarabunPSK"/>
          <w:b/>
          <w:bCs/>
          <w:vertAlign w:val="superscript"/>
        </w:rPr>
        <w:t>−</w:t>
      </w:r>
      <w:r w:rsidRPr="001B2021">
        <w:rPr>
          <w:rFonts w:ascii="Book Antiqua" w:hAnsi="Book Antiqua" w:cs="TH SarabunPSK"/>
          <w:b/>
          <w:bCs/>
        </w:rPr>
        <w:t xml:space="preserve"> serostatus at transplant. </w:t>
      </w:r>
      <w:r w:rsidRPr="001B2021">
        <w:rPr>
          <w:rFonts w:ascii="Book Antiqua" w:hAnsi="Book Antiqua" w:cs="TH SarabunPSK"/>
        </w:rPr>
        <w:t xml:space="preserve">Neither patient </w:t>
      </w:r>
      <w:r w:rsidRPr="001B2021">
        <w:rPr>
          <w:rFonts w:ascii="Book Antiqua" w:eastAsia="Yu Mincho" w:hAnsi="Book Antiqua" w:cs="TH SarabunPSK"/>
        </w:rPr>
        <w:t>received</w:t>
      </w:r>
      <w:r w:rsidRPr="001B2021">
        <w:rPr>
          <w:rFonts w:ascii="Book Antiqua" w:hAnsi="Book Antiqua" w:cs="TH SarabunPSK"/>
        </w:rPr>
        <w:t xml:space="preserve"> antiviral prophylaxis. A</w:t>
      </w:r>
      <w:r w:rsidR="00996D08" w:rsidRPr="001B2021">
        <w:rPr>
          <w:rFonts w:ascii="Book Antiqua" w:hAnsi="Book Antiqua" w:cs="TH SarabunPSK"/>
        </w:rPr>
        <w:t xml:space="preserve"> and </w:t>
      </w:r>
      <w:r w:rsidRPr="001B2021">
        <w:rPr>
          <w:rFonts w:ascii="Book Antiqua" w:hAnsi="Book Antiqua" w:cs="TH SarabunPSK"/>
        </w:rPr>
        <w:t>B: The 13-mo-old boy</w:t>
      </w:r>
      <w:r w:rsidRPr="001B2021">
        <w:rPr>
          <w:rFonts w:ascii="Book Antiqua" w:hAnsi="Book Antiqua" w:cs="TH SarabunPSK"/>
          <w:cs/>
        </w:rPr>
        <w:t xml:space="preserve"> </w:t>
      </w:r>
      <w:r w:rsidRPr="001B2021">
        <w:rPr>
          <w:rFonts w:ascii="Book Antiqua" w:hAnsi="Book Antiqua" w:cs="TH SarabunPSK"/>
        </w:rPr>
        <w:t>with D</w:t>
      </w:r>
      <w:r w:rsidRPr="001B2021">
        <w:rPr>
          <w:rFonts w:ascii="Book Antiqua" w:hAnsi="Book Antiqua" w:cs="TH SarabunPSK"/>
          <w:vertAlign w:val="superscript"/>
        </w:rPr>
        <w:t>+</w:t>
      </w:r>
      <w:r w:rsidRPr="001B2021">
        <w:rPr>
          <w:rFonts w:ascii="Book Antiqua" w:hAnsi="Book Antiqua" w:cs="TH SarabunPSK"/>
        </w:rPr>
        <w:t>/R</w:t>
      </w:r>
      <w:r w:rsidRPr="001B2021">
        <w:rPr>
          <w:rFonts w:ascii="Book Antiqua" w:hAnsi="Book Antiqua" w:cs="TH SarabunPSK"/>
          <w:vertAlign w:val="superscript"/>
        </w:rPr>
        <w:t>−</w:t>
      </w:r>
      <w:r w:rsidRPr="001B2021">
        <w:rPr>
          <w:rFonts w:ascii="Book Antiqua" w:hAnsi="Book Antiqua" w:cs="TH SarabunPSK"/>
        </w:rPr>
        <w:t xml:space="preserve"> serostatus at transplant presented with severe </w:t>
      </w:r>
      <w:proofErr w:type="spellStart"/>
      <w:r w:rsidRPr="001B2021">
        <w:rPr>
          <w:rFonts w:ascii="Book Antiqua" w:hAnsi="Book Antiqua" w:cs="TH SarabunPSK"/>
        </w:rPr>
        <w:t>anaemia</w:t>
      </w:r>
      <w:proofErr w:type="spellEnd"/>
      <w:r w:rsidRPr="001B2021">
        <w:rPr>
          <w:rFonts w:ascii="Book Antiqua" w:hAnsi="Book Antiqua" w:cs="TH SarabunPSK"/>
        </w:rPr>
        <w:t xml:space="preserve"> at 3 </w:t>
      </w:r>
      <w:proofErr w:type="spellStart"/>
      <w:r w:rsidRPr="001B2021">
        <w:rPr>
          <w:rFonts w:ascii="Book Antiqua" w:hAnsi="Book Antiqua" w:cs="TH SarabunPSK"/>
        </w:rPr>
        <w:t>mo</w:t>
      </w:r>
      <w:proofErr w:type="spellEnd"/>
      <w:r w:rsidRPr="001B2021">
        <w:rPr>
          <w:rFonts w:ascii="Book Antiqua" w:hAnsi="Book Antiqua" w:cs="TH SarabunPSK"/>
        </w:rPr>
        <w:t>; C</w:t>
      </w:r>
      <w:r w:rsidR="00996D08" w:rsidRPr="001B2021">
        <w:rPr>
          <w:rFonts w:ascii="Book Antiqua" w:hAnsi="Book Antiqua" w:cs="TH SarabunPSK"/>
        </w:rPr>
        <w:t xml:space="preserve"> and </w:t>
      </w:r>
      <w:r w:rsidRPr="001B2021">
        <w:rPr>
          <w:rFonts w:ascii="Book Antiqua" w:hAnsi="Book Antiqua" w:cs="TH SarabunPSK"/>
        </w:rPr>
        <w:t xml:space="preserve">D: The 14-year-old boy presented with </w:t>
      </w:r>
      <w:proofErr w:type="spellStart"/>
      <w:r w:rsidRPr="001B2021">
        <w:rPr>
          <w:rFonts w:ascii="Book Antiqua" w:hAnsi="Book Antiqua" w:cs="TH SarabunPSK"/>
        </w:rPr>
        <w:t>haematemesis</w:t>
      </w:r>
      <w:proofErr w:type="spellEnd"/>
      <w:r w:rsidRPr="001B2021">
        <w:rPr>
          <w:rFonts w:ascii="Book Antiqua" w:hAnsi="Book Antiqua" w:cs="TH SarabunPSK"/>
        </w:rPr>
        <w:t xml:space="preserve"> at 2 </w:t>
      </w:r>
      <w:proofErr w:type="spellStart"/>
      <w:r w:rsidRPr="001B2021">
        <w:rPr>
          <w:rFonts w:ascii="Book Antiqua" w:hAnsi="Book Antiqua" w:cs="TH SarabunPSK"/>
        </w:rPr>
        <w:t>mo</w:t>
      </w:r>
      <w:proofErr w:type="spellEnd"/>
      <w:r w:rsidRPr="001B2021">
        <w:rPr>
          <w:rFonts w:ascii="Book Antiqua" w:hAnsi="Book Antiqua" w:cs="TH SarabunPSK"/>
        </w:rPr>
        <w:t xml:space="preserve"> after liver transplantation.</w:t>
      </w:r>
    </w:p>
    <w:p w14:paraId="3122C6C0" w14:textId="77777777" w:rsidR="003F0F5C" w:rsidRPr="001B2021" w:rsidRDefault="003F0F5C" w:rsidP="001B2021">
      <w:pPr>
        <w:spacing w:line="360" w:lineRule="auto"/>
        <w:jc w:val="both"/>
        <w:rPr>
          <w:rFonts w:ascii="Book Antiqua" w:hAnsi="Book Antiqua" w:cs="TH SarabunPSK"/>
        </w:rPr>
      </w:pPr>
      <w:r w:rsidRPr="001B2021">
        <w:rPr>
          <w:rFonts w:ascii="Book Antiqua" w:hAnsi="Book Antiqua" w:cs="TH SarabunPSK"/>
        </w:rPr>
        <w:br w:type="page"/>
      </w:r>
    </w:p>
    <w:p w14:paraId="5B8A49A5" w14:textId="1E4FC262" w:rsidR="001D7F69" w:rsidRPr="001B2021" w:rsidRDefault="003F0F5C" w:rsidP="001B2021">
      <w:pPr>
        <w:spacing w:line="360" w:lineRule="auto"/>
        <w:jc w:val="both"/>
        <w:rPr>
          <w:rFonts w:ascii="Book Antiqua" w:hAnsi="Book Antiqua"/>
        </w:rPr>
      </w:pPr>
      <w:r w:rsidRPr="001B2021">
        <w:rPr>
          <w:rFonts w:ascii="Book Antiqua" w:hAnsi="Book Antiqua"/>
        </w:rPr>
        <w:lastRenderedPageBreak/>
        <w:t xml:space="preserve"> </w:t>
      </w:r>
      <w:r w:rsidRPr="001B2021">
        <w:rPr>
          <w:rFonts w:ascii="Book Antiqua" w:hAnsi="Book Antiqua"/>
          <w:noProof/>
        </w:rPr>
        <w:drawing>
          <wp:inline distT="0" distB="0" distL="0" distR="0" wp14:anchorId="3E8D3A14" wp14:editId="6B12E4E8">
            <wp:extent cx="5440680" cy="131826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0680" cy="1318260"/>
                    </a:xfrm>
                    <a:prstGeom prst="rect">
                      <a:avLst/>
                    </a:prstGeom>
                    <a:noFill/>
                    <a:ln>
                      <a:noFill/>
                    </a:ln>
                  </pic:spPr>
                </pic:pic>
              </a:graphicData>
            </a:graphic>
          </wp:inline>
        </w:drawing>
      </w:r>
    </w:p>
    <w:p w14:paraId="108438CA" w14:textId="77777777" w:rsidR="005D77FD" w:rsidRPr="001B2021" w:rsidRDefault="005D77FD" w:rsidP="001B2021">
      <w:pPr>
        <w:pStyle w:val="ac"/>
        <w:adjustRightInd w:val="0"/>
        <w:snapToGrid w:val="0"/>
        <w:spacing w:before="0" w:beforeAutospacing="0" w:after="0" w:afterAutospacing="0" w:line="360" w:lineRule="auto"/>
        <w:jc w:val="both"/>
        <w:rPr>
          <w:rFonts w:ascii="Book Antiqua" w:hAnsi="Book Antiqua"/>
          <w:lang w:val="en-GB"/>
        </w:rPr>
      </w:pPr>
      <w:r w:rsidRPr="001B2021">
        <w:rPr>
          <w:rFonts w:ascii="Book Antiqua" w:hAnsi="Book Antiqua" w:cs="TH SarabunPSK"/>
          <w:b/>
          <w:bCs/>
          <w:lang w:val="en-GB"/>
        </w:rPr>
        <w:t xml:space="preserve">Figure 2 </w:t>
      </w:r>
      <w:r w:rsidRPr="001B2021">
        <w:rPr>
          <w:rFonts w:ascii="Book Antiqua" w:hAnsi="Book Antiqua"/>
          <w:b/>
          <w:bCs/>
          <w:lang w:val="en-GB"/>
        </w:rPr>
        <w:t xml:space="preserve">Biopsies showing chronic active gastritis. </w:t>
      </w:r>
      <w:r w:rsidRPr="001B2021">
        <w:rPr>
          <w:rFonts w:ascii="Book Antiqua" w:hAnsi="Book Antiqua"/>
          <w:lang w:val="en-GB"/>
        </w:rPr>
        <w:t xml:space="preserve">A: Cytomegalovirus inclusion bodies are seen within mucous cells. The gastric biopsy is characterized by enlarged cells with basophilic nuclear and cytoplasmic inclusions; B: Liver biopsy shows a neutrophilic </w:t>
      </w:r>
      <w:proofErr w:type="spellStart"/>
      <w:r w:rsidRPr="001B2021">
        <w:rPr>
          <w:rFonts w:ascii="Book Antiqua" w:hAnsi="Book Antiqua"/>
          <w:lang w:val="en-GB"/>
        </w:rPr>
        <w:t>microabscess</w:t>
      </w:r>
      <w:proofErr w:type="spellEnd"/>
      <w:r w:rsidRPr="001B2021">
        <w:rPr>
          <w:rFonts w:ascii="Book Antiqua" w:hAnsi="Book Antiqua"/>
          <w:lang w:val="en-GB"/>
        </w:rPr>
        <w:t xml:space="preserve"> surrounding a hepatocyte with granular basophilic cytoplasmic cytomegalovirus inclusions; C: Positive cytomegalovirus immunohistochemistry in liver tissue.</w:t>
      </w:r>
    </w:p>
    <w:p w14:paraId="0712CF44" w14:textId="77777777" w:rsidR="005D77FD" w:rsidRPr="001B2021" w:rsidRDefault="001D7F69" w:rsidP="001B2021">
      <w:pPr>
        <w:adjustRightInd w:val="0"/>
        <w:snapToGrid w:val="0"/>
        <w:spacing w:line="360" w:lineRule="auto"/>
        <w:jc w:val="both"/>
        <w:rPr>
          <w:rFonts w:ascii="Book Antiqua" w:hAnsi="Book Antiqua" w:cs="TH SarabunPSK"/>
          <w:b/>
          <w:bCs/>
          <w:color w:val="000000" w:themeColor="text1"/>
        </w:rPr>
      </w:pPr>
      <w:r w:rsidRPr="001B2021">
        <w:rPr>
          <w:rFonts w:ascii="Book Antiqua" w:eastAsia="Book Antiqua" w:hAnsi="Book Antiqua" w:cs="Book Antiqua"/>
          <w:color w:val="000000"/>
        </w:rPr>
        <w:br w:type="page"/>
      </w:r>
      <w:r w:rsidR="005D77FD" w:rsidRPr="001B2021">
        <w:rPr>
          <w:rFonts w:ascii="Book Antiqua" w:hAnsi="Book Antiqua" w:cs="TH SarabunPSK"/>
          <w:b/>
          <w:bCs/>
          <w:color w:val="000000" w:themeColor="text1"/>
        </w:rPr>
        <w:lastRenderedPageBreak/>
        <w:t>Table 1 Risk of cytomegalovirus disease after liver transplantation</w:t>
      </w:r>
    </w:p>
    <w:tbl>
      <w:tblPr>
        <w:tblW w:w="10121" w:type="dxa"/>
        <w:tblLook w:val="04A0" w:firstRow="1" w:lastRow="0" w:firstColumn="1" w:lastColumn="0" w:noHBand="0" w:noVBand="1"/>
      </w:tblPr>
      <w:tblGrid>
        <w:gridCol w:w="4358"/>
        <w:gridCol w:w="5763"/>
      </w:tblGrid>
      <w:tr w:rsidR="005D77FD" w:rsidRPr="001B2021" w14:paraId="664CBBDD" w14:textId="77777777" w:rsidTr="00703BD7">
        <w:trPr>
          <w:trHeight w:val="65"/>
        </w:trPr>
        <w:tc>
          <w:tcPr>
            <w:tcW w:w="4358" w:type="dxa"/>
            <w:tcBorders>
              <w:top w:val="single" w:sz="4" w:space="0" w:color="auto"/>
              <w:bottom w:val="single" w:sz="4" w:space="0" w:color="auto"/>
            </w:tcBorders>
          </w:tcPr>
          <w:p w14:paraId="77A61CCC" w14:textId="77777777" w:rsidR="005D77FD" w:rsidRPr="001B2021" w:rsidRDefault="005D77FD" w:rsidP="001B2021">
            <w:pPr>
              <w:adjustRightInd w:val="0"/>
              <w:snapToGrid w:val="0"/>
              <w:spacing w:line="360" w:lineRule="auto"/>
              <w:jc w:val="both"/>
              <w:rPr>
                <w:rFonts w:ascii="Book Antiqua" w:hAnsi="Book Antiqua" w:cs="TH SarabunPSK"/>
                <w:b/>
                <w:bCs/>
                <w:color w:val="FFFFFF" w:themeColor="background1"/>
              </w:rPr>
            </w:pPr>
            <w:r w:rsidRPr="001B2021">
              <w:rPr>
                <w:rFonts w:ascii="Book Antiqua" w:hAnsi="Book Antiqua" w:cs="TH SarabunPSK"/>
                <w:b/>
                <w:bCs/>
                <w:color w:val="000000" w:themeColor="text1"/>
              </w:rPr>
              <w:t>Risk factors</w:t>
            </w:r>
          </w:p>
        </w:tc>
        <w:tc>
          <w:tcPr>
            <w:tcW w:w="5763" w:type="dxa"/>
            <w:tcBorders>
              <w:top w:val="single" w:sz="4" w:space="0" w:color="auto"/>
              <w:bottom w:val="single" w:sz="4" w:space="0" w:color="auto"/>
            </w:tcBorders>
          </w:tcPr>
          <w:p w14:paraId="3AABA7AF" w14:textId="77777777" w:rsidR="005D77FD" w:rsidRPr="001B2021" w:rsidRDefault="005D77FD" w:rsidP="001B2021">
            <w:pPr>
              <w:adjustRightInd w:val="0"/>
              <w:snapToGrid w:val="0"/>
              <w:spacing w:line="360" w:lineRule="auto"/>
              <w:jc w:val="both"/>
              <w:rPr>
                <w:rFonts w:ascii="Book Antiqua" w:hAnsi="Book Antiqua" w:cs="TH SarabunPSK"/>
                <w:b/>
                <w:bCs/>
                <w:color w:val="000000" w:themeColor="text1"/>
              </w:rPr>
            </w:pPr>
          </w:p>
        </w:tc>
      </w:tr>
      <w:tr w:rsidR="005D77FD" w:rsidRPr="001B2021" w14:paraId="43AB1CC7" w14:textId="77777777" w:rsidTr="00703BD7">
        <w:trPr>
          <w:trHeight w:val="65"/>
        </w:trPr>
        <w:tc>
          <w:tcPr>
            <w:tcW w:w="4358" w:type="dxa"/>
            <w:vMerge w:val="restart"/>
            <w:tcBorders>
              <w:top w:val="single" w:sz="4" w:space="0" w:color="auto"/>
            </w:tcBorders>
          </w:tcPr>
          <w:p w14:paraId="28CFFE94"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CMV serostatus of recipient and donor</w:t>
            </w:r>
          </w:p>
        </w:tc>
        <w:tc>
          <w:tcPr>
            <w:tcW w:w="5763" w:type="dxa"/>
            <w:tcBorders>
              <w:top w:val="single" w:sz="4" w:space="0" w:color="auto"/>
            </w:tcBorders>
          </w:tcPr>
          <w:p w14:paraId="4E663FD1"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D</w:t>
            </w:r>
            <w:r w:rsidRPr="001B2021">
              <w:rPr>
                <w:rFonts w:ascii="Book Antiqua" w:hAnsi="Book Antiqua" w:cs="TH SarabunPSK"/>
                <w:color w:val="000000" w:themeColor="text1"/>
                <w:vertAlign w:val="superscript"/>
              </w:rPr>
              <w:t>+</w:t>
            </w:r>
            <w:r w:rsidRPr="001B2021">
              <w:rPr>
                <w:rFonts w:ascii="Book Antiqua" w:hAnsi="Book Antiqua" w:cs="TH SarabunPSK"/>
                <w:color w:val="000000" w:themeColor="text1"/>
              </w:rPr>
              <w:t>/R</w:t>
            </w:r>
            <w:r w:rsidRPr="001B2021">
              <w:rPr>
                <w:rFonts w:ascii="Book Antiqua" w:hAnsi="Book Antiqua" w:cs="TH SarabunPSK"/>
                <w:vertAlign w:val="superscript"/>
              </w:rPr>
              <w:t>−</w:t>
            </w:r>
          </w:p>
        </w:tc>
      </w:tr>
      <w:tr w:rsidR="005D77FD" w:rsidRPr="001B2021" w14:paraId="10583B59" w14:textId="77777777" w:rsidTr="00703BD7">
        <w:trPr>
          <w:trHeight w:val="130"/>
        </w:trPr>
        <w:tc>
          <w:tcPr>
            <w:tcW w:w="4358" w:type="dxa"/>
            <w:vMerge/>
          </w:tcPr>
          <w:p w14:paraId="167BCEB2" w14:textId="77777777" w:rsidR="005D77FD" w:rsidRPr="001B2021"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26B53252"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D</w:t>
            </w:r>
            <w:r w:rsidRPr="001B2021">
              <w:rPr>
                <w:rFonts w:ascii="Book Antiqua" w:hAnsi="Book Antiqua" w:cs="TH SarabunPSK"/>
                <w:color w:val="000000" w:themeColor="text1"/>
                <w:vertAlign w:val="superscript"/>
              </w:rPr>
              <w:t>+</w:t>
            </w:r>
            <w:r w:rsidRPr="001B2021">
              <w:rPr>
                <w:rFonts w:ascii="Book Antiqua" w:hAnsi="Book Antiqua" w:cs="TH SarabunPSK"/>
                <w:color w:val="000000" w:themeColor="text1"/>
              </w:rPr>
              <w:t>/R</w:t>
            </w:r>
            <w:r w:rsidRPr="001B2021">
              <w:rPr>
                <w:rFonts w:ascii="Book Antiqua" w:hAnsi="Book Antiqua" w:cs="TH SarabunPSK"/>
                <w:color w:val="000000" w:themeColor="text1"/>
                <w:vertAlign w:val="superscript"/>
              </w:rPr>
              <w:t>+</w:t>
            </w:r>
            <w:r w:rsidRPr="001B2021">
              <w:rPr>
                <w:rFonts w:ascii="Book Antiqua" w:hAnsi="Book Antiqua" w:cs="TH SarabunPSK"/>
                <w:color w:val="000000" w:themeColor="text1"/>
              </w:rPr>
              <w:t xml:space="preserve"> and D</w:t>
            </w:r>
            <w:r w:rsidRPr="001B2021">
              <w:rPr>
                <w:rFonts w:ascii="Book Antiqua" w:hAnsi="Book Antiqua" w:cs="TH SarabunPSK"/>
                <w:vertAlign w:val="superscript"/>
              </w:rPr>
              <w:t>−</w:t>
            </w:r>
            <w:r w:rsidRPr="001B2021">
              <w:rPr>
                <w:rFonts w:ascii="Book Antiqua" w:hAnsi="Book Antiqua" w:cs="TH SarabunPSK"/>
                <w:color w:val="000000" w:themeColor="text1"/>
              </w:rPr>
              <w:t>/R</w:t>
            </w:r>
            <w:r w:rsidRPr="001B2021">
              <w:rPr>
                <w:rFonts w:ascii="Book Antiqua" w:hAnsi="Book Antiqua" w:cs="TH SarabunPSK"/>
                <w:color w:val="000000" w:themeColor="text1"/>
                <w:vertAlign w:val="superscript"/>
              </w:rPr>
              <w:t>+</w:t>
            </w:r>
          </w:p>
        </w:tc>
      </w:tr>
      <w:tr w:rsidR="005D77FD" w:rsidRPr="001B2021" w14:paraId="07831646" w14:textId="77777777" w:rsidTr="00703BD7">
        <w:trPr>
          <w:trHeight w:val="130"/>
        </w:trPr>
        <w:tc>
          <w:tcPr>
            <w:tcW w:w="4358" w:type="dxa"/>
            <w:vMerge w:val="restart"/>
          </w:tcPr>
          <w:p w14:paraId="23E98AB8"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Viral burden (initial CMV viral load)</w:t>
            </w:r>
          </w:p>
        </w:tc>
        <w:tc>
          <w:tcPr>
            <w:tcW w:w="5763" w:type="dxa"/>
          </w:tcPr>
          <w:p w14:paraId="517B6FF6"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High CMV viral load</w:t>
            </w:r>
          </w:p>
        </w:tc>
      </w:tr>
      <w:tr w:rsidR="005D77FD" w:rsidRPr="001B2021" w14:paraId="54634748" w14:textId="77777777" w:rsidTr="00703BD7">
        <w:trPr>
          <w:trHeight w:val="63"/>
        </w:trPr>
        <w:tc>
          <w:tcPr>
            <w:tcW w:w="4358" w:type="dxa"/>
            <w:vMerge/>
          </w:tcPr>
          <w:p w14:paraId="4AFA301B"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p>
        </w:tc>
        <w:tc>
          <w:tcPr>
            <w:tcW w:w="5763" w:type="dxa"/>
          </w:tcPr>
          <w:p w14:paraId="7B1449E1"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rPr>
              <w:t>Rate of viral load increasing</w:t>
            </w:r>
          </w:p>
        </w:tc>
      </w:tr>
      <w:tr w:rsidR="005D77FD" w:rsidRPr="001B2021" w14:paraId="3FC65A2E" w14:textId="77777777" w:rsidTr="00703BD7">
        <w:trPr>
          <w:trHeight w:val="347"/>
        </w:trPr>
        <w:tc>
          <w:tcPr>
            <w:tcW w:w="4358" w:type="dxa"/>
            <w:vMerge w:val="restart"/>
          </w:tcPr>
          <w:p w14:paraId="7FB26972"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Immunosuppressive agents</w:t>
            </w:r>
          </w:p>
        </w:tc>
        <w:tc>
          <w:tcPr>
            <w:tcW w:w="5763" w:type="dxa"/>
          </w:tcPr>
          <w:p w14:paraId="7A8447E0"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lang w:val="en-GB"/>
              </w:rPr>
            </w:pPr>
            <w:r w:rsidRPr="001B2021">
              <w:rPr>
                <w:rFonts w:ascii="Book Antiqua" w:hAnsi="Book Antiqua" w:cs="TH SarabunPSK"/>
                <w:color w:val="000000" w:themeColor="text1"/>
              </w:rPr>
              <w:t xml:space="preserve">Antibody to CD3-receptor: OKT3 or </w:t>
            </w:r>
            <w:proofErr w:type="spellStart"/>
            <w:r w:rsidRPr="001B2021">
              <w:rPr>
                <w:rFonts w:ascii="Book Antiqua" w:hAnsi="Book Antiqua" w:cs="TH SarabunPSK"/>
                <w:color w:val="000000" w:themeColor="text1"/>
              </w:rPr>
              <w:t>muromonab</w:t>
            </w:r>
            <w:proofErr w:type="spellEnd"/>
          </w:p>
        </w:tc>
      </w:tr>
      <w:tr w:rsidR="005D77FD" w:rsidRPr="001B2021" w14:paraId="50190DE4" w14:textId="77777777" w:rsidTr="00703BD7">
        <w:trPr>
          <w:trHeight w:val="456"/>
        </w:trPr>
        <w:tc>
          <w:tcPr>
            <w:tcW w:w="4358" w:type="dxa"/>
            <w:vMerge/>
          </w:tcPr>
          <w:p w14:paraId="377E6FA7" w14:textId="77777777" w:rsidR="005D77FD" w:rsidRPr="001B2021"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088E2473"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proofErr w:type="spellStart"/>
            <w:r w:rsidRPr="001B2021">
              <w:rPr>
                <w:rFonts w:ascii="Book Antiqua" w:hAnsi="Book Antiqua" w:cs="TH SarabunPSK"/>
                <w:color w:val="000000" w:themeColor="text1"/>
              </w:rPr>
              <w:t>Basiliximab</w:t>
            </w:r>
            <w:proofErr w:type="spellEnd"/>
          </w:p>
        </w:tc>
      </w:tr>
      <w:tr w:rsidR="005D77FD" w:rsidRPr="001B2021" w14:paraId="001C90BE" w14:textId="77777777" w:rsidTr="00703BD7">
        <w:trPr>
          <w:trHeight w:val="456"/>
        </w:trPr>
        <w:tc>
          <w:tcPr>
            <w:tcW w:w="4358" w:type="dxa"/>
            <w:vMerge/>
          </w:tcPr>
          <w:p w14:paraId="6C36D3EB" w14:textId="77777777" w:rsidR="005D77FD" w:rsidRPr="001B2021"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0E6CD463"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Corticosteroids</w:t>
            </w:r>
          </w:p>
        </w:tc>
      </w:tr>
      <w:tr w:rsidR="005D77FD" w:rsidRPr="001B2021" w14:paraId="167D1E1E" w14:textId="77777777" w:rsidTr="00703BD7">
        <w:trPr>
          <w:trHeight w:val="456"/>
        </w:trPr>
        <w:tc>
          <w:tcPr>
            <w:tcW w:w="4358" w:type="dxa"/>
            <w:vMerge/>
          </w:tcPr>
          <w:p w14:paraId="62E97408" w14:textId="77777777" w:rsidR="005D77FD" w:rsidRPr="001B2021"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31153ACA"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Mycophenolate mofetil</w:t>
            </w:r>
          </w:p>
        </w:tc>
      </w:tr>
      <w:tr w:rsidR="005D77FD" w:rsidRPr="001B2021" w14:paraId="0A0AD603" w14:textId="77777777" w:rsidTr="00703BD7">
        <w:trPr>
          <w:trHeight w:val="97"/>
        </w:trPr>
        <w:tc>
          <w:tcPr>
            <w:tcW w:w="4358" w:type="dxa"/>
            <w:vMerge/>
          </w:tcPr>
          <w:p w14:paraId="58F92A5B" w14:textId="77777777" w:rsidR="005D77FD" w:rsidRPr="001B2021"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69DACD82"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Calcineurin inhibitors: Tacrolimus, sirolimus, and cyclosporine</w:t>
            </w:r>
          </w:p>
        </w:tc>
      </w:tr>
      <w:tr w:rsidR="005D77FD" w:rsidRPr="001B2021" w14:paraId="7AFCBF6C" w14:textId="77777777" w:rsidTr="00703BD7">
        <w:trPr>
          <w:trHeight w:val="175"/>
        </w:trPr>
        <w:tc>
          <w:tcPr>
            <w:tcW w:w="4358" w:type="dxa"/>
            <w:vMerge w:val="restart"/>
          </w:tcPr>
          <w:p w14:paraId="5CC0E623"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Recipient immunity</w:t>
            </w:r>
          </w:p>
        </w:tc>
        <w:tc>
          <w:tcPr>
            <w:tcW w:w="5763" w:type="dxa"/>
          </w:tcPr>
          <w:p w14:paraId="6F49BDA1"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lang w:val="en-GB"/>
              </w:rPr>
            </w:pPr>
            <w:r w:rsidRPr="001B2021">
              <w:rPr>
                <w:rFonts w:ascii="Book Antiqua" w:hAnsi="Book Antiqua" w:cs="TH SarabunPSK"/>
                <w:color w:val="000000" w:themeColor="text1"/>
              </w:rPr>
              <w:t>TLR2 gene mutation, mutation of mannose-binding lectin</w:t>
            </w:r>
          </w:p>
        </w:tc>
      </w:tr>
      <w:tr w:rsidR="005D77FD" w:rsidRPr="001B2021" w14:paraId="5C4B3BEE" w14:textId="77777777" w:rsidTr="00703BD7">
        <w:trPr>
          <w:trHeight w:val="260"/>
        </w:trPr>
        <w:tc>
          <w:tcPr>
            <w:tcW w:w="4358" w:type="dxa"/>
            <w:vMerge/>
          </w:tcPr>
          <w:p w14:paraId="4D488ED7" w14:textId="77777777" w:rsidR="005D77FD" w:rsidRPr="001B2021" w:rsidRDefault="005D77FD" w:rsidP="001B2021">
            <w:pPr>
              <w:adjustRightInd w:val="0"/>
              <w:snapToGrid w:val="0"/>
              <w:spacing w:line="360" w:lineRule="auto"/>
              <w:ind w:left="720"/>
              <w:jc w:val="both"/>
              <w:rPr>
                <w:rFonts w:ascii="Book Antiqua" w:hAnsi="Book Antiqua" w:cs="TH SarabunPSK"/>
                <w:color w:val="000000" w:themeColor="text1"/>
              </w:rPr>
            </w:pPr>
          </w:p>
        </w:tc>
        <w:tc>
          <w:tcPr>
            <w:tcW w:w="5763" w:type="dxa"/>
          </w:tcPr>
          <w:p w14:paraId="739CAAA4"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Upregulation of programmed death-1 receptors</w:t>
            </w:r>
          </w:p>
        </w:tc>
      </w:tr>
      <w:tr w:rsidR="005D77FD" w:rsidRPr="001B2021" w14:paraId="7D36E654" w14:textId="77777777" w:rsidTr="00703BD7">
        <w:trPr>
          <w:trHeight w:val="130"/>
        </w:trPr>
        <w:tc>
          <w:tcPr>
            <w:tcW w:w="4358" w:type="dxa"/>
          </w:tcPr>
          <w:p w14:paraId="4D46F818"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Recipient underlying liver disease</w:t>
            </w:r>
          </w:p>
        </w:tc>
        <w:tc>
          <w:tcPr>
            <w:tcW w:w="5763" w:type="dxa"/>
          </w:tcPr>
          <w:p w14:paraId="36A89A5E"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Hepatoblastoma with pre-transplant chemotherapy</w:t>
            </w:r>
          </w:p>
        </w:tc>
      </w:tr>
      <w:tr w:rsidR="005D77FD" w:rsidRPr="001B2021" w14:paraId="079E794E" w14:textId="77777777" w:rsidTr="00703BD7">
        <w:trPr>
          <w:trHeight w:val="130"/>
        </w:trPr>
        <w:tc>
          <w:tcPr>
            <w:tcW w:w="4358" w:type="dxa"/>
            <w:tcBorders>
              <w:bottom w:val="single" w:sz="4" w:space="0" w:color="auto"/>
            </w:tcBorders>
          </w:tcPr>
          <w:p w14:paraId="3E2F3115"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Other risk factors</w:t>
            </w:r>
          </w:p>
        </w:tc>
        <w:tc>
          <w:tcPr>
            <w:tcW w:w="5763" w:type="dxa"/>
            <w:tcBorders>
              <w:bottom w:val="single" w:sz="4" w:space="0" w:color="auto"/>
            </w:tcBorders>
          </w:tcPr>
          <w:p w14:paraId="337AC32E" w14:textId="77777777"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Virus-to-virus interaction (HHV6, HCV, fungal infection), transfusion of non-leucocyte-depleted blood products, volume of blood loss, liver transplantation because of fulminant liver failure, older age, non-white race, female sex, CVVH after liver transplant, septic shock, renal insufficiency</w:t>
            </w:r>
          </w:p>
        </w:tc>
      </w:tr>
    </w:tbl>
    <w:p w14:paraId="15AF2D89" w14:textId="1F34D0D8" w:rsidR="005D77FD" w:rsidRPr="001B2021" w:rsidRDefault="005D77FD"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CMV: Cytomegalovirus; CVVH: C</w:t>
      </w:r>
      <w:r w:rsidRPr="001B2021">
        <w:rPr>
          <w:rFonts w:ascii="Book Antiqua" w:hAnsi="Book Antiqua" w:cs="TH SarabunPSK"/>
          <w:color w:val="000000" w:themeColor="text1"/>
          <w:shd w:val="clear" w:color="auto" w:fill="FFFFFF"/>
        </w:rPr>
        <w:t xml:space="preserve">ontinuous </w:t>
      </w:r>
      <w:proofErr w:type="spellStart"/>
      <w:r w:rsidRPr="001B2021">
        <w:rPr>
          <w:rFonts w:ascii="Book Antiqua" w:hAnsi="Book Antiqua" w:cs="TH SarabunPSK"/>
          <w:color w:val="000000" w:themeColor="text1"/>
          <w:shd w:val="clear" w:color="auto" w:fill="FFFFFF"/>
        </w:rPr>
        <w:t>venovenous</w:t>
      </w:r>
      <w:proofErr w:type="spellEnd"/>
      <w:r w:rsidRPr="001B2021">
        <w:rPr>
          <w:rFonts w:ascii="Book Antiqua" w:hAnsi="Book Antiqua" w:cs="TH SarabunPSK"/>
          <w:color w:val="000000" w:themeColor="text1"/>
          <w:shd w:val="clear" w:color="auto" w:fill="FFFFFF"/>
        </w:rPr>
        <w:t xml:space="preserve"> </w:t>
      </w:r>
      <w:proofErr w:type="spellStart"/>
      <w:r w:rsidRPr="001B2021">
        <w:rPr>
          <w:rFonts w:ascii="Book Antiqua" w:hAnsi="Book Antiqua" w:cs="TH SarabunPSK"/>
          <w:color w:val="000000" w:themeColor="text1"/>
          <w:shd w:val="clear" w:color="auto" w:fill="FFFFFF"/>
        </w:rPr>
        <w:t>haemofiltration</w:t>
      </w:r>
      <w:proofErr w:type="spellEnd"/>
      <w:r w:rsidRPr="001B2021">
        <w:rPr>
          <w:rFonts w:ascii="Book Antiqua" w:hAnsi="Book Antiqua" w:cs="TH SarabunPSK"/>
          <w:color w:val="000000" w:themeColor="text1"/>
        </w:rPr>
        <w:t xml:space="preserve">; D: Donor; HCV: Hepatitis C virus; HHV-6: </w:t>
      </w:r>
      <w:r w:rsidRPr="001B2021">
        <w:rPr>
          <w:rFonts w:ascii="Book Antiqua" w:hAnsi="Book Antiqua" w:cs="TH SarabunPSK"/>
        </w:rPr>
        <w:t xml:space="preserve">Human herpes virus-6; R: Recipient; </w:t>
      </w:r>
      <w:r w:rsidRPr="001B2021">
        <w:rPr>
          <w:rFonts w:ascii="Book Antiqua" w:hAnsi="Book Antiqua" w:cs="TH SarabunPSK"/>
          <w:color w:val="000000" w:themeColor="text1"/>
        </w:rPr>
        <w:t>TLR2: Toll-like receptor 2.</w:t>
      </w:r>
    </w:p>
    <w:p w14:paraId="242F3F0B" w14:textId="77777777" w:rsidR="00206F4B" w:rsidRPr="001B2021" w:rsidRDefault="005D77FD" w:rsidP="001B2021">
      <w:pPr>
        <w:adjustRightInd w:val="0"/>
        <w:snapToGrid w:val="0"/>
        <w:spacing w:line="360" w:lineRule="auto"/>
        <w:jc w:val="both"/>
        <w:rPr>
          <w:rFonts w:ascii="Book Antiqua" w:hAnsi="Book Antiqua" w:cs="TH SarabunPSK"/>
          <w:b/>
          <w:bCs/>
        </w:rPr>
      </w:pPr>
      <w:r w:rsidRPr="001B2021">
        <w:rPr>
          <w:rFonts w:ascii="Book Antiqua" w:hAnsi="Book Antiqua" w:cs="TH SarabunPSK"/>
          <w:color w:val="000000" w:themeColor="text1"/>
        </w:rPr>
        <w:br w:type="page"/>
      </w:r>
      <w:bookmarkStart w:id="3" w:name="_Hlk69505912"/>
      <w:r w:rsidR="00206F4B" w:rsidRPr="001B2021">
        <w:rPr>
          <w:rFonts w:ascii="Book Antiqua" w:hAnsi="Book Antiqua" w:cs="TH SarabunPSK"/>
          <w:b/>
          <w:bCs/>
        </w:rPr>
        <w:lastRenderedPageBreak/>
        <w:t>Table 2 Cytomegalovirus assays and clinical use</w:t>
      </w:r>
    </w:p>
    <w:tbl>
      <w:tblPr>
        <w:tblW w:w="10733" w:type="dxa"/>
        <w:tblLook w:val="04A0" w:firstRow="1" w:lastRow="0" w:firstColumn="1" w:lastColumn="0" w:noHBand="0" w:noVBand="1"/>
      </w:tblPr>
      <w:tblGrid>
        <w:gridCol w:w="3469"/>
        <w:gridCol w:w="1585"/>
        <w:gridCol w:w="2895"/>
        <w:gridCol w:w="2784"/>
      </w:tblGrid>
      <w:tr w:rsidR="00206F4B" w:rsidRPr="001B2021" w14:paraId="52CFA206" w14:textId="77777777" w:rsidTr="00206F4B">
        <w:trPr>
          <w:trHeight w:val="352"/>
        </w:trPr>
        <w:tc>
          <w:tcPr>
            <w:tcW w:w="3469" w:type="dxa"/>
            <w:tcBorders>
              <w:top w:val="single" w:sz="4" w:space="0" w:color="auto"/>
              <w:bottom w:val="single" w:sz="4" w:space="0" w:color="auto"/>
            </w:tcBorders>
          </w:tcPr>
          <w:p w14:paraId="43924550" w14:textId="77777777" w:rsidR="00206F4B" w:rsidRPr="001B2021" w:rsidRDefault="00206F4B" w:rsidP="001B2021">
            <w:pPr>
              <w:adjustRightInd w:val="0"/>
              <w:snapToGrid w:val="0"/>
              <w:spacing w:line="360" w:lineRule="auto"/>
              <w:jc w:val="both"/>
              <w:rPr>
                <w:rFonts w:ascii="Book Antiqua" w:hAnsi="Book Antiqua" w:cs="TH SarabunPSK"/>
                <w:b/>
                <w:bCs/>
                <w:color w:val="000000" w:themeColor="text1"/>
              </w:rPr>
            </w:pPr>
            <w:r w:rsidRPr="001B2021">
              <w:rPr>
                <w:rFonts w:ascii="Book Antiqua" w:hAnsi="Book Antiqua" w:cs="TH SarabunPSK"/>
                <w:b/>
                <w:bCs/>
                <w:color w:val="000000" w:themeColor="text1"/>
              </w:rPr>
              <w:t>Investigation</w:t>
            </w:r>
          </w:p>
        </w:tc>
        <w:tc>
          <w:tcPr>
            <w:tcW w:w="1585" w:type="dxa"/>
            <w:tcBorders>
              <w:top w:val="single" w:sz="4" w:space="0" w:color="auto"/>
              <w:bottom w:val="single" w:sz="4" w:space="0" w:color="auto"/>
            </w:tcBorders>
          </w:tcPr>
          <w:p w14:paraId="5D79F05E" w14:textId="77777777" w:rsidR="00206F4B" w:rsidRPr="001B2021" w:rsidRDefault="00206F4B" w:rsidP="001B2021">
            <w:pPr>
              <w:adjustRightInd w:val="0"/>
              <w:snapToGrid w:val="0"/>
              <w:spacing w:line="360" w:lineRule="auto"/>
              <w:jc w:val="both"/>
              <w:rPr>
                <w:rFonts w:ascii="Book Antiqua" w:hAnsi="Book Antiqua" w:cs="TH SarabunPSK"/>
                <w:b/>
                <w:bCs/>
                <w:color w:val="000000" w:themeColor="text1"/>
              </w:rPr>
            </w:pPr>
            <w:r w:rsidRPr="001B2021">
              <w:rPr>
                <w:rFonts w:ascii="Book Antiqua" w:hAnsi="Book Antiqua" w:cs="TH SarabunPSK"/>
                <w:b/>
                <w:bCs/>
                <w:color w:val="000000" w:themeColor="text1"/>
              </w:rPr>
              <w:t>Sample</w:t>
            </w:r>
          </w:p>
        </w:tc>
        <w:tc>
          <w:tcPr>
            <w:tcW w:w="2895" w:type="dxa"/>
            <w:tcBorders>
              <w:top w:val="single" w:sz="4" w:space="0" w:color="auto"/>
              <w:bottom w:val="single" w:sz="4" w:space="0" w:color="auto"/>
            </w:tcBorders>
          </w:tcPr>
          <w:p w14:paraId="2A072BFA" w14:textId="77777777" w:rsidR="00206F4B" w:rsidRPr="001B2021" w:rsidRDefault="00206F4B" w:rsidP="001B2021">
            <w:pPr>
              <w:adjustRightInd w:val="0"/>
              <w:snapToGrid w:val="0"/>
              <w:spacing w:line="360" w:lineRule="auto"/>
              <w:jc w:val="both"/>
              <w:rPr>
                <w:rFonts w:ascii="Book Antiqua" w:hAnsi="Book Antiqua" w:cs="TH SarabunPSK"/>
                <w:b/>
                <w:bCs/>
                <w:color w:val="000000" w:themeColor="text1"/>
              </w:rPr>
            </w:pPr>
            <w:r w:rsidRPr="001B2021">
              <w:rPr>
                <w:rFonts w:ascii="Book Antiqua" w:hAnsi="Book Antiqua" w:cs="TH SarabunPSK"/>
                <w:b/>
                <w:bCs/>
                <w:color w:val="000000" w:themeColor="text1"/>
              </w:rPr>
              <w:t>Uses</w:t>
            </w:r>
          </w:p>
        </w:tc>
        <w:tc>
          <w:tcPr>
            <w:tcW w:w="2784" w:type="dxa"/>
            <w:tcBorders>
              <w:top w:val="single" w:sz="4" w:space="0" w:color="auto"/>
              <w:bottom w:val="single" w:sz="4" w:space="0" w:color="auto"/>
            </w:tcBorders>
          </w:tcPr>
          <w:p w14:paraId="702EE9E3" w14:textId="77777777" w:rsidR="00206F4B" w:rsidRPr="001B2021" w:rsidRDefault="00206F4B" w:rsidP="001B2021">
            <w:pPr>
              <w:adjustRightInd w:val="0"/>
              <w:snapToGrid w:val="0"/>
              <w:spacing w:line="360" w:lineRule="auto"/>
              <w:jc w:val="both"/>
              <w:rPr>
                <w:rFonts w:ascii="Book Antiqua" w:hAnsi="Book Antiqua" w:cs="TH SarabunPSK"/>
                <w:b/>
                <w:bCs/>
                <w:color w:val="000000" w:themeColor="text1"/>
              </w:rPr>
            </w:pPr>
            <w:r w:rsidRPr="001B2021">
              <w:rPr>
                <w:rFonts w:ascii="Book Antiqua" w:hAnsi="Book Antiqua" w:cs="TH SarabunPSK"/>
                <w:b/>
                <w:bCs/>
                <w:color w:val="000000" w:themeColor="text1"/>
              </w:rPr>
              <w:t>Properties</w:t>
            </w:r>
          </w:p>
        </w:tc>
      </w:tr>
      <w:tr w:rsidR="00206F4B" w:rsidRPr="001B2021" w14:paraId="76C44385" w14:textId="77777777" w:rsidTr="00206F4B">
        <w:trPr>
          <w:trHeight w:val="362"/>
        </w:trPr>
        <w:tc>
          <w:tcPr>
            <w:tcW w:w="3469" w:type="dxa"/>
            <w:tcBorders>
              <w:top w:val="single" w:sz="4" w:space="0" w:color="auto"/>
            </w:tcBorders>
          </w:tcPr>
          <w:p w14:paraId="0287A410"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Cell culture</w:t>
            </w:r>
          </w:p>
        </w:tc>
        <w:tc>
          <w:tcPr>
            <w:tcW w:w="1585" w:type="dxa"/>
            <w:tcBorders>
              <w:top w:val="single" w:sz="4" w:space="0" w:color="auto"/>
            </w:tcBorders>
          </w:tcPr>
          <w:p w14:paraId="28ADB229"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895" w:type="dxa"/>
            <w:tcBorders>
              <w:top w:val="single" w:sz="4" w:space="0" w:color="auto"/>
            </w:tcBorders>
          </w:tcPr>
          <w:p w14:paraId="2A989927" w14:textId="77777777" w:rsidR="00206F4B" w:rsidRPr="001B2021" w:rsidRDefault="00206F4B" w:rsidP="001B2021">
            <w:pPr>
              <w:adjustRightInd w:val="0"/>
              <w:snapToGrid w:val="0"/>
              <w:spacing w:line="360" w:lineRule="auto"/>
              <w:jc w:val="both"/>
              <w:rPr>
                <w:rFonts w:ascii="Book Antiqua" w:hAnsi="Book Antiqua" w:cs="TH SarabunPSK"/>
                <w:vertAlign w:val="superscript"/>
              </w:rPr>
            </w:pPr>
          </w:p>
        </w:tc>
        <w:tc>
          <w:tcPr>
            <w:tcW w:w="2784" w:type="dxa"/>
            <w:tcBorders>
              <w:top w:val="single" w:sz="4" w:space="0" w:color="auto"/>
            </w:tcBorders>
          </w:tcPr>
          <w:p w14:paraId="3B3837DF" w14:textId="77777777" w:rsidR="00206F4B" w:rsidRPr="001B2021" w:rsidRDefault="00206F4B" w:rsidP="001B2021">
            <w:pPr>
              <w:adjustRightInd w:val="0"/>
              <w:snapToGrid w:val="0"/>
              <w:spacing w:line="360" w:lineRule="auto"/>
              <w:jc w:val="both"/>
              <w:rPr>
                <w:rFonts w:ascii="Book Antiqua" w:hAnsi="Book Antiqua" w:cstheme="minorBidi"/>
              </w:rPr>
            </w:pPr>
          </w:p>
        </w:tc>
      </w:tr>
      <w:tr w:rsidR="00206F4B" w:rsidRPr="001B2021" w14:paraId="0F000843" w14:textId="77777777" w:rsidTr="00206F4B">
        <w:trPr>
          <w:trHeight w:val="874"/>
        </w:trPr>
        <w:tc>
          <w:tcPr>
            <w:tcW w:w="3469" w:type="dxa"/>
          </w:tcPr>
          <w:p w14:paraId="625F3987"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Traditional cell culture (human fibroblast cells)</w:t>
            </w:r>
          </w:p>
        </w:tc>
        <w:tc>
          <w:tcPr>
            <w:tcW w:w="1585" w:type="dxa"/>
            <w:vMerge w:val="restart"/>
          </w:tcPr>
          <w:p w14:paraId="7A2EE5C1"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Tissue or</w:t>
            </w:r>
            <w:r w:rsidRPr="001B2021">
              <w:rPr>
                <w:rFonts w:ascii="Book Antiqua" w:eastAsia="等线" w:hAnsi="Book Antiqua" w:cs="TH SarabunPSK"/>
                <w:lang w:eastAsia="zh-CN"/>
              </w:rPr>
              <w:t xml:space="preserve"> </w:t>
            </w:r>
            <w:r w:rsidRPr="001B2021">
              <w:rPr>
                <w:rFonts w:ascii="Book Antiqua" w:hAnsi="Book Antiqua" w:cs="TH SarabunPSK"/>
              </w:rPr>
              <w:t>non-tissue (blood, urine, oral secretion) sample</w:t>
            </w:r>
          </w:p>
        </w:tc>
        <w:tc>
          <w:tcPr>
            <w:tcW w:w="2895" w:type="dxa"/>
            <w:vMerge w:val="restart"/>
          </w:tcPr>
          <w:p w14:paraId="743104A9"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Not widely available</w:t>
            </w:r>
          </w:p>
        </w:tc>
        <w:tc>
          <w:tcPr>
            <w:tcW w:w="2784" w:type="dxa"/>
          </w:tcPr>
          <w:p w14:paraId="178CC8CC" w14:textId="77777777" w:rsidR="00206F4B" w:rsidRPr="001B2021" w:rsidRDefault="00206F4B" w:rsidP="001B2021">
            <w:pPr>
              <w:adjustRightInd w:val="0"/>
              <w:snapToGrid w:val="0"/>
              <w:spacing w:line="360" w:lineRule="auto"/>
              <w:jc w:val="both"/>
              <w:rPr>
                <w:rFonts w:ascii="Book Antiqua" w:hAnsi="Book Antiqua"/>
              </w:rPr>
            </w:pPr>
            <w:r w:rsidRPr="001B2021">
              <w:rPr>
                <w:rFonts w:ascii="Book Antiqua" w:hAnsi="Book Antiqua"/>
              </w:rPr>
              <w:t>Highly specific</w:t>
            </w:r>
          </w:p>
        </w:tc>
      </w:tr>
      <w:tr w:rsidR="00206F4B" w:rsidRPr="001B2021" w14:paraId="72EE1B90" w14:textId="77777777" w:rsidTr="00206F4B">
        <w:trPr>
          <w:trHeight w:val="2555"/>
        </w:trPr>
        <w:tc>
          <w:tcPr>
            <w:tcW w:w="3469" w:type="dxa"/>
          </w:tcPr>
          <w:p w14:paraId="0F49B721"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Shell vial assay (centrifugation-amplification technique)</w:t>
            </w:r>
          </w:p>
        </w:tc>
        <w:tc>
          <w:tcPr>
            <w:tcW w:w="1585" w:type="dxa"/>
            <w:vMerge/>
          </w:tcPr>
          <w:p w14:paraId="1A0316BA"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895" w:type="dxa"/>
            <w:vMerge/>
          </w:tcPr>
          <w:p w14:paraId="038B97B8"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784" w:type="dxa"/>
          </w:tcPr>
          <w:p w14:paraId="1D481F86" w14:textId="77777777" w:rsidR="00206F4B" w:rsidRPr="001B2021" w:rsidRDefault="00206F4B" w:rsidP="001B2021">
            <w:pPr>
              <w:adjustRightInd w:val="0"/>
              <w:snapToGrid w:val="0"/>
              <w:spacing w:line="360" w:lineRule="auto"/>
              <w:jc w:val="both"/>
              <w:rPr>
                <w:rFonts w:ascii="Book Antiqua" w:hAnsi="Book Antiqua"/>
              </w:rPr>
            </w:pPr>
            <w:r w:rsidRPr="001B2021">
              <w:rPr>
                <w:rFonts w:ascii="Book Antiqua" w:hAnsi="Book Antiqua"/>
              </w:rPr>
              <w:t>Can be tested for phenotypic susceptibility</w:t>
            </w:r>
            <w:r w:rsidRPr="001B2021">
              <w:rPr>
                <w:rFonts w:ascii="Book Antiqua" w:eastAsia="等线" w:hAnsi="Book Antiqua"/>
                <w:lang w:eastAsia="zh-CN"/>
              </w:rPr>
              <w:t xml:space="preserve">; </w:t>
            </w:r>
            <w:r w:rsidRPr="001B2021">
              <w:rPr>
                <w:rFonts w:ascii="Book Antiqua" w:hAnsi="Book Antiqua" w:cs="TH SarabunPSK"/>
              </w:rPr>
              <w:t>Takes a long time (2 to 21 d), more rapid with the shell vial assay (16 h)</w:t>
            </w:r>
          </w:p>
        </w:tc>
      </w:tr>
      <w:tr w:rsidR="00206F4B" w:rsidRPr="001B2021" w14:paraId="43E535D3" w14:textId="77777777" w:rsidTr="00206F4B">
        <w:trPr>
          <w:trHeight w:val="734"/>
        </w:trPr>
        <w:tc>
          <w:tcPr>
            <w:tcW w:w="3469" w:type="dxa"/>
          </w:tcPr>
          <w:p w14:paraId="33A452E2"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Histopathology of organ-specific tissues</w:t>
            </w:r>
            <w:r w:rsidRPr="001B2021">
              <w:rPr>
                <w:rFonts w:ascii="Book Antiqua" w:eastAsia="等线" w:hAnsi="Book Antiqua" w:cs="TH SarabunPSK"/>
                <w:lang w:eastAsia="zh-CN"/>
              </w:rPr>
              <w:t xml:space="preserve"> </w:t>
            </w:r>
          </w:p>
        </w:tc>
        <w:tc>
          <w:tcPr>
            <w:tcW w:w="1585" w:type="dxa"/>
          </w:tcPr>
          <w:p w14:paraId="420C6D69"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895" w:type="dxa"/>
          </w:tcPr>
          <w:p w14:paraId="71CE2FA8"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784" w:type="dxa"/>
          </w:tcPr>
          <w:p w14:paraId="0E072A0F" w14:textId="77777777" w:rsidR="00206F4B" w:rsidRPr="001B2021" w:rsidRDefault="00206F4B" w:rsidP="001B2021">
            <w:pPr>
              <w:adjustRightInd w:val="0"/>
              <w:snapToGrid w:val="0"/>
              <w:spacing w:line="360" w:lineRule="auto"/>
              <w:jc w:val="both"/>
              <w:rPr>
                <w:rFonts w:ascii="Book Antiqua" w:hAnsi="Book Antiqua" w:cs="TH SarabunPSK"/>
              </w:rPr>
            </w:pPr>
          </w:p>
        </w:tc>
      </w:tr>
      <w:tr w:rsidR="00206F4B" w:rsidRPr="001B2021" w14:paraId="164D234C" w14:textId="77777777" w:rsidTr="00206F4B">
        <w:trPr>
          <w:trHeight w:val="1096"/>
        </w:trPr>
        <w:tc>
          <w:tcPr>
            <w:tcW w:w="3469" w:type="dxa"/>
          </w:tcPr>
          <w:p w14:paraId="4B4EB838"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Plain histological microscopy</w:t>
            </w:r>
          </w:p>
        </w:tc>
        <w:tc>
          <w:tcPr>
            <w:tcW w:w="1585" w:type="dxa"/>
            <w:vMerge w:val="restart"/>
          </w:tcPr>
          <w:p w14:paraId="25FE0AA5"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Tissue sample</w:t>
            </w:r>
          </w:p>
        </w:tc>
        <w:tc>
          <w:tcPr>
            <w:tcW w:w="2895" w:type="dxa"/>
          </w:tcPr>
          <w:p w14:paraId="1DEB2EAA"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Gold standard for diagnosis of tissue-invasive CMV disease</w:t>
            </w:r>
          </w:p>
        </w:tc>
        <w:tc>
          <w:tcPr>
            <w:tcW w:w="2784" w:type="dxa"/>
            <w:vMerge w:val="restart"/>
          </w:tcPr>
          <w:p w14:paraId="6269F79D"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Low sensitivity but very high specificity</w:t>
            </w:r>
          </w:p>
        </w:tc>
      </w:tr>
      <w:tr w:rsidR="00206F4B" w:rsidRPr="001B2021" w14:paraId="7503231D" w14:textId="77777777" w:rsidTr="00206F4B">
        <w:trPr>
          <w:trHeight w:val="1458"/>
        </w:trPr>
        <w:tc>
          <w:tcPr>
            <w:tcW w:w="3469" w:type="dxa"/>
          </w:tcPr>
          <w:p w14:paraId="284FC53F"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Immunohistochemistry</w:t>
            </w:r>
          </w:p>
        </w:tc>
        <w:tc>
          <w:tcPr>
            <w:tcW w:w="1585" w:type="dxa"/>
            <w:vMerge/>
          </w:tcPr>
          <w:p w14:paraId="174EC2ED"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895" w:type="dxa"/>
          </w:tcPr>
          <w:p w14:paraId="4398CB0D"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Used for reference of endpoint of treatment of tissue-invasive CMV disease</w:t>
            </w:r>
          </w:p>
        </w:tc>
        <w:tc>
          <w:tcPr>
            <w:tcW w:w="2784" w:type="dxa"/>
            <w:vMerge/>
          </w:tcPr>
          <w:p w14:paraId="57B27A1A" w14:textId="77777777" w:rsidR="00206F4B" w:rsidRPr="001B2021" w:rsidRDefault="00206F4B" w:rsidP="001B2021">
            <w:pPr>
              <w:adjustRightInd w:val="0"/>
              <w:snapToGrid w:val="0"/>
              <w:spacing w:line="360" w:lineRule="auto"/>
              <w:jc w:val="both"/>
              <w:rPr>
                <w:rFonts w:ascii="Book Antiqua" w:hAnsi="Book Antiqua" w:cs="TH SarabunPSK"/>
              </w:rPr>
            </w:pPr>
          </w:p>
        </w:tc>
      </w:tr>
      <w:tr w:rsidR="00206F4B" w:rsidRPr="001B2021" w14:paraId="0994C553" w14:textId="77777777" w:rsidTr="00206F4B">
        <w:trPr>
          <w:trHeight w:val="724"/>
        </w:trPr>
        <w:tc>
          <w:tcPr>
            <w:tcW w:w="3469" w:type="dxa"/>
          </w:tcPr>
          <w:p w14:paraId="1467106A" w14:textId="77777777"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t>Molecular diagnosis (detection of viral genome)</w:t>
            </w:r>
          </w:p>
        </w:tc>
        <w:tc>
          <w:tcPr>
            <w:tcW w:w="1585" w:type="dxa"/>
          </w:tcPr>
          <w:p w14:paraId="50ED762B"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895" w:type="dxa"/>
          </w:tcPr>
          <w:p w14:paraId="40DB2A49"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784" w:type="dxa"/>
          </w:tcPr>
          <w:p w14:paraId="32F2041E" w14:textId="77777777" w:rsidR="00206F4B" w:rsidRPr="001B2021" w:rsidRDefault="00206F4B" w:rsidP="001B2021">
            <w:pPr>
              <w:adjustRightInd w:val="0"/>
              <w:snapToGrid w:val="0"/>
              <w:spacing w:line="360" w:lineRule="auto"/>
              <w:jc w:val="both"/>
              <w:rPr>
                <w:rFonts w:ascii="Book Antiqua" w:hAnsi="Book Antiqua" w:cs="TH SarabunPSK"/>
              </w:rPr>
            </w:pPr>
          </w:p>
        </w:tc>
      </w:tr>
      <w:tr w:rsidR="00206F4B" w:rsidRPr="001B2021" w14:paraId="28626C3E" w14:textId="77777777" w:rsidTr="00206F4B">
        <w:trPr>
          <w:trHeight w:val="1830"/>
        </w:trPr>
        <w:tc>
          <w:tcPr>
            <w:tcW w:w="3469" w:type="dxa"/>
          </w:tcPr>
          <w:p w14:paraId="2B62AD23" w14:textId="77777777"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t>Plasma quantitative nucleic acid testing (plasma QNAT)</w:t>
            </w:r>
          </w:p>
        </w:tc>
        <w:tc>
          <w:tcPr>
            <w:tcW w:w="1585" w:type="dxa"/>
          </w:tcPr>
          <w:p w14:paraId="0398E319" w14:textId="77777777"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t>Blood (plasma or whole blood)</w:t>
            </w:r>
          </w:p>
        </w:tc>
        <w:tc>
          <w:tcPr>
            <w:tcW w:w="2895" w:type="dxa"/>
          </w:tcPr>
          <w:p w14:paraId="1B4CDF38" w14:textId="77777777"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t xml:space="preserve">Used to detect CMV </w:t>
            </w:r>
            <w:proofErr w:type="spellStart"/>
            <w:r w:rsidRPr="001B2021">
              <w:rPr>
                <w:rFonts w:ascii="Book Antiqua" w:hAnsi="Book Antiqua" w:cs="TH SarabunPSK"/>
              </w:rPr>
              <w:t>DNAemia</w:t>
            </w:r>
            <w:proofErr w:type="spellEnd"/>
            <w:r w:rsidRPr="001B2021">
              <w:rPr>
                <w:rFonts w:ascii="Book Antiqua" w:hAnsi="Book Antiqua" w:cs="TH SarabunPSK"/>
              </w:rPr>
              <w:t xml:space="preserve"> with high sensitivity; used in diagnosis, surveillance to guide pre-emptive </w:t>
            </w:r>
            <w:r w:rsidRPr="001B2021">
              <w:rPr>
                <w:rFonts w:ascii="Book Antiqua" w:hAnsi="Book Antiqua" w:cs="TH SarabunPSK"/>
              </w:rPr>
              <w:lastRenderedPageBreak/>
              <w:t>antiviral treatment, and therapeutic monitoring</w:t>
            </w:r>
          </w:p>
        </w:tc>
        <w:tc>
          <w:tcPr>
            <w:tcW w:w="2784" w:type="dxa"/>
          </w:tcPr>
          <w:p w14:paraId="6F1C3677" w14:textId="77777777"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lastRenderedPageBreak/>
              <w:t>Generally high sensitivity but less sensitivity in R</w:t>
            </w:r>
            <w:r w:rsidRPr="001B2021">
              <w:rPr>
                <w:rFonts w:ascii="Book Antiqua" w:hAnsi="Book Antiqua" w:cs="TH SarabunPSK"/>
                <w:vertAlign w:val="superscript"/>
              </w:rPr>
              <w:t>+</w:t>
            </w:r>
            <w:r w:rsidRPr="001B2021">
              <w:rPr>
                <w:rFonts w:ascii="Book Antiqua" w:hAnsi="Book Antiqua" w:cs="TH SarabunPSK"/>
              </w:rPr>
              <w:t xml:space="preserve"> patients</w:t>
            </w:r>
          </w:p>
        </w:tc>
      </w:tr>
      <w:tr w:rsidR="00206F4B" w:rsidRPr="001B2021" w14:paraId="1200171F" w14:textId="77777777" w:rsidTr="00206F4B">
        <w:trPr>
          <w:trHeight w:val="734"/>
        </w:trPr>
        <w:tc>
          <w:tcPr>
            <w:tcW w:w="3469" w:type="dxa"/>
          </w:tcPr>
          <w:p w14:paraId="62DF477C"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Tissue QNAT</w:t>
            </w:r>
          </w:p>
        </w:tc>
        <w:tc>
          <w:tcPr>
            <w:tcW w:w="1585" w:type="dxa"/>
          </w:tcPr>
          <w:p w14:paraId="2AC64C65"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Tissue sample</w:t>
            </w:r>
          </w:p>
        </w:tc>
        <w:tc>
          <w:tcPr>
            <w:tcW w:w="2895" w:type="dxa"/>
          </w:tcPr>
          <w:p w14:paraId="146D8B32"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Need more clinical trial studies</w:t>
            </w:r>
          </w:p>
        </w:tc>
        <w:tc>
          <w:tcPr>
            <w:tcW w:w="2784" w:type="dxa"/>
          </w:tcPr>
          <w:p w14:paraId="4981C219" w14:textId="77777777"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t>Better specificity but a lack of studies</w:t>
            </w:r>
          </w:p>
        </w:tc>
      </w:tr>
      <w:tr w:rsidR="00206F4B" w:rsidRPr="001B2021" w14:paraId="34196C40" w14:textId="77777777" w:rsidTr="00206F4B">
        <w:trPr>
          <w:trHeight w:val="1096"/>
        </w:trPr>
        <w:tc>
          <w:tcPr>
            <w:tcW w:w="3469" w:type="dxa"/>
          </w:tcPr>
          <w:p w14:paraId="2883B22A"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Real-time PCR</w:t>
            </w:r>
          </w:p>
        </w:tc>
        <w:tc>
          <w:tcPr>
            <w:tcW w:w="1585" w:type="dxa"/>
          </w:tcPr>
          <w:p w14:paraId="5F56CE0C"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Blood</w:t>
            </w:r>
          </w:p>
        </w:tc>
        <w:tc>
          <w:tcPr>
            <w:tcW w:w="2895" w:type="dxa"/>
          </w:tcPr>
          <w:p w14:paraId="202B8591"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Alternative to conventional plasma QNAT</w:t>
            </w:r>
          </w:p>
        </w:tc>
        <w:tc>
          <w:tcPr>
            <w:tcW w:w="2784" w:type="dxa"/>
          </w:tcPr>
          <w:p w14:paraId="40AFD209"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More rapid and precise</w:t>
            </w:r>
          </w:p>
        </w:tc>
      </w:tr>
      <w:tr w:rsidR="00206F4B" w:rsidRPr="001B2021" w14:paraId="53FC89FA" w14:textId="77777777" w:rsidTr="00206F4B">
        <w:trPr>
          <w:trHeight w:val="2545"/>
        </w:trPr>
        <w:tc>
          <w:tcPr>
            <w:tcW w:w="3469" w:type="dxa"/>
          </w:tcPr>
          <w:p w14:paraId="4E5AA9F1"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NASBA assay</w:t>
            </w:r>
          </w:p>
        </w:tc>
        <w:tc>
          <w:tcPr>
            <w:tcW w:w="1585" w:type="dxa"/>
          </w:tcPr>
          <w:p w14:paraId="07366276"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Blood</w:t>
            </w:r>
          </w:p>
        </w:tc>
        <w:tc>
          <w:tcPr>
            <w:tcW w:w="2895" w:type="dxa"/>
          </w:tcPr>
          <w:p w14:paraId="4C6C0F86"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 xml:space="preserve">Under study as an alternative to conventional quantitative </w:t>
            </w:r>
            <w:proofErr w:type="spellStart"/>
            <w:r w:rsidRPr="001B2021">
              <w:rPr>
                <w:rFonts w:ascii="Book Antiqua" w:hAnsi="Book Antiqua" w:cs="TH SarabunPSK"/>
              </w:rPr>
              <w:t>antigenaemia</w:t>
            </w:r>
            <w:proofErr w:type="spellEnd"/>
            <w:r w:rsidRPr="001B2021">
              <w:rPr>
                <w:rFonts w:ascii="Book Antiqua" w:hAnsi="Book Antiqua" w:cs="TH SarabunPSK"/>
              </w:rPr>
              <w:t xml:space="preserve"> as a guide for starting pre-emptive therapy</w:t>
            </w:r>
          </w:p>
        </w:tc>
        <w:tc>
          <w:tcPr>
            <w:tcW w:w="2784" w:type="dxa"/>
          </w:tcPr>
          <w:p w14:paraId="689C6C88"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Increased sensitivity for detection of CMV viraemia</w:t>
            </w:r>
          </w:p>
        </w:tc>
      </w:tr>
      <w:tr w:rsidR="00206F4B" w:rsidRPr="001B2021" w14:paraId="4557F4F0" w14:textId="77777777" w:rsidTr="00206F4B">
        <w:trPr>
          <w:trHeight w:val="2192"/>
        </w:trPr>
        <w:tc>
          <w:tcPr>
            <w:tcW w:w="3469" w:type="dxa"/>
          </w:tcPr>
          <w:p w14:paraId="1A461D3B" w14:textId="77777777"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t>Direct viral pp65 antigen detection</w:t>
            </w:r>
          </w:p>
        </w:tc>
        <w:tc>
          <w:tcPr>
            <w:tcW w:w="1585" w:type="dxa"/>
          </w:tcPr>
          <w:p w14:paraId="0EDC1902"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Whole blood or plasma</w:t>
            </w:r>
          </w:p>
        </w:tc>
        <w:tc>
          <w:tcPr>
            <w:tcW w:w="2895" w:type="dxa"/>
          </w:tcPr>
          <w:p w14:paraId="2CB81A86"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 xml:space="preserve">Diagnosis of CMV infection by detecting </w:t>
            </w:r>
            <w:proofErr w:type="spellStart"/>
            <w:r w:rsidRPr="001B2021">
              <w:rPr>
                <w:rFonts w:ascii="Book Antiqua" w:hAnsi="Book Antiqua" w:cs="TH SarabunPSK"/>
              </w:rPr>
              <w:t>antigenaemia</w:t>
            </w:r>
            <w:proofErr w:type="spellEnd"/>
            <w:r w:rsidRPr="001B2021">
              <w:rPr>
                <w:rFonts w:ascii="Book Antiqua" w:hAnsi="Book Antiqua" w:cs="TH SarabunPSK"/>
              </w:rPr>
              <w:t>; Quantitative result, can guide initiation of pre-emptive therapy</w:t>
            </w:r>
          </w:p>
        </w:tc>
        <w:tc>
          <w:tcPr>
            <w:tcW w:w="2784" w:type="dxa"/>
          </w:tcPr>
          <w:p w14:paraId="2DDE5462"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After the blood collection, the sample must be processed within 6 h</w:t>
            </w:r>
            <w:r w:rsidRPr="001B2021">
              <w:rPr>
                <w:rFonts w:ascii="Book Antiqua" w:eastAsia="等线" w:hAnsi="Book Antiqua" w:cs="TH SarabunPSK"/>
                <w:lang w:eastAsia="zh-CN"/>
              </w:rPr>
              <w:t xml:space="preserve">; </w:t>
            </w:r>
            <w:r w:rsidRPr="001B2021">
              <w:rPr>
                <w:rFonts w:ascii="Book Antiqua" w:hAnsi="Book Antiqua" w:cs="TH SarabunPSK"/>
              </w:rPr>
              <w:t>False-negatives in patients with neutropenia</w:t>
            </w:r>
          </w:p>
        </w:tc>
      </w:tr>
      <w:tr w:rsidR="00206F4B" w:rsidRPr="001B2021" w14:paraId="12EDEC37" w14:textId="77777777" w:rsidTr="00206F4B">
        <w:trPr>
          <w:trHeight w:val="734"/>
        </w:trPr>
        <w:tc>
          <w:tcPr>
            <w:tcW w:w="3469" w:type="dxa"/>
          </w:tcPr>
          <w:p w14:paraId="5A5C8403" w14:textId="77777777"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t>Serological analysis (viral antibody detection)</w:t>
            </w:r>
          </w:p>
        </w:tc>
        <w:tc>
          <w:tcPr>
            <w:tcW w:w="1585" w:type="dxa"/>
          </w:tcPr>
          <w:p w14:paraId="2A41455A"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895" w:type="dxa"/>
          </w:tcPr>
          <w:p w14:paraId="250E5481"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784" w:type="dxa"/>
          </w:tcPr>
          <w:p w14:paraId="31CCA54B" w14:textId="77777777" w:rsidR="00206F4B" w:rsidRPr="001B2021" w:rsidRDefault="00206F4B" w:rsidP="001B2021">
            <w:pPr>
              <w:adjustRightInd w:val="0"/>
              <w:snapToGrid w:val="0"/>
              <w:spacing w:line="360" w:lineRule="auto"/>
              <w:jc w:val="both"/>
              <w:rPr>
                <w:rFonts w:ascii="Book Antiqua" w:hAnsi="Book Antiqua" w:cs="TH SarabunPSK"/>
              </w:rPr>
            </w:pPr>
          </w:p>
        </w:tc>
      </w:tr>
      <w:tr w:rsidR="00206F4B" w:rsidRPr="001B2021" w14:paraId="1204602E" w14:textId="77777777" w:rsidTr="00206F4B">
        <w:trPr>
          <w:trHeight w:val="1458"/>
        </w:trPr>
        <w:tc>
          <w:tcPr>
            <w:tcW w:w="3469" w:type="dxa"/>
          </w:tcPr>
          <w:p w14:paraId="4C8BB5C6"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CMV IgG antibody testing</w:t>
            </w:r>
          </w:p>
        </w:tc>
        <w:tc>
          <w:tcPr>
            <w:tcW w:w="1585" w:type="dxa"/>
            <w:vMerge w:val="restart"/>
          </w:tcPr>
          <w:p w14:paraId="26C944D3"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Plasma</w:t>
            </w:r>
          </w:p>
        </w:tc>
        <w:tc>
          <w:tcPr>
            <w:tcW w:w="2895" w:type="dxa"/>
          </w:tcPr>
          <w:p w14:paraId="1262089B"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Diagnosis of CMV infection</w:t>
            </w:r>
          </w:p>
        </w:tc>
        <w:tc>
          <w:tcPr>
            <w:tcW w:w="2784" w:type="dxa"/>
          </w:tcPr>
          <w:p w14:paraId="55F0CD64" w14:textId="77777777"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t>Better sensitivity and specificity</w:t>
            </w:r>
            <w:r w:rsidRPr="001B2021">
              <w:rPr>
                <w:rFonts w:ascii="Book Antiqua" w:eastAsia="等线" w:hAnsi="Book Antiqua" w:cs="TH SarabunPSK"/>
                <w:lang w:eastAsia="zh-CN"/>
              </w:rPr>
              <w:t xml:space="preserve">; </w:t>
            </w:r>
            <w:r w:rsidRPr="001B2021">
              <w:rPr>
                <w:rFonts w:ascii="Book Antiqua" w:hAnsi="Book Antiqua" w:cs="TH SarabunPSK"/>
              </w:rPr>
              <w:t>also positive in past infection</w:t>
            </w:r>
          </w:p>
        </w:tc>
      </w:tr>
      <w:tr w:rsidR="00206F4B" w:rsidRPr="001B2021" w14:paraId="22642794" w14:textId="77777777" w:rsidTr="00206F4B">
        <w:trPr>
          <w:trHeight w:val="1820"/>
        </w:trPr>
        <w:tc>
          <w:tcPr>
            <w:tcW w:w="3469" w:type="dxa"/>
          </w:tcPr>
          <w:p w14:paraId="4CEA78EF"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lastRenderedPageBreak/>
              <w:t>CMV IgM antibody testing</w:t>
            </w:r>
          </w:p>
        </w:tc>
        <w:tc>
          <w:tcPr>
            <w:tcW w:w="1585" w:type="dxa"/>
            <w:vMerge/>
          </w:tcPr>
          <w:p w14:paraId="5A2E59D1"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895" w:type="dxa"/>
          </w:tcPr>
          <w:p w14:paraId="3F387D78"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Pre-transplant assessment for serostatus of the donor and the recipient</w:t>
            </w:r>
          </w:p>
        </w:tc>
        <w:tc>
          <w:tcPr>
            <w:tcW w:w="2784" w:type="dxa"/>
          </w:tcPr>
          <w:p w14:paraId="75323690"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Low sensitivity and specificity for diagnosis</w:t>
            </w:r>
          </w:p>
        </w:tc>
      </w:tr>
      <w:tr w:rsidR="00206F4B" w:rsidRPr="001B2021" w14:paraId="5F3E583C" w14:textId="77777777" w:rsidTr="00206F4B">
        <w:trPr>
          <w:trHeight w:val="734"/>
        </w:trPr>
        <w:tc>
          <w:tcPr>
            <w:tcW w:w="3469" w:type="dxa"/>
          </w:tcPr>
          <w:p w14:paraId="774F1694"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Viral cellular response detection</w:t>
            </w:r>
          </w:p>
        </w:tc>
        <w:tc>
          <w:tcPr>
            <w:tcW w:w="1585" w:type="dxa"/>
          </w:tcPr>
          <w:p w14:paraId="30222659"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895" w:type="dxa"/>
          </w:tcPr>
          <w:p w14:paraId="29260477" w14:textId="77777777" w:rsidR="00206F4B" w:rsidRPr="001B2021" w:rsidRDefault="00206F4B" w:rsidP="001B2021">
            <w:pPr>
              <w:adjustRightInd w:val="0"/>
              <w:snapToGrid w:val="0"/>
              <w:spacing w:line="360" w:lineRule="auto"/>
              <w:jc w:val="both"/>
              <w:rPr>
                <w:rFonts w:ascii="Book Antiqua" w:hAnsi="Book Antiqua" w:cs="TH SarabunPSK"/>
              </w:rPr>
            </w:pPr>
          </w:p>
        </w:tc>
        <w:tc>
          <w:tcPr>
            <w:tcW w:w="2784" w:type="dxa"/>
          </w:tcPr>
          <w:p w14:paraId="328624CB" w14:textId="77777777" w:rsidR="00206F4B" w:rsidRPr="001B2021" w:rsidRDefault="00206F4B" w:rsidP="001B2021">
            <w:pPr>
              <w:adjustRightInd w:val="0"/>
              <w:snapToGrid w:val="0"/>
              <w:spacing w:line="360" w:lineRule="auto"/>
              <w:jc w:val="both"/>
              <w:rPr>
                <w:rFonts w:ascii="Book Antiqua" w:hAnsi="Book Antiqua" w:cs="TH SarabunPSK"/>
              </w:rPr>
            </w:pPr>
          </w:p>
        </w:tc>
      </w:tr>
      <w:tr w:rsidR="00206F4B" w:rsidRPr="001B2021" w14:paraId="10787552" w14:textId="77777777" w:rsidTr="00206F4B">
        <w:trPr>
          <w:trHeight w:val="3279"/>
        </w:trPr>
        <w:tc>
          <w:tcPr>
            <w:tcW w:w="3469" w:type="dxa"/>
            <w:tcBorders>
              <w:bottom w:val="single" w:sz="4" w:space="0" w:color="auto"/>
            </w:tcBorders>
          </w:tcPr>
          <w:p w14:paraId="75CBE37D" w14:textId="7028167F" w:rsidR="00206F4B" w:rsidRPr="001B2021" w:rsidRDefault="00206F4B" w:rsidP="001B2021">
            <w:pPr>
              <w:adjustRightInd w:val="0"/>
              <w:snapToGrid w:val="0"/>
              <w:spacing w:line="360" w:lineRule="auto"/>
              <w:jc w:val="both"/>
              <w:rPr>
                <w:rFonts w:ascii="Book Antiqua" w:hAnsi="Book Antiqua" w:cs="TH SarabunPSK"/>
                <w:lang w:val="en-GB"/>
              </w:rPr>
            </w:pPr>
            <w:r w:rsidRPr="001B2021">
              <w:rPr>
                <w:rFonts w:ascii="Book Antiqua" w:hAnsi="Book Antiqua" w:cs="TH SarabunPSK"/>
              </w:rPr>
              <w:t xml:space="preserve">QuantiFERON-CMV assay: </w:t>
            </w:r>
            <w:r w:rsidRPr="001B2021">
              <w:rPr>
                <w:rFonts w:ascii="Book Antiqua" w:eastAsia="Book Antiqua" w:hAnsi="Book Antiqua" w:cs="Book Antiqua"/>
                <w:color w:val="000000"/>
              </w:rPr>
              <w:t>IFN-</w:t>
            </w:r>
            <w:r w:rsidRPr="001B2021">
              <w:rPr>
                <w:rFonts w:ascii="Book Antiqua" w:hAnsi="Book Antiqua" w:cs="Tahoma"/>
                <w:bCs/>
                <w:color w:val="000000" w:themeColor="text1"/>
                <w:lang w:val="en-GB"/>
              </w:rPr>
              <w:t xml:space="preserve">γ </w:t>
            </w:r>
            <w:r w:rsidRPr="001B2021">
              <w:rPr>
                <w:rFonts w:ascii="Book Antiqua" w:hAnsi="Book Antiqua" w:cs="TH SarabunPSK"/>
              </w:rPr>
              <w:t>released measurement</w:t>
            </w:r>
          </w:p>
        </w:tc>
        <w:tc>
          <w:tcPr>
            <w:tcW w:w="1585" w:type="dxa"/>
            <w:tcBorders>
              <w:bottom w:val="single" w:sz="4" w:space="0" w:color="auto"/>
            </w:tcBorders>
          </w:tcPr>
          <w:p w14:paraId="29E32F9E"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Plasma</w:t>
            </w:r>
          </w:p>
        </w:tc>
        <w:tc>
          <w:tcPr>
            <w:tcW w:w="2895" w:type="dxa"/>
            <w:tcBorders>
              <w:bottom w:val="single" w:sz="4" w:space="0" w:color="auto"/>
            </w:tcBorders>
          </w:tcPr>
          <w:p w14:paraId="0BA687F5"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Prognostic marker for risk of developing CMV disease: a positive result is associated with a lower incidence</w:t>
            </w:r>
          </w:p>
          <w:p w14:paraId="0EBA8764"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Monitoring during prophylaxis or pre-emptive therapy</w:t>
            </w:r>
          </w:p>
        </w:tc>
        <w:tc>
          <w:tcPr>
            <w:tcW w:w="2784" w:type="dxa"/>
            <w:tcBorders>
              <w:bottom w:val="single" w:sz="4" w:space="0" w:color="auto"/>
            </w:tcBorders>
          </w:tcPr>
          <w:p w14:paraId="24E8C273" w14:textId="77777777"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High positive predictive value but low negative value</w:t>
            </w:r>
          </w:p>
        </w:tc>
      </w:tr>
    </w:tbl>
    <w:bookmarkEnd w:id="3"/>
    <w:p w14:paraId="68299B39" w14:textId="7D79C81D" w:rsidR="00206F4B" w:rsidRPr="001B2021" w:rsidRDefault="00206F4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 xml:space="preserve">CMV: Cytomegalovirus; D: Donor; </w:t>
      </w:r>
      <w:r w:rsidRPr="001B2021">
        <w:rPr>
          <w:rFonts w:ascii="Book Antiqua" w:eastAsia="Book Antiqua" w:hAnsi="Book Antiqua" w:cs="Book Antiqua"/>
          <w:color w:val="000000"/>
        </w:rPr>
        <w:t>IFN-</w:t>
      </w:r>
      <w:r w:rsidRPr="001B2021">
        <w:rPr>
          <w:rFonts w:ascii="Book Antiqua" w:hAnsi="Book Antiqua" w:cs="Tahoma"/>
          <w:bCs/>
          <w:color w:val="000000" w:themeColor="text1"/>
          <w:lang w:val="en-GB"/>
        </w:rPr>
        <w:t>γ</w:t>
      </w:r>
      <w:r w:rsidRPr="001B2021">
        <w:rPr>
          <w:rFonts w:ascii="Book Antiqua" w:hAnsi="Book Antiqua" w:cs="TH SarabunPSK"/>
        </w:rPr>
        <w:t xml:space="preserve">; Interferon-gamma; NASBA: Nucleic acid sequence-based amplification; QNAT: Quantitative nucleic acid testing; R: Recipient; PCR: </w:t>
      </w:r>
      <w:r w:rsidRPr="001B2021">
        <w:rPr>
          <w:rFonts w:ascii="Book Antiqua" w:eastAsia="Book Antiqua" w:hAnsi="Book Antiqua" w:cs="Book Antiqua"/>
          <w:color w:val="000000"/>
        </w:rPr>
        <w:t>Polymerase chain reaction</w:t>
      </w:r>
      <w:r w:rsidRPr="001B2021">
        <w:rPr>
          <w:rFonts w:ascii="Book Antiqua" w:hAnsi="Book Antiqua" w:cs="TH SarabunPSK"/>
        </w:rPr>
        <w:t>; Ig: Immunoglobulin.</w:t>
      </w:r>
    </w:p>
    <w:p w14:paraId="79832C83" w14:textId="77777777" w:rsidR="0061371B" w:rsidRPr="001B2021" w:rsidRDefault="00206F4B" w:rsidP="001B2021">
      <w:pPr>
        <w:adjustRightInd w:val="0"/>
        <w:snapToGrid w:val="0"/>
        <w:spacing w:line="360" w:lineRule="auto"/>
        <w:jc w:val="both"/>
        <w:rPr>
          <w:rFonts w:ascii="Book Antiqua" w:hAnsi="Book Antiqua" w:cs="TH SarabunPSK"/>
          <w:b/>
          <w:bCs/>
        </w:rPr>
      </w:pPr>
      <w:r w:rsidRPr="001B2021">
        <w:rPr>
          <w:rFonts w:ascii="Book Antiqua" w:hAnsi="Book Antiqua" w:cs="TH SarabunPSK"/>
        </w:rPr>
        <w:br w:type="page"/>
      </w:r>
      <w:r w:rsidR="0061371B" w:rsidRPr="001B2021">
        <w:rPr>
          <w:rFonts w:ascii="Book Antiqua" w:hAnsi="Book Antiqua" w:cs="TH SarabunPSK"/>
          <w:b/>
          <w:bCs/>
        </w:rPr>
        <w:lastRenderedPageBreak/>
        <w:t>Table 3 Uses of available cytomegalovirus assays</w:t>
      </w:r>
    </w:p>
    <w:tbl>
      <w:tblPr>
        <w:tblStyle w:val="ad"/>
        <w:tblW w:w="9715" w:type="dxa"/>
        <w:tblBorders>
          <w:left w:val="none" w:sz="0" w:space="0" w:color="auto"/>
          <w:right w:val="none" w:sz="0" w:space="0" w:color="auto"/>
        </w:tblBorders>
        <w:tblLook w:val="04A0" w:firstRow="1" w:lastRow="0" w:firstColumn="1" w:lastColumn="0" w:noHBand="0" w:noVBand="1"/>
      </w:tblPr>
      <w:tblGrid>
        <w:gridCol w:w="3865"/>
        <w:gridCol w:w="5850"/>
      </w:tblGrid>
      <w:tr w:rsidR="0061371B" w:rsidRPr="001B2021" w14:paraId="77817F41" w14:textId="77777777" w:rsidTr="00703BD7">
        <w:tc>
          <w:tcPr>
            <w:tcW w:w="3865" w:type="dxa"/>
            <w:tcBorders>
              <w:bottom w:val="single" w:sz="4" w:space="0" w:color="auto"/>
              <w:right w:val="nil"/>
            </w:tcBorders>
            <w:shd w:val="clear" w:color="auto" w:fill="auto"/>
          </w:tcPr>
          <w:p w14:paraId="384F9E64" w14:textId="77777777" w:rsidR="0061371B" w:rsidRPr="001B2021" w:rsidRDefault="0061371B" w:rsidP="001B2021">
            <w:pPr>
              <w:adjustRightInd w:val="0"/>
              <w:snapToGrid w:val="0"/>
              <w:spacing w:line="360" w:lineRule="auto"/>
              <w:jc w:val="both"/>
              <w:rPr>
                <w:rFonts w:ascii="Book Antiqua" w:hAnsi="Book Antiqua" w:cs="TH SarabunPSK"/>
                <w:b/>
                <w:bCs/>
                <w:color w:val="000000" w:themeColor="text1"/>
              </w:rPr>
            </w:pPr>
            <w:r w:rsidRPr="001B2021">
              <w:rPr>
                <w:rFonts w:ascii="Book Antiqua" w:hAnsi="Book Antiqua" w:cs="TH SarabunPSK"/>
                <w:b/>
                <w:bCs/>
                <w:color w:val="000000" w:themeColor="text1"/>
              </w:rPr>
              <w:t>Use</w:t>
            </w:r>
          </w:p>
        </w:tc>
        <w:tc>
          <w:tcPr>
            <w:tcW w:w="5850" w:type="dxa"/>
            <w:tcBorders>
              <w:left w:val="nil"/>
              <w:bottom w:val="single" w:sz="4" w:space="0" w:color="auto"/>
            </w:tcBorders>
            <w:shd w:val="clear" w:color="auto" w:fill="auto"/>
          </w:tcPr>
          <w:p w14:paraId="617C4575" w14:textId="77777777" w:rsidR="0061371B" w:rsidRPr="001B2021" w:rsidRDefault="0061371B" w:rsidP="001B2021">
            <w:pPr>
              <w:adjustRightInd w:val="0"/>
              <w:snapToGrid w:val="0"/>
              <w:spacing w:line="360" w:lineRule="auto"/>
              <w:jc w:val="both"/>
              <w:rPr>
                <w:rFonts w:ascii="Book Antiqua" w:hAnsi="Book Antiqua" w:cs="TH SarabunPSK"/>
                <w:b/>
                <w:bCs/>
                <w:color w:val="000000" w:themeColor="text1"/>
              </w:rPr>
            </w:pPr>
            <w:r w:rsidRPr="001B2021">
              <w:rPr>
                <w:rFonts w:ascii="Book Antiqua" w:hAnsi="Book Antiqua" w:cs="TH SarabunPSK"/>
                <w:b/>
                <w:bCs/>
                <w:color w:val="000000" w:themeColor="text1"/>
              </w:rPr>
              <w:t>Assay</w:t>
            </w:r>
          </w:p>
        </w:tc>
      </w:tr>
      <w:tr w:rsidR="0061371B" w:rsidRPr="001B2021" w14:paraId="0BC1EC6F" w14:textId="77777777" w:rsidTr="00703BD7">
        <w:tc>
          <w:tcPr>
            <w:tcW w:w="3865" w:type="dxa"/>
            <w:tcBorders>
              <w:top w:val="single" w:sz="4" w:space="0" w:color="auto"/>
              <w:bottom w:val="nil"/>
              <w:right w:val="nil"/>
            </w:tcBorders>
          </w:tcPr>
          <w:p w14:paraId="3DFBD414"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Diagnosis</w:t>
            </w:r>
          </w:p>
        </w:tc>
        <w:tc>
          <w:tcPr>
            <w:tcW w:w="5850" w:type="dxa"/>
            <w:tcBorders>
              <w:top w:val="single" w:sz="4" w:space="0" w:color="auto"/>
              <w:left w:val="nil"/>
              <w:bottom w:val="nil"/>
            </w:tcBorders>
          </w:tcPr>
          <w:p w14:paraId="0103D9AA"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CMV viral load by plasma QNAT</w:t>
            </w:r>
            <w:r w:rsidRPr="001B2021">
              <w:rPr>
                <w:rFonts w:ascii="Book Antiqua" w:eastAsia="等线" w:hAnsi="Book Antiqua" w:cs="TH SarabunPSK"/>
                <w:lang w:eastAsia="zh-CN"/>
              </w:rPr>
              <w:t xml:space="preserve">; </w:t>
            </w:r>
            <w:r w:rsidRPr="001B2021">
              <w:rPr>
                <w:rFonts w:ascii="Book Antiqua" w:hAnsi="Book Antiqua" w:cs="TH SarabunPSK"/>
              </w:rPr>
              <w:t>CMV viral load by real-time PCR assay</w:t>
            </w:r>
            <w:r w:rsidRPr="001B2021">
              <w:rPr>
                <w:rFonts w:ascii="Book Antiqua" w:eastAsia="等线" w:hAnsi="Book Antiqua" w:cs="TH SarabunPSK"/>
                <w:lang w:eastAsia="zh-CN"/>
              </w:rPr>
              <w:t xml:space="preserve">; </w:t>
            </w:r>
            <w:r w:rsidRPr="001B2021">
              <w:rPr>
                <w:rFonts w:ascii="Book Antiqua" w:hAnsi="Book Antiqua" w:cs="TH SarabunPSK"/>
              </w:rPr>
              <w:t>pp65 antigen testing</w:t>
            </w:r>
            <w:r w:rsidRPr="001B2021">
              <w:rPr>
                <w:rFonts w:ascii="Book Antiqua" w:eastAsia="等线" w:hAnsi="Book Antiqua" w:cs="TH SarabunPSK"/>
                <w:lang w:eastAsia="zh-CN"/>
              </w:rPr>
              <w:t xml:space="preserve">; </w:t>
            </w:r>
            <w:r w:rsidRPr="001B2021">
              <w:rPr>
                <w:rFonts w:ascii="Book Antiqua" w:hAnsi="Book Antiqua" w:cs="TH SarabunPSK"/>
              </w:rPr>
              <w:t>CMV IgG/IgM antibodies</w:t>
            </w:r>
          </w:p>
        </w:tc>
      </w:tr>
      <w:tr w:rsidR="0061371B" w:rsidRPr="001B2021" w14:paraId="0C2437EB" w14:textId="77777777" w:rsidTr="00703BD7">
        <w:tc>
          <w:tcPr>
            <w:tcW w:w="3865" w:type="dxa"/>
            <w:tcBorders>
              <w:top w:val="nil"/>
              <w:bottom w:val="nil"/>
              <w:right w:val="nil"/>
            </w:tcBorders>
          </w:tcPr>
          <w:p w14:paraId="29980F1B"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Diagnosis of tissue-invasive CMV disease</w:t>
            </w:r>
          </w:p>
        </w:tc>
        <w:tc>
          <w:tcPr>
            <w:tcW w:w="5850" w:type="dxa"/>
            <w:tcBorders>
              <w:top w:val="nil"/>
              <w:left w:val="nil"/>
              <w:bottom w:val="nil"/>
            </w:tcBorders>
          </w:tcPr>
          <w:p w14:paraId="4988474D"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Histopathology</w:t>
            </w:r>
          </w:p>
        </w:tc>
      </w:tr>
      <w:tr w:rsidR="0061371B" w:rsidRPr="001B2021" w14:paraId="34BFEB3F" w14:textId="77777777" w:rsidTr="00703BD7">
        <w:tc>
          <w:tcPr>
            <w:tcW w:w="3865" w:type="dxa"/>
            <w:tcBorders>
              <w:top w:val="nil"/>
              <w:bottom w:val="nil"/>
              <w:right w:val="nil"/>
            </w:tcBorders>
          </w:tcPr>
          <w:p w14:paraId="6481F38F"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Pre-transplant risk stratification</w:t>
            </w:r>
          </w:p>
        </w:tc>
        <w:tc>
          <w:tcPr>
            <w:tcW w:w="5850" w:type="dxa"/>
            <w:tcBorders>
              <w:top w:val="nil"/>
              <w:left w:val="nil"/>
              <w:bottom w:val="nil"/>
            </w:tcBorders>
          </w:tcPr>
          <w:p w14:paraId="68698FD6"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CMV IgG/IgM antibodies</w:t>
            </w:r>
          </w:p>
        </w:tc>
      </w:tr>
      <w:tr w:rsidR="0061371B" w:rsidRPr="001B2021" w14:paraId="6200EEC7" w14:textId="77777777" w:rsidTr="00703BD7">
        <w:tc>
          <w:tcPr>
            <w:tcW w:w="3865" w:type="dxa"/>
            <w:tcBorders>
              <w:top w:val="nil"/>
              <w:bottom w:val="nil"/>
              <w:right w:val="nil"/>
            </w:tcBorders>
          </w:tcPr>
          <w:p w14:paraId="41B095F2"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Threshold for initiation of pre-emptive therapy</w:t>
            </w:r>
          </w:p>
        </w:tc>
        <w:tc>
          <w:tcPr>
            <w:tcW w:w="5850" w:type="dxa"/>
            <w:tcBorders>
              <w:top w:val="nil"/>
              <w:left w:val="nil"/>
              <w:bottom w:val="nil"/>
            </w:tcBorders>
          </w:tcPr>
          <w:p w14:paraId="2E753863"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CMV viral load by plasma QNAT</w:t>
            </w:r>
            <w:r w:rsidRPr="001B2021">
              <w:rPr>
                <w:rFonts w:ascii="Book Antiqua" w:eastAsia="等线" w:hAnsi="Book Antiqua" w:cs="TH SarabunPSK"/>
                <w:lang w:eastAsia="zh-CN"/>
              </w:rPr>
              <w:t xml:space="preserve">; </w:t>
            </w:r>
            <w:r w:rsidRPr="001B2021">
              <w:rPr>
                <w:rFonts w:ascii="Book Antiqua" w:hAnsi="Book Antiqua" w:cs="TH SarabunPSK"/>
              </w:rPr>
              <w:t>Quantitative pp65 antigen measurement</w:t>
            </w:r>
            <w:r w:rsidRPr="001B2021">
              <w:rPr>
                <w:rFonts w:ascii="Book Antiqua" w:eastAsia="等线" w:hAnsi="Book Antiqua" w:cs="TH SarabunPSK"/>
                <w:lang w:eastAsia="zh-CN"/>
              </w:rPr>
              <w:t xml:space="preserve">; </w:t>
            </w:r>
            <w:r w:rsidRPr="001B2021">
              <w:rPr>
                <w:rFonts w:ascii="Book Antiqua" w:hAnsi="Book Antiqua" w:cs="TH SarabunPSK"/>
              </w:rPr>
              <w:t>NASBA assay</w:t>
            </w:r>
          </w:p>
        </w:tc>
      </w:tr>
      <w:tr w:rsidR="0061371B" w:rsidRPr="001B2021" w14:paraId="5784AEE6" w14:textId="77777777" w:rsidTr="00703BD7">
        <w:tc>
          <w:tcPr>
            <w:tcW w:w="3865" w:type="dxa"/>
            <w:tcBorders>
              <w:top w:val="nil"/>
              <w:bottom w:val="nil"/>
              <w:right w:val="nil"/>
            </w:tcBorders>
          </w:tcPr>
          <w:p w14:paraId="58D526B4"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Monitoring or endpoint (prophylaxis, pre-emptive or treatment)</w:t>
            </w:r>
          </w:p>
        </w:tc>
        <w:tc>
          <w:tcPr>
            <w:tcW w:w="5850" w:type="dxa"/>
            <w:tcBorders>
              <w:top w:val="nil"/>
              <w:left w:val="nil"/>
              <w:bottom w:val="nil"/>
            </w:tcBorders>
          </w:tcPr>
          <w:p w14:paraId="043A9C23"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CMV viral load by plasma QNAT</w:t>
            </w:r>
            <w:r w:rsidRPr="001B2021">
              <w:rPr>
                <w:rFonts w:ascii="Book Antiqua" w:eastAsia="等线" w:hAnsi="Book Antiqua" w:cs="TH SarabunPSK"/>
                <w:lang w:eastAsia="zh-CN"/>
              </w:rPr>
              <w:t xml:space="preserve">; </w:t>
            </w:r>
            <w:r w:rsidRPr="001B2021">
              <w:rPr>
                <w:rFonts w:ascii="Book Antiqua" w:hAnsi="Book Antiqua" w:cs="TH SarabunPSK"/>
              </w:rPr>
              <w:t>QuantiFERON-CMV assay</w:t>
            </w:r>
          </w:p>
        </w:tc>
      </w:tr>
      <w:tr w:rsidR="0061371B" w:rsidRPr="001B2021" w14:paraId="353777C6" w14:textId="77777777" w:rsidTr="00703BD7">
        <w:tc>
          <w:tcPr>
            <w:tcW w:w="3865" w:type="dxa"/>
            <w:tcBorders>
              <w:top w:val="nil"/>
              <w:bottom w:val="nil"/>
              <w:right w:val="nil"/>
            </w:tcBorders>
          </w:tcPr>
          <w:p w14:paraId="183692A3"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Endpoint of treatment of tissue-invasive CMV disease</w:t>
            </w:r>
          </w:p>
        </w:tc>
        <w:tc>
          <w:tcPr>
            <w:tcW w:w="5850" w:type="dxa"/>
            <w:tcBorders>
              <w:top w:val="nil"/>
              <w:left w:val="nil"/>
              <w:bottom w:val="nil"/>
            </w:tcBorders>
          </w:tcPr>
          <w:p w14:paraId="00A42BF8"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Histopathology</w:t>
            </w:r>
          </w:p>
        </w:tc>
      </w:tr>
      <w:tr w:rsidR="0061371B" w:rsidRPr="001B2021" w14:paraId="6C8FE99F" w14:textId="77777777" w:rsidTr="00703BD7">
        <w:tc>
          <w:tcPr>
            <w:tcW w:w="3865" w:type="dxa"/>
            <w:tcBorders>
              <w:top w:val="nil"/>
              <w:right w:val="nil"/>
            </w:tcBorders>
          </w:tcPr>
          <w:p w14:paraId="2BFAC6FE"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Prediction of developing CMV disease</w:t>
            </w:r>
          </w:p>
        </w:tc>
        <w:tc>
          <w:tcPr>
            <w:tcW w:w="5850" w:type="dxa"/>
            <w:tcBorders>
              <w:top w:val="nil"/>
              <w:left w:val="nil"/>
            </w:tcBorders>
          </w:tcPr>
          <w:p w14:paraId="4EB0B801" w14:textId="77777777"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QuantiFERON-CMV assay</w:t>
            </w:r>
          </w:p>
        </w:tc>
      </w:tr>
    </w:tbl>
    <w:p w14:paraId="503E34BB" w14:textId="488BD3EA" w:rsidR="0061371B" w:rsidRPr="001B2021" w:rsidRDefault="0061371B" w:rsidP="001B2021">
      <w:pPr>
        <w:adjustRightInd w:val="0"/>
        <w:snapToGrid w:val="0"/>
        <w:spacing w:line="360" w:lineRule="auto"/>
        <w:jc w:val="both"/>
        <w:rPr>
          <w:rFonts w:ascii="Book Antiqua" w:hAnsi="Book Antiqua" w:cs="TH SarabunPSK"/>
        </w:rPr>
      </w:pPr>
      <w:r w:rsidRPr="001B2021">
        <w:rPr>
          <w:rFonts w:ascii="Book Antiqua" w:hAnsi="Book Antiqua" w:cs="TH SarabunPSK"/>
        </w:rPr>
        <w:t xml:space="preserve">CMV: Cytomegalovirus; Ig: Immunoglobulin; </w:t>
      </w:r>
      <w:r w:rsidR="00C86E1F" w:rsidRPr="001B2021">
        <w:rPr>
          <w:rFonts w:ascii="Book Antiqua" w:hAnsi="Book Antiqua" w:cs="TH SarabunPSK"/>
        </w:rPr>
        <w:t xml:space="preserve">PCR: Polymerase chain reaction; </w:t>
      </w:r>
      <w:r w:rsidRPr="001B2021">
        <w:rPr>
          <w:rFonts w:ascii="Book Antiqua" w:hAnsi="Book Antiqua" w:cs="TH SarabunPSK"/>
        </w:rPr>
        <w:t>QNAT: Quantitative nucleic acid testing.</w:t>
      </w:r>
    </w:p>
    <w:p w14:paraId="63BE49A9" w14:textId="575B0536" w:rsidR="00F02EEC" w:rsidRPr="001B2021" w:rsidRDefault="0061371B" w:rsidP="001B2021">
      <w:pPr>
        <w:adjustRightInd w:val="0"/>
        <w:snapToGrid w:val="0"/>
        <w:spacing w:line="360" w:lineRule="auto"/>
        <w:jc w:val="both"/>
        <w:rPr>
          <w:rFonts w:ascii="Book Antiqua" w:hAnsi="Book Antiqua" w:cstheme="majorHAnsi"/>
          <w:b/>
          <w:bCs/>
        </w:rPr>
      </w:pPr>
      <w:r w:rsidRPr="001B2021">
        <w:rPr>
          <w:rFonts w:ascii="Book Antiqua" w:hAnsi="Book Antiqua" w:cs="TH SarabunPSK"/>
        </w:rPr>
        <w:br w:type="page"/>
      </w:r>
      <w:r w:rsidR="00F02EEC" w:rsidRPr="001B2021">
        <w:rPr>
          <w:rFonts w:ascii="Book Antiqua" w:hAnsi="Book Antiqua" w:cstheme="majorHAnsi"/>
          <w:b/>
          <w:bCs/>
        </w:rPr>
        <w:lastRenderedPageBreak/>
        <w:t xml:space="preserve">Table 4 Summary of pre-emptive, prophylaxis and treatment of </w:t>
      </w:r>
      <w:r w:rsidR="00C86E1F" w:rsidRPr="001B2021">
        <w:rPr>
          <w:rFonts w:ascii="Book Antiqua" w:hAnsi="Book Antiqua" w:cstheme="majorHAnsi"/>
          <w:b/>
          <w:bCs/>
        </w:rPr>
        <w:t>cytomegalovirus</w:t>
      </w:r>
      <w:r w:rsidR="00F02EEC" w:rsidRPr="001B2021">
        <w:rPr>
          <w:rFonts w:ascii="Book Antiqua" w:hAnsi="Book Antiqua" w:cstheme="majorHAnsi"/>
          <w:b/>
          <w:bCs/>
        </w:rPr>
        <w:t xml:space="preserve"> disease in post-liver transplant patients</w:t>
      </w:r>
    </w:p>
    <w:tbl>
      <w:tblPr>
        <w:tblStyle w:val="ad"/>
        <w:tblW w:w="10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1258"/>
        <w:gridCol w:w="1709"/>
        <w:gridCol w:w="1938"/>
        <w:gridCol w:w="3462"/>
      </w:tblGrid>
      <w:tr w:rsidR="00F02EEC" w:rsidRPr="001B2021" w14:paraId="072394F6" w14:textId="77777777" w:rsidTr="00F02EEC">
        <w:trPr>
          <w:cantSplit/>
          <w:trHeight w:val="337"/>
        </w:trPr>
        <w:tc>
          <w:tcPr>
            <w:tcW w:w="2161" w:type="dxa"/>
            <w:tcBorders>
              <w:top w:val="single" w:sz="4" w:space="0" w:color="auto"/>
              <w:bottom w:val="single" w:sz="4" w:space="0" w:color="auto"/>
            </w:tcBorders>
            <w:shd w:val="clear" w:color="auto" w:fill="auto"/>
          </w:tcPr>
          <w:p w14:paraId="161CC186" w14:textId="77777777" w:rsidR="00F02EEC" w:rsidRPr="001B2021" w:rsidRDefault="00F02EEC" w:rsidP="001B2021">
            <w:pPr>
              <w:adjustRightInd w:val="0"/>
              <w:snapToGrid w:val="0"/>
              <w:spacing w:line="360" w:lineRule="auto"/>
              <w:jc w:val="both"/>
              <w:rPr>
                <w:rFonts w:ascii="Book Antiqua" w:hAnsi="Book Antiqua" w:cstheme="majorHAnsi"/>
                <w:b/>
                <w:bCs/>
                <w:color w:val="000000" w:themeColor="text1"/>
              </w:rPr>
            </w:pPr>
            <w:r w:rsidRPr="001B2021">
              <w:rPr>
                <w:rFonts w:ascii="Book Antiqua" w:hAnsi="Book Antiqua" w:cstheme="majorHAnsi"/>
                <w:b/>
                <w:bCs/>
                <w:color w:val="000000" w:themeColor="text1"/>
              </w:rPr>
              <w:t>Condition</w:t>
            </w:r>
          </w:p>
        </w:tc>
        <w:tc>
          <w:tcPr>
            <w:tcW w:w="2761" w:type="dxa"/>
            <w:gridSpan w:val="2"/>
            <w:tcBorders>
              <w:top w:val="single" w:sz="4" w:space="0" w:color="auto"/>
              <w:bottom w:val="single" w:sz="4" w:space="0" w:color="auto"/>
            </w:tcBorders>
            <w:shd w:val="clear" w:color="auto" w:fill="auto"/>
          </w:tcPr>
          <w:p w14:paraId="6838DF16" w14:textId="77777777" w:rsidR="00F02EEC" w:rsidRPr="001B2021" w:rsidRDefault="00F02EEC" w:rsidP="001B2021">
            <w:pPr>
              <w:adjustRightInd w:val="0"/>
              <w:snapToGrid w:val="0"/>
              <w:spacing w:line="360" w:lineRule="auto"/>
              <w:jc w:val="both"/>
              <w:rPr>
                <w:rFonts w:ascii="Book Antiqua" w:hAnsi="Book Antiqua" w:cstheme="majorHAnsi"/>
                <w:b/>
                <w:bCs/>
                <w:color w:val="000000" w:themeColor="text1"/>
              </w:rPr>
            </w:pPr>
            <w:r w:rsidRPr="001B2021">
              <w:rPr>
                <w:rFonts w:ascii="Book Antiqua" w:hAnsi="Book Antiqua" w:cstheme="majorHAnsi"/>
                <w:b/>
                <w:bCs/>
                <w:color w:val="000000" w:themeColor="text1"/>
              </w:rPr>
              <w:t>Pre-emptive</w:t>
            </w:r>
          </w:p>
        </w:tc>
        <w:tc>
          <w:tcPr>
            <w:tcW w:w="1530" w:type="dxa"/>
            <w:tcBorders>
              <w:top w:val="single" w:sz="4" w:space="0" w:color="auto"/>
              <w:bottom w:val="single" w:sz="4" w:space="0" w:color="auto"/>
            </w:tcBorders>
            <w:shd w:val="clear" w:color="auto" w:fill="auto"/>
          </w:tcPr>
          <w:p w14:paraId="68D32BAD" w14:textId="77777777" w:rsidR="00F02EEC" w:rsidRPr="001B2021" w:rsidRDefault="00F02EEC" w:rsidP="001B2021">
            <w:pPr>
              <w:adjustRightInd w:val="0"/>
              <w:snapToGrid w:val="0"/>
              <w:spacing w:line="360" w:lineRule="auto"/>
              <w:jc w:val="both"/>
              <w:rPr>
                <w:rFonts w:ascii="Book Antiqua" w:hAnsi="Book Antiqua" w:cstheme="majorHAnsi"/>
                <w:b/>
                <w:bCs/>
                <w:color w:val="000000" w:themeColor="text1"/>
              </w:rPr>
            </w:pPr>
            <w:r w:rsidRPr="001B2021">
              <w:rPr>
                <w:rFonts w:ascii="Book Antiqua" w:hAnsi="Book Antiqua" w:cstheme="majorHAnsi"/>
                <w:b/>
                <w:bCs/>
                <w:color w:val="000000" w:themeColor="text1"/>
              </w:rPr>
              <w:t>Prophylaxis</w:t>
            </w:r>
          </w:p>
        </w:tc>
        <w:tc>
          <w:tcPr>
            <w:tcW w:w="4067" w:type="dxa"/>
            <w:tcBorders>
              <w:top w:val="single" w:sz="4" w:space="0" w:color="auto"/>
              <w:bottom w:val="single" w:sz="4" w:space="0" w:color="auto"/>
            </w:tcBorders>
            <w:shd w:val="clear" w:color="auto" w:fill="auto"/>
          </w:tcPr>
          <w:p w14:paraId="083F8024" w14:textId="77777777" w:rsidR="00F02EEC" w:rsidRPr="001B2021" w:rsidRDefault="00F02EEC" w:rsidP="001B2021">
            <w:pPr>
              <w:adjustRightInd w:val="0"/>
              <w:snapToGrid w:val="0"/>
              <w:spacing w:line="360" w:lineRule="auto"/>
              <w:jc w:val="both"/>
              <w:rPr>
                <w:rFonts w:ascii="Book Antiqua" w:hAnsi="Book Antiqua" w:cstheme="majorHAnsi"/>
                <w:b/>
                <w:bCs/>
                <w:color w:val="000000" w:themeColor="text1"/>
              </w:rPr>
            </w:pPr>
            <w:r w:rsidRPr="001B2021">
              <w:rPr>
                <w:rFonts w:ascii="Book Antiqua" w:hAnsi="Book Antiqua" w:cstheme="majorHAnsi"/>
                <w:b/>
                <w:bCs/>
                <w:color w:val="000000" w:themeColor="text1"/>
              </w:rPr>
              <w:t>Treatment</w:t>
            </w:r>
          </w:p>
        </w:tc>
      </w:tr>
      <w:tr w:rsidR="00F02EEC" w:rsidRPr="001B2021" w14:paraId="36F656D9" w14:textId="77777777" w:rsidTr="00F02EEC">
        <w:trPr>
          <w:cantSplit/>
          <w:trHeight w:val="1678"/>
        </w:trPr>
        <w:tc>
          <w:tcPr>
            <w:tcW w:w="2161" w:type="dxa"/>
            <w:tcBorders>
              <w:top w:val="single" w:sz="4" w:space="0" w:color="auto"/>
            </w:tcBorders>
            <w:shd w:val="clear" w:color="auto" w:fill="auto"/>
          </w:tcPr>
          <w:p w14:paraId="7B165776"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bookmarkStart w:id="4" w:name="_Hlk69505959"/>
            <w:r w:rsidRPr="001B2021">
              <w:rPr>
                <w:rFonts w:ascii="Book Antiqua" w:hAnsi="Book Antiqua" w:cstheme="majorHAnsi"/>
                <w:color w:val="000000" w:themeColor="text1"/>
              </w:rPr>
              <w:t>Monitoring and endpoint</w:t>
            </w:r>
          </w:p>
        </w:tc>
        <w:tc>
          <w:tcPr>
            <w:tcW w:w="2761" w:type="dxa"/>
            <w:gridSpan w:val="2"/>
            <w:tcBorders>
              <w:top w:val="single" w:sz="4" w:space="0" w:color="auto"/>
            </w:tcBorders>
            <w:shd w:val="clear" w:color="auto" w:fill="auto"/>
          </w:tcPr>
          <w:p w14:paraId="23264F9E" w14:textId="77777777" w:rsidR="00F02EEC" w:rsidRPr="001B2021" w:rsidRDefault="00F02EEC" w:rsidP="001B2021">
            <w:pPr>
              <w:adjustRightInd w:val="0"/>
              <w:snapToGrid w:val="0"/>
              <w:spacing w:line="360" w:lineRule="auto"/>
              <w:jc w:val="both"/>
              <w:rPr>
                <w:rFonts w:ascii="Book Antiqua" w:hAnsi="Book Antiqua" w:cstheme="majorHAnsi"/>
                <w:color w:val="000000" w:themeColor="text1"/>
              </w:rPr>
            </w:pPr>
            <w:r w:rsidRPr="001B2021">
              <w:rPr>
                <w:rFonts w:ascii="Book Antiqua" w:hAnsi="Book Antiqua" w:cstheme="majorHAnsi"/>
                <w:color w:val="000000" w:themeColor="text1"/>
              </w:rPr>
              <w:t>Monitoring</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 xml:space="preserve">Weekly or every 2 </w:t>
            </w:r>
            <w:proofErr w:type="spellStart"/>
            <w:r w:rsidRPr="001B2021">
              <w:rPr>
                <w:rFonts w:ascii="Book Antiqua" w:hAnsi="Book Antiqua" w:cstheme="majorHAnsi"/>
                <w:color w:val="000000" w:themeColor="text1"/>
              </w:rPr>
              <w:t>wk</w:t>
            </w:r>
            <w:proofErr w:type="spellEnd"/>
            <w:r w:rsidRPr="001B2021">
              <w:rPr>
                <w:rFonts w:ascii="Book Antiqua" w:hAnsi="Book Antiqua" w:cstheme="majorHAnsi"/>
                <w:color w:val="000000" w:themeColor="text1"/>
              </w:rPr>
              <w:t xml:space="preserve"> CBC, BUN, Cr, AST, and ALT for first month and then monthly</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Monthly CMV QNAT for 12 mo.</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Endpoint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 xml:space="preserve">CMV QNAT for VL negative for two samples 2 </w:t>
            </w:r>
            <w:proofErr w:type="spellStart"/>
            <w:r w:rsidRPr="001B2021">
              <w:rPr>
                <w:rFonts w:ascii="Book Antiqua" w:hAnsi="Book Antiqua" w:cstheme="majorHAnsi"/>
                <w:color w:val="000000" w:themeColor="text1"/>
              </w:rPr>
              <w:t>wk</w:t>
            </w:r>
            <w:proofErr w:type="spellEnd"/>
            <w:r w:rsidRPr="001B2021">
              <w:rPr>
                <w:rFonts w:ascii="Book Antiqua" w:hAnsi="Book Antiqua" w:cstheme="majorHAnsi"/>
                <w:color w:val="000000" w:themeColor="text1"/>
              </w:rPr>
              <w:t xml:space="preserve"> apart</w:t>
            </w:r>
          </w:p>
        </w:tc>
        <w:tc>
          <w:tcPr>
            <w:tcW w:w="1530" w:type="dxa"/>
            <w:tcBorders>
              <w:top w:val="single" w:sz="4" w:space="0" w:color="auto"/>
            </w:tcBorders>
            <w:shd w:val="clear" w:color="auto" w:fill="auto"/>
          </w:tcPr>
          <w:p w14:paraId="0FC91CB8" w14:textId="77777777" w:rsidR="00F02EEC" w:rsidRPr="001B2021" w:rsidRDefault="00F02EEC" w:rsidP="001B2021">
            <w:pPr>
              <w:adjustRightInd w:val="0"/>
              <w:snapToGrid w:val="0"/>
              <w:spacing w:line="360" w:lineRule="auto"/>
              <w:jc w:val="both"/>
              <w:rPr>
                <w:rFonts w:ascii="Book Antiqua" w:hAnsi="Book Antiqua" w:cstheme="majorHAnsi"/>
                <w:color w:val="000000" w:themeColor="text1"/>
              </w:rPr>
            </w:pPr>
            <w:r w:rsidRPr="001B2021">
              <w:rPr>
                <w:rFonts w:ascii="Book Antiqua" w:hAnsi="Book Antiqua" w:cstheme="majorHAnsi"/>
                <w:color w:val="000000" w:themeColor="text1"/>
              </w:rPr>
              <w:t>Monitoring</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Weekly CMV QNAT.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Endpoint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 xml:space="preserve">CMV QNAT for VL negative for two samples 2 </w:t>
            </w:r>
            <w:proofErr w:type="spellStart"/>
            <w:r w:rsidRPr="001B2021">
              <w:rPr>
                <w:rFonts w:ascii="Book Antiqua" w:hAnsi="Book Antiqua" w:cstheme="majorHAnsi"/>
                <w:color w:val="000000" w:themeColor="text1"/>
              </w:rPr>
              <w:t>wk</w:t>
            </w:r>
            <w:proofErr w:type="spellEnd"/>
            <w:r w:rsidRPr="001B2021">
              <w:rPr>
                <w:rFonts w:ascii="Book Antiqua" w:hAnsi="Book Antiqua" w:cstheme="majorHAnsi"/>
                <w:color w:val="000000" w:themeColor="text1"/>
              </w:rPr>
              <w:t xml:space="preserve"> apart</w:t>
            </w:r>
          </w:p>
        </w:tc>
        <w:tc>
          <w:tcPr>
            <w:tcW w:w="4067" w:type="dxa"/>
            <w:tcBorders>
              <w:top w:val="single" w:sz="4" w:space="0" w:color="auto"/>
            </w:tcBorders>
            <w:shd w:val="clear" w:color="auto" w:fill="auto"/>
          </w:tcPr>
          <w:p w14:paraId="315F7ACA" w14:textId="77777777" w:rsidR="00F02EEC" w:rsidRPr="001B2021" w:rsidRDefault="00F02EEC" w:rsidP="001B2021">
            <w:pPr>
              <w:adjustRightInd w:val="0"/>
              <w:snapToGrid w:val="0"/>
              <w:spacing w:line="360" w:lineRule="auto"/>
              <w:jc w:val="both"/>
              <w:rPr>
                <w:rFonts w:ascii="Book Antiqua" w:hAnsi="Book Antiqua" w:cstheme="majorHAnsi"/>
                <w:color w:val="000000" w:themeColor="text1"/>
              </w:rPr>
            </w:pPr>
            <w:r w:rsidRPr="001B2021">
              <w:rPr>
                <w:rFonts w:ascii="Book Antiqua" w:hAnsi="Book Antiqua" w:cstheme="majorHAnsi"/>
                <w:color w:val="000000" w:themeColor="text1"/>
              </w:rPr>
              <w:t>Monitoring</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Weekly CBC,</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BUN, Cr</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Weekly CMV QNAT.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Endpoint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CMV syndrome:</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Clinical resolution</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VL less than 200 IU/mL on 1-2 consecutive weeks</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Tissue-invasive CMV disease:</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Clinical resolution</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Histologic evidence</w:t>
            </w:r>
          </w:p>
        </w:tc>
      </w:tr>
      <w:tr w:rsidR="00F02EEC" w:rsidRPr="001B2021" w14:paraId="47F73071" w14:textId="77777777" w:rsidTr="00F02EEC">
        <w:trPr>
          <w:cantSplit/>
          <w:trHeight w:val="875"/>
        </w:trPr>
        <w:tc>
          <w:tcPr>
            <w:tcW w:w="2161" w:type="dxa"/>
            <w:vMerge w:val="restart"/>
            <w:shd w:val="clear" w:color="auto" w:fill="auto"/>
          </w:tcPr>
          <w:p w14:paraId="236E96E7"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eme="majorHAnsi"/>
                <w:color w:val="000000" w:themeColor="text1"/>
              </w:rPr>
              <w:t>Cut-off for start medication</w:t>
            </w:r>
          </w:p>
        </w:tc>
        <w:tc>
          <w:tcPr>
            <w:tcW w:w="1034" w:type="dxa"/>
            <w:shd w:val="clear" w:color="auto" w:fill="auto"/>
          </w:tcPr>
          <w:p w14:paraId="649FEE1D"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Reference</w:t>
            </w:r>
          </w:p>
        </w:tc>
        <w:tc>
          <w:tcPr>
            <w:tcW w:w="1727" w:type="dxa"/>
            <w:shd w:val="clear" w:color="auto" w:fill="auto"/>
          </w:tcPr>
          <w:p w14:paraId="667EB256" w14:textId="7C913DB9" w:rsidR="00F02EEC" w:rsidRPr="001B2021" w:rsidRDefault="00F02EEC" w:rsidP="001B2021">
            <w:pPr>
              <w:adjustRightInd w:val="0"/>
              <w:snapToGrid w:val="0"/>
              <w:spacing w:line="360" w:lineRule="auto"/>
              <w:jc w:val="both"/>
              <w:rPr>
                <w:rFonts w:ascii="Book Antiqua" w:hAnsi="Book Antiqua"/>
                <w:color w:val="000000" w:themeColor="text1"/>
              </w:rPr>
            </w:pPr>
            <w:r w:rsidRPr="001B2021">
              <w:rPr>
                <w:rFonts w:ascii="Book Antiqua" w:hAnsi="Book Antiqua"/>
                <w:color w:val="000000" w:themeColor="text1"/>
              </w:rPr>
              <w:t xml:space="preserve">Verma </w:t>
            </w:r>
            <w:r w:rsidRPr="001B2021">
              <w:rPr>
                <w:rFonts w:ascii="Book Antiqua" w:hAnsi="Book Antiqua"/>
                <w:i/>
                <w:iCs/>
                <w:color w:val="000000" w:themeColor="text1"/>
              </w:rPr>
              <w:t>et al</w:t>
            </w:r>
            <w:r w:rsidRPr="001B2021">
              <w:rPr>
                <w:rFonts w:ascii="Book Antiqua" w:hAnsi="Book Antiqua"/>
                <w:color w:val="000000" w:themeColor="text1"/>
                <w:vertAlign w:val="superscript"/>
              </w:rPr>
              <w:t>[8,14]</w:t>
            </w:r>
            <w:r w:rsidRPr="001B2021">
              <w:rPr>
                <w:rFonts w:ascii="Book Antiqua" w:eastAsia="等线" w:hAnsi="Book Antiqua"/>
                <w:color w:val="000000" w:themeColor="text1"/>
                <w:lang w:eastAsia="zh-CN"/>
              </w:rPr>
              <w:t xml:space="preserve">; </w:t>
            </w:r>
            <w:proofErr w:type="spellStart"/>
            <w:r w:rsidRPr="001B2021">
              <w:rPr>
                <w:rFonts w:ascii="Book Antiqua" w:hAnsi="Book Antiqua"/>
                <w:color w:val="000000" w:themeColor="text1"/>
              </w:rPr>
              <w:t>Saitoh</w:t>
            </w:r>
            <w:proofErr w:type="spellEnd"/>
            <w:r w:rsidRPr="001B2021">
              <w:rPr>
                <w:rFonts w:ascii="Book Antiqua" w:hAnsi="Book Antiqua"/>
                <w:color w:val="000000" w:themeColor="text1"/>
              </w:rPr>
              <w:t xml:space="preserve"> </w:t>
            </w:r>
            <w:r w:rsidRPr="001B2021">
              <w:rPr>
                <w:rFonts w:ascii="Book Antiqua" w:hAnsi="Book Antiqua"/>
                <w:i/>
                <w:iCs/>
                <w:color w:val="000000" w:themeColor="text1"/>
              </w:rPr>
              <w:t>et al</w:t>
            </w:r>
            <w:r w:rsidRPr="001B2021">
              <w:rPr>
                <w:rFonts w:ascii="Book Antiqua" w:hAnsi="Book Antiqua"/>
                <w:color w:val="000000" w:themeColor="text1"/>
                <w:vertAlign w:val="superscript"/>
              </w:rPr>
              <w:t>[13]</w:t>
            </w:r>
            <w:r w:rsidRPr="001B2021">
              <w:rPr>
                <w:rFonts w:ascii="Book Antiqua" w:eastAsia="等线" w:hAnsi="Book Antiqua"/>
                <w:color w:val="000000" w:themeColor="text1"/>
                <w:vertAlign w:val="superscript"/>
                <w:lang w:eastAsia="zh-CN"/>
              </w:rPr>
              <w:t xml:space="preserve">; </w:t>
            </w:r>
            <w:r w:rsidR="0073413D" w:rsidRPr="001B2021">
              <w:rPr>
                <w:rFonts w:ascii="Book Antiqua" w:hAnsi="Book Antiqua"/>
                <w:color w:val="000000" w:themeColor="text1"/>
              </w:rPr>
              <w:t>Martín-</w:t>
            </w:r>
            <w:proofErr w:type="spellStart"/>
            <w:r w:rsidR="0073413D" w:rsidRPr="001B2021">
              <w:rPr>
                <w:rFonts w:ascii="Book Antiqua" w:hAnsi="Book Antiqua"/>
                <w:color w:val="000000" w:themeColor="text1"/>
              </w:rPr>
              <w:t>Gandul</w:t>
            </w:r>
            <w:proofErr w:type="spellEnd"/>
            <w:r w:rsidRPr="001B2021">
              <w:rPr>
                <w:rFonts w:ascii="Book Antiqua" w:hAnsi="Book Antiqua"/>
                <w:color w:val="000000" w:themeColor="text1"/>
              </w:rPr>
              <w:t xml:space="preserve"> </w:t>
            </w:r>
            <w:r w:rsidRPr="001B2021">
              <w:rPr>
                <w:rFonts w:ascii="Book Antiqua" w:hAnsi="Book Antiqua"/>
                <w:i/>
                <w:iCs/>
                <w:color w:val="000000" w:themeColor="text1"/>
              </w:rPr>
              <w:t>et al</w:t>
            </w:r>
            <w:r w:rsidRPr="001B2021">
              <w:rPr>
                <w:rFonts w:ascii="Book Antiqua" w:hAnsi="Book Antiqua"/>
                <w:color w:val="000000" w:themeColor="text1"/>
              </w:rPr>
              <w:fldChar w:fldCharType="begin">
                <w:fldData xml:space="preserve">PEVuZE5vdGU+PENpdGU+PEF1dGhvcj5NYXJ0w61uLUdhbmR1bDwvQXV0aG9yPjxZZWFyPjIwMTQ8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</w:fldData>
              </w:fldChar>
            </w:r>
            <w:r w:rsidRPr="001B2021">
              <w:rPr>
                <w:rFonts w:ascii="Book Antiqua" w:hAnsi="Book Antiqua"/>
                <w:color w:val="000000" w:themeColor="text1"/>
              </w:rPr>
              <w:instrText xml:space="preserve"> ADDIN EN.CITE </w:instrText>
            </w:r>
            <w:r w:rsidRPr="001B2021">
              <w:rPr>
                <w:rFonts w:ascii="Book Antiqua" w:hAnsi="Book Antiqua"/>
                <w:color w:val="000000" w:themeColor="text1"/>
              </w:rPr>
              <w:fldChar w:fldCharType="begin">
                <w:fldData xml:space="preserve">PEVuZE5vdGU+PENpdGU+PEF1dGhvcj5NYXJ0w61uLUdhbmR1bDwvQXV0aG9yPjxZZWFyPjIwMTQ8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</w:fldData>
              </w:fldChar>
            </w:r>
            <w:r w:rsidRPr="001B2021">
              <w:rPr>
                <w:rFonts w:ascii="Book Antiqua" w:hAnsi="Book Antiqua"/>
                <w:color w:val="000000" w:themeColor="text1"/>
              </w:rPr>
              <w:instrText xml:space="preserve"> ADDIN EN.CITE.DATA </w:instrText>
            </w:r>
            <w:r w:rsidRPr="001B2021">
              <w:rPr>
                <w:rFonts w:ascii="Book Antiqua" w:hAnsi="Book Antiqua"/>
                <w:color w:val="000000" w:themeColor="text1"/>
              </w:rPr>
            </w:r>
            <w:r w:rsidRPr="001B2021">
              <w:rPr>
                <w:rFonts w:ascii="Book Antiqua" w:hAnsi="Book Antiqua"/>
                <w:color w:val="000000" w:themeColor="text1"/>
              </w:rPr>
              <w:fldChar w:fldCharType="end"/>
            </w:r>
            <w:r w:rsidRPr="001B2021">
              <w:rPr>
                <w:rFonts w:ascii="Book Antiqua" w:hAnsi="Book Antiqua"/>
                <w:color w:val="000000" w:themeColor="text1"/>
              </w:rPr>
            </w:r>
            <w:r w:rsidRPr="001B2021">
              <w:rPr>
                <w:rFonts w:ascii="Book Antiqua" w:hAnsi="Book Antiqua"/>
                <w:color w:val="000000" w:themeColor="text1"/>
              </w:rPr>
              <w:fldChar w:fldCharType="separate"/>
            </w:r>
            <w:r w:rsidRPr="001B2021">
              <w:rPr>
                <w:rFonts w:ascii="Book Antiqua" w:hAnsi="Book Antiqua" w:cs="Segoe UI"/>
                <w:color w:val="000000" w:themeColor="text1"/>
                <w:vertAlign w:val="superscript"/>
              </w:rPr>
              <w:t>[77]</w:t>
            </w:r>
            <w:r w:rsidRPr="001B2021">
              <w:rPr>
                <w:rFonts w:ascii="Book Antiqua" w:hAnsi="Book Antiqua"/>
                <w:color w:val="000000" w:themeColor="text1"/>
              </w:rPr>
              <w:fldChar w:fldCharType="end"/>
            </w:r>
            <w:r w:rsidRPr="001B2021">
              <w:rPr>
                <w:rFonts w:ascii="Book Antiqua" w:eastAsia="等线" w:hAnsi="Book Antiqua"/>
                <w:color w:val="000000" w:themeColor="text1"/>
                <w:lang w:eastAsia="zh-CN"/>
              </w:rPr>
              <w:t xml:space="preserve">; </w:t>
            </w:r>
            <w:proofErr w:type="spellStart"/>
            <w:r w:rsidRPr="001B2021">
              <w:rPr>
                <w:rFonts w:ascii="Book Antiqua" w:hAnsi="Book Antiqua"/>
                <w:color w:val="000000" w:themeColor="text1"/>
              </w:rPr>
              <w:t>Atabani</w:t>
            </w:r>
            <w:proofErr w:type="spellEnd"/>
            <w:r w:rsidRPr="001B2021">
              <w:rPr>
                <w:rFonts w:ascii="Book Antiqua" w:hAnsi="Book Antiqua"/>
                <w:color w:val="000000" w:themeColor="text1"/>
              </w:rPr>
              <w:t xml:space="preserve"> </w:t>
            </w:r>
            <w:r w:rsidRPr="001B2021">
              <w:rPr>
                <w:rFonts w:ascii="Book Antiqua" w:hAnsi="Book Antiqua"/>
                <w:i/>
                <w:iCs/>
                <w:color w:val="000000" w:themeColor="text1"/>
              </w:rPr>
              <w:t>et al</w:t>
            </w:r>
            <w:r w:rsidRPr="001B2021">
              <w:rPr>
                <w:rFonts w:ascii="Book Antiqua" w:hAnsi="Book Antiqua"/>
                <w:color w:val="000000" w:themeColor="text1"/>
                <w:vertAlign w:val="superscript"/>
              </w:rPr>
              <w:t>[58]</w:t>
            </w:r>
            <w:r w:rsidRPr="001B2021">
              <w:rPr>
                <w:rFonts w:ascii="Book Antiqua" w:hAnsi="Book Antiqua"/>
                <w:color w:val="000000" w:themeColor="text1"/>
              </w:rPr>
              <w:t>;</w:t>
            </w:r>
            <w:r w:rsidRPr="001B2021">
              <w:rPr>
                <w:rFonts w:ascii="Book Antiqua" w:hAnsi="Book Antiqua"/>
                <w:color w:val="000000" w:themeColor="text1"/>
                <w:vertAlign w:val="superscript"/>
              </w:rPr>
              <w:t xml:space="preserve"> </w:t>
            </w:r>
            <w:r w:rsidRPr="001B2021">
              <w:rPr>
                <w:rFonts w:ascii="Book Antiqua" w:hAnsi="Book Antiqua"/>
                <w:color w:val="000000" w:themeColor="text1"/>
              </w:rPr>
              <w:t xml:space="preserve">Griffiths </w:t>
            </w:r>
            <w:r w:rsidRPr="001B2021">
              <w:rPr>
                <w:rFonts w:ascii="Book Antiqua" w:hAnsi="Book Antiqua"/>
                <w:i/>
                <w:iCs/>
                <w:color w:val="000000" w:themeColor="text1"/>
              </w:rPr>
              <w:t>et al</w:t>
            </w:r>
            <w:r w:rsidRPr="001B2021">
              <w:rPr>
                <w:rFonts w:ascii="Book Antiqua" w:hAnsi="Book Antiqua"/>
                <w:color w:val="000000" w:themeColor="text1"/>
              </w:rPr>
              <w:fldChar w:fldCharType="begin"/>
            </w:r>
            <w:r w:rsidRPr="001B2021">
              <w:rPr>
                <w:rFonts w:ascii="Book Antiqua" w:hAnsi="Book Antiqua"/>
                <w:color w:val="000000" w:themeColor="text1"/>
              </w:rPr>
              <w:instrText xml:space="preserve"> ADDIN EN.CITE &lt;EndNote&gt;&lt;Cite&gt;&lt;Author&gt;Griffiths&lt;/Author&gt;&lt;Year&gt;2016&lt;/Year&gt;&lt;RecNum&gt;67&lt;/RecNum&gt;&lt;DisplayText&gt;&lt;style face="superscript" font="Segoe UI"&gt;[78]&lt;/style&gt;&lt;/DisplayText&gt;&lt;record&gt;&lt;rec-number&gt;67&lt;/rec-number&gt;&lt;foreign-keys&gt;&lt;key app="EN" db-id="aawrxstw5ze5pgez997p0vro9wtafzp95fzf" timestamp="1613988020"&gt;67&lt;/key&gt;&lt;/foreign-keys&gt;&lt;ref-type name="Journal Article"&gt;17&lt;/ref-type&gt;&lt;contributors&gt;&lt;authors&gt;&lt;author&gt;Griffiths, P. D.&lt;/author&gt;&lt;author&gt;Rothwell, E.&lt;/author&gt;&lt;author&gt;Raza, M.&lt;/author&gt;&lt;author&gt;Wilmore, S.&lt;/author&gt;&lt;author&gt;Doyle, T.&lt;/author&gt;&lt;author&gt;Harber, M.&lt;/author&gt;&lt;author&gt;O&amp;apos;Beirne, J.&lt;/author&gt;&lt;author&gt;Mackinnon, S.&lt;/author&gt;&lt;author&gt;Jones, G.&lt;/author&gt;&lt;author&gt;Thorburn, D.&lt;/author&gt;&lt;author&gt;Mattes, F.&lt;/author&gt;&lt;author&gt;Nebbia, G.&lt;/author&gt;&lt;author&gt;Atabani, S.&lt;/author&gt;&lt;author&gt;Smith, C.&lt;/author&gt;&lt;author&gt;Stanton, A.&lt;/author&gt;&lt;author&gt;Emery, V. C.&lt;/author&gt;&lt;/authors&gt;&lt;/contributors&gt;&lt;auth-address&gt;Centre for Virology University College London Medical School, London, United Kingdom.&amp;#xD;Renal Transplant Unit Royal Free Hospital, London, United Kingdom.&amp;#xD;The Royal Free Sheila Sherlock Liver Centre, Royal Free Hospital, London, United Kingdom.&amp;#xD;Department of Haematology, University College London, London, United Kingdom.&amp;#xD;Research Department of Infection and Population Health, University College London, London, United Kingdom.&lt;/auth-address&gt;&lt;titles&gt;&lt;title&gt;Randomized Controlled Trials to Define Viral Load Thresholds for Cytomegalovirus Pre-Emptive Therapy&lt;/title&gt;&lt;secondary-title&gt;PLoS One&lt;/secondary-title&gt;&lt;/titles&gt;&lt;periodical&gt;&lt;full-title&gt;PLoS One&lt;/full-title&gt;&lt;/periodical&gt;&lt;pages&gt;e0163722&lt;/pages&gt;&lt;volume&gt;11&lt;/volume&gt;&lt;number&gt;9&lt;/number&gt;&lt;edition&gt;2016/09/30&lt;/edition&gt;&lt;dates&gt;&lt;year&gt;2016&lt;/year&gt;&lt;/dates&gt;&lt;isbn&gt;1932-6203&lt;/isbn&gt;&lt;accession-num&gt;27684379&lt;/accession-num&gt;&lt;urls&gt;&lt;/urls&gt;&lt;custom2&gt;PMC5042415&lt;/custom2&gt;&lt;electronic-resource-num&gt;10.1371/journal.pone.0163722&lt;/electronic-resource-num&gt;&lt;remote-database-provider&gt;NLM&lt;/remote-database-provider&gt;&lt;language&gt;eng&lt;/language&gt;&lt;/record&gt;&lt;/Cite&gt;&lt;/EndNote&gt;</w:instrText>
            </w:r>
            <w:r w:rsidRPr="001B2021">
              <w:rPr>
                <w:rFonts w:ascii="Book Antiqua" w:hAnsi="Book Antiqua"/>
                <w:color w:val="000000" w:themeColor="text1"/>
              </w:rPr>
              <w:fldChar w:fldCharType="separate"/>
            </w:r>
            <w:r w:rsidRPr="001B2021">
              <w:rPr>
                <w:rFonts w:ascii="Book Antiqua" w:hAnsi="Book Antiqua" w:cs="Segoe UI"/>
                <w:color w:val="000000" w:themeColor="text1"/>
                <w:vertAlign w:val="superscript"/>
              </w:rPr>
              <w:t>[78]</w:t>
            </w:r>
            <w:r w:rsidRPr="001B2021">
              <w:rPr>
                <w:rFonts w:ascii="Book Antiqua" w:hAnsi="Book Antiqua"/>
                <w:color w:val="000000" w:themeColor="text1"/>
              </w:rPr>
              <w:fldChar w:fldCharType="end"/>
            </w:r>
          </w:p>
        </w:tc>
        <w:tc>
          <w:tcPr>
            <w:tcW w:w="1530" w:type="dxa"/>
            <w:shd w:val="clear" w:color="auto" w:fill="auto"/>
          </w:tcPr>
          <w:p w14:paraId="258C8B59"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w:t>
            </w:r>
          </w:p>
        </w:tc>
        <w:tc>
          <w:tcPr>
            <w:tcW w:w="4067" w:type="dxa"/>
            <w:shd w:val="clear" w:color="auto" w:fill="auto"/>
          </w:tcPr>
          <w:p w14:paraId="1BCAA3B6"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proofErr w:type="spellStart"/>
            <w:r w:rsidRPr="001B2021">
              <w:rPr>
                <w:rFonts w:ascii="Book Antiqua" w:hAnsi="Book Antiqua" w:cs="TH SarabunPSK"/>
                <w:color w:val="000000" w:themeColor="text1"/>
              </w:rPr>
              <w:t>Kotton</w:t>
            </w:r>
            <w:proofErr w:type="spellEnd"/>
            <w:r w:rsidRPr="001B2021">
              <w:rPr>
                <w:rFonts w:ascii="Book Antiqua" w:hAnsi="Book Antiqua" w:cs="TH SarabunPSK"/>
                <w:color w:val="000000" w:themeColor="text1"/>
              </w:rPr>
              <w:t xml:space="preserve"> </w:t>
            </w:r>
            <w:r w:rsidRPr="001B2021">
              <w:rPr>
                <w:rFonts w:ascii="Book Antiqua" w:hAnsi="Book Antiqua"/>
                <w:i/>
                <w:iCs/>
                <w:color w:val="000000" w:themeColor="text1"/>
              </w:rPr>
              <w:t xml:space="preserve">et </w:t>
            </w:r>
            <w:proofErr w:type="gramStart"/>
            <w:r w:rsidRPr="001B2021">
              <w:rPr>
                <w:rFonts w:ascii="Book Antiqua" w:hAnsi="Book Antiqua"/>
                <w:i/>
                <w:iCs/>
                <w:color w:val="000000" w:themeColor="text1"/>
              </w:rPr>
              <w:t>al</w:t>
            </w:r>
            <w:r w:rsidRPr="001B2021">
              <w:rPr>
                <w:rFonts w:ascii="Book Antiqua" w:hAnsi="Book Antiqua"/>
                <w:color w:val="000000" w:themeColor="text1"/>
                <w:vertAlign w:val="superscript"/>
              </w:rPr>
              <w:t>[</w:t>
            </w:r>
            <w:proofErr w:type="gramEnd"/>
            <w:r w:rsidRPr="001B2021">
              <w:rPr>
                <w:rFonts w:ascii="Book Antiqua" w:hAnsi="Book Antiqua"/>
                <w:color w:val="000000" w:themeColor="text1"/>
                <w:vertAlign w:val="superscript"/>
              </w:rPr>
              <w:t>55]</w:t>
            </w:r>
          </w:p>
        </w:tc>
      </w:tr>
      <w:tr w:rsidR="00F02EEC" w:rsidRPr="001B2021" w14:paraId="768D2DFC" w14:textId="77777777" w:rsidTr="00F02EEC">
        <w:trPr>
          <w:cantSplit/>
          <w:trHeight w:val="1759"/>
        </w:trPr>
        <w:tc>
          <w:tcPr>
            <w:tcW w:w="2161" w:type="dxa"/>
            <w:vMerge/>
            <w:shd w:val="clear" w:color="auto" w:fill="auto"/>
          </w:tcPr>
          <w:p w14:paraId="710A4926" w14:textId="77777777" w:rsidR="00F02EEC" w:rsidRPr="001B2021" w:rsidRDefault="00F02EEC" w:rsidP="001B2021">
            <w:pPr>
              <w:adjustRightInd w:val="0"/>
              <w:snapToGrid w:val="0"/>
              <w:spacing w:line="360" w:lineRule="auto"/>
              <w:jc w:val="both"/>
              <w:rPr>
                <w:rFonts w:ascii="Book Antiqua" w:hAnsi="Book Antiqua" w:cs="TH SarabunPSK"/>
                <w:b/>
                <w:bCs/>
                <w:color w:val="000000" w:themeColor="text1"/>
              </w:rPr>
            </w:pPr>
          </w:p>
        </w:tc>
        <w:tc>
          <w:tcPr>
            <w:tcW w:w="1034" w:type="dxa"/>
            <w:shd w:val="clear" w:color="auto" w:fill="auto"/>
          </w:tcPr>
          <w:p w14:paraId="32A51870"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eme="majorHAnsi"/>
                <w:color w:val="000000" w:themeColor="text1"/>
              </w:rPr>
              <w:t>Values</w:t>
            </w:r>
          </w:p>
        </w:tc>
        <w:tc>
          <w:tcPr>
            <w:tcW w:w="1727" w:type="dxa"/>
            <w:shd w:val="clear" w:color="auto" w:fill="auto"/>
          </w:tcPr>
          <w:p w14:paraId="02A74E3E" w14:textId="77777777" w:rsidR="00F02EEC" w:rsidRPr="001B2021" w:rsidRDefault="00F02EEC" w:rsidP="001B2021">
            <w:pPr>
              <w:adjustRightInd w:val="0"/>
              <w:snapToGrid w:val="0"/>
              <w:spacing w:line="360" w:lineRule="auto"/>
              <w:jc w:val="both"/>
              <w:rPr>
                <w:rFonts w:ascii="Book Antiqua" w:hAnsi="Book Antiqua" w:cstheme="majorHAnsi"/>
                <w:color w:val="000000" w:themeColor="text1"/>
              </w:rPr>
            </w:pPr>
            <w:r w:rsidRPr="001B2021">
              <w:rPr>
                <w:rFonts w:ascii="Book Antiqua" w:hAnsi="Book Antiqua" w:cstheme="majorHAnsi"/>
                <w:color w:val="000000" w:themeColor="text1"/>
              </w:rPr>
              <w:t>Non-specific</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VL 500 copies/mL</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VL 650 copies/mL</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pp65 Ag 5 per 50000 leucocytes</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D</w:t>
            </w:r>
            <w:r w:rsidRPr="001B2021">
              <w:rPr>
                <w:rFonts w:ascii="Book Antiqua" w:hAnsi="Book Antiqua" w:cstheme="majorHAnsi"/>
                <w:color w:val="000000" w:themeColor="text1"/>
                <w:vertAlign w:val="superscript"/>
              </w:rPr>
              <w:t>+</w:t>
            </w:r>
            <w:r w:rsidRPr="001B2021">
              <w:rPr>
                <w:rFonts w:ascii="Book Antiqua" w:hAnsi="Book Antiqua" w:cstheme="majorHAnsi"/>
                <w:color w:val="000000" w:themeColor="text1"/>
              </w:rPr>
              <w:t>/R</w:t>
            </w:r>
            <w:r w:rsidRPr="001B2021">
              <w:rPr>
                <w:rFonts w:ascii="Book Antiqua" w:hAnsi="Book Antiqua" w:cstheme="majorHAnsi"/>
                <w:color w:val="000000" w:themeColor="text1"/>
                <w:vertAlign w:val="superscript"/>
              </w:rPr>
              <w: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Plasma VL 1500 IU/</w:t>
            </w:r>
            <w:proofErr w:type="spellStart"/>
            <w:r w:rsidRPr="001B2021">
              <w:rPr>
                <w:rFonts w:ascii="Book Antiqua" w:hAnsi="Book Antiqua" w:cstheme="majorHAnsi"/>
                <w:color w:val="000000" w:themeColor="text1"/>
              </w:rPr>
              <w:t>mL.</w:t>
            </w:r>
            <w:proofErr w:type="spellEnd"/>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D</w:t>
            </w:r>
            <w:r w:rsidRPr="001B2021">
              <w:rPr>
                <w:rFonts w:ascii="Book Antiqua" w:hAnsi="Book Antiqua" w:cstheme="majorHAnsi"/>
                <w:color w:val="000000" w:themeColor="text1"/>
                <w:vertAlign w:val="superscript"/>
              </w:rPr>
              <w:t>+</w:t>
            </w:r>
            <w:r w:rsidRPr="001B2021">
              <w:rPr>
                <w:rFonts w:ascii="Book Antiqua" w:hAnsi="Book Antiqua" w:cstheme="majorHAnsi"/>
                <w:color w:val="000000" w:themeColor="text1"/>
              </w:rPr>
              <w:t>/R</w:t>
            </w:r>
            <w:r w:rsidRPr="001B2021">
              <w:rPr>
                <w:rFonts w:ascii="Book Antiqua" w:hAnsi="Book Antiqua" w:cstheme="majorHAnsi"/>
                <w:color w:val="000000" w:themeColor="text1"/>
                <w:vertAlign w:val="superscript"/>
              </w:rPr>
              <w:t xml:space="preserve">- </w:t>
            </w:r>
            <w:r w:rsidRPr="001B2021">
              <w:rPr>
                <w:rFonts w:ascii="Book Antiqua" w:hAnsi="Book Antiqua" w:cstheme="majorHAnsi"/>
                <w:color w:val="000000" w:themeColor="text1"/>
              </w:rPr>
              <w:t>and R</w:t>
            </w:r>
            <w:r w:rsidRPr="001B2021">
              <w:rPr>
                <w:rFonts w:ascii="Book Antiqua" w:hAnsi="Book Antiqua" w:cstheme="majorHAnsi"/>
                <w:color w:val="000000" w:themeColor="text1"/>
                <w:vertAlign w:val="superscript"/>
              </w:rPr>
              <w: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Plasma VL 2275 IU/mL or 2500 copies/mL;</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Whole blood VL 2520 or 3000 copies/</w:t>
            </w:r>
            <w:proofErr w:type="spellStart"/>
            <w:r w:rsidRPr="001B2021">
              <w:rPr>
                <w:rFonts w:ascii="Book Antiqua" w:hAnsi="Book Antiqua" w:cstheme="majorHAnsi"/>
                <w:color w:val="000000" w:themeColor="text1"/>
              </w:rPr>
              <w:t>mL.</w:t>
            </w:r>
            <w:proofErr w:type="spellEnd"/>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R</w:t>
            </w:r>
            <w:r w:rsidRPr="001B2021">
              <w:rPr>
                <w:rFonts w:ascii="Book Antiqua" w:hAnsi="Book Antiqua" w:cstheme="majorHAnsi"/>
                <w:color w:val="000000" w:themeColor="text1"/>
                <w:vertAlign w:val="superscript"/>
              </w:rPr>
              <w: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VL 3983 IU/mL</w:t>
            </w:r>
          </w:p>
        </w:tc>
        <w:tc>
          <w:tcPr>
            <w:tcW w:w="1530" w:type="dxa"/>
            <w:shd w:val="clear" w:color="auto" w:fill="auto"/>
          </w:tcPr>
          <w:p w14:paraId="677153EC"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None (risk donor/recipient pair-based)</w:t>
            </w:r>
          </w:p>
        </w:tc>
        <w:tc>
          <w:tcPr>
            <w:tcW w:w="4067" w:type="dxa"/>
            <w:shd w:val="clear" w:color="auto" w:fill="auto"/>
          </w:tcPr>
          <w:p w14:paraId="01AD75CF"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VL &gt; 200 IU/mL for 2 consecutive weeks</w:t>
            </w:r>
          </w:p>
        </w:tc>
      </w:tr>
      <w:tr w:rsidR="00F02EEC" w:rsidRPr="001B2021" w14:paraId="4A393FB2" w14:textId="77777777" w:rsidTr="00F02EEC">
        <w:trPr>
          <w:cantSplit/>
          <w:trHeight w:val="718"/>
        </w:trPr>
        <w:tc>
          <w:tcPr>
            <w:tcW w:w="2161" w:type="dxa"/>
            <w:vMerge w:val="restart"/>
            <w:shd w:val="clear" w:color="auto" w:fill="auto"/>
          </w:tcPr>
          <w:p w14:paraId="212A07B3"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eme="majorHAnsi"/>
                <w:color w:val="000000" w:themeColor="text1"/>
              </w:rPr>
              <w:lastRenderedPageBreak/>
              <w:t>Duration</w:t>
            </w:r>
          </w:p>
        </w:tc>
        <w:tc>
          <w:tcPr>
            <w:tcW w:w="1034" w:type="dxa"/>
            <w:shd w:val="clear" w:color="auto" w:fill="auto"/>
          </w:tcPr>
          <w:p w14:paraId="64761ED7"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 SarabunPSK"/>
                <w:color w:val="000000" w:themeColor="text1"/>
              </w:rPr>
              <w:t>Reference</w:t>
            </w:r>
          </w:p>
        </w:tc>
        <w:tc>
          <w:tcPr>
            <w:tcW w:w="1727" w:type="dxa"/>
            <w:shd w:val="clear" w:color="auto" w:fill="auto"/>
          </w:tcPr>
          <w:p w14:paraId="2289FC84" w14:textId="1FCABFD5" w:rsidR="00F02EEC" w:rsidRPr="001B2021" w:rsidRDefault="00F02EEC" w:rsidP="001B2021">
            <w:pPr>
              <w:adjustRightInd w:val="0"/>
              <w:snapToGrid w:val="0"/>
              <w:spacing w:line="360" w:lineRule="auto"/>
              <w:jc w:val="both"/>
              <w:rPr>
                <w:rFonts w:ascii="Book Antiqua" w:hAnsi="Book Antiqua" w:cstheme="majorHAnsi"/>
                <w:color w:val="000000" w:themeColor="text1"/>
              </w:rPr>
            </w:pPr>
            <w:proofErr w:type="spellStart"/>
            <w:r w:rsidRPr="001B2021">
              <w:rPr>
                <w:rFonts w:ascii="Book Antiqua" w:hAnsi="Book Antiqua"/>
                <w:color w:val="000000" w:themeColor="text1"/>
              </w:rPr>
              <w:t>Razonable</w:t>
            </w:r>
            <w:proofErr w:type="spellEnd"/>
            <w:r w:rsidRPr="001B2021">
              <w:rPr>
                <w:rFonts w:ascii="Book Antiqua" w:hAnsi="Book Antiqua"/>
                <w:color w:val="000000" w:themeColor="text1"/>
              </w:rPr>
              <w:t xml:space="preserve"> </w:t>
            </w:r>
            <w:r w:rsidRPr="001B2021">
              <w:rPr>
                <w:rFonts w:ascii="Book Antiqua" w:hAnsi="Book Antiqua"/>
                <w:i/>
                <w:iCs/>
                <w:color w:val="000000" w:themeColor="text1"/>
              </w:rPr>
              <w:t xml:space="preserve">et </w:t>
            </w:r>
            <w:proofErr w:type="gramStart"/>
            <w:r w:rsidRPr="001B2021">
              <w:rPr>
                <w:rFonts w:ascii="Book Antiqua" w:hAnsi="Book Antiqua"/>
                <w:i/>
                <w:iCs/>
                <w:color w:val="000000" w:themeColor="text1"/>
              </w:rPr>
              <w:t>al</w:t>
            </w:r>
            <w:r w:rsidRPr="001B2021">
              <w:rPr>
                <w:rFonts w:ascii="Book Antiqua" w:hAnsi="Book Antiqua"/>
                <w:color w:val="000000" w:themeColor="text1"/>
                <w:vertAlign w:val="superscript"/>
              </w:rPr>
              <w:t>[</w:t>
            </w:r>
            <w:proofErr w:type="gramEnd"/>
            <w:r w:rsidRPr="001B2021">
              <w:rPr>
                <w:rFonts w:ascii="Book Antiqua" w:hAnsi="Book Antiqua"/>
                <w:color w:val="000000" w:themeColor="text1"/>
                <w:vertAlign w:val="superscript"/>
              </w:rPr>
              <w:t>32,38,71]</w:t>
            </w:r>
            <w:r w:rsidRPr="001B2021">
              <w:rPr>
                <w:rFonts w:ascii="Book Antiqua" w:eastAsia="等线" w:hAnsi="Book Antiqua" w:cstheme="majorHAnsi"/>
                <w:color w:val="000000" w:themeColor="text1"/>
                <w:lang w:eastAsia="zh-CN"/>
              </w:rPr>
              <w:t xml:space="preserve">; </w:t>
            </w:r>
            <w:proofErr w:type="spellStart"/>
            <w:r w:rsidR="009E3441" w:rsidRPr="001B2021">
              <w:rPr>
                <w:rFonts w:ascii="Book Antiqua" w:hAnsi="Book Antiqua"/>
                <w:color w:val="000000" w:themeColor="text1"/>
              </w:rPr>
              <w:t>Razonable</w:t>
            </w:r>
            <w:proofErr w:type="spellEnd"/>
            <w:r w:rsidR="009E3441">
              <w:rPr>
                <w:rFonts w:ascii="Book Antiqua" w:hAnsi="Book Antiqua"/>
                <w:color w:val="000000" w:themeColor="text1"/>
                <w:vertAlign w:val="superscript"/>
              </w:rPr>
              <w:t>[39]</w:t>
            </w:r>
            <w:r w:rsidR="009E3441">
              <w:rPr>
                <w:rFonts w:ascii="Book Antiqua" w:hAnsi="Book Antiqua"/>
                <w:color w:val="000000" w:themeColor="text1"/>
              </w:rPr>
              <w:t xml:space="preserve">; </w:t>
            </w:r>
            <w:proofErr w:type="spellStart"/>
            <w:r w:rsidR="009E3441" w:rsidRPr="001B2021">
              <w:rPr>
                <w:rFonts w:ascii="Book Antiqua" w:hAnsi="Book Antiqua"/>
                <w:color w:val="000000" w:themeColor="text1"/>
              </w:rPr>
              <w:t>Razonable</w:t>
            </w:r>
            <w:proofErr w:type="spellEnd"/>
            <w:r w:rsidR="009E3441">
              <w:rPr>
                <w:rFonts w:ascii="Book Antiqua" w:hAnsi="Book Antiqua"/>
                <w:color w:val="000000" w:themeColor="text1"/>
              </w:rPr>
              <w:t xml:space="preserve"> and </w:t>
            </w:r>
            <w:proofErr w:type="spellStart"/>
            <w:r w:rsidR="009E3441">
              <w:rPr>
                <w:rFonts w:ascii="Book Antiqua" w:hAnsi="Book Antiqua"/>
                <w:color w:val="000000" w:themeColor="text1"/>
              </w:rPr>
              <w:t>Humar</w:t>
            </w:r>
            <w:proofErr w:type="spellEnd"/>
            <w:r w:rsidR="009E3441">
              <w:rPr>
                <w:rFonts w:ascii="Book Antiqua" w:hAnsi="Book Antiqua"/>
                <w:color w:val="000000" w:themeColor="text1"/>
                <w:vertAlign w:val="superscript"/>
              </w:rPr>
              <w:t>[51]</w:t>
            </w:r>
            <w:r w:rsidR="009E3441">
              <w:rPr>
                <w:rFonts w:ascii="Book Antiqua" w:hAnsi="Book Antiqua"/>
                <w:color w:val="000000" w:themeColor="text1"/>
              </w:rPr>
              <w:t xml:space="preserve">; </w:t>
            </w:r>
            <w:proofErr w:type="spellStart"/>
            <w:r w:rsidR="009E3441" w:rsidRPr="001B2021">
              <w:rPr>
                <w:rFonts w:ascii="Book Antiqua" w:hAnsi="Book Antiqua"/>
                <w:color w:val="000000" w:themeColor="text1"/>
              </w:rPr>
              <w:t>Razonable</w:t>
            </w:r>
            <w:proofErr w:type="spellEnd"/>
            <w:r w:rsidR="009E3441">
              <w:rPr>
                <w:rFonts w:ascii="Book Antiqua" w:hAnsi="Book Antiqua"/>
                <w:color w:val="000000" w:themeColor="text1"/>
              </w:rPr>
              <w:t xml:space="preserve"> and Hayden</w:t>
            </w:r>
            <w:r w:rsidR="009E3441">
              <w:rPr>
                <w:rFonts w:ascii="Book Antiqua" w:hAnsi="Book Antiqua"/>
                <w:color w:val="000000" w:themeColor="text1"/>
                <w:vertAlign w:val="superscript"/>
              </w:rPr>
              <w:t>[56]</w:t>
            </w:r>
            <w:r w:rsidR="009E3441">
              <w:rPr>
                <w:rFonts w:ascii="Book Antiqua" w:hAnsi="Book Antiqua"/>
                <w:color w:val="000000" w:themeColor="text1"/>
              </w:rPr>
              <w:t>;</w:t>
            </w:r>
            <w:r w:rsidR="009E3441" w:rsidRPr="001B2021">
              <w:rPr>
                <w:rFonts w:ascii="Book Antiqua" w:hAnsi="Book Antiqua"/>
                <w:color w:val="000000" w:themeColor="text1"/>
              </w:rPr>
              <w:t xml:space="preserve"> </w:t>
            </w:r>
            <w:proofErr w:type="spellStart"/>
            <w:r w:rsidR="009E3441" w:rsidRPr="001B2021">
              <w:rPr>
                <w:rFonts w:ascii="Book Antiqua" w:hAnsi="Book Antiqua"/>
                <w:color w:val="000000" w:themeColor="text1"/>
              </w:rPr>
              <w:t>Razonable</w:t>
            </w:r>
            <w:proofErr w:type="spellEnd"/>
            <w:r w:rsidR="009E3441">
              <w:rPr>
                <w:rFonts w:ascii="Book Antiqua" w:hAnsi="Book Antiqua"/>
                <w:color w:val="000000" w:themeColor="text1"/>
                <w:vertAlign w:val="superscript"/>
              </w:rPr>
              <w:t>[79]</w:t>
            </w:r>
            <w:r w:rsidR="009E3441">
              <w:rPr>
                <w:rFonts w:ascii="Book Antiqua" w:hAnsi="Book Antiqua"/>
                <w:color w:val="000000" w:themeColor="text1"/>
              </w:rPr>
              <w:t>;</w:t>
            </w:r>
            <w:r w:rsidR="009E3441" w:rsidRPr="001B2021">
              <w:rPr>
                <w:rFonts w:ascii="Book Antiqua" w:hAnsi="Book Antiqua"/>
                <w:color w:val="000000" w:themeColor="text1"/>
              </w:rPr>
              <w:t xml:space="preserve"> </w:t>
            </w:r>
            <w:proofErr w:type="spellStart"/>
            <w:r w:rsidRPr="001B2021">
              <w:rPr>
                <w:rFonts w:ascii="Book Antiqua" w:hAnsi="Book Antiqua"/>
                <w:color w:val="000000" w:themeColor="text1"/>
              </w:rPr>
              <w:t>Pappo</w:t>
            </w:r>
            <w:proofErr w:type="spellEnd"/>
            <w:r w:rsidRPr="001B2021">
              <w:rPr>
                <w:rFonts w:ascii="Book Antiqua" w:hAnsi="Book Antiqua"/>
                <w:color w:val="000000" w:themeColor="text1"/>
              </w:rPr>
              <w:t xml:space="preserve"> </w:t>
            </w:r>
            <w:r w:rsidRPr="001B2021">
              <w:rPr>
                <w:rFonts w:ascii="Book Antiqua" w:hAnsi="Book Antiqua"/>
                <w:i/>
                <w:iCs/>
                <w:color w:val="000000" w:themeColor="text1"/>
              </w:rPr>
              <w:t>et al</w:t>
            </w:r>
            <w:r w:rsidRPr="001B2021">
              <w:rPr>
                <w:rFonts w:ascii="Book Antiqua" w:hAnsi="Book Antiqua"/>
                <w:color w:val="000000" w:themeColor="text1"/>
                <w:vertAlign w:val="superscript"/>
              </w:rPr>
              <w:t>[72]</w:t>
            </w:r>
            <w:r w:rsidRPr="001B2021">
              <w:rPr>
                <w:rFonts w:ascii="Book Antiqua" w:eastAsia="等线" w:hAnsi="Book Antiqua" w:cstheme="majorHAnsi"/>
                <w:color w:val="000000" w:themeColor="text1"/>
                <w:lang w:eastAsia="zh-CN"/>
              </w:rPr>
              <w:t xml:space="preserve">; </w:t>
            </w:r>
            <w:r w:rsidRPr="001B2021">
              <w:rPr>
                <w:rFonts w:ascii="Book Antiqua" w:hAnsi="Book Antiqua"/>
                <w:color w:val="000000" w:themeColor="text1"/>
              </w:rPr>
              <w:t xml:space="preserve">Ueno </w:t>
            </w:r>
            <w:r w:rsidRPr="001B2021">
              <w:rPr>
                <w:rFonts w:ascii="Book Antiqua" w:hAnsi="Book Antiqua"/>
                <w:i/>
                <w:iCs/>
                <w:color w:val="000000" w:themeColor="text1"/>
              </w:rPr>
              <w:t>et al</w:t>
            </w:r>
            <w:r w:rsidRPr="001B2021">
              <w:rPr>
                <w:rFonts w:ascii="Book Antiqua" w:hAnsi="Book Antiqua"/>
                <w:color w:val="000000" w:themeColor="text1"/>
                <w:vertAlign w:val="superscript"/>
              </w:rPr>
              <w:t>[73]</w:t>
            </w:r>
            <w:r w:rsidRPr="001B2021">
              <w:rPr>
                <w:rFonts w:ascii="Book Antiqua" w:hAnsi="Book Antiqua"/>
                <w:color w:val="000000" w:themeColor="text1"/>
              </w:rPr>
              <w:t xml:space="preserve">; </w:t>
            </w:r>
            <w:proofErr w:type="spellStart"/>
            <w:r w:rsidRPr="001B2021">
              <w:rPr>
                <w:rFonts w:ascii="Book Antiqua" w:hAnsi="Book Antiqua"/>
                <w:color w:val="000000" w:themeColor="text1"/>
              </w:rPr>
              <w:t>Kotton</w:t>
            </w:r>
            <w:proofErr w:type="spellEnd"/>
            <w:r w:rsidRPr="001B2021">
              <w:rPr>
                <w:rFonts w:ascii="Book Antiqua" w:hAnsi="Book Antiqua"/>
                <w:color w:val="000000" w:themeColor="text1"/>
              </w:rPr>
              <w:t xml:space="preserve"> </w:t>
            </w:r>
            <w:r w:rsidRPr="001B2021">
              <w:rPr>
                <w:rFonts w:ascii="Book Antiqua" w:hAnsi="Book Antiqua"/>
                <w:i/>
                <w:iCs/>
                <w:color w:val="000000" w:themeColor="text1"/>
              </w:rPr>
              <w:t>et al</w:t>
            </w:r>
            <w:r w:rsidRPr="001B2021">
              <w:rPr>
                <w:rFonts w:ascii="Book Antiqua" w:hAnsi="Book Antiqua"/>
                <w:color w:val="000000" w:themeColor="text1"/>
                <w:vertAlign w:val="superscript"/>
              </w:rPr>
              <w:t>[55]</w:t>
            </w:r>
          </w:p>
        </w:tc>
        <w:tc>
          <w:tcPr>
            <w:tcW w:w="1530" w:type="dxa"/>
            <w:shd w:val="clear" w:color="auto" w:fill="auto"/>
          </w:tcPr>
          <w:p w14:paraId="22A928B3"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proofErr w:type="spellStart"/>
            <w:r w:rsidRPr="001B2021">
              <w:rPr>
                <w:rFonts w:ascii="Book Antiqua" w:hAnsi="Book Antiqua"/>
                <w:color w:val="000000" w:themeColor="text1"/>
              </w:rPr>
              <w:t>Kotton</w:t>
            </w:r>
            <w:proofErr w:type="spellEnd"/>
            <w:r w:rsidRPr="001B2021">
              <w:rPr>
                <w:rFonts w:ascii="Book Antiqua" w:hAnsi="Book Antiqua"/>
                <w:color w:val="000000" w:themeColor="text1"/>
              </w:rPr>
              <w:t xml:space="preserve"> </w:t>
            </w:r>
            <w:r w:rsidRPr="001B2021">
              <w:rPr>
                <w:rFonts w:ascii="Book Antiqua" w:hAnsi="Book Antiqua"/>
                <w:i/>
                <w:iCs/>
                <w:color w:val="000000" w:themeColor="text1"/>
              </w:rPr>
              <w:t xml:space="preserve">et </w:t>
            </w:r>
            <w:proofErr w:type="gramStart"/>
            <w:r w:rsidRPr="001B2021">
              <w:rPr>
                <w:rFonts w:ascii="Book Antiqua" w:hAnsi="Book Antiqua"/>
                <w:i/>
                <w:iCs/>
                <w:color w:val="000000" w:themeColor="text1"/>
              </w:rPr>
              <w:t>al</w:t>
            </w:r>
            <w:r w:rsidRPr="001B2021">
              <w:rPr>
                <w:rFonts w:ascii="Book Antiqua" w:hAnsi="Book Antiqua"/>
                <w:color w:val="000000" w:themeColor="text1"/>
                <w:vertAlign w:val="superscript"/>
              </w:rPr>
              <w:t>[</w:t>
            </w:r>
            <w:proofErr w:type="gramEnd"/>
            <w:r w:rsidRPr="001B2021">
              <w:rPr>
                <w:rFonts w:ascii="Book Antiqua" w:hAnsi="Book Antiqua"/>
                <w:color w:val="000000" w:themeColor="text1"/>
                <w:vertAlign w:val="superscript"/>
              </w:rPr>
              <w:t>55]</w:t>
            </w:r>
          </w:p>
        </w:tc>
        <w:tc>
          <w:tcPr>
            <w:tcW w:w="4067" w:type="dxa"/>
            <w:shd w:val="clear" w:color="auto" w:fill="auto"/>
          </w:tcPr>
          <w:p w14:paraId="4E8B1F36"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proofErr w:type="spellStart"/>
            <w:r w:rsidRPr="001B2021">
              <w:rPr>
                <w:rFonts w:ascii="Book Antiqua" w:hAnsi="Book Antiqua"/>
                <w:color w:val="000000" w:themeColor="text1"/>
              </w:rPr>
              <w:t>Kotton</w:t>
            </w:r>
            <w:proofErr w:type="spellEnd"/>
            <w:r w:rsidRPr="001B2021">
              <w:rPr>
                <w:rFonts w:ascii="Book Antiqua" w:hAnsi="Book Antiqua"/>
                <w:color w:val="000000" w:themeColor="text1"/>
              </w:rPr>
              <w:t xml:space="preserve"> </w:t>
            </w:r>
            <w:r w:rsidRPr="001B2021">
              <w:rPr>
                <w:rFonts w:ascii="Book Antiqua" w:hAnsi="Book Antiqua"/>
                <w:i/>
                <w:iCs/>
                <w:color w:val="000000" w:themeColor="text1"/>
              </w:rPr>
              <w:t xml:space="preserve">et </w:t>
            </w:r>
            <w:proofErr w:type="gramStart"/>
            <w:r w:rsidRPr="001B2021">
              <w:rPr>
                <w:rFonts w:ascii="Book Antiqua" w:hAnsi="Book Antiqua"/>
                <w:i/>
                <w:iCs/>
                <w:color w:val="000000" w:themeColor="text1"/>
              </w:rPr>
              <w:t>al</w:t>
            </w:r>
            <w:r w:rsidRPr="001B2021">
              <w:rPr>
                <w:rFonts w:ascii="Book Antiqua" w:hAnsi="Book Antiqua"/>
                <w:color w:val="000000" w:themeColor="text1"/>
                <w:vertAlign w:val="superscript"/>
              </w:rPr>
              <w:t>[</w:t>
            </w:r>
            <w:proofErr w:type="gramEnd"/>
            <w:r w:rsidRPr="001B2021">
              <w:rPr>
                <w:rFonts w:ascii="Book Antiqua" w:hAnsi="Book Antiqua"/>
                <w:color w:val="000000" w:themeColor="text1"/>
                <w:vertAlign w:val="superscript"/>
              </w:rPr>
              <w:t>55]</w:t>
            </w:r>
          </w:p>
        </w:tc>
      </w:tr>
      <w:tr w:rsidR="00F02EEC" w:rsidRPr="001B2021" w14:paraId="00F9CED8" w14:textId="77777777" w:rsidTr="00F02EEC">
        <w:trPr>
          <w:cantSplit/>
          <w:trHeight w:val="1375"/>
        </w:trPr>
        <w:tc>
          <w:tcPr>
            <w:tcW w:w="2161" w:type="dxa"/>
            <w:vMerge/>
            <w:shd w:val="clear" w:color="auto" w:fill="auto"/>
          </w:tcPr>
          <w:p w14:paraId="114D6AC8" w14:textId="77777777" w:rsidR="00F02EEC" w:rsidRPr="001B2021" w:rsidRDefault="00F02EEC" w:rsidP="001B2021">
            <w:pPr>
              <w:adjustRightInd w:val="0"/>
              <w:snapToGrid w:val="0"/>
              <w:spacing w:line="360" w:lineRule="auto"/>
              <w:jc w:val="both"/>
              <w:rPr>
                <w:rFonts w:ascii="Book Antiqua" w:hAnsi="Book Antiqua" w:cs="TH SarabunPSK"/>
                <w:b/>
                <w:bCs/>
                <w:color w:val="000000" w:themeColor="text1"/>
              </w:rPr>
            </w:pPr>
          </w:p>
        </w:tc>
        <w:tc>
          <w:tcPr>
            <w:tcW w:w="1034" w:type="dxa"/>
            <w:shd w:val="clear" w:color="auto" w:fill="auto"/>
          </w:tcPr>
          <w:p w14:paraId="62062956"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eme="majorHAnsi"/>
                <w:color w:val="000000" w:themeColor="text1"/>
              </w:rPr>
              <w:t>Values</w:t>
            </w:r>
          </w:p>
        </w:tc>
        <w:tc>
          <w:tcPr>
            <w:tcW w:w="1727" w:type="dxa"/>
            <w:shd w:val="clear" w:color="auto" w:fill="auto"/>
          </w:tcPr>
          <w:p w14:paraId="216CA84D" w14:textId="77777777" w:rsidR="00F02EEC" w:rsidRPr="001B2021" w:rsidRDefault="00F02EEC" w:rsidP="001B2021">
            <w:pPr>
              <w:adjustRightInd w:val="0"/>
              <w:snapToGrid w:val="0"/>
              <w:spacing w:line="360" w:lineRule="auto"/>
              <w:jc w:val="both"/>
              <w:rPr>
                <w:rFonts w:ascii="Book Antiqua" w:hAnsi="Book Antiqua" w:cstheme="majorHAnsi"/>
                <w:color w:val="000000" w:themeColor="text1"/>
              </w:rPr>
            </w:pPr>
            <w:r w:rsidRPr="001B2021">
              <w:rPr>
                <w:rFonts w:ascii="Book Antiqua" w:hAnsi="Book Antiqua" w:cstheme="majorHAnsi"/>
                <w:color w:val="000000" w:themeColor="text1"/>
              </w:rPr>
              <w:t>Non-specific</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 xml:space="preserve">14 d to 3 </w:t>
            </w:r>
            <w:proofErr w:type="spellStart"/>
            <w:r w:rsidRPr="001B2021">
              <w:rPr>
                <w:rFonts w:ascii="Book Antiqua" w:hAnsi="Book Antiqua" w:cstheme="majorHAnsi"/>
                <w:color w:val="000000" w:themeColor="text1"/>
              </w:rPr>
              <w:t>mo</w:t>
            </w:r>
            <w:proofErr w:type="spellEnd"/>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 xml:space="preserve">Extended to 6 </w:t>
            </w:r>
            <w:proofErr w:type="spellStart"/>
            <w:r w:rsidRPr="001B2021">
              <w:rPr>
                <w:rFonts w:ascii="Book Antiqua" w:hAnsi="Book Antiqua" w:cstheme="majorHAnsi"/>
                <w:color w:val="000000" w:themeColor="text1"/>
              </w:rPr>
              <w:t>mo</w:t>
            </w:r>
            <w:proofErr w:type="spellEnd"/>
            <w:r w:rsidRPr="001B2021">
              <w:rPr>
                <w:rFonts w:ascii="Book Antiqua" w:hAnsi="Book Antiqua" w:cstheme="majorHAnsi"/>
                <w:color w:val="000000" w:themeColor="text1"/>
              </w:rPr>
              <w: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Extended to 12 mo.</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High risk</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6 mo.</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Intermediate risk</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3 mo</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Low risk (D</w:t>
            </w:r>
            <w:r w:rsidRPr="001B2021">
              <w:rPr>
                <w:rFonts w:ascii="Book Antiqua" w:hAnsi="Book Antiqua" w:cstheme="majorHAnsi"/>
                <w:color w:val="000000" w:themeColor="text1"/>
                <w:vertAlign w:val="superscript"/>
              </w:rPr>
              <w:t>-</w:t>
            </w:r>
            <w:r w:rsidRPr="001B2021">
              <w:rPr>
                <w:rFonts w:ascii="Book Antiqua" w:hAnsi="Book Antiqua" w:cstheme="majorHAnsi"/>
                <w:color w:val="000000" w:themeColor="text1"/>
              </w:rPr>
              <w:t>/R</w:t>
            </w:r>
            <w:r w:rsidRPr="001B2021">
              <w:rPr>
                <w:rFonts w:ascii="Book Antiqua" w:hAnsi="Book Antiqua" w:cstheme="majorHAnsi"/>
                <w:color w:val="000000" w:themeColor="text1"/>
                <w:vertAlign w:val="superscript"/>
              </w:rPr>
              <w:t>-</w:t>
            </w:r>
            <w:r w:rsidRPr="001B2021">
              <w:rPr>
                <w:rFonts w:ascii="Book Antiqua" w:hAnsi="Book Antiqua" w:cstheme="majorHAnsi"/>
                <w:color w:val="000000" w:themeColor="text1"/>
              </w:rPr>
              <w:t>)</w:t>
            </w:r>
            <w:r w:rsidRPr="001B2021">
              <w:rPr>
                <w:rFonts w:ascii="Book Antiqua" w:eastAsia="等线" w:hAnsi="Book Antiqua" w:cstheme="majorHAnsi"/>
                <w:color w:val="000000" w:themeColor="text1"/>
                <w:lang w:eastAsia="zh-CN"/>
              </w:rPr>
              <w:t>: C</w:t>
            </w:r>
            <w:r w:rsidRPr="001B2021">
              <w:rPr>
                <w:rFonts w:ascii="Book Antiqua" w:hAnsi="Book Antiqua" w:cstheme="majorHAnsi"/>
                <w:color w:val="000000" w:themeColor="text1"/>
              </w:rPr>
              <w:t>linical follow-up</w:t>
            </w:r>
          </w:p>
        </w:tc>
        <w:tc>
          <w:tcPr>
            <w:tcW w:w="1530" w:type="dxa"/>
            <w:shd w:val="clear" w:color="auto" w:fill="auto"/>
          </w:tcPr>
          <w:p w14:paraId="60816691" w14:textId="77777777" w:rsidR="00F02EEC" w:rsidRPr="001B2021" w:rsidRDefault="00F02EEC" w:rsidP="001B2021">
            <w:pPr>
              <w:adjustRightInd w:val="0"/>
              <w:snapToGrid w:val="0"/>
              <w:spacing w:line="360" w:lineRule="auto"/>
              <w:jc w:val="both"/>
              <w:rPr>
                <w:rFonts w:ascii="Book Antiqua" w:hAnsi="Book Antiqua" w:cstheme="majorHAnsi"/>
                <w:color w:val="000000" w:themeColor="text1"/>
              </w:rPr>
            </w:pPr>
            <w:r w:rsidRPr="001B2021">
              <w:rPr>
                <w:rFonts w:ascii="Book Antiqua" w:hAnsi="Book Antiqua" w:cstheme="majorHAnsi"/>
                <w:color w:val="000000" w:themeColor="text1"/>
              </w:rPr>
              <w:t>D</w:t>
            </w:r>
            <w:r w:rsidRPr="001B2021">
              <w:rPr>
                <w:rFonts w:ascii="Book Antiqua" w:hAnsi="Book Antiqua" w:cstheme="majorHAnsi"/>
                <w:color w:val="000000" w:themeColor="text1"/>
                <w:vertAlign w:val="superscript"/>
              </w:rPr>
              <w:t>+</w:t>
            </w:r>
            <w:r w:rsidRPr="001B2021">
              <w:rPr>
                <w:rFonts w:ascii="Book Antiqua" w:hAnsi="Book Antiqua" w:cstheme="majorHAnsi"/>
                <w:color w:val="000000" w:themeColor="text1"/>
              </w:rPr>
              <w:t>/R</w:t>
            </w:r>
            <w:r w:rsidRPr="001B2021">
              <w:rPr>
                <w:rFonts w:ascii="Book Antiqua" w:hAnsi="Book Antiqua" w:cstheme="majorHAnsi"/>
                <w:color w:val="000000" w:themeColor="text1"/>
                <w:vertAlign w:val="superscript"/>
              </w:rPr>
              <w:t>-</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3-6 mo. Others</w:t>
            </w:r>
            <w:r w:rsidRPr="001B2021">
              <w:rPr>
                <w:rFonts w:ascii="Book Antiqua" w:eastAsia="等线" w:hAnsi="Book Antiqua" w:cstheme="majorHAnsi"/>
                <w:color w:val="000000" w:themeColor="text1"/>
                <w:lang w:eastAsia="zh-CN"/>
              </w:rPr>
              <w:t xml:space="preserve">: </w:t>
            </w:r>
            <w:r w:rsidRPr="001B2021">
              <w:rPr>
                <w:rFonts w:ascii="Book Antiqua" w:hAnsi="Book Antiqua" w:cstheme="majorHAnsi"/>
                <w:color w:val="000000" w:themeColor="text1"/>
              </w:rPr>
              <w:t xml:space="preserve">3-4 </w:t>
            </w:r>
            <w:proofErr w:type="spellStart"/>
            <w:r w:rsidRPr="001B2021">
              <w:rPr>
                <w:rFonts w:ascii="Book Antiqua" w:hAnsi="Book Antiqua" w:cstheme="majorHAnsi"/>
                <w:color w:val="000000" w:themeColor="text1"/>
              </w:rPr>
              <w:t>mo</w:t>
            </w:r>
            <w:proofErr w:type="spellEnd"/>
            <w:r w:rsidRPr="001B2021">
              <w:rPr>
                <w:rFonts w:ascii="Book Antiqua" w:hAnsi="Book Antiqua" w:cstheme="majorHAnsi"/>
                <w:color w:val="000000" w:themeColor="text1"/>
              </w:rPr>
              <w:t xml:space="preserve"> or 2-4 </w:t>
            </w:r>
            <w:proofErr w:type="spellStart"/>
            <w:r w:rsidRPr="001B2021">
              <w:rPr>
                <w:rFonts w:ascii="Book Antiqua" w:hAnsi="Book Antiqua" w:cstheme="majorHAnsi"/>
                <w:color w:val="000000" w:themeColor="text1"/>
              </w:rPr>
              <w:t>wk</w:t>
            </w:r>
            <w:proofErr w:type="spellEnd"/>
            <w:r w:rsidRPr="001B2021">
              <w:rPr>
                <w:rFonts w:ascii="Book Antiqua" w:hAnsi="Book Antiqua" w:cstheme="majorHAnsi"/>
                <w:color w:val="000000" w:themeColor="text1"/>
              </w:rPr>
              <w:t xml:space="preserve"> with CMV surveillance</w:t>
            </w:r>
          </w:p>
        </w:tc>
        <w:tc>
          <w:tcPr>
            <w:tcW w:w="4067" w:type="dxa"/>
            <w:shd w:val="clear" w:color="auto" w:fill="auto"/>
          </w:tcPr>
          <w:p w14:paraId="5F48A549" w14:textId="77777777" w:rsidR="00F02EEC" w:rsidRPr="001B2021" w:rsidRDefault="00F02EEC" w:rsidP="001B2021">
            <w:pPr>
              <w:adjustRightInd w:val="0"/>
              <w:snapToGrid w:val="0"/>
              <w:spacing w:line="360" w:lineRule="auto"/>
              <w:jc w:val="both"/>
              <w:rPr>
                <w:rFonts w:ascii="Book Antiqua" w:hAnsi="Book Antiqua" w:cs="TH SarabunPSK"/>
                <w:color w:val="000000" w:themeColor="text1"/>
              </w:rPr>
            </w:pPr>
            <w:r w:rsidRPr="001B2021">
              <w:rPr>
                <w:rFonts w:ascii="Book Antiqua" w:hAnsi="Book Antiqua" w:cstheme="majorHAnsi"/>
                <w:color w:val="000000" w:themeColor="text1"/>
              </w:rPr>
              <w:t xml:space="preserve">At least 2 </w:t>
            </w:r>
            <w:proofErr w:type="spellStart"/>
            <w:r w:rsidRPr="001B2021">
              <w:rPr>
                <w:rFonts w:ascii="Book Antiqua" w:hAnsi="Book Antiqua" w:cstheme="majorHAnsi"/>
                <w:color w:val="000000" w:themeColor="text1"/>
              </w:rPr>
              <w:t>wk</w:t>
            </w:r>
            <w:proofErr w:type="spellEnd"/>
          </w:p>
        </w:tc>
      </w:tr>
      <w:tr w:rsidR="00F02EEC" w:rsidRPr="001B2021" w14:paraId="05C26B12" w14:textId="77777777" w:rsidTr="00F02EEC">
        <w:trPr>
          <w:cantSplit/>
          <w:trHeight w:val="2495"/>
        </w:trPr>
        <w:tc>
          <w:tcPr>
            <w:tcW w:w="2161" w:type="dxa"/>
            <w:tcBorders>
              <w:bottom w:val="single" w:sz="4" w:space="0" w:color="auto"/>
            </w:tcBorders>
            <w:shd w:val="clear" w:color="auto" w:fill="auto"/>
          </w:tcPr>
          <w:p w14:paraId="0A80E879" w14:textId="77777777" w:rsidR="00F02EEC" w:rsidRPr="001B2021" w:rsidRDefault="00F02EEC" w:rsidP="001B2021">
            <w:pPr>
              <w:adjustRightInd w:val="0"/>
              <w:snapToGrid w:val="0"/>
              <w:spacing w:line="360" w:lineRule="auto"/>
              <w:jc w:val="both"/>
              <w:rPr>
                <w:rFonts w:ascii="Book Antiqua" w:hAnsi="Book Antiqua" w:cs="TH SarabunPSK"/>
              </w:rPr>
            </w:pPr>
            <w:r w:rsidRPr="001B2021">
              <w:rPr>
                <w:rFonts w:ascii="Book Antiqua" w:hAnsi="Book Antiqua" w:cstheme="majorHAnsi"/>
              </w:rPr>
              <w:lastRenderedPageBreak/>
              <w:t>Drug/dose/route</w:t>
            </w:r>
          </w:p>
        </w:tc>
        <w:tc>
          <w:tcPr>
            <w:tcW w:w="2761" w:type="dxa"/>
            <w:gridSpan w:val="2"/>
            <w:tcBorders>
              <w:bottom w:val="single" w:sz="4" w:space="0" w:color="auto"/>
            </w:tcBorders>
            <w:shd w:val="clear" w:color="auto" w:fill="auto"/>
          </w:tcPr>
          <w:p w14:paraId="0E631FAF" w14:textId="77777777" w:rsidR="00F02EEC" w:rsidRPr="001B2021" w:rsidRDefault="00F02EEC" w:rsidP="001B2021">
            <w:pPr>
              <w:adjustRightInd w:val="0"/>
              <w:snapToGrid w:val="0"/>
              <w:spacing w:line="360" w:lineRule="auto"/>
              <w:jc w:val="both"/>
              <w:rPr>
                <w:rFonts w:ascii="Book Antiqua" w:hAnsi="Book Antiqua" w:cstheme="majorHAnsi"/>
              </w:rPr>
            </w:pPr>
            <w:r w:rsidRPr="001B2021">
              <w:rPr>
                <w:rFonts w:ascii="Book Antiqua" w:hAnsi="Book Antiqua" w:cstheme="majorHAnsi"/>
              </w:rPr>
              <w:t>First-line</w:t>
            </w:r>
            <w:r w:rsidRPr="001B2021">
              <w:rPr>
                <w:rFonts w:ascii="Book Antiqua" w:eastAsia="等线" w:hAnsi="Book Antiqua" w:cstheme="majorHAnsi"/>
                <w:lang w:eastAsia="zh-CN"/>
              </w:rPr>
              <w:t xml:space="preserve">: </w:t>
            </w:r>
            <w:r w:rsidRPr="001B2021">
              <w:rPr>
                <w:rFonts w:ascii="Book Antiqua" w:hAnsi="Book Antiqua" w:cstheme="majorHAnsi"/>
              </w:rPr>
              <w:t>Ganciclovir</w:t>
            </w:r>
            <w:r w:rsidRPr="001B2021">
              <w:rPr>
                <w:rFonts w:ascii="Book Antiqua" w:eastAsia="等线" w:hAnsi="Book Antiqua" w:cstheme="majorHAnsi"/>
                <w:lang w:eastAsia="zh-CN"/>
              </w:rPr>
              <w:t xml:space="preserve"> (</w:t>
            </w:r>
            <w:r w:rsidRPr="001B2021">
              <w:rPr>
                <w:rFonts w:ascii="Book Antiqua" w:hAnsi="Book Antiqua" w:cstheme="majorHAnsi"/>
              </w:rPr>
              <w:t>5 mg/kg IV q 24 h);</w:t>
            </w:r>
            <w:r w:rsidRPr="001B2021">
              <w:rPr>
                <w:rFonts w:ascii="Book Antiqua" w:eastAsia="等线" w:hAnsi="Book Antiqua" w:cstheme="majorHAnsi"/>
                <w:lang w:eastAsia="zh-CN"/>
              </w:rPr>
              <w:t xml:space="preserve"> </w:t>
            </w:r>
            <w:r w:rsidRPr="001B2021">
              <w:rPr>
                <w:rFonts w:ascii="Book Antiqua" w:hAnsi="Book Antiqua" w:cstheme="majorHAnsi"/>
              </w:rPr>
              <w:t>Valganciclovir</w:t>
            </w:r>
            <w:r w:rsidRPr="001B2021">
              <w:rPr>
                <w:rFonts w:ascii="Book Antiqua" w:eastAsia="等线" w:hAnsi="Book Antiqua" w:cstheme="majorHAnsi"/>
                <w:lang w:eastAsia="zh-CN"/>
              </w:rPr>
              <w:t xml:space="preserve"> (</w:t>
            </w:r>
            <w:r w:rsidRPr="001B2021">
              <w:rPr>
                <w:rFonts w:ascii="Book Antiqua" w:hAnsi="Book Antiqua" w:cstheme="majorHAnsi"/>
              </w:rPr>
              <w:t>&lt; 15 kg: 15 mg/kg/dose po once daily;</w:t>
            </w:r>
            <w:r w:rsidRPr="001B2021">
              <w:rPr>
                <w:rFonts w:ascii="Book Antiqua" w:eastAsia="等线" w:hAnsi="Book Antiqua" w:cstheme="majorHAnsi"/>
                <w:lang w:eastAsia="zh-CN"/>
              </w:rPr>
              <w:t xml:space="preserve"> </w:t>
            </w:r>
            <w:r w:rsidRPr="001B2021">
              <w:rPr>
                <w:rFonts w:ascii="Book Antiqua" w:hAnsi="Book Antiqua" w:cstheme="majorHAnsi"/>
              </w:rPr>
              <w:t>&gt; 15 kg: 500 mg/m</w:t>
            </w:r>
            <w:r w:rsidRPr="001B2021">
              <w:rPr>
                <w:rFonts w:ascii="Book Antiqua" w:hAnsi="Book Antiqua" w:cstheme="majorHAnsi"/>
                <w:vertAlign w:val="superscript"/>
              </w:rPr>
              <w:t>2</w:t>
            </w:r>
            <w:r w:rsidRPr="001B2021">
              <w:rPr>
                <w:rFonts w:ascii="Book Antiqua" w:hAnsi="Book Antiqua" w:cstheme="majorHAnsi"/>
              </w:rPr>
              <w:t>/dose po once daily</w:t>
            </w:r>
            <w:r w:rsidRPr="001B2021">
              <w:rPr>
                <w:rFonts w:ascii="Book Antiqua" w:eastAsia="等线" w:hAnsi="Book Antiqua" w:cstheme="majorHAnsi"/>
                <w:lang w:eastAsia="zh-CN"/>
              </w:rPr>
              <w:t xml:space="preserve">); </w:t>
            </w:r>
            <w:r w:rsidRPr="001B2021">
              <w:rPr>
                <w:rFonts w:ascii="Book Antiqua" w:hAnsi="Book Antiqua" w:cstheme="majorHAnsi"/>
              </w:rPr>
              <w:t>Maximum dose: 900 mg/dose once daily</w:t>
            </w:r>
            <w:r w:rsidRPr="001B2021">
              <w:rPr>
                <w:rFonts w:ascii="Book Antiqua" w:eastAsia="等线" w:hAnsi="Book Antiqua" w:cstheme="majorHAnsi"/>
                <w:lang w:eastAsia="zh-CN"/>
              </w:rPr>
              <w:t xml:space="preserve">; </w:t>
            </w:r>
            <w:r w:rsidRPr="001B2021">
              <w:rPr>
                <w:rFonts w:ascii="Book Antiqua" w:hAnsi="Book Antiqua" w:cstheme="majorHAnsi"/>
              </w:rPr>
              <w:t>Combined ganciclovir then valganciclovir</w:t>
            </w:r>
          </w:p>
        </w:tc>
        <w:tc>
          <w:tcPr>
            <w:tcW w:w="1530" w:type="dxa"/>
            <w:tcBorders>
              <w:bottom w:val="single" w:sz="4" w:space="0" w:color="auto"/>
            </w:tcBorders>
            <w:shd w:val="clear" w:color="auto" w:fill="auto"/>
          </w:tcPr>
          <w:p w14:paraId="0BC3449F" w14:textId="77777777" w:rsidR="00F02EEC" w:rsidRPr="001B2021" w:rsidRDefault="00F02EEC" w:rsidP="001B2021">
            <w:pPr>
              <w:adjustRightInd w:val="0"/>
              <w:snapToGrid w:val="0"/>
              <w:spacing w:line="360" w:lineRule="auto"/>
              <w:jc w:val="both"/>
              <w:rPr>
                <w:rFonts w:ascii="Book Antiqua" w:hAnsi="Book Antiqua" w:cstheme="majorHAnsi"/>
              </w:rPr>
            </w:pPr>
            <w:r w:rsidRPr="001B2021">
              <w:rPr>
                <w:rFonts w:ascii="Book Antiqua" w:hAnsi="Book Antiqua" w:cstheme="majorHAnsi"/>
              </w:rPr>
              <w:t>First-line</w:t>
            </w:r>
            <w:r w:rsidRPr="001B2021">
              <w:rPr>
                <w:rFonts w:ascii="Book Antiqua" w:eastAsia="等线" w:hAnsi="Book Antiqua" w:cstheme="majorHAnsi"/>
                <w:lang w:eastAsia="zh-CN"/>
              </w:rPr>
              <w:t xml:space="preserve">: </w:t>
            </w:r>
            <w:r w:rsidRPr="001B2021">
              <w:rPr>
                <w:rFonts w:ascii="Book Antiqua" w:hAnsi="Book Antiqua" w:cstheme="majorHAnsi"/>
              </w:rPr>
              <w:t>Ganciclovir (same dose as pre-emptive)</w:t>
            </w:r>
            <w:r w:rsidRPr="001B2021">
              <w:rPr>
                <w:rFonts w:ascii="Book Antiqua" w:eastAsia="等线" w:hAnsi="Book Antiqua" w:cstheme="majorHAnsi"/>
                <w:lang w:eastAsia="zh-CN"/>
              </w:rPr>
              <w:t xml:space="preserve">; </w:t>
            </w:r>
            <w:r w:rsidRPr="001B2021">
              <w:rPr>
                <w:rFonts w:ascii="Book Antiqua" w:hAnsi="Book Antiqua" w:cstheme="majorHAnsi"/>
              </w:rPr>
              <w:t>Valganciclovir (same dose as pre-emptive)</w:t>
            </w:r>
          </w:p>
        </w:tc>
        <w:tc>
          <w:tcPr>
            <w:tcW w:w="4067" w:type="dxa"/>
            <w:tcBorders>
              <w:bottom w:val="single" w:sz="4" w:space="0" w:color="auto"/>
            </w:tcBorders>
            <w:shd w:val="clear" w:color="auto" w:fill="auto"/>
          </w:tcPr>
          <w:p w14:paraId="5D2C40E5" w14:textId="77777777" w:rsidR="00F02EEC" w:rsidRPr="001B2021" w:rsidRDefault="00F02EEC" w:rsidP="001B2021">
            <w:pPr>
              <w:adjustRightInd w:val="0"/>
              <w:snapToGrid w:val="0"/>
              <w:spacing w:line="360" w:lineRule="auto"/>
              <w:jc w:val="both"/>
              <w:rPr>
                <w:rFonts w:ascii="Book Antiqua" w:hAnsi="Book Antiqua" w:cstheme="majorHAnsi"/>
              </w:rPr>
            </w:pPr>
            <w:r w:rsidRPr="001B2021">
              <w:rPr>
                <w:rFonts w:ascii="Book Antiqua" w:hAnsi="Book Antiqua" w:cstheme="majorHAnsi"/>
              </w:rPr>
              <w:t>First-line</w:t>
            </w:r>
            <w:r w:rsidRPr="001B2021">
              <w:rPr>
                <w:rFonts w:ascii="Book Antiqua" w:eastAsia="等线" w:hAnsi="Book Antiqua" w:cstheme="majorHAnsi"/>
                <w:lang w:eastAsia="zh-CN"/>
              </w:rPr>
              <w:t xml:space="preserve">: </w:t>
            </w:r>
            <w:r w:rsidRPr="001B2021">
              <w:rPr>
                <w:rFonts w:ascii="Book Antiqua" w:hAnsi="Book Antiqua" w:cstheme="majorHAnsi"/>
              </w:rPr>
              <w:t>Ganciclovir</w:t>
            </w:r>
            <w:r w:rsidRPr="001B2021">
              <w:rPr>
                <w:rFonts w:ascii="Book Antiqua" w:eastAsia="等线" w:hAnsi="Book Antiqua" w:cstheme="majorHAnsi"/>
                <w:lang w:eastAsia="zh-CN"/>
              </w:rPr>
              <w:t xml:space="preserve"> [</w:t>
            </w:r>
            <w:r w:rsidRPr="001B2021">
              <w:rPr>
                <w:rFonts w:ascii="Book Antiqua" w:hAnsi="Book Antiqua" w:cstheme="majorHAnsi"/>
              </w:rPr>
              <w:t>5 mg/kg IV q 12 h</w:t>
            </w:r>
            <w:r w:rsidRPr="001B2021">
              <w:rPr>
                <w:rFonts w:ascii="Book Antiqua" w:eastAsia="等线" w:hAnsi="Book Antiqua" w:cstheme="majorHAnsi"/>
                <w:lang w:eastAsia="zh-CN"/>
              </w:rPr>
              <w:t xml:space="preserve"> </w:t>
            </w:r>
            <w:r w:rsidRPr="001B2021">
              <w:rPr>
                <w:rFonts w:ascii="Book Antiqua" w:hAnsi="Book Antiqua" w:cstheme="majorHAnsi"/>
              </w:rPr>
              <w:t>(+/- with dose adjustment for renal function)]. Second-line (ganciclovir-induced leucopenia)</w:t>
            </w:r>
            <w:r w:rsidRPr="001B2021">
              <w:rPr>
                <w:rFonts w:ascii="Book Antiqua" w:eastAsia="等线" w:hAnsi="Book Antiqua" w:cstheme="majorHAnsi"/>
                <w:lang w:eastAsia="zh-CN"/>
              </w:rPr>
              <w:t xml:space="preserve">: </w:t>
            </w:r>
            <w:proofErr w:type="spellStart"/>
            <w:r w:rsidRPr="001B2021">
              <w:rPr>
                <w:rFonts w:ascii="Book Antiqua" w:hAnsi="Book Antiqua" w:cstheme="majorHAnsi"/>
              </w:rPr>
              <w:t>Foscarnet</w:t>
            </w:r>
            <w:proofErr w:type="spellEnd"/>
            <w:r w:rsidRPr="001B2021">
              <w:rPr>
                <w:rFonts w:ascii="Book Antiqua" w:eastAsia="等线" w:hAnsi="Book Antiqua" w:cstheme="majorHAnsi"/>
                <w:lang w:eastAsia="zh-CN"/>
              </w:rPr>
              <w:t xml:space="preserve"> [</w:t>
            </w:r>
            <w:r w:rsidRPr="001B2021">
              <w:rPr>
                <w:rFonts w:ascii="Book Antiqua" w:hAnsi="Book Antiqua" w:cs="Arial"/>
                <w:shd w:val="clear" w:color="auto" w:fill="FFFFFF"/>
              </w:rPr>
              <w:t>60 mg/kg IV q 8 h or 90 mg/kg IV q 12 h</w:t>
            </w:r>
            <w:r w:rsidRPr="001B2021">
              <w:rPr>
                <w:rFonts w:ascii="Book Antiqua" w:eastAsia="等线" w:hAnsi="Book Antiqua" w:cstheme="majorHAnsi"/>
                <w:lang w:eastAsia="zh-CN"/>
              </w:rPr>
              <w:t xml:space="preserve"> </w:t>
            </w:r>
            <w:r w:rsidRPr="001B2021">
              <w:rPr>
                <w:rFonts w:ascii="Book Antiqua" w:hAnsi="Book Antiqua" w:cstheme="majorHAnsi"/>
              </w:rPr>
              <w:t>(+/- with dose adjustment for renal function)];</w:t>
            </w:r>
            <w:r w:rsidRPr="001B2021">
              <w:rPr>
                <w:rFonts w:ascii="Book Antiqua" w:eastAsia="等线" w:hAnsi="Book Antiqua" w:cstheme="majorHAnsi"/>
                <w:lang w:eastAsia="zh-CN"/>
              </w:rPr>
              <w:t xml:space="preserve"> </w:t>
            </w:r>
            <w:r w:rsidRPr="001B2021">
              <w:rPr>
                <w:rFonts w:ascii="Book Antiqua" w:hAnsi="Book Antiqua" w:cstheme="majorHAnsi"/>
              </w:rPr>
              <w:t>Cidofovir</w:t>
            </w:r>
            <w:r w:rsidRPr="001B2021">
              <w:rPr>
                <w:rFonts w:ascii="Book Antiqua" w:eastAsia="等线" w:hAnsi="Book Antiqua" w:cstheme="majorHAnsi"/>
                <w:lang w:eastAsia="zh-CN"/>
              </w:rPr>
              <w:t xml:space="preserve"> [</w:t>
            </w:r>
            <w:r w:rsidRPr="001B2021">
              <w:rPr>
                <w:rFonts w:ascii="Book Antiqua" w:hAnsi="Book Antiqua" w:cstheme="majorHAnsi"/>
              </w:rPr>
              <w:t xml:space="preserve">5 mg/kg once weekly </w:t>
            </w:r>
            <w:r w:rsidRPr="001B2021">
              <w:rPr>
                <w:rFonts w:ascii="Book Antiqua" w:hAnsi="Book Antiqua" w:cs="Tahoma"/>
                <w:bCs/>
                <w:color w:val="000000" w:themeColor="text1"/>
                <w:lang w:val="en-GB"/>
              </w:rPr>
              <w:t>×</w:t>
            </w:r>
            <w:r w:rsidRPr="001B2021">
              <w:rPr>
                <w:rFonts w:ascii="Book Antiqua" w:hAnsi="Book Antiqua" w:cstheme="majorHAnsi"/>
              </w:rPr>
              <w:t xml:space="preserve"> 2 doses then every 2 </w:t>
            </w:r>
            <w:proofErr w:type="spellStart"/>
            <w:r w:rsidRPr="001B2021">
              <w:rPr>
                <w:rFonts w:ascii="Book Antiqua" w:hAnsi="Book Antiqua" w:cstheme="majorHAnsi"/>
              </w:rPr>
              <w:t>wk</w:t>
            </w:r>
            <w:proofErr w:type="spellEnd"/>
            <w:r w:rsidRPr="001B2021">
              <w:rPr>
                <w:rFonts w:ascii="Book Antiqua" w:eastAsia="等线" w:hAnsi="Book Antiqua" w:cstheme="majorHAnsi"/>
                <w:lang w:eastAsia="zh-CN"/>
              </w:rPr>
              <w:t xml:space="preserve"> </w:t>
            </w:r>
            <w:r w:rsidRPr="001B2021">
              <w:rPr>
                <w:rFonts w:ascii="Book Antiqua" w:hAnsi="Book Antiqua" w:cstheme="majorHAnsi"/>
              </w:rPr>
              <w:t>(+/- with dose adjustment for renal function)].</w:t>
            </w:r>
            <w:r w:rsidRPr="001B2021">
              <w:rPr>
                <w:rFonts w:ascii="Book Antiqua" w:eastAsia="等线" w:hAnsi="Book Antiqua" w:cstheme="majorHAnsi"/>
                <w:lang w:eastAsia="zh-CN"/>
              </w:rPr>
              <w:t xml:space="preserve"> </w:t>
            </w:r>
            <w:r w:rsidRPr="001B2021">
              <w:rPr>
                <w:rFonts w:ascii="Book Antiqua" w:hAnsi="Book Antiqua" w:cstheme="majorHAnsi"/>
              </w:rPr>
              <w:t>For ganciclovir-resistant</w:t>
            </w:r>
            <w:r w:rsidRPr="001B2021">
              <w:rPr>
                <w:rFonts w:ascii="Book Antiqua" w:eastAsia="等线" w:hAnsi="Book Antiqua" w:cstheme="majorHAnsi"/>
                <w:lang w:eastAsia="zh-CN"/>
              </w:rPr>
              <w:t xml:space="preserve"> [</w:t>
            </w:r>
            <w:r w:rsidRPr="001B2021">
              <w:rPr>
                <w:rFonts w:ascii="Book Antiqua" w:hAnsi="Book Antiqua" w:cstheme="majorHAnsi"/>
              </w:rPr>
              <w:t>Ganciclovir</w:t>
            </w:r>
            <w:r w:rsidRPr="001B2021">
              <w:rPr>
                <w:rFonts w:ascii="Book Antiqua" w:eastAsia="等线" w:hAnsi="Book Antiqua" w:cstheme="majorHAnsi"/>
                <w:lang w:eastAsia="zh-CN"/>
              </w:rPr>
              <w:t xml:space="preserve">: </w:t>
            </w:r>
            <w:r w:rsidRPr="001B2021">
              <w:rPr>
                <w:rFonts w:ascii="Book Antiqua" w:hAnsi="Book Antiqua" w:cstheme="majorHAnsi"/>
              </w:rPr>
              <w:t>7.5-10 mg/kg IV q 12 h</w:t>
            </w:r>
            <w:r w:rsidRPr="001B2021">
              <w:rPr>
                <w:rFonts w:ascii="Book Antiqua" w:eastAsia="等线" w:hAnsi="Book Antiqua" w:cstheme="majorHAnsi"/>
                <w:lang w:eastAsia="zh-CN"/>
              </w:rPr>
              <w:t xml:space="preserve"> </w:t>
            </w:r>
            <w:r w:rsidRPr="001B2021">
              <w:rPr>
                <w:rFonts w:ascii="Book Antiqua" w:hAnsi="Book Antiqua" w:cstheme="majorHAnsi"/>
              </w:rPr>
              <w:t>(+/- with dose adjustment for renal function).</w:t>
            </w:r>
            <w:r w:rsidRPr="001B2021">
              <w:rPr>
                <w:rFonts w:ascii="Book Antiqua" w:eastAsia="等线" w:hAnsi="Book Antiqua" w:cstheme="majorHAnsi"/>
                <w:lang w:eastAsia="zh-CN"/>
              </w:rPr>
              <w:t xml:space="preserve"> </w:t>
            </w:r>
            <w:r w:rsidRPr="001B2021">
              <w:rPr>
                <w:rFonts w:ascii="Book Antiqua" w:hAnsi="Book Antiqua" w:cstheme="majorHAnsi"/>
              </w:rPr>
              <w:t xml:space="preserve">Add or switch to </w:t>
            </w:r>
            <w:proofErr w:type="spellStart"/>
            <w:r w:rsidRPr="001B2021">
              <w:rPr>
                <w:rFonts w:ascii="Book Antiqua" w:hAnsi="Book Antiqua" w:cstheme="majorHAnsi"/>
              </w:rPr>
              <w:t>Foscarnet</w:t>
            </w:r>
            <w:proofErr w:type="spellEnd"/>
            <w:r w:rsidRPr="001B2021">
              <w:rPr>
                <w:rFonts w:ascii="Book Antiqua" w:eastAsia="等线" w:hAnsi="Book Antiqua" w:cstheme="majorHAnsi"/>
                <w:lang w:eastAsia="zh-CN"/>
              </w:rPr>
              <w:t xml:space="preserve">. </w:t>
            </w:r>
            <w:r w:rsidRPr="001B2021">
              <w:rPr>
                <w:rFonts w:ascii="Book Antiqua" w:hAnsi="Book Antiqua" w:cstheme="majorHAnsi"/>
              </w:rPr>
              <w:t>Switch to Cidofovir</w:t>
            </w:r>
          </w:p>
        </w:tc>
      </w:tr>
    </w:tbl>
    <w:bookmarkEnd w:id="4"/>
    <w:p w14:paraId="6634A535" w14:textId="6960C049" w:rsidR="00A77B3E" w:rsidRPr="001B2021" w:rsidRDefault="00F02EEC" w:rsidP="001B2021">
      <w:pPr>
        <w:adjustRightInd w:val="0"/>
        <w:snapToGrid w:val="0"/>
        <w:spacing w:line="360" w:lineRule="auto"/>
        <w:jc w:val="both"/>
        <w:rPr>
          <w:rFonts w:ascii="Book Antiqua" w:hAnsi="Book Antiqua" w:cs="TH SarabunPSK"/>
        </w:rPr>
      </w:pPr>
      <w:r w:rsidRPr="001B2021">
        <w:rPr>
          <w:rFonts w:ascii="Book Antiqua" w:hAnsi="Book Antiqua" w:cstheme="majorHAnsi"/>
        </w:rPr>
        <w:t xml:space="preserve">ALT: Alanine aminotransferase; AST: Aspartate aminotransferase; BUN: Blood urea nitrogen; CBC: Complete blood count; </w:t>
      </w:r>
      <w:r w:rsidRPr="001B2021">
        <w:rPr>
          <w:rFonts w:ascii="Book Antiqua" w:hAnsi="Book Antiqua" w:cs="TH SarabunPSK"/>
        </w:rPr>
        <w:t xml:space="preserve">CMV: Cytomegalovirus; </w:t>
      </w:r>
      <w:r w:rsidRPr="001B2021">
        <w:rPr>
          <w:rFonts w:ascii="Book Antiqua" w:hAnsi="Book Antiqua" w:cstheme="majorHAnsi"/>
        </w:rPr>
        <w:t xml:space="preserve">Cr: Creatinine; </w:t>
      </w:r>
      <w:r w:rsidRPr="001B2021">
        <w:rPr>
          <w:rFonts w:ascii="Book Antiqua" w:hAnsi="Book Antiqua" w:cs="TH SarabunPSK"/>
        </w:rPr>
        <w:t>Ig: Immunoglobulin; QNAT: Quantitative nucleic acid testing; VL: Viral load; D: Donor; R: Recipient.</w:t>
      </w:r>
    </w:p>
    <w:sectPr w:rsidR="00A77B3E" w:rsidRPr="001B20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2E737" w14:textId="77777777" w:rsidR="004043DF" w:rsidRDefault="004043DF" w:rsidP="00697EDB">
      <w:r>
        <w:separator/>
      </w:r>
    </w:p>
  </w:endnote>
  <w:endnote w:type="continuationSeparator" w:id="0">
    <w:p w14:paraId="24C591E0" w14:textId="77777777" w:rsidR="004043DF" w:rsidRDefault="004043DF" w:rsidP="00697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 SarabunPSK">
    <w:charset w:val="DE"/>
    <w:family w:val="swiss"/>
    <w:pitch w:val="variable"/>
    <w:sig w:usb0="01000003" w:usb1="00000000" w:usb2="00000000" w:usb3="00000000" w:csb0="00010111"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3C6E" w14:textId="77777777" w:rsidR="00697EDB" w:rsidRPr="00697EDB" w:rsidRDefault="00697EDB" w:rsidP="00697EDB">
    <w:pPr>
      <w:pStyle w:val="a5"/>
      <w:jc w:val="right"/>
      <w:rPr>
        <w:rFonts w:ascii="Book Antiqua" w:hAnsi="Book Antiqua"/>
        <w:color w:val="000000" w:themeColor="text1"/>
        <w:sz w:val="24"/>
        <w:szCs w:val="24"/>
      </w:rPr>
    </w:pPr>
    <w:r w:rsidRPr="00697EDB">
      <w:rPr>
        <w:rFonts w:ascii="Book Antiqua" w:hAnsi="Book Antiqua"/>
        <w:color w:val="000000" w:themeColor="text1"/>
        <w:sz w:val="24"/>
        <w:szCs w:val="24"/>
        <w:lang w:val="zh-CN" w:eastAsia="zh-CN"/>
      </w:rPr>
      <w:t xml:space="preserve"> </w:t>
    </w:r>
    <w:r w:rsidRPr="00697EDB">
      <w:rPr>
        <w:rFonts w:ascii="Book Antiqua" w:hAnsi="Book Antiqua"/>
        <w:color w:val="000000" w:themeColor="text1"/>
        <w:sz w:val="24"/>
        <w:szCs w:val="24"/>
      </w:rPr>
      <w:fldChar w:fldCharType="begin"/>
    </w:r>
    <w:r w:rsidRPr="00697EDB">
      <w:rPr>
        <w:rFonts w:ascii="Book Antiqua" w:hAnsi="Book Antiqua"/>
        <w:color w:val="000000" w:themeColor="text1"/>
        <w:sz w:val="24"/>
        <w:szCs w:val="24"/>
      </w:rPr>
      <w:instrText>PAGE  \* Arabic  \* MERGEFORMAT</w:instrText>
    </w:r>
    <w:r w:rsidRPr="00697EDB">
      <w:rPr>
        <w:rFonts w:ascii="Book Antiqua" w:hAnsi="Book Antiqua"/>
        <w:color w:val="000000" w:themeColor="text1"/>
        <w:sz w:val="24"/>
        <w:szCs w:val="24"/>
      </w:rPr>
      <w:fldChar w:fldCharType="separate"/>
    </w:r>
    <w:r w:rsidRPr="00697EDB">
      <w:rPr>
        <w:rFonts w:ascii="Book Antiqua" w:hAnsi="Book Antiqua"/>
        <w:color w:val="000000" w:themeColor="text1"/>
        <w:sz w:val="24"/>
        <w:szCs w:val="24"/>
        <w:lang w:val="zh-CN" w:eastAsia="zh-CN"/>
      </w:rPr>
      <w:t>2</w:t>
    </w:r>
    <w:r w:rsidRPr="00697EDB">
      <w:rPr>
        <w:rFonts w:ascii="Book Antiqua" w:hAnsi="Book Antiqua"/>
        <w:color w:val="000000" w:themeColor="text1"/>
        <w:sz w:val="24"/>
        <w:szCs w:val="24"/>
      </w:rPr>
      <w:fldChar w:fldCharType="end"/>
    </w:r>
    <w:r w:rsidRPr="00697EDB">
      <w:rPr>
        <w:rFonts w:ascii="Book Antiqua" w:hAnsi="Book Antiqua"/>
        <w:color w:val="000000" w:themeColor="text1"/>
        <w:sz w:val="24"/>
        <w:szCs w:val="24"/>
        <w:lang w:val="zh-CN" w:eastAsia="zh-CN"/>
      </w:rPr>
      <w:t xml:space="preserve"> / </w:t>
    </w:r>
    <w:r w:rsidRPr="00697EDB">
      <w:rPr>
        <w:rFonts w:ascii="Book Antiqua" w:hAnsi="Book Antiqua"/>
        <w:color w:val="000000" w:themeColor="text1"/>
        <w:sz w:val="24"/>
        <w:szCs w:val="24"/>
      </w:rPr>
      <w:fldChar w:fldCharType="begin"/>
    </w:r>
    <w:r w:rsidRPr="00697EDB">
      <w:rPr>
        <w:rFonts w:ascii="Book Antiqua" w:hAnsi="Book Antiqua"/>
        <w:color w:val="000000" w:themeColor="text1"/>
        <w:sz w:val="24"/>
        <w:szCs w:val="24"/>
      </w:rPr>
      <w:instrText>NUMPAGES  \* Arabic  \* MERGEFORMAT</w:instrText>
    </w:r>
    <w:r w:rsidRPr="00697EDB">
      <w:rPr>
        <w:rFonts w:ascii="Book Antiqua" w:hAnsi="Book Antiqua"/>
        <w:color w:val="000000" w:themeColor="text1"/>
        <w:sz w:val="24"/>
        <w:szCs w:val="24"/>
      </w:rPr>
      <w:fldChar w:fldCharType="separate"/>
    </w:r>
    <w:r w:rsidRPr="00697EDB">
      <w:rPr>
        <w:rFonts w:ascii="Book Antiqua" w:hAnsi="Book Antiqua"/>
        <w:color w:val="000000" w:themeColor="text1"/>
        <w:sz w:val="24"/>
        <w:szCs w:val="24"/>
        <w:lang w:val="zh-CN" w:eastAsia="zh-CN"/>
      </w:rPr>
      <w:t>2</w:t>
    </w:r>
    <w:r w:rsidRPr="00697EDB">
      <w:rPr>
        <w:rFonts w:ascii="Book Antiqua" w:hAnsi="Book Antiqua"/>
        <w:color w:val="000000" w:themeColor="text1"/>
        <w:sz w:val="24"/>
        <w:szCs w:val="24"/>
      </w:rPr>
      <w:fldChar w:fldCharType="end"/>
    </w:r>
  </w:p>
  <w:p w14:paraId="5DAD01F8" w14:textId="77777777" w:rsidR="00697EDB" w:rsidRDefault="00697E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2DB4F" w14:textId="77777777" w:rsidR="004043DF" w:rsidRDefault="004043DF" w:rsidP="00697EDB">
      <w:r>
        <w:separator/>
      </w:r>
    </w:p>
  </w:footnote>
  <w:footnote w:type="continuationSeparator" w:id="0">
    <w:p w14:paraId="41F062C0" w14:textId="77777777" w:rsidR="004043DF" w:rsidRDefault="004043DF" w:rsidP="00697ED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64C"/>
    <w:rsid w:val="000B547B"/>
    <w:rsid w:val="000C2252"/>
    <w:rsid w:val="000C446B"/>
    <w:rsid w:val="00116ED6"/>
    <w:rsid w:val="00164038"/>
    <w:rsid w:val="001B2021"/>
    <w:rsid w:val="001C1630"/>
    <w:rsid w:val="001D7F69"/>
    <w:rsid w:val="00206F4B"/>
    <w:rsid w:val="002131FB"/>
    <w:rsid w:val="002815AB"/>
    <w:rsid w:val="002B4F26"/>
    <w:rsid w:val="002D013A"/>
    <w:rsid w:val="002E0237"/>
    <w:rsid w:val="003C4DD6"/>
    <w:rsid w:val="003F0F5C"/>
    <w:rsid w:val="004043DF"/>
    <w:rsid w:val="00413671"/>
    <w:rsid w:val="0045237F"/>
    <w:rsid w:val="0059035A"/>
    <w:rsid w:val="005B6971"/>
    <w:rsid w:val="005C6815"/>
    <w:rsid w:val="005D77FD"/>
    <w:rsid w:val="00606718"/>
    <w:rsid w:val="0061371B"/>
    <w:rsid w:val="00672E5E"/>
    <w:rsid w:val="00697EDB"/>
    <w:rsid w:val="006F1884"/>
    <w:rsid w:val="00732196"/>
    <w:rsid w:val="0073413D"/>
    <w:rsid w:val="0075049E"/>
    <w:rsid w:val="0079297E"/>
    <w:rsid w:val="0079515B"/>
    <w:rsid w:val="007E38BC"/>
    <w:rsid w:val="00874293"/>
    <w:rsid w:val="008A4356"/>
    <w:rsid w:val="008D69DF"/>
    <w:rsid w:val="00916333"/>
    <w:rsid w:val="00996D08"/>
    <w:rsid w:val="009A7808"/>
    <w:rsid w:val="009E3441"/>
    <w:rsid w:val="00A24D04"/>
    <w:rsid w:val="00A60A18"/>
    <w:rsid w:val="00A77B3E"/>
    <w:rsid w:val="00AB4FA5"/>
    <w:rsid w:val="00B565A9"/>
    <w:rsid w:val="00BB4713"/>
    <w:rsid w:val="00C8264A"/>
    <w:rsid w:val="00C86E1F"/>
    <w:rsid w:val="00CA1E4F"/>
    <w:rsid w:val="00CA2A55"/>
    <w:rsid w:val="00CB3D4C"/>
    <w:rsid w:val="00CD325A"/>
    <w:rsid w:val="00CF0DD8"/>
    <w:rsid w:val="00E710A4"/>
    <w:rsid w:val="00E84A66"/>
    <w:rsid w:val="00ED541D"/>
    <w:rsid w:val="00F02EEC"/>
    <w:rsid w:val="00FA169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DA37A"/>
  <w15:docId w15:val="{048F2201-2B2D-4F98-93FB-0E655FE9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97E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97EDB"/>
    <w:rPr>
      <w:sz w:val="18"/>
      <w:szCs w:val="18"/>
    </w:rPr>
  </w:style>
  <w:style w:type="paragraph" w:styleId="a5">
    <w:name w:val="footer"/>
    <w:basedOn w:val="a"/>
    <w:link w:val="a6"/>
    <w:uiPriority w:val="99"/>
    <w:unhideWhenUsed/>
    <w:rsid w:val="00697EDB"/>
    <w:pPr>
      <w:tabs>
        <w:tab w:val="center" w:pos="4153"/>
        <w:tab w:val="right" w:pos="8306"/>
      </w:tabs>
      <w:snapToGrid w:val="0"/>
    </w:pPr>
    <w:rPr>
      <w:sz w:val="18"/>
      <w:szCs w:val="18"/>
    </w:rPr>
  </w:style>
  <w:style w:type="character" w:customStyle="1" w:styleId="a6">
    <w:name w:val="页脚 字符"/>
    <w:basedOn w:val="a0"/>
    <w:link w:val="a5"/>
    <w:uiPriority w:val="99"/>
    <w:rsid w:val="00697EDB"/>
    <w:rPr>
      <w:sz w:val="18"/>
      <w:szCs w:val="18"/>
    </w:rPr>
  </w:style>
  <w:style w:type="character" w:styleId="a7">
    <w:name w:val="annotation reference"/>
    <w:basedOn w:val="a0"/>
    <w:uiPriority w:val="99"/>
    <w:semiHidden/>
    <w:unhideWhenUsed/>
    <w:rsid w:val="00CB3D4C"/>
    <w:rPr>
      <w:sz w:val="21"/>
      <w:szCs w:val="21"/>
    </w:rPr>
  </w:style>
  <w:style w:type="paragraph" w:styleId="a8">
    <w:name w:val="annotation text"/>
    <w:basedOn w:val="a"/>
    <w:link w:val="a9"/>
    <w:uiPriority w:val="99"/>
    <w:unhideWhenUsed/>
    <w:rsid w:val="00CB3D4C"/>
  </w:style>
  <w:style w:type="character" w:customStyle="1" w:styleId="a9">
    <w:name w:val="批注文字 字符"/>
    <w:basedOn w:val="a0"/>
    <w:link w:val="a8"/>
    <w:uiPriority w:val="99"/>
    <w:rsid w:val="00CB3D4C"/>
    <w:rPr>
      <w:sz w:val="24"/>
      <w:szCs w:val="24"/>
    </w:rPr>
  </w:style>
  <w:style w:type="paragraph" w:styleId="aa">
    <w:name w:val="annotation subject"/>
    <w:basedOn w:val="a8"/>
    <w:next w:val="a8"/>
    <w:link w:val="ab"/>
    <w:semiHidden/>
    <w:unhideWhenUsed/>
    <w:rsid w:val="00CB3D4C"/>
    <w:rPr>
      <w:b/>
      <w:bCs/>
    </w:rPr>
  </w:style>
  <w:style w:type="character" w:customStyle="1" w:styleId="ab">
    <w:name w:val="批注主题 字符"/>
    <w:basedOn w:val="a9"/>
    <w:link w:val="aa"/>
    <w:semiHidden/>
    <w:rsid w:val="00CB3D4C"/>
    <w:rPr>
      <w:b/>
      <w:bCs/>
      <w:sz w:val="24"/>
      <w:szCs w:val="24"/>
    </w:rPr>
  </w:style>
  <w:style w:type="paragraph" w:styleId="ac">
    <w:name w:val="Normal (Web)"/>
    <w:basedOn w:val="a"/>
    <w:uiPriority w:val="99"/>
    <w:unhideWhenUsed/>
    <w:rsid w:val="005D77FD"/>
    <w:pPr>
      <w:spacing w:before="100" w:beforeAutospacing="1" w:after="100" w:afterAutospacing="1"/>
    </w:pPr>
    <w:rPr>
      <w:rFonts w:eastAsia="Times New Roman"/>
      <w:lang w:bidi="th-TH"/>
    </w:rPr>
  </w:style>
  <w:style w:type="table" w:styleId="ad">
    <w:name w:val="Table Grid"/>
    <w:basedOn w:val="a1"/>
    <w:uiPriority w:val="39"/>
    <w:rsid w:val="0061371B"/>
    <w:rPr>
      <w:rFonts w:asciiTheme="minorHAnsi" w:hAnsiTheme="minorHAnsi" w:cstheme="minorBidi"/>
      <w:sz w:val="22"/>
      <w:szCs w:val="28"/>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3C4D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6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11000</Words>
  <Characters>62706</Characters>
  <Application>Microsoft Office Word</Application>
  <DocSecurity>0</DocSecurity>
  <Lines>522</Lines>
  <Paragraphs>147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Liansheng Ma</cp:lastModifiedBy>
  <cp:revision>2</cp:revision>
  <dcterms:created xsi:type="dcterms:W3CDTF">2022-01-15T05:49:00Z</dcterms:created>
  <dcterms:modified xsi:type="dcterms:W3CDTF">2022-01-15T05:49:00Z</dcterms:modified>
</cp:coreProperties>
</file>