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E3F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Name of Journal: </w:t>
      </w:r>
      <w:r w:rsidRPr="00672CD1">
        <w:rPr>
          <w:rFonts w:ascii="Book Antiqua" w:eastAsia="Book Antiqua" w:hAnsi="Book Antiqua" w:cs="Book Antiqua"/>
          <w:i/>
          <w:color w:val="000000"/>
        </w:rPr>
        <w:t>World Journal of Gastroenterology</w:t>
      </w:r>
    </w:p>
    <w:p w14:paraId="4BF8DCC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Manuscript NO: </w:t>
      </w:r>
      <w:r w:rsidRPr="00672CD1">
        <w:rPr>
          <w:rFonts w:ascii="Book Antiqua" w:eastAsia="Book Antiqua" w:hAnsi="Book Antiqua" w:cs="Book Antiqua"/>
          <w:color w:val="000000"/>
        </w:rPr>
        <w:t>65292</w:t>
      </w:r>
    </w:p>
    <w:p w14:paraId="2539DD6A"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Manuscript Type: </w:t>
      </w:r>
      <w:r w:rsidRPr="00672CD1">
        <w:rPr>
          <w:rFonts w:ascii="Book Antiqua" w:eastAsia="Book Antiqua" w:hAnsi="Book Antiqua" w:cs="Book Antiqua"/>
          <w:color w:val="000000"/>
        </w:rPr>
        <w:t>CASE REPORT</w:t>
      </w:r>
    </w:p>
    <w:p w14:paraId="37EFE44E" w14:textId="77777777" w:rsidR="00A77B3E" w:rsidRPr="00672CD1" w:rsidRDefault="00A77B3E" w:rsidP="00672CD1">
      <w:pPr>
        <w:spacing w:line="360" w:lineRule="auto"/>
        <w:jc w:val="both"/>
        <w:rPr>
          <w:rFonts w:ascii="Book Antiqua" w:hAnsi="Book Antiqua"/>
        </w:rPr>
      </w:pPr>
    </w:p>
    <w:p w14:paraId="0916520A" w14:textId="6BFDEF38"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Simultaneous endoscopic and video-assisted retroperitoneal debridement in walled-off pancreatic necrosis</w:t>
      </w:r>
      <w:r w:rsidR="0002138D" w:rsidRPr="00672CD1">
        <w:rPr>
          <w:rFonts w:ascii="Book Antiqua" w:hAnsi="Book Antiqua" w:cs="Book Antiqua"/>
          <w:b/>
          <w:color w:val="000000"/>
          <w:lang w:eastAsia="zh-CN"/>
        </w:rPr>
        <w:t xml:space="preserve"> </w:t>
      </w:r>
      <w:r w:rsidRPr="00672CD1">
        <w:rPr>
          <w:rFonts w:ascii="Book Antiqua" w:eastAsia="Book Antiqua" w:hAnsi="Book Antiqua" w:cs="Book Antiqua"/>
          <w:b/>
          <w:color w:val="000000"/>
        </w:rPr>
        <w:t>using a laparoscopic access platform: Two case reports</w:t>
      </w:r>
    </w:p>
    <w:p w14:paraId="38560AF9" w14:textId="77777777" w:rsidR="00A77B3E" w:rsidRPr="00672CD1" w:rsidRDefault="00A77B3E" w:rsidP="00672CD1">
      <w:pPr>
        <w:spacing w:line="360" w:lineRule="auto"/>
        <w:jc w:val="both"/>
        <w:rPr>
          <w:rFonts w:ascii="Book Antiqua" w:hAnsi="Book Antiqua"/>
        </w:rPr>
      </w:pPr>
    </w:p>
    <w:p w14:paraId="57EFB4EB" w14:textId="77777777" w:rsidR="00A77B3E" w:rsidRPr="00672CD1" w:rsidRDefault="00001E3E" w:rsidP="00672CD1">
      <w:pPr>
        <w:spacing w:line="360" w:lineRule="auto"/>
        <w:jc w:val="both"/>
        <w:rPr>
          <w:rFonts w:ascii="Book Antiqua" w:hAnsi="Book Antiqua"/>
        </w:rPr>
      </w:pPr>
      <w:r w:rsidRPr="00672CD1">
        <w:rPr>
          <w:rFonts w:ascii="Book Antiqua" w:eastAsia="Book Antiqua" w:hAnsi="Book Antiqua" w:cs="Book Antiqua"/>
          <w:color w:val="000000"/>
        </w:rPr>
        <w:t xml:space="preserve">Lindgaard </w:t>
      </w:r>
      <w:r w:rsidRPr="00672CD1">
        <w:rPr>
          <w:rFonts w:ascii="Book Antiqua" w:hAnsi="Book Antiqua" w:cs="Book Antiqua"/>
          <w:color w:val="000000"/>
          <w:lang w:eastAsia="zh-CN"/>
        </w:rPr>
        <w:t xml:space="preserve">L </w:t>
      </w:r>
      <w:r w:rsidRPr="00672CD1">
        <w:rPr>
          <w:rFonts w:ascii="Book Antiqua" w:hAnsi="Book Antiqua" w:cs="Book Antiqua"/>
          <w:i/>
          <w:color w:val="000000"/>
          <w:lang w:eastAsia="zh-CN"/>
        </w:rPr>
        <w:t>et al</w:t>
      </w:r>
      <w:r w:rsidRPr="00672CD1">
        <w:rPr>
          <w:rFonts w:ascii="Book Antiqua" w:hAnsi="Book Antiqua" w:cs="Book Antiqua"/>
          <w:color w:val="000000"/>
          <w:lang w:eastAsia="zh-CN"/>
        </w:rPr>
        <w:t xml:space="preserve">. </w:t>
      </w:r>
      <w:r w:rsidR="00826FD7" w:rsidRPr="00672CD1">
        <w:rPr>
          <w:rFonts w:ascii="Book Antiqua" w:eastAsia="Book Antiqua" w:hAnsi="Book Antiqua" w:cs="Book Antiqua"/>
          <w:color w:val="000000"/>
        </w:rPr>
        <w:t>Simultaneous transluminal and percutaneous necrosectomy</w:t>
      </w:r>
    </w:p>
    <w:p w14:paraId="21FC79A2" w14:textId="77777777" w:rsidR="00A77B3E" w:rsidRPr="00672CD1" w:rsidRDefault="00A77B3E" w:rsidP="00672CD1">
      <w:pPr>
        <w:spacing w:line="360" w:lineRule="auto"/>
        <w:jc w:val="both"/>
        <w:rPr>
          <w:rFonts w:ascii="Book Antiqua" w:hAnsi="Book Antiqua"/>
        </w:rPr>
      </w:pPr>
    </w:p>
    <w:p w14:paraId="6DD302A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Lars Lindgaard, Morten Laksáfoss Lauritsen, Srdan Novovic, Erik Feldager Hansen, John Gásdal Karstensen, Palle Nordblad Schmidt</w:t>
      </w:r>
    </w:p>
    <w:p w14:paraId="5319D9D2" w14:textId="77777777" w:rsidR="00A77B3E" w:rsidRPr="00672CD1" w:rsidRDefault="00A77B3E" w:rsidP="00672CD1">
      <w:pPr>
        <w:spacing w:line="360" w:lineRule="auto"/>
        <w:jc w:val="both"/>
        <w:rPr>
          <w:rFonts w:ascii="Book Antiqua" w:hAnsi="Book Antiqua"/>
        </w:rPr>
      </w:pPr>
    </w:p>
    <w:p w14:paraId="21C6319F" w14:textId="6A44C4BB"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Lars Lindgaard, </w:t>
      </w:r>
      <w:r w:rsidR="000D1317" w:rsidRPr="00672CD1">
        <w:rPr>
          <w:rFonts w:ascii="Book Antiqua" w:eastAsia="Book Antiqua" w:hAnsi="Book Antiqua" w:cs="Book Antiqua"/>
          <w:b/>
          <w:bCs/>
          <w:color w:val="000000"/>
        </w:rPr>
        <w:t xml:space="preserve">Morten Laksáfoss Lauritsen, </w:t>
      </w:r>
      <w:r w:rsidR="00A83E2B" w:rsidRPr="00672CD1">
        <w:rPr>
          <w:rFonts w:ascii="Book Antiqua" w:eastAsia="Book Antiqua" w:hAnsi="Book Antiqua" w:cs="Book Antiqua"/>
          <w:b/>
          <w:bCs/>
          <w:color w:val="000000"/>
        </w:rPr>
        <w:t>Srdan Novovic, Erik Feldager Hansen</w:t>
      </w:r>
      <w:r w:rsidR="00A83E2B" w:rsidRPr="001873A6">
        <w:rPr>
          <w:rFonts w:ascii="Book Antiqua" w:eastAsia="Book Antiqua" w:hAnsi="Book Antiqua" w:cs="Book Antiqua"/>
          <w:b/>
          <w:bCs/>
          <w:color w:val="000000"/>
        </w:rPr>
        <w:t xml:space="preserve">, </w:t>
      </w:r>
      <w:r w:rsidR="00A83E2B" w:rsidRPr="00672CD1">
        <w:rPr>
          <w:rFonts w:ascii="Book Antiqua" w:eastAsia="Book Antiqua" w:hAnsi="Book Antiqua" w:cs="Book Antiqua"/>
          <w:b/>
          <w:bCs/>
          <w:color w:val="000000"/>
        </w:rPr>
        <w:t>John Gásdal Karstensen,</w:t>
      </w:r>
      <w:r w:rsidR="00A83E2B" w:rsidRPr="00672CD1">
        <w:rPr>
          <w:rFonts w:ascii="Book Antiqua" w:eastAsia="Book Antiqua" w:hAnsi="Book Antiqua" w:cs="Book Antiqua"/>
          <w:color w:val="000000"/>
        </w:rPr>
        <w:t xml:space="preserve"> </w:t>
      </w:r>
      <w:r w:rsidR="00A83E2B" w:rsidRPr="00672CD1">
        <w:rPr>
          <w:rFonts w:ascii="Book Antiqua" w:eastAsia="Book Antiqua" w:hAnsi="Book Antiqua" w:cs="Book Antiqua"/>
          <w:b/>
          <w:bCs/>
          <w:color w:val="000000"/>
        </w:rPr>
        <w:t>Palle Nordblad Schmidt</w:t>
      </w:r>
      <w:r w:rsidR="00A83E2B" w:rsidRPr="001873A6">
        <w:rPr>
          <w:rFonts w:ascii="Book Antiqua" w:eastAsia="Book Antiqua" w:hAnsi="Book Antiqua" w:cs="Book Antiqua"/>
          <w:b/>
          <w:bCs/>
          <w:color w:val="000000"/>
        </w:rPr>
        <w:t>,</w:t>
      </w:r>
      <w:r w:rsidR="00A83E2B" w:rsidRPr="00672CD1">
        <w:rPr>
          <w:rFonts w:ascii="Book Antiqua" w:eastAsia="Book Antiqua" w:hAnsi="Book Antiqua" w:cs="Book Antiqua"/>
          <w:color w:val="000000"/>
        </w:rPr>
        <w:t xml:space="preserve"> </w:t>
      </w:r>
      <w:r w:rsidR="00896B75" w:rsidRPr="00672CD1">
        <w:rPr>
          <w:rFonts w:ascii="Book Antiqua" w:hAnsi="Book Antiqua" w:cs="Book Antiqua"/>
          <w:color w:val="000000"/>
          <w:lang w:eastAsia="zh-CN"/>
        </w:rPr>
        <w:t>P</w:t>
      </w:r>
      <w:r w:rsidR="00A83E2B" w:rsidRPr="00672CD1">
        <w:rPr>
          <w:rFonts w:ascii="Book Antiqua" w:eastAsia="Book Antiqua" w:hAnsi="Book Antiqua" w:cs="Book Antiqua"/>
          <w:color w:val="000000"/>
        </w:rPr>
        <w:t>ancreatitis Centre East (PACE), Gastro Unit,</w:t>
      </w:r>
      <w:r w:rsidR="00A83E2B" w:rsidRPr="00672CD1">
        <w:rPr>
          <w:rFonts w:ascii="Book Antiqua" w:eastAsia="Book Antiqua" w:hAnsi="Book Antiqua" w:cs="Book Antiqua"/>
          <w:b/>
          <w:bCs/>
          <w:color w:val="000000"/>
        </w:rPr>
        <w:t xml:space="preserve"> </w:t>
      </w:r>
      <w:r w:rsidR="00590219" w:rsidRPr="00672CD1">
        <w:rPr>
          <w:rFonts w:ascii="Book Antiqua" w:eastAsia="Book Antiqua" w:hAnsi="Book Antiqua" w:cs="Book Antiqua"/>
          <w:color w:val="000000"/>
        </w:rPr>
        <w:t>Copenhagen University Hospital–</w:t>
      </w:r>
      <w:r w:rsidR="0090774F" w:rsidRPr="00672CD1">
        <w:rPr>
          <w:rFonts w:ascii="Book Antiqua" w:eastAsia="Book Antiqua" w:hAnsi="Book Antiqua" w:cs="Book Antiqua"/>
          <w:color w:val="000000"/>
        </w:rPr>
        <w:t>Amager and Hvidovre</w:t>
      </w:r>
      <w:r w:rsidR="008214B7" w:rsidRPr="00672CD1">
        <w:rPr>
          <w:rFonts w:ascii="Book Antiqua" w:eastAsia="Book Antiqua" w:hAnsi="Book Antiqua" w:cs="Book Antiqua"/>
          <w:color w:val="000000"/>
        </w:rPr>
        <w:t xml:space="preserve">, </w:t>
      </w:r>
      <w:r w:rsidRPr="00672CD1">
        <w:rPr>
          <w:rFonts w:ascii="Book Antiqua" w:eastAsia="Book Antiqua" w:hAnsi="Book Antiqua" w:cs="Book Antiqua"/>
          <w:color w:val="000000"/>
        </w:rPr>
        <w:t>Hvidovre 2650, Capital</w:t>
      </w:r>
      <w:r w:rsidR="00F22CA3" w:rsidRPr="00672CD1">
        <w:rPr>
          <w:rFonts w:ascii="Book Antiqua" w:eastAsia="Book Antiqua" w:hAnsi="Book Antiqua" w:cs="Book Antiqua"/>
          <w:color w:val="000000"/>
        </w:rPr>
        <w:t xml:space="preserve"> Region</w:t>
      </w:r>
      <w:r w:rsidRPr="00672CD1">
        <w:rPr>
          <w:rFonts w:ascii="Book Antiqua" w:eastAsia="Book Antiqua" w:hAnsi="Book Antiqua" w:cs="Book Antiqua"/>
          <w:color w:val="000000"/>
        </w:rPr>
        <w:t>, Denmark</w:t>
      </w:r>
    </w:p>
    <w:p w14:paraId="4B6A5C8E" w14:textId="77777777" w:rsidR="00A77B3E" w:rsidRPr="00672CD1" w:rsidRDefault="00A77B3E" w:rsidP="00672CD1">
      <w:pPr>
        <w:spacing w:line="360" w:lineRule="auto"/>
        <w:jc w:val="both"/>
        <w:rPr>
          <w:rFonts w:ascii="Book Antiqua" w:hAnsi="Book Antiqua"/>
        </w:rPr>
      </w:pPr>
    </w:p>
    <w:p w14:paraId="4A6D8B7A" w14:textId="3B76EE2D"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Morten Laksáfoss Lauritsen, Srdan Novovic, John Gásdal Karstensen, </w:t>
      </w:r>
      <w:r w:rsidR="000D1317" w:rsidRPr="00672CD1">
        <w:rPr>
          <w:rFonts w:ascii="Book Antiqua" w:hAnsi="Book Antiqua" w:cs="Book Antiqua"/>
          <w:bCs/>
          <w:color w:val="000000"/>
          <w:lang w:eastAsia="zh-CN"/>
        </w:rPr>
        <w:t xml:space="preserve">Department of </w:t>
      </w:r>
      <w:r w:rsidRPr="00672CD1">
        <w:rPr>
          <w:rFonts w:ascii="Book Antiqua" w:eastAsia="Book Antiqua" w:hAnsi="Book Antiqua" w:cs="Book Antiqua"/>
          <w:color w:val="000000"/>
        </w:rPr>
        <w:t>Clinical Medicine, University of Copenhagen, Copenhagen 2100, Capital Region, Denmark</w:t>
      </w:r>
    </w:p>
    <w:p w14:paraId="4F79DA59" w14:textId="77777777" w:rsidR="00A77B3E" w:rsidRPr="00672CD1" w:rsidRDefault="00A77B3E" w:rsidP="00672CD1">
      <w:pPr>
        <w:spacing w:line="360" w:lineRule="auto"/>
        <w:jc w:val="both"/>
        <w:rPr>
          <w:rFonts w:ascii="Book Antiqua" w:hAnsi="Book Antiqua"/>
        </w:rPr>
      </w:pPr>
    </w:p>
    <w:p w14:paraId="10BA573C" w14:textId="24440369"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Author contributions: </w:t>
      </w:r>
      <w:r w:rsidRPr="00672CD1">
        <w:rPr>
          <w:rFonts w:ascii="Book Antiqua" w:eastAsia="Book Antiqua" w:hAnsi="Book Antiqua" w:cs="Book Antiqua"/>
          <w:color w:val="000000"/>
        </w:rPr>
        <w:t xml:space="preserve">Lindgaard L, Novovic S, </w:t>
      </w:r>
      <w:r w:rsidR="00EF366E" w:rsidRPr="00672CD1">
        <w:rPr>
          <w:rFonts w:ascii="Book Antiqua" w:eastAsia="Book Antiqua" w:hAnsi="Book Antiqua" w:cs="Book Antiqua"/>
          <w:color w:val="000000"/>
        </w:rPr>
        <w:t xml:space="preserve">Hansen EF, </w:t>
      </w:r>
      <w:r w:rsidRPr="00672CD1">
        <w:rPr>
          <w:rFonts w:ascii="Book Antiqua" w:eastAsia="Book Antiqua" w:hAnsi="Book Antiqua" w:cs="Book Antiqua"/>
          <w:color w:val="000000"/>
        </w:rPr>
        <w:t>and Schmidt PN designed the study</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Lindgaard L and Schmidt PN drafted the manuscript</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Karstensen JG edited the manuscript</w:t>
      </w:r>
      <w:r w:rsidR="00867565" w:rsidRPr="00672CD1">
        <w:rPr>
          <w:rFonts w:ascii="Book Antiqua" w:hAnsi="Book Antiqua" w:cs="Book Antiqua"/>
          <w:color w:val="000000"/>
          <w:lang w:eastAsia="zh-CN"/>
        </w:rPr>
        <w:t>;</w:t>
      </w:r>
      <w:r w:rsidRPr="00672CD1">
        <w:rPr>
          <w:rFonts w:ascii="Book Antiqua" w:eastAsia="Book Antiqua" w:hAnsi="Book Antiqua" w:cs="Book Antiqua"/>
          <w:color w:val="000000"/>
        </w:rPr>
        <w:t xml:space="preserve"> </w:t>
      </w:r>
      <w:r w:rsidR="0079171D">
        <w:rPr>
          <w:rFonts w:ascii="Book Antiqua" w:hAnsi="Book Antiqua" w:cs="Book Antiqua" w:hint="eastAsia"/>
          <w:color w:val="000000"/>
          <w:lang w:eastAsia="zh-CN"/>
        </w:rPr>
        <w:t>a</w:t>
      </w:r>
      <w:r w:rsidRPr="00672CD1">
        <w:rPr>
          <w:rFonts w:ascii="Book Antiqua" w:eastAsia="Book Antiqua" w:hAnsi="Book Antiqua" w:cs="Book Antiqua"/>
          <w:color w:val="000000"/>
        </w:rPr>
        <w:t>ll authors critically revised the manuscript and approved the final content.</w:t>
      </w:r>
    </w:p>
    <w:p w14:paraId="57B15689" w14:textId="77777777" w:rsidR="00A77B3E" w:rsidRPr="00672CD1" w:rsidRDefault="00A77B3E" w:rsidP="00672CD1">
      <w:pPr>
        <w:spacing w:line="360" w:lineRule="auto"/>
        <w:jc w:val="both"/>
        <w:rPr>
          <w:rFonts w:ascii="Book Antiqua" w:hAnsi="Book Antiqua"/>
        </w:rPr>
      </w:pPr>
    </w:p>
    <w:p w14:paraId="4951B962" w14:textId="7DAF437E"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Corresponding author: John Gásdal Karstensen, MD, PhD, Associate Professor, Chief Physician, Surgeon, </w:t>
      </w:r>
      <w:r w:rsidR="000C1C40" w:rsidRPr="00672CD1">
        <w:rPr>
          <w:rFonts w:ascii="Book Antiqua" w:eastAsia="Book Antiqua" w:hAnsi="Book Antiqua" w:cs="Book Antiqua"/>
          <w:color w:val="000000"/>
        </w:rPr>
        <w:t>Pancreatitis Centre East (PACE), Gastro Unit,</w:t>
      </w:r>
      <w:r w:rsidR="000C1C40" w:rsidRPr="00672CD1">
        <w:rPr>
          <w:rFonts w:ascii="Book Antiqua" w:eastAsia="Book Antiqua" w:hAnsi="Book Antiqua" w:cs="Book Antiqua"/>
          <w:b/>
          <w:bCs/>
          <w:color w:val="000000"/>
        </w:rPr>
        <w:t xml:space="preserve"> </w:t>
      </w:r>
      <w:r w:rsidR="000C1C40" w:rsidRPr="00672CD1">
        <w:rPr>
          <w:rFonts w:ascii="Book Antiqua" w:eastAsia="Book Antiqua" w:hAnsi="Book Antiqua" w:cs="Book Antiqua"/>
          <w:color w:val="000000"/>
        </w:rPr>
        <w:t xml:space="preserve">Copenhagen </w:t>
      </w:r>
      <w:r w:rsidR="000C1C40" w:rsidRPr="00672CD1">
        <w:rPr>
          <w:rFonts w:ascii="Book Antiqua" w:eastAsia="Book Antiqua" w:hAnsi="Book Antiqua" w:cs="Book Antiqua"/>
          <w:color w:val="000000"/>
        </w:rPr>
        <w:lastRenderedPageBreak/>
        <w:t>University Hospital–Amager and Hvidovre,</w:t>
      </w:r>
      <w:r w:rsidRPr="00672CD1">
        <w:rPr>
          <w:rFonts w:ascii="Book Antiqua" w:eastAsia="Book Antiqua" w:hAnsi="Book Antiqua" w:cs="Book Antiqua"/>
          <w:color w:val="000000"/>
        </w:rPr>
        <w:t xml:space="preserve"> Kettegård Alle 30, Hvidovre 2650, Capital</w:t>
      </w:r>
      <w:r w:rsidR="00EA293D" w:rsidRPr="00672CD1">
        <w:rPr>
          <w:rFonts w:ascii="Book Antiqua" w:eastAsia="Book Antiqua" w:hAnsi="Book Antiqua" w:cs="Book Antiqua"/>
          <w:color w:val="000000"/>
        </w:rPr>
        <w:t xml:space="preserve"> Region</w:t>
      </w:r>
      <w:r w:rsidRPr="00672CD1">
        <w:rPr>
          <w:rFonts w:ascii="Book Antiqua" w:eastAsia="Book Antiqua" w:hAnsi="Book Antiqua" w:cs="Book Antiqua"/>
          <w:color w:val="000000"/>
        </w:rPr>
        <w:t>, Denmark. john.gasdal.karstensen@regionh.dk</w:t>
      </w:r>
    </w:p>
    <w:p w14:paraId="5F41C8DB" w14:textId="77777777" w:rsidR="00A77B3E" w:rsidRPr="00672CD1" w:rsidRDefault="00A77B3E" w:rsidP="00672CD1">
      <w:pPr>
        <w:spacing w:line="360" w:lineRule="auto"/>
        <w:jc w:val="both"/>
        <w:rPr>
          <w:rFonts w:ascii="Book Antiqua" w:hAnsi="Book Antiqua"/>
        </w:rPr>
      </w:pPr>
    </w:p>
    <w:p w14:paraId="79C354B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Received: </w:t>
      </w:r>
      <w:r w:rsidRPr="00672CD1">
        <w:rPr>
          <w:rFonts w:ascii="Book Antiqua" w:eastAsia="Book Antiqua" w:hAnsi="Book Antiqua" w:cs="Book Antiqua"/>
          <w:color w:val="000000"/>
        </w:rPr>
        <w:t>March 4, 2021</w:t>
      </w:r>
    </w:p>
    <w:p w14:paraId="5596FF6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Revised: </w:t>
      </w:r>
      <w:r w:rsidRPr="00672CD1">
        <w:rPr>
          <w:rFonts w:ascii="Book Antiqua" w:eastAsia="Book Antiqua" w:hAnsi="Book Antiqua" w:cs="Book Antiqua"/>
          <w:color w:val="000000"/>
        </w:rPr>
        <w:t>May 3, 2021</w:t>
      </w:r>
    </w:p>
    <w:p w14:paraId="1CD0C7FF" w14:textId="18ECCC63"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Accepted: </w:t>
      </w:r>
      <w:ins w:id="0" w:author="Liansheng Ma" w:date="2021-12-28T14:04:00Z">
        <w:r w:rsidR="00E112C3" w:rsidRPr="00E112C3">
          <w:rPr>
            <w:rFonts w:ascii="Book Antiqua" w:eastAsia="Book Antiqua" w:hAnsi="Book Antiqua" w:cs="Book Antiqua"/>
            <w:b/>
            <w:bCs/>
            <w:color w:val="000000"/>
          </w:rPr>
          <w:t>December 28, 2021</w:t>
        </w:r>
      </w:ins>
    </w:p>
    <w:p w14:paraId="1095303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Published online: </w:t>
      </w:r>
    </w:p>
    <w:p w14:paraId="4668939D" w14:textId="77777777" w:rsidR="00A77B3E" w:rsidRPr="00672CD1" w:rsidRDefault="00A77B3E" w:rsidP="00672CD1">
      <w:pPr>
        <w:spacing w:line="360" w:lineRule="auto"/>
        <w:jc w:val="both"/>
        <w:rPr>
          <w:rFonts w:ascii="Book Antiqua" w:hAnsi="Book Antiqua"/>
        </w:rPr>
        <w:sectPr w:rsidR="00A77B3E" w:rsidRPr="00672CD1" w:rsidSect="00672CD1">
          <w:footerReference w:type="default" r:id="rId6"/>
          <w:pgSz w:w="12240" w:h="15840"/>
          <w:pgMar w:top="1440" w:right="1440" w:bottom="1440" w:left="1440" w:header="720" w:footer="720" w:gutter="0"/>
          <w:cols w:space="720"/>
          <w:docGrid w:linePitch="360"/>
        </w:sectPr>
      </w:pPr>
    </w:p>
    <w:p w14:paraId="34F3C6C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Abstract</w:t>
      </w:r>
    </w:p>
    <w:p w14:paraId="071C8FF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BACKGROUND</w:t>
      </w:r>
    </w:p>
    <w:p w14:paraId="6DCCA763" w14:textId="4C6068BF"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Infected walled-off necrosis is a potentially life-threatening complication of necrotizing pancreatitis. While some patients can be treated by drainage alone, many patients also need evacuation of the infected debris. Central necroses in relation to the pancreatic bed are easily reached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an endoscopic transluminal approach, whereas necroses that involve the paracolic gutters and the pelvis are most efficiently treated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a percutaneous approach. Large and complex necroses may need a combination of the two methods.</w:t>
      </w:r>
    </w:p>
    <w:p w14:paraId="5F3E6FEF" w14:textId="77777777" w:rsidR="00A77B3E" w:rsidRPr="00672CD1" w:rsidRDefault="00A77B3E" w:rsidP="00672CD1">
      <w:pPr>
        <w:spacing w:line="360" w:lineRule="auto"/>
        <w:jc w:val="both"/>
        <w:rPr>
          <w:rFonts w:ascii="Book Antiqua" w:hAnsi="Book Antiqua"/>
        </w:rPr>
      </w:pPr>
    </w:p>
    <w:p w14:paraId="7958FE1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CASE SUMMARY</w:t>
      </w:r>
    </w:p>
    <w:p w14:paraId="661973A7" w14:textId="35813BE4"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Transluminal and percutaneous drainage followed by simultaneous endoscopic and modified video-assisted retroperitoneal debridement was carried out in two patients with very large (32-38 cm), infected </w:t>
      </w:r>
      <w:r w:rsidR="00D406C5" w:rsidRPr="00672CD1">
        <w:rPr>
          <w:rFonts w:ascii="Book Antiqua" w:eastAsia="Book Antiqua" w:hAnsi="Book Antiqua" w:cs="Book Antiqua"/>
          <w:color w:val="000000"/>
        </w:rPr>
        <w:t>walled-off necros</w:t>
      </w:r>
      <w:r w:rsidR="00381405">
        <w:rPr>
          <w:rFonts w:ascii="Book Antiqua" w:eastAsia="Book Antiqua" w:hAnsi="Book Antiqua" w:cs="Book Antiqua"/>
          <w:color w:val="000000"/>
        </w:rPr>
        <w:t>e</w:t>
      </w:r>
      <w:r w:rsidR="00D406C5" w:rsidRPr="00672CD1">
        <w:rPr>
          <w:rFonts w:ascii="Book Antiqua" w:eastAsia="Book Antiqua" w:hAnsi="Book Antiqua" w:cs="Book Antiqua"/>
          <w:color w:val="000000"/>
        </w:rPr>
        <w:t>s</w:t>
      </w:r>
      <w:r w:rsidRPr="00672CD1">
        <w:rPr>
          <w:rFonts w:ascii="Book Antiqua" w:eastAsia="Book Antiqua" w:hAnsi="Book Antiqua" w:cs="Book Antiqua"/>
          <w:color w:val="000000"/>
        </w:rPr>
        <w:t xml:space="preserve"> using a laparoscopic access platform.</w:t>
      </w:r>
      <w:r w:rsidRPr="00672CD1">
        <w:rPr>
          <w:rFonts w:ascii="Book Antiqua" w:eastAsia="Book Antiqua" w:hAnsi="Book Antiqua" w:cs="Book Antiqua"/>
          <w:i/>
          <w:iCs/>
          <w:color w:val="000000"/>
        </w:rPr>
        <w:t xml:space="preserve"> </w:t>
      </w:r>
      <w:r w:rsidR="00187245" w:rsidRPr="00672CD1">
        <w:rPr>
          <w:rFonts w:ascii="Book Antiqua" w:eastAsia="Book Antiqua" w:hAnsi="Book Antiqua" w:cs="Book Antiqua"/>
          <w:color w:val="000000"/>
        </w:rPr>
        <w:t xml:space="preserve">After 34 </w:t>
      </w:r>
      <w:r w:rsidR="00381405">
        <w:rPr>
          <w:rFonts w:ascii="Book Antiqua" w:eastAsia="Book Antiqua" w:hAnsi="Book Antiqua" w:cs="Book Antiqua"/>
          <w:color w:val="000000"/>
        </w:rPr>
        <w:t xml:space="preserve">d </w:t>
      </w:r>
      <w:r w:rsidR="00187245" w:rsidRPr="00672CD1">
        <w:rPr>
          <w:rFonts w:ascii="Book Antiqua" w:eastAsia="Book Antiqua" w:hAnsi="Book Antiqua" w:cs="Book Antiqua"/>
          <w:color w:val="000000"/>
        </w:rPr>
        <w:t>and 86 d</w:t>
      </w:r>
      <w:r w:rsidRPr="00672CD1">
        <w:rPr>
          <w:rFonts w:ascii="Book Antiqua" w:eastAsia="Book Antiqua" w:hAnsi="Book Antiqua" w:cs="Book Antiqua"/>
          <w:color w:val="000000"/>
        </w:rPr>
        <w:t xml:space="preserve"> and a total of 9 and 14 procedures, respectively, complete regression of the </w:t>
      </w:r>
      <w:r w:rsidR="00D406C5" w:rsidRPr="00672CD1">
        <w:rPr>
          <w:rFonts w:ascii="Book Antiqua" w:eastAsia="Book Antiqua" w:hAnsi="Book Antiqua" w:cs="Book Antiqua"/>
          <w:color w:val="000000"/>
        </w:rPr>
        <w:t>walled-off necros</w:t>
      </w:r>
      <w:r w:rsidR="00381405">
        <w:rPr>
          <w:rFonts w:ascii="Book Antiqua" w:eastAsia="Book Antiqua" w:hAnsi="Book Antiqua" w:cs="Book Antiqua"/>
          <w:color w:val="000000"/>
        </w:rPr>
        <w:t>e</w:t>
      </w:r>
      <w:r w:rsidR="00D406C5" w:rsidRPr="00672CD1">
        <w:rPr>
          <w:rFonts w:ascii="Book Antiqua" w:eastAsia="Book Antiqua" w:hAnsi="Book Antiqua" w:cs="Book Antiqua"/>
          <w:color w:val="000000"/>
        </w:rPr>
        <w:t xml:space="preserve">s </w:t>
      </w:r>
      <w:r w:rsidRPr="00672CD1">
        <w:rPr>
          <w:rFonts w:ascii="Book Antiqua" w:eastAsia="Book Antiqua" w:hAnsi="Book Antiqua" w:cs="Book Antiqua"/>
          <w:color w:val="000000"/>
        </w:rPr>
        <w:t>was achieved. The laparoscopic access platform improved both access to the cavities as well as the overview. Simultaneous transluminal and percutaneous necrosectomy are feasible with the laparoscopic access platform serving as a useful adjunctive.</w:t>
      </w:r>
    </w:p>
    <w:p w14:paraId="7976B4B1" w14:textId="77777777" w:rsidR="00A77B3E" w:rsidRPr="00672CD1" w:rsidRDefault="00A77B3E" w:rsidP="00672CD1">
      <w:pPr>
        <w:spacing w:line="360" w:lineRule="auto"/>
        <w:jc w:val="both"/>
        <w:rPr>
          <w:rFonts w:ascii="Book Antiqua" w:hAnsi="Book Antiqua"/>
        </w:rPr>
      </w:pPr>
    </w:p>
    <w:p w14:paraId="59FEE1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CONCLUSION</w:t>
      </w:r>
    </w:p>
    <w:p w14:paraId="220FD8DA"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This approach may be necessary to control infection and achieve regression in some patients with complex collections.</w:t>
      </w:r>
    </w:p>
    <w:p w14:paraId="54FEF491" w14:textId="77777777" w:rsidR="00A77B3E" w:rsidRPr="00672CD1" w:rsidRDefault="00A77B3E" w:rsidP="00672CD1">
      <w:pPr>
        <w:spacing w:line="360" w:lineRule="auto"/>
        <w:jc w:val="both"/>
        <w:rPr>
          <w:rFonts w:ascii="Book Antiqua" w:hAnsi="Book Antiqua"/>
        </w:rPr>
      </w:pPr>
    </w:p>
    <w:p w14:paraId="53F9428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Key Words: </w:t>
      </w:r>
      <w:r w:rsidRPr="00672CD1">
        <w:rPr>
          <w:rFonts w:ascii="Book Antiqua" w:eastAsia="Book Antiqua" w:hAnsi="Book Antiqua" w:cs="Book Antiqua"/>
          <w:color w:val="000000"/>
        </w:rPr>
        <w:t xml:space="preserve">Acute necrotizing pancreatitis; </w:t>
      </w:r>
      <w:r w:rsidR="00187245" w:rsidRPr="00672CD1">
        <w:rPr>
          <w:rFonts w:ascii="Book Antiqua" w:hAnsi="Book Antiqua" w:cs="Book Antiqua"/>
          <w:color w:val="000000"/>
          <w:lang w:eastAsia="zh-CN"/>
        </w:rPr>
        <w:t>W</w:t>
      </w:r>
      <w:r w:rsidRPr="00672CD1">
        <w:rPr>
          <w:rFonts w:ascii="Book Antiqua" w:eastAsia="Book Antiqua" w:hAnsi="Book Antiqua" w:cs="Book Antiqua"/>
          <w:color w:val="000000"/>
        </w:rPr>
        <w:t xml:space="preserve">alled-off necroses; </w:t>
      </w:r>
      <w:r w:rsidR="00840DCB" w:rsidRPr="00672CD1">
        <w:rPr>
          <w:rFonts w:ascii="Book Antiqua" w:hAnsi="Book Antiqua" w:cs="Book Antiqua"/>
          <w:color w:val="000000"/>
          <w:lang w:eastAsia="zh-CN"/>
        </w:rPr>
        <w:t>M</w:t>
      </w:r>
      <w:r w:rsidRPr="00672CD1">
        <w:rPr>
          <w:rFonts w:ascii="Book Antiqua" w:eastAsia="Book Antiqua" w:hAnsi="Book Antiqua" w:cs="Book Antiqua"/>
          <w:color w:val="000000"/>
        </w:rPr>
        <w:t xml:space="preserve">inimally invasive surgical procedures; </w:t>
      </w:r>
      <w:r w:rsidR="00187245" w:rsidRPr="00672CD1">
        <w:rPr>
          <w:rFonts w:ascii="Book Antiqua" w:hAnsi="Book Antiqua" w:cs="Book Antiqua"/>
          <w:color w:val="000000"/>
          <w:lang w:eastAsia="zh-CN"/>
        </w:rPr>
        <w:t>M</w:t>
      </w:r>
      <w:r w:rsidRPr="00672CD1">
        <w:rPr>
          <w:rFonts w:ascii="Book Antiqua" w:eastAsia="Book Antiqua" w:hAnsi="Book Antiqua" w:cs="Book Antiqua"/>
          <w:color w:val="000000"/>
        </w:rPr>
        <w:t xml:space="preserve">ultiple organ failure; </w:t>
      </w:r>
      <w:r w:rsidR="00187245" w:rsidRPr="00672CD1">
        <w:rPr>
          <w:rFonts w:ascii="Book Antiqua" w:hAnsi="Book Antiqua" w:cs="Book Antiqua"/>
          <w:color w:val="000000"/>
          <w:lang w:eastAsia="zh-CN"/>
        </w:rPr>
        <w:t>N</w:t>
      </w:r>
      <w:r w:rsidRPr="00672CD1">
        <w:rPr>
          <w:rFonts w:ascii="Book Antiqua" w:eastAsia="Book Antiqua" w:hAnsi="Book Antiqua" w:cs="Book Antiqua"/>
          <w:color w:val="000000"/>
        </w:rPr>
        <w:t xml:space="preserve">atural orifice transluminal endoscopy; </w:t>
      </w:r>
      <w:r w:rsidR="00187245" w:rsidRPr="00672CD1">
        <w:rPr>
          <w:rFonts w:ascii="Book Antiqua" w:hAnsi="Book Antiqua" w:cs="Book Antiqua"/>
          <w:color w:val="000000"/>
          <w:lang w:eastAsia="zh-CN"/>
        </w:rPr>
        <w:t>S</w:t>
      </w:r>
      <w:r w:rsidRPr="00672CD1">
        <w:rPr>
          <w:rFonts w:ascii="Book Antiqua" w:eastAsia="Book Antiqua" w:hAnsi="Book Antiqua" w:cs="Book Antiqua"/>
          <w:color w:val="000000"/>
        </w:rPr>
        <w:t xml:space="preserve">epsis; </w:t>
      </w:r>
      <w:r w:rsidR="00187245" w:rsidRPr="00672CD1">
        <w:rPr>
          <w:rFonts w:ascii="Book Antiqua" w:hAnsi="Book Antiqua" w:cs="Book Antiqua"/>
          <w:color w:val="000000"/>
          <w:lang w:eastAsia="zh-CN"/>
        </w:rPr>
        <w:t>C</w:t>
      </w:r>
      <w:r w:rsidRPr="00672CD1">
        <w:rPr>
          <w:rFonts w:ascii="Book Antiqua" w:eastAsia="Book Antiqua" w:hAnsi="Book Antiqua" w:cs="Book Antiqua"/>
          <w:color w:val="000000"/>
        </w:rPr>
        <w:t>ase report</w:t>
      </w:r>
    </w:p>
    <w:p w14:paraId="1C7B204C" w14:textId="77777777" w:rsidR="00A77B3E" w:rsidRPr="00672CD1" w:rsidRDefault="00A77B3E" w:rsidP="00672CD1">
      <w:pPr>
        <w:spacing w:line="360" w:lineRule="auto"/>
        <w:jc w:val="both"/>
        <w:rPr>
          <w:rFonts w:ascii="Book Antiqua" w:hAnsi="Book Antiqua"/>
        </w:rPr>
      </w:pPr>
    </w:p>
    <w:p w14:paraId="3A92CDDD" w14:textId="39E36BBA"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lastRenderedPageBreak/>
        <w:t xml:space="preserve">Lindgaard L, Lauritsen ML, Novovic S, Hansen EF, Karstensen JG, Schmidt PN. </w:t>
      </w:r>
      <w:r w:rsidR="00BD2ACC" w:rsidRPr="00672CD1">
        <w:rPr>
          <w:rFonts w:ascii="Book Antiqua" w:eastAsia="Book Antiqua" w:hAnsi="Book Antiqua" w:cs="Book Antiqua"/>
          <w:color w:val="000000"/>
        </w:rPr>
        <w:t>Simultaneous endoscopic and video-assisted retroperitoneal debridement in walled-off pancreatic necrosis</w:t>
      </w:r>
      <w:r w:rsidR="00BD2ACC" w:rsidRPr="00672CD1">
        <w:rPr>
          <w:rFonts w:ascii="Book Antiqua" w:hAnsi="Book Antiqua" w:cs="Book Antiqua"/>
          <w:color w:val="000000"/>
          <w:lang w:eastAsia="zh-CN"/>
        </w:rPr>
        <w:t xml:space="preserve"> </w:t>
      </w:r>
      <w:r w:rsidR="00BD2ACC" w:rsidRPr="00672CD1">
        <w:rPr>
          <w:rFonts w:ascii="Book Antiqua" w:eastAsia="Book Antiqua" w:hAnsi="Book Antiqua" w:cs="Book Antiqua"/>
          <w:color w:val="000000"/>
        </w:rPr>
        <w:t>using a laparoscopic access platform: Two case reports</w:t>
      </w:r>
      <w:r w:rsidRPr="00672CD1">
        <w:rPr>
          <w:rFonts w:ascii="Book Antiqua" w:eastAsia="Book Antiqua" w:hAnsi="Book Antiqua" w:cs="Book Antiqua"/>
          <w:color w:val="000000"/>
        </w:rPr>
        <w:t xml:space="preserve">. </w:t>
      </w:r>
      <w:r w:rsidRPr="00672CD1">
        <w:rPr>
          <w:rFonts w:ascii="Book Antiqua" w:eastAsia="Book Antiqua" w:hAnsi="Book Antiqua" w:cs="Book Antiqua"/>
          <w:i/>
          <w:iCs/>
          <w:color w:val="000000"/>
        </w:rPr>
        <w:t>World J Gastroenterol</w:t>
      </w:r>
      <w:r w:rsidRPr="00672CD1">
        <w:rPr>
          <w:rFonts w:ascii="Book Antiqua" w:eastAsia="Book Antiqua" w:hAnsi="Book Antiqua" w:cs="Book Antiqua"/>
          <w:color w:val="000000"/>
        </w:rPr>
        <w:t xml:space="preserve"> 2021; In press</w:t>
      </w:r>
    </w:p>
    <w:p w14:paraId="2CF0715A" w14:textId="77777777" w:rsidR="00A77B3E" w:rsidRPr="00672CD1" w:rsidRDefault="00A77B3E" w:rsidP="00672CD1">
      <w:pPr>
        <w:spacing w:line="360" w:lineRule="auto"/>
        <w:jc w:val="both"/>
        <w:rPr>
          <w:rFonts w:ascii="Book Antiqua" w:hAnsi="Book Antiqua"/>
        </w:rPr>
      </w:pPr>
    </w:p>
    <w:p w14:paraId="1F3949E9" w14:textId="0643B394"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Core Tip: </w:t>
      </w:r>
      <w:r w:rsidRPr="00672CD1">
        <w:rPr>
          <w:rFonts w:ascii="Book Antiqua" w:eastAsia="Book Antiqua" w:hAnsi="Book Antiqua" w:cs="Book Antiqua"/>
          <w:color w:val="000000"/>
        </w:rPr>
        <w:t>Infected walled-off necrosis is a potentially life-threatening complication of necrotizing pancreatitis. In cases with large o</w:t>
      </w:r>
      <w:r w:rsidR="00E31155" w:rsidRPr="00672CD1">
        <w:rPr>
          <w:rFonts w:ascii="Book Antiqua" w:eastAsia="Book Antiqua" w:hAnsi="Book Antiqua" w:cs="Book Antiqua"/>
          <w:color w:val="000000"/>
        </w:rPr>
        <w:t>r</w:t>
      </w:r>
      <w:r w:rsidRPr="00672CD1">
        <w:rPr>
          <w:rFonts w:ascii="Book Antiqua" w:eastAsia="Book Antiqua" w:hAnsi="Book Antiqua" w:cs="Book Antiqua"/>
          <w:color w:val="000000"/>
        </w:rPr>
        <w:t xml:space="preserve"> complex </w:t>
      </w:r>
      <w:r w:rsidR="00D406C5" w:rsidRPr="00672CD1">
        <w:rPr>
          <w:rFonts w:ascii="Book Antiqua" w:eastAsia="Book Antiqua" w:hAnsi="Book Antiqua" w:cs="Book Antiqua"/>
          <w:color w:val="000000"/>
        </w:rPr>
        <w:t>walled-off necrosis</w:t>
      </w:r>
      <w:r w:rsidRPr="00672CD1">
        <w:rPr>
          <w:rFonts w:ascii="Book Antiqua" w:eastAsia="Book Antiqua" w:hAnsi="Book Antiqua" w:cs="Book Antiqua"/>
          <w:color w:val="000000"/>
        </w:rPr>
        <w:t>, treatment combining endoscopic</w:t>
      </w:r>
      <w:r w:rsidR="00E31155" w:rsidRPr="00672CD1">
        <w:rPr>
          <w:rFonts w:ascii="Book Antiqua" w:eastAsia="Book Antiqua" w:hAnsi="Book Antiqua" w:cs="Book Antiqua"/>
          <w:color w:val="000000"/>
        </w:rPr>
        <w:t>,</w:t>
      </w:r>
      <w:r w:rsidRPr="00672CD1">
        <w:rPr>
          <w:rFonts w:ascii="Book Antiqua" w:eastAsia="Book Antiqua" w:hAnsi="Book Antiqua" w:cs="Book Antiqua"/>
          <w:color w:val="000000"/>
        </w:rPr>
        <w:t xml:space="preserve"> transluminal and percutaneous </w:t>
      </w:r>
      <w:r w:rsidR="00417309" w:rsidRPr="00672CD1">
        <w:rPr>
          <w:rFonts w:ascii="Book Antiqua" w:eastAsia="Book Antiqua" w:hAnsi="Book Antiqua" w:cs="Book Antiqua"/>
          <w:color w:val="000000"/>
        </w:rPr>
        <w:t>video-assisted retroperitoneal debridement</w:t>
      </w:r>
      <w:r w:rsidRPr="00672CD1">
        <w:rPr>
          <w:rFonts w:ascii="Book Antiqua" w:eastAsia="Book Antiqua" w:hAnsi="Book Antiqua" w:cs="Book Antiqua"/>
          <w:color w:val="000000"/>
        </w:rPr>
        <w:t xml:space="preserve"> may be needed. We report on two patients who underwent a combination of endoscopic and percutaneous drainage and necrosectomy for their large, infected </w:t>
      </w:r>
      <w:r w:rsidR="00D406C5" w:rsidRPr="00672CD1">
        <w:rPr>
          <w:rFonts w:ascii="Book Antiqua" w:eastAsia="Book Antiqua" w:hAnsi="Book Antiqua" w:cs="Book Antiqua"/>
          <w:color w:val="000000"/>
        </w:rPr>
        <w:t>walled-off necros</w:t>
      </w:r>
      <w:r w:rsidR="000B1CEE">
        <w:rPr>
          <w:rFonts w:ascii="Book Antiqua" w:eastAsia="Book Antiqua" w:hAnsi="Book Antiqua" w:cs="Book Antiqua"/>
          <w:color w:val="000000"/>
        </w:rPr>
        <w:t>e</w:t>
      </w:r>
      <w:r w:rsidR="00D406C5" w:rsidRPr="00672CD1">
        <w:rPr>
          <w:rFonts w:ascii="Book Antiqua" w:eastAsia="Book Antiqua" w:hAnsi="Book Antiqua" w:cs="Book Antiqua"/>
          <w:color w:val="000000"/>
        </w:rPr>
        <w:t>s</w:t>
      </w:r>
      <w:r w:rsidRPr="00672CD1">
        <w:rPr>
          <w:rFonts w:ascii="Book Antiqua" w:eastAsia="Book Antiqua" w:hAnsi="Book Antiqua" w:cs="Book Antiqua"/>
          <w:color w:val="000000"/>
        </w:rPr>
        <w:t xml:space="preserve">. Furthermore, we introduce a laparoscopic access platform as a useful adjunctive to </w:t>
      </w:r>
      <w:r w:rsidR="00417309" w:rsidRPr="00672CD1">
        <w:rPr>
          <w:rFonts w:ascii="Book Antiqua" w:eastAsia="Book Antiqua" w:hAnsi="Book Antiqua" w:cs="Book Antiqua"/>
          <w:color w:val="000000"/>
        </w:rPr>
        <w:t>endoscopic necrosectomy</w:t>
      </w:r>
      <w:r w:rsidRPr="00672CD1">
        <w:rPr>
          <w:rFonts w:ascii="Book Antiqua" w:eastAsia="Book Antiqua" w:hAnsi="Book Antiqua" w:cs="Book Antiqua"/>
          <w:color w:val="000000"/>
        </w:rPr>
        <w:t xml:space="preserve"> and </w:t>
      </w:r>
      <w:r w:rsidR="000B1CEE" w:rsidRPr="00672CD1">
        <w:rPr>
          <w:rFonts w:ascii="Book Antiqua" w:eastAsia="Book Antiqua" w:hAnsi="Book Antiqua" w:cs="Book Antiqua"/>
          <w:color w:val="000000"/>
        </w:rPr>
        <w:t>video-assisted retroperitoneal debridement</w:t>
      </w:r>
      <w:r w:rsidRPr="00672CD1">
        <w:rPr>
          <w:rFonts w:ascii="Book Antiqua" w:eastAsia="Book Antiqua" w:hAnsi="Book Antiqua" w:cs="Book Antiqua"/>
          <w:color w:val="000000"/>
        </w:rPr>
        <w:t>.</w:t>
      </w:r>
    </w:p>
    <w:p w14:paraId="73D53CAB" w14:textId="77777777" w:rsidR="00A77B3E" w:rsidRPr="00672CD1" w:rsidRDefault="00A77B3E" w:rsidP="00672CD1">
      <w:pPr>
        <w:spacing w:line="360" w:lineRule="auto"/>
        <w:jc w:val="both"/>
        <w:rPr>
          <w:rFonts w:ascii="Book Antiqua" w:hAnsi="Book Antiqua"/>
        </w:rPr>
      </w:pPr>
    </w:p>
    <w:p w14:paraId="4D24C395" w14:textId="77777777" w:rsidR="00B10E1D" w:rsidRDefault="00B10E1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68561D5" w14:textId="23BAB7AA"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lastRenderedPageBreak/>
        <w:t>INTRODUCTION</w:t>
      </w:r>
    </w:p>
    <w:p w14:paraId="56071001" w14:textId="77777777" w:rsidR="00A77B3E" w:rsidRPr="00672CD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color w:val="000000"/>
        </w:rPr>
        <w:t xml:space="preserve">Infected walled-off necrosis (WON) is a potentially life-threatening complication of necrotizing pancreatitis. Traditionally, such patients were treated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open surgery, but during the last decade an endoscopic or surgical step-up approach using minimally invasive techniques has become the treatment of choice</w:t>
      </w:r>
      <w:r w:rsidRPr="00672CD1">
        <w:rPr>
          <w:rFonts w:ascii="Book Antiqua" w:eastAsia="Book Antiqua" w:hAnsi="Book Antiqua" w:cs="Book Antiqua"/>
          <w:color w:val="000000"/>
          <w:vertAlign w:val="superscript"/>
        </w:rPr>
        <w:t>[1</w:t>
      </w:r>
      <w:r w:rsidR="00BE7FEA" w:rsidRPr="00672CD1">
        <w:rPr>
          <w:rFonts w:ascii="Book Antiqua" w:hAnsi="Book Antiqua" w:cs="Book Antiqua"/>
          <w:color w:val="000000"/>
          <w:vertAlign w:val="superscript"/>
          <w:lang w:eastAsia="zh-CN"/>
        </w:rPr>
        <w:t>-</w:t>
      </w:r>
      <w:r w:rsidR="008E1D01" w:rsidRPr="00672CD1">
        <w:rPr>
          <w:rFonts w:ascii="Book Antiqua" w:hAnsi="Book Antiqua" w:cs="Book Antiqua"/>
          <w:color w:val="000000"/>
          <w:vertAlign w:val="superscript"/>
          <w:lang w:eastAsia="zh-CN"/>
        </w:rPr>
        <w:t>5</w:t>
      </w:r>
      <w:r w:rsidRPr="00672CD1">
        <w:rPr>
          <w:rFonts w:ascii="Book Antiqua" w:eastAsia="Book Antiqua" w:hAnsi="Book Antiqua" w:cs="Book Antiqua"/>
          <w:color w:val="000000"/>
          <w:vertAlign w:val="superscript"/>
        </w:rPr>
        <w:t>]</w:t>
      </w:r>
      <w:r w:rsidRPr="00672CD1">
        <w:rPr>
          <w:rFonts w:ascii="Book Antiqua" w:eastAsia="Book Antiqua" w:hAnsi="Book Antiqua" w:cs="Book Antiqua"/>
          <w:color w:val="000000"/>
        </w:rPr>
        <w:t>.</w:t>
      </w:r>
    </w:p>
    <w:p w14:paraId="67FDD838" w14:textId="6E4CD595"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Whereas some patients can be treated by drainage alone, many patients also need evacuation of the infected debris. In such cases, it is our experience that central necroses in relation to the pancreatic bed are most easily reached by endoscopic, transluminal drainage followed by endoscopic necrosectomy (EN), whereas necroses that involve the paracolic gutters and the pelvis are more effectively treated with percutaneous drainage and video-assisted retroperitoneal debridement (VARD).</w:t>
      </w:r>
    </w:p>
    <w:p w14:paraId="105CBEBA" w14:textId="55038B71"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 xml:space="preserve">We report on two patients who needed a combination of endoscopic and </w:t>
      </w:r>
      <w:r w:rsidR="0059633D" w:rsidRPr="00672CD1">
        <w:rPr>
          <w:rFonts w:ascii="Book Antiqua" w:eastAsia="Book Antiqua" w:hAnsi="Book Antiqua" w:cs="Book Antiqua"/>
          <w:color w:val="000000"/>
        </w:rPr>
        <w:t>percutaneous drainage</w:t>
      </w:r>
      <w:r w:rsidR="0059633D" w:rsidRPr="00672CD1" w:rsidDel="0059633D">
        <w:rPr>
          <w:rFonts w:ascii="Book Antiqua" w:eastAsia="Book Antiqua" w:hAnsi="Book Antiqua" w:cs="Book Antiqua"/>
          <w:color w:val="000000"/>
        </w:rPr>
        <w:t xml:space="preserve"> </w:t>
      </w:r>
      <w:r w:rsidRPr="00672CD1">
        <w:rPr>
          <w:rFonts w:ascii="Book Antiqua" w:eastAsia="Book Antiqua" w:hAnsi="Book Antiqua" w:cs="Book Antiqua"/>
          <w:color w:val="000000"/>
        </w:rPr>
        <w:t xml:space="preserve">and necrosectomy for their large, infected WONs. Furthermore, we introduce a laparoscopic access platform </w:t>
      </w:r>
      <w:r w:rsidR="0090774F" w:rsidRPr="00672CD1">
        <w:rPr>
          <w:rFonts w:ascii="Book Antiqua" w:eastAsia="Book Antiqua" w:hAnsi="Book Antiqua" w:cs="Book Antiqua"/>
          <w:color w:val="000000"/>
        </w:rPr>
        <w:t>(Figure</w:t>
      </w:r>
      <w:r w:rsidR="00DD7338" w:rsidRPr="00672CD1">
        <w:rPr>
          <w:rFonts w:ascii="Book Antiqua" w:hAnsi="Book Antiqua" w:cs="Book Antiqua"/>
          <w:color w:val="000000"/>
          <w:lang w:eastAsia="zh-CN"/>
        </w:rPr>
        <w:t>s</w:t>
      </w:r>
      <w:r w:rsidR="0090774F" w:rsidRPr="00672CD1">
        <w:rPr>
          <w:rFonts w:ascii="Book Antiqua" w:eastAsia="Book Antiqua" w:hAnsi="Book Antiqua" w:cs="Book Antiqua"/>
          <w:color w:val="000000"/>
        </w:rPr>
        <w:t xml:space="preserve"> 1</w:t>
      </w:r>
      <w:r w:rsidR="00DD7338" w:rsidRPr="00672CD1">
        <w:rPr>
          <w:rFonts w:ascii="Book Antiqua" w:hAnsi="Book Antiqua" w:cs="Book Antiqua"/>
          <w:color w:val="000000"/>
          <w:lang w:eastAsia="zh-CN"/>
        </w:rPr>
        <w:t xml:space="preserve"> and </w:t>
      </w:r>
      <w:r w:rsidR="0090774F" w:rsidRPr="00672CD1">
        <w:rPr>
          <w:rFonts w:ascii="Book Antiqua" w:eastAsia="Book Antiqua" w:hAnsi="Book Antiqua" w:cs="Book Antiqua"/>
          <w:color w:val="000000"/>
        </w:rPr>
        <w:t xml:space="preserve">2) </w:t>
      </w:r>
      <w:r w:rsidRPr="00672CD1">
        <w:rPr>
          <w:rFonts w:ascii="Book Antiqua" w:eastAsia="Book Antiqua" w:hAnsi="Book Antiqua" w:cs="Book Antiqua"/>
          <w:color w:val="000000"/>
        </w:rPr>
        <w:t>as a useful adjunctive to EN and VARD.</w:t>
      </w:r>
    </w:p>
    <w:p w14:paraId="510DAC01" w14:textId="77777777" w:rsidR="00A77B3E" w:rsidRPr="00672CD1" w:rsidRDefault="00A77B3E" w:rsidP="00672CD1">
      <w:pPr>
        <w:spacing w:line="360" w:lineRule="auto"/>
        <w:jc w:val="both"/>
        <w:rPr>
          <w:rFonts w:ascii="Book Antiqua" w:hAnsi="Book Antiqua"/>
        </w:rPr>
      </w:pPr>
    </w:p>
    <w:p w14:paraId="148C7251"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CASE PRESENTATION</w:t>
      </w:r>
    </w:p>
    <w:p w14:paraId="6B0A39A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i/>
          <w:color w:val="000000"/>
        </w:rPr>
        <w:t>Chief complaints</w:t>
      </w:r>
    </w:p>
    <w:p w14:paraId="0251DC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A 36-year-old male with a history of proctocolectomy and J-pouch due to ulcerative colitis was admitted to a local hospital because of jaundice.</w:t>
      </w:r>
    </w:p>
    <w:p w14:paraId="1976EDEE" w14:textId="77777777" w:rsidR="00A77B3E" w:rsidRPr="00672CD1" w:rsidRDefault="00A77B3E" w:rsidP="00672CD1">
      <w:pPr>
        <w:spacing w:line="360" w:lineRule="auto"/>
        <w:jc w:val="both"/>
        <w:rPr>
          <w:rFonts w:ascii="Book Antiqua" w:hAnsi="Book Antiqua"/>
        </w:rPr>
      </w:pPr>
    </w:p>
    <w:p w14:paraId="02927452" w14:textId="77777777" w:rsidR="00A77B3E" w:rsidRPr="00672CD1" w:rsidRDefault="00826FD7" w:rsidP="00672CD1">
      <w:pPr>
        <w:spacing w:line="360" w:lineRule="auto"/>
        <w:jc w:val="both"/>
        <w:rPr>
          <w:rFonts w:ascii="Book Antiqua" w:hAnsi="Book Antiqua"/>
          <w:lang w:eastAsia="zh-CN"/>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A</w:t>
      </w:r>
      <w:r w:rsidR="00BE7FEA" w:rsidRPr="00672CD1">
        <w:rPr>
          <w:rFonts w:ascii="Book Antiqua" w:hAnsi="Book Antiqua" w:cs="Book Antiqua"/>
          <w:color w:val="000000"/>
          <w:lang w:eastAsia="zh-CN"/>
        </w:rPr>
        <w:t>n</w:t>
      </w:r>
      <w:r w:rsidRPr="00672CD1">
        <w:rPr>
          <w:rFonts w:ascii="Book Antiqua" w:eastAsia="Book Antiqua" w:hAnsi="Book Antiqua" w:cs="Book Antiqua"/>
          <w:color w:val="000000"/>
        </w:rPr>
        <w:t xml:space="preserve"> 18-year-old boy was admitted to another hospital with severe necrotizing pancreatitis of unknown etiology</w:t>
      </w:r>
      <w:r w:rsidR="008F522C" w:rsidRPr="00672CD1">
        <w:rPr>
          <w:rFonts w:ascii="Book Antiqua" w:hAnsi="Book Antiqua" w:cs="Book Antiqua"/>
          <w:color w:val="000000"/>
          <w:lang w:eastAsia="zh-CN"/>
        </w:rPr>
        <w:t>.</w:t>
      </w:r>
    </w:p>
    <w:p w14:paraId="47852263" w14:textId="77777777" w:rsidR="00A77B3E" w:rsidRPr="00672CD1" w:rsidRDefault="00A77B3E" w:rsidP="00672CD1">
      <w:pPr>
        <w:spacing w:line="360" w:lineRule="auto"/>
        <w:jc w:val="both"/>
        <w:rPr>
          <w:rFonts w:ascii="Book Antiqua" w:hAnsi="Book Antiqua"/>
        </w:rPr>
      </w:pPr>
    </w:p>
    <w:p w14:paraId="59851D7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i/>
          <w:color w:val="000000"/>
        </w:rPr>
        <w:t>History of present illness</w:t>
      </w:r>
    </w:p>
    <w:p w14:paraId="62C72AA0" w14:textId="38A45FEA" w:rsidR="00A77B3E" w:rsidRPr="00672CD1" w:rsidRDefault="00826FD7" w:rsidP="00672CD1">
      <w:pPr>
        <w:spacing w:line="360" w:lineRule="auto"/>
        <w:jc w:val="both"/>
        <w:rPr>
          <w:rFonts w:ascii="Book Antiqua" w:eastAsia="Book Antiqua" w:hAnsi="Book Antiqua" w:cs="Book Antiqua"/>
          <w:color w:val="000000"/>
        </w:rPr>
      </w:pPr>
      <w:r w:rsidRPr="00672CD1">
        <w:rPr>
          <w:rFonts w:ascii="Book Antiqua" w:eastAsia="Book Antiqua" w:hAnsi="Book Antiqua" w:cs="Book Antiqua"/>
          <w:b/>
          <w:color w:val="000000"/>
        </w:rPr>
        <w:t>Case 1:</w:t>
      </w:r>
      <w:r w:rsidRPr="00672CD1">
        <w:rPr>
          <w:rFonts w:ascii="Book Antiqua" w:eastAsia="Book Antiqua" w:hAnsi="Book Antiqua" w:cs="Book Antiqua"/>
          <w:color w:val="000000"/>
        </w:rPr>
        <w:t xml:space="preserve"> Magnetic resonance imaging raised suspicion of a cholan</w:t>
      </w:r>
      <w:r w:rsidR="005146B1" w:rsidRPr="00672CD1">
        <w:rPr>
          <w:rFonts w:ascii="Book Antiqua" w:eastAsia="Book Antiqua" w:hAnsi="Book Antiqua" w:cs="Book Antiqua"/>
          <w:color w:val="000000"/>
        </w:rPr>
        <w:t>giocarcinoma in the liver hilum</w:t>
      </w:r>
      <w:r w:rsidR="00E46BD0">
        <w:rPr>
          <w:rFonts w:ascii="Book Antiqua" w:eastAsia="Book Antiqua" w:hAnsi="Book Antiqua" w:cs="Book Antiqua"/>
          <w:color w:val="000000"/>
        </w:rPr>
        <w:t xml:space="preserve">, </w:t>
      </w:r>
      <w:r w:rsidRPr="00672CD1">
        <w:rPr>
          <w:rFonts w:ascii="Book Antiqua" w:eastAsia="Book Antiqua" w:hAnsi="Book Antiqua" w:cs="Book Antiqua"/>
          <w:color w:val="000000"/>
        </w:rPr>
        <w:t>a diagnosis that was subsequently confirmed. An endoscopic retrograde cholangiopancreatography revealed multiple intra- and extrahepatic bile duct strictures consistent with primary sclerosing cholangitis but failed to relieve the obstruction</w:t>
      </w:r>
      <w:r w:rsidR="00E46BD0">
        <w:rPr>
          <w:rFonts w:ascii="Book Antiqua" w:eastAsia="Book Antiqua" w:hAnsi="Book Antiqua" w:cs="Book Antiqua"/>
          <w:color w:val="000000"/>
        </w:rPr>
        <w:t>.</w:t>
      </w:r>
      <w:r w:rsidRPr="00672CD1">
        <w:rPr>
          <w:rFonts w:ascii="Book Antiqua" w:eastAsia="Book Antiqua" w:hAnsi="Book Antiqua" w:cs="Book Antiqua"/>
          <w:color w:val="000000"/>
        </w:rPr>
        <w:t xml:space="preserve"> </w:t>
      </w:r>
      <w:r w:rsidR="00E46BD0">
        <w:rPr>
          <w:rFonts w:ascii="Book Antiqua" w:eastAsia="Book Antiqua" w:hAnsi="Book Antiqua" w:cs="Book Antiqua"/>
          <w:color w:val="000000"/>
        </w:rPr>
        <w:lastRenderedPageBreak/>
        <w:t>S</w:t>
      </w:r>
      <w:r w:rsidRPr="00672CD1">
        <w:rPr>
          <w:rFonts w:ascii="Book Antiqua" w:eastAsia="Book Antiqua" w:hAnsi="Book Antiqua" w:cs="Book Antiqua"/>
          <w:color w:val="000000"/>
        </w:rPr>
        <w:t xml:space="preserve">ubsequent percutaneous transhepatic biliary drainage was carried out. After the </w:t>
      </w:r>
      <w:r w:rsidR="00E46BD0" w:rsidRPr="00672CD1">
        <w:rPr>
          <w:rFonts w:ascii="Book Antiqua" w:eastAsia="Book Antiqua" w:hAnsi="Book Antiqua" w:cs="Book Antiqua"/>
          <w:color w:val="000000"/>
        </w:rPr>
        <w:t>endoscopic retrograde cholangiopancreatography</w:t>
      </w:r>
      <w:r w:rsidRPr="00672CD1">
        <w:rPr>
          <w:rFonts w:ascii="Book Antiqua" w:eastAsia="Book Antiqua" w:hAnsi="Book Antiqua" w:cs="Book Antiqua"/>
          <w:color w:val="000000"/>
        </w:rPr>
        <w:t>, the patient developed post-</w:t>
      </w:r>
      <w:r w:rsidR="00E46BD0" w:rsidRPr="00672CD1">
        <w:rPr>
          <w:rFonts w:ascii="Book Antiqua" w:eastAsia="Book Antiqua" w:hAnsi="Book Antiqua" w:cs="Book Antiqua"/>
          <w:color w:val="000000"/>
        </w:rPr>
        <w:t>endoscopic retrograde cholangiopancreatography</w:t>
      </w:r>
      <w:r w:rsidRPr="00672CD1">
        <w:rPr>
          <w:rFonts w:ascii="Book Antiqua" w:eastAsia="Book Antiqua" w:hAnsi="Book Antiqua" w:cs="Book Antiqua"/>
          <w:color w:val="000000"/>
        </w:rPr>
        <w:t xml:space="preserve"> pancreatitis</w:t>
      </w:r>
      <w:r w:rsidR="00BC7D14">
        <w:rPr>
          <w:rFonts w:ascii="Book Antiqua" w:eastAsia="Book Antiqua" w:hAnsi="Book Antiqua" w:cs="Book Antiqua"/>
          <w:color w:val="000000"/>
        </w:rPr>
        <w:t>,</w:t>
      </w:r>
      <w:r w:rsidRPr="00672CD1">
        <w:rPr>
          <w:rFonts w:ascii="Book Antiqua" w:eastAsia="Book Antiqua" w:hAnsi="Book Antiqua" w:cs="Book Antiqua"/>
          <w:color w:val="000000"/>
        </w:rPr>
        <w:t xml:space="preserve"> severe sepsis</w:t>
      </w:r>
      <w:r w:rsidR="00BC7D14">
        <w:rPr>
          <w:rFonts w:ascii="Book Antiqua" w:eastAsia="Book Antiqua" w:hAnsi="Book Antiqua" w:cs="Book Antiqua"/>
          <w:color w:val="000000"/>
        </w:rPr>
        <w:t>,</w:t>
      </w:r>
      <w:r w:rsidRPr="00672CD1">
        <w:rPr>
          <w:rFonts w:ascii="Book Antiqua" w:eastAsia="Book Antiqua" w:hAnsi="Book Antiqua" w:cs="Book Antiqua"/>
          <w:color w:val="000000"/>
        </w:rPr>
        <w:t xml:space="preserve"> and multiple organ failure and was admitted to the</w:t>
      </w:r>
      <w:r w:rsidR="005146B1" w:rsidRPr="00672CD1">
        <w:rPr>
          <w:rFonts w:ascii="Book Antiqua" w:eastAsia="Book Antiqua" w:hAnsi="Book Antiqua" w:cs="Book Antiqua"/>
          <w:color w:val="000000"/>
        </w:rPr>
        <w:t xml:space="preserve"> intensive care unit (ICU)</w:t>
      </w:r>
      <w:r w:rsidRPr="00672CD1">
        <w:rPr>
          <w:rFonts w:ascii="Book Antiqua" w:eastAsia="Book Antiqua" w:hAnsi="Book Antiqua" w:cs="Book Antiqua"/>
          <w:color w:val="000000"/>
        </w:rPr>
        <w:t>.</w:t>
      </w:r>
    </w:p>
    <w:p w14:paraId="0DBB2D45" w14:textId="77777777" w:rsidR="00A77B3E" w:rsidRPr="00672CD1" w:rsidRDefault="00A77B3E" w:rsidP="00672CD1">
      <w:pPr>
        <w:spacing w:line="360" w:lineRule="auto"/>
        <w:jc w:val="both"/>
        <w:rPr>
          <w:rFonts w:ascii="Book Antiqua" w:hAnsi="Book Antiqua"/>
        </w:rPr>
      </w:pPr>
    </w:p>
    <w:p w14:paraId="60C46E2E" w14:textId="17745BD5"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On day 2, he was referred to the ICU with respiratory and circulatory failure. On day 3, he developed intra</w:t>
      </w:r>
      <w:r w:rsidR="00BC7D14">
        <w:rPr>
          <w:rFonts w:ascii="Book Antiqua" w:eastAsia="Book Antiqua" w:hAnsi="Book Antiqua" w:cs="Book Antiqua"/>
          <w:color w:val="000000"/>
        </w:rPr>
        <w:t>-</w:t>
      </w:r>
      <w:r w:rsidRPr="00672CD1">
        <w:rPr>
          <w:rFonts w:ascii="Book Antiqua" w:eastAsia="Book Antiqua" w:hAnsi="Book Antiqua" w:cs="Book Antiqua"/>
          <w:color w:val="000000"/>
        </w:rPr>
        <w:t>abdominal hypertension and renal failure with the need for dialysis.</w:t>
      </w:r>
    </w:p>
    <w:p w14:paraId="6AC3CACD" w14:textId="77777777" w:rsidR="005146B1" w:rsidRPr="00672CD1" w:rsidRDefault="005146B1" w:rsidP="00672CD1">
      <w:pPr>
        <w:spacing w:line="360" w:lineRule="auto"/>
        <w:jc w:val="both"/>
        <w:rPr>
          <w:rFonts w:ascii="Book Antiqua" w:hAnsi="Book Antiqua" w:cs="Book Antiqua"/>
          <w:b/>
          <w:i/>
          <w:color w:val="000000"/>
          <w:lang w:eastAsia="zh-CN"/>
        </w:rPr>
      </w:pPr>
    </w:p>
    <w:p w14:paraId="7448107B"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FINAL DIAGNOSIS</w:t>
      </w:r>
    </w:p>
    <w:p w14:paraId="0BAD421D" w14:textId="450CFCAE"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 xml:space="preserve">After </w:t>
      </w:r>
      <w:r w:rsidR="00137D2D">
        <w:rPr>
          <w:rFonts w:ascii="Book Antiqua" w:eastAsia="Book Antiqua" w:hAnsi="Book Antiqua" w:cs="Book Antiqua"/>
          <w:color w:val="000000"/>
        </w:rPr>
        <w:t>6</w:t>
      </w:r>
      <w:r w:rsidRPr="00672CD1">
        <w:rPr>
          <w:rFonts w:ascii="Book Antiqua" w:eastAsia="Book Antiqua" w:hAnsi="Book Antiqua" w:cs="Book Antiqua"/>
          <w:color w:val="000000"/>
        </w:rPr>
        <w:t xml:space="preserve"> </w:t>
      </w:r>
      <w:proofErr w:type="spellStart"/>
      <w:r w:rsidRPr="00672CD1">
        <w:rPr>
          <w:rFonts w:ascii="Book Antiqua" w:eastAsia="Book Antiqua" w:hAnsi="Book Antiqua" w:cs="Book Antiqua"/>
          <w:color w:val="000000"/>
        </w:rPr>
        <w:t>wk</w:t>
      </w:r>
      <w:proofErr w:type="spellEnd"/>
      <w:r w:rsidRPr="00672CD1">
        <w:rPr>
          <w:rFonts w:ascii="Book Antiqua" w:eastAsia="Book Antiqua" w:hAnsi="Book Antiqua" w:cs="Book Antiqua"/>
          <w:color w:val="000000"/>
        </w:rPr>
        <w:t>, which included severe episodes of gastrointestinal bleeding that needed coiling and laparotomy with creation of an ileostomy, he was referred to our hospital for endoscopic drainage of a large (12</w:t>
      </w:r>
      <w:r w:rsidR="00D442FC" w:rsidRPr="00672CD1">
        <w:rPr>
          <w:rFonts w:ascii="Book Antiqua" w:hAnsi="Book Antiqua" w:cs="Book Antiqua"/>
          <w:color w:val="000000"/>
          <w:lang w:eastAsia="zh-CN"/>
        </w:rPr>
        <w:t xml:space="preserve"> </w:t>
      </w:r>
      <w:r w:rsidR="00D442FC" w:rsidRPr="00672CD1">
        <w:rPr>
          <w:rFonts w:ascii="Book Antiqua" w:eastAsia="Book Antiqua" w:hAnsi="Book Antiqua" w:cs="Book Antiqua"/>
          <w:color w:val="000000"/>
        </w:rPr>
        <w:t>cm</w:t>
      </w:r>
      <w:r w:rsidR="00D442FC" w:rsidRPr="00672CD1">
        <w:rPr>
          <w:rFonts w:ascii="Book Antiqua" w:hAnsi="Book Antiqua" w:cs="Book Antiqua"/>
          <w:color w:val="000000"/>
          <w:lang w:eastAsia="zh-CN"/>
        </w:rPr>
        <w:t xml:space="preserve"> </w:t>
      </w:r>
      <w:r w:rsidR="00E00D7F"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 xml:space="preserve">14 </w:t>
      </w:r>
      <w:r w:rsidR="00D442FC" w:rsidRPr="00672CD1">
        <w:rPr>
          <w:rFonts w:ascii="Book Antiqua" w:eastAsia="Book Antiqua" w:hAnsi="Book Antiqua" w:cs="Book Antiqua"/>
          <w:color w:val="000000"/>
        </w:rPr>
        <w:t>cm</w:t>
      </w:r>
      <w:r w:rsidR="00D442FC" w:rsidRPr="00672CD1">
        <w:rPr>
          <w:rFonts w:ascii="Book Antiqua" w:hAnsi="Book Antiqua" w:cs="Book Antiqua"/>
          <w:color w:val="000000"/>
          <w:lang w:eastAsia="zh-CN"/>
        </w:rPr>
        <w:t xml:space="preserve"> </w:t>
      </w:r>
      <w:r w:rsidR="00D442FC" w:rsidRPr="00672CD1">
        <w:rPr>
          <w:rFonts w:ascii="Book Antiqua" w:eastAsia="Book Antiqua" w:hAnsi="Book Antiqua" w:cs="Book Antiqua"/>
          <w:color w:val="000000"/>
        </w:rPr>
        <w:t>×</w:t>
      </w:r>
      <w:r w:rsidRPr="00672CD1">
        <w:rPr>
          <w:rFonts w:ascii="Book Antiqua" w:eastAsia="Book Antiqua" w:hAnsi="Book Antiqua" w:cs="Book Antiqua"/>
          <w:color w:val="000000"/>
        </w:rPr>
        <w:t xml:space="preserve"> 38 cm), infected, left-sided WON extending from the spleen down through the left paracolic gutter into the left groin (Fig</w:t>
      </w:r>
      <w:r w:rsidR="00E00D7F" w:rsidRPr="00672CD1">
        <w:rPr>
          <w:rFonts w:ascii="Book Antiqua" w:hAnsi="Book Antiqua" w:cs="Book Antiqua"/>
          <w:color w:val="000000"/>
          <w:lang w:eastAsia="zh-CN"/>
        </w:rPr>
        <w:t>ure</w:t>
      </w:r>
      <w:r w:rsidRPr="00672CD1">
        <w:rPr>
          <w:rFonts w:ascii="Book Antiqua" w:eastAsia="Book Antiqua" w:hAnsi="Book Antiqua" w:cs="Book Antiqua"/>
          <w:color w:val="000000"/>
        </w:rPr>
        <w:t xml:space="preserve"> 3A).</w:t>
      </w:r>
    </w:p>
    <w:p w14:paraId="10CDF6BB" w14:textId="77777777" w:rsidR="00A77B3E" w:rsidRPr="00672CD1" w:rsidRDefault="00A77B3E" w:rsidP="00672CD1">
      <w:pPr>
        <w:spacing w:line="360" w:lineRule="auto"/>
        <w:jc w:val="both"/>
        <w:rPr>
          <w:rFonts w:ascii="Book Antiqua" w:hAnsi="Book Antiqua"/>
        </w:rPr>
      </w:pPr>
    </w:p>
    <w:p w14:paraId="487F0D25"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 xml:space="preserve">On day 43, he was referred to the ICU at our hospital with septicemia and a large (16 </w:t>
      </w:r>
      <w:r w:rsidR="00D442FC" w:rsidRPr="00672CD1">
        <w:rPr>
          <w:rFonts w:ascii="Book Antiqua" w:eastAsia="Book Antiqua" w:hAnsi="Book Antiqua" w:cs="Book Antiqua"/>
          <w:color w:val="000000"/>
        </w:rPr>
        <w:t>cm</w:t>
      </w:r>
      <w:r w:rsidRPr="00672CD1">
        <w:rPr>
          <w:rFonts w:ascii="Book Antiqua" w:eastAsia="Book Antiqua" w:hAnsi="Book Antiqua" w:cs="Book Antiqua"/>
          <w:color w:val="000000"/>
        </w:rPr>
        <w:t xml:space="preserve"> </w:t>
      </w:r>
      <w:r w:rsidR="00D442FC"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 xml:space="preserve">24 </w:t>
      </w:r>
      <w:r w:rsidR="00D442FC" w:rsidRPr="00672CD1">
        <w:rPr>
          <w:rFonts w:ascii="Book Antiqua" w:eastAsia="Book Antiqua" w:hAnsi="Book Antiqua" w:cs="Book Antiqua"/>
          <w:color w:val="000000"/>
        </w:rPr>
        <w:t>cm</w:t>
      </w:r>
      <w:r w:rsidRPr="00672CD1">
        <w:rPr>
          <w:rFonts w:ascii="Book Antiqua" w:eastAsia="Book Antiqua" w:hAnsi="Book Antiqua" w:cs="Book Antiqua"/>
          <w:color w:val="000000"/>
        </w:rPr>
        <w:t xml:space="preserve"> </w:t>
      </w:r>
      <w:r w:rsidR="00D442FC" w:rsidRPr="00672CD1">
        <w:rPr>
          <w:rFonts w:ascii="Book Antiqua" w:eastAsia="Book Antiqua" w:hAnsi="Book Antiqua" w:cs="Book Antiqua"/>
          <w:color w:val="000000"/>
        </w:rPr>
        <w:t>×</w:t>
      </w:r>
      <w:r w:rsidR="00D442FC" w:rsidRPr="00672CD1">
        <w:rPr>
          <w:rFonts w:ascii="Book Antiqua" w:hAnsi="Book Antiqua" w:cs="Book Antiqua"/>
          <w:color w:val="000000"/>
          <w:lang w:eastAsia="zh-CN"/>
        </w:rPr>
        <w:t xml:space="preserve"> </w:t>
      </w:r>
      <w:r w:rsidRPr="00672CD1">
        <w:rPr>
          <w:rFonts w:ascii="Book Antiqua" w:eastAsia="Book Antiqua" w:hAnsi="Book Antiqua" w:cs="Book Antiqua"/>
          <w:color w:val="000000"/>
        </w:rPr>
        <w:t>32 cm), infected, left-sided WON extending from the pancreatic bed into the pelvis (Figure 4A).</w:t>
      </w:r>
    </w:p>
    <w:p w14:paraId="4D281A89" w14:textId="77777777" w:rsidR="00A77B3E" w:rsidRPr="00672CD1" w:rsidRDefault="00A77B3E" w:rsidP="00672CD1">
      <w:pPr>
        <w:spacing w:line="360" w:lineRule="auto"/>
        <w:jc w:val="both"/>
        <w:rPr>
          <w:rFonts w:ascii="Book Antiqua" w:hAnsi="Book Antiqua"/>
        </w:rPr>
      </w:pPr>
    </w:p>
    <w:p w14:paraId="168EC84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TREATMENT</w:t>
      </w:r>
    </w:p>
    <w:p w14:paraId="7EA6CCDE" w14:textId="1E466725"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 xml:space="preserve">Between days 57 and 143, the patient underwent one </w:t>
      </w:r>
      <w:r w:rsidR="00B10E1D" w:rsidRPr="00672CD1">
        <w:rPr>
          <w:rFonts w:ascii="Book Antiqua" w:eastAsia="Book Antiqua" w:hAnsi="Book Antiqua" w:cs="Book Antiqua"/>
          <w:color w:val="000000"/>
        </w:rPr>
        <w:t>endoscopic transluminal drainage</w:t>
      </w:r>
      <w:r w:rsidRPr="00672CD1">
        <w:rPr>
          <w:rFonts w:ascii="Book Antiqua" w:eastAsia="Book Antiqua" w:hAnsi="Book Antiqua" w:cs="Book Antiqua"/>
          <w:color w:val="000000"/>
        </w:rPr>
        <w:t xml:space="preserve">, four EN, two VARD, and seven combined EN/VARD procedures. </w:t>
      </w:r>
    </w:p>
    <w:p w14:paraId="600E68DE" w14:textId="77777777" w:rsidR="00A77B3E" w:rsidRPr="00672CD1" w:rsidRDefault="00A77B3E" w:rsidP="00672CD1">
      <w:pPr>
        <w:spacing w:line="360" w:lineRule="auto"/>
        <w:jc w:val="both"/>
        <w:rPr>
          <w:rFonts w:ascii="Book Antiqua" w:hAnsi="Book Antiqua"/>
        </w:rPr>
      </w:pPr>
    </w:p>
    <w:p w14:paraId="23D9EF2E" w14:textId="0DEFB84F"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2: </w:t>
      </w:r>
      <w:r w:rsidRPr="00672CD1">
        <w:rPr>
          <w:rFonts w:ascii="Book Antiqua" w:eastAsia="Book Antiqua" w:hAnsi="Book Antiqua" w:cs="Book Antiqua"/>
          <w:color w:val="000000"/>
        </w:rPr>
        <w:t xml:space="preserve">The same day, VARD was performed. Five days later, after only one VARD and one EN session, he was discharged from the ICU. The patient underwent a total of one </w:t>
      </w:r>
      <w:r w:rsidR="00B10E1D" w:rsidRPr="00672CD1">
        <w:rPr>
          <w:rFonts w:ascii="Book Antiqua" w:eastAsia="Book Antiqua" w:hAnsi="Book Antiqua" w:cs="Book Antiqua"/>
          <w:color w:val="000000"/>
        </w:rPr>
        <w:t>endoscopic transluminal drainage</w:t>
      </w:r>
      <w:r w:rsidRPr="00672CD1">
        <w:rPr>
          <w:rFonts w:ascii="Book Antiqua" w:eastAsia="Book Antiqua" w:hAnsi="Book Antiqua" w:cs="Book Antiqua"/>
          <w:color w:val="000000"/>
        </w:rPr>
        <w:t>, four VARD, two EN and two combined VARD/EN procedures, with the last procedure occurring on day 77.</w:t>
      </w:r>
    </w:p>
    <w:p w14:paraId="7AB98C14" w14:textId="77777777" w:rsidR="00A77B3E" w:rsidRPr="00672CD1" w:rsidRDefault="00A77B3E" w:rsidP="00672CD1">
      <w:pPr>
        <w:spacing w:line="360" w:lineRule="auto"/>
        <w:jc w:val="both"/>
        <w:rPr>
          <w:rFonts w:ascii="Book Antiqua" w:hAnsi="Book Antiqua"/>
        </w:rPr>
      </w:pPr>
    </w:p>
    <w:p w14:paraId="3B3FC95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lastRenderedPageBreak/>
        <w:t>OUTCOME AND FOLLOW-UP</w:t>
      </w:r>
    </w:p>
    <w:p w14:paraId="191BBBA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Case 1: </w:t>
      </w:r>
      <w:r w:rsidRPr="00672CD1">
        <w:rPr>
          <w:rFonts w:ascii="Book Antiqua" w:eastAsia="Book Antiqua" w:hAnsi="Book Antiqua" w:cs="Book Antiqua"/>
          <w:color w:val="000000"/>
        </w:rPr>
        <w:t>There was complete regression of the large WON (Figure 3B).</w:t>
      </w:r>
    </w:p>
    <w:p w14:paraId="57FA3C6C" w14:textId="77777777" w:rsidR="00A77B3E" w:rsidRPr="00672CD1" w:rsidRDefault="00A77B3E" w:rsidP="00672CD1">
      <w:pPr>
        <w:spacing w:line="360" w:lineRule="auto"/>
        <w:jc w:val="both"/>
        <w:rPr>
          <w:rFonts w:ascii="Book Antiqua" w:hAnsi="Book Antiqua"/>
        </w:rPr>
      </w:pPr>
    </w:p>
    <w:p w14:paraId="35ECDDC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Case 2:</w:t>
      </w:r>
      <w:r w:rsidRPr="00672CD1">
        <w:rPr>
          <w:rFonts w:ascii="Book Antiqua" w:eastAsia="Book Antiqua" w:hAnsi="Book Antiqua" w:cs="Book Antiqua"/>
          <w:color w:val="000000"/>
        </w:rPr>
        <w:t xml:space="preserve"> There was complete regression of the large WON (Figure 4B).</w:t>
      </w:r>
    </w:p>
    <w:p w14:paraId="5B047C92" w14:textId="77777777" w:rsidR="00A77B3E" w:rsidRPr="00672CD1" w:rsidRDefault="00A77B3E" w:rsidP="00672CD1">
      <w:pPr>
        <w:spacing w:line="360" w:lineRule="auto"/>
        <w:jc w:val="both"/>
        <w:rPr>
          <w:rFonts w:ascii="Book Antiqua" w:hAnsi="Book Antiqua"/>
        </w:rPr>
      </w:pPr>
    </w:p>
    <w:p w14:paraId="562BDB1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DISCUSSION</w:t>
      </w:r>
    </w:p>
    <w:p w14:paraId="6B81947D" w14:textId="407E5536"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In this paper, we describe </w:t>
      </w:r>
      <w:r w:rsidR="005D4DA9">
        <w:rPr>
          <w:rFonts w:ascii="Book Antiqua" w:eastAsia="Book Antiqua" w:hAnsi="Book Antiqua" w:cs="Book Antiqua"/>
          <w:color w:val="000000"/>
        </w:rPr>
        <w:t>2</w:t>
      </w:r>
      <w:r w:rsidRPr="00672CD1">
        <w:rPr>
          <w:rFonts w:ascii="Book Antiqua" w:eastAsia="Book Antiqua" w:hAnsi="Book Antiqua" w:cs="Book Antiqua"/>
          <w:color w:val="000000"/>
        </w:rPr>
        <w:t xml:space="preserve"> patients with necrotizing pancreatitis who needed treatment with a combination of EN and VARD. Both patients were referred to our hospital with signs of sepsis due to very large, infected WONs. We chose to combine two minimally invasive techniques to control the infection as quickly as possible in </w:t>
      </w:r>
      <w:r w:rsidR="00812A4F" w:rsidRPr="00672CD1">
        <w:rPr>
          <w:rFonts w:ascii="Book Antiqua" w:eastAsia="Book Antiqua" w:hAnsi="Book Antiqua" w:cs="Book Antiqua"/>
          <w:color w:val="000000"/>
        </w:rPr>
        <w:t>order to accelerate the treatment course</w:t>
      </w:r>
      <w:r w:rsidRPr="00672CD1">
        <w:rPr>
          <w:rFonts w:ascii="Book Antiqua" w:eastAsia="Book Antiqua" w:hAnsi="Book Antiqua" w:cs="Book Antiqua"/>
          <w:color w:val="000000"/>
        </w:rPr>
        <w:t>.</w:t>
      </w:r>
    </w:p>
    <w:p w14:paraId="652A7F03" w14:textId="77777777"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 xml:space="preserve">EN is ideal for treating central WONs, whereas VARD is especially suitable in the case of lateral collections extending into the paracolic gutters and the pelvis. Even though flexible endoscopes can reach remote parts of the retroperitoneum, an isolated endoscopic approach can prove more time-consuming and delay evacuation of large collections as compared to a combined approach. Furthermore, large fluid collections may become compartmentalized over the course of treatment, creating isolated portions of the WON that can no longer be reached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the transluminal route. A successful combination of EN and VARD has been described elsewhere</w:t>
      </w:r>
      <w:r w:rsidRPr="00672CD1">
        <w:rPr>
          <w:rFonts w:ascii="Book Antiqua" w:eastAsia="Book Antiqua" w:hAnsi="Book Antiqua" w:cs="Book Antiqua"/>
          <w:color w:val="000000"/>
          <w:vertAlign w:val="superscript"/>
        </w:rPr>
        <w:t>[6,7]</w:t>
      </w:r>
      <w:r w:rsidRPr="00672CD1">
        <w:rPr>
          <w:rFonts w:ascii="Book Antiqua" w:eastAsia="Book Antiqua" w:hAnsi="Book Antiqua" w:cs="Book Antiqua"/>
          <w:color w:val="000000"/>
        </w:rPr>
        <w:t>.</w:t>
      </w:r>
    </w:p>
    <w:p w14:paraId="2A577CD1" w14:textId="21DD1B67" w:rsidR="00A77B3E" w:rsidRPr="00672CD1" w:rsidRDefault="00826FD7" w:rsidP="00672CD1">
      <w:pPr>
        <w:spacing w:line="360" w:lineRule="auto"/>
        <w:ind w:firstLineChars="200" w:firstLine="480"/>
        <w:jc w:val="both"/>
        <w:rPr>
          <w:rFonts w:ascii="Book Antiqua" w:hAnsi="Book Antiqua"/>
        </w:rPr>
      </w:pPr>
      <w:r w:rsidRPr="00672CD1">
        <w:rPr>
          <w:rFonts w:ascii="Book Antiqua" w:eastAsia="Book Antiqua" w:hAnsi="Book Antiqua" w:cs="Book Antiqua"/>
          <w:color w:val="000000"/>
        </w:rPr>
        <w:t>VARD has been thoroughly described in the literature</w:t>
      </w:r>
      <w:r w:rsidRPr="00672CD1">
        <w:rPr>
          <w:rFonts w:ascii="Book Antiqua" w:eastAsia="Book Antiqua" w:hAnsi="Book Antiqua" w:cs="Book Antiqua"/>
          <w:color w:val="000000"/>
          <w:vertAlign w:val="superscript"/>
        </w:rPr>
        <w:t>[8,9]</w:t>
      </w:r>
      <w:r w:rsidRPr="00672CD1">
        <w:rPr>
          <w:rFonts w:ascii="Book Antiqua" w:eastAsia="Book Antiqua" w:hAnsi="Book Antiqua" w:cs="Book Antiqua"/>
          <w:color w:val="000000"/>
        </w:rPr>
        <w:t>. However, use of a laparoscopic platform has not to our knowledge been documented. With the GelSeal cap closed and CO</w:t>
      </w:r>
      <w:r w:rsidRPr="00672CD1">
        <w:rPr>
          <w:rFonts w:ascii="Book Antiqua" w:eastAsia="Book Antiqua" w:hAnsi="Book Antiqua" w:cs="Book Antiqua"/>
          <w:color w:val="000000"/>
          <w:vertAlign w:val="subscript"/>
        </w:rPr>
        <w:t>2</w:t>
      </w:r>
      <w:r w:rsidRPr="00672CD1">
        <w:rPr>
          <w:rFonts w:ascii="Book Antiqua" w:eastAsia="Book Antiqua" w:hAnsi="Book Antiqua" w:cs="Book Antiqua"/>
          <w:color w:val="000000"/>
        </w:rPr>
        <w:t xml:space="preserve"> insufflation through the platform, the large cavity could be expanded during the procedure, thus making debridement easier. During transgastric necrosectomy, debris was removed through the access channel of the platform by the surgeon or endoscopy assistants, reducing the procedure time. Finally, the platform facilitated debridement </w:t>
      </w:r>
      <w:r w:rsidRPr="00672CD1">
        <w:rPr>
          <w:rFonts w:ascii="Book Antiqua" w:eastAsia="Book Antiqua" w:hAnsi="Book Antiqua" w:cs="Book Antiqua"/>
          <w:i/>
          <w:iCs/>
          <w:color w:val="000000"/>
        </w:rPr>
        <w:t>via</w:t>
      </w:r>
      <w:r w:rsidRPr="00672CD1">
        <w:rPr>
          <w:rFonts w:ascii="Book Antiqua" w:eastAsia="Book Antiqua" w:hAnsi="Book Antiqua" w:cs="Book Antiqua"/>
          <w:color w:val="000000"/>
        </w:rPr>
        <w:t xml:space="preserve"> the percutaneous route using the flexible endoscope. The success of the method needs to be investigated in prospective studies evaluating the risk of recurrence and fistula formation as well as matters relating to costs of the technique.</w:t>
      </w:r>
    </w:p>
    <w:p w14:paraId="795C38E3" w14:textId="77777777" w:rsidR="00A77B3E" w:rsidRPr="00672CD1" w:rsidRDefault="00A77B3E" w:rsidP="00672CD1">
      <w:pPr>
        <w:spacing w:line="360" w:lineRule="auto"/>
        <w:jc w:val="both"/>
        <w:rPr>
          <w:rFonts w:ascii="Book Antiqua" w:hAnsi="Book Antiqua"/>
        </w:rPr>
      </w:pPr>
    </w:p>
    <w:p w14:paraId="61FF49E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aps/>
          <w:color w:val="000000"/>
          <w:u w:val="single"/>
        </w:rPr>
        <w:t>CONCLUSION</w:t>
      </w:r>
    </w:p>
    <w:p w14:paraId="19C43E34"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 xml:space="preserve">We conclude that simultaneous transluminal and percutaneous necrosectomy is practical and hypothesize that it may accelerate treatment in cases of complex WONs due to acute pancreatitis. Furthermore, a laparoscopic access platform is a useful adjunctive to the procedure. </w:t>
      </w:r>
    </w:p>
    <w:p w14:paraId="18930558" w14:textId="77777777" w:rsidR="00A77B3E" w:rsidRPr="00672CD1" w:rsidRDefault="00A77B3E" w:rsidP="00672CD1">
      <w:pPr>
        <w:spacing w:line="360" w:lineRule="auto"/>
        <w:jc w:val="both"/>
        <w:rPr>
          <w:rFonts w:ascii="Book Antiqua" w:hAnsi="Book Antiqua"/>
        </w:rPr>
      </w:pPr>
    </w:p>
    <w:p w14:paraId="5B40BA2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REFERENCES</w:t>
      </w:r>
    </w:p>
    <w:p w14:paraId="5D31C141"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1 </w:t>
      </w:r>
      <w:r w:rsidRPr="00672CD1">
        <w:rPr>
          <w:rFonts w:ascii="Book Antiqua" w:hAnsi="Book Antiqua"/>
          <w:b/>
          <w:bCs/>
        </w:rPr>
        <w:t xml:space="preserve">van </w:t>
      </w:r>
      <w:proofErr w:type="spellStart"/>
      <w:r w:rsidRPr="00672CD1">
        <w:rPr>
          <w:rFonts w:ascii="Book Antiqua" w:hAnsi="Book Antiqua"/>
          <w:b/>
          <w:bCs/>
        </w:rPr>
        <w:t>Santvoort</w:t>
      </w:r>
      <w:proofErr w:type="spellEnd"/>
      <w:r w:rsidRPr="00672CD1">
        <w:rPr>
          <w:rFonts w:ascii="Book Antiqua" w:hAnsi="Book Antiqua"/>
          <w:b/>
          <w:bCs/>
        </w:rPr>
        <w:t xml:space="preserve"> HC</w:t>
      </w:r>
      <w:r w:rsidRPr="00672CD1">
        <w:rPr>
          <w:rFonts w:ascii="Book Antiqua" w:hAnsi="Book Antiqua"/>
        </w:rPr>
        <w:t xml:space="preserve">, </w:t>
      </w:r>
      <w:proofErr w:type="spellStart"/>
      <w:r w:rsidRPr="00672CD1">
        <w:rPr>
          <w:rFonts w:ascii="Book Antiqua" w:hAnsi="Book Antiqua"/>
        </w:rPr>
        <w:t>Besselink</w:t>
      </w:r>
      <w:proofErr w:type="spellEnd"/>
      <w:r w:rsidRPr="00672CD1">
        <w:rPr>
          <w:rFonts w:ascii="Book Antiqua" w:hAnsi="Book Antiqua"/>
        </w:rPr>
        <w:t xml:space="preserve"> MG, Bakker OJ, </w:t>
      </w:r>
      <w:proofErr w:type="spellStart"/>
      <w:r w:rsidRPr="00672CD1">
        <w:rPr>
          <w:rFonts w:ascii="Book Antiqua" w:hAnsi="Book Antiqua"/>
        </w:rPr>
        <w:t>Hofker</w:t>
      </w:r>
      <w:proofErr w:type="spellEnd"/>
      <w:r w:rsidRPr="00672CD1">
        <w:rPr>
          <w:rFonts w:ascii="Book Antiqua" w:hAnsi="Book Antiqua"/>
        </w:rPr>
        <w:t xml:space="preserve"> HS,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Dejong</w:t>
      </w:r>
      <w:proofErr w:type="spellEnd"/>
      <w:r w:rsidRPr="00672CD1">
        <w:rPr>
          <w:rFonts w:ascii="Book Antiqua" w:hAnsi="Book Antiqua"/>
        </w:rPr>
        <w:t xml:space="preserve"> CH, van </w:t>
      </w:r>
      <w:proofErr w:type="spellStart"/>
      <w:r w:rsidRPr="00672CD1">
        <w:rPr>
          <w:rFonts w:ascii="Book Antiqua" w:hAnsi="Book Antiqua"/>
        </w:rPr>
        <w:t>Goor</w:t>
      </w:r>
      <w:proofErr w:type="spellEnd"/>
      <w:r w:rsidRPr="00672CD1">
        <w:rPr>
          <w:rFonts w:ascii="Book Antiqua" w:hAnsi="Book Antiqua"/>
        </w:rPr>
        <w:t xml:space="preserve"> H, </w:t>
      </w:r>
      <w:proofErr w:type="spellStart"/>
      <w:r w:rsidRPr="00672CD1">
        <w:rPr>
          <w:rFonts w:ascii="Book Antiqua" w:hAnsi="Book Antiqua"/>
        </w:rPr>
        <w:t>Schaapherder</w:t>
      </w:r>
      <w:proofErr w:type="spellEnd"/>
      <w:r w:rsidRPr="00672CD1">
        <w:rPr>
          <w:rFonts w:ascii="Book Antiqua" w:hAnsi="Book Antiqua"/>
        </w:rPr>
        <w:t xml:space="preserve"> AF,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Bollen</w:t>
      </w:r>
      <w:proofErr w:type="spellEnd"/>
      <w:r w:rsidRPr="00672CD1">
        <w:rPr>
          <w:rFonts w:ascii="Book Antiqua" w:hAnsi="Book Antiqua"/>
        </w:rPr>
        <w:t xml:space="preserve"> TL, van </w:t>
      </w:r>
      <w:proofErr w:type="spellStart"/>
      <w:r w:rsidRPr="00672CD1">
        <w:rPr>
          <w:rFonts w:ascii="Book Antiqua" w:hAnsi="Book Antiqua"/>
        </w:rPr>
        <w:t>Ramshorst</w:t>
      </w:r>
      <w:proofErr w:type="spellEnd"/>
      <w:r w:rsidRPr="00672CD1">
        <w:rPr>
          <w:rFonts w:ascii="Book Antiqua" w:hAnsi="Book Antiqua"/>
        </w:rPr>
        <w:t xml:space="preserve"> B, </w:t>
      </w:r>
      <w:proofErr w:type="spellStart"/>
      <w:r w:rsidRPr="00672CD1">
        <w:rPr>
          <w:rFonts w:ascii="Book Antiqua" w:hAnsi="Book Antiqua"/>
        </w:rPr>
        <w:t>Nieuwenhuijs</w:t>
      </w:r>
      <w:proofErr w:type="spellEnd"/>
      <w:r w:rsidRPr="00672CD1">
        <w:rPr>
          <w:rFonts w:ascii="Book Antiqua" w:hAnsi="Book Antiqua"/>
        </w:rPr>
        <w:t xml:space="preserve"> VB, Timmer R, </w:t>
      </w:r>
      <w:proofErr w:type="spellStart"/>
      <w:r w:rsidRPr="00672CD1">
        <w:rPr>
          <w:rFonts w:ascii="Book Antiqua" w:hAnsi="Book Antiqua"/>
        </w:rPr>
        <w:t>Laméris</w:t>
      </w:r>
      <w:proofErr w:type="spellEnd"/>
      <w:r w:rsidRPr="00672CD1">
        <w:rPr>
          <w:rFonts w:ascii="Book Antiqua" w:hAnsi="Book Antiqua"/>
        </w:rPr>
        <w:t xml:space="preserve"> JS, </w:t>
      </w:r>
      <w:proofErr w:type="spellStart"/>
      <w:r w:rsidRPr="00672CD1">
        <w:rPr>
          <w:rFonts w:ascii="Book Antiqua" w:hAnsi="Book Antiqua"/>
        </w:rPr>
        <w:t>Kruyt</w:t>
      </w:r>
      <w:proofErr w:type="spellEnd"/>
      <w:r w:rsidRPr="00672CD1">
        <w:rPr>
          <w:rFonts w:ascii="Book Antiqua" w:hAnsi="Book Antiqua"/>
        </w:rPr>
        <w:t xml:space="preserve"> PM, </w:t>
      </w:r>
      <w:proofErr w:type="spellStart"/>
      <w:r w:rsidRPr="00672CD1">
        <w:rPr>
          <w:rFonts w:ascii="Book Antiqua" w:hAnsi="Book Antiqua"/>
        </w:rPr>
        <w:t>Manusama</w:t>
      </w:r>
      <w:proofErr w:type="spellEnd"/>
      <w:r w:rsidRPr="00672CD1">
        <w:rPr>
          <w:rFonts w:ascii="Book Antiqua" w:hAnsi="Book Antiqua"/>
        </w:rPr>
        <w:t xml:space="preserve"> ER, van der </w:t>
      </w:r>
      <w:proofErr w:type="spellStart"/>
      <w:r w:rsidRPr="00672CD1">
        <w:rPr>
          <w:rFonts w:ascii="Book Antiqua" w:hAnsi="Book Antiqua"/>
        </w:rPr>
        <w:t>Harst</w:t>
      </w:r>
      <w:proofErr w:type="spellEnd"/>
      <w:r w:rsidRPr="00672CD1">
        <w:rPr>
          <w:rFonts w:ascii="Book Antiqua" w:hAnsi="Book Antiqua"/>
        </w:rPr>
        <w:t xml:space="preserve"> E, van der Schelling GP, </w:t>
      </w:r>
      <w:proofErr w:type="spellStart"/>
      <w:r w:rsidRPr="00672CD1">
        <w:rPr>
          <w:rFonts w:ascii="Book Antiqua" w:hAnsi="Book Antiqua"/>
        </w:rPr>
        <w:t>Karsten</w:t>
      </w:r>
      <w:proofErr w:type="spellEnd"/>
      <w:r w:rsidRPr="00672CD1">
        <w:rPr>
          <w:rFonts w:ascii="Book Antiqua" w:hAnsi="Book Antiqua"/>
        </w:rPr>
        <w:t xml:space="preserve"> T, </w:t>
      </w:r>
      <w:proofErr w:type="spellStart"/>
      <w:r w:rsidRPr="00672CD1">
        <w:rPr>
          <w:rFonts w:ascii="Book Antiqua" w:hAnsi="Book Antiqua"/>
        </w:rPr>
        <w:t>Hesselink</w:t>
      </w:r>
      <w:proofErr w:type="spellEnd"/>
      <w:r w:rsidRPr="00672CD1">
        <w:rPr>
          <w:rFonts w:ascii="Book Antiqua" w:hAnsi="Book Antiqua"/>
        </w:rPr>
        <w:t xml:space="preserve"> EJ, van </w:t>
      </w:r>
      <w:proofErr w:type="spellStart"/>
      <w:r w:rsidRPr="00672CD1">
        <w:rPr>
          <w:rFonts w:ascii="Book Antiqua" w:hAnsi="Book Antiqua"/>
        </w:rPr>
        <w:t>Laarhoven</w:t>
      </w:r>
      <w:proofErr w:type="spellEnd"/>
      <w:r w:rsidRPr="00672CD1">
        <w:rPr>
          <w:rFonts w:ascii="Book Antiqua" w:hAnsi="Book Antiqua"/>
        </w:rPr>
        <w:t xml:space="preserve"> CJ, Rosman C, </w:t>
      </w:r>
      <w:proofErr w:type="spellStart"/>
      <w:r w:rsidRPr="00672CD1">
        <w:rPr>
          <w:rFonts w:ascii="Book Antiqua" w:hAnsi="Book Antiqua"/>
        </w:rPr>
        <w:t>Bosscha</w:t>
      </w:r>
      <w:proofErr w:type="spellEnd"/>
      <w:r w:rsidRPr="00672CD1">
        <w:rPr>
          <w:rFonts w:ascii="Book Antiqua" w:hAnsi="Book Antiqua"/>
        </w:rPr>
        <w:t xml:space="preserve"> K, de Wit RJ, </w:t>
      </w:r>
      <w:proofErr w:type="spellStart"/>
      <w:r w:rsidRPr="00672CD1">
        <w:rPr>
          <w:rFonts w:ascii="Book Antiqua" w:hAnsi="Book Antiqua"/>
        </w:rPr>
        <w:t>Houdijk</w:t>
      </w:r>
      <w:proofErr w:type="spellEnd"/>
      <w:r w:rsidRPr="00672CD1">
        <w:rPr>
          <w:rFonts w:ascii="Book Antiqua" w:hAnsi="Book Antiqua"/>
        </w:rPr>
        <w:t xml:space="preserve"> AP, van Leeuwen MS, </w:t>
      </w:r>
      <w:proofErr w:type="spellStart"/>
      <w:r w:rsidRPr="00672CD1">
        <w:rPr>
          <w:rFonts w:ascii="Book Antiqua" w:hAnsi="Book Antiqua"/>
        </w:rPr>
        <w:t>Buskens</w:t>
      </w:r>
      <w:proofErr w:type="spellEnd"/>
      <w:r w:rsidRPr="00672CD1">
        <w:rPr>
          <w:rFonts w:ascii="Book Antiqua" w:hAnsi="Book Antiqua"/>
        </w:rPr>
        <w:t xml:space="preserve"> E, </w:t>
      </w:r>
      <w:proofErr w:type="spellStart"/>
      <w:r w:rsidRPr="00672CD1">
        <w:rPr>
          <w:rFonts w:ascii="Book Antiqua" w:hAnsi="Book Antiqua"/>
        </w:rPr>
        <w:t>Gooszen</w:t>
      </w:r>
      <w:proofErr w:type="spellEnd"/>
      <w:r w:rsidRPr="00672CD1">
        <w:rPr>
          <w:rFonts w:ascii="Book Antiqua" w:hAnsi="Book Antiqua"/>
        </w:rPr>
        <w:t xml:space="preserve"> HG; Dutch Pancreatitis Study Group. A step-up approach or open necrosectomy for necrotizing pancreatitis. </w:t>
      </w:r>
      <w:r w:rsidRPr="00672CD1">
        <w:rPr>
          <w:rFonts w:ascii="Book Antiqua" w:hAnsi="Book Antiqua"/>
          <w:i/>
          <w:iCs/>
        </w:rPr>
        <w:t xml:space="preserve">N </w:t>
      </w:r>
      <w:proofErr w:type="spellStart"/>
      <w:r w:rsidRPr="00672CD1">
        <w:rPr>
          <w:rFonts w:ascii="Book Antiqua" w:hAnsi="Book Antiqua"/>
          <w:i/>
          <w:iCs/>
        </w:rPr>
        <w:t>Engl</w:t>
      </w:r>
      <w:proofErr w:type="spellEnd"/>
      <w:r w:rsidRPr="00672CD1">
        <w:rPr>
          <w:rFonts w:ascii="Book Antiqua" w:hAnsi="Book Antiqua"/>
          <w:i/>
          <w:iCs/>
        </w:rPr>
        <w:t xml:space="preserve"> J Med</w:t>
      </w:r>
      <w:r w:rsidRPr="00672CD1">
        <w:rPr>
          <w:rFonts w:ascii="Book Antiqua" w:hAnsi="Book Antiqua"/>
        </w:rPr>
        <w:t xml:space="preserve"> 2010; </w:t>
      </w:r>
      <w:r w:rsidRPr="00672CD1">
        <w:rPr>
          <w:rFonts w:ascii="Book Antiqua" w:hAnsi="Book Antiqua"/>
          <w:b/>
          <w:bCs/>
        </w:rPr>
        <w:t>362</w:t>
      </w:r>
      <w:r w:rsidRPr="00672CD1">
        <w:rPr>
          <w:rFonts w:ascii="Book Antiqua" w:hAnsi="Book Antiqua"/>
        </w:rPr>
        <w:t>: 1491-1502 [PMID: 20410514 DOI: 10.1056/NEJMoa0908821]</w:t>
      </w:r>
    </w:p>
    <w:p w14:paraId="58CFD412"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2 </w:t>
      </w:r>
      <w:r w:rsidRPr="00672CD1">
        <w:rPr>
          <w:rFonts w:ascii="Book Antiqua" w:hAnsi="Book Antiqua"/>
          <w:b/>
          <w:bCs/>
        </w:rPr>
        <w:t>Horvath K</w:t>
      </w:r>
      <w:r w:rsidRPr="00672CD1">
        <w:rPr>
          <w:rFonts w:ascii="Book Antiqua" w:hAnsi="Book Antiqua"/>
        </w:rPr>
        <w:t xml:space="preserve">, </w:t>
      </w:r>
      <w:proofErr w:type="spellStart"/>
      <w:r w:rsidRPr="00672CD1">
        <w:rPr>
          <w:rFonts w:ascii="Book Antiqua" w:hAnsi="Book Antiqua"/>
        </w:rPr>
        <w:t>Freeny</w:t>
      </w:r>
      <w:proofErr w:type="spellEnd"/>
      <w:r w:rsidRPr="00672CD1">
        <w:rPr>
          <w:rFonts w:ascii="Book Antiqua" w:hAnsi="Book Antiqua"/>
        </w:rPr>
        <w:t xml:space="preserve"> P, </w:t>
      </w:r>
      <w:proofErr w:type="spellStart"/>
      <w:r w:rsidRPr="00672CD1">
        <w:rPr>
          <w:rFonts w:ascii="Book Antiqua" w:hAnsi="Book Antiqua"/>
        </w:rPr>
        <w:t>Escallon</w:t>
      </w:r>
      <w:proofErr w:type="spellEnd"/>
      <w:r w:rsidRPr="00672CD1">
        <w:rPr>
          <w:rFonts w:ascii="Book Antiqua" w:hAnsi="Book Antiqua"/>
        </w:rPr>
        <w:t xml:space="preserve"> J, </w:t>
      </w:r>
      <w:proofErr w:type="spellStart"/>
      <w:r w:rsidRPr="00672CD1">
        <w:rPr>
          <w:rFonts w:ascii="Book Antiqua" w:hAnsi="Book Antiqua"/>
        </w:rPr>
        <w:t>Heagerty</w:t>
      </w:r>
      <w:proofErr w:type="spellEnd"/>
      <w:r w:rsidRPr="00672CD1">
        <w:rPr>
          <w:rFonts w:ascii="Book Antiqua" w:hAnsi="Book Antiqua"/>
        </w:rPr>
        <w:t xml:space="preserve"> P, Comstock B, </w:t>
      </w:r>
      <w:proofErr w:type="spellStart"/>
      <w:r w:rsidRPr="00672CD1">
        <w:rPr>
          <w:rFonts w:ascii="Book Antiqua" w:hAnsi="Book Antiqua"/>
        </w:rPr>
        <w:t>Glickerman</w:t>
      </w:r>
      <w:proofErr w:type="spellEnd"/>
      <w:r w:rsidRPr="00672CD1">
        <w:rPr>
          <w:rFonts w:ascii="Book Antiqua" w:hAnsi="Book Antiqua"/>
        </w:rPr>
        <w:t xml:space="preserve"> DJ, Bulger E, Sinanan M, Langdale L, </w:t>
      </w:r>
      <w:proofErr w:type="spellStart"/>
      <w:r w:rsidRPr="00672CD1">
        <w:rPr>
          <w:rFonts w:ascii="Book Antiqua" w:hAnsi="Book Antiqua"/>
        </w:rPr>
        <w:t>Kolokythas</w:t>
      </w:r>
      <w:proofErr w:type="spellEnd"/>
      <w:r w:rsidRPr="00672CD1">
        <w:rPr>
          <w:rFonts w:ascii="Book Antiqua" w:hAnsi="Book Antiqua"/>
        </w:rPr>
        <w:t xml:space="preserve"> O, Andrews RT. Safety and efficacy of video-assisted retroperitoneal debridement for infected pancreatic collections: a multicenter, prospective, single-arm phase 2 study. </w:t>
      </w:r>
      <w:r w:rsidRPr="00672CD1">
        <w:rPr>
          <w:rFonts w:ascii="Book Antiqua" w:hAnsi="Book Antiqua"/>
          <w:i/>
          <w:iCs/>
        </w:rPr>
        <w:t>Arch Surg</w:t>
      </w:r>
      <w:r w:rsidRPr="00672CD1">
        <w:rPr>
          <w:rFonts w:ascii="Book Antiqua" w:hAnsi="Book Antiqua"/>
        </w:rPr>
        <w:t xml:space="preserve"> 2010; </w:t>
      </w:r>
      <w:r w:rsidRPr="00672CD1">
        <w:rPr>
          <w:rFonts w:ascii="Book Antiqua" w:hAnsi="Book Antiqua"/>
          <w:b/>
          <w:bCs/>
        </w:rPr>
        <w:t>145</w:t>
      </w:r>
      <w:r w:rsidRPr="00672CD1">
        <w:rPr>
          <w:rFonts w:ascii="Book Antiqua" w:hAnsi="Book Antiqua"/>
        </w:rPr>
        <w:t>: 817-825 [PMID: 20855750 DOI: 10.1001/archsurg.2010.178]</w:t>
      </w:r>
    </w:p>
    <w:p w14:paraId="3807A13D"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3 </w:t>
      </w:r>
      <w:r w:rsidRPr="00672CD1">
        <w:rPr>
          <w:rFonts w:ascii="Book Antiqua" w:hAnsi="Book Antiqua"/>
          <w:b/>
          <w:bCs/>
        </w:rPr>
        <w:t>Bakker OJ</w:t>
      </w:r>
      <w:r w:rsidRPr="00672CD1">
        <w:rPr>
          <w:rFonts w:ascii="Book Antiqua" w:hAnsi="Book Antiqua"/>
        </w:rPr>
        <w:t xml:space="preserve">, van </w:t>
      </w:r>
      <w:proofErr w:type="spellStart"/>
      <w:r w:rsidRPr="00672CD1">
        <w:rPr>
          <w:rFonts w:ascii="Book Antiqua" w:hAnsi="Book Antiqua"/>
        </w:rPr>
        <w:t>Santvoort</w:t>
      </w:r>
      <w:proofErr w:type="spellEnd"/>
      <w:r w:rsidRPr="00672CD1">
        <w:rPr>
          <w:rFonts w:ascii="Book Antiqua" w:hAnsi="Book Antiqua"/>
        </w:rPr>
        <w:t xml:space="preserve"> HC, van </w:t>
      </w:r>
      <w:proofErr w:type="spellStart"/>
      <w:r w:rsidRPr="00672CD1">
        <w:rPr>
          <w:rFonts w:ascii="Book Antiqua" w:hAnsi="Book Antiqua"/>
        </w:rPr>
        <w:t>Brunschot</w:t>
      </w:r>
      <w:proofErr w:type="spellEnd"/>
      <w:r w:rsidRPr="00672CD1">
        <w:rPr>
          <w:rFonts w:ascii="Book Antiqua" w:hAnsi="Book Antiqua"/>
        </w:rPr>
        <w:t xml:space="preserve"> S, </w:t>
      </w:r>
      <w:proofErr w:type="spellStart"/>
      <w:r w:rsidRPr="00672CD1">
        <w:rPr>
          <w:rFonts w:ascii="Book Antiqua" w:hAnsi="Book Antiqua"/>
        </w:rPr>
        <w:t>Geskus</w:t>
      </w:r>
      <w:proofErr w:type="spellEnd"/>
      <w:r w:rsidRPr="00672CD1">
        <w:rPr>
          <w:rFonts w:ascii="Book Antiqua" w:hAnsi="Book Antiqua"/>
        </w:rPr>
        <w:t xml:space="preserve"> RB, </w:t>
      </w:r>
      <w:proofErr w:type="spellStart"/>
      <w:r w:rsidRPr="00672CD1">
        <w:rPr>
          <w:rFonts w:ascii="Book Antiqua" w:hAnsi="Book Antiqua"/>
        </w:rPr>
        <w:t>Besselink</w:t>
      </w:r>
      <w:proofErr w:type="spellEnd"/>
      <w:r w:rsidRPr="00672CD1">
        <w:rPr>
          <w:rFonts w:ascii="Book Antiqua" w:hAnsi="Book Antiqua"/>
        </w:rPr>
        <w:t xml:space="preserve"> MG, </w:t>
      </w:r>
      <w:proofErr w:type="spellStart"/>
      <w:r w:rsidRPr="00672CD1">
        <w:rPr>
          <w:rFonts w:ascii="Book Antiqua" w:hAnsi="Book Antiqua"/>
        </w:rPr>
        <w:t>Bollen</w:t>
      </w:r>
      <w:proofErr w:type="spellEnd"/>
      <w:r w:rsidRPr="00672CD1">
        <w:rPr>
          <w:rFonts w:ascii="Book Antiqua" w:hAnsi="Book Antiqua"/>
        </w:rPr>
        <w:t xml:space="preserve"> TL,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Fockens</w:t>
      </w:r>
      <w:proofErr w:type="spellEnd"/>
      <w:r w:rsidRPr="00672CD1">
        <w:rPr>
          <w:rFonts w:ascii="Book Antiqua" w:hAnsi="Book Antiqua"/>
        </w:rPr>
        <w:t xml:space="preserve"> P, </w:t>
      </w:r>
      <w:proofErr w:type="spellStart"/>
      <w:r w:rsidRPr="00672CD1">
        <w:rPr>
          <w:rFonts w:ascii="Book Antiqua" w:hAnsi="Book Antiqua"/>
        </w:rPr>
        <w:t>Hazebroek</w:t>
      </w:r>
      <w:proofErr w:type="spellEnd"/>
      <w:r w:rsidRPr="00672CD1">
        <w:rPr>
          <w:rFonts w:ascii="Book Antiqua" w:hAnsi="Book Antiqua"/>
        </w:rPr>
        <w:t xml:space="preserve"> EJ, </w:t>
      </w:r>
      <w:proofErr w:type="spellStart"/>
      <w:r w:rsidRPr="00672CD1">
        <w:rPr>
          <w:rFonts w:ascii="Book Antiqua" w:hAnsi="Book Antiqua"/>
        </w:rPr>
        <w:t>Nijmeijer</w:t>
      </w:r>
      <w:proofErr w:type="spellEnd"/>
      <w:r w:rsidRPr="00672CD1">
        <w:rPr>
          <w:rFonts w:ascii="Book Antiqua" w:hAnsi="Book Antiqua"/>
        </w:rPr>
        <w:t xml:space="preserve"> RM, </w:t>
      </w:r>
      <w:proofErr w:type="spellStart"/>
      <w:r w:rsidRPr="00672CD1">
        <w:rPr>
          <w:rFonts w:ascii="Book Antiqua" w:hAnsi="Book Antiqua"/>
        </w:rPr>
        <w:t>Poley</w:t>
      </w:r>
      <w:proofErr w:type="spellEnd"/>
      <w:r w:rsidRPr="00672CD1">
        <w:rPr>
          <w:rFonts w:ascii="Book Antiqua" w:hAnsi="Book Antiqua"/>
        </w:rPr>
        <w:t xml:space="preserve"> JW, van </w:t>
      </w:r>
      <w:proofErr w:type="spellStart"/>
      <w:r w:rsidRPr="00672CD1">
        <w:rPr>
          <w:rFonts w:ascii="Book Antiqua" w:hAnsi="Book Antiqua"/>
        </w:rPr>
        <w:t>Ramshorst</w:t>
      </w:r>
      <w:proofErr w:type="spellEnd"/>
      <w:r w:rsidRPr="00672CD1">
        <w:rPr>
          <w:rFonts w:ascii="Book Antiqua" w:hAnsi="Book Antiqua"/>
        </w:rPr>
        <w:t xml:space="preserve"> B, </w:t>
      </w:r>
      <w:proofErr w:type="spellStart"/>
      <w:r w:rsidRPr="00672CD1">
        <w:rPr>
          <w:rFonts w:ascii="Book Antiqua" w:hAnsi="Book Antiqua"/>
        </w:rPr>
        <w:t>Vleggaar</w:t>
      </w:r>
      <w:proofErr w:type="spellEnd"/>
      <w:r w:rsidRPr="00672CD1">
        <w:rPr>
          <w:rFonts w:ascii="Book Antiqua" w:hAnsi="Book Antiqua"/>
        </w:rPr>
        <w:t xml:space="preserve"> FP,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Gooszen</w:t>
      </w:r>
      <w:proofErr w:type="spellEnd"/>
      <w:r w:rsidRPr="00672CD1">
        <w:rPr>
          <w:rFonts w:ascii="Book Antiqua" w:hAnsi="Book Antiqua"/>
        </w:rPr>
        <w:t xml:space="preserve"> HG, </w:t>
      </w:r>
      <w:proofErr w:type="spellStart"/>
      <w:r w:rsidRPr="00672CD1">
        <w:rPr>
          <w:rFonts w:ascii="Book Antiqua" w:hAnsi="Book Antiqua"/>
        </w:rPr>
        <w:t>Weusten</w:t>
      </w:r>
      <w:proofErr w:type="spellEnd"/>
      <w:r w:rsidRPr="00672CD1">
        <w:rPr>
          <w:rFonts w:ascii="Book Antiqua" w:hAnsi="Book Antiqua"/>
        </w:rPr>
        <w:t xml:space="preserve"> BL, Timmer R; Dutch Pancreatitis Study Group. Endoscopic transgastric vs surgical necrosectomy for infected necrotizing pancreatitis: a randomized trial. </w:t>
      </w:r>
      <w:r w:rsidRPr="00672CD1">
        <w:rPr>
          <w:rFonts w:ascii="Book Antiqua" w:hAnsi="Book Antiqua"/>
          <w:i/>
          <w:iCs/>
        </w:rPr>
        <w:t>JAMA</w:t>
      </w:r>
      <w:r w:rsidRPr="00672CD1">
        <w:rPr>
          <w:rFonts w:ascii="Book Antiqua" w:hAnsi="Book Antiqua"/>
        </w:rPr>
        <w:t xml:space="preserve"> 2012; </w:t>
      </w:r>
      <w:r w:rsidRPr="00672CD1">
        <w:rPr>
          <w:rFonts w:ascii="Book Antiqua" w:hAnsi="Book Antiqua"/>
          <w:b/>
          <w:bCs/>
        </w:rPr>
        <w:t>307</w:t>
      </w:r>
      <w:r w:rsidRPr="00672CD1">
        <w:rPr>
          <w:rFonts w:ascii="Book Antiqua" w:hAnsi="Book Antiqua"/>
        </w:rPr>
        <w:t>: 1053-1061 [PMID: 22416101 DOI: 10.1001/jama.2012.276]</w:t>
      </w:r>
    </w:p>
    <w:p w14:paraId="17C16DD1"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4 </w:t>
      </w:r>
      <w:r w:rsidRPr="00672CD1">
        <w:rPr>
          <w:rFonts w:ascii="Book Antiqua" w:hAnsi="Book Antiqua"/>
          <w:b/>
          <w:bCs/>
        </w:rPr>
        <w:t xml:space="preserve">van </w:t>
      </w:r>
      <w:proofErr w:type="spellStart"/>
      <w:r w:rsidRPr="00672CD1">
        <w:rPr>
          <w:rFonts w:ascii="Book Antiqua" w:hAnsi="Book Antiqua"/>
          <w:b/>
          <w:bCs/>
        </w:rPr>
        <w:t>Brunschot</w:t>
      </w:r>
      <w:proofErr w:type="spellEnd"/>
      <w:r w:rsidRPr="00672CD1">
        <w:rPr>
          <w:rFonts w:ascii="Book Antiqua" w:hAnsi="Book Antiqua"/>
          <w:b/>
          <w:bCs/>
        </w:rPr>
        <w:t xml:space="preserve"> S</w:t>
      </w:r>
      <w:r w:rsidRPr="00672CD1">
        <w:rPr>
          <w:rFonts w:ascii="Book Antiqua" w:hAnsi="Book Antiqua"/>
        </w:rPr>
        <w:t xml:space="preserve">, van </w:t>
      </w:r>
      <w:proofErr w:type="spellStart"/>
      <w:r w:rsidRPr="00672CD1">
        <w:rPr>
          <w:rFonts w:ascii="Book Antiqua" w:hAnsi="Book Antiqua"/>
        </w:rPr>
        <w:t>Grinsven</w:t>
      </w:r>
      <w:proofErr w:type="spellEnd"/>
      <w:r w:rsidRPr="00672CD1">
        <w:rPr>
          <w:rFonts w:ascii="Book Antiqua" w:hAnsi="Book Antiqua"/>
        </w:rPr>
        <w:t xml:space="preserve"> J, van </w:t>
      </w:r>
      <w:proofErr w:type="spellStart"/>
      <w:r w:rsidRPr="00672CD1">
        <w:rPr>
          <w:rFonts w:ascii="Book Antiqua" w:hAnsi="Book Antiqua"/>
        </w:rPr>
        <w:t>Santvoort</w:t>
      </w:r>
      <w:proofErr w:type="spellEnd"/>
      <w:r w:rsidRPr="00672CD1">
        <w:rPr>
          <w:rFonts w:ascii="Book Antiqua" w:hAnsi="Book Antiqua"/>
        </w:rPr>
        <w:t xml:space="preserve"> HC, Bakker OJ, </w:t>
      </w:r>
      <w:proofErr w:type="spellStart"/>
      <w:r w:rsidRPr="00672CD1">
        <w:rPr>
          <w:rFonts w:ascii="Book Antiqua" w:hAnsi="Book Antiqua"/>
        </w:rPr>
        <w:t>Besselink</w:t>
      </w:r>
      <w:proofErr w:type="spellEnd"/>
      <w:r w:rsidRPr="00672CD1">
        <w:rPr>
          <w:rFonts w:ascii="Book Antiqua" w:hAnsi="Book Antiqua"/>
        </w:rPr>
        <w:t xml:space="preserve"> MG,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Bollen</w:t>
      </w:r>
      <w:proofErr w:type="spellEnd"/>
      <w:r w:rsidRPr="00672CD1">
        <w:rPr>
          <w:rFonts w:ascii="Book Antiqua" w:hAnsi="Book Antiqua"/>
        </w:rPr>
        <w:t xml:space="preserve"> TL, </w:t>
      </w:r>
      <w:proofErr w:type="spellStart"/>
      <w:r w:rsidRPr="00672CD1">
        <w:rPr>
          <w:rFonts w:ascii="Book Antiqua" w:hAnsi="Book Antiqua"/>
        </w:rPr>
        <w:t>Bosscha</w:t>
      </w:r>
      <w:proofErr w:type="spellEnd"/>
      <w:r w:rsidRPr="00672CD1">
        <w:rPr>
          <w:rFonts w:ascii="Book Antiqua" w:hAnsi="Book Antiqua"/>
        </w:rPr>
        <w:t xml:space="preserve"> K, </w:t>
      </w:r>
      <w:proofErr w:type="spellStart"/>
      <w:r w:rsidRPr="00672CD1">
        <w:rPr>
          <w:rFonts w:ascii="Book Antiqua" w:hAnsi="Book Antiqua"/>
        </w:rPr>
        <w:t>Bouwense</w:t>
      </w:r>
      <w:proofErr w:type="spellEnd"/>
      <w:r w:rsidRPr="00672CD1">
        <w:rPr>
          <w:rFonts w:ascii="Book Antiqua" w:hAnsi="Book Antiqua"/>
        </w:rPr>
        <w:t xml:space="preserve"> SA, Bruno MJ, </w:t>
      </w:r>
      <w:proofErr w:type="spellStart"/>
      <w:r w:rsidRPr="00672CD1">
        <w:rPr>
          <w:rFonts w:ascii="Book Antiqua" w:hAnsi="Book Antiqua"/>
        </w:rPr>
        <w:t>Cappendijk</w:t>
      </w:r>
      <w:proofErr w:type="spellEnd"/>
      <w:r w:rsidRPr="00672CD1">
        <w:rPr>
          <w:rFonts w:ascii="Book Antiqua" w:hAnsi="Book Antiqua"/>
        </w:rPr>
        <w:t xml:space="preserve"> VC, </w:t>
      </w:r>
      <w:proofErr w:type="spellStart"/>
      <w:r w:rsidRPr="00672CD1">
        <w:rPr>
          <w:rFonts w:ascii="Book Antiqua" w:hAnsi="Book Antiqua"/>
        </w:rPr>
        <w:t>Consten</w:t>
      </w:r>
      <w:proofErr w:type="spellEnd"/>
      <w:r w:rsidRPr="00672CD1">
        <w:rPr>
          <w:rFonts w:ascii="Book Antiqua" w:hAnsi="Book Antiqua"/>
        </w:rPr>
        <w:t xml:space="preserve"> EC, </w:t>
      </w:r>
      <w:proofErr w:type="spellStart"/>
      <w:r w:rsidRPr="00672CD1">
        <w:rPr>
          <w:rFonts w:ascii="Book Antiqua" w:hAnsi="Book Antiqua"/>
        </w:rPr>
        <w:t>Dejong</w:t>
      </w:r>
      <w:proofErr w:type="spellEnd"/>
      <w:r w:rsidRPr="00672CD1">
        <w:rPr>
          <w:rFonts w:ascii="Book Antiqua" w:hAnsi="Book Antiqua"/>
        </w:rPr>
        <w:t xml:space="preserve"> CH, van </w:t>
      </w:r>
      <w:proofErr w:type="spellStart"/>
      <w:r w:rsidRPr="00672CD1">
        <w:rPr>
          <w:rFonts w:ascii="Book Antiqua" w:hAnsi="Book Antiqua"/>
        </w:rPr>
        <w:t>Eijck</w:t>
      </w:r>
      <w:proofErr w:type="spellEnd"/>
      <w:r w:rsidRPr="00672CD1">
        <w:rPr>
          <w:rFonts w:ascii="Book Antiqua" w:hAnsi="Book Antiqua"/>
        </w:rPr>
        <w:t xml:space="preserve"> CH, </w:t>
      </w:r>
      <w:proofErr w:type="spellStart"/>
      <w:r w:rsidRPr="00672CD1">
        <w:rPr>
          <w:rFonts w:ascii="Book Antiqua" w:hAnsi="Book Antiqua"/>
        </w:rPr>
        <w:t>Erkelens</w:t>
      </w:r>
      <w:proofErr w:type="spellEnd"/>
      <w:r w:rsidRPr="00672CD1">
        <w:rPr>
          <w:rFonts w:ascii="Book Antiqua" w:hAnsi="Book Antiqua"/>
        </w:rPr>
        <w:t xml:space="preserve"> WG, van </w:t>
      </w:r>
      <w:proofErr w:type="spellStart"/>
      <w:r w:rsidRPr="00672CD1">
        <w:rPr>
          <w:rFonts w:ascii="Book Antiqua" w:hAnsi="Book Antiqua"/>
        </w:rPr>
        <w:t>Goor</w:t>
      </w:r>
      <w:proofErr w:type="spellEnd"/>
      <w:r w:rsidRPr="00672CD1">
        <w:rPr>
          <w:rFonts w:ascii="Book Antiqua" w:hAnsi="Book Antiqua"/>
        </w:rPr>
        <w:t xml:space="preserve"> H, van </w:t>
      </w:r>
      <w:proofErr w:type="spellStart"/>
      <w:r w:rsidRPr="00672CD1">
        <w:rPr>
          <w:rFonts w:ascii="Book Antiqua" w:hAnsi="Book Antiqua"/>
        </w:rPr>
        <w:t>Grevenstein</w:t>
      </w:r>
      <w:proofErr w:type="spellEnd"/>
      <w:r w:rsidRPr="00672CD1">
        <w:rPr>
          <w:rFonts w:ascii="Book Antiqua" w:hAnsi="Book Antiqua"/>
        </w:rPr>
        <w:t xml:space="preserve"> </w:t>
      </w:r>
      <w:r w:rsidRPr="00672CD1">
        <w:rPr>
          <w:rFonts w:ascii="Book Antiqua" w:hAnsi="Book Antiqua"/>
        </w:rPr>
        <w:lastRenderedPageBreak/>
        <w:t xml:space="preserve">WMU, </w:t>
      </w:r>
      <w:proofErr w:type="spellStart"/>
      <w:r w:rsidRPr="00672CD1">
        <w:rPr>
          <w:rFonts w:ascii="Book Antiqua" w:hAnsi="Book Antiqua"/>
        </w:rPr>
        <w:t>Haveman</w:t>
      </w:r>
      <w:proofErr w:type="spellEnd"/>
      <w:r w:rsidRPr="00672CD1">
        <w:rPr>
          <w:rFonts w:ascii="Book Antiqua" w:hAnsi="Book Antiqua"/>
        </w:rPr>
        <w:t xml:space="preserve"> JW, </w:t>
      </w:r>
      <w:proofErr w:type="spellStart"/>
      <w:r w:rsidRPr="00672CD1">
        <w:rPr>
          <w:rFonts w:ascii="Book Antiqua" w:hAnsi="Book Antiqua"/>
        </w:rPr>
        <w:t>Hofker</w:t>
      </w:r>
      <w:proofErr w:type="spellEnd"/>
      <w:r w:rsidRPr="00672CD1">
        <w:rPr>
          <w:rFonts w:ascii="Book Antiqua" w:hAnsi="Book Antiqua"/>
        </w:rPr>
        <w:t xml:space="preserve"> SH, Jansen JM, </w:t>
      </w:r>
      <w:proofErr w:type="spellStart"/>
      <w:r w:rsidRPr="00672CD1">
        <w:rPr>
          <w:rFonts w:ascii="Book Antiqua" w:hAnsi="Book Antiqua"/>
        </w:rPr>
        <w:t>Laméris</w:t>
      </w:r>
      <w:proofErr w:type="spellEnd"/>
      <w:r w:rsidRPr="00672CD1">
        <w:rPr>
          <w:rFonts w:ascii="Book Antiqua" w:hAnsi="Book Antiqua"/>
        </w:rPr>
        <w:t xml:space="preserve"> JS, van </w:t>
      </w:r>
      <w:proofErr w:type="spellStart"/>
      <w:r w:rsidRPr="00672CD1">
        <w:rPr>
          <w:rFonts w:ascii="Book Antiqua" w:hAnsi="Book Antiqua"/>
        </w:rPr>
        <w:t>Lienden</w:t>
      </w:r>
      <w:proofErr w:type="spellEnd"/>
      <w:r w:rsidRPr="00672CD1">
        <w:rPr>
          <w:rFonts w:ascii="Book Antiqua" w:hAnsi="Book Antiqua"/>
        </w:rPr>
        <w:t xml:space="preserve"> KP, </w:t>
      </w:r>
      <w:proofErr w:type="spellStart"/>
      <w:r w:rsidRPr="00672CD1">
        <w:rPr>
          <w:rFonts w:ascii="Book Antiqua" w:hAnsi="Book Antiqua"/>
        </w:rPr>
        <w:t>Meijssen</w:t>
      </w:r>
      <w:proofErr w:type="spellEnd"/>
      <w:r w:rsidRPr="00672CD1">
        <w:rPr>
          <w:rFonts w:ascii="Book Antiqua" w:hAnsi="Book Antiqua"/>
        </w:rPr>
        <w:t xml:space="preserve"> MA, Mulder CJ, </w:t>
      </w:r>
      <w:proofErr w:type="spellStart"/>
      <w:r w:rsidRPr="00672CD1">
        <w:rPr>
          <w:rFonts w:ascii="Book Antiqua" w:hAnsi="Book Antiqua"/>
        </w:rPr>
        <w:t>Nieuwenhuijs</w:t>
      </w:r>
      <w:proofErr w:type="spellEnd"/>
      <w:r w:rsidRPr="00672CD1">
        <w:rPr>
          <w:rFonts w:ascii="Book Antiqua" w:hAnsi="Book Antiqua"/>
        </w:rPr>
        <w:t xml:space="preserve"> VB, </w:t>
      </w:r>
      <w:proofErr w:type="spellStart"/>
      <w:r w:rsidRPr="00672CD1">
        <w:rPr>
          <w:rFonts w:ascii="Book Antiqua" w:hAnsi="Book Antiqua"/>
        </w:rPr>
        <w:t>Poley</w:t>
      </w:r>
      <w:proofErr w:type="spellEnd"/>
      <w:r w:rsidRPr="00672CD1">
        <w:rPr>
          <w:rFonts w:ascii="Book Antiqua" w:hAnsi="Book Antiqua"/>
        </w:rPr>
        <w:t xml:space="preserve"> JW, </w:t>
      </w:r>
      <w:proofErr w:type="spellStart"/>
      <w:r w:rsidRPr="00672CD1">
        <w:rPr>
          <w:rFonts w:ascii="Book Antiqua" w:hAnsi="Book Antiqua"/>
        </w:rPr>
        <w:t>Quispel</w:t>
      </w:r>
      <w:proofErr w:type="spellEnd"/>
      <w:r w:rsidRPr="00672CD1">
        <w:rPr>
          <w:rFonts w:ascii="Book Antiqua" w:hAnsi="Book Antiqua"/>
        </w:rPr>
        <w:t xml:space="preserve"> R, de Ridder RJ, </w:t>
      </w:r>
      <w:proofErr w:type="spellStart"/>
      <w:r w:rsidRPr="00672CD1">
        <w:rPr>
          <w:rFonts w:ascii="Book Antiqua" w:hAnsi="Book Antiqua"/>
        </w:rPr>
        <w:t>Römkens</w:t>
      </w:r>
      <w:proofErr w:type="spellEnd"/>
      <w:r w:rsidRPr="00672CD1">
        <w:rPr>
          <w:rFonts w:ascii="Book Antiqua" w:hAnsi="Book Antiqua"/>
        </w:rPr>
        <w:t xml:space="preserve"> TE, Scheepers JJ, </w:t>
      </w:r>
      <w:proofErr w:type="spellStart"/>
      <w:r w:rsidRPr="00672CD1">
        <w:rPr>
          <w:rFonts w:ascii="Book Antiqua" w:hAnsi="Book Antiqua"/>
        </w:rPr>
        <w:t>Schepers</w:t>
      </w:r>
      <w:proofErr w:type="spellEnd"/>
      <w:r w:rsidRPr="00672CD1">
        <w:rPr>
          <w:rFonts w:ascii="Book Antiqua" w:hAnsi="Book Antiqua"/>
        </w:rPr>
        <w:t xml:space="preserve"> NJ, Schwartz MP, </w:t>
      </w:r>
      <w:proofErr w:type="spellStart"/>
      <w:r w:rsidRPr="00672CD1">
        <w:rPr>
          <w:rFonts w:ascii="Book Antiqua" w:hAnsi="Book Antiqua"/>
        </w:rPr>
        <w:t>Seerden</w:t>
      </w:r>
      <w:proofErr w:type="spellEnd"/>
      <w:r w:rsidRPr="00672CD1">
        <w:rPr>
          <w:rFonts w:ascii="Book Antiqua" w:hAnsi="Book Antiqua"/>
        </w:rPr>
        <w:t xml:space="preserve"> T, </w:t>
      </w:r>
      <w:proofErr w:type="spellStart"/>
      <w:r w:rsidRPr="00672CD1">
        <w:rPr>
          <w:rFonts w:ascii="Book Antiqua" w:hAnsi="Book Antiqua"/>
        </w:rPr>
        <w:t>Spanier</w:t>
      </w:r>
      <w:proofErr w:type="spellEnd"/>
      <w:r w:rsidRPr="00672CD1">
        <w:rPr>
          <w:rFonts w:ascii="Book Antiqua" w:hAnsi="Book Antiqua"/>
        </w:rPr>
        <w:t xml:space="preserve"> BWM, </w:t>
      </w:r>
      <w:proofErr w:type="spellStart"/>
      <w:r w:rsidRPr="00672CD1">
        <w:rPr>
          <w:rFonts w:ascii="Book Antiqua" w:hAnsi="Book Antiqua"/>
        </w:rPr>
        <w:t>Straathof</w:t>
      </w:r>
      <w:proofErr w:type="spellEnd"/>
      <w:r w:rsidRPr="00672CD1">
        <w:rPr>
          <w:rFonts w:ascii="Book Antiqua" w:hAnsi="Book Antiqua"/>
        </w:rPr>
        <w:t xml:space="preserve"> JWA, </w:t>
      </w:r>
      <w:proofErr w:type="spellStart"/>
      <w:r w:rsidRPr="00672CD1">
        <w:rPr>
          <w:rFonts w:ascii="Book Antiqua" w:hAnsi="Book Antiqua"/>
        </w:rPr>
        <w:t>Strijker</w:t>
      </w:r>
      <w:proofErr w:type="spellEnd"/>
      <w:r w:rsidRPr="00672CD1">
        <w:rPr>
          <w:rFonts w:ascii="Book Antiqua" w:hAnsi="Book Antiqua"/>
        </w:rPr>
        <w:t xml:space="preserve"> M, Timmer R, </w:t>
      </w:r>
      <w:proofErr w:type="spellStart"/>
      <w:r w:rsidRPr="00672CD1">
        <w:rPr>
          <w:rFonts w:ascii="Book Antiqua" w:hAnsi="Book Antiqua"/>
        </w:rPr>
        <w:t>Venneman</w:t>
      </w:r>
      <w:proofErr w:type="spellEnd"/>
      <w:r w:rsidRPr="00672CD1">
        <w:rPr>
          <w:rFonts w:ascii="Book Antiqua" w:hAnsi="Book Antiqua"/>
        </w:rPr>
        <w:t xml:space="preserve"> NG, </w:t>
      </w:r>
      <w:proofErr w:type="spellStart"/>
      <w:r w:rsidRPr="00672CD1">
        <w:rPr>
          <w:rFonts w:ascii="Book Antiqua" w:hAnsi="Book Antiqua"/>
        </w:rPr>
        <w:t>Vleggaar</w:t>
      </w:r>
      <w:proofErr w:type="spellEnd"/>
      <w:r w:rsidRPr="00672CD1">
        <w:rPr>
          <w:rFonts w:ascii="Book Antiqua" w:hAnsi="Book Antiqua"/>
        </w:rPr>
        <w:t xml:space="preserve"> FP, </w:t>
      </w:r>
      <w:proofErr w:type="spellStart"/>
      <w:r w:rsidRPr="00672CD1">
        <w:rPr>
          <w:rFonts w:ascii="Book Antiqua" w:hAnsi="Book Antiqua"/>
        </w:rPr>
        <w:t>Voermans</w:t>
      </w:r>
      <w:proofErr w:type="spellEnd"/>
      <w:r w:rsidRPr="00672CD1">
        <w:rPr>
          <w:rFonts w:ascii="Book Antiqua" w:hAnsi="Book Antiqua"/>
        </w:rPr>
        <w:t xml:space="preserve"> RP, </w:t>
      </w:r>
      <w:proofErr w:type="spellStart"/>
      <w:r w:rsidRPr="00672CD1">
        <w:rPr>
          <w:rFonts w:ascii="Book Antiqua" w:hAnsi="Book Antiqua"/>
        </w:rPr>
        <w:t>Witteman</w:t>
      </w:r>
      <w:proofErr w:type="spellEnd"/>
      <w:r w:rsidRPr="00672CD1">
        <w:rPr>
          <w:rFonts w:ascii="Book Antiqua" w:hAnsi="Book Antiqua"/>
        </w:rPr>
        <w:t xml:space="preserve"> BJ, </w:t>
      </w:r>
      <w:proofErr w:type="spellStart"/>
      <w:r w:rsidRPr="00672CD1">
        <w:rPr>
          <w:rFonts w:ascii="Book Antiqua" w:hAnsi="Book Antiqua"/>
        </w:rPr>
        <w:t>Gooszen</w:t>
      </w:r>
      <w:proofErr w:type="spellEnd"/>
      <w:r w:rsidRPr="00672CD1">
        <w:rPr>
          <w:rFonts w:ascii="Book Antiqua" w:hAnsi="Book Antiqua"/>
        </w:rPr>
        <w:t xml:space="preserve"> HG, </w:t>
      </w:r>
      <w:proofErr w:type="spellStart"/>
      <w:r w:rsidRPr="00672CD1">
        <w:rPr>
          <w:rFonts w:ascii="Book Antiqua" w:hAnsi="Book Antiqua"/>
        </w:rPr>
        <w:t>Dijkgraaf</w:t>
      </w:r>
      <w:proofErr w:type="spellEnd"/>
      <w:r w:rsidRPr="00672CD1">
        <w:rPr>
          <w:rFonts w:ascii="Book Antiqua" w:hAnsi="Book Antiqua"/>
        </w:rPr>
        <w:t xml:space="preserve"> MG, </w:t>
      </w:r>
      <w:proofErr w:type="spellStart"/>
      <w:r w:rsidRPr="00672CD1">
        <w:rPr>
          <w:rFonts w:ascii="Book Antiqua" w:hAnsi="Book Antiqua"/>
        </w:rPr>
        <w:t>Fockens</w:t>
      </w:r>
      <w:proofErr w:type="spellEnd"/>
      <w:r w:rsidRPr="00672CD1">
        <w:rPr>
          <w:rFonts w:ascii="Book Antiqua" w:hAnsi="Book Antiqua"/>
        </w:rPr>
        <w:t xml:space="preserve"> P; Dutch Pancreatitis Study Group. Endoscopic or surgical step-up approach for infected </w:t>
      </w:r>
      <w:proofErr w:type="spellStart"/>
      <w:r w:rsidRPr="00672CD1">
        <w:rPr>
          <w:rFonts w:ascii="Book Antiqua" w:hAnsi="Book Antiqua"/>
        </w:rPr>
        <w:t>necrotising</w:t>
      </w:r>
      <w:proofErr w:type="spellEnd"/>
      <w:r w:rsidRPr="00672CD1">
        <w:rPr>
          <w:rFonts w:ascii="Book Antiqua" w:hAnsi="Book Antiqua"/>
        </w:rPr>
        <w:t xml:space="preserve"> pancreatitis: a </w:t>
      </w:r>
      <w:proofErr w:type="spellStart"/>
      <w:r w:rsidRPr="00672CD1">
        <w:rPr>
          <w:rFonts w:ascii="Book Antiqua" w:hAnsi="Book Antiqua"/>
        </w:rPr>
        <w:t>multicentre</w:t>
      </w:r>
      <w:proofErr w:type="spellEnd"/>
      <w:r w:rsidRPr="00672CD1">
        <w:rPr>
          <w:rFonts w:ascii="Book Antiqua" w:hAnsi="Book Antiqua"/>
        </w:rPr>
        <w:t xml:space="preserve"> </w:t>
      </w:r>
      <w:proofErr w:type="spellStart"/>
      <w:r w:rsidRPr="00672CD1">
        <w:rPr>
          <w:rFonts w:ascii="Book Antiqua" w:hAnsi="Book Antiqua"/>
        </w:rPr>
        <w:t>randomised</w:t>
      </w:r>
      <w:proofErr w:type="spellEnd"/>
      <w:r w:rsidRPr="00672CD1">
        <w:rPr>
          <w:rFonts w:ascii="Book Antiqua" w:hAnsi="Book Antiqua"/>
        </w:rPr>
        <w:t xml:space="preserve"> trial. </w:t>
      </w:r>
      <w:r w:rsidRPr="00672CD1">
        <w:rPr>
          <w:rFonts w:ascii="Book Antiqua" w:hAnsi="Book Antiqua"/>
          <w:i/>
          <w:iCs/>
        </w:rPr>
        <w:t>Lancet</w:t>
      </w:r>
      <w:r w:rsidRPr="00672CD1">
        <w:rPr>
          <w:rFonts w:ascii="Book Antiqua" w:hAnsi="Book Antiqua"/>
        </w:rPr>
        <w:t xml:space="preserve"> 2018; </w:t>
      </w:r>
      <w:r w:rsidRPr="00672CD1">
        <w:rPr>
          <w:rFonts w:ascii="Book Antiqua" w:hAnsi="Book Antiqua"/>
          <w:b/>
          <w:bCs/>
        </w:rPr>
        <w:t>391</w:t>
      </w:r>
      <w:r w:rsidRPr="00672CD1">
        <w:rPr>
          <w:rFonts w:ascii="Book Antiqua" w:hAnsi="Book Antiqua"/>
        </w:rPr>
        <w:t>: 51-58 [PMID: 29108721 DOI: 10.1016/S0140-6736(17)32404-2]</w:t>
      </w:r>
    </w:p>
    <w:p w14:paraId="729E976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5 </w:t>
      </w:r>
      <w:r w:rsidRPr="00672CD1">
        <w:rPr>
          <w:rFonts w:ascii="Book Antiqua" w:hAnsi="Book Antiqua"/>
          <w:b/>
          <w:bCs/>
        </w:rPr>
        <w:t>Schmidt PN</w:t>
      </w:r>
      <w:r w:rsidRPr="00672CD1">
        <w:rPr>
          <w:rFonts w:ascii="Book Antiqua" w:hAnsi="Book Antiqua"/>
        </w:rPr>
        <w:t xml:space="preserve">, </w:t>
      </w:r>
      <w:proofErr w:type="spellStart"/>
      <w:r w:rsidRPr="00672CD1">
        <w:rPr>
          <w:rFonts w:ascii="Book Antiqua" w:hAnsi="Book Antiqua"/>
        </w:rPr>
        <w:t>Novovic</w:t>
      </w:r>
      <w:proofErr w:type="spellEnd"/>
      <w:r w:rsidRPr="00672CD1">
        <w:rPr>
          <w:rFonts w:ascii="Book Antiqua" w:hAnsi="Book Antiqua"/>
        </w:rPr>
        <w:t xml:space="preserve"> S, </w:t>
      </w:r>
      <w:proofErr w:type="spellStart"/>
      <w:r w:rsidRPr="00672CD1">
        <w:rPr>
          <w:rFonts w:ascii="Book Antiqua" w:hAnsi="Book Antiqua"/>
        </w:rPr>
        <w:t>Roug</w:t>
      </w:r>
      <w:proofErr w:type="spellEnd"/>
      <w:r w:rsidRPr="00672CD1">
        <w:rPr>
          <w:rFonts w:ascii="Book Antiqua" w:hAnsi="Book Antiqua"/>
        </w:rPr>
        <w:t xml:space="preserve"> S, </w:t>
      </w:r>
      <w:proofErr w:type="spellStart"/>
      <w:r w:rsidRPr="00672CD1">
        <w:rPr>
          <w:rFonts w:ascii="Book Antiqua" w:hAnsi="Book Antiqua"/>
        </w:rPr>
        <w:t>Feldager</w:t>
      </w:r>
      <w:proofErr w:type="spellEnd"/>
      <w:r w:rsidRPr="00672CD1">
        <w:rPr>
          <w:rFonts w:ascii="Book Antiqua" w:hAnsi="Book Antiqua"/>
        </w:rPr>
        <w:t xml:space="preserve"> E. Endoscopic, transmural drainage and necrosectomy for walled-off pancreatic and peripancreatic necrosis is associated with low mortality--a single-center experience. </w:t>
      </w:r>
      <w:proofErr w:type="spellStart"/>
      <w:r w:rsidRPr="00672CD1">
        <w:rPr>
          <w:rFonts w:ascii="Book Antiqua" w:hAnsi="Book Antiqua"/>
          <w:i/>
          <w:iCs/>
        </w:rPr>
        <w:t>Scand</w:t>
      </w:r>
      <w:proofErr w:type="spellEnd"/>
      <w:r w:rsidRPr="00672CD1">
        <w:rPr>
          <w:rFonts w:ascii="Book Antiqua" w:hAnsi="Book Antiqua"/>
          <w:i/>
          <w:iCs/>
        </w:rPr>
        <w:t xml:space="preserve"> J Gastroenterol</w:t>
      </w:r>
      <w:r w:rsidRPr="00672CD1">
        <w:rPr>
          <w:rFonts w:ascii="Book Antiqua" w:hAnsi="Book Antiqua"/>
        </w:rPr>
        <w:t xml:space="preserve"> 2015; </w:t>
      </w:r>
      <w:r w:rsidRPr="00672CD1">
        <w:rPr>
          <w:rFonts w:ascii="Book Antiqua" w:hAnsi="Book Antiqua"/>
          <w:b/>
          <w:bCs/>
        </w:rPr>
        <w:t>50</w:t>
      </w:r>
      <w:r w:rsidRPr="00672CD1">
        <w:rPr>
          <w:rFonts w:ascii="Book Antiqua" w:hAnsi="Book Antiqua"/>
        </w:rPr>
        <w:t>: 611-618 [PMID: 25648776 DOI: 10.3109/00365521.2014.946078]</w:t>
      </w:r>
    </w:p>
    <w:p w14:paraId="4924531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6 </w:t>
      </w:r>
      <w:proofErr w:type="spellStart"/>
      <w:r w:rsidRPr="00672CD1">
        <w:rPr>
          <w:rFonts w:ascii="Book Antiqua" w:hAnsi="Book Antiqua"/>
          <w:b/>
          <w:bCs/>
        </w:rPr>
        <w:t>Fagenholz</w:t>
      </w:r>
      <w:proofErr w:type="spellEnd"/>
      <w:r w:rsidRPr="00672CD1">
        <w:rPr>
          <w:rFonts w:ascii="Book Antiqua" w:hAnsi="Book Antiqua"/>
          <w:b/>
          <w:bCs/>
        </w:rPr>
        <w:t xml:space="preserve"> PJ</w:t>
      </w:r>
      <w:r w:rsidRPr="00672CD1">
        <w:rPr>
          <w:rFonts w:ascii="Book Antiqua" w:hAnsi="Book Antiqua"/>
        </w:rPr>
        <w:t xml:space="preserve">, </w:t>
      </w:r>
      <w:proofErr w:type="spellStart"/>
      <w:r w:rsidRPr="00672CD1">
        <w:rPr>
          <w:rFonts w:ascii="Book Antiqua" w:hAnsi="Book Antiqua"/>
        </w:rPr>
        <w:t>Thabet</w:t>
      </w:r>
      <w:proofErr w:type="spellEnd"/>
      <w:r w:rsidRPr="00672CD1">
        <w:rPr>
          <w:rFonts w:ascii="Book Antiqua" w:hAnsi="Book Antiqua"/>
        </w:rPr>
        <w:t xml:space="preserve"> A, Mueller PR, </w:t>
      </w:r>
      <w:proofErr w:type="spellStart"/>
      <w:r w:rsidRPr="00672CD1">
        <w:rPr>
          <w:rFonts w:ascii="Book Antiqua" w:hAnsi="Book Antiqua"/>
        </w:rPr>
        <w:t>Forcione</w:t>
      </w:r>
      <w:proofErr w:type="spellEnd"/>
      <w:r w:rsidRPr="00672CD1">
        <w:rPr>
          <w:rFonts w:ascii="Book Antiqua" w:hAnsi="Book Antiqua"/>
        </w:rPr>
        <w:t xml:space="preserve"> DG. Combined endoscopic </w:t>
      </w:r>
      <w:proofErr w:type="spellStart"/>
      <w:r w:rsidRPr="00672CD1">
        <w:rPr>
          <w:rFonts w:ascii="Book Antiqua" w:hAnsi="Book Antiqua"/>
        </w:rPr>
        <w:t>trangastric</w:t>
      </w:r>
      <w:proofErr w:type="spellEnd"/>
      <w:r w:rsidRPr="00672CD1">
        <w:rPr>
          <w:rFonts w:ascii="Book Antiqua" w:hAnsi="Book Antiqua"/>
        </w:rPr>
        <w:t xml:space="preserve"> drainage and video assisted retroperitoneal pancreatic debridement - The best of both worlds for extensive pancreatic necrosis with enteric fistulae. </w:t>
      </w:r>
      <w:proofErr w:type="spellStart"/>
      <w:r w:rsidRPr="00672CD1">
        <w:rPr>
          <w:rFonts w:ascii="Book Antiqua" w:hAnsi="Book Antiqua"/>
          <w:i/>
          <w:iCs/>
        </w:rPr>
        <w:t>Pancreatology</w:t>
      </w:r>
      <w:proofErr w:type="spellEnd"/>
      <w:r w:rsidRPr="00672CD1">
        <w:rPr>
          <w:rFonts w:ascii="Book Antiqua" w:hAnsi="Book Antiqua"/>
        </w:rPr>
        <w:t xml:space="preserve"> 2016; </w:t>
      </w:r>
      <w:r w:rsidRPr="00672CD1">
        <w:rPr>
          <w:rFonts w:ascii="Book Antiqua" w:hAnsi="Book Antiqua"/>
          <w:b/>
          <w:bCs/>
        </w:rPr>
        <w:t>16</w:t>
      </w:r>
      <w:r w:rsidRPr="00672CD1">
        <w:rPr>
          <w:rFonts w:ascii="Book Antiqua" w:hAnsi="Book Antiqua"/>
        </w:rPr>
        <w:t>: 788-790 [PMID: 27344627 DOI: 10.1016/j.pan.2016.06.009]</w:t>
      </w:r>
    </w:p>
    <w:p w14:paraId="11957EFE"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7 </w:t>
      </w:r>
      <w:r w:rsidRPr="00672CD1">
        <w:rPr>
          <w:rFonts w:ascii="Book Antiqua" w:hAnsi="Book Antiqua"/>
          <w:b/>
          <w:bCs/>
        </w:rPr>
        <w:t>Sorrentino L</w:t>
      </w:r>
      <w:r w:rsidRPr="00672CD1">
        <w:rPr>
          <w:rFonts w:ascii="Book Antiqua" w:hAnsi="Book Antiqua"/>
        </w:rPr>
        <w:t xml:space="preserve">, Chiara O, </w:t>
      </w:r>
      <w:proofErr w:type="spellStart"/>
      <w:r w:rsidRPr="00672CD1">
        <w:rPr>
          <w:rFonts w:ascii="Book Antiqua" w:hAnsi="Book Antiqua"/>
        </w:rPr>
        <w:t>Mutignani</w:t>
      </w:r>
      <w:proofErr w:type="spellEnd"/>
      <w:r w:rsidRPr="00672CD1">
        <w:rPr>
          <w:rFonts w:ascii="Book Antiqua" w:hAnsi="Book Antiqua"/>
        </w:rPr>
        <w:t xml:space="preserve"> M, </w:t>
      </w:r>
      <w:proofErr w:type="spellStart"/>
      <w:r w:rsidRPr="00672CD1">
        <w:rPr>
          <w:rFonts w:ascii="Book Antiqua" w:hAnsi="Book Antiqua"/>
        </w:rPr>
        <w:t>Sammartano</w:t>
      </w:r>
      <w:proofErr w:type="spellEnd"/>
      <w:r w:rsidRPr="00672CD1">
        <w:rPr>
          <w:rFonts w:ascii="Book Antiqua" w:hAnsi="Book Antiqua"/>
        </w:rPr>
        <w:t xml:space="preserve"> F, </w:t>
      </w:r>
      <w:proofErr w:type="spellStart"/>
      <w:r w:rsidRPr="00672CD1">
        <w:rPr>
          <w:rFonts w:ascii="Book Antiqua" w:hAnsi="Book Antiqua"/>
        </w:rPr>
        <w:t>Brioschi</w:t>
      </w:r>
      <w:proofErr w:type="spellEnd"/>
      <w:r w:rsidRPr="00672CD1">
        <w:rPr>
          <w:rFonts w:ascii="Book Antiqua" w:hAnsi="Book Antiqua"/>
        </w:rPr>
        <w:t xml:space="preserve"> P, </w:t>
      </w:r>
      <w:proofErr w:type="spellStart"/>
      <w:r w:rsidRPr="00672CD1">
        <w:rPr>
          <w:rFonts w:ascii="Book Antiqua" w:hAnsi="Book Antiqua"/>
        </w:rPr>
        <w:t>Cimbanassi</w:t>
      </w:r>
      <w:proofErr w:type="spellEnd"/>
      <w:r w:rsidRPr="00672CD1">
        <w:rPr>
          <w:rFonts w:ascii="Book Antiqua" w:hAnsi="Book Antiqua"/>
        </w:rPr>
        <w:t xml:space="preserve"> S. Combined totally mini-invasive approach in necrotizing pancreatitis: a case report and systematic literature review. </w:t>
      </w:r>
      <w:r w:rsidRPr="00672CD1">
        <w:rPr>
          <w:rFonts w:ascii="Book Antiqua" w:hAnsi="Book Antiqua"/>
          <w:i/>
          <w:iCs/>
        </w:rPr>
        <w:t xml:space="preserve">World J </w:t>
      </w:r>
      <w:proofErr w:type="spellStart"/>
      <w:r w:rsidRPr="00672CD1">
        <w:rPr>
          <w:rFonts w:ascii="Book Antiqua" w:hAnsi="Book Antiqua"/>
          <w:i/>
          <w:iCs/>
        </w:rPr>
        <w:t>Emerg</w:t>
      </w:r>
      <w:proofErr w:type="spellEnd"/>
      <w:r w:rsidRPr="00672CD1">
        <w:rPr>
          <w:rFonts w:ascii="Book Antiqua" w:hAnsi="Book Antiqua"/>
          <w:i/>
          <w:iCs/>
        </w:rPr>
        <w:t xml:space="preserve"> Surg</w:t>
      </w:r>
      <w:r w:rsidRPr="00672CD1">
        <w:rPr>
          <w:rFonts w:ascii="Book Antiqua" w:hAnsi="Book Antiqua"/>
        </w:rPr>
        <w:t xml:space="preserve"> 2017; </w:t>
      </w:r>
      <w:r w:rsidRPr="00672CD1">
        <w:rPr>
          <w:rFonts w:ascii="Book Antiqua" w:hAnsi="Book Antiqua"/>
          <w:b/>
          <w:bCs/>
        </w:rPr>
        <w:t>12</w:t>
      </w:r>
      <w:r w:rsidRPr="00672CD1">
        <w:rPr>
          <w:rFonts w:ascii="Book Antiqua" w:hAnsi="Book Antiqua"/>
        </w:rPr>
        <w:t>: 16 [PMID: 28331537 DOI: 10.1186/s13017-017-0126-5]</w:t>
      </w:r>
    </w:p>
    <w:p w14:paraId="2F3588A0" w14:textId="77777777" w:rsidR="0018401B" w:rsidRPr="00672CD1" w:rsidRDefault="0018401B" w:rsidP="00672CD1">
      <w:pPr>
        <w:spacing w:line="360" w:lineRule="auto"/>
        <w:jc w:val="both"/>
        <w:rPr>
          <w:rFonts w:ascii="Book Antiqua" w:hAnsi="Book Antiqua"/>
        </w:rPr>
      </w:pPr>
      <w:r w:rsidRPr="00672CD1">
        <w:rPr>
          <w:rFonts w:ascii="Book Antiqua" w:hAnsi="Book Antiqua"/>
        </w:rPr>
        <w:t xml:space="preserve">8 </w:t>
      </w:r>
      <w:r w:rsidRPr="00672CD1">
        <w:rPr>
          <w:rFonts w:ascii="Book Antiqua" w:hAnsi="Book Antiqua"/>
          <w:b/>
          <w:bCs/>
        </w:rPr>
        <w:t>Olthof PB</w:t>
      </w:r>
      <w:r w:rsidRPr="00672CD1">
        <w:rPr>
          <w:rFonts w:ascii="Book Antiqua" w:hAnsi="Book Antiqua"/>
        </w:rPr>
        <w:t xml:space="preserve">, </w:t>
      </w:r>
      <w:proofErr w:type="spellStart"/>
      <w:r w:rsidRPr="00672CD1">
        <w:rPr>
          <w:rFonts w:ascii="Book Antiqua" w:hAnsi="Book Antiqua"/>
        </w:rPr>
        <w:t>Schnitzbauer</w:t>
      </w:r>
      <w:proofErr w:type="spellEnd"/>
      <w:r w:rsidRPr="00672CD1">
        <w:rPr>
          <w:rFonts w:ascii="Book Antiqua" w:hAnsi="Book Antiqua"/>
        </w:rPr>
        <w:t xml:space="preserve"> AA, </w:t>
      </w:r>
      <w:proofErr w:type="spellStart"/>
      <w:r w:rsidRPr="00672CD1">
        <w:rPr>
          <w:rFonts w:ascii="Book Antiqua" w:hAnsi="Book Antiqua"/>
        </w:rPr>
        <w:t>Schadde</w:t>
      </w:r>
      <w:proofErr w:type="spellEnd"/>
      <w:r w:rsidRPr="00672CD1">
        <w:rPr>
          <w:rFonts w:ascii="Book Antiqua" w:hAnsi="Book Antiqua"/>
        </w:rPr>
        <w:t xml:space="preserve"> E. The HPB controversy of the decade: 2007-2017 - Ten years of ALPPS. </w:t>
      </w:r>
      <w:r w:rsidRPr="00672CD1">
        <w:rPr>
          <w:rFonts w:ascii="Book Antiqua" w:hAnsi="Book Antiqua"/>
          <w:i/>
          <w:iCs/>
        </w:rPr>
        <w:t>Eur J Surg Oncol</w:t>
      </w:r>
      <w:r w:rsidRPr="00672CD1">
        <w:rPr>
          <w:rFonts w:ascii="Book Antiqua" w:hAnsi="Book Antiqua"/>
        </w:rPr>
        <w:t xml:space="preserve"> 2018; </w:t>
      </w:r>
      <w:r w:rsidRPr="00672CD1">
        <w:rPr>
          <w:rFonts w:ascii="Book Antiqua" w:hAnsi="Book Antiqua"/>
          <w:b/>
          <w:bCs/>
        </w:rPr>
        <w:t>44</w:t>
      </w:r>
      <w:r w:rsidRPr="00672CD1">
        <w:rPr>
          <w:rFonts w:ascii="Book Antiqua" w:hAnsi="Book Antiqua"/>
        </w:rPr>
        <w:t>: 1624-1627 [PMID: 29954639 DOI: 10.1016/j.ejso.2018.06.005]</w:t>
      </w:r>
    </w:p>
    <w:p w14:paraId="33C73E5D" w14:textId="77777777" w:rsidR="0018401B" w:rsidRPr="00672CD1" w:rsidRDefault="0018401B" w:rsidP="00672CD1">
      <w:pPr>
        <w:spacing w:line="360" w:lineRule="auto"/>
        <w:jc w:val="both"/>
        <w:rPr>
          <w:rFonts w:ascii="Book Antiqua" w:hAnsi="Book Antiqua"/>
          <w:lang w:eastAsia="zh-CN"/>
        </w:rPr>
      </w:pPr>
      <w:r w:rsidRPr="00672CD1">
        <w:rPr>
          <w:rFonts w:ascii="Book Antiqua" w:hAnsi="Book Antiqua"/>
        </w:rPr>
        <w:t xml:space="preserve">9 </w:t>
      </w:r>
      <w:r w:rsidRPr="00672CD1">
        <w:rPr>
          <w:rFonts w:ascii="Book Antiqua" w:hAnsi="Book Antiqua"/>
          <w:b/>
          <w:bCs/>
        </w:rPr>
        <w:t xml:space="preserve">van </w:t>
      </w:r>
      <w:proofErr w:type="spellStart"/>
      <w:r w:rsidRPr="00672CD1">
        <w:rPr>
          <w:rFonts w:ascii="Book Antiqua" w:hAnsi="Book Antiqua"/>
          <w:b/>
          <w:bCs/>
        </w:rPr>
        <w:t>Brunschot</w:t>
      </w:r>
      <w:proofErr w:type="spellEnd"/>
      <w:r w:rsidRPr="00672CD1">
        <w:rPr>
          <w:rFonts w:ascii="Book Antiqua" w:hAnsi="Book Antiqua"/>
          <w:b/>
          <w:bCs/>
        </w:rPr>
        <w:t xml:space="preserve"> S,</w:t>
      </w:r>
      <w:r w:rsidRPr="00672CD1">
        <w:rPr>
          <w:rFonts w:ascii="Book Antiqua" w:hAnsi="Book Antiqua"/>
        </w:rPr>
        <w:t xml:space="preserve"> </w:t>
      </w:r>
      <w:proofErr w:type="spellStart"/>
      <w:r w:rsidRPr="00672CD1">
        <w:rPr>
          <w:rFonts w:ascii="Book Antiqua" w:hAnsi="Book Antiqua"/>
        </w:rPr>
        <w:t>Besselink</w:t>
      </w:r>
      <w:proofErr w:type="spellEnd"/>
      <w:r w:rsidRPr="00672CD1">
        <w:rPr>
          <w:rFonts w:ascii="Book Antiqua" w:hAnsi="Book Antiqua"/>
        </w:rPr>
        <w:t xml:space="preserve"> MG, Bakker OJ, </w:t>
      </w:r>
      <w:proofErr w:type="spellStart"/>
      <w:r w:rsidRPr="00672CD1">
        <w:rPr>
          <w:rFonts w:ascii="Book Antiqua" w:hAnsi="Book Antiqua"/>
        </w:rPr>
        <w:t>Boermeester</w:t>
      </w:r>
      <w:proofErr w:type="spellEnd"/>
      <w:r w:rsidRPr="00672CD1">
        <w:rPr>
          <w:rFonts w:ascii="Book Antiqua" w:hAnsi="Book Antiqua"/>
        </w:rPr>
        <w:t xml:space="preserve"> MA, </w:t>
      </w:r>
      <w:proofErr w:type="spellStart"/>
      <w:r w:rsidRPr="00672CD1">
        <w:rPr>
          <w:rFonts w:ascii="Book Antiqua" w:hAnsi="Book Antiqua"/>
        </w:rPr>
        <w:t>Gooszen</w:t>
      </w:r>
      <w:proofErr w:type="spellEnd"/>
      <w:r w:rsidRPr="00672CD1">
        <w:rPr>
          <w:rFonts w:ascii="Book Antiqua" w:hAnsi="Book Antiqua"/>
        </w:rPr>
        <w:t xml:space="preserve"> HG, Horvath KD, van </w:t>
      </w:r>
      <w:proofErr w:type="spellStart"/>
      <w:r w:rsidRPr="00672CD1">
        <w:rPr>
          <w:rFonts w:ascii="Book Antiqua" w:hAnsi="Book Antiqua"/>
        </w:rPr>
        <w:t>Santvoort</w:t>
      </w:r>
      <w:proofErr w:type="spellEnd"/>
      <w:r w:rsidRPr="00672CD1">
        <w:rPr>
          <w:rFonts w:ascii="Book Antiqua" w:hAnsi="Book Antiqua"/>
        </w:rPr>
        <w:t xml:space="preserve"> HC. Video-Assisted Retroperitoneal Debridement (VARD) of Infected Necrotizing Pancreatitis: An Update. </w:t>
      </w:r>
      <w:proofErr w:type="spellStart"/>
      <w:r w:rsidRPr="00672CD1">
        <w:rPr>
          <w:rFonts w:ascii="Book Antiqua" w:hAnsi="Book Antiqua"/>
          <w:i/>
        </w:rPr>
        <w:t>Curr</w:t>
      </w:r>
      <w:proofErr w:type="spellEnd"/>
      <w:r w:rsidRPr="00672CD1">
        <w:rPr>
          <w:rFonts w:ascii="Book Antiqua" w:hAnsi="Book Antiqua"/>
          <w:i/>
        </w:rPr>
        <w:t xml:space="preserve"> Surg Reports</w:t>
      </w:r>
      <w:r w:rsidRPr="00672CD1">
        <w:rPr>
          <w:rFonts w:ascii="Book Antiqua" w:hAnsi="Book Antiqua"/>
        </w:rPr>
        <w:t xml:space="preserve"> 2013; </w:t>
      </w:r>
      <w:r w:rsidRPr="00672CD1">
        <w:rPr>
          <w:rFonts w:ascii="Book Antiqua" w:hAnsi="Book Antiqua"/>
          <w:b/>
        </w:rPr>
        <w:t>1:</w:t>
      </w:r>
      <w:r w:rsidRPr="00672CD1">
        <w:rPr>
          <w:rFonts w:ascii="Book Antiqua" w:hAnsi="Book Antiqua"/>
        </w:rPr>
        <w:t xml:space="preserve"> 121 [DOI:</w:t>
      </w:r>
      <w:r w:rsidR="00856025" w:rsidRPr="00672CD1">
        <w:rPr>
          <w:rFonts w:ascii="Book Antiqua" w:hAnsi="Book Antiqua"/>
          <w:lang w:eastAsia="zh-CN"/>
        </w:rPr>
        <w:t xml:space="preserve"> </w:t>
      </w:r>
      <w:r w:rsidRPr="00672CD1">
        <w:rPr>
          <w:rFonts w:ascii="Book Antiqua" w:hAnsi="Book Antiqua"/>
        </w:rPr>
        <w:t>10.1007/s40137-013-0015-0]</w:t>
      </w:r>
    </w:p>
    <w:p w14:paraId="7DB04043" w14:textId="77777777" w:rsidR="00E962F6" w:rsidRPr="00672CD1" w:rsidRDefault="00E962F6" w:rsidP="00672CD1">
      <w:pPr>
        <w:spacing w:line="360" w:lineRule="auto"/>
        <w:jc w:val="both"/>
        <w:rPr>
          <w:rFonts w:ascii="Book Antiqua" w:hAnsi="Book Antiqua"/>
          <w:lang w:eastAsia="zh-CN"/>
        </w:rPr>
      </w:pPr>
    </w:p>
    <w:p w14:paraId="72A0BB0E" w14:textId="77777777" w:rsidR="005D6D54" w:rsidRDefault="005D6D54">
      <w:pPr>
        <w:rPr>
          <w:rFonts w:ascii="Book Antiqua" w:eastAsia="Book Antiqua" w:hAnsi="Book Antiqua" w:cs="Book Antiqua"/>
          <w:b/>
          <w:color w:val="000000"/>
        </w:rPr>
      </w:pPr>
      <w:r>
        <w:rPr>
          <w:rFonts w:ascii="Book Antiqua" w:eastAsia="Book Antiqua" w:hAnsi="Book Antiqua" w:cs="Book Antiqua"/>
          <w:b/>
          <w:color w:val="000000"/>
        </w:rPr>
        <w:br w:type="page"/>
      </w:r>
    </w:p>
    <w:p w14:paraId="6D9E394E" w14:textId="4DA94AA0"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Footnotes</w:t>
      </w:r>
    </w:p>
    <w:p w14:paraId="6A0965F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Informed consent statement: </w:t>
      </w:r>
      <w:r w:rsidRPr="00672CD1">
        <w:rPr>
          <w:rFonts w:ascii="Book Antiqua" w:eastAsia="Book Antiqua" w:hAnsi="Book Antiqua" w:cs="Book Antiqua"/>
          <w:color w:val="000000"/>
        </w:rPr>
        <w:t>Written informed consent was obtained from the patients for publication of their case details and accompanying images.</w:t>
      </w:r>
    </w:p>
    <w:p w14:paraId="059A701C" w14:textId="77777777" w:rsidR="00A77B3E" w:rsidRPr="00672CD1" w:rsidRDefault="00A77B3E" w:rsidP="00672CD1">
      <w:pPr>
        <w:spacing w:line="360" w:lineRule="auto"/>
        <w:jc w:val="both"/>
        <w:rPr>
          <w:rFonts w:ascii="Book Antiqua" w:hAnsi="Book Antiqua"/>
        </w:rPr>
      </w:pPr>
    </w:p>
    <w:p w14:paraId="10CB8371"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Conflict-of-interest statement: </w:t>
      </w:r>
      <w:r w:rsidRPr="00672CD1">
        <w:rPr>
          <w:rFonts w:ascii="Book Antiqua" w:eastAsia="Book Antiqua" w:hAnsi="Book Antiqua" w:cs="Book Antiqua"/>
          <w:color w:val="000000"/>
        </w:rPr>
        <w:t>We declare no conflict of interests.</w:t>
      </w:r>
    </w:p>
    <w:p w14:paraId="6A7E5267" w14:textId="77777777" w:rsidR="00A77B3E" w:rsidRPr="00672CD1" w:rsidRDefault="00A77B3E" w:rsidP="00672CD1">
      <w:pPr>
        <w:spacing w:line="360" w:lineRule="auto"/>
        <w:jc w:val="both"/>
        <w:rPr>
          <w:rFonts w:ascii="Book Antiqua" w:hAnsi="Book Antiqua"/>
        </w:rPr>
      </w:pPr>
    </w:p>
    <w:p w14:paraId="0B2C16C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CARE Checklist (2016) statement: </w:t>
      </w:r>
      <w:r w:rsidRPr="00672CD1">
        <w:rPr>
          <w:rFonts w:ascii="Book Antiqua" w:eastAsia="Book Antiqua" w:hAnsi="Book Antiqua" w:cs="Book Antiqua"/>
          <w:color w:val="000000"/>
        </w:rPr>
        <w:t>The authors have read the CARE Checklist (2016), and the manuscript was prepared and revised according to the CARE Checklist (2016).</w:t>
      </w:r>
    </w:p>
    <w:p w14:paraId="3572B692" w14:textId="77777777" w:rsidR="00A77B3E" w:rsidRPr="00672CD1" w:rsidRDefault="00A77B3E" w:rsidP="00672CD1">
      <w:pPr>
        <w:spacing w:line="360" w:lineRule="auto"/>
        <w:jc w:val="both"/>
        <w:rPr>
          <w:rFonts w:ascii="Book Antiqua" w:hAnsi="Book Antiqua"/>
        </w:rPr>
      </w:pPr>
    </w:p>
    <w:p w14:paraId="0CD2D68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bCs/>
          <w:color w:val="000000"/>
        </w:rPr>
        <w:t xml:space="preserve">Open-Access: </w:t>
      </w:r>
      <w:r w:rsidRPr="00672CD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7DE56C" w14:textId="77777777" w:rsidR="00A77B3E" w:rsidRPr="00672CD1" w:rsidRDefault="00A77B3E" w:rsidP="00672CD1">
      <w:pPr>
        <w:spacing w:line="360" w:lineRule="auto"/>
        <w:jc w:val="both"/>
        <w:rPr>
          <w:rFonts w:ascii="Book Antiqua" w:hAnsi="Book Antiqua"/>
        </w:rPr>
      </w:pPr>
    </w:p>
    <w:p w14:paraId="6BD71FEC"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Provenance and peer review: </w:t>
      </w:r>
      <w:r w:rsidRPr="00672CD1">
        <w:rPr>
          <w:rFonts w:ascii="Book Antiqua" w:eastAsia="Book Antiqua" w:hAnsi="Book Antiqua" w:cs="Book Antiqua"/>
          <w:color w:val="000000"/>
        </w:rPr>
        <w:t>Invited article; Externally peer reviewed.</w:t>
      </w:r>
    </w:p>
    <w:p w14:paraId="36F089B6" w14:textId="77777777" w:rsidR="00F63B0A" w:rsidRPr="00672CD1" w:rsidRDefault="00F63B0A" w:rsidP="00672CD1">
      <w:pPr>
        <w:spacing w:line="360" w:lineRule="auto"/>
        <w:jc w:val="both"/>
        <w:rPr>
          <w:rFonts w:ascii="Book Antiqua" w:hAnsi="Book Antiqua" w:cs="Book Antiqua"/>
          <w:b/>
          <w:color w:val="000000"/>
          <w:lang w:eastAsia="zh-CN"/>
        </w:rPr>
      </w:pPr>
    </w:p>
    <w:p w14:paraId="44DFD106"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Peer-review model: </w:t>
      </w:r>
      <w:r w:rsidRPr="00672CD1">
        <w:rPr>
          <w:rFonts w:ascii="Book Antiqua" w:eastAsia="Book Antiqua" w:hAnsi="Book Antiqua" w:cs="Book Antiqua"/>
          <w:color w:val="000000"/>
        </w:rPr>
        <w:t>Single blind</w:t>
      </w:r>
    </w:p>
    <w:p w14:paraId="5962BF13" w14:textId="77777777" w:rsidR="00A77B3E" w:rsidRPr="00672CD1" w:rsidRDefault="00A77B3E" w:rsidP="00672CD1">
      <w:pPr>
        <w:spacing w:line="360" w:lineRule="auto"/>
        <w:jc w:val="both"/>
        <w:rPr>
          <w:rFonts w:ascii="Book Antiqua" w:hAnsi="Book Antiqua"/>
        </w:rPr>
      </w:pPr>
    </w:p>
    <w:p w14:paraId="3C492B52"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Peer-review started: </w:t>
      </w:r>
      <w:r w:rsidRPr="00672CD1">
        <w:rPr>
          <w:rFonts w:ascii="Book Antiqua" w:eastAsia="Book Antiqua" w:hAnsi="Book Antiqua" w:cs="Book Antiqua"/>
          <w:color w:val="000000"/>
        </w:rPr>
        <w:t>March 4, 2021</w:t>
      </w:r>
    </w:p>
    <w:p w14:paraId="5E0FC673"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First decision: </w:t>
      </w:r>
      <w:r w:rsidRPr="00672CD1">
        <w:rPr>
          <w:rFonts w:ascii="Book Antiqua" w:eastAsia="Book Antiqua" w:hAnsi="Book Antiqua" w:cs="Book Antiqua"/>
          <w:color w:val="000000"/>
        </w:rPr>
        <w:t>May 1, 2021</w:t>
      </w:r>
    </w:p>
    <w:p w14:paraId="1E3D0591"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Article in press: </w:t>
      </w:r>
    </w:p>
    <w:p w14:paraId="260B52B6" w14:textId="77777777" w:rsidR="00A77B3E" w:rsidRPr="00672CD1" w:rsidRDefault="00A77B3E" w:rsidP="00672CD1">
      <w:pPr>
        <w:spacing w:line="360" w:lineRule="auto"/>
        <w:jc w:val="both"/>
        <w:rPr>
          <w:rFonts w:ascii="Book Antiqua" w:hAnsi="Book Antiqua"/>
        </w:rPr>
      </w:pPr>
    </w:p>
    <w:p w14:paraId="1B70CB17"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Specialty type: </w:t>
      </w:r>
      <w:r w:rsidRPr="00672CD1">
        <w:rPr>
          <w:rFonts w:ascii="Book Antiqua" w:eastAsia="Book Antiqua" w:hAnsi="Book Antiqua" w:cs="Book Antiqua"/>
          <w:color w:val="000000"/>
        </w:rPr>
        <w:t>Gastroenterology and</w:t>
      </w:r>
      <w:r w:rsidR="009461B6" w:rsidRPr="00672CD1">
        <w:rPr>
          <w:rFonts w:ascii="Book Antiqua" w:hAnsi="Book Antiqua" w:cs="Book Antiqua"/>
          <w:color w:val="000000"/>
          <w:lang w:eastAsia="zh-CN"/>
        </w:rPr>
        <w:t xml:space="preserve"> h</w:t>
      </w:r>
      <w:r w:rsidRPr="00672CD1">
        <w:rPr>
          <w:rFonts w:ascii="Book Antiqua" w:eastAsia="Book Antiqua" w:hAnsi="Book Antiqua" w:cs="Book Antiqua"/>
          <w:color w:val="000000"/>
        </w:rPr>
        <w:t>epatology</w:t>
      </w:r>
    </w:p>
    <w:p w14:paraId="512BE2F5"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 xml:space="preserve">Country/Territory of origin: </w:t>
      </w:r>
      <w:r w:rsidRPr="00672CD1">
        <w:rPr>
          <w:rFonts w:ascii="Book Antiqua" w:eastAsia="Book Antiqua" w:hAnsi="Book Antiqua" w:cs="Book Antiqua"/>
          <w:color w:val="000000"/>
        </w:rPr>
        <w:t>Denmark</w:t>
      </w:r>
    </w:p>
    <w:p w14:paraId="1BAEB449"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t>Peer-review report’s scientific quality classification</w:t>
      </w:r>
    </w:p>
    <w:p w14:paraId="184721D9"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A (Excellent): A</w:t>
      </w:r>
    </w:p>
    <w:p w14:paraId="7BEA46B0"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lastRenderedPageBreak/>
        <w:t>Grade B (Very good): 0</w:t>
      </w:r>
    </w:p>
    <w:p w14:paraId="65A6CB5E"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C (Good): C</w:t>
      </w:r>
    </w:p>
    <w:p w14:paraId="4AD4B1AF"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D (Fair): 0</w:t>
      </w:r>
    </w:p>
    <w:p w14:paraId="5CB16CED"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color w:val="000000"/>
        </w:rPr>
        <w:t>Grade E (Poor): 0</w:t>
      </w:r>
    </w:p>
    <w:p w14:paraId="1DAC9E96" w14:textId="77777777" w:rsidR="00A77B3E" w:rsidRPr="00672CD1" w:rsidRDefault="00A77B3E" w:rsidP="00672CD1">
      <w:pPr>
        <w:spacing w:line="360" w:lineRule="auto"/>
        <w:jc w:val="both"/>
        <w:rPr>
          <w:rFonts w:ascii="Book Antiqua" w:hAnsi="Book Antiqua"/>
        </w:rPr>
      </w:pPr>
    </w:p>
    <w:p w14:paraId="024C95D8" w14:textId="1CF0ADDA" w:rsidR="00A77B3E" w:rsidRPr="00672CD1" w:rsidRDefault="00826FD7" w:rsidP="00672CD1">
      <w:pPr>
        <w:spacing w:line="360" w:lineRule="auto"/>
        <w:jc w:val="both"/>
        <w:rPr>
          <w:rFonts w:ascii="Book Antiqua" w:hAnsi="Book Antiqua"/>
        </w:rPr>
        <w:sectPr w:rsidR="00A77B3E" w:rsidRPr="00672CD1" w:rsidSect="00672CD1">
          <w:pgSz w:w="12240" w:h="15840"/>
          <w:pgMar w:top="1440" w:right="1440" w:bottom="1440" w:left="1440" w:header="720" w:footer="720" w:gutter="0"/>
          <w:cols w:space="720"/>
          <w:docGrid w:linePitch="360"/>
        </w:sectPr>
      </w:pPr>
      <w:r w:rsidRPr="00672CD1">
        <w:rPr>
          <w:rFonts w:ascii="Book Antiqua" w:eastAsia="Book Antiqua" w:hAnsi="Book Antiqua" w:cs="Book Antiqua"/>
          <w:b/>
          <w:color w:val="000000"/>
        </w:rPr>
        <w:t xml:space="preserve">P-Reviewer: </w:t>
      </w:r>
      <w:r w:rsidRPr="00672CD1">
        <w:rPr>
          <w:rFonts w:ascii="Book Antiqua" w:eastAsia="Book Antiqua" w:hAnsi="Book Antiqua" w:cs="Book Antiqua"/>
          <w:color w:val="000000"/>
        </w:rPr>
        <w:t>De Vincentis F, Liu C</w:t>
      </w:r>
      <w:r w:rsidRPr="00672CD1">
        <w:rPr>
          <w:rFonts w:ascii="Book Antiqua" w:eastAsia="Book Antiqua" w:hAnsi="Book Antiqua" w:cs="Book Antiqua"/>
          <w:b/>
          <w:color w:val="000000"/>
        </w:rPr>
        <w:t xml:space="preserve"> S-Editor: </w:t>
      </w:r>
      <w:r w:rsidRPr="00672CD1">
        <w:rPr>
          <w:rFonts w:ascii="Book Antiqua" w:eastAsia="Book Antiqua" w:hAnsi="Book Antiqua" w:cs="Book Antiqua"/>
          <w:color w:val="000000"/>
        </w:rPr>
        <w:t>Fan JR</w:t>
      </w:r>
      <w:r w:rsidRPr="00672CD1">
        <w:rPr>
          <w:rFonts w:ascii="Book Antiqua" w:eastAsia="Book Antiqua" w:hAnsi="Book Antiqua" w:cs="Book Antiqua"/>
          <w:b/>
          <w:color w:val="000000"/>
        </w:rPr>
        <w:t xml:space="preserve"> L-Editor: </w:t>
      </w:r>
      <w:r w:rsidR="004D07C8" w:rsidRPr="00672CD1">
        <w:rPr>
          <w:rFonts w:ascii="Book Antiqua" w:hAnsi="Book Antiqua" w:cs="Book Antiqua"/>
          <w:color w:val="000000"/>
          <w:lang w:eastAsia="zh-CN"/>
        </w:rPr>
        <w:t xml:space="preserve">Filipodia </w:t>
      </w:r>
      <w:r w:rsidRPr="00672CD1">
        <w:rPr>
          <w:rFonts w:ascii="Book Antiqua" w:eastAsia="Book Antiqua" w:hAnsi="Book Antiqua" w:cs="Book Antiqua"/>
          <w:b/>
          <w:color w:val="000000"/>
        </w:rPr>
        <w:t>P-Editor:</w:t>
      </w:r>
      <w:r w:rsidR="002A4EC6" w:rsidRPr="00672CD1">
        <w:rPr>
          <w:rFonts w:ascii="Book Antiqua" w:eastAsia="Book Antiqua" w:hAnsi="Book Antiqua" w:cs="Book Antiqua"/>
          <w:color w:val="000000"/>
        </w:rPr>
        <w:t xml:space="preserve"> Fan JR</w:t>
      </w:r>
      <w:r w:rsidRPr="00672CD1">
        <w:rPr>
          <w:rFonts w:ascii="Book Antiqua" w:eastAsia="Book Antiqua" w:hAnsi="Book Antiqua" w:cs="Book Antiqua"/>
          <w:b/>
          <w:color w:val="000000"/>
        </w:rPr>
        <w:t xml:space="preserve"> </w:t>
      </w:r>
    </w:p>
    <w:p w14:paraId="4F1D3F88" w14:textId="77777777" w:rsidR="00A77B3E" w:rsidRPr="00672CD1" w:rsidRDefault="00826FD7" w:rsidP="00672CD1">
      <w:pPr>
        <w:spacing w:line="360" w:lineRule="auto"/>
        <w:jc w:val="both"/>
        <w:rPr>
          <w:rFonts w:ascii="Book Antiqua" w:hAnsi="Book Antiqua"/>
        </w:rPr>
      </w:pPr>
      <w:r w:rsidRPr="00672CD1">
        <w:rPr>
          <w:rFonts w:ascii="Book Antiqua" w:eastAsia="Book Antiqua" w:hAnsi="Book Antiqua" w:cs="Book Antiqua"/>
          <w:b/>
          <w:color w:val="000000"/>
        </w:rPr>
        <w:lastRenderedPageBreak/>
        <w:t>Figure Legends</w:t>
      </w:r>
    </w:p>
    <w:p w14:paraId="301B29DD" w14:textId="24E15421" w:rsidR="00986E5C" w:rsidRPr="00672CD1" w:rsidRDefault="00F30431" w:rsidP="00672CD1">
      <w:pPr>
        <w:spacing w:line="360" w:lineRule="auto"/>
        <w:jc w:val="both"/>
        <w:rPr>
          <w:rFonts w:ascii="Book Antiqua" w:hAnsi="Book Antiqua" w:cs="Book Antiqua"/>
          <w:b/>
          <w:color w:val="000000"/>
          <w:lang w:eastAsia="zh-CN"/>
        </w:rPr>
      </w:pPr>
      <w:r w:rsidRPr="00672CD1">
        <w:rPr>
          <w:rFonts w:ascii="Book Antiqua" w:hAnsi="Book Antiqua" w:cs="Book Antiqua"/>
          <w:b/>
          <w:noProof/>
          <w:color w:val="000000"/>
          <w:lang w:eastAsia="zh-CN"/>
        </w:rPr>
        <w:drawing>
          <wp:inline distT="0" distB="0" distL="0" distR="0" wp14:anchorId="45BDD5BD" wp14:editId="20DBA1F7">
            <wp:extent cx="2879090" cy="2160905"/>
            <wp:effectExtent l="0" t="0" r="0" b="0"/>
            <wp:docPr id="5" name="图片 5" descr="D:\樊佳茹-工作文件\第二次定稿\稿件编辑加工\稿件\已编稿件\待排版\65292\65292-PDF\65292-Figures\652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5292\65292-PDF\65292-Figures\6529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090" cy="2160905"/>
                    </a:xfrm>
                    <a:prstGeom prst="rect">
                      <a:avLst/>
                    </a:prstGeom>
                    <a:noFill/>
                    <a:ln>
                      <a:noFill/>
                    </a:ln>
                  </pic:spPr>
                </pic:pic>
              </a:graphicData>
            </a:graphic>
          </wp:inline>
        </w:drawing>
      </w:r>
    </w:p>
    <w:p w14:paraId="1D21CB85" w14:textId="77777777" w:rsidR="00A77B3E" w:rsidRPr="00672CD1" w:rsidRDefault="005866E7" w:rsidP="00672CD1">
      <w:pPr>
        <w:spacing w:line="360" w:lineRule="auto"/>
        <w:jc w:val="both"/>
        <w:rPr>
          <w:rFonts w:ascii="Book Antiqua" w:hAnsi="Book Antiqua"/>
          <w:b/>
        </w:rPr>
      </w:pPr>
      <w:r w:rsidRPr="00672CD1">
        <w:rPr>
          <w:rFonts w:ascii="Book Antiqua" w:eastAsia="Book Antiqua" w:hAnsi="Book Antiqua" w:cs="Book Antiqua"/>
          <w:b/>
          <w:color w:val="000000"/>
        </w:rPr>
        <w:t>Figure 1</w:t>
      </w:r>
      <w:r w:rsidR="00826FD7" w:rsidRPr="00672CD1">
        <w:rPr>
          <w:rFonts w:ascii="Book Antiqua" w:eastAsia="Book Antiqua" w:hAnsi="Book Antiqua" w:cs="Book Antiqua"/>
          <w:b/>
          <w:color w:val="000000"/>
        </w:rPr>
        <w:t xml:space="preserve"> GelPOINT </w:t>
      </w:r>
      <w:r w:rsidR="006D7A21" w:rsidRPr="00672CD1">
        <w:rPr>
          <w:rFonts w:ascii="Book Antiqua" w:hAnsi="Book Antiqua" w:cs="Book Antiqua"/>
          <w:b/>
          <w:color w:val="000000"/>
          <w:lang w:eastAsia="zh-CN"/>
        </w:rPr>
        <w:t>p</w:t>
      </w:r>
      <w:r w:rsidR="00826FD7" w:rsidRPr="00672CD1">
        <w:rPr>
          <w:rFonts w:ascii="Book Antiqua" w:eastAsia="Book Antiqua" w:hAnsi="Book Antiqua" w:cs="Book Antiqua"/>
          <w:b/>
          <w:color w:val="000000"/>
        </w:rPr>
        <w:t xml:space="preserve">ath </w:t>
      </w:r>
      <w:r w:rsidR="006D7A21" w:rsidRPr="00672CD1">
        <w:rPr>
          <w:rFonts w:ascii="Book Antiqua" w:hAnsi="Book Antiqua" w:cs="Book Antiqua"/>
          <w:b/>
          <w:color w:val="000000"/>
          <w:lang w:eastAsia="zh-CN"/>
        </w:rPr>
        <w:t>t</w:t>
      </w:r>
      <w:r w:rsidR="00826FD7" w:rsidRPr="00672CD1">
        <w:rPr>
          <w:rFonts w:ascii="Book Antiqua" w:eastAsia="Book Antiqua" w:hAnsi="Book Antiqua" w:cs="Book Antiqua"/>
          <w:b/>
          <w:color w:val="000000"/>
        </w:rPr>
        <w:t xml:space="preserve">ransanal </w:t>
      </w:r>
      <w:r w:rsidR="006D7A21" w:rsidRPr="00672CD1">
        <w:rPr>
          <w:rFonts w:ascii="Book Antiqua" w:hAnsi="Book Antiqua" w:cs="Book Antiqua"/>
          <w:b/>
          <w:color w:val="000000"/>
          <w:lang w:eastAsia="zh-CN"/>
        </w:rPr>
        <w:t>a</w:t>
      </w:r>
      <w:r w:rsidR="00826FD7" w:rsidRPr="00672CD1">
        <w:rPr>
          <w:rFonts w:ascii="Book Antiqua" w:eastAsia="Book Antiqua" w:hAnsi="Book Antiqua" w:cs="Book Antiqua"/>
          <w:b/>
          <w:color w:val="000000"/>
        </w:rPr>
        <w:t xml:space="preserve">ccess </w:t>
      </w:r>
      <w:r w:rsidR="006D7A21" w:rsidRPr="00672CD1">
        <w:rPr>
          <w:rFonts w:ascii="Book Antiqua" w:hAnsi="Book Antiqua" w:cs="Book Antiqua"/>
          <w:b/>
          <w:color w:val="000000"/>
          <w:lang w:eastAsia="zh-CN"/>
        </w:rPr>
        <w:t>p</w:t>
      </w:r>
      <w:r w:rsidR="00826FD7" w:rsidRPr="00672CD1">
        <w:rPr>
          <w:rFonts w:ascii="Book Antiqua" w:eastAsia="Book Antiqua" w:hAnsi="Book Antiqua" w:cs="Book Antiqua"/>
          <w:b/>
          <w:color w:val="000000"/>
        </w:rPr>
        <w:t>latform.</w:t>
      </w:r>
    </w:p>
    <w:p w14:paraId="348964B0" w14:textId="73652FD5" w:rsidR="00A77B3E" w:rsidRPr="00672CD1" w:rsidRDefault="005F71E8" w:rsidP="00672CD1">
      <w:pPr>
        <w:spacing w:line="360" w:lineRule="auto"/>
        <w:jc w:val="both"/>
        <w:rPr>
          <w:rFonts w:ascii="Book Antiqua" w:hAnsi="Book Antiqua"/>
          <w:lang w:eastAsia="zh-CN"/>
        </w:rPr>
      </w:pPr>
      <w:r w:rsidRPr="00672CD1">
        <w:rPr>
          <w:rFonts w:ascii="Book Antiqua" w:hAnsi="Book Antiqua"/>
        </w:rPr>
        <w:br w:type="page"/>
      </w:r>
    </w:p>
    <w:p w14:paraId="0BE8E0EA" w14:textId="10969F43"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6F995122" wp14:editId="44A888D8">
            <wp:extent cx="5850890" cy="4430395"/>
            <wp:effectExtent l="0" t="0" r="0" b="8255"/>
            <wp:docPr id="6" name="图片 6" descr="D:\樊佳茹-工作文件\第二次定稿\稿件编辑加工\稿件\已编稿件\待排版\65292\65292-PDF\65292-Figures\652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5292\65292-PDF\65292-Figures\6529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4430395"/>
                    </a:xfrm>
                    <a:prstGeom prst="rect">
                      <a:avLst/>
                    </a:prstGeom>
                    <a:noFill/>
                    <a:ln>
                      <a:noFill/>
                    </a:ln>
                  </pic:spPr>
                </pic:pic>
              </a:graphicData>
            </a:graphic>
          </wp:inline>
        </w:drawing>
      </w:r>
    </w:p>
    <w:p w14:paraId="15E896B2" w14:textId="5944CE67" w:rsidR="00A77B3E" w:rsidRPr="00672CD1" w:rsidRDefault="005866E7" w:rsidP="00672CD1">
      <w:pPr>
        <w:spacing w:line="360" w:lineRule="auto"/>
        <w:jc w:val="both"/>
        <w:rPr>
          <w:rFonts w:ascii="Book Antiqua" w:hAnsi="Book Antiqua"/>
        </w:rPr>
      </w:pPr>
      <w:r w:rsidRPr="00672CD1">
        <w:rPr>
          <w:rFonts w:ascii="Book Antiqua" w:eastAsia="Book Antiqua" w:hAnsi="Book Antiqua" w:cs="Book Antiqua"/>
          <w:b/>
          <w:color w:val="000000"/>
        </w:rPr>
        <w:t>Figure 2</w:t>
      </w:r>
      <w:r w:rsidR="00826FD7" w:rsidRPr="00672CD1">
        <w:rPr>
          <w:rFonts w:ascii="Book Antiqua" w:eastAsia="Book Antiqua" w:hAnsi="Book Antiqua" w:cs="Book Antiqua"/>
          <w:b/>
          <w:color w:val="000000"/>
        </w:rPr>
        <w:t xml:space="preserve"> </w:t>
      </w:r>
      <w:r w:rsidR="005F71E8" w:rsidRPr="00672CD1">
        <w:rPr>
          <w:rFonts w:ascii="Book Antiqua" w:eastAsia="Book Antiqua" w:hAnsi="Book Antiqua" w:cs="Book Antiqua"/>
          <w:b/>
          <w:color w:val="000000"/>
        </w:rPr>
        <w:t>Endoscopic-laparoscopic retroperitoneal debridement</w:t>
      </w:r>
      <w:r w:rsidR="005F71E8" w:rsidRPr="00672CD1">
        <w:rPr>
          <w:rFonts w:ascii="Book Antiqua" w:hAnsi="Book Antiqua" w:cs="Book Antiqua"/>
          <w:b/>
          <w:color w:val="000000"/>
          <w:lang w:eastAsia="zh-CN"/>
        </w:rPr>
        <w:t xml:space="preserve">. </w:t>
      </w:r>
      <w:r w:rsidR="00826FD7" w:rsidRPr="00672CD1">
        <w:rPr>
          <w:rFonts w:ascii="Book Antiqua" w:eastAsia="Book Antiqua" w:hAnsi="Book Antiqua" w:cs="Book Antiqua"/>
          <w:color w:val="000000"/>
        </w:rPr>
        <w:t xml:space="preserve">A: GelPOINT </w:t>
      </w:r>
      <w:r w:rsidR="00A42484" w:rsidRPr="00672CD1">
        <w:rPr>
          <w:rFonts w:ascii="Book Antiqua" w:hAnsi="Book Antiqua" w:cs="Book Antiqua"/>
          <w:color w:val="000000"/>
          <w:lang w:eastAsia="zh-CN"/>
        </w:rPr>
        <w:t>p</w:t>
      </w:r>
      <w:r w:rsidR="00826FD7" w:rsidRPr="00672CD1">
        <w:rPr>
          <w:rFonts w:ascii="Book Antiqua" w:eastAsia="Book Antiqua" w:hAnsi="Book Antiqua" w:cs="Book Antiqua"/>
          <w:color w:val="000000"/>
        </w:rPr>
        <w:t xml:space="preserve">ath </w:t>
      </w:r>
      <w:r w:rsidR="00A42484" w:rsidRPr="00672CD1">
        <w:rPr>
          <w:rFonts w:ascii="Book Antiqua" w:hAnsi="Book Antiqua" w:cs="Book Antiqua"/>
          <w:color w:val="000000"/>
          <w:lang w:eastAsia="zh-CN"/>
        </w:rPr>
        <w:t>t</w:t>
      </w:r>
      <w:r w:rsidR="00826FD7" w:rsidRPr="00672CD1">
        <w:rPr>
          <w:rFonts w:ascii="Book Antiqua" w:eastAsia="Book Antiqua" w:hAnsi="Book Antiqua" w:cs="Book Antiqua"/>
          <w:color w:val="000000"/>
        </w:rPr>
        <w:t xml:space="preserve">ransanal </w:t>
      </w:r>
      <w:r w:rsidR="00A42484" w:rsidRPr="00672CD1">
        <w:rPr>
          <w:rFonts w:ascii="Book Antiqua" w:hAnsi="Book Antiqua" w:cs="Book Antiqua"/>
          <w:color w:val="000000"/>
          <w:lang w:eastAsia="zh-CN"/>
        </w:rPr>
        <w:t>a</w:t>
      </w:r>
      <w:r w:rsidR="00826FD7" w:rsidRPr="00672CD1">
        <w:rPr>
          <w:rFonts w:ascii="Book Antiqua" w:eastAsia="Book Antiqua" w:hAnsi="Book Antiqua" w:cs="Book Antiqua"/>
          <w:color w:val="000000"/>
        </w:rPr>
        <w:t xml:space="preserve">ccess </w:t>
      </w:r>
      <w:r w:rsidR="00A42484" w:rsidRPr="00672CD1">
        <w:rPr>
          <w:rFonts w:ascii="Book Antiqua" w:hAnsi="Book Antiqua" w:cs="Book Antiqua"/>
          <w:color w:val="000000"/>
          <w:lang w:eastAsia="zh-CN"/>
        </w:rPr>
        <w:t>p</w:t>
      </w:r>
      <w:r w:rsidR="00826FD7" w:rsidRPr="00672CD1">
        <w:rPr>
          <w:rFonts w:ascii="Book Antiqua" w:eastAsia="Book Antiqua" w:hAnsi="Book Antiqua" w:cs="Book Antiqua"/>
          <w:color w:val="000000"/>
        </w:rPr>
        <w:t>latform with</w:t>
      </w:r>
      <w:r w:rsidR="00982388" w:rsidRPr="00672CD1">
        <w:rPr>
          <w:rFonts w:ascii="Book Antiqua" w:eastAsia="Book Antiqua" w:hAnsi="Book Antiqua" w:cs="Book Antiqua"/>
          <w:color w:val="000000"/>
        </w:rPr>
        <w:t xml:space="preserve"> </w:t>
      </w:r>
      <w:r w:rsidR="004D40CA" w:rsidRPr="00672CD1">
        <w:rPr>
          <w:rFonts w:ascii="Book Antiqua" w:eastAsia="Book Antiqua" w:hAnsi="Book Antiqua" w:cs="Book Antiqua"/>
          <w:color w:val="000000"/>
        </w:rPr>
        <w:t>a</w:t>
      </w:r>
      <w:r w:rsidR="00826FD7" w:rsidRPr="00672CD1">
        <w:rPr>
          <w:rFonts w:ascii="Book Antiqua" w:eastAsia="Book Antiqua" w:hAnsi="Book Antiqua" w:cs="Book Antiqua"/>
          <w:color w:val="000000"/>
        </w:rPr>
        <w:t xml:space="preserve">ccess </w:t>
      </w:r>
      <w:r w:rsidR="004D40CA" w:rsidRPr="00672CD1">
        <w:rPr>
          <w:rFonts w:ascii="Book Antiqua" w:eastAsia="Book Antiqua" w:hAnsi="Book Antiqua" w:cs="Book Antiqua"/>
          <w:color w:val="000000"/>
        </w:rPr>
        <w:t>c</w:t>
      </w:r>
      <w:r w:rsidR="00826FD7" w:rsidRPr="00672CD1">
        <w:rPr>
          <w:rFonts w:ascii="Book Antiqua" w:eastAsia="Book Antiqua" w:hAnsi="Book Antiqua" w:cs="Book Antiqua"/>
          <w:color w:val="000000"/>
        </w:rPr>
        <w:t xml:space="preserve">hannel placed in </w:t>
      </w:r>
      <w:r w:rsidR="00AA0C09" w:rsidRPr="00672CD1">
        <w:rPr>
          <w:rFonts w:ascii="Book Antiqua" w:eastAsia="Book Antiqua" w:hAnsi="Book Antiqua" w:cs="Book Antiqua"/>
          <w:color w:val="000000"/>
        </w:rPr>
        <w:t xml:space="preserve">the </w:t>
      </w:r>
      <w:r w:rsidR="00CD0DC4" w:rsidRPr="00672CD1">
        <w:rPr>
          <w:rFonts w:ascii="Book Antiqua" w:eastAsia="Book Antiqua" w:hAnsi="Book Antiqua" w:cs="Book Antiqua"/>
          <w:color w:val="000000"/>
        </w:rPr>
        <w:t>video-assisted retroperitoneal debridement</w:t>
      </w:r>
      <w:r w:rsidR="00AA0C09" w:rsidRPr="00672CD1">
        <w:rPr>
          <w:rFonts w:ascii="Book Antiqua" w:eastAsia="Book Antiqua" w:hAnsi="Book Antiqua" w:cs="Book Antiqua"/>
          <w:color w:val="000000"/>
        </w:rPr>
        <w:t xml:space="preserve"> </w:t>
      </w:r>
      <w:r w:rsidR="00826FD7" w:rsidRPr="00672CD1">
        <w:rPr>
          <w:rFonts w:ascii="Book Antiqua" w:eastAsia="Book Antiqua" w:hAnsi="Book Antiqua" w:cs="Book Antiqua"/>
          <w:color w:val="000000"/>
        </w:rPr>
        <w:t>incision</w:t>
      </w:r>
      <w:r w:rsidR="00A42484"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4D40CA" w:rsidRPr="00672CD1">
        <w:rPr>
          <w:rFonts w:ascii="Book Antiqua" w:eastAsia="Book Antiqua" w:hAnsi="Book Antiqua" w:cs="Book Antiqua"/>
          <w:color w:val="000000"/>
        </w:rPr>
        <w:t>B and C</w:t>
      </w:r>
      <w:r w:rsidR="00826FD7" w:rsidRPr="00672CD1">
        <w:rPr>
          <w:rFonts w:ascii="Book Antiqua" w:eastAsia="Book Antiqua" w:hAnsi="Book Antiqua" w:cs="Book Antiqua"/>
          <w:color w:val="000000"/>
        </w:rPr>
        <w:t xml:space="preserve">: Necrotic debris evacuated through the </w:t>
      </w:r>
      <w:r w:rsidR="00A3336C">
        <w:rPr>
          <w:rFonts w:ascii="Book Antiqua" w:eastAsia="Book Antiqua" w:hAnsi="Book Antiqua" w:cs="Book Antiqua"/>
          <w:color w:val="000000"/>
        </w:rPr>
        <w:t>a</w:t>
      </w:r>
      <w:r w:rsidR="00826FD7" w:rsidRPr="00672CD1">
        <w:rPr>
          <w:rFonts w:ascii="Book Antiqua" w:eastAsia="Book Antiqua" w:hAnsi="Book Antiqua" w:cs="Book Antiqua"/>
          <w:color w:val="000000"/>
        </w:rPr>
        <w:t xml:space="preserve">ccess </w:t>
      </w:r>
      <w:r w:rsidR="00A3336C">
        <w:rPr>
          <w:rFonts w:ascii="Book Antiqua" w:eastAsia="Book Antiqua" w:hAnsi="Book Antiqua" w:cs="Book Antiqua"/>
          <w:color w:val="000000"/>
        </w:rPr>
        <w:t>c</w:t>
      </w:r>
      <w:r w:rsidR="00826FD7" w:rsidRPr="00672CD1">
        <w:rPr>
          <w:rFonts w:ascii="Book Antiqua" w:eastAsia="Book Antiqua" w:hAnsi="Book Antiqua" w:cs="Book Antiqua"/>
          <w:color w:val="000000"/>
        </w:rPr>
        <w:t>hannel during endoscopic, transluminal necrosectomy</w:t>
      </w:r>
      <w:r w:rsidR="0068322F"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D: Corrugated drainage sheet placed in </w:t>
      </w:r>
      <w:r w:rsidR="00AA0C09" w:rsidRPr="00672CD1">
        <w:rPr>
          <w:rFonts w:ascii="Book Antiqua" w:eastAsia="Book Antiqua" w:hAnsi="Book Antiqua" w:cs="Book Antiqua"/>
          <w:color w:val="000000"/>
        </w:rPr>
        <w:t xml:space="preserve">the </w:t>
      </w:r>
      <w:r w:rsidR="00A3336C" w:rsidRPr="00672CD1">
        <w:rPr>
          <w:rFonts w:ascii="Book Antiqua" w:eastAsia="Book Antiqua" w:hAnsi="Book Antiqua" w:cs="Book Antiqua"/>
          <w:color w:val="000000"/>
        </w:rPr>
        <w:t xml:space="preserve">video-assisted retroperitoneal debridement </w:t>
      </w:r>
      <w:r w:rsidR="00826FD7" w:rsidRPr="00672CD1">
        <w:rPr>
          <w:rFonts w:ascii="Book Antiqua" w:eastAsia="Book Antiqua" w:hAnsi="Book Antiqua" w:cs="Book Antiqua"/>
          <w:color w:val="000000"/>
        </w:rPr>
        <w:t xml:space="preserve">incision at the end of </w:t>
      </w:r>
      <w:r w:rsidR="00A3336C">
        <w:rPr>
          <w:rFonts w:ascii="Book Antiqua" w:eastAsia="Book Antiqua" w:hAnsi="Book Antiqua" w:cs="Book Antiqua"/>
          <w:color w:val="000000"/>
        </w:rPr>
        <w:t xml:space="preserve">the </w:t>
      </w:r>
      <w:r w:rsidR="00826FD7" w:rsidRPr="00672CD1">
        <w:rPr>
          <w:rFonts w:ascii="Book Antiqua" w:eastAsia="Book Antiqua" w:hAnsi="Book Antiqua" w:cs="Book Antiqua"/>
          <w:color w:val="000000"/>
        </w:rPr>
        <w:t>procedure.</w:t>
      </w:r>
    </w:p>
    <w:p w14:paraId="16E9ED94" w14:textId="7D688A2E" w:rsidR="00A77B3E" w:rsidRPr="00672CD1" w:rsidRDefault="00212D2B" w:rsidP="00672CD1">
      <w:pPr>
        <w:spacing w:line="360" w:lineRule="auto"/>
        <w:jc w:val="both"/>
        <w:rPr>
          <w:rFonts w:ascii="Book Antiqua" w:hAnsi="Book Antiqua"/>
          <w:lang w:eastAsia="zh-CN"/>
        </w:rPr>
      </w:pPr>
      <w:r w:rsidRPr="00672CD1">
        <w:rPr>
          <w:rFonts w:ascii="Book Antiqua" w:hAnsi="Book Antiqua"/>
        </w:rPr>
        <w:br w:type="page"/>
      </w:r>
    </w:p>
    <w:p w14:paraId="2E89F36F" w14:textId="0264322D"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31FDAE01" wp14:editId="7F768F4B">
            <wp:extent cx="5867400" cy="3674110"/>
            <wp:effectExtent l="0" t="0" r="0" b="2540"/>
            <wp:docPr id="7" name="图片 7" descr="D:\樊佳茹-工作文件\第二次定稿\稿件编辑加工\稿件\已编稿件\待排版\65292\65292-PDF\65292-Figures\6529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5292\65292-PDF\65292-Figures\6529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3674110"/>
                    </a:xfrm>
                    <a:prstGeom prst="rect">
                      <a:avLst/>
                    </a:prstGeom>
                    <a:noFill/>
                    <a:ln>
                      <a:noFill/>
                    </a:ln>
                  </pic:spPr>
                </pic:pic>
              </a:graphicData>
            </a:graphic>
          </wp:inline>
        </w:drawing>
      </w:r>
    </w:p>
    <w:p w14:paraId="274C021C" w14:textId="7AC73E63" w:rsidR="00A77B3E" w:rsidRPr="00672CD1" w:rsidRDefault="005866E7" w:rsidP="00672CD1">
      <w:pPr>
        <w:spacing w:line="360" w:lineRule="auto"/>
        <w:jc w:val="both"/>
        <w:rPr>
          <w:rFonts w:ascii="Book Antiqua" w:hAnsi="Book Antiqua"/>
        </w:rPr>
      </w:pPr>
      <w:r w:rsidRPr="00672CD1">
        <w:rPr>
          <w:rFonts w:ascii="Book Antiqua" w:eastAsia="Book Antiqua" w:hAnsi="Book Antiqua" w:cs="Book Antiqua"/>
          <w:b/>
          <w:color w:val="000000"/>
        </w:rPr>
        <w:t>Figure 3</w:t>
      </w:r>
      <w:r w:rsidR="00826FD7" w:rsidRPr="00672CD1">
        <w:rPr>
          <w:rFonts w:ascii="Book Antiqua" w:eastAsia="Book Antiqua" w:hAnsi="Book Antiqua" w:cs="Book Antiqua"/>
          <w:b/>
          <w:color w:val="000000"/>
        </w:rPr>
        <w:t xml:space="preserve"> Case 1.</w:t>
      </w:r>
      <w:r w:rsidR="00826FD7" w:rsidRPr="00672CD1">
        <w:rPr>
          <w:rFonts w:ascii="Book Antiqua" w:eastAsia="Book Antiqua" w:hAnsi="Book Antiqua" w:cs="Book Antiqua"/>
          <w:color w:val="000000"/>
        </w:rPr>
        <w:t xml:space="preserve"> Coronal </w:t>
      </w:r>
      <w:r w:rsidR="00212D2B" w:rsidRPr="00672CD1">
        <w:rPr>
          <w:rFonts w:ascii="Book Antiqua" w:eastAsia="Book Antiqua" w:hAnsi="Book Antiqua" w:cs="Book Antiqua"/>
          <w:color w:val="000000"/>
        </w:rPr>
        <w:t xml:space="preserve">computed tomography </w:t>
      </w:r>
      <w:r w:rsidR="00826FD7" w:rsidRPr="00672CD1">
        <w:rPr>
          <w:rFonts w:ascii="Book Antiqua" w:eastAsia="Book Antiqua" w:hAnsi="Book Antiqua" w:cs="Book Antiqua"/>
          <w:color w:val="000000"/>
        </w:rPr>
        <w:t>with walled-off necrosis</w:t>
      </w:r>
      <w:r w:rsidR="008C0320"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8F100D" w:rsidRPr="00672CD1">
        <w:rPr>
          <w:rFonts w:ascii="Book Antiqua" w:eastAsia="Book Antiqua" w:hAnsi="Book Antiqua" w:cs="Book Antiqua"/>
          <w:color w:val="000000"/>
        </w:rPr>
        <w:t xml:space="preserve">A: </w:t>
      </w:r>
      <w:r w:rsidR="008C0320" w:rsidRPr="00672CD1">
        <w:rPr>
          <w:rFonts w:ascii="Book Antiqua" w:hAnsi="Book Antiqua" w:cs="Book Antiqua"/>
          <w:color w:val="000000"/>
          <w:lang w:eastAsia="zh-CN"/>
        </w:rPr>
        <w:t>B</w:t>
      </w:r>
      <w:r w:rsidR="00826FD7" w:rsidRPr="00672CD1">
        <w:rPr>
          <w:rFonts w:ascii="Book Antiqua" w:eastAsia="Book Antiqua" w:hAnsi="Book Antiqua" w:cs="Book Antiqua"/>
          <w:color w:val="000000"/>
        </w:rPr>
        <w:t>efore drainage</w:t>
      </w:r>
      <w:r w:rsidR="00212D2B" w:rsidRPr="00672CD1">
        <w:rPr>
          <w:rFonts w:ascii="Book Antiqua" w:hAnsi="Book Antiqua" w:cs="Book Antiqua"/>
          <w:color w:val="000000"/>
          <w:lang w:eastAsia="zh-CN"/>
        </w:rPr>
        <w:t>;</w:t>
      </w:r>
      <w:r w:rsidR="00212D2B" w:rsidRPr="00672CD1">
        <w:rPr>
          <w:rFonts w:ascii="Book Antiqua" w:eastAsia="Book Antiqua" w:hAnsi="Book Antiqua" w:cs="Book Antiqua"/>
          <w:color w:val="000000"/>
        </w:rPr>
        <w:t xml:space="preserve"> B: </w:t>
      </w:r>
      <w:r w:rsidR="008C0320" w:rsidRPr="00672CD1">
        <w:rPr>
          <w:rFonts w:ascii="Book Antiqua" w:hAnsi="Book Antiqua" w:cs="Book Antiqua"/>
          <w:color w:val="000000"/>
          <w:lang w:eastAsia="zh-CN"/>
        </w:rPr>
        <w:t>A</w:t>
      </w:r>
      <w:r w:rsidR="00212D2B" w:rsidRPr="00672CD1">
        <w:rPr>
          <w:rFonts w:ascii="Book Antiqua" w:eastAsia="Book Antiqua" w:hAnsi="Book Antiqua" w:cs="Book Antiqua"/>
          <w:color w:val="000000"/>
        </w:rPr>
        <w:t>fter 86 d</w:t>
      </w:r>
      <w:r w:rsidR="00826FD7" w:rsidRPr="00672CD1">
        <w:rPr>
          <w:rFonts w:ascii="Book Antiqua" w:eastAsia="Book Antiqua" w:hAnsi="Book Antiqua" w:cs="Book Antiqua"/>
          <w:color w:val="000000"/>
        </w:rPr>
        <w:t xml:space="preserve"> and 14 procedures.</w:t>
      </w:r>
    </w:p>
    <w:p w14:paraId="29F9C09E" w14:textId="58E59A79" w:rsidR="00A77B3E" w:rsidRPr="00672CD1" w:rsidRDefault="009C1414" w:rsidP="00672CD1">
      <w:pPr>
        <w:spacing w:line="360" w:lineRule="auto"/>
        <w:jc w:val="both"/>
        <w:rPr>
          <w:rFonts w:ascii="Book Antiqua" w:hAnsi="Book Antiqua"/>
          <w:lang w:eastAsia="zh-CN"/>
        </w:rPr>
      </w:pPr>
      <w:r w:rsidRPr="00672CD1">
        <w:rPr>
          <w:rFonts w:ascii="Book Antiqua" w:hAnsi="Book Antiqua"/>
        </w:rPr>
        <w:br w:type="page"/>
      </w:r>
    </w:p>
    <w:p w14:paraId="7B6401A7" w14:textId="6D35D016" w:rsidR="00F30431" w:rsidRPr="00672CD1" w:rsidRDefault="00F30431" w:rsidP="00672CD1">
      <w:pPr>
        <w:spacing w:line="360" w:lineRule="auto"/>
        <w:jc w:val="both"/>
        <w:rPr>
          <w:rFonts w:ascii="Book Antiqua" w:hAnsi="Book Antiqua"/>
        </w:rPr>
      </w:pPr>
      <w:r w:rsidRPr="00672CD1">
        <w:rPr>
          <w:rFonts w:ascii="Book Antiqua" w:hAnsi="Book Antiqua"/>
          <w:noProof/>
          <w:lang w:eastAsia="zh-CN"/>
        </w:rPr>
        <w:lastRenderedPageBreak/>
        <w:drawing>
          <wp:inline distT="0" distB="0" distL="0" distR="0" wp14:anchorId="2219A548" wp14:editId="15CCCF35">
            <wp:extent cx="5867400" cy="3674110"/>
            <wp:effectExtent l="0" t="0" r="0" b="2540"/>
            <wp:docPr id="8" name="图片 8" descr="D:\樊佳茹-工作文件\第二次定稿\稿件编辑加工\稿件\已编稿件\待排版\65292\65292-PDF\65292-Figures\6529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5292\65292-PDF\65292-Figures\6529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3674110"/>
                    </a:xfrm>
                    <a:prstGeom prst="rect">
                      <a:avLst/>
                    </a:prstGeom>
                    <a:noFill/>
                    <a:ln>
                      <a:noFill/>
                    </a:ln>
                  </pic:spPr>
                </pic:pic>
              </a:graphicData>
            </a:graphic>
          </wp:inline>
        </w:drawing>
      </w:r>
    </w:p>
    <w:p w14:paraId="6D5F3C12" w14:textId="2C037143" w:rsidR="00A77B3E" w:rsidRPr="00672CD1" w:rsidRDefault="005866E7" w:rsidP="00672CD1">
      <w:pPr>
        <w:spacing w:line="360" w:lineRule="auto"/>
        <w:jc w:val="both"/>
        <w:rPr>
          <w:rFonts w:ascii="Book Antiqua" w:hAnsi="Book Antiqua" w:cs="Book Antiqua"/>
          <w:color w:val="000000"/>
          <w:lang w:eastAsia="zh-CN"/>
        </w:rPr>
      </w:pPr>
      <w:r w:rsidRPr="00672CD1">
        <w:rPr>
          <w:rFonts w:ascii="Book Antiqua" w:eastAsia="Book Antiqua" w:hAnsi="Book Antiqua" w:cs="Book Antiqua"/>
          <w:b/>
          <w:color w:val="000000"/>
        </w:rPr>
        <w:t>Figure 4</w:t>
      </w:r>
      <w:r w:rsidR="00826FD7" w:rsidRPr="00672CD1">
        <w:rPr>
          <w:rFonts w:ascii="Book Antiqua" w:eastAsia="Book Antiqua" w:hAnsi="Book Antiqua" w:cs="Book Antiqua"/>
          <w:b/>
          <w:color w:val="000000"/>
        </w:rPr>
        <w:t xml:space="preserve"> Case 2.</w:t>
      </w:r>
      <w:r w:rsidR="00826FD7" w:rsidRPr="00672CD1">
        <w:rPr>
          <w:rFonts w:ascii="Book Antiqua" w:eastAsia="Book Antiqua" w:hAnsi="Book Antiqua" w:cs="Book Antiqua"/>
          <w:color w:val="000000"/>
        </w:rPr>
        <w:t xml:space="preserve"> Coronal </w:t>
      </w:r>
      <w:r w:rsidR="00212D2B" w:rsidRPr="00672CD1">
        <w:rPr>
          <w:rFonts w:ascii="Book Antiqua" w:eastAsia="Book Antiqua" w:hAnsi="Book Antiqua" w:cs="Book Antiqua"/>
          <w:color w:val="000000"/>
        </w:rPr>
        <w:t>computed tomography</w:t>
      </w:r>
      <w:r w:rsidR="00826FD7" w:rsidRPr="00672CD1">
        <w:rPr>
          <w:rFonts w:ascii="Book Antiqua" w:eastAsia="Book Antiqua" w:hAnsi="Book Antiqua" w:cs="Book Antiqua"/>
          <w:color w:val="000000"/>
        </w:rPr>
        <w:t xml:space="preserve"> with walled-off necrosis</w:t>
      </w:r>
      <w:r w:rsidR="008C0320" w:rsidRPr="00672CD1">
        <w:rPr>
          <w:rFonts w:ascii="Book Antiqua" w:hAnsi="Book Antiqua" w:cs="Book Antiqua"/>
          <w:color w:val="000000"/>
          <w:lang w:eastAsia="zh-CN"/>
        </w:rPr>
        <w:t>.</w:t>
      </w:r>
      <w:r w:rsidR="00826FD7" w:rsidRPr="00672CD1">
        <w:rPr>
          <w:rFonts w:ascii="Book Antiqua" w:eastAsia="Book Antiqua" w:hAnsi="Book Antiqua" w:cs="Book Antiqua"/>
          <w:color w:val="000000"/>
        </w:rPr>
        <w:t xml:space="preserve"> </w:t>
      </w:r>
      <w:r w:rsidR="008F100D" w:rsidRPr="00672CD1">
        <w:rPr>
          <w:rFonts w:ascii="Book Antiqua" w:eastAsia="Book Antiqua" w:hAnsi="Book Antiqua" w:cs="Book Antiqua"/>
          <w:color w:val="000000"/>
        </w:rPr>
        <w:t xml:space="preserve">A: </w:t>
      </w:r>
      <w:r w:rsidR="008C0320" w:rsidRPr="00672CD1">
        <w:rPr>
          <w:rFonts w:ascii="Book Antiqua" w:hAnsi="Book Antiqua" w:cs="Book Antiqua"/>
          <w:color w:val="000000"/>
          <w:lang w:eastAsia="zh-CN"/>
        </w:rPr>
        <w:t>B</w:t>
      </w:r>
      <w:r w:rsidR="00826FD7" w:rsidRPr="00672CD1">
        <w:rPr>
          <w:rFonts w:ascii="Book Antiqua" w:eastAsia="Book Antiqua" w:hAnsi="Book Antiqua" w:cs="Book Antiqua"/>
          <w:color w:val="000000"/>
        </w:rPr>
        <w:t>efore d</w:t>
      </w:r>
      <w:r w:rsidR="00212D2B" w:rsidRPr="00672CD1">
        <w:rPr>
          <w:rFonts w:ascii="Book Antiqua" w:eastAsia="Book Antiqua" w:hAnsi="Book Antiqua" w:cs="Book Antiqua"/>
          <w:color w:val="000000"/>
        </w:rPr>
        <w:t>rainage</w:t>
      </w:r>
      <w:r w:rsidR="00212D2B" w:rsidRPr="00672CD1">
        <w:rPr>
          <w:rFonts w:ascii="Book Antiqua" w:hAnsi="Book Antiqua" w:cs="Book Antiqua"/>
          <w:color w:val="000000"/>
          <w:lang w:eastAsia="zh-CN"/>
        </w:rPr>
        <w:t>;</w:t>
      </w:r>
      <w:r w:rsidR="00212D2B" w:rsidRPr="00672CD1">
        <w:rPr>
          <w:rFonts w:ascii="Book Antiqua" w:eastAsia="Book Antiqua" w:hAnsi="Book Antiqua" w:cs="Book Antiqua"/>
          <w:color w:val="000000"/>
        </w:rPr>
        <w:t xml:space="preserve"> B: </w:t>
      </w:r>
      <w:r w:rsidR="008C0320" w:rsidRPr="00672CD1">
        <w:rPr>
          <w:rFonts w:ascii="Book Antiqua" w:hAnsi="Book Antiqua" w:cs="Book Antiqua"/>
          <w:color w:val="000000"/>
          <w:lang w:eastAsia="zh-CN"/>
        </w:rPr>
        <w:t>A</w:t>
      </w:r>
      <w:r w:rsidR="00212D2B" w:rsidRPr="00672CD1">
        <w:rPr>
          <w:rFonts w:ascii="Book Antiqua" w:eastAsia="Book Antiqua" w:hAnsi="Book Antiqua" w:cs="Book Antiqua"/>
          <w:color w:val="000000"/>
        </w:rPr>
        <w:t>fter 34 d</w:t>
      </w:r>
      <w:r w:rsidR="00826FD7" w:rsidRPr="00672CD1">
        <w:rPr>
          <w:rFonts w:ascii="Book Antiqua" w:eastAsia="Book Antiqua" w:hAnsi="Book Antiqua" w:cs="Book Antiqua"/>
          <w:color w:val="000000"/>
        </w:rPr>
        <w:t xml:space="preserve"> and nine procedures.</w:t>
      </w:r>
    </w:p>
    <w:p w14:paraId="79907419" w14:textId="77777777" w:rsidR="00F0668C" w:rsidRPr="00672CD1" w:rsidRDefault="00F0668C" w:rsidP="00672CD1">
      <w:pPr>
        <w:spacing w:line="360" w:lineRule="auto"/>
        <w:jc w:val="both"/>
        <w:rPr>
          <w:rFonts w:ascii="Book Antiqua" w:hAnsi="Book Antiqua"/>
          <w:lang w:eastAsia="zh-CN"/>
        </w:rPr>
      </w:pPr>
    </w:p>
    <w:sectPr w:rsidR="00F0668C" w:rsidRPr="00672CD1" w:rsidSect="00672C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E9D33" w14:textId="77777777" w:rsidR="00E86F77" w:rsidRDefault="00E86F77" w:rsidP="0002138D">
      <w:r>
        <w:separator/>
      </w:r>
    </w:p>
  </w:endnote>
  <w:endnote w:type="continuationSeparator" w:id="0">
    <w:p w14:paraId="7FB18E3C" w14:textId="77777777" w:rsidR="00E86F77" w:rsidRDefault="00E86F77" w:rsidP="0002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852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0D2B43A" w14:textId="77777777" w:rsidR="005046BD" w:rsidRPr="00672CD1" w:rsidRDefault="005046BD">
            <w:pPr>
              <w:pStyle w:val="a5"/>
              <w:jc w:val="right"/>
              <w:rPr>
                <w:rFonts w:ascii="Book Antiqua" w:hAnsi="Book Antiqua"/>
                <w:sz w:val="24"/>
                <w:szCs w:val="24"/>
              </w:rPr>
            </w:pPr>
            <w:r>
              <w:rPr>
                <w:lang w:val="zh-CN" w:eastAsia="zh-CN"/>
              </w:rPr>
              <w:t xml:space="preserve"> </w:t>
            </w:r>
            <w:r w:rsidRPr="001873A6">
              <w:rPr>
                <w:rFonts w:ascii="Book Antiqua" w:hAnsi="Book Antiqua"/>
                <w:sz w:val="24"/>
                <w:szCs w:val="24"/>
              </w:rPr>
              <w:fldChar w:fldCharType="begin"/>
            </w:r>
            <w:r w:rsidRPr="001873A6">
              <w:rPr>
                <w:rFonts w:ascii="Book Antiqua" w:hAnsi="Book Antiqua"/>
                <w:sz w:val="24"/>
                <w:szCs w:val="24"/>
              </w:rPr>
              <w:instrText>PAGE</w:instrText>
            </w:r>
            <w:r w:rsidRPr="001873A6">
              <w:rPr>
                <w:rFonts w:ascii="Book Antiqua" w:hAnsi="Book Antiqua"/>
                <w:sz w:val="24"/>
                <w:szCs w:val="24"/>
              </w:rPr>
              <w:fldChar w:fldCharType="separate"/>
            </w:r>
            <w:r w:rsidR="003C434B">
              <w:rPr>
                <w:rFonts w:ascii="Book Antiqua" w:hAnsi="Book Antiqua"/>
                <w:noProof/>
                <w:sz w:val="24"/>
                <w:szCs w:val="24"/>
              </w:rPr>
              <w:t>1</w:t>
            </w:r>
            <w:r w:rsidRPr="001873A6">
              <w:rPr>
                <w:rFonts w:ascii="Book Antiqua" w:hAnsi="Book Antiqua"/>
                <w:sz w:val="24"/>
                <w:szCs w:val="24"/>
              </w:rPr>
              <w:fldChar w:fldCharType="end"/>
            </w:r>
            <w:r w:rsidRPr="00672CD1">
              <w:rPr>
                <w:rFonts w:ascii="Book Antiqua" w:hAnsi="Book Antiqua"/>
                <w:sz w:val="24"/>
                <w:szCs w:val="24"/>
                <w:lang w:val="zh-CN" w:eastAsia="zh-CN"/>
              </w:rPr>
              <w:t xml:space="preserve"> / </w:t>
            </w:r>
            <w:r w:rsidRPr="001873A6">
              <w:rPr>
                <w:rFonts w:ascii="Book Antiqua" w:hAnsi="Book Antiqua"/>
                <w:sz w:val="24"/>
                <w:szCs w:val="24"/>
              </w:rPr>
              <w:fldChar w:fldCharType="begin"/>
            </w:r>
            <w:r w:rsidRPr="001873A6">
              <w:rPr>
                <w:rFonts w:ascii="Book Antiqua" w:hAnsi="Book Antiqua"/>
                <w:sz w:val="24"/>
                <w:szCs w:val="24"/>
              </w:rPr>
              <w:instrText>NUMPAGES</w:instrText>
            </w:r>
            <w:r w:rsidRPr="001873A6">
              <w:rPr>
                <w:rFonts w:ascii="Book Antiqua" w:hAnsi="Book Antiqua"/>
                <w:sz w:val="24"/>
                <w:szCs w:val="24"/>
              </w:rPr>
              <w:fldChar w:fldCharType="separate"/>
            </w:r>
            <w:r w:rsidR="003C434B">
              <w:rPr>
                <w:rFonts w:ascii="Book Antiqua" w:hAnsi="Book Antiqua"/>
                <w:noProof/>
                <w:sz w:val="24"/>
                <w:szCs w:val="24"/>
              </w:rPr>
              <w:t>15</w:t>
            </w:r>
            <w:r w:rsidRPr="001873A6">
              <w:rPr>
                <w:rFonts w:ascii="Book Antiqua" w:hAnsi="Book Antiqua"/>
                <w:sz w:val="24"/>
                <w:szCs w:val="24"/>
              </w:rPr>
              <w:fldChar w:fldCharType="end"/>
            </w:r>
          </w:p>
        </w:sdtContent>
      </w:sdt>
    </w:sdtContent>
  </w:sdt>
  <w:p w14:paraId="2E58C194" w14:textId="77777777" w:rsidR="005046BD" w:rsidRDefault="005046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45B52" w14:textId="77777777" w:rsidR="00E86F77" w:rsidRDefault="00E86F77" w:rsidP="0002138D">
      <w:r>
        <w:separator/>
      </w:r>
    </w:p>
  </w:footnote>
  <w:footnote w:type="continuationSeparator" w:id="0">
    <w:p w14:paraId="3E31BBE7" w14:textId="77777777" w:rsidR="00E86F77" w:rsidRDefault="00E86F77" w:rsidP="0002138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3E"/>
    <w:rsid w:val="00011746"/>
    <w:rsid w:val="0002138D"/>
    <w:rsid w:val="00053EA3"/>
    <w:rsid w:val="00091E68"/>
    <w:rsid w:val="000B1CEE"/>
    <w:rsid w:val="000C1C40"/>
    <w:rsid w:val="000D1317"/>
    <w:rsid w:val="000D684B"/>
    <w:rsid w:val="00137D2D"/>
    <w:rsid w:val="00175266"/>
    <w:rsid w:val="0018401B"/>
    <w:rsid w:val="00187245"/>
    <w:rsid w:val="001873A6"/>
    <w:rsid w:val="00202164"/>
    <w:rsid w:val="00212D2B"/>
    <w:rsid w:val="002708AA"/>
    <w:rsid w:val="002A4EC6"/>
    <w:rsid w:val="002B5FBF"/>
    <w:rsid w:val="00381405"/>
    <w:rsid w:val="00395732"/>
    <w:rsid w:val="003C434B"/>
    <w:rsid w:val="00411CED"/>
    <w:rsid w:val="0041490E"/>
    <w:rsid w:val="00417309"/>
    <w:rsid w:val="00460B13"/>
    <w:rsid w:val="004B2E4F"/>
    <w:rsid w:val="004B438C"/>
    <w:rsid w:val="004B672C"/>
    <w:rsid w:val="004D07C8"/>
    <w:rsid w:val="004D40CA"/>
    <w:rsid w:val="005046BD"/>
    <w:rsid w:val="005146B1"/>
    <w:rsid w:val="00532CDD"/>
    <w:rsid w:val="005866E7"/>
    <w:rsid w:val="00590219"/>
    <w:rsid w:val="0059633D"/>
    <w:rsid w:val="005D4DA9"/>
    <w:rsid w:val="005D4FD2"/>
    <w:rsid w:val="005D6D54"/>
    <w:rsid w:val="005F71E8"/>
    <w:rsid w:val="006024C4"/>
    <w:rsid w:val="00672CD1"/>
    <w:rsid w:val="0068322F"/>
    <w:rsid w:val="006D4554"/>
    <w:rsid w:val="006D7A21"/>
    <w:rsid w:val="007152E6"/>
    <w:rsid w:val="0075287A"/>
    <w:rsid w:val="0079171D"/>
    <w:rsid w:val="00812A4F"/>
    <w:rsid w:val="008214B7"/>
    <w:rsid w:val="00826FD7"/>
    <w:rsid w:val="00831D68"/>
    <w:rsid w:val="00840DCB"/>
    <w:rsid w:val="00843617"/>
    <w:rsid w:val="00856025"/>
    <w:rsid w:val="00867565"/>
    <w:rsid w:val="00875F6B"/>
    <w:rsid w:val="00891698"/>
    <w:rsid w:val="00896B75"/>
    <w:rsid w:val="008B7B31"/>
    <w:rsid w:val="008C0320"/>
    <w:rsid w:val="008E1D01"/>
    <w:rsid w:val="008F100D"/>
    <w:rsid w:val="008F522C"/>
    <w:rsid w:val="00907297"/>
    <w:rsid w:val="0090774F"/>
    <w:rsid w:val="00934E8E"/>
    <w:rsid w:val="009461B6"/>
    <w:rsid w:val="00956F32"/>
    <w:rsid w:val="00982388"/>
    <w:rsid w:val="00986E5C"/>
    <w:rsid w:val="009C1414"/>
    <w:rsid w:val="009C202F"/>
    <w:rsid w:val="00A3336C"/>
    <w:rsid w:val="00A41A67"/>
    <w:rsid w:val="00A42484"/>
    <w:rsid w:val="00A563FC"/>
    <w:rsid w:val="00A77B3E"/>
    <w:rsid w:val="00A83E2B"/>
    <w:rsid w:val="00AA0C09"/>
    <w:rsid w:val="00AC33BF"/>
    <w:rsid w:val="00AE0F83"/>
    <w:rsid w:val="00B10E1D"/>
    <w:rsid w:val="00B4770F"/>
    <w:rsid w:val="00B556B6"/>
    <w:rsid w:val="00BC7D14"/>
    <w:rsid w:val="00BD2ACC"/>
    <w:rsid w:val="00BE0B6D"/>
    <w:rsid w:val="00BE7FEA"/>
    <w:rsid w:val="00BF19A8"/>
    <w:rsid w:val="00C11110"/>
    <w:rsid w:val="00C60F9F"/>
    <w:rsid w:val="00CA2A55"/>
    <w:rsid w:val="00CD0DC4"/>
    <w:rsid w:val="00CD1495"/>
    <w:rsid w:val="00CF30F5"/>
    <w:rsid w:val="00D02A4A"/>
    <w:rsid w:val="00D406C5"/>
    <w:rsid w:val="00D442FC"/>
    <w:rsid w:val="00D87930"/>
    <w:rsid w:val="00D9420C"/>
    <w:rsid w:val="00DA48ED"/>
    <w:rsid w:val="00DB02B0"/>
    <w:rsid w:val="00DD21E7"/>
    <w:rsid w:val="00DD7338"/>
    <w:rsid w:val="00E00D7F"/>
    <w:rsid w:val="00E112C3"/>
    <w:rsid w:val="00E31155"/>
    <w:rsid w:val="00E348E4"/>
    <w:rsid w:val="00E46BD0"/>
    <w:rsid w:val="00E51B62"/>
    <w:rsid w:val="00E86F77"/>
    <w:rsid w:val="00E962F6"/>
    <w:rsid w:val="00EA293D"/>
    <w:rsid w:val="00EF366E"/>
    <w:rsid w:val="00F0668C"/>
    <w:rsid w:val="00F10FAA"/>
    <w:rsid w:val="00F22408"/>
    <w:rsid w:val="00F22CA3"/>
    <w:rsid w:val="00F30431"/>
    <w:rsid w:val="00F41235"/>
    <w:rsid w:val="00F41BF6"/>
    <w:rsid w:val="00F5681A"/>
    <w:rsid w:val="00F63B0A"/>
    <w:rsid w:val="00F800F0"/>
    <w:rsid w:val="00F81680"/>
    <w:rsid w:val="00F97A94"/>
    <w:rsid w:val="00FC24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9DE5"/>
  <w15:docId w15:val="{7254641E-6B86-46FF-BAAE-8B1E1D0A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2138D"/>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02138D"/>
    <w:rPr>
      <w:sz w:val="18"/>
      <w:szCs w:val="18"/>
    </w:rPr>
  </w:style>
  <w:style w:type="paragraph" w:styleId="a5">
    <w:name w:val="footer"/>
    <w:basedOn w:val="a"/>
    <w:link w:val="a6"/>
    <w:uiPriority w:val="99"/>
    <w:rsid w:val="0002138D"/>
    <w:pPr>
      <w:tabs>
        <w:tab w:val="center" w:pos="4320"/>
        <w:tab w:val="right" w:pos="8640"/>
      </w:tabs>
      <w:snapToGrid w:val="0"/>
    </w:pPr>
    <w:rPr>
      <w:sz w:val="18"/>
      <w:szCs w:val="18"/>
    </w:rPr>
  </w:style>
  <w:style w:type="character" w:customStyle="1" w:styleId="a6">
    <w:name w:val="页脚 字符"/>
    <w:basedOn w:val="a0"/>
    <w:link w:val="a5"/>
    <w:uiPriority w:val="99"/>
    <w:rsid w:val="0002138D"/>
    <w:rPr>
      <w:sz w:val="18"/>
      <w:szCs w:val="18"/>
    </w:rPr>
  </w:style>
  <w:style w:type="paragraph" w:styleId="a7">
    <w:name w:val="Balloon Text"/>
    <w:basedOn w:val="a"/>
    <w:link w:val="a8"/>
    <w:rsid w:val="00F41BF6"/>
    <w:rPr>
      <w:sz w:val="18"/>
      <w:szCs w:val="18"/>
    </w:rPr>
  </w:style>
  <w:style w:type="character" w:customStyle="1" w:styleId="a8">
    <w:name w:val="批注框文本 字符"/>
    <w:basedOn w:val="a0"/>
    <w:link w:val="a7"/>
    <w:rsid w:val="00F41BF6"/>
    <w:rPr>
      <w:sz w:val="18"/>
      <w:szCs w:val="18"/>
    </w:rPr>
  </w:style>
  <w:style w:type="character" w:styleId="a9">
    <w:name w:val="annotation reference"/>
    <w:basedOn w:val="a0"/>
    <w:rsid w:val="00D02A4A"/>
    <w:rPr>
      <w:sz w:val="21"/>
      <w:szCs w:val="21"/>
    </w:rPr>
  </w:style>
  <w:style w:type="paragraph" w:styleId="aa">
    <w:name w:val="annotation text"/>
    <w:basedOn w:val="a"/>
    <w:link w:val="ab"/>
    <w:rsid w:val="00D02A4A"/>
  </w:style>
  <w:style w:type="character" w:customStyle="1" w:styleId="ab">
    <w:name w:val="批注文字 字符"/>
    <w:basedOn w:val="a0"/>
    <w:link w:val="aa"/>
    <w:rsid w:val="00D02A4A"/>
    <w:rPr>
      <w:sz w:val="24"/>
      <w:szCs w:val="24"/>
    </w:rPr>
  </w:style>
  <w:style w:type="paragraph" w:styleId="ac">
    <w:name w:val="annotation subject"/>
    <w:basedOn w:val="aa"/>
    <w:next w:val="aa"/>
    <w:link w:val="ad"/>
    <w:rsid w:val="00D02A4A"/>
    <w:rPr>
      <w:b/>
      <w:bCs/>
    </w:rPr>
  </w:style>
  <w:style w:type="character" w:customStyle="1" w:styleId="ad">
    <w:name w:val="批注主题 字符"/>
    <w:basedOn w:val="ab"/>
    <w:link w:val="ac"/>
    <w:rsid w:val="00D02A4A"/>
    <w:rPr>
      <w:b/>
      <w:bCs/>
      <w:sz w:val="24"/>
      <w:szCs w:val="24"/>
    </w:rPr>
  </w:style>
  <w:style w:type="character" w:customStyle="1" w:styleId="jlqj4b">
    <w:name w:val="jlqj4b"/>
    <w:basedOn w:val="a0"/>
    <w:rsid w:val="00D02A4A"/>
  </w:style>
  <w:style w:type="paragraph" w:styleId="ae">
    <w:name w:val="Revision"/>
    <w:hidden/>
    <w:uiPriority w:val="99"/>
    <w:semiHidden/>
    <w:rsid w:val="000117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2263</Words>
  <Characters>12901</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Srdan Novovic</dc:creator>
  <cp:keywords/>
  <dc:description/>
  <cp:lastModifiedBy>Liansheng Ma</cp:lastModifiedBy>
  <cp:revision>2</cp:revision>
  <dcterms:created xsi:type="dcterms:W3CDTF">2021-12-28T06:05:00Z</dcterms:created>
  <dcterms:modified xsi:type="dcterms:W3CDTF">2021-12-28T06:05:00Z</dcterms:modified>
</cp:coreProperties>
</file>