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958B2E"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olor w:val="000000"/>
        </w:rPr>
        <w:t xml:space="preserve">Name of Journal: </w:t>
      </w:r>
      <w:r w:rsidRPr="00684EA0">
        <w:rPr>
          <w:rFonts w:ascii="Book Antiqua" w:eastAsia="Book Antiqua" w:hAnsi="Book Antiqua" w:cs="Book Antiqua"/>
          <w:i/>
          <w:color w:val="000000"/>
        </w:rPr>
        <w:t>World Journal of Gastrointestinal Endoscopy</w:t>
      </w:r>
    </w:p>
    <w:p w14:paraId="4E095155"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olor w:val="000000"/>
        </w:rPr>
        <w:t xml:space="preserve">Manuscript NO: </w:t>
      </w:r>
      <w:r w:rsidRPr="00684EA0">
        <w:rPr>
          <w:rFonts w:ascii="Book Antiqua" w:eastAsia="Book Antiqua" w:hAnsi="Book Antiqua" w:cs="Book Antiqua"/>
          <w:color w:val="000000"/>
        </w:rPr>
        <w:t>65676</w:t>
      </w:r>
    </w:p>
    <w:p w14:paraId="5681F9C0"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olor w:val="000000"/>
        </w:rPr>
        <w:t xml:space="preserve">Manuscript Type: </w:t>
      </w:r>
      <w:r w:rsidRPr="00684EA0">
        <w:rPr>
          <w:rFonts w:ascii="Book Antiqua" w:eastAsia="Book Antiqua" w:hAnsi="Book Antiqua" w:cs="Book Antiqua"/>
          <w:color w:val="000000"/>
        </w:rPr>
        <w:t>MINIREVIEWS</w:t>
      </w:r>
    </w:p>
    <w:p w14:paraId="53572CB7" w14:textId="77777777" w:rsidR="00A77B3E" w:rsidRPr="00684EA0" w:rsidRDefault="00A77B3E" w:rsidP="00684EA0">
      <w:pPr>
        <w:spacing w:line="360" w:lineRule="auto"/>
        <w:jc w:val="both"/>
        <w:rPr>
          <w:rFonts w:ascii="Book Antiqua" w:hAnsi="Book Antiqua"/>
        </w:rPr>
      </w:pPr>
    </w:p>
    <w:p w14:paraId="525B4CE2"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olor w:val="000000"/>
        </w:rPr>
        <w:t xml:space="preserve">Composite </w:t>
      </w:r>
      <w:r w:rsidR="006A5F87">
        <w:rPr>
          <w:rFonts w:ascii="Book Antiqua" w:hAnsi="Book Antiqua" w:cs="Book Antiqua" w:hint="eastAsia"/>
          <w:b/>
          <w:color w:val="000000"/>
          <w:lang w:eastAsia="zh-CN"/>
        </w:rPr>
        <w:t>i</w:t>
      </w:r>
      <w:r w:rsidRPr="00684EA0">
        <w:rPr>
          <w:rFonts w:ascii="Book Antiqua" w:eastAsia="Book Antiqua" w:hAnsi="Book Antiqua" w:cs="Book Antiqua"/>
          <w:b/>
          <w:color w:val="000000"/>
        </w:rPr>
        <w:t xml:space="preserve">ntestinal </w:t>
      </w:r>
      <w:r w:rsidR="006A5F87">
        <w:rPr>
          <w:rFonts w:ascii="Book Antiqua" w:hAnsi="Book Antiqua" w:cs="Book Antiqua" w:hint="eastAsia"/>
          <w:b/>
          <w:color w:val="000000"/>
          <w:lang w:eastAsia="zh-CN"/>
        </w:rPr>
        <w:t>a</w:t>
      </w:r>
      <w:r w:rsidRPr="00684EA0">
        <w:rPr>
          <w:rFonts w:ascii="Book Antiqua" w:eastAsia="Book Antiqua" w:hAnsi="Book Antiqua" w:cs="Book Antiqua"/>
          <w:b/>
          <w:color w:val="000000"/>
        </w:rPr>
        <w:t>denoma-</w:t>
      </w:r>
      <w:r w:rsidR="006A5F87">
        <w:rPr>
          <w:rFonts w:ascii="Book Antiqua" w:hAnsi="Book Antiqua" w:cs="Book Antiqua" w:hint="eastAsia"/>
          <w:b/>
          <w:color w:val="000000"/>
          <w:lang w:eastAsia="zh-CN"/>
        </w:rPr>
        <w:t>m</w:t>
      </w:r>
      <w:r w:rsidRPr="00684EA0">
        <w:rPr>
          <w:rFonts w:ascii="Book Antiqua" w:eastAsia="Book Antiqua" w:hAnsi="Book Antiqua" w:cs="Book Antiqua"/>
          <w:b/>
          <w:color w:val="000000"/>
        </w:rPr>
        <w:t>icrocarcinoid: An update and literature review</w:t>
      </w:r>
    </w:p>
    <w:p w14:paraId="13A1633B" w14:textId="77777777" w:rsidR="00A77B3E" w:rsidRPr="00684EA0" w:rsidRDefault="00A77B3E" w:rsidP="00684EA0">
      <w:pPr>
        <w:spacing w:line="360" w:lineRule="auto"/>
        <w:jc w:val="both"/>
        <w:rPr>
          <w:rFonts w:ascii="Book Antiqua" w:hAnsi="Book Antiqua"/>
        </w:rPr>
      </w:pPr>
    </w:p>
    <w:p w14:paraId="31687BD7" w14:textId="77777777" w:rsidR="00A77B3E" w:rsidRPr="00684EA0" w:rsidRDefault="007D7CF5" w:rsidP="00684EA0">
      <w:pPr>
        <w:spacing w:line="360" w:lineRule="auto"/>
        <w:jc w:val="both"/>
        <w:rPr>
          <w:rFonts w:ascii="Book Antiqua" w:hAnsi="Book Antiqua"/>
        </w:rPr>
      </w:pPr>
      <w:r w:rsidRPr="00684EA0">
        <w:rPr>
          <w:rFonts w:ascii="Book Antiqua" w:eastAsia="Book Antiqua" w:hAnsi="Book Antiqua" w:cs="Book Antiqua"/>
          <w:color w:val="000000"/>
        </w:rPr>
        <w:t xml:space="preserve">Fu </w:t>
      </w:r>
      <w:r>
        <w:rPr>
          <w:rFonts w:ascii="Book Antiqua" w:hAnsi="Book Antiqua" w:cs="Book Antiqua" w:hint="eastAsia"/>
          <w:color w:val="000000"/>
          <w:lang w:eastAsia="zh-CN"/>
        </w:rPr>
        <w:t xml:space="preserve">ZY </w:t>
      </w:r>
      <w:r w:rsidRPr="007D7CF5">
        <w:rPr>
          <w:rFonts w:ascii="Book Antiqua" w:hAnsi="Book Antiqua" w:cs="Book Antiqua" w:hint="eastAsia"/>
          <w:i/>
          <w:color w:val="000000"/>
          <w:lang w:eastAsia="zh-CN"/>
        </w:rPr>
        <w:t>et al</w:t>
      </w:r>
      <w:r>
        <w:rPr>
          <w:rFonts w:ascii="Book Antiqua" w:hAnsi="Book Antiqua" w:cs="Book Antiqua" w:hint="eastAsia"/>
          <w:color w:val="000000"/>
          <w:lang w:eastAsia="zh-CN"/>
        </w:rPr>
        <w:t xml:space="preserve">. </w:t>
      </w:r>
      <w:r w:rsidR="0058725B" w:rsidRPr="00684EA0">
        <w:rPr>
          <w:rFonts w:ascii="Book Antiqua" w:eastAsia="Book Antiqua" w:hAnsi="Book Antiqua" w:cs="Book Antiqua"/>
          <w:color w:val="000000"/>
        </w:rPr>
        <w:t>CIAM update and review</w:t>
      </w:r>
    </w:p>
    <w:p w14:paraId="1063C3CC" w14:textId="77777777" w:rsidR="00A77B3E" w:rsidRPr="00684EA0" w:rsidRDefault="00A77B3E" w:rsidP="00684EA0">
      <w:pPr>
        <w:spacing w:line="360" w:lineRule="auto"/>
        <w:jc w:val="both"/>
        <w:rPr>
          <w:rFonts w:ascii="Book Antiqua" w:hAnsi="Book Antiqua"/>
        </w:rPr>
      </w:pPr>
    </w:p>
    <w:p w14:paraId="5E5B10AC" w14:textId="46F5DD4B"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Zhi</w:t>
      </w:r>
      <w:r w:rsidR="007D7CF5">
        <w:rPr>
          <w:rFonts w:ascii="Book Antiqua" w:hAnsi="Book Antiqua" w:cs="Book Antiqua" w:hint="eastAsia"/>
          <w:color w:val="000000"/>
          <w:lang w:eastAsia="zh-CN"/>
        </w:rPr>
        <w:t>-Y</w:t>
      </w:r>
      <w:r w:rsidRPr="00684EA0">
        <w:rPr>
          <w:rFonts w:ascii="Book Antiqua" w:eastAsia="Book Antiqua" w:hAnsi="Book Antiqua" w:cs="Book Antiqua"/>
          <w:color w:val="000000"/>
        </w:rPr>
        <w:t xml:space="preserve">an Fu, Michel Kmeid, Mahmoud </w:t>
      </w:r>
      <w:proofErr w:type="spellStart"/>
      <w:r w:rsidRPr="00684EA0">
        <w:rPr>
          <w:rFonts w:ascii="Book Antiqua" w:eastAsia="Book Antiqua" w:hAnsi="Book Antiqua" w:cs="Book Antiqua"/>
          <w:color w:val="000000"/>
        </w:rPr>
        <w:t>Aldyab</w:t>
      </w:r>
      <w:proofErr w:type="spellEnd"/>
      <w:r w:rsidRPr="00684EA0">
        <w:rPr>
          <w:rFonts w:ascii="Book Antiqua" w:eastAsia="Book Antiqua" w:hAnsi="Book Antiqua" w:cs="Book Antiqua"/>
          <w:color w:val="000000"/>
        </w:rPr>
        <w:t xml:space="preserve">, Stephen </w:t>
      </w:r>
      <w:r w:rsidR="00C97B84">
        <w:rPr>
          <w:rFonts w:ascii="Book Antiqua" w:eastAsia="Book Antiqua" w:hAnsi="Book Antiqua" w:cs="Book Antiqua"/>
          <w:color w:val="000000"/>
        </w:rPr>
        <w:t xml:space="preserve">M </w:t>
      </w:r>
      <w:proofErr w:type="spellStart"/>
      <w:r w:rsidRPr="00684EA0">
        <w:rPr>
          <w:rFonts w:ascii="Book Antiqua" w:eastAsia="Book Antiqua" w:hAnsi="Book Antiqua" w:cs="Book Antiqua"/>
          <w:color w:val="000000"/>
        </w:rPr>
        <w:t>Lagana</w:t>
      </w:r>
      <w:proofErr w:type="spellEnd"/>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Hwajeong</w:t>
      </w:r>
      <w:proofErr w:type="spellEnd"/>
      <w:r w:rsidRPr="00684EA0">
        <w:rPr>
          <w:rFonts w:ascii="Book Antiqua" w:eastAsia="Book Antiqua" w:hAnsi="Book Antiqua" w:cs="Book Antiqua"/>
          <w:color w:val="000000"/>
        </w:rPr>
        <w:t xml:space="preserve"> Lee</w:t>
      </w:r>
    </w:p>
    <w:p w14:paraId="669B6CBA" w14:textId="77777777" w:rsidR="00A77B3E" w:rsidRPr="00684EA0" w:rsidRDefault="00A77B3E" w:rsidP="00684EA0">
      <w:pPr>
        <w:spacing w:line="360" w:lineRule="auto"/>
        <w:jc w:val="both"/>
        <w:rPr>
          <w:rFonts w:ascii="Book Antiqua" w:hAnsi="Book Antiqua"/>
        </w:rPr>
      </w:pPr>
    </w:p>
    <w:p w14:paraId="73A6F807" w14:textId="0EA79606" w:rsidR="00A77B3E" w:rsidRPr="00684EA0" w:rsidRDefault="0058725B" w:rsidP="00684EA0">
      <w:pPr>
        <w:spacing w:line="360" w:lineRule="auto"/>
        <w:jc w:val="both"/>
        <w:rPr>
          <w:rFonts w:ascii="Book Antiqua" w:hAnsi="Book Antiqua"/>
        </w:rPr>
      </w:pPr>
      <w:proofErr w:type="spellStart"/>
      <w:r w:rsidRPr="00684EA0">
        <w:rPr>
          <w:rFonts w:ascii="Book Antiqua" w:eastAsia="Book Antiqua" w:hAnsi="Book Antiqua" w:cs="Book Antiqua"/>
          <w:b/>
          <w:bCs/>
          <w:color w:val="000000"/>
        </w:rPr>
        <w:t>Zhi</w:t>
      </w:r>
      <w:proofErr w:type="spellEnd"/>
      <w:r w:rsidR="007D7CF5">
        <w:rPr>
          <w:rFonts w:ascii="Book Antiqua" w:hAnsi="Book Antiqua" w:cs="Book Antiqua" w:hint="eastAsia"/>
          <w:b/>
          <w:bCs/>
          <w:color w:val="000000"/>
          <w:lang w:eastAsia="zh-CN"/>
        </w:rPr>
        <w:t>-Y</w:t>
      </w:r>
      <w:r w:rsidRPr="00684EA0">
        <w:rPr>
          <w:rFonts w:ascii="Book Antiqua" w:eastAsia="Book Antiqua" w:hAnsi="Book Antiqua" w:cs="Book Antiqua"/>
          <w:b/>
          <w:bCs/>
          <w:color w:val="000000"/>
        </w:rPr>
        <w:t xml:space="preserve">an Fu, Michel </w:t>
      </w:r>
      <w:proofErr w:type="spellStart"/>
      <w:r w:rsidRPr="00684EA0">
        <w:rPr>
          <w:rFonts w:ascii="Book Antiqua" w:eastAsia="Book Antiqua" w:hAnsi="Book Antiqua" w:cs="Book Antiqua"/>
          <w:b/>
          <w:bCs/>
          <w:color w:val="000000"/>
        </w:rPr>
        <w:t>Kmeid</w:t>
      </w:r>
      <w:proofErr w:type="spellEnd"/>
      <w:r w:rsidRPr="00684EA0">
        <w:rPr>
          <w:rFonts w:ascii="Book Antiqua" w:eastAsia="Book Antiqua" w:hAnsi="Book Antiqua" w:cs="Book Antiqua"/>
          <w:b/>
          <w:bCs/>
          <w:color w:val="000000"/>
        </w:rPr>
        <w:t xml:space="preserve">, Mahmoud </w:t>
      </w:r>
      <w:proofErr w:type="spellStart"/>
      <w:r w:rsidRPr="00684EA0">
        <w:rPr>
          <w:rFonts w:ascii="Book Antiqua" w:eastAsia="Book Antiqua" w:hAnsi="Book Antiqua" w:cs="Book Antiqua"/>
          <w:b/>
          <w:bCs/>
          <w:color w:val="000000"/>
        </w:rPr>
        <w:t>Aldyab</w:t>
      </w:r>
      <w:proofErr w:type="spellEnd"/>
      <w:r w:rsidRPr="00684EA0">
        <w:rPr>
          <w:rFonts w:ascii="Book Antiqua" w:eastAsia="Book Antiqua" w:hAnsi="Book Antiqua" w:cs="Book Antiqua"/>
          <w:b/>
          <w:bCs/>
          <w:color w:val="000000"/>
        </w:rPr>
        <w:t xml:space="preserve">, </w:t>
      </w:r>
      <w:proofErr w:type="spellStart"/>
      <w:r w:rsidR="00DE09D5" w:rsidRPr="00684EA0">
        <w:rPr>
          <w:rFonts w:ascii="Book Antiqua" w:eastAsia="Book Antiqua" w:hAnsi="Book Antiqua" w:cs="Book Antiqua"/>
          <w:b/>
          <w:bCs/>
          <w:color w:val="000000"/>
        </w:rPr>
        <w:t>Hwajeong</w:t>
      </w:r>
      <w:proofErr w:type="spellEnd"/>
      <w:r w:rsidR="00DE09D5" w:rsidRPr="00684EA0">
        <w:rPr>
          <w:rFonts w:ascii="Book Antiqua" w:eastAsia="Book Antiqua" w:hAnsi="Book Antiqua" w:cs="Book Antiqua"/>
          <w:b/>
          <w:bCs/>
          <w:color w:val="000000"/>
        </w:rPr>
        <w:t xml:space="preserve"> Lee, </w:t>
      </w:r>
      <w:r w:rsidRPr="00684EA0">
        <w:rPr>
          <w:rFonts w:ascii="Book Antiqua" w:eastAsia="Book Antiqua" w:hAnsi="Book Antiqua" w:cs="Book Antiqua"/>
          <w:color w:val="000000"/>
        </w:rPr>
        <w:t>Pathology and Laboratory Medicine, Albany Medical Center, Albany, N</w:t>
      </w:r>
      <w:r w:rsidR="00CC2499">
        <w:rPr>
          <w:rFonts w:ascii="Book Antiqua" w:hAnsi="Book Antiqua" w:cs="Book Antiqua" w:hint="eastAsia"/>
          <w:color w:val="000000"/>
          <w:lang w:eastAsia="zh-CN"/>
        </w:rPr>
        <w:t>Y</w:t>
      </w:r>
      <w:r w:rsidRPr="00684EA0">
        <w:rPr>
          <w:rFonts w:ascii="Book Antiqua" w:eastAsia="Book Antiqua" w:hAnsi="Book Antiqua" w:cs="Book Antiqua"/>
          <w:color w:val="000000"/>
        </w:rPr>
        <w:t xml:space="preserve"> 12208, United States</w:t>
      </w:r>
    </w:p>
    <w:p w14:paraId="67862A4A" w14:textId="77777777" w:rsidR="00A77B3E" w:rsidRPr="00684EA0" w:rsidRDefault="00A77B3E" w:rsidP="00684EA0">
      <w:pPr>
        <w:spacing w:line="360" w:lineRule="auto"/>
        <w:jc w:val="both"/>
        <w:rPr>
          <w:rFonts w:ascii="Book Antiqua" w:hAnsi="Book Antiqua"/>
        </w:rPr>
      </w:pPr>
    </w:p>
    <w:p w14:paraId="21113B91" w14:textId="043C8B66"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bCs/>
          <w:color w:val="000000"/>
        </w:rPr>
        <w:t xml:space="preserve">Stephen </w:t>
      </w:r>
      <w:r w:rsidR="00C97B84">
        <w:rPr>
          <w:rFonts w:ascii="Book Antiqua" w:eastAsia="Book Antiqua" w:hAnsi="Book Antiqua" w:cs="Book Antiqua"/>
          <w:b/>
          <w:bCs/>
          <w:color w:val="000000"/>
        </w:rPr>
        <w:t xml:space="preserve">M </w:t>
      </w:r>
      <w:r w:rsidRPr="00684EA0">
        <w:rPr>
          <w:rFonts w:ascii="Book Antiqua" w:eastAsia="Book Antiqua" w:hAnsi="Book Antiqua" w:cs="Book Antiqua"/>
          <w:b/>
          <w:bCs/>
          <w:color w:val="000000"/>
        </w:rPr>
        <w:t xml:space="preserve">Lagana, </w:t>
      </w:r>
      <w:r w:rsidRPr="00684EA0">
        <w:rPr>
          <w:rFonts w:ascii="Book Antiqua" w:eastAsia="Book Antiqua" w:hAnsi="Book Antiqua" w:cs="Book Antiqua"/>
          <w:color w:val="000000"/>
        </w:rPr>
        <w:t>Department of Pathology and Cell Biology, Columbia University</w:t>
      </w:r>
      <w:r w:rsidR="00E448B7">
        <w:rPr>
          <w:rFonts w:ascii="Book Antiqua" w:eastAsia="Book Antiqua" w:hAnsi="Book Antiqua" w:cs="Book Antiqua"/>
          <w:color w:val="000000"/>
        </w:rPr>
        <w:t xml:space="preserve"> Irving</w:t>
      </w:r>
      <w:r w:rsidRPr="00684EA0">
        <w:rPr>
          <w:rFonts w:ascii="Book Antiqua" w:eastAsia="Book Antiqua" w:hAnsi="Book Antiqua" w:cs="Book Antiqua"/>
          <w:color w:val="000000"/>
        </w:rPr>
        <w:t xml:space="preserve"> Medical Center, New York, </w:t>
      </w:r>
      <w:r w:rsidR="00CC2499">
        <w:rPr>
          <w:rFonts w:ascii="Book Antiqua" w:hAnsi="Book Antiqua" w:cs="Book Antiqua" w:hint="eastAsia"/>
          <w:color w:val="000000"/>
          <w:lang w:eastAsia="zh-CN"/>
        </w:rPr>
        <w:t xml:space="preserve">NY </w:t>
      </w:r>
      <w:r w:rsidRPr="00684EA0">
        <w:rPr>
          <w:rFonts w:ascii="Book Antiqua" w:eastAsia="Book Antiqua" w:hAnsi="Book Antiqua" w:cs="Book Antiqua"/>
          <w:color w:val="000000"/>
        </w:rPr>
        <w:t>10032, United States</w:t>
      </w:r>
    </w:p>
    <w:p w14:paraId="2D26E59F" w14:textId="77777777" w:rsidR="00A77B3E" w:rsidRPr="00684EA0" w:rsidRDefault="00A77B3E" w:rsidP="00684EA0">
      <w:pPr>
        <w:spacing w:line="360" w:lineRule="auto"/>
        <w:jc w:val="both"/>
        <w:rPr>
          <w:rFonts w:ascii="Book Antiqua" w:hAnsi="Book Antiqua"/>
        </w:rPr>
      </w:pPr>
    </w:p>
    <w:p w14:paraId="4843C43A" w14:textId="0356B33E"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bCs/>
          <w:color w:val="000000"/>
        </w:rPr>
        <w:t xml:space="preserve">Author contributions: </w:t>
      </w:r>
      <w:r w:rsidRPr="00684EA0">
        <w:rPr>
          <w:rFonts w:ascii="Book Antiqua" w:eastAsia="Book Antiqua" w:hAnsi="Book Antiqua" w:cs="Book Antiqua"/>
          <w:color w:val="000000"/>
        </w:rPr>
        <w:t>F</w:t>
      </w:r>
      <w:r w:rsidR="004D7738">
        <w:rPr>
          <w:rFonts w:ascii="Book Antiqua" w:hAnsi="Book Antiqua" w:cs="Book Antiqua" w:hint="eastAsia"/>
          <w:color w:val="000000"/>
          <w:lang w:eastAsia="zh-CN"/>
        </w:rPr>
        <w:t>u ZY</w:t>
      </w:r>
      <w:r w:rsidRPr="00684EA0">
        <w:rPr>
          <w:rFonts w:ascii="Book Antiqua" w:eastAsia="Book Antiqua" w:hAnsi="Book Antiqua" w:cs="Book Antiqua"/>
          <w:color w:val="000000"/>
        </w:rPr>
        <w:t xml:space="preserve"> carried out the study including review of the literature, and drafted the manuscript, gave final approval of the version to be published</w:t>
      </w:r>
      <w:r w:rsidR="00102DAD">
        <w:rPr>
          <w:rFonts w:ascii="Book Antiqua" w:hAnsi="Book Antiqua" w:cs="Book Antiqua" w:hint="eastAsia"/>
          <w:color w:val="000000"/>
          <w:lang w:eastAsia="zh-CN"/>
        </w:rPr>
        <w:t>;</w:t>
      </w:r>
      <w:r w:rsidRPr="00684EA0">
        <w:rPr>
          <w:rFonts w:ascii="Book Antiqua" w:eastAsia="Book Antiqua" w:hAnsi="Book Antiqua" w:cs="Book Antiqua"/>
          <w:color w:val="000000"/>
        </w:rPr>
        <w:t xml:space="preserve"> </w:t>
      </w:r>
      <w:r w:rsidR="00102DAD" w:rsidRPr="00DF5819">
        <w:rPr>
          <w:rFonts w:ascii="Book Antiqua" w:eastAsia="Book Antiqua" w:hAnsi="Book Antiqua" w:cs="Book Antiqua"/>
          <w:bCs/>
          <w:color w:val="000000"/>
        </w:rPr>
        <w:t>Kmeid</w:t>
      </w:r>
      <w:r w:rsidR="00102DAD" w:rsidRPr="00DF5819">
        <w:rPr>
          <w:rFonts w:ascii="Book Antiqua" w:eastAsia="Book Antiqua" w:hAnsi="Book Antiqua" w:cs="Book Antiqua"/>
          <w:color w:val="000000"/>
        </w:rPr>
        <w:t xml:space="preserve"> M</w:t>
      </w:r>
      <w:r w:rsidRPr="00DF5819">
        <w:rPr>
          <w:rFonts w:ascii="Book Antiqua" w:eastAsia="Book Antiqua" w:hAnsi="Book Antiqua" w:cs="Book Antiqua"/>
          <w:color w:val="000000"/>
        </w:rPr>
        <w:t xml:space="preserve">, </w:t>
      </w:r>
      <w:proofErr w:type="spellStart"/>
      <w:r w:rsidR="00102DAD" w:rsidRPr="00DF5819">
        <w:rPr>
          <w:rFonts w:ascii="Book Antiqua" w:eastAsia="Book Antiqua" w:hAnsi="Book Antiqua" w:cs="Book Antiqua"/>
          <w:bCs/>
          <w:color w:val="000000"/>
        </w:rPr>
        <w:t>Aldyab</w:t>
      </w:r>
      <w:proofErr w:type="spellEnd"/>
      <w:r w:rsidR="00102DAD" w:rsidRPr="00DF5819">
        <w:rPr>
          <w:rFonts w:ascii="Book Antiqua" w:eastAsia="Book Antiqua" w:hAnsi="Book Antiqua" w:cs="Book Antiqua"/>
          <w:color w:val="000000"/>
        </w:rPr>
        <w:t xml:space="preserve"> M</w:t>
      </w:r>
      <w:r w:rsidRPr="00DF5819">
        <w:rPr>
          <w:rFonts w:ascii="Book Antiqua" w:eastAsia="Book Antiqua" w:hAnsi="Book Antiqua" w:cs="Book Antiqua"/>
          <w:color w:val="000000"/>
        </w:rPr>
        <w:t xml:space="preserve"> and </w:t>
      </w:r>
      <w:proofErr w:type="spellStart"/>
      <w:r w:rsidR="00102DAD" w:rsidRPr="00DF5819">
        <w:rPr>
          <w:rFonts w:ascii="Book Antiqua" w:eastAsia="Book Antiqua" w:hAnsi="Book Antiqua" w:cs="Book Antiqua"/>
          <w:bCs/>
          <w:color w:val="000000"/>
        </w:rPr>
        <w:t>Lagana</w:t>
      </w:r>
      <w:proofErr w:type="spellEnd"/>
      <w:r w:rsidR="00102DAD" w:rsidRPr="00DF5819">
        <w:rPr>
          <w:rFonts w:ascii="Book Antiqua" w:eastAsia="Book Antiqua" w:hAnsi="Book Antiqua" w:cs="Book Antiqua"/>
          <w:color w:val="000000"/>
        </w:rPr>
        <w:t xml:space="preserve"> S</w:t>
      </w:r>
      <w:r w:rsidR="003645AF">
        <w:rPr>
          <w:rFonts w:ascii="Book Antiqua" w:hAnsi="Book Antiqua" w:cs="Book Antiqua" w:hint="eastAsia"/>
          <w:color w:val="000000"/>
          <w:lang w:eastAsia="zh-CN"/>
        </w:rPr>
        <w:t>M</w:t>
      </w:r>
      <w:r w:rsidRPr="00DF5819">
        <w:rPr>
          <w:rFonts w:ascii="Book Antiqua" w:eastAsia="Book Antiqua" w:hAnsi="Book Antiqua" w:cs="Book Antiqua"/>
          <w:color w:val="000000"/>
        </w:rPr>
        <w:t xml:space="preserve"> contributed to the editing and critical review of the manuscript, as well as final approval of the version to be publi</w:t>
      </w:r>
      <w:r w:rsidRPr="00684EA0">
        <w:rPr>
          <w:rFonts w:ascii="Book Antiqua" w:eastAsia="Book Antiqua" w:hAnsi="Book Antiqua" w:cs="Book Antiqua"/>
          <w:color w:val="000000"/>
        </w:rPr>
        <w:t>shed</w:t>
      </w:r>
      <w:r w:rsidR="00DF5819">
        <w:rPr>
          <w:rFonts w:ascii="Book Antiqua" w:hAnsi="Book Antiqua" w:cs="Book Antiqua" w:hint="eastAsia"/>
          <w:color w:val="000000"/>
          <w:lang w:eastAsia="zh-CN"/>
        </w:rPr>
        <w:t>;</w:t>
      </w:r>
      <w:r w:rsidRPr="00DF5819">
        <w:rPr>
          <w:rFonts w:ascii="Book Antiqua" w:eastAsia="Book Antiqua" w:hAnsi="Book Antiqua" w:cs="Book Antiqua"/>
          <w:color w:val="000000"/>
        </w:rPr>
        <w:t xml:space="preserve"> </w:t>
      </w:r>
      <w:r w:rsidR="00DF5819" w:rsidRPr="00DF5819">
        <w:rPr>
          <w:rFonts w:ascii="Book Antiqua" w:eastAsia="Book Antiqua" w:hAnsi="Book Antiqua" w:cs="Book Antiqua"/>
          <w:bCs/>
          <w:color w:val="000000"/>
        </w:rPr>
        <w:t>Lee</w:t>
      </w:r>
      <w:r w:rsidR="00DF5819" w:rsidRPr="00DF5819">
        <w:rPr>
          <w:rFonts w:ascii="Book Antiqua" w:eastAsia="Book Antiqua" w:hAnsi="Book Antiqua" w:cs="Book Antiqua"/>
          <w:color w:val="000000"/>
        </w:rPr>
        <w:t xml:space="preserve"> </w:t>
      </w:r>
      <w:r w:rsidR="00DF5819">
        <w:rPr>
          <w:rFonts w:ascii="Book Antiqua" w:eastAsia="Book Antiqua" w:hAnsi="Book Antiqua" w:cs="Book Antiqua"/>
          <w:color w:val="000000"/>
        </w:rPr>
        <w:t>H</w:t>
      </w:r>
      <w:r w:rsidRPr="00684EA0">
        <w:rPr>
          <w:rFonts w:ascii="Book Antiqua" w:eastAsia="Book Antiqua" w:hAnsi="Book Antiqua" w:cs="Book Antiqua"/>
          <w:color w:val="000000"/>
        </w:rPr>
        <w:t xml:space="preserve"> provided cases for microscopic images, edited and critically reviewed the manuscript, and approved the final version to be published</w:t>
      </w:r>
      <w:r w:rsidR="00DF5819">
        <w:rPr>
          <w:rFonts w:ascii="Book Antiqua" w:hAnsi="Book Antiqua" w:cs="Book Antiqua" w:hint="eastAsia"/>
          <w:color w:val="000000"/>
          <w:lang w:eastAsia="zh-CN"/>
        </w:rPr>
        <w:t>;</w:t>
      </w:r>
      <w:r w:rsidRPr="00684EA0">
        <w:rPr>
          <w:rFonts w:ascii="Book Antiqua" w:eastAsia="Book Antiqua" w:hAnsi="Book Antiqua" w:cs="Book Antiqua"/>
          <w:color w:val="000000"/>
        </w:rPr>
        <w:t xml:space="preserve"> </w:t>
      </w:r>
      <w:r w:rsidR="00DF5819">
        <w:rPr>
          <w:rFonts w:ascii="Book Antiqua" w:hAnsi="Book Antiqua" w:cs="Book Antiqua" w:hint="eastAsia"/>
          <w:color w:val="000000"/>
          <w:lang w:eastAsia="zh-CN"/>
        </w:rPr>
        <w:t>a</w:t>
      </w:r>
      <w:r w:rsidRPr="00684EA0">
        <w:rPr>
          <w:rFonts w:ascii="Book Antiqua" w:eastAsia="Book Antiqua" w:hAnsi="Book Antiqua" w:cs="Book Antiqua"/>
          <w:color w:val="000000"/>
        </w:rPr>
        <w:t>ll authors are agreeable to be accountable for all aspects of the work.</w:t>
      </w:r>
    </w:p>
    <w:p w14:paraId="6ACBB923" w14:textId="77777777" w:rsidR="00A77B3E" w:rsidRPr="00684EA0" w:rsidRDefault="00A77B3E" w:rsidP="00684EA0">
      <w:pPr>
        <w:spacing w:line="360" w:lineRule="auto"/>
        <w:jc w:val="both"/>
        <w:rPr>
          <w:rFonts w:ascii="Book Antiqua" w:hAnsi="Book Antiqua"/>
        </w:rPr>
      </w:pPr>
    </w:p>
    <w:p w14:paraId="248A6C47"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bCs/>
          <w:color w:val="000000"/>
        </w:rPr>
        <w:t xml:space="preserve">Corresponding author: </w:t>
      </w:r>
      <w:proofErr w:type="spellStart"/>
      <w:r w:rsidRPr="00684EA0">
        <w:rPr>
          <w:rFonts w:ascii="Book Antiqua" w:eastAsia="Book Antiqua" w:hAnsi="Book Antiqua" w:cs="Book Antiqua"/>
          <w:b/>
          <w:bCs/>
          <w:color w:val="000000"/>
        </w:rPr>
        <w:t>Hwajeong</w:t>
      </w:r>
      <w:proofErr w:type="spellEnd"/>
      <w:r w:rsidRPr="00684EA0">
        <w:rPr>
          <w:rFonts w:ascii="Book Antiqua" w:eastAsia="Book Antiqua" w:hAnsi="Book Antiqua" w:cs="Book Antiqua"/>
          <w:b/>
          <w:bCs/>
          <w:color w:val="000000"/>
        </w:rPr>
        <w:t xml:space="preserve"> Lee, MD, Associate Professor, </w:t>
      </w:r>
      <w:r w:rsidRPr="00684EA0">
        <w:rPr>
          <w:rFonts w:ascii="Book Antiqua" w:eastAsia="Book Antiqua" w:hAnsi="Book Antiqua" w:cs="Book Antiqua"/>
          <w:color w:val="000000"/>
        </w:rPr>
        <w:t>Pathology and Laboratory Medicine, Albany Medical Cent</w:t>
      </w:r>
      <w:r w:rsidR="00AA377F">
        <w:rPr>
          <w:rFonts w:ascii="Book Antiqua" w:eastAsia="Book Antiqua" w:hAnsi="Book Antiqua" w:cs="Book Antiqua"/>
          <w:color w:val="000000"/>
        </w:rPr>
        <w:t>er, 43 New Scotland Ave, Albany</w:t>
      </w:r>
      <w:r w:rsidRPr="00684EA0">
        <w:rPr>
          <w:rFonts w:ascii="Book Antiqua" w:eastAsia="Book Antiqua" w:hAnsi="Book Antiqua" w:cs="Book Antiqua"/>
          <w:color w:val="000000"/>
        </w:rPr>
        <w:t>, N</w:t>
      </w:r>
      <w:r w:rsidR="00AA377F">
        <w:rPr>
          <w:rFonts w:ascii="Book Antiqua" w:hAnsi="Book Antiqua" w:cs="Book Antiqua" w:hint="eastAsia"/>
          <w:color w:val="000000"/>
          <w:lang w:eastAsia="zh-CN"/>
        </w:rPr>
        <w:t>Y</w:t>
      </w:r>
      <w:r w:rsidRPr="00684EA0">
        <w:rPr>
          <w:rFonts w:ascii="Book Antiqua" w:eastAsia="Book Antiqua" w:hAnsi="Book Antiqua" w:cs="Book Antiqua"/>
          <w:color w:val="000000"/>
        </w:rPr>
        <w:t xml:space="preserve"> 12208, United States. leeh5@amc.edu</w:t>
      </w:r>
    </w:p>
    <w:p w14:paraId="6D689D4F" w14:textId="77777777" w:rsidR="00A77B3E" w:rsidRPr="00684EA0" w:rsidRDefault="00A77B3E" w:rsidP="00684EA0">
      <w:pPr>
        <w:spacing w:line="360" w:lineRule="auto"/>
        <w:jc w:val="both"/>
        <w:rPr>
          <w:rFonts w:ascii="Book Antiqua" w:hAnsi="Book Antiqua"/>
        </w:rPr>
      </w:pPr>
    </w:p>
    <w:p w14:paraId="6167BE68"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bCs/>
          <w:color w:val="000000"/>
        </w:rPr>
        <w:t xml:space="preserve">Received: </w:t>
      </w:r>
      <w:r w:rsidRPr="00684EA0">
        <w:rPr>
          <w:rFonts w:ascii="Book Antiqua" w:eastAsia="Book Antiqua" w:hAnsi="Book Antiqua" w:cs="Book Antiqua"/>
          <w:color w:val="000000"/>
        </w:rPr>
        <w:t>March 12, 2021</w:t>
      </w:r>
    </w:p>
    <w:p w14:paraId="64008C66"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bCs/>
          <w:color w:val="000000"/>
        </w:rPr>
        <w:lastRenderedPageBreak/>
        <w:t xml:space="preserve">Revised: </w:t>
      </w:r>
      <w:r w:rsidR="007E7400" w:rsidRPr="00684EA0">
        <w:rPr>
          <w:rFonts w:ascii="Book Antiqua" w:hAnsi="Book Antiqua"/>
        </w:rPr>
        <w:t>October 19, 2021</w:t>
      </w:r>
    </w:p>
    <w:p w14:paraId="0416FF1F" w14:textId="2EAC20F3"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bCs/>
          <w:color w:val="000000"/>
        </w:rPr>
        <w:t xml:space="preserve">Accepted: </w:t>
      </w:r>
      <w:ins w:id="0" w:author="Liansheng Ma" w:date="2021-11-26T12:26:00Z">
        <w:r w:rsidR="00E12E11" w:rsidRPr="00E12E11">
          <w:rPr>
            <w:rFonts w:ascii="Book Antiqua" w:eastAsia="Book Antiqua" w:hAnsi="Book Antiqua" w:cs="Book Antiqua"/>
            <w:b/>
            <w:bCs/>
            <w:color w:val="000000"/>
          </w:rPr>
          <w:t>November 26, 2021</w:t>
        </w:r>
      </w:ins>
    </w:p>
    <w:p w14:paraId="0146087B"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bCs/>
          <w:color w:val="000000"/>
        </w:rPr>
        <w:t xml:space="preserve">Published online: </w:t>
      </w:r>
    </w:p>
    <w:p w14:paraId="76BFFD58" w14:textId="77777777" w:rsidR="005F43C2" w:rsidRDefault="005F43C2" w:rsidP="00684EA0">
      <w:pPr>
        <w:spacing w:line="360" w:lineRule="auto"/>
        <w:jc w:val="both"/>
        <w:rPr>
          <w:rFonts w:ascii="Book Antiqua" w:hAnsi="Book Antiqua"/>
          <w:lang w:eastAsia="zh-CN"/>
        </w:rPr>
      </w:pPr>
    </w:p>
    <w:p w14:paraId="3E670EAF"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olor w:val="000000"/>
        </w:rPr>
        <w:t>Abstract</w:t>
      </w:r>
    </w:p>
    <w:p w14:paraId="496C6FAF" w14:textId="52841571"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Composite intestinal adenoma-microcarcinoid (CIAM) is a rare intestinal lesion consisting of conventional adenoma and small, well differentiated carcinoid </w:t>
      </w:r>
      <w:r w:rsidR="00970CC2">
        <w:rPr>
          <w:rFonts w:ascii="Book Antiqua" w:hAnsi="Book Antiqua" w:cs="Book Antiqua" w:hint="eastAsia"/>
          <w:color w:val="000000"/>
          <w:lang w:eastAsia="zh-CN"/>
        </w:rPr>
        <w:t>[</w:t>
      </w:r>
      <w:r w:rsidRPr="00684EA0">
        <w:rPr>
          <w:rFonts w:ascii="Book Antiqua" w:eastAsia="Book Antiqua" w:hAnsi="Book Antiqua" w:cs="Book Antiqua"/>
          <w:color w:val="000000"/>
        </w:rPr>
        <w:t>microcarcinoid</w:t>
      </w:r>
      <w:r w:rsidR="00970CC2">
        <w:rPr>
          <w:rFonts w:ascii="Book Antiqua" w:hAnsi="Book Antiqua" w:cs="Book Antiqua" w:hint="eastAsia"/>
          <w:color w:val="000000"/>
          <w:lang w:eastAsia="zh-CN"/>
        </w:rPr>
        <w:t xml:space="preserve"> (</w:t>
      </w:r>
      <w:r w:rsidRPr="00684EA0">
        <w:rPr>
          <w:rFonts w:ascii="Book Antiqua" w:eastAsia="Book Antiqua" w:hAnsi="Book Antiqua" w:cs="Book Antiqua"/>
          <w:color w:val="000000"/>
        </w:rPr>
        <w:t>MC)</w:t>
      </w:r>
      <w:r w:rsidR="00970CC2">
        <w:rPr>
          <w:rFonts w:ascii="Book Antiqua" w:hAnsi="Book Antiqua" w:cs="Book Antiqua" w:hint="eastAsia"/>
          <w:color w:val="000000"/>
          <w:lang w:eastAsia="zh-CN"/>
        </w:rPr>
        <w:t>]</w:t>
      </w:r>
      <w:r w:rsidRPr="00684EA0">
        <w:rPr>
          <w:rFonts w:ascii="Book Antiqua" w:eastAsia="Book Antiqua" w:hAnsi="Book Antiqua" w:cs="Book Antiqua"/>
          <w:color w:val="000000"/>
        </w:rPr>
        <w:t xml:space="preserve"> at its base. The incidence of CIAM is 3.8% in surgically resected colorectal polyps. While its pathogenesis is unknown, studies support the role of </w:t>
      </w:r>
      <w:proofErr w:type="spellStart"/>
      <w:r w:rsidRPr="00684EA0">
        <w:rPr>
          <w:rFonts w:ascii="Book Antiqua" w:eastAsia="Book Antiqua" w:hAnsi="Book Antiqua" w:cs="Book Antiqua"/>
          <w:color w:val="000000"/>
        </w:rPr>
        <w:t>Wnt</w:t>
      </w:r>
      <w:proofErr w:type="spellEnd"/>
      <w:r w:rsidRPr="00684EA0">
        <w:rPr>
          <w:rFonts w:ascii="Book Antiqua" w:eastAsia="Book Antiqua" w:hAnsi="Book Antiqua" w:cs="Book Antiqua"/>
          <w:color w:val="000000"/>
        </w:rPr>
        <w:t>/β-catenin pathway in the tumorigenesis of CIAM. CIAMs have been primarily reported in the colon wherein they present as polyps with well-defined margins, similar</w:t>
      </w:r>
      <w:r w:rsidR="001317EA">
        <w:rPr>
          <w:rFonts w:ascii="Book Antiqua" w:eastAsia="Book Antiqua" w:hAnsi="Book Antiqua" w:cs="Book Antiqua"/>
          <w:color w:val="000000"/>
        </w:rPr>
        <w:t xml:space="preserve"> </w:t>
      </w:r>
      <w:r w:rsidRPr="00684EA0">
        <w:rPr>
          <w:rFonts w:ascii="Book Antiqua" w:eastAsia="Book Antiqua" w:hAnsi="Book Antiqua" w:cs="Book Antiqua"/>
          <w:color w:val="000000"/>
        </w:rPr>
        <w:t>to conventional adenomatous polyps. MC is usually found in adenomatous polyps with high-risk features such as large size, villous architecture, or high grade dysplasia. Histologically, the MC component is often multifocal and spans 3.9 to 5.8 millimeters in size. MC is usually confined within the mucosa but occasional CIAM cases with MC extending to the submucosa have been reported. MC of CIAM demonstrates bland cytology and inconspicuous proliferative activity. The lesional cells are positive for synaptophysin and 60</w:t>
      </w:r>
      <w:r w:rsidR="00383A2C" w:rsidRPr="00684EA0">
        <w:rPr>
          <w:rFonts w:ascii="Book Antiqua" w:eastAsia="Book Antiqua" w:hAnsi="Book Antiqua" w:cs="Book Antiqua"/>
          <w:color w:val="000000"/>
        </w:rPr>
        <w:t>%</w:t>
      </w:r>
      <w:r w:rsidRPr="00684EA0">
        <w:rPr>
          <w:rFonts w:ascii="Book Antiqua" w:eastAsia="Book Antiqua" w:hAnsi="Book Antiqua" w:cs="Book Antiqua"/>
          <w:color w:val="000000"/>
        </w:rPr>
        <w:t xml:space="preserve"> to 100% of cases show nuclear β-catenin positivity. MC poses a diagnostic challenge with its morphologic and immunohistochemical resemblance to both benign and malignant lesions, including squamous morules/metaplasia, adenocarcinoma, squamous cell carcinoma, sporadic neuroendocrine tumor and goblet cell adenocarcinoma. CIAM is an indolent lesion with a favorable outcome. Complete removal by polypectomy is considered curative. Awareness and recognition of this rare entity will help arrive at correct diagnosis and improve patient care. Currently, CIAM is not recognized as a subtype of mixed neuroendocr</w:t>
      </w:r>
      <w:r w:rsidR="00383A2C">
        <w:rPr>
          <w:rFonts w:ascii="Book Antiqua" w:eastAsia="Book Antiqua" w:hAnsi="Book Antiqua" w:cs="Book Antiqua"/>
          <w:color w:val="000000"/>
        </w:rPr>
        <w:t>ine-non-neuroendocrine neoplasm</w:t>
      </w:r>
      <w:r w:rsidRPr="00684EA0">
        <w:rPr>
          <w:rFonts w:ascii="Book Antiqua" w:eastAsia="Book Antiqua" w:hAnsi="Book Antiqua" w:cs="Book Antiqua"/>
          <w:color w:val="000000"/>
        </w:rPr>
        <w:t xml:space="preserve"> by WHO.</w:t>
      </w:r>
    </w:p>
    <w:p w14:paraId="60055A20" w14:textId="77777777" w:rsidR="00A77B3E" w:rsidRPr="00684EA0" w:rsidRDefault="00A77B3E" w:rsidP="00684EA0">
      <w:pPr>
        <w:spacing w:line="360" w:lineRule="auto"/>
        <w:jc w:val="both"/>
        <w:rPr>
          <w:rFonts w:ascii="Book Antiqua" w:hAnsi="Book Antiqua"/>
        </w:rPr>
      </w:pPr>
    </w:p>
    <w:p w14:paraId="485F5764"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bCs/>
          <w:color w:val="000000"/>
        </w:rPr>
        <w:t xml:space="preserve">Key Words: </w:t>
      </w:r>
      <w:r w:rsidRPr="00684EA0">
        <w:rPr>
          <w:rFonts w:ascii="Book Antiqua" w:eastAsia="Book Antiqua" w:hAnsi="Book Antiqua" w:cs="Book Antiqua"/>
          <w:color w:val="000000"/>
        </w:rPr>
        <w:t xml:space="preserve">Composite; Adenoma; </w:t>
      </w:r>
      <w:proofErr w:type="spellStart"/>
      <w:r w:rsidRPr="00684EA0">
        <w:rPr>
          <w:rFonts w:ascii="Book Antiqua" w:eastAsia="Book Antiqua" w:hAnsi="Book Antiqua" w:cs="Book Antiqua"/>
          <w:color w:val="000000"/>
        </w:rPr>
        <w:t>Microcarcinoid</w:t>
      </w:r>
      <w:proofErr w:type="spellEnd"/>
      <w:r w:rsidRPr="00684EA0">
        <w:rPr>
          <w:rFonts w:ascii="Book Antiqua" w:eastAsia="Book Antiqua" w:hAnsi="Book Antiqua" w:cs="Book Antiqua"/>
          <w:color w:val="000000"/>
        </w:rPr>
        <w:t xml:space="preserve">; </w:t>
      </w:r>
      <w:r w:rsidR="00383A2C" w:rsidRPr="00684EA0">
        <w:rPr>
          <w:rFonts w:ascii="Book Antiqua" w:eastAsia="Book Antiqua" w:hAnsi="Book Antiqua" w:cs="Book Antiqua"/>
          <w:color w:val="000000"/>
        </w:rPr>
        <w:t>Composite intestinal adenoma-</w:t>
      </w:r>
      <w:proofErr w:type="spellStart"/>
      <w:r w:rsidR="00383A2C" w:rsidRPr="00684EA0">
        <w:rPr>
          <w:rFonts w:ascii="Book Antiqua" w:eastAsia="Book Antiqua" w:hAnsi="Book Antiqua" w:cs="Book Antiqua"/>
          <w:color w:val="000000"/>
        </w:rPr>
        <w:t>microcarcinoid</w:t>
      </w:r>
      <w:proofErr w:type="spellEnd"/>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Wnt</w:t>
      </w:r>
      <w:proofErr w:type="spellEnd"/>
      <w:r w:rsidRPr="00684EA0">
        <w:rPr>
          <w:rFonts w:ascii="Book Antiqua" w:eastAsia="Book Antiqua" w:hAnsi="Book Antiqua" w:cs="Book Antiqua"/>
          <w:color w:val="000000"/>
        </w:rPr>
        <w:t xml:space="preserve">/β-catenin; </w:t>
      </w:r>
      <w:r w:rsidR="00383A2C">
        <w:rPr>
          <w:rFonts w:ascii="Book Antiqua" w:hAnsi="Book Antiqua" w:cs="Book Antiqua" w:hint="eastAsia"/>
          <w:color w:val="000000"/>
          <w:lang w:eastAsia="zh-CN"/>
        </w:rPr>
        <w:t>M</w:t>
      </w:r>
      <w:r w:rsidR="00383A2C" w:rsidRPr="00684EA0">
        <w:rPr>
          <w:rFonts w:ascii="Book Antiqua" w:eastAsia="Book Antiqua" w:hAnsi="Book Antiqua" w:cs="Book Antiqua"/>
          <w:color w:val="000000"/>
        </w:rPr>
        <w:t>ixed neuroendocr</w:t>
      </w:r>
      <w:r w:rsidR="00383A2C">
        <w:rPr>
          <w:rFonts w:ascii="Book Antiqua" w:eastAsia="Book Antiqua" w:hAnsi="Book Antiqua" w:cs="Book Antiqua"/>
          <w:color w:val="000000"/>
        </w:rPr>
        <w:t>ine-non-neuroendocrine neoplasm</w:t>
      </w:r>
    </w:p>
    <w:p w14:paraId="0CA86209" w14:textId="77777777" w:rsidR="00A77B3E" w:rsidRPr="00684EA0" w:rsidRDefault="00A77B3E" w:rsidP="00684EA0">
      <w:pPr>
        <w:spacing w:line="360" w:lineRule="auto"/>
        <w:jc w:val="both"/>
        <w:rPr>
          <w:rFonts w:ascii="Book Antiqua" w:hAnsi="Book Antiqua"/>
        </w:rPr>
      </w:pPr>
    </w:p>
    <w:p w14:paraId="32C5AA6B" w14:textId="3027029A"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Fu Z</w:t>
      </w:r>
      <w:r w:rsidR="003D3FF1">
        <w:rPr>
          <w:rFonts w:ascii="Book Antiqua" w:hAnsi="Book Antiqua" w:cs="Book Antiqua" w:hint="eastAsia"/>
          <w:color w:val="000000"/>
          <w:lang w:eastAsia="zh-CN"/>
        </w:rPr>
        <w:t>Y</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Kmeid</w:t>
      </w:r>
      <w:proofErr w:type="spellEnd"/>
      <w:r w:rsidRPr="00684EA0">
        <w:rPr>
          <w:rFonts w:ascii="Book Antiqua" w:eastAsia="Book Antiqua" w:hAnsi="Book Antiqua" w:cs="Book Antiqua"/>
          <w:color w:val="000000"/>
        </w:rPr>
        <w:t xml:space="preserve"> M, </w:t>
      </w:r>
      <w:proofErr w:type="spellStart"/>
      <w:r w:rsidRPr="00684EA0">
        <w:rPr>
          <w:rFonts w:ascii="Book Antiqua" w:eastAsia="Book Antiqua" w:hAnsi="Book Antiqua" w:cs="Book Antiqua"/>
          <w:color w:val="000000"/>
        </w:rPr>
        <w:t>Aldyab</w:t>
      </w:r>
      <w:proofErr w:type="spellEnd"/>
      <w:r w:rsidRPr="00684EA0">
        <w:rPr>
          <w:rFonts w:ascii="Book Antiqua" w:eastAsia="Book Antiqua" w:hAnsi="Book Antiqua" w:cs="Book Antiqua"/>
          <w:color w:val="000000"/>
        </w:rPr>
        <w:t xml:space="preserve"> M, </w:t>
      </w:r>
      <w:proofErr w:type="spellStart"/>
      <w:r w:rsidRPr="00684EA0">
        <w:rPr>
          <w:rFonts w:ascii="Book Antiqua" w:eastAsia="Book Antiqua" w:hAnsi="Book Antiqua" w:cs="Book Antiqua"/>
          <w:color w:val="000000"/>
        </w:rPr>
        <w:t>Lagana</w:t>
      </w:r>
      <w:proofErr w:type="spellEnd"/>
      <w:r w:rsidRPr="00684EA0">
        <w:rPr>
          <w:rFonts w:ascii="Book Antiqua" w:eastAsia="Book Antiqua" w:hAnsi="Book Antiqua" w:cs="Book Antiqua"/>
          <w:color w:val="000000"/>
        </w:rPr>
        <w:t xml:space="preserve"> S</w:t>
      </w:r>
      <w:r w:rsidR="003645AF">
        <w:rPr>
          <w:rFonts w:ascii="Book Antiqua" w:hAnsi="Book Antiqua" w:cs="Book Antiqua" w:hint="eastAsia"/>
          <w:color w:val="000000"/>
          <w:lang w:eastAsia="zh-CN"/>
        </w:rPr>
        <w:t>M</w:t>
      </w:r>
      <w:r w:rsidRPr="00684EA0">
        <w:rPr>
          <w:rFonts w:ascii="Book Antiqua" w:eastAsia="Book Antiqua" w:hAnsi="Book Antiqua" w:cs="Book Antiqua"/>
          <w:color w:val="000000"/>
        </w:rPr>
        <w:t xml:space="preserve">, Lee H. </w:t>
      </w:r>
      <w:r w:rsidR="003D3FF1" w:rsidRPr="003D3FF1">
        <w:rPr>
          <w:rFonts w:ascii="Book Antiqua" w:eastAsia="Book Antiqua" w:hAnsi="Book Antiqua" w:cs="Book Antiqua"/>
          <w:color w:val="000000"/>
        </w:rPr>
        <w:t xml:space="preserve">Composite </w:t>
      </w:r>
      <w:r w:rsidR="003D3FF1" w:rsidRPr="003D3FF1">
        <w:rPr>
          <w:rFonts w:ascii="Book Antiqua" w:hAnsi="Book Antiqua" w:cs="Book Antiqua" w:hint="eastAsia"/>
          <w:color w:val="000000"/>
          <w:lang w:eastAsia="zh-CN"/>
        </w:rPr>
        <w:t>i</w:t>
      </w:r>
      <w:r w:rsidR="003D3FF1" w:rsidRPr="003D3FF1">
        <w:rPr>
          <w:rFonts w:ascii="Book Antiqua" w:eastAsia="Book Antiqua" w:hAnsi="Book Antiqua" w:cs="Book Antiqua"/>
          <w:color w:val="000000"/>
        </w:rPr>
        <w:t xml:space="preserve">ntestinal </w:t>
      </w:r>
      <w:r w:rsidR="003D3FF1" w:rsidRPr="003D3FF1">
        <w:rPr>
          <w:rFonts w:ascii="Book Antiqua" w:hAnsi="Book Antiqua" w:cs="Book Antiqua" w:hint="eastAsia"/>
          <w:color w:val="000000"/>
          <w:lang w:eastAsia="zh-CN"/>
        </w:rPr>
        <w:t>a</w:t>
      </w:r>
      <w:r w:rsidR="003D3FF1" w:rsidRPr="003D3FF1">
        <w:rPr>
          <w:rFonts w:ascii="Book Antiqua" w:eastAsia="Book Antiqua" w:hAnsi="Book Antiqua" w:cs="Book Antiqua"/>
          <w:color w:val="000000"/>
        </w:rPr>
        <w:t>denoma-</w:t>
      </w:r>
      <w:r w:rsidR="003D3FF1" w:rsidRPr="003D3FF1">
        <w:rPr>
          <w:rFonts w:ascii="Book Antiqua" w:hAnsi="Book Antiqua" w:cs="Book Antiqua" w:hint="eastAsia"/>
          <w:color w:val="000000"/>
          <w:lang w:eastAsia="zh-CN"/>
        </w:rPr>
        <w:t>m</w:t>
      </w:r>
      <w:r w:rsidR="003D3FF1" w:rsidRPr="003D3FF1">
        <w:rPr>
          <w:rFonts w:ascii="Book Antiqua" w:eastAsia="Book Antiqua" w:hAnsi="Book Antiqua" w:cs="Book Antiqua"/>
          <w:color w:val="000000"/>
        </w:rPr>
        <w:t>icrocarcinoid: An update and literature review</w:t>
      </w:r>
      <w:r w:rsidRPr="00684EA0">
        <w:rPr>
          <w:rFonts w:ascii="Book Antiqua" w:eastAsia="Book Antiqua" w:hAnsi="Book Antiqua" w:cs="Book Antiqua"/>
          <w:color w:val="000000"/>
        </w:rPr>
        <w:t xml:space="preserve">. </w:t>
      </w:r>
      <w:r w:rsidRPr="00684EA0">
        <w:rPr>
          <w:rFonts w:ascii="Book Antiqua" w:eastAsia="Book Antiqua" w:hAnsi="Book Antiqua" w:cs="Book Antiqua"/>
          <w:i/>
          <w:iCs/>
          <w:color w:val="000000"/>
        </w:rPr>
        <w:t xml:space="preserve">World J </w:t>
      </w:r>
      <w:proofErr w:type="spellStart"/>
      <w:r w:rsidRPr="00684EA0">
        <w:rPr>
          <w:rFonts w:ascii="Book Antiqua" w:eastAsia="Book Antiqua" w:hAnsi="Book Antiqua" w:cs="Book Antiqua"/>
          <w:i/>
          <w:iCs/>
          <w:color w:val="000000"/>
        </w:rPr>
        <w:t>Gastrointest</w:t>
      </w:r>
      <w:proofErr w:type="spellEnd"/>
      <w:r w:rsidRPr="00684EA0">
        <w:rPr>
          <w:rFonts w:ascii="Book Antiqua" w:eastAsia="Book Antiqua" w:hAnsi="Book Antiqua" w:cs="Book Antiqua"/>
          <w:i/>
          <w:iCs/>
          <w:color w:val="000000"/>
        </w:rPr>
        <w:t xml:space="preserve"> </w:t>
      </w:r>
      <w:proofErr w:type="spellStart"/>
      <w:r w:rsidRPr="00684EA0">
        <w:rPr>
          <w:rFonts w:ascii="Book Antiqua" w:eastAsia="Book Antiqua" w:hAnsi="Book Antiqua" w:cs="Book Antiqua"/>
          <w:i/>
          <w:iCs/>
          <w:color w:val="000000"/>
        </w:rPr>
        <w:t>Endosc</w:t>
      </w:r>
      <w:proofErr w:type="spellEnd"/>
      <w:r w:rsidRPr="00684EA0">
        <w:rPr>
          <w:rFonts w:ascii="Book Antiqua" w:eastAsia="Book Antiqua" w:hAnsi="Book Antiqua" w:cs="Book Antiqua"/>
          <w:color w:val="000000"/>
        </w:rPr>
        <w:t xml:space="preserve"> 2021; In press</w:t>
      </w:r>
    </w:p>
    <w:p w14:paraId="642798B8" w14:textId="77777777" w:rsidR="00A77B3E" w:rsidRPr="00684EA0" w:rsidRDefault="00A77B3E" w:rsidP="00684EA0">
      <w:pPr>
        <w:spacing w:line="360" w:lineRule="auto"/>
        <w:jc w:val="both"/>
        <w:rPr>
          <w:rFonts w:ascii="Book Antiqua" w:hAnsi="Book Antiqua"/>
        </w:rPr>
      </w:pPr>
    </w:p>
    <w:p w14:paraId="5E1AC07B"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bCs/>
          <w:color w:val="000000"/>
        </w:rPr>
        <w:t xml:space="preserve">Core Tip: </w:t>
      </w:r>
      <w:r w:rsidRPr="00684EA0">
        <w:rPr>
          <w:rFonts w:ascii="Book Antiqua" w:eastAsia="Book Antiqua" w:hAnsi="Book Antiqua" w:cs="Book Antiqua"/>
          <w:color w:val="000000"/>
        </w:rPr>
        <w:t xml:space="preserve">Composite intestinal adenoma-microcarcinoid (CIAM) is a rare intestinal lesion consisting of adenoma and well differentiated microcarcinoid components. While it is a form of mixed neoplasm with both neuroendocrine and non-neuroendocrine elements, CIAM is currently not recognized as a distinct subtype of mixed neoplasm by WHO. It is found incidentally during the pathologic examination of adenomatous polyps. Altered </w:t>
      </w:r>
      <w:proofErr w:type="spellStart"/>
      <w:r w:rsidRPr="00684EA0">
        <w:rPr>
          <w:rFonts w:ascii="Book Antiqua" w:eastAsia="Book Antiqua" w:hAnsi="Book Antiqua" w:cs="Book Antiqua"/>
          <w:color w:val="000000"/>
        </w:rPr>
        <w:t>Wnt</w:t>
      </w:r>
      <w:proofErr w:type="spellEnd"/>
      <w:r w:rsidRPr="00684EA0">
        <w:rPr>
          <w:rFonts w:ascii="Book Antiqua" w:eastAsia="Book Antiqua" w:hAnsi="Book Antiqua" w:cs="Book Antiqua"/>
          <w:color w:val="000000"/>
        </w:rPr>
        <w:t>/β-catenin pathway appears to play a role in its pathogenesis. Other benign and malignant lesions need to be distinguished from CIAM given differing therapeutic implications. CIAM is an indolent disease with a favorable outcome.</w:t>
      </w:r>
    </w:p>
    <w:p w14:paraId="43570F44" w14:textId="77777777" w:rsidR="00A77B3E" w:rsidRPr="00684EA0" w:rsidRDefault="00A77B3E" w:rsidP="00684EA0">
      <w:pPr>
        <w:spacing w:line="360" w:lineRule="auto"/>
        <w:jc w:val="both"/>
        <w:rPr>
          <w:rFonts w:ascii="Book Antiqua" w:hAnsi="Book Antiqua"/>
        </w:rPr>
      </w:pPr>
    </w:p>
    <w:p w14:paraId="7DF182B5"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aps/>
          <w:color w:val="000000"/>
          <w:u w:val="single"/>
        </w:rPr>
        <w:t>INTRODUCTION</w:t>
      </w:r>
    </w:p>
    <w:p w14:paraId="3530663F" w14:textId="77777777" w:rsidR="00A77B3E" w:rsidRPr="00684EA0" w:rsidRDefault="0058725B" w:rsidP="00873332">
      <w:pPr>
        <w:spacing w:line="360" w:lineRule="auto"/>
        <w:jc w:val="both"/>
        <w:rPr>
          <w:rFonts w:ascii="Book Antiqua" w:hAnsi="Book Antiqua"/>
        </w:rPr>
      </w:pPr>
      <w:r w:rsidRPr="00684EA0">
        <w:rPr>
          <w:rFonts w:ascii="Book Antiqua" w:eastAsia="Book Antiqua" w:hAnsi="Book Antiqua" w:cs="Book Antiqua"/>
          <w:color w:val="000000"/>
        </w:rPr>
        <w:t>Composite intestinal adenoma-microcarcinoid (CIAM) is a rare intestinal lesion consisting of conventional adenoma and associated microscopic well-differentiated neuroendocrin</w:t>
      </w:r>
      <w:r w:rsidR="00873332">
        <w:rPr>
          <w:rFonts w:ascii="Book Antiqua" w:eastAsia="Book Antiqua" w:hAnsi="Book Antiqua" w:cs="Book Antiqua"/>
          <w:color w:val="000000"/>
        </w:rPr>
        <w:t xml:space="preserve">e cell clusters </w:t>
      </w:r>
      <w:r w:rsidR="00873332">
        <w:rPr>
          <w:rFonts w:ascii="Book Antiqua" w:hAnsi="Book Antiqua" w:cs="Book Antiqua" w:hint="eastAsia"/>
          <w:color w:val="000000"/>
          <w:lang w:eastAsia="zh-CN"/>
        </w:rPr>
        <w:t>[</w:t>
      </w:r>
      <w:r w:rsidR="00873332">
        <w:rPr>
          <w:rFonts w:ascii="Book Antiqua" w:eastAsia="Book Antiqua" w:hAnsi="Book Antiqua" w:cs="Book Antiqua"/>
          <w:color w:val="000000"/>
        </w:rPr>
        <w:t>microcarcinoid</w:t>
      </w:r>
      <w:r w:rsidRPr="00684EA0">
        <w:rPr>
          <w:rFonts w:ascii="Book Antiqua" w:eastAsia="Book Antiqua" w:hAnsi="Book Antiqua" w:cs="Book Antiqua"/>
          <w:color w:val="000000"/>
        </w:rPr>
        <w:t xml:space="preserve"> </w:t>
      </w:r>
      <w:r w:rsidR="00873332">
        <w:rPr>
          <w:rFonts w:ascii="Book Antiqua" w:hAnsi="Book Antiqua" w:cs="Book Antiqua" w:hint="eastAsia"/>
          <w:color w:val="000000"/>
          <w:lang w:eastAsia="zh-CN"/>
        </w:rPr>
        <w:t>(</w:t>
      </w:r>
      <w:r w:rsidRPr="00684EA0">
        <w:rPr>
          <w:rFonts w:ascii="Book Antiqua" w:eastAsia="Book Antiqua" w:hAnsi="Book Antiqua" w:cs="Book Antiqua"/>
          <w:color w:val="000000"/>
        </w:rPr>
        <w:t>MC)</w:t>
      </w:r>
      <w:r w:rsidR="00873332">
        <w:rPr>
          <w:rFonts w:ascii="Book Antiqua" w:hAnsi="Book Antiqua" w:cs="Book Antiqua" w:hint="eastAsia"/>
          <w:color w:val="000000"/>
          <w:lang w:eastAsia="zh-CN"/>
        </w:rPr>
        <w:t>]</w:t>
      </w:r>
      <w:r w:rsidRPr="00684EA0">
        <w:rPr>
          <w:rFonts w:ascii="Book Antiqua" w:eastAsia="Book Antiqua" w:hAnsi="Book Antiqua" w:cs="Book Antiqua"/>
          <w:color w:val="000000"/>
        </w:rPr>
        <w:t xml:space="preserve"> at its base. The adenoma component presents as a typical polyp, which is removed either endoscopically or </w:t>
      </w:r>
      <w:proofErr w:type="gramStart"/>
      <w:r w:rsidRPr="00684EA0">
        <w:rPr>
          <w:rFonts w:ascii="Book Antiqua" w:eastAsia="Book Antiqua" w:hAnsi="Book Antiqua" w:cs="Book Antiqua"/>
          <w:color w:val="000000"/>
        </w:rPr>
        <w:t>surgically</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1-3]</w:t>
      </w:r>
      <w:r w:rsidRPr="00684EA0">
        <w:rPr>
          <w:rFonts w:ascii="Book Antiqua" w:eastAsia="Book Antiqua" w:hAnsi="Book Antiqua" w:cs="Book Antiqua"/>
          <w:color w:val="000000"/>
        </w:rPr>
        <w:t xml:space="preserve">. The MC component does not form grossly evident nodules or </w:t>
      </w:r>
      <w:proofErr w:type="gramStart"/>
      <w:r w:rsidRPr="00684EA0">
        <w:rPr>
          <w:rFonts w:ascii="Book Antiqua" w:eastAsia="Book Antiqua" w:hAnsi="Book Antiqua" w:cs="Book Antiqua"/>
          <w:color w:val="000000"/>
        </w:rPr>
        <w:t>masses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1,3]</w:t>
      </w:r>
      <w:r w:rsidRPr="00684EA0">
        <w:rPr>
          <w:rFonts w:ascii="Book Antiqua" w:eastAsia="Book Antiqua" w:hAnsi="Book Antiqua" w:cs="Book Antiqua"/>
          <w:color w:val="000000"/>
        </w:rPr>
        <w:t xml:space="preserve"> and is typically located at the base of the polyp, usually within the mucosa. Occasional cases of CIAM with the MC component extending into the submucosa have been </w:t>
      </w:r>
      <w:proofErr w:type="gramStart"/>
      <w:r w:rsidRPr="00684EA0">
        <w:rPr>
          <w:rFonts w:ascii="Book Antiqua" w:eastAsia="Book Antiqua" w:hAnsi="Book Antiqua" w:cs="Book Antiqua"/>
          <w:color w:val="000000"/>
        </w:rPr>
        <w:t>reported</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1,4,5]</w:t>
      </w:r>
      <w:r w:rsidRPr="00684EA0">
        <w:rPr>
          <w:rFonts w:ascii="Book Antiqua" w:eastAsia="Book Antiqua" w:hAnsi="Book Antiqua" w:cs="Book Antiqua"/>
          <w:color w:val="000000"/>
        </w:rPr>
        <w:t xml:space="preserve">. As MC occupies only a minute area and forms small nests or clusters microscopically, the overall architecture of the polyp is </w:t>
      </w:r>
      <w:proofErr w:type="gramStart"/>
      <w:r w:rsidRPr="00684EA0">
        <w:rPr>
          <w:rFonts w:ascii="Book Antiqua" w:eastAsia="Book Antiqua" w:hAnsi="Book Antiqua" w:cs="Book Antiqua"/>
          <w:color w:val="000000"/>
        </w:rPr>
        <w:t>preserved</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2,3]</w:t>
      </w:r>
      <w:r w:rsidRPr="00684EA0">
        <w:rPr>
          <w:rFonts w:ascii="Book Antiqua" w:eastAsia="Book Antiqua" w:hAnsi="Book Antiqua" w:cs="Book Antiqua"/>
          <w:color w:val="000000"/>
        </w:rPr>
        <w:t xml:space="preserve">. </w:t>
      </w:r>
    </w:p>
    <w:p w14:paraId="1CCF488B" w14:textId="68557257" w:rsidR="00A77B3E" w:rsidRPr="00684EA0" w:rsidRDefault="0058725B" w:rsidP="00873332">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CIAM was first described by </w:t>
      </w:r>
      <w:proofErr w:type="spellStart"/>
      <w:r w:rsidRPr="00684EA0">
        <w:rPr>
          <w:rFonts w:ascii="Book Antiqua" w:eastAsia="Book Antiqua" w:hAnsi="Book Antiqua" w:cs="Book Antiqua"/>
          <w:color w:val="000000"/>
        </w:rPr>
        <w:t>Moyana</w:t>
      </w:r>
      <w:proofErr w:type="spellEnd"/>
      <w:r w:rsidRPr="00684EA0">
        <w:rPr>
          <w:rFonts w:ascii="Book Antiqua" w:eastAsia="Book Antiqua" w:hAnsi="Book Antiqua" w:cs="Book Antiqua"/>
          <w:color w:val="000000"/>
        </w:rPr>
        <w:t xml:space="preserve">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873332" w:rsidRPr="00684EA0">
        <w:rPr>
          <w:rFonts w:ascii="Book Antiqua" w:eastAsia="Book Antiqua" w:hAnsi="Book Antiqua" w:cs="Book Antiqua"/>
          <w:color w:val="000000"/>
          <w:vertAlign w:val="superscript"/>
        </w:rPr>
        <w:t>[</w:t>
      </w:r>
      <w:proofErr w:type="gramEnd"/>
      <w:r w:rsidR="00873332">
        <w:rPr>
          <w:rFonts w:ascii="Book Antiqua" w:hAnsi="Book Antiqua" w:cs="Book Antiqua" w:hint="eastAsia"/>
          <w:color w:val="000000"/>
          <w:vertAlign w:val="superscript"/>
          <w:lang w:eastAsia="zh-CN"/>
        </w:rPr>
        <w:t>6</w:t>
      </w:r>
      <w:r w:rsidR="00873332" w:rsidRPr="00684EA0">
        <w:rPr>
          <w:rFonts w:ascii="Book Antiqua" w:eastAsia="Book Antiqua" w:hAnsi="Book Antiqua" w:cs="Book Antiqua"/>
          <w:color w:val="000000"/>
          <w:vertAlign w:val="superscript"/>
        </w:rPr>
        <w:t>]</w:t>
      </w:r>
      <w:r w:rsidRPr="00684EA0">
        <w:rPr>
          <w:rFonts w:ascii="Book Antiqua" w:eastAsia="Book Antiqua" w:hAnsi="Book Antiqua" w:cs="Book Antiqua"/>
          <w:color w:val="000000"/>
        </w:rPr>
        <w:t xml:space="preserve"> in 1988. In this report, the authors described two adenomas co-existing with carcinoids: </w:t>
      </w:r>
      <w:r w:rsidR="006D1A10">
        <w:rPr>
          <w:rFonts w:ascii="Book Antiqua" w:hAnsi="Book Antiqua" w:cs="Book Antiqua" w:hint="eastAsia"/>
          <w:color w:val="000000"/>
          <w:lang w:eastAsia="zh-CN"/>
        </w:rPr>
        <w:t>O</w:t>
      </w:r>
      <w:r w:rsidR="006D1A10" w:rsidRPr="00684EA0">
        <w:rPr>
          <w:rFonts w:ascii="Book Antiqua" w:eastAsia="Book Antiqua" w:hAnsi="Book Antiqua" w:cs="Book Antiqua"/>
          <w:color w:val="000000"/>
        </w:rPr>
        <w:t xml:space="preserve">ne </w:t>
      </w:r>
      <w:r w:rsidRPr="00684EA0">
        <w:rPr>
          <w:rFonts w:ascii="Book Antiqua" w:eastAsia="Book Antiqua" w:hAnsi="Book Antiqua" w:cs="Book Antiqua"/>
          <w:color w:val="000000"/>
        </w:rPr>
        <w:t xml:space="preserve">was in the center of a dome-shaped polyp, and the other was at the base of a sessile villous adenoma. The authors also noticed a transition zone between the two components. It is unclear how much of </w:t>
      </w:r>
      <w:r w:rsidRPr="00684EA0">
        <w:rPr>
          <w:rFonts w:ascii="Book Antiqua" w:eastAsia="Book Antiqua" w:hAnsi="Book Antiqua" w:cs="Book Antiqua"/>
          <w:color w:val="000000"/>
        </w:rPr>
        <w:lastRenderedPageBreak/>
        <w:t xml:space="preserve">the lesion was composed of carcinoid component in their report. However, based on the illustrations provided in the report, the carcinoid components do not appear </w:t>
      </w:r>
      <w:proofErr w:type="gramStart"/>
      <w:r w:rsidRPr="00684EA0">
        <w:rPr>
          <w:rFonts w:ascii="Book Antiqua" w:eastAsia="Book Antiqua" w:hAnsi="Book Antiqua" w:cs="Book Antiqua"/>
          <w:color w:val="000000"/>
        </w:rPr>
        <w:t>subtle</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6]</w:t>
      </w:r>
      <w:r w:rsidRPr="00684EA0">
        <w:rPr>
          <w:rFonts w:ascii="Book Antiqua" w:eastAsia="Book Antiqua" w:hAnsi="Book Antiqua" w:cs="Book Antiqua"/>
          <w:color w:val="000000"/>
        </w:rPr>
        <w:t xml:space="preserve">. Since its first description, CIAM have been sporadically documented as case reports or small case </w:t>
      </w:r>
      <w:proofErr w:type="gramStart"/>
      <w:r w:rsidRPr="00684EA0">
        <w:rPr>
          <w:rFonts w:ascii="Book Antiqua" w:eastAsia="Book Antiqua" w:hAnsi="Book Antiqua" w:cs="Book Antiqua"/>
          <w:color w:val="000000"/>
        </w:rPr>
        <w:t>series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2,5,7,8]</w:t>
      </w:r>
      <w:r w:rsidRPr="00684EA0">
        <w:rPr>
          <w:rFonts w:ascii="Book Antiqua" w:eastAsia="Book Antiqua" w:hAnsi="Book Antiqua" w:cs="Book Antiqua"/>
          <w:color w:val="000000"/>
        </w:rPr>
        <w:t>.</w:t>
      </w:r>
    </w:p>
    <w:p w14:paraId="571EC52D" w14:textId="77777777" w:rsidR="00A77B3E" w:rsidRPr="00684EA0" w:rsidRDefault="0058725B" w:rsidP="00873332">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Although CIAM is a rare entity, endocrine cell “differentiation” is not uncommon in colorectal adenomas, wherein the cells of neuroendocrine phenotype are considered to originate from the </w:t>
      </w:r>
      <w:proofErr w:type="gramStart"/>
      <w:r w:rsidRPr="00684EA0">
        <w:rPr>
          <w:rFonts w:ascii="Book Antiqua" w:eastAsia="Book Antiqua" w:hAnsi="Book Antiqua" w:cs="Book Antiqua"/>
          <w:color w:val="000000"/>
        </w:rPr>
        <w:t>endoderm</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9,10]</w:t>
      </w:r>
      <w:r w:rsidRPr="00684EA0">
        <w:rPr>
          <w:rFonts w:ascii="Book Antiqua" w:eastAsia="Book Antiqua" w:hAnsi="Book Antiqua" w:cs="Book Antiqua"/>
          <w:color w:val="000000"/>
        </w:rPr>
        <w:t>. For example, argyrophil cells have been reported in 59</w:t>
      </w:r>
      <w:r w:rsidR="00873332" w:rsidRPr="00684EA0">
        <w:rPr>
          <w:rFonts w:ascii="Book Antiqua" w:eastAsia="Book Antiqua" w:hAnsi="Book Antiqua" w:cs="Book Antiqua"/>
          <w:color w:val="000000"/>
        </w:rPr>
        <w:t>%</w:t>
      </w:r>
      <w:r w:rsidRPr="00684EA0">
        <w:rPr>
          <w:rFonts w:ascii="Book Antiqua" w:eastAsia="Book Antiqua" w:hAnsi="Book Antiqua" w:cs="Book Antiqua"/>
          <w:color w:val="000000"/>
        </w:rPr>
        <w:t xml:space="preserve"> to 85% of adenomatous </w:t>
      </w:r>
      <w:proofErr w:type="gramStart"/>
      <w:r w:rsidRPr="00684EA0">
        <w:rPr>
          <w:rFonts w:ascii="Book Antiqua" w:eastAsia="Book Antiqua" w:hAnsi="Book Antiqua" w:cs="Book Antiqua"/>
          <w:color w:val="000000"/>
        </w:rPr>
        <w:t>polyps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10,11]</w:t>
      </w:r>
      <w:r w:rsidRPr="00684EA0">
        <w:rPr>
          <w:rFonts w:ascii="Book Antiqua" w:eastAsia="Book Antiqua" w:hAnsi="Book Antiqua" w:cs="Book Antiqua"/>
          <w:color w:val="000000"/>
        </w:rPr>
        <w:t>. In</w:t>
      </w:r>
      <w:r w:rsidR="00873332">
        <w:rPr>
          <w:rFonts w:ascii="Book Antiqua" w:hAnsi="Book Antiqua" w:cs="Book Antiqua" w:hint="eastAsia"/>
          <w:color w:val="000000"/>
          <w:lang w:eastAsia="zh-CN"/>
        </w:rPr>
        <w:t xml:space="preserve"> </w:t>
      </w:r>
      <w:r w:rsidRPr="00873332">
        <w:rPr>
          <w:rFonts w:ascii="Book Antiqua" w:eastAsia="Book Antiqua" w:hAnsi="Book Antiqua" w:cs="Book Antiqua"/>
          <w:color w:val="000000"/>
        </w:rPr>
        <w:t>Iwashita’</w:t>
      </w:r>
      <w:r w:rsidRPr="00684EA0">
        <w:rPr>
          <w:rFonts w:ascii="Book Antiqua" w:eastAsia="Book Antiqua" w:hAnsi="Book Antiqua" w:cs="Book Antiqua"/>
          <w:color w:val="000000"/>
        </w:rPr>
        <w:t xml:space="preserve">s study, argyrophil cells and argentaffin cells were found in 76.4% and 60.4% of 212 colorectal adenomas, respectively. These cells were usually located in the lower third portion of the adenomatous </w:t>
      </w:r>
      <w:proofErr w:type="gramStart"/>
      <w:r w:rsidRPr="00684EA0">
        <w:rPr>
          <w:rFonts w:ascii="Book Antiqua" w:eastAsia="Book Antiqua" w:hAnsi="Book Antiqua" w:cs="Book Antiqua"/>
          <w:color w:val="000000"/>
        </w:rPr>
        <w:t>glands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9]</w:t>
      </w:r>
      <w:r w:rsidRPr="00684EA0">
        <w:rPr>
          <w:rFonts w:ascii="Book Antiqua" w:eastAsia="Book Antiqua" w:hAnsi="Book Antiqua" w:cs="Book Antiqua"/>
          <w:color w:val="000000"/>
        </w:rPr>
        <w:t>. In 8</w:t>
      </w:r>
      <w:r w:rsidR="00873332" w:rsidRPr="00684EA0">
        <w:rPr>
          <w:rFonts w:ascii="Book Antiqua" w:eastAsia="Book Antiqua" w:hAnsi="Book Antiqua" w:cs="Book Antiqua"/>
          <w:color w:val="000000"/>
        </w:rPr>
        <w:t>%</w:t>
      </w:r>
      <w:r w:rsidRPr="00684EA0">
        <w:rPr>
          <w:rFonts w:ascii="Book Antiqua" w:eastAsia="Book Antiqua" w:hAnsi="Book Antiqua" w:cs="Book Antiqua"/>
          <w:color w:val="000000"/>
        </w:rPr>
        <w:t xml:space="preserve"> to 10% of these cases, the density of the neuroendocrine cells may be higher than </w:t>
      </w:r>
      <w:proofErr w:type="gramStart"/>
      <w:r w:rsidRPr="00684EA0">
        <w:rPr>
          <w:rFonts w:ascii="Book Antiqua" w:eastAsia="Book Antiqua" w:hAnsi="Book Antiqua" w:cs="Book Antiqua"/>
          <w:color w:val="000000"/>
        </w:rPr>
        <w:t>usual</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9,10]</w:t>
      </w:r>
      <w:r w:rsidRPr="00684EA0">
        <w:rPr>
          <w:rFonts w:ascii="Book Antiqua" w:eastAsia="Book Antiqua" w:hAnsi="Book Antiqua" w:cs="Book Antiqua"/>
          <w:color w:val="000000"/>
        </w:rPr>
        <w:t xml:space="preserve">. Therefore, it is not surprising that endocrine cell neoplasia may arise within adenomas and that it localizes preferentially at the base of the </w:t>
      </w:r>
      <w:proofErr w:type="gramStart"/>
      <w:r w:rsidRPr="00684EA0">
        <w:rPr>
          <w:rFonts w:ascii="Book Antiqua" w:eastAsia="Book Antiqua" w:hAnsi="Book Antiqua" w:cs="Book Antiqua"/>
          <w:color w:val="000000"/>
        </w:rPr>
        <w:t>adenoma</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2]</w:t>
      </w:r>
      <w:r w:rsidRPr="00684EA0">
        <w:rPr>
          <w:rFonts w:ascii="Book Antiqua" w:eastAsia="Book Antiqua" w:hAnsi="Book Antiqua" w:cs="Book Antiqua"/>
          <w:color w:val="000000"/>
        </w:rPr>
        <w:t xml:space="preserve">. </w:t>
      </w:r>
    </w:p>
    <w:p w14:paraId="527F3087" w14:textId="77777777" w:rsidR="00A77B3E" w:rsidRPr="00684EA0" w:rsidRDefault="0058725B" w:rsidP="00873332">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CIAM is distinct from </w:t>
      </w:r>
      <w:r w:rsidR="00873332">
        <w:rPr>
          <w:rFonts w:ascii="Book Antiqua" w:hAnsi="Book Antiqua" w:cs="Book Antiqua" w:hint="eastAsia"/>
          <w:color w:val="000000"/>
          <w:lang w:eastAsia="zh-CN"/>
        </w:rPr>
        <w:t>m</w:t>
      </w:r>
      <w:r w:rsidR="00873332" w:rsidRPr="00684EA0">
        <w:rPr>
          <w:rFonts w:ascii="Book Antiqua" w:eastAsia="Book Antiqua" w:hAnsi="Book Antiqua" w:cs="Book Antiqua"/>
          <w:color w:val="000000"/>
        </w:rPr>
        <w:t xml:space="preserve">ixed </w:t>
      </w:r>
      <w:r w:rsidR="00873332">
        <w:rPr>
          <w:rFonts w:ascii="Book Antiqua" w:hAnsi="Book Antiqua" w:cs="Book Antiqua" w:hint="eastAsia"/>
          <w:color w:val="000000"/>
          <w:lang w:eastAsia="zh-CN"/>
        </w:rPr>
        <w:t>n</w:t>
      </w:r>
      <w:r w:rsidR="00873332" w:rsidRPr="00684EA0">
        <w:rPr>
          <w:rFonts w:ascii="Book Antiqua" w:eastAsia="Book Antiqua" w:hAnsi="Book Antiqua" w:cs="Book Antiqua"/>
          <w:color w:val="000000"/>
        </w:rPr>
        <w:t>euroendocrine-non-</w:t>
      </w:r>
      <w:r w:rsidR="00873332">
        <w:rPr>
          <w:rFonts w:ascii="Book Antiqua" w:hAnsi="Book Antiqua" w:cs="Book Antiqua" w:hint="eastAsia"/>
          <w:color w:val="000000"/>
          <w:lang w:eastAsia="zh-CN"/>
        </w:rPr>
        <w:t>n</w:t>
      </w:r>
      <w:r w:rsidR="00873332" w:rsidRPr="00684EA0">
        <w:rPr>
          <w:rFonts w:ascii="Book Antiqua" w:eastAsia="Book Antiqua" w:hAnsi="Book Antiqua" w:cs="Book Antiqua"/>
          <w:color w:val="000000"/>
        </w:rPr>
        <w:t xml:space="preserve">euroendocrine </w:t>
      </w:r>
      <w:r w:rsidR="00873332">
        <w:rPr>
          <w:rFonts w:ascii="Book Antiqua" w:hAnsi="Book Antiqua" w:cs="Book Antiqua" w:hint="eastAsia"/>
          <w:color w:val="000000"/>
          <w:lang w:eastAsia="zh-CN"/>
        </w:rPr>
        <w:t>n</w:t>
      </w:r>
      <w:r w:rsidR="00873332" w:rsidRPr="00684EA0">
        <w:rPr>
          <w:rFonts w:ascii="Book Antiqua" w:eastAsia="Book Antiqua" w:hAnsi="Book Antiqua" w:cs="Book Antiqua"/>
          <w:color w:val="000000"/>
        </w:rPr>
        <w:t xml:space="preserve">eoplasm </w:t>
      </w:r>
      <w:r w:rsidRPr="00684EA0">
        <w:rPr>
          <w:rFonts w:ascii="Book Antiqua" w:eastAsia="Book Antiqua" w:hAnsi="Book Antiqua" w:cs="Book Antiqua"/>
          <w:color w:val="000000"/>
        </w:rPr>
        <w:t>(</w:t>
      </w:r>
      <w:proofErr w:type="spellStart"/>
      <w:r w:rsidR="00873332"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is an umbrella term referring to a neoplasm with both neuroendocrine and non-neuroendocrine </w:t>
      </w:r>
      <w:proofErr w:type="gramStart"/>
      <w:r w:rsidRPr="00684EA0">
        <w:rPr>
          <w:rFonts w:ascii="Book Antiqua" w:eastAsia="Book Antiqua" w:hAnsi="Book Antiqua" w:cs="Book Antiqua"/>
          <w:color w:val="000000"/>
        </w:rPr>
        <w:t>components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4,12]</w:t>
      </w:r>
      <w:r w:rsidR="00EE79E7">
        <w:rPr>
          <w:rFonts w:ascii="Book Antiqua" w:eastAsia="Book Antiqua" w:hAnsi="Book Antiqua" w:cs="Book Antiqua"/>
          <w:color w:val="000000"/>
        </w:rPr>
        <w:t xml:space="preserve">. </w:t>
      </w:r>
      <w:r w:rsidRPr="00684EA0">
        <w:rPr>
          <w:rFonts w:ascii="Book Antiqua" w:eastAsia="Book Antiqua" w:hAnsi="Book Antiqua" w:cs="Book Antiqua"/>
          <w:color w:val="000000"/>
        </w:rPr>
        <w:t xml:space="preserve">It is required that each component constitutes at minimum 30% of the neoplasm to qualify for </w:t>
      </w:r>
      <w:proofErr w:type="spellStart"/>
      <w:proofErr w:type="gram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12-14]</w:t>
      </w:r>
      <w:r w:rsidRPr="00684EA0">
        <w:rPr>
          <w:rFonts w:ascii="Book Antiqua" w:eastAsia="Book Antiqua" w:hAnsi="Book Antiqua" w:cs="Book Antiqua"/>
          <w:color w:val="000000"/>
        </w:rPr>
        <w:t xml:space="preserve">. The terms “low grade” </w:t>
      </w:r>
      <w:proofErr w:type="spell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and </w:t>
      </w:r>
      <w:r w:rsidR="00EE79E7">
        <w:rPr>
          <w:rFonts w:ascii="Book Antiqua" w:hAnsi="Book Antiqua" w:cs="Book Antiqua" w:hint="eastAsia"/>
          <w:color w:val="000000"/>
          <w:lang w:eastAsia="zh-CN"/>
        </w:rPr>
        <w:t>m</w:t>
      </w:r>
      <w:r w:rsidR="00EE79E7" w:rsidRPr="00684EA0">
        <w:rPr>
          <w:rFonts w:ascii="Book Antiqua" w:eastAsia="Book Antiqua" w:hAnsi="Book Antiqua" w:cs="Book Antiqua"/>
          <w:color w:val="000000"/>
        </w:rPr>
        <w:t xml:space="preserve">ixed </w:t>
      </w:r>
      <w:r w:rsidR="00EE79E7">
        <w:rPr>
          <w:rFonts w:ascii="Book Antiqua" w:hAnsi="Book Antiqua" w:cs="Book Antiqua" w:hint="eastAsia"/>
          <w:color w:val="000000"/>
          <w:lang w:eastAsia="zh-CN"/>
        </w:rPr>
        <w:t>a</w:t>
      </w:r>
      <w:r w:rsidR="00EE79E7" w:rsidRPr="00684EA0">
        <w:rPr>
          <w:rFonts w:ascii="Book Antiqua" w:eastAsia="Book Antiqua" w:hAnsi="Book Antiqua" w:cs="Book Antiqua"/>
          <w:color w:val="000000"/>
        </w:rPr>
        <w:t xml:space="preserve">denoma </w:t>
      </w:r>
      <w:r w:rsidR="00EE79E7">
        <w:rPr>
          <w:rFonts w:ascii="Book Antiqua" w:hAnsi="Book Antiqua" w:cs="Book Antiqua" w:hint="eastAsia"/>
          <w:color w:val="000000"/>
          <w:lang w:eastAsia="zh-CN"/>
        </w:rPr>
        <w:t>w</w:t>
      </w:r>
      <w:r w:rsidR="00EE79E7" w:rsidRPr="00684EA0">
        <w:rPr>
          <w:rFonts w:ascii="Book Antiqua" w:eastAsia="Book Antiqua" w:hAnsi="Book Antiqua" w:cs="Book Antiqua"/>
          <w:color w:val="000000"/>
        </w:rPr>
        <w:t xml:space="preserve">ell-differentiated </w:t>
      </w:r>
      <w:r w:rsidR="00EE79E7">
        <w:rPr>
          <w:rFonts w:ascii="Book Antiqua" w:hAnsi="Book Antiqua" w:cs="Book Antiqua" w:hint="eastAsia"/>
          <w:color w:val="000000"/>
          <w:lang w:eastAsia="zh-CN"/>
        </w:rPr>
        <w:t>n</w:t>
      </w:r>
      <w:r w:rsidR="00EE79E7" w:rsidRPr="00684EA0">
        <w:rPr>
          <w:rFonts w:ascii="Book Antiqua" w:eastAsia="Book Antiqua" w:hAnsi="Book Antiqua" w:cs="Book Antiqua"/>
          <w:color w:val="000000"/>
        </w:rPr>
        <w:t xml:space="preserve">euroendocrine </w:t>
      </w:r>
      <w:r w:rsidR="00EE79E7">
        <w:rPr>
          <w:rFonts w:ascii="Book Antiqua" w:hAnsi="Book Antiqua" w:cs="Book Antiqua" w:hint="eastAsia"/>
          <w:color w:val="000000"/>
          <w:lang w:eastAsia="zh-CN"/>
        </w:rPr>
        <w:t>t</w:t>
      </w:r>
      <w:r w:rsidR="00EE79E7" w:rsidRPr="00684EA0">
        <w:rPr>
          <w:rFonts w:ascii="Book Antiqua" w:eastAsia="Book Antiqua" w:hAnsi="Book Antiqua" w:cs="Book Antiqua"/>
          <w:color w:val="000000"/>
        </w:rPr>
        <w:t xml:space="preserve">umor </w:t>
      </w:r>
      <w:r w:rsidRPr="00684EA0">
        <w:rPr>
          <w:rFonts w:ascii="Book Antiqua" w:eastAsia="Book Antiqua" w:hAnsi="Book Antiqua" w:cs="Book Antiqua"/>
          <w:color w:val="000000"/>
        </w:rPr>
        <w:t>(</w:t>
      </w:r>
      <w:r w:rsidR="00EE79E7" w:rsidRPr="00684EA0">
        <w:rPr>
          <w:rFonts w:ascii="Book Antiqua" w:eastAsia="Book Antiqua" w:hAnsi="Book Antiqua" w:cs="Book Antiqua"/>
          <w:color w:val="000000"/>
        </w:rPr>
        <w:t>MANET</w:t>
      </w:r>
      <w:r w:rsidRPr="00684EA0">
        <w:rPr>
          <w:rFonts w:ascii="Book Antiqua" w:eastAsia="Book Antiqua" w:hAnsi="Book Antiqua" w:cs="Book Antiqua"/>
          <w:color w:val="000000"/>
        </w:rPr>
        <w:t xml:space="preserve">) have been interchangeably used in the literature for a subset of CIAM meeting the required criterion of 30% for each </w:t>
      </w:r>
      <w:proofErr w:type="gramStart"/>
      <w:r w:rsidRPr="00684EA0">
        <w:rPr>
          <w:rFonts w:ascii="Book Antiqua" w:eastAsia="Book Antiqua" w:hAnsi="Book Antiqua" w:cs="Book Antiqua"/>
          <w:color w:val="000000"/>
        </w:rPr>
        <w:t>component</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4,12]</w:t>
      </w:r>
      <w:r w:rsidRPr="00684EA0">
        <w:rPr>
          <w:rFonts w:ascii="Book Antiqua" w:eastAsia="Book Antiqua" w:hAnsi="Book Antiqua" w:cs="Book Antiqua"/>
          <w:color w:val="000000"/>
        </w:rPr>
        <w:t>. However, not all CIAMs described in the literature a</w:t>
      </w:r>
      <w:r w:rsidR="00EE79E7">
        <w:rPr>
          <w:rFonts w:ascii="Book Antiqua" w:eastAsia="Book Antiqua" w:hAnsi="Book Antiqua" w:cs="Book Antiqua"/>
          <w:color w:val="000000"/>
        </w:rPr>
        <w:t xml:space="preserve">re necessarily low grade </w:t>
      </w:r>
      <w:proofErr w:type="spellStart"/>
      <w:r w:rsidR="00EE79E7">
        <w:rPr>
          <w:rFonts w:ascii="Book Antiqua" w:eastAsia="Book Antiqua" w:hAnsi="Book Antiqua" w:cs="Book Antiqua"/>
          <w:color w:val="000000"/>
        </w:rPr>
        <w:t>MiNEN</w:t>
      </w:r>
      <w:proofErr w:type="spellEnd"/>
      <w:r w:rsidR="00EE79E7">
        <w:rPr>
          <w:rFonts w:ascii="Book Antiqua" w:eastAsia="Book Antiqua" w:hAnsi="Book Antiqua" w:cs="Book Antiqua"/>
          <w:color w:val="000000"/>
        </w:rPr>
        <w:t>.</w:t>
      </w:r>
      <w:r w:rsidRPr="00684EA0">
        <w:rPr>
          <w:rFonts w:ascii="Book Antiqua" w:eastAsia="Book Antiqua" w:hAnsi="Book Antiqua" w:cs="Book Antiqua"/>
          <w:color w:val="000000"/>
        </w:rPr>
        <w:t xml:space="preserve"> Moreover, recent WHO did not officially endorse a composite tumor consisting of an adenoma (a precursor of invasive adenocarcinoma) and well-differentiated neuroendocrine tumor as a subtype of </w:t>
      </w:r>
      <w:proofErr w:type="spell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in the gastrointestinal tract and hepatopancreatobiliary </w:t>
      </w:r>
      <w:proofErr w:type="gramStart"/>
      <w:r w:rsidRPr="00684EA0">
        <w:rPr>
          <w:rFonts w:ascii="Book Antiqua" w:eastAsia="Book Antiqua" w:hAnsi="Book Antiqua" w:cs="Book Antiqua"/>
          <w:color w:val="000000"/>
        </w:rPr>
        <w:t>organs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14]</w:t>
      </w:r>
      <w:r w:rsidRPr="00684EA0">
        <w:rPr>
          <w:rFonts w:ascii="Book Antiqua" w:eastAsia="Book Antiqua" w:hAnsi="Book Antiqua" w:cs="Book Antiqua"/>
          <w:color w:val="000000"/>
        </w:rPr>
        <w:t xml:space="preserve">. </w:t>
      </w:r>
    </w:p>
    <w:p w14:paraId="74759B6F" w14:textId="77777777" w:rsidR="00A77B3E" w:rsidRPr="00684EA0" w:rsidRDefault="0058725B" w:rsidP="00EE79E7">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Although this rare entity is not recognized by the current WHO classification, its recognition will allow for more efficient pathological diagnosis and more detailed clinicopathologic studies, thus leading to better patient care. CIAM may be under-</w:t>
      </w:r>
      <w:r w:rsidRPr="00684EA0">
        <w:rPr>
          <w:rFonts w:ascii="Book Antiqua" w:eastAsia="Book Antiqua" w:hAnsi="Book Antiqua" w:cs="Book Antiqua"/>
          <w:color w:val="000000"/>
        </w:rPr>
        <w:lastRenderedPageBreak/>
        <w:t>recognized given its rarity and occasional morphologic subtlety. Moreover, it can resemble other benign and malignant lesions and can be mis-diagnosed. Its prognosis is vastly different from that of malignant composite tumors with expansile growth. We summarize the current state of knowledge on CIAM and provide an overview on its pathogenesis, microscopic features, differential diagnosis, as well as prognosis and treatment options. T</w:t>
      </w:r>
      <w:r w:rsidR="00EE79E7">
        <w:rPr>
          <w:rFonts w:ascii="Book Antiqua" w:eastAsia="Book Antiqua" w:hAnsi="Book Antiqua" w:cs="Book Antiqua"/>
          <w:color w:val="000000"/>
        </w:rPr>
        <w:t xml:space="preserve">he differences in terminologies–CIAM, collision tumor and </w:t>
      </w:r>
      <w:proofErr w:type="spellStart"/>
      <w:r w:rsidR="00EE79E7">
        <w:rPr>
          <w:rFonts w:ascii="Book Antiqua" w:eastAsia="Book Antiqua" w:hAnsi="Book Antiqua" w:cs="Book Antiqua"/>
          <w:color w:val="000000"/>
        </w:rPr>
        <w:t>MiNEN</w:t>
      </w:r>
      <w:proofErr w:type="spellEnd"/>
      <w:r w:rsidR="00EE79E7">
        <w:rPr>
          <w:rFonts w:ascii="Book Antiqua" w:eastAsia="Book Antiqua" w:hAnsi="Book Antiqua" w:cs="Book Antiqua"/>
          <w:color w:val="000000"/>
        </w:rPr>
        <w:t>–</w:t>
      </w:r>
      <w:r w:rsidRPr="00684EA0">
        <w:rPr>
          <w:rFonts w:ascii="Book Antiqua" w:eastAsia="Book Antiqua" w:hAnsi="Book Antiqua" w:cs="Book Antiqua"/>
          <w:color w:val="000000"/>
        </w:rPr>
        <w:t>are also briefly discussed.</w:t>
      </w:r>
    </w:p>
    <w:p w14:paraId="5ED8DCD8" w14:textId="77777777" w:rsidR="00A77B3E" w:rsidRPr="00684EA0" w:rsidRDefault="00A77B3E" w:rsidP="00684EA0">
      <w:pPr>
        <w:spacing w:line="360" w:lineRule="auto"/>
        <w:ind w:firstLine="720"/>
        <w:jc w:val="both"/>
        <w:rPr>
          <w:rFonts w:ascii="Book Antiqua" w:hAnsi="Book Antiqua"/>
        </w:rPr>
      </w:pPr>
    </w:p>
    <w:p w14:paraId="409D3D7C"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aps/>
          <w:color w:val="000000"/>
          <w:u w:val="single"/>
        </w:rPr>
        <w:t xml:space="preserve">Demographics </w:t>
      </w:r>
    </w:p>
    <w:p w14:paraId="6B4C90EA" w14:textId="77777777" w:rsidR="00A77B3E" w:rsidRPr="00684EA0" w:rsidRDefault="0058725B" w:rsidP="00EE79E7">
      <w:pPr>
        <w:spacing w:line="360" w:lineRule="auto"/>
        <w:jc w:val="both"/>
        <w:rPr>
          <w:rFonts w:ascii="Book Antiqua" w:hAnsi="Book Antiqua"/>
        </w:rPr>
      </w:pPr>
      <w:r w:rsidRPr="00684EA0">
        <w:rPr>
          <w:rFonts w:ascii="Book Antiqua" w:eastAsia="Book Antiqua" w:hAnsi="Book Antiqua" w:cs="Book Antiqua"/>
          <w:color w:val="000000"/>
        </w:rPr>
        <w:t xml:space="preserve">CIAM is identified in middle-aged to elderly patients, with a reported mean age of 60 </w:t>
      </w:r>
      <w:proofErr w:type="gramStart"/>
      <w:r w:rsidRPr="00684EA0">
        <w:rPr>
          <w:rFonts w:ascii="Book Antiqua" w:eastAsia="Book Antiqua" w:hAnsi="Book Antiqua" w:cs="Book Antiqua"/>
          <w:color w:val="000000"/>
        </w:rPr>
        <w:t>years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1-4]</w:t>
      </w:r>
      <w:r w:rsidRPr="00684EA0">
        <w:rPr>
          <w:rFonts w:ascii="Book Antiqua" w:eastAsia="Book Antiqua" w:hAnsi="Book Antiqua" w:cs="Book Antiqua"/>
          <w:color w:val="000000"/>
        </w:rPr>
        <w:t xml:space="preserve">. Slight male predilection has been </w:t>
      </w:r>
      <w:proofErr w:type="gramStart"/>
      <w:r w:rsidRPr="00684EA0">
        <w:rPr>
          <w:rFonts w:ascii="Book Antiqua" w:eastAsia="Book Antiqua" w:hAnsi="Book Antiqua" w:cs="Book Antiqua"/>
          <w:color w:val="000000"/>
        </w:rPr>
        <w:t>reported</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1,4,15]</w:t>
      </w:r>
      <w:r w:rsidRPr="00684EA0">
        <w:rPr>
          <w:rFonts w:ascii="Book Antiqua" w:eastAsia="Book Antiqua" w:hAnsi="Book Antiqua" w:cs="Book Antiqua"/>
          <w:color w:val="000000"/>
        </w:rPr>
        <w:t>, while another study found no gender predilection</w:t>
      </w:r>
      <w:r w:rsidRPr="00684EA0">
        <w:rPr>
          <w:rFonts w:ascii="Book Antiqua" w:eastAsia="Book Antiqua" w:hAnsi="Book Antiqua" w:cs="Book Antiqua"/>
          <w:color w:val="000000"/>
          <w:vertAlign w:val="superscript"/>
        </w:rPr>
        <w:t>[3]</w:t>
      </w:r>
      <w:r w:rsidRPr="00684EA0">
        <w:rPr>
          <w:rFonts w:ascii="Book Antiqua" w:eastAsia="Book Antiqua" w:hAnsi="Book Antiqua" w:cs="Book Antiqua"/>
          <w:color w:val="000000"/>
        </w:rPr>
        <w:t>. It is unknown whether there is a demographic divergence between CIAM and typical adenomatous polyps.</w:t>
      </w:r>
    </w:p>
    <w:p w14:paraId="73605D29" w14:textId="77777777" w:rsidR="00A77B3E" w:rsidRPr="00684EA0" w:rsidRDefault="00A77B3E" w:rsidP="00684EA0">
      <w:pPr>
        <w:spacing w:line="360" w:lineRule="auto"/>
        <w:ind w:firstLine="720"/>
        <w:jc w:val="both"/>
        <w:rPr>
          <w:rFonts w:ascii="Book Antiqua" w:hAnsi="Book Antiqua"/>
        </w:rPr>
      </w:pPr>
    </w:p>
    <w:p w14:paraId="52E2ED59"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aps/>
          <w:color w:val="000000"/>
          <w:u w:val="single"/>
        </w:rPr>
        <w:t>Incidence</w:t>
      </w:r>
    </w:p>
    <w:p w14:paraId="66B8481F" w14:textId="77777777" w:rsidR="00A77B3E" w:rsidRPr="00684EA0" w:rsidRDefault="0058725B" w:rsidP="00EE79E7">
      <w:pPr>
        <w:spacing w:line="360" w:lineRule="auto"/>
        <w:jc w:val="both"/>
        <w:rPr>
          <w:rFonts w:ascii="Book Antiqua" w:hAnsi="Book Antiqua"/>
        </w:rPr>
      </w:pPr>
      <w:r w:rsidRPr="00684EA0">
        <w:rPr>
          <w:rFonts w:ascii="Book Antiqua" w:eastAsia="Book Antiqua" w:hAnsi="Book Antiqua" w:cs="Book Antiqua"/>
          <w:color w:val="000000"/>
        </w:rPr>
        <w:t xml:space="preserve">Recently we reported that the incidence of CIAM is 3.8% in surgically resected colorectal polyps. Our cohort consisted of consecutive, surgically resected 158 colorectal polyps from one tertiary care center over a span of 16 </w:t>
      </w:r>
      <w:proofErr w:type="gramStart"/>
      <w:r w:rsidRPr="00684EA0">
        <w:rPr>
          <w:rFonts w:ascii="Book Antiqua" w:eastAsia="Book Antiqua" w:hAnsi="Book Antiqua" w:cs="Book Antiqua"/>
          <w:color w:val="000000"/>
        </w:rPr>
        <w:t>years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w:t>
      </w:r>
      <w:r w:rsidRPr="00684EA0">
        <w:rPr>
          <w:rFonts w:ascii="Book Antiqua" w:eastAsia="Book Antiqua" w:hAnsi="Book Antiqua" w:cs="Book Antiqua"/>
          <w:color w:val="000000"/>
        </w:rPr>
        <w:t xml:space="preserve">. Its incidence in endoscopically removed polyps is unknown. </w:t>
      </w:r>
    </w:p>
    <w:p w14:paraId="46B3B077" w14:textId="77777777" w:rsidR="00A77B3E" w:rsidRPr="00684EA0" w:rsidRDefault="0058725B" w:rsidP="00EE79E7">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To date, the largest series of colorectal CIAM has been reported by Kim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EE79E7" w:rsidRPr="00684EA0">
        <w:rPr>
          <w:rFonts w:ascii="Book Antiqua" w:eastAsia="Book Antiqua" w:hAnsi="Book Antiqua" w:cs="Book Antiqua"/>
          <w:color w:val="000000"/>
          <w:vertAlign w:val="superscript"/>
        </w:rPr>
        <w:t>[</w:t>
      </w:r>
      <w:proofErr w:type="gramEnd"/>
      <w:r w:rsidR="00EE79E7" w:rsidRPr="00684EA0">
        <w:rPr>
          <w:rFonts w:ascii="Book Antiqua" w:eastAsia="Book Antiqua" w:hAnsi="Book Antiqua" w:cs="Book Antiqua"/>
          <w:color w:val="000000"/>
          <w:vertAlign w:val="superscript"/>
        </w:rPr>
        <w:t>3]</w:t>
      </w:r>
      <w:r w:rsidRPr="00684EA0">
        <w:rPr>
          <w:rFonts w:ascii="Book Antiqua" w:eastAsia="Book Antiqua" w:hAnsi="Book Antiqua" w:cs="Book Antiqua"/>
          <w:color w:val="000000"/>
        </w:rPr>
        <w:t xml:space="preserve"> in South Korea, consisting of 24 cases. In their series, the polyps were excised endoscopically (91.7%) or surgically (8.3%) over a span of 7 </w:t>
      </w:r>
      <w:proofErr w:type="gramStart"/>
      <w:r w:rsidRPr="00684EA0">
        <w:rPr>
          <w:rFonts w:ascii="Book Antiqua" w:eastAsia="Book Antiqua" w:hAnsi="Book Antiqua" w:cs="Book Antiqua"/>
          <w:color w:val="000000"/>
        </w:rPr>
        <w:t>years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3]</w:t>
      </w:r>
      <w:r w:rsidRPr="00684EA0">
        <w:rPr>
          <w:rFonts w:ascii="Book Antiqua" w:eastAsia="Book Antiqua" w:hAnsi="Book Antiqua" w:cs="Book Antiqua"/>
          <w:color w:val="000000"/>
        </w:rPr>
        <w:t>. In the United States, the largest series of intestinal (to include 4 cases in the duodenum) CIAM was reported by Estrella</w:t>
      </w:r>
      <w:r w:rsidR="00EE79E7">
        <w:rPr>
          <w:rFonts w:ascii="Book Antiqua" w:hAnsi="Book Antiqua" w:cs="Book Antiqua" w:hint="eastAsia"/>
          <w:color w:val="000000"/>
          <w:lang w:eastAsia="zh-CN"/>
        </w:rPr>
        <w:t xml:space="preserve"> </w:t>
      </w:r>
      <w:r w:rsidR="00EE79E7" w:rsidRPr="00EE79E7">
        <w:rPr>
          <w:rFonts w:ascii="Book Antiqua" w:hAnsi="Book Antiqua" w:cs="Book Antiqua" w:hint="eastAsia"/>
          <w:i/>
          <w:color w:val="000000"/>
          <w:lang w:eastAsia="zh-CN"/>
        </w:rPr>
        <w:t>et al</w:t>
      </w:r>
      <w:r w:rsidR="00EE79E7" w:rsidRPr="00684EA0">
        <w:rPr>
          <w:rFonts w:ascii="Book Antiqua" w:eastAsia="Book Antiqua" w:hAnsi="Book Antiqua" w:cs="Book Antiqua"/>
          <w:color w:val="000000"/>
          <w:vertAlign w:val="superscript"/>
        </w:rPr>
        <w:t>[15]</w:t>
      </w:r>
      <w:r w:rsidRPr="00684EA0">
        <w:rPr>
          <w:rFonts w:ascii="Book Antiqua" w:eastAsia="Book Antiqua" w:hAnsi="Book Antiqua" w:cs="Book Antiqua"/>
          <w:color w:val="000000"/>
        </w:rPr>
        <w:t xml:space="preserve"> in a Cancer Center, consisting of 25 cases over a span of nearly 18 years</w:t>
      </w:r>
      <w:r w:rsidRPr="00684EA0">
        <w:rPr>
          <w:rFonts w:ascii="Book Antiqua" w:eastAsia="Book Antiqua" w:hAnsi="Book Antiqua" w:cs="Book Antiqua"/>
          <w:color w:val="000000"/>
          <w:vertAlign w:val="superscript"/>
        </w:rPr>
        <w:t>[15]</w:t>
      </w:r>
      <w:r w:rsidRPr="00684EA0">
        <w:rPr>
          <w:rFonts w:ascii="Book Antiqua" w:eastAsia="Book Antiqua" w:hAnsi="Book Antiqua" w:cs="Book Antiqua"/>
          <w:color w:val="000000"/>
        </w:rPr>
        <w:t xml:space="preserve">. However, the incidence of CIAM was not reported in these studies. </w:t>
      </w:r>
    </w:p>
    <w:p w14:paraId="7685B1F3" w14:textId="77777777" w:rsidR="00A77B3E" w:rsidRPr="00684EA0" w:rsidRDefault="00A77B3E" w:rsidP="00EE79E7">
      <w:pPr>
        <w:spacing w:line="360" w:lineRule="auto"/>
        <w:jc w:val="both"/>
        <w:rPr>
          <w:rFonts w:ascii="Book Antiqua" w:hAnsi="Book Antiqua"/>
          <w:lang w:eastAsia="zh-CN"/>
        </w:rPr>
      </w:pPr>
    </w:p>
    <w:p w14:paraId="0208A6A0"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aps/>
          <w:color w:val="000000"/>
          <w:u w:val="single"/>
        </w:rPr>
        <w:t>Associated conditions</w:t>
      </w:r>
    </w:p>
    <w:p w14:paraId="20ECF89B" w14:textId="77777777" w:rsidR="00A77B3E" w:rsidRPr="00684EA0" w:rsidRDefault="0058725B" w:rsidP="00EE79E7">
      <w:pPr>
        <w:spacing w:line="360" w:lineRule="auto"/>
        <w:jc w:val="both"/>
        <w:rPr>
          <w:rFonts w:ascii="Book Antiqua" w:hAnsi="Book Antiqua"/>
        </w:rPr>
      </w:pPr>
      <w:r w:rsidRPr="00684EA0">
        <w:rPr>
          <w:rFonts w:ascii="Book Antiqua" w:eastAsia="Book Antiqua" w:hAnsi="Book Antiqua" w:cs="Book Antiqua"/>
          <w:color w:val="000000"/>
        </w:rPr>
        <w:t xml:space="preserve">Colorectal MC is likely exceedingly rare and no minimum size criterion is currently available. MC has been observed in patients with chronic colitis, such as diversion </w:t>
      </w:r>
      <w:proofErr w:type="gramStart"/>
      <w:r w:rsidRPr="00684EA0">
        <w:rPr>
          <w:rFonts w:ascii="Book Antiqua" w:eastAsia="Book Antiqua" w:hAnsi="Book Antiqua" w:cs="Book Antiqua"/>
          <w:color w:val="000000"/>
        </w:rPr>
        <w:lastRenderedPageBreak/>
        <w:t>colitis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16]</w:t>
      </w:r>
      <w:r w:rsidRPr="00684EA0">
        <w:rPr>
          <w:rFonts w:ascii="Book Antiqua" w:eastAsia="Book Antiqua" w:hAnsi="Book Antiqua" w:cs="Book Antiqua"/>
          <w:color w:val="000000"/>
        </w:rPr>
        <w:t xml:space="preserve"> and inflammatory bowel disease (IBD), especially in ulcerative colitis</w:t>
      </w:r>
      <w:r w:rsidRPr="00684EA0">
        <w:rPr>
          <w:rFonts w:ascii="Book Antiqua" w:eastAsia="Book Antiqua" w:hAnsi="Book Antiqua" w:cs="Book Antiqua"/>
          <w:color w:val="000000"/>
          <w:vertAlign w:val="superscript"/>
        </w:rPr>
        <w:t>[17-21]</w:t>
      </w:r>
      <w:r w:rsidRPr="00684EA0">
        <w:rPr>
          <w:rFonts w:ascii="Book Antiqua" w:eastAsia="Book Antiqua" w:hAnsi="Book Antiqua" w:cs="Book Antiqua"/>
          <w:color w:val="000000"/>
        </w:rPr>
        <w:t xml:space="preserve">. Likewise, </w:t>
      </w:r>
      <w:proofErr w:type="spellStart"/>
      <w:r w:rsidRPr="00684EA0">
        <w:rPr>
          <w:rFonts w:ascii="Book Antiqua" w:eastAsia="Book Antiqua" w:hAnsi="Book Antiqua" w:cs="Book Antiqua"/>
          <w:color w:val="000000"/>
        </w:rPr>
        <w:t>Weyant</w:t>
      </w:r>
      <w:proofErr w:type="spellEnd"/>
      <w:r w:rsidRPr="00684EA0">
        <w:rPr>
          <w:rFonts w:ascii="Book Antiqua" w:eastAsia="Book Antiqua" w:hAnsi="Book Antiqua" w:cs="Book Antiqua"/>
          <w:color w:val="000000"/>
        </w:rPr>
        <w:t xml:space="preserve">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EE79E7" w:rsidRPr="00684EA0">
        <w:rPr>
          <w:rFonts w:ascii="Book Antiqua" w:eastAsia="Book Antiqua" w:hAnsi="Book Antiqua" w:cs="Book Antiqua"/>
          <w:color w:val="000000"/>
          <w:vertAlign w:val="superscript"/>
        </w:rPr>
        <w:t>[</w:t>
      </w:r>
      <w:proofErr w:type="gramEnd"/>
      <w:r w:rsidR="00EE79E7" w:rsidRPr="00684EA0">
        <w:rPr>
          <w:rFonts w:ascii="Book Antiqua" w:eastAsia="Book Antiqua" w:hAnsi="Book Antiqua" w:cs="Book Antiqua"/>
          <w:color w:val="000000"/>
          <w:vertAlign w:val="superscript"/>
        </w:rPr>
        <w:t>22]</w:t>
      </w:r>
      <w:r w:rsidRPr="00684EA0">
        <w:rPr>
          <w:rFonts w:ascii="Book Antiqua" w:eastAsia="Book Antiqua" w:hAnsi="Book Antiqua" w:cs="Book Antiqua"/>
          <w:color w:val="000000"/>
        </w:rPr>
        <w:t xml:space="preserve"> described a case of colonic MC and diffuse neuroendocrine cell hyperplasia following long-term cystoplasty</w:t>
      </w:r>
      <w:r w:rsidRPr="00684EA0">
        <w:rPr>
          <w:rFonts w:ascii="Book Antiqua" w:eastAsia="Book Antiqua" w:hAnsi="Book Antiqua" w:cs="Book Antiqua"/>
          <w:color w:val="000000"/>
          <w:vertAlign w:val="superscript"/>
        </w:rPr>
        <w:t>[22]</w:t>
      </w:r>
      <w:r w:rsidRPr="00684EA0">
        <w:rPr>
          <w:rFonts w:ascii="Book Antiqua" w:eastAsia="Book Antiqua" w:hAnsi="Book Antiqua" w:cs="Book Antiqua"/>
          <w:color w:val="000000"/>
        </w:rPr>
        <w:t xml:space="preserve">. These associations suggest that MC may represent an exaggerated proliferative response of gut mucosa to chronic inflammation. </w:t>
      </w:r>
    </w:p>
    <w:p w14:paraId="3E0A19CB" w14:textId="77777777" w:rsidR="00A77B3E" w:rsidRPr="00684EA0" w:rsidRDefault="0058725B" w:rsidP="00EE79E7">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On the other hand, it is largely unknown whether these patients with inflammatory conditions actually have a higher incidence of CIAM. Most reported CIAMs are sporadic, and it appears to be a much rarer condition than solitary </w:t>
      </w:r>
      <w:proofErr w:type="gramStart"/>
      <w:r w:rsidRPr="00684EA0">
        <w:rPr>
          <w:rFonts w:ascii="Book Antiqua" w:eastAsia="Book Antiqua" w:hAnsi="Book Antiqua" w:cs="Book Antiqua"/>
          <w:color w:val="000000"/>
        </w:rPr>
        <w:t>MC</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3]</w:t>
      </w:r>
      <w:r w:rsidRPr="00684EA0">
        <w:rPr>
          <w:rFonts w:ascii="Book Antiqua" w:eastAsia="Book Antiqua" w:hAnsi="Book Antiqua" w:cs="Book Antiqua"/>
          <w:color w:val="000000"/>
        </w:rPr>
        <w:t xml:space="preserve">. </w:t>
      </w:r>
      <w:r w:rsidRPr="00EE79E7">
        <w:rPr>
          <w:rFonts w:ascii="Book Antiqua" w:eastAsia="Book Antiqua" w:hAnsi="Book Antiqua" w:cs="Book Antiqua"/>
          <w:color w:val="000000"/>
          <w:u w:color="0000EE"/>
        </w:rPr>
        <w:t xml:space="preserve">Sigel </w:t>
      </w:r>
      <w:r w:rsidR="00EE79E7">
        <w:rPr>
          <w:rFonts w:ascii="Book Antiqua" w:hAnsi="Book Antiqua" w:cs="Book Antiqua" w:hint="eastAsia"/>
          <w:color w:val="000000"/>
          <w:lang w:eastAsia="zh-CN"/>
        </w:rPr>
        <w:t xml:space="preserve">and </w:t>
      </w:r>
      <w:proofErr w:type="gramStart"/>
      <w:r w:rsidR="00EE79E7" w:rsidRPr="00684EA0">
        <w:rPr>
          <w:rFonts w:ascii="Book Antiqua" w:eastAsia="Book Antiqua" w:hAnsi="Book Antiqua" w:cs="Book Antiqua"/>
          <w:color w:val="000000"/>
        </w:rPr>
        <w:t>Goldblum</w:t>
      </w:r>
      <w:r w:rsidR="00EE79E7" w:rsidRPr="00684EA0">
        <w:rPr>
          <w:rFonts w:ascii="Book Antiqua" w:eastAsia="Book Antiqua" w:hAnsi="Book Antiqua" w:cs="Book Antiqua"/>
          <w:color w:val="000000"/>
          <w:vertAlign w:val="superscript"/>
        </w:rPr>
        <w:t>[</w:t>
      </w:r>
      <w:proofErr w:type="gramEnd"/>
      <w:r w:rsidR="00EE79E7" w:rsidRPr="00684EA0">
        <w:rPr>
          <w:rFonts w:ascii="Book Antiqua" w:eastAsia="Book Antiqua" w:hAnsi="Book Antiqua" w:cs="Book Antiqua"/>
          <w:color w:val="000000"/>
          <w:vertAlign w:val="superscript"/>
        </w:rPr>
        <w:t>17]</w:t>
      </w:r>
      <w:r w:rsidRPr="00EE79E7">
        <w:rPr>
          <w:rFonts w:ascii="Book Antiqua" w:eastAsia="Book Antiqua" w:hAnsi="Book Antiqua" w:cs="Book Antiqua"/>
          <w:i/>
          <w:color w:val="000000"/>
        </w:rPr>
        <w:t xml:space="preserve"> </w:t>
      </w:r>
      <w:r w:rsidRPr="00684EA0">
        <w:rPr>
          <w:rFonts w:ascii="Book Antiqua" w:eastAsia="Book Antiqua" w:hAnsi="Book Antiqua" w:cs="Book Antiqua"/>
          <w:color w:val="000000"/>
        </w:rPr>
        <w:t xml:space="preserve">described a well differentiated neuroendocrine tumor adjacent to high grade glandular dysplasia in the setting of IBD. The authors postulated that the neuroendocrine tumor might have originated from multipotential dysplastic cells in the adjacent </w:t>
      </w:r>
      <w:proofErr w:type="gramStart"/>
      <w:r w:rsidRPr="00684EA0">
        <w:rPr>
          <w:rFonts w:ascii="Book Antiqua" w:eastAsia="Book Antiqua" w:hAnsi="Book Antiqua" w:cs="Book Antiqua"/>
          <w:color w:val="000000"/>
        </w:rPr>
        <w:t>mucosa</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17]</w:t>
      </w:r>
      <w:r w:rsidRPr="00684EA0">
        <w:rPr>
          <w:rFonts w:ascii="Book Antiqua" w:eastAsia="Book Antiqua" w:hAnsi="Book Antiqua" w:cs="Book Antiqua"/>
          <w:color w:val="000000"/>
        </w:rPr>
        <w:t xml:space="preserve">. Alternatively, the MC component may reflect a metaplastic phenomenon related to chronic injury of the overlying adenomatous </w:t>
      </w:r>
      <w:proofErr w:type="gramStart"/>
      <w:r w:rsidRPr="00684EA0">
        <w:rPr>
          <w:rFonts w:ascii="Book Antiqua" w:eastAsia="Book Antiqua" w:hAnsi="Book Antiqua" w:cs="Book Antiqua"/>
          <w:color w:val="000000"/>
        </w:rPr>
        <w:t>component</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7]</w:t>
      </w:r>
      <w:r w:rsidRPr="00684EA0">
        <w:rPr>
          <w:rFonts w:ascii="Book Antiqua" w:eastAsia="Book Antiqua" w:hAnsi="Book Antiqua" w:cs="Book Antiqua"/>
          <w:color w:val="000000"/>
        </w:rPr>
        <w:t>.</w:t>
      </w:r>
    </w:p>
    <w:p w14:paraId="248C562B" w14:textId="77777777" w:rsidR="00A77B3E" w:rsidRPr="00684EA0" w:rsidRDefault="0058725B" w:rsidP="00EE79E7">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Genetic predisposition may account for some cases of CIAM. Carcinoids at the base of duodenal adenomas have been reported in association with familial adenomatous polyposis (FAP</w:t>
      </w:r>
      <w:proofErr w:type="gramStart"/>
      <w:r w:rsidRPr="00684EA0">
        <w:rPr>
          <w:rFonts w:ascii="Book Antiqua" w:eastAsia="Book Antiqua" w:hAnsi="Book Antiqua" w:cs="Book Antiqua"/>
          <w:color w:val="000000"/>
        </w:rPr>
        <w:t>)</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15,23]</w:t>
      </w:r>
      <w:r w:rsidRPr="00684EA0">
        <w:rPr>
          <w:rFonts w:ascii="Book Antiqua" w:eastAsia="Book Antiqua" w:hAnsi="Book Antiqua" w:cs="Book Antiqua"/>
          <w:color w:val="000000"/>
        </w:rPr>
        <w:t xml:space="preserve">. These observations support a role of the adenomatous polyposis coli (APC)/β-catenin pathway in the pathogenesis of CIAM (to be discussed below), although the risk of CIAM is probably explained by the risk of adenoma in this cohort. </w:t>
      </w:r>
    </w:p>
    <w:p w14:paraId="36D265CC" w14:textId="77777777" w:rsidR="00A77B3E" w:rsidRPr="00684EA0" w:rsidRDefault="00A77B3E" w:rsidP="00684EA0">
      <w:pPr>
        <w:spacing w:line="360" w:lineRule="auto"/>
        <w:ind w:firstLine="720"/>
        <w:jc w:val="both"/>
        <w:rPr>
          <w:rFonts w:ascii="Book Antiqua" w:hAnsi="Book Antiqua"/>
        </w:rPr>
      </w:pPr>
    </w:p>
    <w:p w14:paraId="40980319"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aps/>
          <w:color w:val="000000"/>
          <w:u w:val="single"/>
        </w:rPr>
        <w:t>Pathogenesis</w:t>
      </w:r>
    </w:p>
    <w:p w14:paraId="22BBB492" w14:textId="77777777" w:rsidR="00A77B3E" w:rsidRPr="00684EA0" w:rsidRDefault="0058725B" w:rsidP="00EE79E7">
      <w:pPr>
        <w:spacing w:line="360" w:lineRule="auto"/>
        <w:jc w:val="both"/>
        <w:rPr>
          <w:rFonts w:ascii="Book Antiqua" w:hAnsi="Book Antiqua"/>
        </w:rPr>
      </w:pPr>
      <w:r w:rsidRPr="00684EA0">
        <w:rPr>
          <w:rFonts w:ascii="Book Antiqua" w:eastAsia="Book Antiqua" w:hAnsi="Book Antiqua" w:cs="Book Antiqua"/>
          <w:color w:val="000000"/>
        </w:rPr>
        <w:t xml:space="preserve">The mechanism for the development of MC component in CIAM is not well understood. Earlier, authors postulated that CIAM represents a form of collision tumor wherein the two components arise from two different clones and they coincidentally occur adjacent to one </w:t>
      </w:r>
      <w:proofErr w:type="gramStart"/>
      <w:r w:rsidRPr="00684EA0">
        <w:rPr>
          <w:rFonts w:ascii="Book Antiqua" w:eastAsia="Book Antiqua" w:hAnsi="Book Antiqua" w:cs="Book Antiqua"/>
          <w:color w:val="000000"/>
        </w:rPr>
        <w:t>another</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8]</w:t>
      </w:r>
      <w:r w:rsidRPr="00684EA0">
        <w:rPr>
          <w:rFonts w:ascii="Book Antiqua" w:eastAsia="Book Antiqua" w:hAnsi="Book Antiqua" w:cs="Book Antiqua"/>
          <w:color w:val="000000"/>
        </w:rPr>
        <w:t xml:space="preserve">. However, evolving knowledge regarding the multipotent stem cells in the gut and their role in tumorigenesis has shed light on the possible histogenesis of tumors with different histologic components such as CIAM. Indeed, </w:t>
      </w:r>
      <w:r w:rsidRPr="00684EA0">
        <w:rPr>
          <w:rFonts w:ascii="Book Antiqua" w:eastAsia="Book Antiqua" w:hAnsi="Book Antiqua" w:cs="Book Antiqua"/>
          <w:i/>
          <w:iCs/>
          <w:color w:val="000000"/>
        </w:rPr>
        <w:t>in vitro</w:t>
      </w:r>
      <w:r w:rsidRPr="00684EA0">
        <w:rPr>
          <w:rFonts w:ascii="Book Antiqua" w:eastAsia="Book Antiqua" w:hAnsi="Book Antiqua" w:cs="Book Antiqua"/>
          <w:color w:val="000000"/>
        </w:rPr>
        <w:t xml:space="preserve"> studies of the ileal epithelial cells (IEC-18) of rat have shown that these cells can transform into differing cell types with one type showing neuroendocrine-like morphology and </w:t>
      </w:r>
      <w:r w:rsidRPr="00684EA0">
        <w:rPr>
          <w:rFonts w:ascii="Book Antiqua" w:eastAsia="Book Antiqua" w:hAnsi="Book Antiqua" w:cs="Book Antiqua"/>
          <w:color w:val="000000"/>
        </w:rPr>
        <w:lastRenderedPageBreak/>
        <w:t xml:space="preserve">expressing serotonin receptor gene, and the other with adenoma-like mRNA transcription and protein </w:t>
      </w:r>
      <w:proofErr w:type="gramStart"/>
      <w:r w:rsidRPr="00684EA0">
        <w:rPr>
          <w:rFonts w:ascii="Book Antiqua" w:eastAsia="Book Antiqua" w:hAnsi="Book Antiqua" w:cs="Book Antiqua"/>
          <w:color w:val="000000"/>
        </w:rPr>
        <w:t>expression</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24]</w:t>
      </w:r>
      <w:r w:rsidRPr="00684EA0">
        <w:rPr>
          <w:rFonts w:ascii="Book Antiqua" w:eastAsia="Book Antiqua" w:hAnsi="Book Antiqua" w:cs="Book Antiqua"/>
          <w:color w:val="000000"/>
        </w:rPr>
        <w:t xml:space="preserve">. </w:t>
      </w:r>
    </w:p>
    <w:p w14:paraId="160AFA64" w14:textId="77777777" w:rsidR="00A77B3E" w:rsidRPr="00684EA0" w:rsidRDefault="0058725B" w:rsidP="00EE79E7">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Likewise, a morphologic “transition zone” has been observed in several studies of </w:t>
      </w:r>
      <w:proofErr w:type="gramStart"/>
      <w:r w:rsidRPr="00684EA0">
        <w:rPr>
          <w:rFonts w:ascii="Book Antiqua" w:eastAsia="Book Antiqua" w:hAnsi="Book Antiqua" w:cs="Book Antiqua"/>
          <w:color w:val="000000"/>
        </w:rPr>
        <w:t>CIAM</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2,4,6,25]</w:t>
      </w:r>
      <w:r w:rsidRPr="00684EA0">
        <w:rPr>
          <w:rFonts w:ascii="Book Antiqua" w:eastAsia="Book Antiqua" w:hAnsi="Book Antiqua" w:cs="Book Antiqua"/>
          <w:color w:val="000000"/>
        </w:rPr>
        <w:t xml:space="preserve">. In Pulitzer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EE79E7" w:rsidRPr="00684EA0">
        <w:rPr>
          <w:rFonts w:ascii="Book Antiqua" w:eastAsia="Book Antiqua" w:hAnsi="Book Antiqua" w:cs="Book Antiqua"/>
          <w:color w:val="000000"/>
          <w:vertAlign w:val="superscript"/>
        </w:rPr>
        <w:t>[</w:t>
      </w:r>
      <w:proofErr w:type="gramEnd"/>
      <w:r w:rsidR="00EE79E7" w:rsidRPr="00684EA0">
        <w:rPr>
          <w:rFonts w:ascii="Book Antiqua" w:eastAsia="Book Antiqua" w:hAnsi="Book Antiqua" w:cs="Book Antiqua"/>
          <w:color w:val="000000"/>
          <w:vertAlign w:val="superscript"/>
        </w:rPr>
        <w:t>2]</w:t>
      </w:r>
      <w:r w:rsidRPr="00684EA0">
        <w:rPr>
          <w:rFonts w:ascii="Book Antiqua" w:eastAsia="Book Antiqua" w:hAnsi="Book Antiqua" w:cs="Book Antiqua"/>
          <w:color w:val="000000"/>
        </w:rPr>
        <w:t>’s study, the MC appeared to arise directly from the basal epithelium of adenomatous crypts, penetrating the basement membrane and infiltrating the lamina propria</w:t>
      </w:r>
      <w:r w:rsidRPr="00684EA0">
        <w:rPr>
          <w:rFonts w:ascii="Book Antiqua" w:eastAsia="Book Antiqua" w:hAnsi="Book Antiqua" w:cs="Book Antiqua"/>
          <w:color w:val="000000"/>
          <w:vertAlign w:val="superscript"/>
        </w:rPr>
        <w:t>[2]</w:t>
      </w:r>
      <w:r w:rsidRPr="00684EA0">
        <w:rPr>
          <w:rFonts w:ascii="Book Antiqua" w:eastAsia="Book Antiqua" w:hAnsi="Book Antiqua" w:cs="Book Antiqua"/>
          <w:color w:val="000000"/>
        </w:rPr>
        <w:t xml:space="preserve">. La Rosa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EE79E7" w:rsidRPr="00684EA0">
        <w:rPr>
          <w:rFonts w:ascii="Book Antiqua" w:eastAsia="Book Antiqua" w:hAnsi="Book Antiqua" w:cs="Book Antiqua"/>
          <w:color w:val="000000"/>
          <w:vertAlign w:val="superscript"/>
        </w:rPr>
        <w:t>[</w:t>
      </w:r>
      <w:proofErr w:type="gramEnd"/>
      <w:r w:rsidR="00EE79E7" w:rsidRPr="00684EA0">
        <w:rPr>
          <w:rFonts w:ascii="Book Antiqua" w:eastAsia="Book Antiqua" w:hAnsi="Book Antiqua" w:cs="Book Antiqua"/>
          <w:color w:val="000000"/>
          <w:vertAlign w:val="superscript"/>
        </w:rPr>
        <w:t>4]</w:t>
      </w:r>
      <w:r w:rsidRPr="00684EA0">
        <w:rPr>
          <w:rFonts w:ascii="Book Antiqua" w:eastAsia="Book Antiqua" w:hAnsi="Book Antiqua" w:cs="Book Antiqua"/>
          <w:color w:val="000000"/>
        </w:rPr>
        <w:t xml:space="preserve"> also observed numerous cells with both morphologic and immunohistochemical neuroendocrine differentiation along the base of the adenomatous glands. In addition, these cells demonstrated the same mutational and microsatellite instability profile as the adenomatous components, further supporting the hypothesis that these two components most likely represent divergent differentiation of a common </w:t>
      </w:r>
      <w:proofErr w:type="gramStart"/>
      <w:r w:rsidRPr="00684EA0">
        <w:rPr>
          <w:rFonts w:ascii="Book Antiqua" w:eastAsia="Book Antiqua" w:hAnsi="Book Antiqua" w:cs="Book Antiqua"/>
          <w:color w:val="000000"/>
        </w:rPr>
        <w:t>precursor</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w:t>
      </w:r>
      <w:r w:rsidRPr="00684EA0">
        <w:rPr>
          <w:rFonts w:ascii="Book Antiqua" w:eastAsia="Book Antiqua" w:hAnsi="Book Antiqua" w:cs="Book Antiqua"/>
          <w:color w:val="000000"/>
        </w:rPr>
        <w:t xml:space="preserve">. Interestingly, unlike conventional adenomas without MC, no </w:t>
      </w:r>
      <w:r w:rsidRPr="00684EA0">
        <w:rPr>
          <w:rFonts w:ascii="Book Antiqua" w:eastAsia="Book Antiqua" w:hAnsi="Book Antiqua" w:cs="Book Antiqua"/>
          <w:i/>
          <w:iCs/>
          <w:color w:val="000000"/>
        </w:rPr>
        <w:t>KRAS</w:t>
      </w:r>
      <w:r w:rsidRPr="00684EA0">
        <w:rPr>
          <w:rFonts w:ascii="Book Antiqua" w:eastAsia="Book Antiqua" w:hAnsi="Book Antiqua" w:cs="Book Antiqua"/>
          <w:color w:val="000000"/>
        </w:rPr>
        <w:t xml:space="preserve"> mutation was identified in either component of CIAM. These findings suggested that the adenoma component of CIAM may develop through an alternative </w:t>
      </w:r>
      <w:r w:rsidRPr="00684EA0">
        <w:rPr>
          <w:rFonts w:ascii="Book Antiqua" w:eastAsia="Book Antiqua" w:hAnsi="Book Antiqua" w:cs="Book Antiqua"/>
          <w:i/>
          <w:iCs/>
          <w:color w:val="000000"/>
        </w:rPr>
        <w:t>KRAS</w:t>
      </w:r>
      <w:r w:rsidRPr="00684EA0">
        <w:rPr>
          <w:rFonts w:ascii="Book Antiqua" w:eastAsia="Book Antiqua" w:hAnsi="Book Antiqua" w:cs="Book Antiqua"/>
          <w:color w:val="000000"/>
        </w:rPr>
        <w:t xml:space="preserve">-independent </w:t>
      </w:r>
      <w:proofErr w:type="gramStart"/>
      <w:r w:rsidRPr="00684EA0">
        <w:rPr>
          <w:rFonts w:ascii="Book Antiqua" w:eastAsia="Book Antiqua" w:hAnsi="Book Antiqua" w:cs="Book Antiqua"/>
          <w:color w:val="000000"/>
        </w:rPr>
        <w:t>pathway</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w:t>
      </w:r>
      <w:r w:rsidRPr="00684EA0">
        <w:rPr>
          <w:rFonts w:ascii="Book Antiqua" w:eastAsia="Book Antiqua" w:hAnsi="Book Antiqua" w:cs="Book Antiqua"/>
          <w:color w:val="000000"/>
        </w:rPr>
        <w:t xml:space="preserve">. </w:t>
      </w:r>
    </w:p>
    <w:p w14:paraId="3E348E64" w14:textId="77777777" w:rsidR="00A77B3E" w:rsidRPr="00684EA0" w:rsidRDefault="0058725B" w:rsidP="00EE79E7">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The finding of CIAM in FAP patients suggests the involvement of the </w:t>
      </w:r>
      <w:proofErr w:type="spellStart"/>
      <w:r w:rsidRPr="00684EA0">
        <w:rPr>
          <w:rFonts w:ascii="Book Antiqua" w:eastAsia="Book Antiqua" w:hAnsi="Book Antiqua" w:cs="Book Antiqua"/>
          <w:color w:val="000000"/>
        </w:rPr>
        <w:t>Wnt</w:t>
      </w:r>
      <w:proofErr w:type="spellEnd"/>
      <w:r w:rsidRPr="00684EA0">
        <w:rPr>
          <w:rFonts w:ascii="Book Antiqua" w:eastAsia="Book Antiqua" w:hAnsi="Book Antiqua" w:cs="Book Antiqua"/>
          <w:color w:val="000000"/>
        </w:rPr>
        <w:t xml:space="preserve">/β-catenin pathway in the tumorigenesis of CIAM, as expected based on the canonical pathway by which normal mucosa becomes adenomatous. The MC components of CIAMs frequently display strong and diffuse nuclear β-catenin reactivity by </w:t>
      </w:r>
      <w:proofErr w:type="gramStart"/>
      <w:r w:rsidRPr="00684EA0">
        <w:rPr>
          <w:rFonts w:ascii="Book Antiqua" w:eastAsia="Book Antiqua" w:hAnsi="Book Antiqua" w:cs="Book Antiqua"/>
          <w:color w:val="000000"/>
        </w:rPr>
        <w:t>immunohistochemistry</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1,2,7,15]</w:t>
      </w:r>
      <w:r w:rsidRPr="00684EA0">
        <w:rPr>
          <w:rFonts w:ascii="Book Antiqua" w:eastAsia="Book Antiqua" w:hAnsi="Book Antiqua" w:cs="Book Antiqua"/>
          <w:color w:val="000000"/>
        </w:rPr>
        <w:t>. In Estrella</w:t>
      </w:r>
      <w:r w:rsidR="009F1BB4">
        <w:rPr>
          <w:rFonts w:ascii="Book Antiqua" w:hAnsi="Book Antiqua" w:cs="Book Antiqua" w:hint="eastAsia"/>
          <w:color w:val="000000"/>
          <w:lang w:eastAsia="zh-CN"/>
        </w:rPr>
        <w:t xml:space="preserve"> </w:t>
      </w:r>
      <w:r w:rsidR="009F1BB4" w:rsidRPr="009F1BB4">
        <w:rPr>
          <w:rFonts w:ascii="Book Antiqua" w:hAnsi="Book Antiqua" w:cs="Book Antiqua" w:hint="eastAsia"/>
          <w:i/>
          <w:color w:val="000000"/>
          <w:lang w:eastAsia="zh-CN"/>
        </w:rPr>
        <w:t xml:space="preserve">et </w:t>
      </w:r>
      <w:proofErr w:type="gramStart"/>
      <w:r w:rsidR="009F1BB4" w:rsidRPr="009F1BB4">
        <w:rPr>
          <w:rFonts w:ascii="Book Antiqua" w:hAnsi="Book Antiqua" w:cs="Book Antiqua" w:hint="eastAsia"/>
          <w:i/>
          <w:color w:val="000000"/>
          <w:lang w:eastAsia="zh-CN"/>
        </w:rPr>
        <w:t>al</w:t>
      </w:r>
      <w:r w:rsidR="009F1BB4" w:rsidRPr="00684EA0">
        <w:rPr>
          <w:rFonts w:ascii="Book Antiqua" w:eastAsia="Book Antiqua" w:hAnsi="Book Antiqua" w:cs="Book Antiqua"/>
          <w:color w:val="000000"/>
          <w:vertAlign w:val="superscript"/>
        </w:rPr>
        <w:t>[</w:t>
      </w:r>
      <w:proofErr w:type="gramEnd"/>
      <w:r w:rsidR="009F1BB4" w:rsidRPr="00684EA0">
        <w:rPr>
          <w:rFonts w:ascii="Book Antiqua" w:eastAsia="Book Antiqua" w:hAnsi="Book Antiqua" w:cs="Book Antiqua"/>
          <w:color w:val="000000"/>
          <w:vertAlign w:val="superscript"/>
        </w:rPr>
        <w:t>15]</w:t>
      </w:r>
      <w:r w:rsidRPr="00684EA0">
        <w:rPr>
          <w:rFonts w:ascii="Book Antiqua" w:eastAsia="Book Antiqua" w:hAnsi="Book Antiqua" w:cs="Book Antiqua"/>
          <w:color w:val="000000"/>
        </w:rPr>
        <w:t xml:space="preserve"> study, the level of nuclear β-catenin expression was higher in the MC component of CIAM when compared with either the sporadic neuroendocrine tumors without associated adenoma, or neuroendocrine carcinomas associated with adenoma. Moreover, there was no difference in the level of β-catenin expression between CIAM patients with and without </w:t>
      </w:r>
      <w:proofErr w:type="gramStart"/>
      <w:r w:rsidRPr="00684EA0">
        <w:rPr>
          <w:rFonts w:ascii="Book Antiqua" w:eastAsia="Book Antiqua" w:hAnsi="Book Antiqua" w:cs="Book Antiqua"/>
          <w:color w:val="000000"/>
        </w:rPr>
        <w:t>FAP</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15]</w:t>
      </w:r>
      <w:r w:rsidRPr="00684EA0">
        <w:rPr>
          <w:rFonts w:ascii="Book Antiqua" w:eastAsia="Book Antiqua" w:hAnsi="Book Antiqua" w:cs="Book Antiqua"/>
          <w:color w:val="000000"/>
        </w:rPr>
        <w:t xml:space="preserve">. </w:t>
      </w:r>
    </w:p>
    <w:p w14:paraId="014777C9"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This plausible hypothesis, though, requires confirmation by additional molecular studies as neither the presence nor absence of nuclear β-catenin expression by immunohistochemistry appears to be a true reflection of an activated </w:t>
      </w:r>
      <w:proofErr w:type="spellStart"/>
      <w:r w:rsidRPr="00684EA0">
        <w:rPr>
          <w:rFonts w:ascii="Book Antiqua" w:eastAsia="Book Antiqua" w:hAnsi="Book Antiqua" w:cs="Book Antiqua"/>
          <w:color w:val="000000"/>
        </w:rPr>
        <w:t>Wnt</w:t>
      </w:r>
      <w:proofErr w:type="spellEnd"/>
      <w:r w:rsidRPr="00684EA0">
        <w:rPr>
          <w:rFonts w:ascii="Book Antiqua" w:eastAsia="Book Antiqua" w:hAnsi="Book Antiqua" w:cs="Book Antiqua"/>
          <w:color w:val="000000"/>
        </w:rPr>
        <w:t xml:space="preserve"> signaling </w:t>
      </w:r>
      <w:proofErr w:type="gramStart"/>
      <w:r w:rsidRPr="00684EA0">
        <w:rPr>
          <w:rFonts w:ascii="Book Antiqua" w:eastAsia="Book Antiqua" w:hAnsi="Book Antiqua" w:cs="Book Antiqua"/>
          <w:color w:val="000000"/>
        </w:rPr>
        <w:t>pathway</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15,26-29]</w:t>
      </w:r>
      <w:r w:rsidRPr="00684EA0">
        <w:rPr>
          <w:rFonts w:ascii="Book Antiqua" w:eastAsia="Book Antiqua" w:hAnsi="Book Antiqua" w:cs="Book Antiqua"/>
          <w:color w:val="000000"/>
        </w:rPr>
        <w:t xml:space="preserve">. For example, Su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9F1BB4" w:rsidRPr="00684EA0">
        <w:rPr>
          <w:rFonts w:ascii="Book Antiqua" w:eastAsia="Book Antiqua" w:hAnsi="Book Antiqua" w:cs="Book Antiqua"/>
          <w:color w:val="000000"/>
          <w:vertAlign w:val="superscript"/>
        </w:rPr>
        <w:t>[</w:t>
      </w:r>
      <w:proofErr w:type="gramEnd"/>
      <w:r w:rsidR="009F1BB4" w:rsidRPr="00684EA0">
        <w:rPr>
          <w:rFonts w:ascii="Book Antiqua" w:eastAsia="Book Antiqua" w:hAnsi="Book Antiqua" w:cs="Book Antiqua"/>
          <w:color w:val="000000"/>
          <w:vertAlign w:val="superscript"/>
        </w:rPr>
        <w:t>29]</w:t>
      </w:r>
      <w:r w:rsidRPr="00684EA0">
        <w:rPr>
          <w:rFonts w:ascii="Book Antiqua" w:eastAsia="Book Antiqua" w:hAnsi="Book Antiqua" w:cs="Book Antiqua"/>
          <w:color w:val="000000"/>
        </w:rPr>
        <w:t xml:space="preserve"> found that carcinoid tumors can show nuclear β-catenin immunohistochemical staining without mutations in the </w:t>
      </w:r>
      <w:r w:rsidRPr="00684EA0">
        <w:rPr>
          <w:rFonts w:ascii="Book Antiqua" w:eastAsia="Book Antiqua" w:hAnsi="Book Antiqua" w:cs="Book Antiqua"/>
          <w:i/>
          <w:iCs/>
          <w:color w:val="000000"/>
        </w:rPr>
        <w:t>β-catenin</w:t>
      </w:r>
      <w:r w:rsidRPr="00684EA0">
        <w:rPr>
          <w:rFonts w:ascii="Book Antiqua" w:eastAsia="Book Antiqua" w:hAnsi="Book Antiqua" w:cs="Book Antiqua"/>
          <w:color w:val="000000"/>
        </w:rPr>
        <w:t xml:space="preserve"> and </w:t>
      </w:r>
      <w:r w:rsidRPr="00684EA0">
        <w:rPr>
          <w:rFonts w:ascii="Book Antiqua" w:eastAsia="Book Antiqua" w:hAnsi="Book Antiqua" w:cs="Book Antiqua"/>
          <w:i/>
          <w:iCs/>
          <w:color w:val="000000"/>
        </w:rPr>
        <w:t>APC</w:t>
      </w:r>
      <w:r w:rsidRPr="00684EA0">
        <w:rPr>
          <w:rFonts w:ascii="Book Antiqua" w:eastAsia="Book Antiqua" w:hAnsi="Book Antiqua" w:cs="Book Antiqua"/>
          <w:color w:val="000000"/>
        </w:rPr>
        <w:t xml:space="preserve"> genes</w:t>
      </w:r>
      <w:r w:rsidRPr="00684EA0">
        <w:rPr>
          <w:rFonts w:ascii="Book Antiqua" w:eastAsia="Book Antiqua" w:hAnsi="Book Antiqua" w:cs="Book Antiqua"/>
          <w:color w:val="000000"/>
          <w:vertAlign w:val="superscript"/>
        </w:rPr>
        <w:t>[29]</w:t>
      </w:r>
      <w:r w:rsidRPr="00684EA0">
        <w:rPr>
          <w:rFonts w:ascii="Book Antiqua" w:eastAsia="Book Antiqua" w:hAnsi="Book Antiqua" w:cs="Book Antiqua"/>
          <w:color w:val="000000"/>
        </w:rPr>
        <w:t xml:space="preserve">. </w:t>
      </w:r>
    </w:p>
    <w:p w14:paraId="2DCB0B40"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lastRenderedPageBreak/>
        <w:t>In summary, CIAM appears to represent a true composite tumor with a common origin for the MC and adenoma components, and is not a collision tumor. Further molecular studies are needed to better understand the mechanisms driving its tumorigenesis.</w:t>
      </w:r>
    </w:p>
    <w:p w14:paraId="617B56B0" w14:textId="77777777" w:rsidR="00A77B3E" w:rsidRPr="00684EA0" w:rsidRDefault="00A77B3E" w:rsidP="00684EA0">
      <w:pPr>
        <w:spacing w:line="360" w:lineRule="auto"/>
        <w:ind w:firstLine="720"/>
        <w:jc w:val="both"/>
        <w:rPr>
          <w:rFonts w:ascii="Book Antiqua" w:hAnsi="Book Antiqua"/>
        </w:rPr>
      </w:pPr>
    </w:p>
    <w:p w14:paraId="53B98B5F"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aps/>
          <w:color w:val="000000"/>
          <w:u w:val="single"/>
        </w:rPr>
        <w:t>Presentation</w:t>
      </w:r>
    </w:p>
    <w:p w14:paraId="10248D30" w14:textId="77777777" w:rsidR="00A77B3E" w:rsidRPr="00684EA0" w:rsidRDefault="0058725B" w:rsidP="009F1BB4">
      <w:pPr>
        <w:spacing w:line="360" w:lineRule="auto"/>
        <w:jc w:val="both"/>
        <w:rPr>
          <w:rFonts w:ascii="Book Antiqua" w:hAnsi="Book Antiqua"/>
        </w:rPr>
      </w:pPr>
      <w:r w:rsidRPr="00684EA0">
        <w:rPr>
          <w:rFonts w:ascii="Book Antiqua" w:eastAsia="Book Antiqua" w:hAnsi="Book Antiqua" w:cs="Book Antiqua"/>
          <w:color w:val="000000"/>
        </w:rPr>
        <w:t xml:space="preserve">CIAMs have been reported in the stomach, duodenum, ileum, colon, and </w:t>
      </w:r>
      <w:proofErr w:type="gramStart"/>
      <w:r w:rsidRPr="00684EA0">
        <w:rPr>
          <w:rFonts w:ascii="Book Antiqua" w:eastAsia="Book Antiqua" w:hAnsi="Book Antiqua" w:cs="Book Antiqua"/>
          <w:color w:val="000000"/>
        </w:rPr>
        <w:t>rectum</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w:t>
      </w:r>
      <w:r w:rsidRPr="00684EA0">
        <w:rPr>
          <w:rFonts w:ascii="Book Antiqua" w:eastAsia="Book Antiqua" w:hAnsi="Book Antiqua" w:cs="Book Antiqua"/>
          <w:color w:val="000000"/>
        </w:rPr>
        <w:t xml:space="preserve">. They are predominantly found in the colon, usually in the cecum and right </w:t>
      </w:r>
      <w:proofErr w:type="gramStart"/>
      <w:r w:rsidRPr="00684EA0">
        <w:rPr>
          <w:rFonts w:ascii="Book Antiqua" w:eastAsia="Book Antiqua" w:hAnsi="Book Antiqua" w:cs="Book Antiqua"/>
          <w:color w:val="000000"/>
        </w:rPr>
        <w:t>colon</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1-3]</w:t>
      </w:r>
      <w:r w:rsidRPr="00684EA0">
        <w:rPr>
          <w:rFonts w:ascii="Book Antiqua" w:eastAsia="Book Antiqua" w:hAnsi="Book Antiqua" w:cs="Book Antiqua"/>
          <w:color w:val="000000"/>
        </w:rPr>
        <w:t>.</w:t>
      </w:r>
      <w:r w:rsidRPr="00684EA0">
        <w:rPr>
          <w:rFonts w:ascii="Book Antiqua" w:eastAsia="Book Antiqua" w:hAnsi="Book Antiqua" w:cs="Book Antiqua"/>
          <w:b/>
          <w:bCs/>
          <w:color w:val="000000"/>
        </w:rPr>
        <w:t xml:space="preserve"> </w:t>
      </w:r>
      <w:r w:rsidRPr="00684EA0">
        <w:rPr>
          <w:rFonts w:ascii="Book Antiqua" w:eastAsia="Book Antiqua" w:hAnsi="Book Antiqua" w:cs="Book Antiqua"/>
          <w:color w:val="000000"/>
        </w:rPr>
        <w:t xml:space="preserve">They present as polyps with well-defined margins, similar to conventional adenomatous polyps. The reported mean size of the polyps is 2.4 </w:t>
      </w:r>
      <w:proofErr w:type="gramStart"/>
      <w:r w:rsidRPr="00684EA0">
        <w:rPr>
          <w:rFonts w:ascii="Book Antiqua" w:eastAsia="Book Antiqua" w:hAnsi="Book Antiqua" w:cs="Book Antiqua"/>
          <w:color w:val="000000"/>
        </w:rPr>
        <w:t>cm</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3]</w:t>
      </w:r>
      <w:r w:rsidRPr="00684EA0">
        <w:rPr>
          <w:rFonts w:ascii="Book Antiqua" w:eastAsia="Book Antiqua" w:hAnsi="Book Antiqua" w:cs="Book Antiqua"/>
          <w:color w:val="000000"/>
        </w:rPr>
        <w:t xml:space="preserve">. As the MC component is microscopic, it is incidentally found during the pathologic examination of otherwise typical adenomatous polyps. </w:t>
      </w:r>
    </w:p>
    <w:p w14:paraId="65491D76"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To the best of our knowledge, no definite clinical symptoms related to the MC component of CIAM have been established, however, one case report of rectal “collision tumor” consisting of adenoma and carcinoid tumor presented with carcinoid syndrome (elevated serum serotonin and chromogranin A, elevated urine 5-hydroxyindoleacetic acid level, and moderate tricuspid regurgitation). The patient’s symptoms subsided following the endoscopic removal of the polyp with wide </w:t>
      </w:r>
      <w:proofErr w:type="gramStart"/>
      <w:r w:rsidRPr="00684EA0">
        <w:rPr>
          <w:rFonts w:ascii="Book Antiqua" w:eastAsia="Book Antiqua" w:hAnsi="Book Antiqua" w:cs="Book Antiqua"/>
          <w:color w:val="000000"/>
        </w:rPr>
        <w:t>margins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30]</w:t>
      </w:r>
      <w:r w:rsidRPr="00684EA0">
        <w:rPr>
          <w:rFonts w:ascii="Book Antiqua" w:eastAsia="Book Antiqua" w:hAnsi="Book Antiqua" w:cs="Book Antiqua"/>
          <w:color w:val="000000"/>
        </w:rPr>
        <w:t xml:space="preserve">. It is unclear whether this case represents a composite tumor (CIAM) or a collision tumor, as the author did not provide detailed histologic examination and classified the lesion as “collision” </w:t>
      </w:r>
      <w:proofErr w:type="gramStart"/>
      <w:r w:rsidRPr="00684EA0">
        <w:rPr>
          <w:rFonts w:ascii="Book Antiqua" w:eastAsia="Book Antiqua" w:hAnsi="Book Antiqua" w:cs="Book Antiqua"/>
          <w:color w:val="000000"/>
        </w:rPr>
        <w:t>tumor</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30]</w:t>
      </w:r>
      <w:r w:rsidRPr="00684EA0">
        <w:rPr>
          <w:rFonts w:ascii="Book Antiqua" w:eastAsia="Book Antiqua" w:hAnsi="Book Antiqua" w:cs="Book Antiqua"/>
          <w:color w:val="000000"/>
        </w:rPr>
        <w:t>.</w:t>
      </w:r>
    </w:p>
    <w:p w14:paraId="40FC2C75" w14:textId="77777777" w:rsidR="00A77B3E" w:rsidRPr="00684EA0" w:rsidRDefault="00A77B3E" w:rsidP="00684EA0">
      <w:pPr>
        <w:spacing w:line="360" w:lineRule="auto"/>
        <w:ind w:firstLine="720"/>
        <w:jc w:val="both"/>
        <w:rPr>
          <w:rFonts w:ascii="Book Antiqua" w:hAnsi="Book Antiqua"/>
        </w:rPr>
      </w:pPr>
    </w:p>
    <w:p w14:paraId="25425042"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aps/>
          <w:color w:val="000000"/>
          <w:u w:val="single"/>
        </w:rPr>
        <w:t>Microscopic examination and immunohistochemistry</w:t>
      </w:r>
    </w:p>
    <w:p w14:paraId="7C0DBFF3" w14:textId="77777777" w:rsidR="00A77B3E" w:rsidRPr="00684EA0" w:rsidRDefault="0058725B" w:rsidP="009F1BB4">
      <w:pPr>
        <w:spacing w:line="360" w:lineRule="auto"/>
        <w:jc w:val="both"/>
        <w:rPr>
          <w:rFonts w:ascii="Book Antiqua" w:hAnsi="Book Antiqua"/>
        </w:rPr>
      </w:pPr>
      <w:r w:rsidRPr="00684EA0">
        <w:rPr>
          <w:rFonts w:ascii="Book Antiqua" w:eastAsia="Book Antiqua" w:hAnsi="Book Antiqua" w:cs="Book Antiqua"/>
          <w:color w:val="000000"/>
          <w:shd w:val="clear" w:color="auto" w:fill="FFFFFF"/>
        </w:rPr>
        <w:t>Adenomas with a MC component are usually high-risk adenomas (size ≥</w:t>
      </w:r>
      <w:r w:rsidR="009F1BB4">
        <w:rPr>
          <w:rFonts w:ascii="Book Antiqua" w:hAnsi="Book Antiqua" w:cs="Book Antiqua" w:hint="eastAsia"/>
          <w:color w:val="000000"/>
          <w:shd w:val="clear" w:color="auto" w:fill="FFFFFF"/>
          <w:lang w:eastAsia="zh-CN"/>
        </w:rPr>
        <w:t xml:space="preserve"> </w:t>
      </w:r>
      <w:r w:rsidRPr="00684EA0">
        <w:rPr>
          <w:rFonts w:ascii="Book Antiqua" w:eastAsia="Book Antiqua" w:hAnsi="Book Antiqua" w:cs="Book Antiqua"/>
          <w:color w:val="000000"/>
          <w:shd w:val="clear" w:color="auto" w:fill="FFFFFF"/>
        </w:rPr>
        <w:t xml:space="preserve">10 mm, villous components and/or high grade </w:t>
      </w:r>
      <w:proofErr w:type="gramStart"/>
      <w:r w:rsidRPr="00684EA0">
        <w:rPr>
          <w:rFonts w:ascii="Book Antiqua" w:eastAsia="Book Antiqua" w:hAnsi="Book Antiqua" w:cs="Book Antiqua"/>
          <w:color w:val="000000"/>
          <w:shd w:val="clear" w:color="auto" w:fill="FFFFFF"/>
        </w:rPr>
        <w:t>dysplasia)</w:t>
      </w:r>
      <w:r w:rsidRPr="00684EA0">
        <w:rPr>
          <w:rFonts w:ascii="Book Antiqua" w:eastAsia="Book Antiqua" w:hAnsi="Book Antiqua" w:cs="Book Antiqua"/>
          <w:color w:val="000000"/>
          <w:shd w:val="clear" w:color="auto" w:fill="FFFFFF"/>
          <w:vertAlign w:val="superscript"/>
        </w:rPr>
        <w:t>[</w:t>
      </w:r>
      <w:proofErr w:type="gramEnd"/>
      <w:r w:rsidRPr="00684EA0">
        <w:rPr>
          <w:rFonts w:ascii="Book Antiqua" w:eastAsia="Book Antiqua" w:hAnsi="Book Antiqua" w:cs="Book Antiqua"/>
          <w:color w:val="000000"/>
          <w:shd w:val="clear" w:color="auto" w:fill="FFFFFF"/>
          <w:vertAlign w:val="superscript"/>
        </w:rPr>
        <w:t>1,3,5,7,15]</w:t>
      </w:r>
      <w:r w:rsidRPr="00684EA0">
        <w:rPr>
          <w:rFonts w:ascii="Book Antiqua" w:eastAsia="Book Antiqua" w:hAnsi="Book Antiqua" w:cs="Book Antiqua"/>
          <w:color w:val="000000"/>
          <w:shd w:val="clear" w:color="auto" w:fill="FFFFFF"/>
        </w:rPr>
        <w:t xml:space="preserve">. Therefore, the adenomatous components of CIAM tend to be large. For example, the mean size of polyps was 24 mm in Kim </w:t>
      </w:r>
      <w:r w:rsidRPr="00684EA0">
        <w:rPr>
          <w:rFonts w:ascii="Book Antiqua" w:eastAsia="Book Antiqua" w:hAnsi="Book Antiqua" w:cs="Book Antiqua"/>
          <w:i/>
          <w:iCs/>
          <w:color w:val="000000"/>
          <w:shd w:val="clear" w:color="auto" w:fill="FFFFFF"/>
        </w:rPr>
        <w:t xml:space="preserve">et </w:t>
      </w:r>
      <w:proofErr w:type="gramStart"/>
      <w:r w:rsidRPr="00684EA0">
        <w:rPr>
          <w:rFonts w:ascii="Book Antiqua" w:eastAsia="Book Antiqua" w:hAnsi="Book Antiqua" w:cs="Book Antiqua"/>
          <w:i/>
          <w:iCs/>
          <w:color w:val="000000"/>
          <w:shd w:val="clear" w:color="auto" w:fill="FFFFFF"/>
        </w:rPr>
        <w:t>al</w:t>
      </w:r>
      <w:r w:rsidR="009F1BB4" w:rsidRPr="00684EA0">
        <w:rPr>
          <w:rFonts w:ascii="Book Antiqua" w:eastAsia="Book Antiqua" w:hAnsi="Book Antiqua" w:cs="Book Antiqua"/>
          <w:color w:val="000000"/>
          <w:shd w:val="clear" w:color="auto" w:fill="FFFFFF"/>
          <w:vertAlign w:val="superscript"/>
        </w:rPr>
        <w:t>[</w:t>
      </w:r>
      <w:proofErr w:type="gramEnd"/>
      <w:r w:rsidR="009F1BB4" w:rsidRPr="00684EA0">
        <w:rPr>
          <w:rFonts w:ascii="Book Antiqua" w:eastAsia="Book Antiqua" w:hAnsi="Book Antiqua" w:cs="Book Antiqua"/>
          <w:color w:val="000000"/>
          <w:shd w:val="clear" w:color="auto" w:fill="FFFFFF"/>
          <w:vertAlign w:val="superscript"/>
        </w:rPr>
        <w:t>3]</w:t>
      </w:r>
      <w:r w:rsidRPr="00684EA0">
        <w:rPr>
          <w:rFonts w:ascii="Book Antiqua" w:eastAsia="Book Antiqua" w:hAnsi="Book Antiqua" w:cs="Book Antiqua"/>
          <w:color w:val="000000"/>
          <w:shd w:val="clear" w:color="auto" w:fill="FFFFFF"/>
        </w:rPr>
        <w:t xml:space="preserve">’s study. In our study, the average size of the polyps was 42 mm (probably because our cohort consisted of surgically removed polyps that were deemed endoscopically unresectable), all of the adenomas showed villous components and 50% </w:t>
      </w:r>
      <w:r w:rsidRPr="00684EA0">
        <w:rPr>
          <w:rFonts w:ascii="Book Antiqua" w:eastAsia="Book Antiqua" w:hAnsi="Book Antiqua" w:cs="Book Antiqua"/>
          <w:color w:val="000000"/>
          <w:shd w:val="clear" w:color="auto" w:fill="FFFFFF"/>
        </w:rPr>
        <w:lastRenderedPageBreak/>
        <w:t>had high grade dysplasia (Figure 1). However, no statistically significant differences in terms of polyp</w:t>
      </w:r>
      <w:r w:rsidR="009F1BB4">
        <w:rPr>
          <w:rFonts w:ascii="Book Antiqua" w:eastAsia="Book Antiqua" w:hAnsi="Book Antiqua" w:cs="Book Antiqua"/>
          <w:color w:val="000000"/>
          <w:shd w:val="clear" w:color="auto" w:fill="FFFFFF"/>
        </w:rPr>
        <w:t xml:space="preserve"> size, polyp location (right </w:t>
      </w:r>
      <w:r w:rsidR="009F1BB4" w:rsidRPr="009F1BB4">
        <w:rPr>
          <w:rFonts w:ascii="Book Antiqua" w:eastAsia="Book Antiqua" w:hAnsi="Book Antiqua" w:cs="Book Antiqua"/>
          <w:i/>
          <w:color w:val="000000"/>
          <w:shd w:val="clear" w:color="auto" w:fill="FFFFFF"/>
        </w:rPr>
        <w:t>vs</w:t>
      </w:r>
      <w:r w:rsidRPr="00684EA0">
        <w:rPr>
          <w:rFonts w:ascii="Book Antiqua" w:eastAsia="Book Antiqua" w:hAnsi="Book Antiqua" w:cs="Book Antiqua"/>
          <w:color w:val="000000"/>
          <w:shd w:val="clear" w:color="auto" w:fill="FFFFFF"/>
        </w:rPr>
        <w:t xml:space="preserve"> left) or the frequency of associated high grade dysplasia between the adenomas with and without MC were </w:t>
      </w:r>
      <w:proofErr w:type="gramStart"/>
      <w:r w:rsidRPr="00684EA0">
        <w:rPr>
          <w:rFonts w:ascii="Book Antiqua" w:eastAsia="Book Antiqua" w:hAnsi="Book Antiqua" w:cs="Book Antiqua"/>
          <w:color w:val="000000"/>
          <w:shd w:val="clear" w:color="auto" w:fill="FFFFFF"/>
        </w:rPr>
        <w:t>found</w:t>
      </w:r>
      <w:r w:rsidRPr="00684EA0">
        <w:rPr>
          <w:rFonts w:ascii="Book Antiqua" w:eastAsia="Book Antiqua" w:hAnsi="Book Antiqua" w:cs="Book Antiqua"/>
          <w:color w:val="000000"/>
          <w:shd w:val="clear" w:color="auto" w:fill="FFFFFF"/>
          <w:vertAlign w:val="superscript"/>
        </w:rPr>
        <w:t>[</w:t>
      </w:r>
      <w:proofErr w:type="gramEnd"/>
      <w:r w:rsidRPr="00684EA0">
        <w:rPr>
          <w:rFonts w:ascii="Book Antiqua" w:eastAsia="Book Antiqua" w:hAnsi="Book Antiqua" w:cs="Book Antiqua"/>
          <w:color w:val="000000"/>
          <w:shd w:val="clear" w:color="auto" w:fill="FFFFFF"/>
          <w:vertAlign w:val="superscript"/>
        </w:rPr>
        <w:t>1]</w:t>
      </w:r>
      <w:r w:rsidRPr="00684EA0">
        <w:rPr>
          <w:rFonts w:ascii="Book Antiqua" w:eastAsia="Book Antiqua" w:hAnsi="Book Antiqua" w:cs="Book Antiqua"/>
          <w:color w:val="000000"/>
          <w:shd w:val="clear" w:color="auto" w:fill="FFFFFF"/>
        </w:rPr>
        <w:t xml:space="preserve">. In contrast, in Kim </w:t>
      </w:r>
      <w:r w:rsidRPr="00684EA0">
        <w:rPr>
          <w:rFonts w:ascii="Book Antiqua" w:eastAsia="Book Antiqua" w:hAnsi="Book Antiqua" w:cs="Book Antiqua"/>
          <w:i/>
          <w:iCs/>
          <w:color w:val="000000"/>
          <w:shd w:val="clear" w:color="auto" w:fill="FFFFFF"/>
        </w:rPr>
        <w:t xml:space="preserve">et </w:t>
      </w:r>
      <w:proofErr w:type="gramStart"/>
      <w:r w:rsidRPr="00684EA0">
        <w:rPr>
          <w:rFonts w:ascii="Book Antiqua" w:eastAsia="Book Antiqua" w:hAnsi="Book Antiqua" w:cs="Book Antiqua"/>
          <w:i/>
          <w:iCs/>
          <w:color w:val="000000"/>
          <w:shd w:val="clear" w:color="auto" w:fill="FFFFFF"/>
        </w:rPr>
        <w:t>al</w:t>
      </w:r>
      <w:r w:rsidR="009F1BB4" w:rsidRPr="00684EA0">
        <w:rPr>
          <w:rFonts w:ascii="Book Antiqua" w:eastAsia="Book Antiqua" w:hAnsi="Book Antiqua" w:cs="Book Antiqua"/>
          <w:color w:val="000000"/>
          <w:shd w:val="clear" w:color="auto" w:fill="FFFFFF"/>
          <w:vertAlign w:val="superscript"/>
        </w:rPr>
        <w:t>[</w:t>
      </w:r>
      <w:proofErr w:type="gramEnd"/>
      <w:r w:rsidR="009F1BB4" w:rsidRPr="00684EA0">
        <w:rPr>
          <w:rFonts w:ascii="Book Antiqua" w:eastAsia="Book Antiqua" w:hAnsi="Book Antiqua" w:cs="Book Antiqua"/>
          <w:color w:val="000000"/>
          <w:shd w:val="clear" w:color="auto" w:fill="FFFFFF"/>
          <w:vertAlign w:val="superscript"/>
        </w:rPr>
        <w:t>3]</w:t>
      </w:r>
      <w:r w:rsidRPr="00684EA0">
        <w:rPr>
          <w:rFonts w:ascii="Book Antiqua" w:eastAsia="Book Antiqua" w:hAnsi="Book Antiqua" w:cs="Book Antiqua"/>
          <w:color w:val="000000"/>
          <w:shd w:val="clear" w:color="auto" w:fill="FFFFFF"/>
        </w:rPr>
        <w:t>’s study where most of CIAMs were detected in endoscopically resected polyps, 86% of CIAMs had conventional adenoma with low grade dysplasia</w:t>
      </w:r>
      <w:r w:rsidRPr="00684EA0">
        <w:rPr>
          <w:rFonts w:ascii="Book Antiqua" w:eastAsia="Book Antiqua" w:hAnsi="Book Antiqua" w:cs="Book Antiqua"/>
          <w:color w:val="000000"/>
          <w:shd w:val="clear" w:color="auto" w:fill="FFFFFF"/>
          <w:vertAlign w:val="superscript"/>
        </w:rPr>
        <w:t>[3]</w:t>
      </w:r>
      <w:r w:rsidRPr="00684EA0">
        <w:rPr>
          <w:rFonts w:ascii="Book Antiqua" w:eastAsia="Book Antiqua" w:hAnsi="Book Antiqua" w:cs="Book Antiqua"/>
          <w:color w:val="000000"/>
          <w:shd w:val="clear" w:color="auto" w:fill="FFFFFF"/>
        </w:rPr>
        <w:t xml:space="preserve">. In </w:t>
      </w:r>
      <w:proofErr w:type="spellStart"/>
      <w:r w:rsidRPr="00684EA0">
        <w:rPr>
          <w:rFonts w:ascii="Book Antiqua" w:eastAsia="Book Antiqua" w:hAnsi="Book Antiqua" w:cs="Book Antiqua"/>
          <w:color w:val="000000"/>
          <w:shd w:val="clear" w:color="auto" w:fill="FFFFFF"/>
        </w:rPr>
        <w:t>Salaria</w:t>
      </w:r>
      <w:proofErr w:type="spellEnd"/>
      <w:r w:rsidRPr="00684EA0">
        <w:rPr>
          <w:rFonts w:ascii="Book Antiqua" w:eastAsia="Book Antiqua" w:hAnsi="Book Antiqua" w:cs="Book Antiqua"/>
          <w:color w:val="000000"/>
          <w:shd w:val="clear" w:color="auto" w:fill="FFFFFF"/>
        </w:rPr>
        <w:t xml:space="preserve"> </w:t>
      </w:r>
      <w:r w:rsidRPr="00684EA0">
        <w:rPr>
          <w:rFonts w:ascii="Book Antiqua" w:eastAsia="Book Antiqua" w:hAnsi="Book Antiqua" w:cs="Book Antiqua"/>
          <w:i/>
          <w:iCs/>
          <w:color w:val="000000"/>
          <w:shd w:val="clear" w:color="auto" w:fill="FFFFFF"/>
        </w:rPr>
        <w:t xml:space="preserve">et </w:t>
      </w:r>
      <w:proofErr w:type="gramStart"/>
      <w:r w:rsidRPr="00684EA0">
        <w:rPr>
          <w:rFonts w:ascii="Book Antiqua" w:eastAsia="Book Antiqua" w:hAnsi="Book Antiqua" w:cs="Book Antiqua"/>
          <w:i/>
          <w:iCs/>
          <w:color w:val="000000"/>
          <w:shd w:val="clear" w:color="auto" w:fill="FFFFFF"/>
        </w:rPr>
        <w:t>al</w:t>
      </w:r>
      <w:r w:rsidR="009F1BB4" w:rsidRPr="00684EA0">
        <w:rPr>
          <w:rFonts w:ascii="Book Antiqua" w:eastAsia="Book Antiqua" w:hAnsi="Book Antiqua" w:cs="Book Antiqua"/>
          <w:color w:val="000000"/>
          <w:shd w:val="clear" w:color="auto" w:fill="FFFFFF"/>
          <w:vertAlign w:val="superscript"/>
        </w:rPr>
        <w:t>[</w:t>
      </w:r>
      <w:proofErr w:type="gramEnd"/>
      <w:r w:rsidR="009F1BB4" w:rsidRPr="00684EA0">
        <w:rPr>
          <w:rFonts w:ascii="Book Antiqua" w:eastAsia="Book Antiqua" w:hAnsi="Book Antiqua" w:cs="Book Antiqua"/>
          <w:color w:val="000000"/>
          <w:shd w:val="clear" w:color="auto" w:fill="FFFFFF"/>
          <w:vertAlign w:val="superscript"/>
        </w:rPr>
        <w:t>7]</w:t>
      </w:r>
      <w:r w:rsidRPr="00684EA0">
        <w:rPr>
          <w:rFonts w:ascii="Book Antiqua" w:eastAsia="Book Antiqua" w:hAnsi="Book Antiqua" w:cs="Book Antiqua"/>
          <w:color w:val="000000"/>
          <w:shd w:val="clear" w:color="auto" w:fill="FFFFFF"/>
        </w:rPr>
        <w:t>’s study, high grade glandular dysplasia was seen in 4 (36%) of 11 CIAMs</w:t>
      </w:r>
      <w:r w:rsidRPr="00684EA0">
        <w:rPr>
          <w:rFonts w:ascii="Book Antiqua" w:eastAsia="Book Antiqua" w:hAnsi="Book Antiqua" w:cs="Book Antiqua"/>
          <w:color w:val="000000"/>
          <w:shd w:val="clear" w:color="auto" w:fill="FFFFFF"/>
          <w:vertAlign w:val="superscript"/>
        </w:rPr>
        <w:t>[7]</w:t>
      </w:r>
      <w:r w:rsidRPr="00C048C3">
        <w:rPr>
          <w:rFonts w:ascii="Book Antiqua" w:eastAsia="Book Antiqua" w:hAnsi="Book Antiqua" w:cs="Book Antiqua"/>
          <w:color w:val="000000"/>
          <w:shd w:val="clear" w:color="auto" w:fill="FFFFFF"/>
        </w:rPr>
        <w:t>.</w:t>
      </w:r>
    </w:p>
    <w:p w14:paraId="3689D486"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shd w:val="clear" w:color="auto" w:fill="FFFFFF"/>
        </w:rPr>
        <w:t>Microscopically, t</w:t>
      </w:r>
      <w:r w:rsidRPr="00684EA0">
        <w:rPr>
          <w:rFonts w:ascii="Book Antiqua" w:eastAsia="Book Antiqua" w:hAnsi="Book Antiqua" w:cs="Book Antiqua"/>
          <w:color w:val="000000"/>
        </w:rPr>
        <w:t xml:space="preserve">he MC component is found at the base of full-thickness adenomatous glands. The background lamina propria is myxoinflammatory with sometimes conspicuous eosinophils. The MC components are oftentimes connected to the overlying glandular </w:t>
      </w:r>
      <w:proofErr w:type="gramStart"/>
      <w:r w:rsidRPr="00684EA0">
        <w:rPr>
          <w:rFonts w:ascii="Book Antiqua" w:eastAsia="Book Antiqua" w:hAnsi="Book Antiqua" w:cs="Book Antiqua"/>
          <w:color w:val="000000"/>
        </w:rPr>
        <w:t>components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3]</w:t>
      </w:r>
      <w:r w:rsidRPr="00684EA0">
        <w:rPr>
          <w:rFonts w:ascii="Book Antiqua" w:eastAsia="Book Antiqua" w:hAnsi="Book Antiqua" w:cs="Book Antiqua"/>
          <w:color w:val="000000"/>
        </w:rPr>
        <w:t xml:space="preserve">. These small nests, irregular cords or clusters of neuroendocrine cells are sparsely distributed and do not form grossly evident nodules or masses (Figure 1). Occasional acinar structures may be </w:t>
      </w:r>
      <w:proofErr w:type="gramStart"/>
      <w:r w:rsidRPr="00684EA0">
        <w:rPr>
          <w:rFonts w:ascii="Book Antiqua" w:eastAsia="Book Antiqua" w:hAnsi="Book Antiqua" w:cs="Book Antiqua"/>
          <w:color w:val="000000"/>
        </w:rPr>
        <w:t>seen</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1-3,7]</w:t>
      </w:r>
      <w:r w:rsidRPr="00684EA0">
        <w:rPr>
          <w:rFonts w:ascii="Book Antiqua" w:eastAsia="Book Antiqua" w:hAnsi="Book Antiqua" w:cs="Book Antiqua"/>
          <w:color w:val="000000"/>
        </w:rPr>
        <w:t xml:space="preserve">. </w:t>
      </w:r>
    </w:p>
    <w:p w14:paraId="60AAED46"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In </w:t>
      </w:r>
      <w:proofErr w:type="spellStart"/>
      <w:r w:rsidRPr="00684EA0">
        <w:rPr>
          <w:rFonts w:ascii="Book Antiqua" w:eastAsia="Book Antiqua" w:hAnsi="Book Antiqua" w:cs="Book Antiqua"/>
          <w:color w:val="000000"/>
        </w:rPr>
        <w:t>Salaria</w:t>
      </w:r>
      <w:proofErr w:type="spellEnd"/>
      <w:r w:rsidRPr="00684EA0">
        <w:rPr>
          <w:rFonts w:ascii="Book Antiqua" w:eastAsia="Book Antiqua" w:hAnsi="Book Antiqua" w:cs="Book Antiqua"/>
          <w:color w:val="000000"/>
        </w:rPr>
        <w:t xml:space="preserve">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9F1BB4" w:rsidRPr="00684EA0">
        <w:rPr>
          <w:rFonts w:ascii="Book Antiqua" w:eastAsia="Book Antiqua" w:hAnsi="Book Antiqua" w:cs="Book Antiqua"/>
          <w:color w:val="000000"/>
          <w:shd w:val="clear" w:color="auto" w:fill="FFFFFF"/>
          <w:vertAlign w:val="superscript"/>
        </w:rPr>
        <w:t>[</w:t>
      </w:r>
      <w:proofErr w:type="gramEnd"/>
      <w:r w:rsidR="009F1BB4" w:rsidRPr="00684EA0">
        <w:rPr>
          <w:rFonts w:ascii="Book Antiqua" w:eastAsia="Book Antiqua" w:hAnsi="Book Antiqua" w:cs="Book Antiqua"/>
          <w:color w:val="000000"/>
          <w:shd w:val="clear" w:color="auto" w:fill="FFFFFF"/>
          <w:vertAlign w:val="superscript"/>
        </w:rPr>
        <w:t>7]</w:t>
      </w:r>
      <w:r w:rsidRPr="00684EA0">
        <w:rPr>
          <w:rFonts w:ascii="Book Antiqua" w:eastAsia="Book Antiqua" w:hAnsi="Book Antiqua" w:cs="Book Antiqua"/>
          <w:color w:val="000000"/>
        </w:rPr>
        <w:t xml:space="preserve">’s study, the MC component extended over an average length of 3.9 mm. Also 64% (7/11) of the MCs were </w:t>
      </w:r>
      <w:proofErr w:type="gramStart"/>
      <w:r w:rsidRPr="00684EA0">
        <w:rPr>
          <w:rFonts w:ascii="Book Antiqua" w:eastAsia="Book Antiqua" w:hAnsi="Book Antiqua" w:cs="Book Antiqua"/>
          <w:color w:val="000000"/>
        </w:rPr>
        <w:t>multifocal</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7]</w:t>
      </w:r>
      <w:r w:rsidRPr="00684EA0">
        <w:rPr>
          <w:rFonts w:ascii="Book Antiqua" w:eastAsia="Book Antiqua" w:hAnsi="Book Antiqua" w:cs="Book Antiqua"/>
          <w:color w:val="000000"/>
        </w:rPr>
        <w:t xml:space="preserve">. In Kim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9F1BB4">
        <w:rPr>
          <w:rFonts w:ascii="Book Antiqua" w:eastAsia="Book Antiqua" w:hAnsi="Book Antiqua" w:cs="Book Antiqua"/>
          <w:color w:val="000000"/>
          <w:vertAlign w:val="superscript"/>
        </w:rPr>
        <w:t>[</w:t>
      </w:r>
      <w:proofErr w:type="gramEnd"/>
      <w:r w:rsidR="009F1BB4">
        <w:rPr>
          <w:rFonts w:ascii="Book Antiqua" w:eastAsia="Book Antiqua" w:hAnsi="Book Antiqua" w:cs="Book Antiqua"/>
          <w:color w:val="000000"/>
          <w:vertAlign w:val="superscript"/>
        </w:rPr>
        <w:t>3</w:t>
      </w:r>
      <w:r w:rsidR="009F1BB4" w:rsidRPr="00684EA0">
        <w:rPr>
          <w:rFonts w:ascii="Book Antiqua" w:eastAsia="Book Antiqua" w:hAnsi="Book Antiqua" w:cs="Book Antiqua"/>
          <w:color w:val="000000"/>
          <w:vertAlign w:val="superscript"/>
        </w:rPr>
        <w:t>]</w:t>
      </w:r>
      <w:r w:rsidRPr="00684EA0">
        <w:rPr>
          <w:rFonts w:ascii="Book Antiqua" w:eastAsia="Book Antiqua" w:hAnsi="Book Antiqua" w:cs="Book Antiqua"/>
          <w:color w:val="000000"/>
        </w:rPr>
        <w:t>’s and La Rosa</w:t>
      </w:r>
      <w:r w:rsidR="009F1BB4" w:rsidRPr="009F1BB4">
        <w:rPr>
          <w:rFonts w:ascii="Book Antiqua" w:eastAsia="Book Antiqua" w:hAnsi="Book Antiqua" w:cs="Book Antiqua"/>
          <w:i/>
          <w:iCs/>
          <w:color w:val="000000"/>
        </w:rPr>
        <w:t xml:space="preserve"> </w:t>
      </w:r>
      <w:r w:rsidR="009F1BB4" w:rsidRPr="00684EA0">
        <w:rPr>
          <w:rFonts w:ascii="Book Antiqua" w:eastAsia="Book Antiqua" w:hAnsi="Book Antiqua" w:cs="Book Antiqua"/>
          <w:i/>
          <w:iCs/>
          <w:color w:val="000000"/>
        </w:rPr>
        <w:t>et al</w:t>
      </w:r>
      <w:r w:rsidR="009F1BB4">
        <w:rPr>
          <w:rFonts w:ascii="Book Antiqua" w:eastAsia="Book Antiqua" w:hAnsi="Book Antiqua" w:cs="Book Antiqua"/>
          <w:color w:val="000000"/>
          <w:vertAlign w:val="superscript"/>
        </w:rPr>
        <w:t>[</w:t>
      </w:r>
      <w:r w:rsidR="009F1BB4" w:rsidRPr="00684EA0">
        <w:rPr>
          <w:rFonts w:ascii="Book Antiqua" w:eastAsia="Book Antiqua" w:hAnsi="Book Antiqua" w:cs="Book Antiqua"/>
          <w:color w:val="000000"/>
          <w:vertAlign w:val="superscript"/>
        </w:rPr>
        <w:t>4]</w:t>
      </w:r>
      <w:r w:rsidRPr="00684EA0">
        <w:rPr>
          <w:rFonts w:ascii="Book Antiqua" w:eastAsia="Book Antiqua" w:hAnsi="Book Antiqua" w:cs="Book Antiqua"/>
          <w:color w:val="000000"/>
        </w:rPr>
        <w:t>’s studies, the mean size of the MC components was 4.7 mm and 3.2 mm, respectively</w:t>
      </w:r>
      <w:r w:rsidRPr="00684EA0">
        <w:rPr>
          <w:rFonts w:ascii="Book Antiqua" w:eastAsia="Book Antiqua" w:hAnsi="Book Antiqua" w:cs="Book Antiqua"/>
          <w:color w:val="000000"/>
          <w:vertAlign w:val="superscript"/>
        </w:rPr>
        <w:t>[3,4]</w:t>
      </w:r>
      <w:r w:rsidRPr="00684EA0">
        <w:rPr>
          <w:rFonts w:ascii="Book Antiqua" w:eastAsia="Book Antiqua" w:hAnsi="Book Antiqua" w:cs="Book Antiqua"/>
          <w:color w:val="000000"/>
        </w:rPr>
        <w:t xml:space="preserve">. In our study, MCs were distributed over a mean area of 5.8 mm and were multifocal in 83% of the cases. In a majority of CIAMs, the MC components are confined within the mucosa, though extension into the submucosa can be </w:t>
      </w:r>
      <w:proofErr w:type="gramStart"/>
      <w:r w:rsidRPr="00684EA0">
        <w:rPr>
          <w:rFonts w:ascii="Book Antiqua" w:eastAsia="Book Antiqua" w:hAnsi="Book Antiqua" w:cs="Book Antiqua"/>
          <w:color w:val="000000"/>
        </w:rPr>
        <w:t>seen</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1,4,15]</w:t>
      </w:r>
      <w:r w:rsidRPr="00684EA0">
        <w:rPr>
          <w:rFonts w:ascii="Book Antiqua" w:eastAsia="Book Antiqua" w:hAnsi="Book Antiqua" w:cs="Book Antiqua"/>
          <w:color w:val="000000"/>
        </w:rPr>
        <w:t xml:space="preserve"> (Figure 2). </w:t>
      </w:r>
    </w:p>
    <w:p w14:paraId="185D730B"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Cytologically, the neuroendocrine cells constituting MC are bland and monotonous (Figure 1). The cells show scant to abundant granular or eosinophilic cytoplasm and round central nuclei with salt and pepper-pattern chromatin. They are devoid of nuclear atypia, hyperchromasia, nuclear pleomorphism, conspicuous mitotic activity, and apoptosis. In other words, they are typical well-differentiated neuroendocrine cells.</w:t>
      </w:r>
    </w:p>
    <w:p w14:paraId="541333F4"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By immunohistochemistry, the MC components are positive for synaptophysin (Figure 2B), supporting their neuroendocrine </w:t>
      </w:r>
      <w:proofErr w:type="gramStart"/>
      <w:r w:rsidRPr="00684EA0">
        <w:rPr>
          <w:rFonts w:ascii="Book Antiqua" w:eastAsia="Book Antiqua" w:hAnsi="Book Antiqua" w:cs="Book Antiqua"/>
          <w:color w:val="000000"/>
        </w:rPr>
        <w:t>differentiation</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1,3,15]</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Chromograinin</w:t>
      </w:r>
      <w:proofErr w:type="spellEnd"/>
      <w:r w:rsidRPr="00684EA0">
        <w:rPr>
          <w:rFonts w:ascii="Book Antiqua" w:eastAsia="Book Antiqua" w:hAnsi="Book Antiqua" w:cs="Book Antiqua"/>
          <w:color w:val="000000"/>
        </w:rPr>
        <w:t xml:space="preserve">-A and CD56 show variable </w:t>
      </w:r>
      <w:proofErr w:type="gramStart"/>
      <w:r w:rsidRPr="00684EA0">
        <w:rPr>
          <w:rFonts w:ascii="Book Antiqua" w:eastAsia="Book Antiqua" w:hAnsi="Book Antiqua" w:cs="Book Antiqua"/>
          <w:color w:val="000000"/>
        </w:rPr>
        <w:t>staining</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4,5]</w:t>
      </w:r>
      <w:r w:rsidRPr="00684EA0">
        <w:rPr>
          <w:rFonts w:ascii="Book Antiqua" w:eastAsia="Book Antiqua" w:hAnsi="Book Antiqua" w:cs="Book Antiqua"/>
          <w:color w:val="000000"/>
        </w:rPr>
        <w:t xml:space="preserve">. Variable immunolabeling with squamous markers such as p63 and CK5/6 can be </w:t>
      </w:r>
      <w:proofErr w:type="gramStart"/>
      <w:r w:rsidRPr="00684EA0">
        <w:rPr>
          <w:rFonts w:ascii="Book Antiqua" w:eastAsia="Book Antiqua" w:hAnsi="Book Antiqua" w:cs="Book Antiqua"/>
          <w:color w:val="000000"/>
        </w:rPr>
        <w:t>seen</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1,7]</w:t>
      </w:r>
      <w:r w:rsidRPr="00684EA0">
        <w:rPr>
          <w:rFonts w:ascii="Book Antiqua" w:eastAsia="Book Antiqua" w:hAnsi="Book Antiqua" w:cs="Book Antiqua"/>
          <w:color w:val="000000"/>
        </w:rPr>
        <w:t>. They are well-differentiated with a low Ki-67 proliferation index (usually &lt; 1</w:t>
      </w:r>
      <w:r w:rsidR="009F1BB4" w:rsidRPr="00684EA0">
        <w:rPr>
          <w:rFonts w:ascii="Book Antiqua" w:eastAsia="Book Antiqua" w:hAnsi="Book Antiqua" w:cs="Book Antiqua"/>
          <w:color w:val="000000"/>
        </w:rPr>
        <w:t>%</w:t>
      </w:r>
      <w:r w:rsidRPr="00684EA0">
        <w:rPr>
          <w:rFonts w:ascii="Book Antiqua" w:eastAsia="Book Antiqua" w:hAnsi="Book Antiqua" w:cs="Book Antiqua"/>
          <w:color w:val="000000"/>
        </w:rPr>
        <w:t>-2%) (Figure 2D), although sometimes the total number of neuroendocrine cells in MC may be insufficient (&lt;</w:t>
      </w:r>
      <w:r w:rsidR="009F1BB4">
        <w:rPr>
          <w:rFonts w:ascii="Book Antiqua" w:hAnsi="Book Antiqua" w:cs="Book Antiqua" w:hint="eastAsia"/>
          <w:color w:val="000000"/>
          <w:lang w:eastAsia="zh-CN"/>
        </w:rPr>
        <w:t xml:space="preserve"> </w:t>
      </w:r>
      <w:r w:rsidRPr="00684EA0">
        <w:rPr>
          <w:rFonts w:ascii="Book Antiqua" w:eastAsia="Book Antiqua" w:hAnsi="Book Antiqua" w:cs="Book Antiqua"/>
          <w:color w:val="000000"/>
        </w:rPr>
        <w:t xml:space="preserve">500 cells in total) for </w:t>
      </w:r>
      <w:r w:rsidRPr="00684EA0">
        <w:rPr>
          <w:rFonts w:ascii="Book Antiqua" w:eastAsia="Book Antiqua" w:hAnsi="Book Antiqua" w:cs="Book Antiqua"/>
          <w:color w:val="000000"/>
        </w:rPr>
        <w:lastRenderedPageBreak/>
        <w:t xml:space="preserve">reliable Ki-67 index </w:t>
      </w:r>
      <w:proofErr w:type="gramStart"/>
      <w:r w:rsidRPr="00684EA0">
        <w:rPr>
          <w:rFonts w:ascii="Book Antiqua" w:eastAsia="Book Antiqua" w:hAnsi="Book Antiqua" w:cs="Book Antiqua"/>
          <w:color w:val="000000"/>
        </w:rPr>
        <w:t>measurement</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1,3,7]</w:t>
      </w:r>
      <w:r w:rsidRPr="00684EA0">
        <w:rPr>
          <w:rFonts w:ascii="Book Antiqua" w:eastAsia="Book Antiqua" w:hAnsi="Book Antiqua" w:cs="Book Antiqua"/>
          <w:color w:val="000000"/>
        </w:rPr>
        <w:t>. The MC component shows nuclear β-catenin positivity (Figure 2C) in 60</w:t>
      </w:r>
      <w:r w:rsidR="009F1BB4" w:rsidRPr="00684EA0">
        <w:rPr>
          <w:rFonts w:ascii="Book Antiqua" w:eastAsia="Book Antiqua" w:hAnsi="Book Antiqua" w:cs="Book Antiqua"/>
          <w:color w:val="000000"/>
        </w:rPr>
        <w:t>%</w:t>
      </w:r>
      <w:r w:rsidRPr="00684EA0">
        <w:rPr>
          <w:rFonts w:ascii="Book Antiqua" w:eastAsia="Book Antiqua" w:hAnsi="Book Antiqua" w:cs="Book Antiqua"/>
          <w:color w:val="000000"/>
        </w:rPr>
        <w:t xml:space="preserve"> to 100% of the cases, suggesting the role of </w:t>
      </w:r>
      <w:proofErr w:type="spellStart"/>
      <w:r w:rsidRPr="00684EA0">
        <w:rPr>
          <w:rFonts w:ascii="Book Antiqua" w:eastAsia="Book Antiqua" w:hAnsi="Book Antiqua" w:cs="Book Antiqua"/>
          <w:color w:val="000000"/>
        </w:rPr>
        <w:t>Wnt</w:t>
      </w:r>
      <w:proofErr w:type="spellEnd"/>
      <w:r w:rsidRPr="00684EA0">
        <w:rPr>
          <w:rFonts w:ascii="Book Antiqua" w:eastAsia="Book Antiqua" w:hAnsi="Book Antiqua" w:cs="Book Antiqua"/>
          <w:color w:val="000000"/>
        </w:rPr>
        <w:t xml:space="preserve">/β-catenin pathway in the CIAM </w:t>
      </w:r>
      <w:proofErr w:type="gramStart"/>
      <w:r w:rsidRPr="00684EA0">
        <w:rPr>
          <w:rFonts w:ascii="Book Antiqua" w:eastAsia="Book Antiqua" w:hAnsi="Book Antiqua" w:cs="Book Antiqua"/>
          <w:color w:val="000000"/>
        </w:rPr>
        <w:t>tumorigenesis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1,7,15]</w:t>
      </w:r>
      <w:r w:rsidRPr="00684EA0">
        <w:rPr>
          <w:rFonts w:ascii="Book Antiqua" w:eastAsia="Book Antiqua" w:hAnsi="Book Antiqua" w:cs="Book Antiqua"/>
          <w:color w:val="000000"/>
        </w:rPr>
        <w:t xml:space="preserve">. </w:t>
      </w:r>
    </w:p>
    <w:p w14:paraId="7FBCF200" w14:textId="77777777" w:rsidR="00A77B3E" w:rsidRPr="00684EA0" w:rsidRDefault="00A77B3E" w:rsidP="00684EA0">
      <w:pPr>
        <w:spacing w:line="360" w:lineRule="auto"/>
        <w:ind w:firstLine="720"/>
        <w:jc w:val="both"/>
        <w:rPr>
          <w:rFonts w:ascii="Book Antiqua" w:hAnsi="Book Antiqua"/>
        </w:rPr>
      </w:pPr>
    </w:p>
    <w:p w14:paraId="0E9CEC74"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aps/>
          <w:color w:val="000000"/>
          <w:u w:val="single"/>
        </w:rPr>
        <w:t>Molecular analysis</w:t>
      </w:r>
    </w:p>
    <w:p w14:paraId="3527DAC2" w14:textId="77777777" w:rsidR="00A77B3E" w:rsidRPr="00684EA0" w:rsidRDefault="0058725B" w:rsidP="009F1BB4">
      <w:pPr>
        <w:spacing w:line="360" w:lineRule="auto"/>
        <w:jc w:val="both"/>
        <w:rPr>
          <w:rFonts w:ascii="Book Antiqua" w:hAnsi="Book Antiqua"/>
        </w:rPr>
      </w:pPr>
      <w:r w:rsidRPr="00684EA0">
        <w:rPr>
          <w:rFonts w:ascii="Book Antiqua" w:eastAsia="Book Antiqua" w:hAnsi="Book Antiqua" w:cs="Book Antiqua"/>
          <w:color w:val="000000"/>
        </w:rPr>
        <w:t xml:space="preserve">La Rosa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9F1BB4" w:rsidRPr="00684EA0">
        <w:rPr>
          <w:rFonts w:ascii="Book Antiqua" w:eastAsia="Book Antiqua" w:hAnsi="Book Antiqua" w:cs="Book Antiqua"/>
          <w:color w:val="000000"/>
          <w:vertAlign w:val="superscript"/>
        </w:rPr>
        <w:t>[</w:t>
      </w:r>
      <w:proofErr w:type="gramEnd"/>
      <w:r w:rsidR="009F1BB4" w:rsidRPr="00684EA0">
        <w:rPr>
          <w:rFonts w:ascii="Book Antiqua" w:eastAsia="Book Antiqua" w:hAnsi="Book Antiqua" w:cs="Book Antiqua"/>
          <w:color w:val="000000"/>
          <w:vertAlign w:val="superscript"/>
        </w:rPr>
        <w:t>4]</w:t>
      </w:r>
      <w:r w:rsidRPr="00684EA0">
        <w:rPr>
          <w:rFonts w:ascii="Book Antiqua" w:eastAsia="Book Antiqua" w:hAnsi="Book Antiqua" w:cs="Book Antiqua"/>
          <w:color w:val="000000"/>
        </w:rPr>
        <w:t xml:space="preserve"> carried out mutational analysis for </w:t>
      </w:r>
      <w:r w:rsidRPr="00684EA0">
        <w:rPr>
          <w:rFonts w:ascii="Book Antiqua" w:eastAsia="Book Antiqua" w:hAnsi="Book Antiqua" w:cs="Book Antiqua"/>
          <w:i/>
          <w:iCs/>
          <w:color w:val="000000"/>
        </w:rPr>
        <w:t>KRAS, BRAF, PIK3CA</w:t>
      </w:r>
      <w:r w:rsidRPr="00684EA0">
        <w:rPr>
          <w:rFonts w:ascii="Book Antiqua" w:eastAsia="Book Antiqua" w:hAnsi="Book Antiqua" w:cs="Book Antiqua"/>
          <w:color w:val="000000"/>
        </w:rPr>
        <w:t xml:space="preserve"> and microsatellite instability analysis on 6 CIAMs. No mutations were identified, and all cases were microsatellite stable in both adenoma and MC </w:t>
      </w:r>
      <w:proofErr w:type="gramStart"/>
      <w:r w:rsidRPr="00684EA0">
        <w:rPr>
          <w:rFonts w:ascii="Book Antiqua" w:eastAsia="Book Antiqua" w:hAnsi="Book Antiqua" w:cs="Book Antiqua"/>
          <w:color w:val="000000"/>
        </w:rPr>
        <w:t>components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w:t>
      </w:r>
      <w:r w:rsidRPr="00684EA0">
        <w:rPr>
          <w:rFonts w:ascii="Book Antiqua" w:eastAsia="Book Antiqua" w:hAnsi="Book Antiqua" w:cs="Book Antiqua"/>
          <w:color w:val="000000"/>
        </w:rPr>
        <w:t>.</w:t>
      </w:r>
    </w:p>
    <w:p w14:paraId="55001C4B" w14:textId="77777777" w:rsidR="00A77B3E" w:rsidRPr="00684EA0" w:rsidRDefault="00A77B3E" w:rsidP="00684EA0">
      <w:pPr>
        <w:spacing w:line="360" w:lineRule="auto"/>
        <w:ind w:firstLine="720"/>
        <w:jc w:val="both"/>
        <w:rPr>
          <w:rFonts w:ascii="Book Antiqua" w:hAnsi="Book Antiqua"/>
        </w:rPr>
      </w:pPr>
    </w:p>
    <w:p w14:paraId="004A3E98"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aps/>
          <w:color w:val="000000"/>
          <w:u w:val="single"/>
        </w:rPr>
        <w:t>Differential Diagnosis</w:t>
      </w:r>
    </w:p>
    <w:p w14:paraId="3B4FFC6D" w14:textId="77777777" w:rsidR="00A77B3E" w:rsidRPr="00684EA0" w:rsidRDefault="0058725B" w:rsidP="009F1BB4">
      <w:pPr>
        <w:spacing w:line="360" w:lineRule="auto"/>
        <w:jc w:val="both"/>
        <w:rPr>
          <w:rFonts w:ascii="Book Antiqua" w:hAnsi="Book Antiqua"/>
        </w:rPr>
      </w:pPr>
      <w:r w:rsidRPr="00684EA0">
        <w:rPr>
          <w:rFonts w:ascii="Book Antiqua" w:eastAsia="Book Antiqua" w:hAnsi="Book Antiqua" w:cs="Book Antiqua"/>
          <w:color w:val="000000"/>
        </w:rPr>
        <w:t>MCs in CIAM may pose diagnostic challenge and may lead to misdiagnosis or overdiagnosis. MC can resemble squamous morules/metaplasia, invasive adenocarcinoma, squamous cell carcinoma</w:t>
      </w:r>
      <w:r w:rsidR="009F1BB4">
        <w:rPr>
          <w:rFonts w:ascii="Book Antiqua" w:hAnsi="Book Antiqua" w:cs="Book Antiqua" w:hint="eastAsia"/>
          <w:color w:val="000000"/>
          <w:lang w:eastAsia="zh-CN"/>
        </w:rPr>
        <w:t xml:space="preserve"> (SCC)</w:t>
      </w:r>
      <w:r w:rsidRPr="00684EA0">
        <w:rPr>
          <w:rFonts w:ascii="Book Antiqua" w:eastAsia="Book Antiqua" w:hAnsi="Book Antiqua" w:cs="Book Antiqua"/>
          <w:color w:val="000000"/>
        </w:rPr>
        <w:t>, sporadic neuroendocrine tumor, and goblet cell adenocarcinoma</w:t>
      </w:r>
      <w:r w:rsidR="009F1BB4">
        <w:rPr>
          <w:rFonts w:ascii="Book Antiqua" w:hAnsi="Book Antiqua" w:cs="Book Antiqua" w:hint="eastAsia"/>
          <w:color w:val="000000"/>
          <w:lang w:eastAsia="zh-CN"/>
        </w:rPr>
        <w:t xml:space="preserve"> (GCA)</w:t>
      </w:r>
      <w:r w:rsidRPr="00684EA0">
        <w:rPr>
          <w:rFonts w:ascii="Book Antiqua" w:eastAsia="Book Antiqua" w:hAnsi="Book Antiqua" w:cs="Book Antiqua"/>
          <w:color w:val="000000"/>
        </w:rPr>
        <w:t>. Awareness and recognition of this entity is crucial for accurate diagnosis and patient care.</w:t>
      </w:r>
    </w:p>
    <w:p w14:paraId="0693A5B6" w14:textId="77777777" w:rsidR="009F1BB4" w:rsidRDefault="009F1BB4" w:rsidP="00684EA0">
      <w:pPr>
        <w:spacing w:line="360" w:lineRule="auto"/>
        <w:jc w:val="both"/>
        <w:rPr>
          <w:rFonts w:ascii="Book Antiqua" w:hAnsi="Book Antiqua" w:cs="Book Antiqua"/>
          <w:i/>
          <w:iCs/>
          <w:color w:val="000000"/>
          <w:lang w:eastAsia="zh-CN"/>
        </w:rPr>
      </w:pPr>
    </w:p>
    <w:p w14:paraId="6948FD3F" w14:textId="77777777" w:rsidR="00A77B3E" w:rsidRPr="009F1BB4" w:rsidRDefault="0058725B" w:rsidP="00684EA0">
      <w:pPr>
        <w:spacing w:line="360" w:lineRule="auto"/>
        <w:jc w:val="both"/>
        <w:rPr>
          <w:rFonts w:ascii="Book Antiqua" w:hAnsi="Book Antiqua"/>
          <w:b/>
        </w:rPr>
      </w:pPr>
      <w:r w:rsidRPr="009F1BB4">
        <w:rPr>
          <w:rFonts w:ascii="Book Antiqua" w:eastAsia="Book Antiqua" w:hAnsi="Book Antiqua" w:cs="Book Antiqua"/>
          <w:b/>
          <w:i/>
          <w:iCs/>
          <w:color w:val="000000"/>
        </w:rPr>
        <w:t>Squamous morules/metaplasia</w:t>
      </w:r>
    </w:p>
    <w:p w14:paraId="30285AB1" w14:textId="77777777" w:rsidR="00A77B3E" w:rsidRPr="00684EA0" w:rsidRDefault="0058725B" w:rsidP="009F1BB4">
      <w:pPr>
        <w:spacing w:line="360" w:lineRule="auto"/>
        <w:jc w:val="both"/>
        <w:rPr>
          <w:rFonts w:ascii="Book Antiqua" w:hAnsi="Book Antiqua"/>
        </w:rPr>
      </w:pPr>
      <w:r w:rsidRPr="00684EA0">
        <w:rPr>
          <w:rFonts w:ascii="Book Antiqua" w:eastAsia="Book Antiqua" w:hAnsi="Book Antiqua" w:cs="Book Antiqua"/>
          <w:color w:val="000000"/>
        </w:rPr>
        <w:t xml:space="preserve">Squamous morules/metaplasia is an incidental histologic lesion that can be seen in colorectal </w:t>
      </w:r>
      <w:proofErr w:type="gramStart"/>
      <w:r w:rsidRPr="00684EA0">
        <w:rPr>
          <w:rFonts w:ascii="Book Antiqua" w:eastAsia="Book Antiqua" w:hAnsi="Book Antiqua" w:cs="Book Antiqua"/>
          <w:color w:val="000000"/>
        </w:rPr>
        <w:t>adenomas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13,31]</w:t>
      </w:r>
      <w:r w:rsidRPr="00684EA0">
        <w:rPr>
          <w:rFonts w:ascii="Book Antiqua" w:eastAsia="Book Antiqua" w:hAnsi="Book Antiqua" w:cs="Book Antiqua"/>
          <w:color w:val="000000"/>
        </w:rPr>
        <w:t>. The reported incidence of squamous morules in colonic adenoma is about 0.4</w:t>
      </w:r>
      <w:proofErr w:type="gramStart"/>
      <w:r w:rsidRPr="00684EA0">
        <w:rPr>
          <w:rFonts w:ascii="Book Antiqua" w:eastAsia="Book Antiqua" w:hAnsi="Book Antiqua" w:cs="Book Antiqua"/>
          <w:color w:val="000000"/>
        </w:rPr>
        <w:t>%</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11,32,33]</w:t>
      </w:r>
      <w:r w:rsidRPr="00684EA0">
        <w:rPr>
          <w:rFonts w:ascii="Book Antiqua" w:eastAsia="Book Antiqua" w:hAnsi="Book Antiqua" w:cs="Book Antiqua"/>
          <w:color w:val="000000"/>
        </w:rPr>
        <w:t xml:space="preserve">. In our study, the incidence of squamous morules was 5.1% in surgically resected large colonic </w:t>
      </w:r>
      <w:proofErr w:type="gramStart"/>
      <w:r w:rsidRPr="00684EA0">
        <w:rPr>
          <w:rFonts w:ascii="Book Antiqua" w:eastAsia="Book Antiqua" w:hAnsi="Book Antiqua" w:cs="Book Antiqua"/>
          <w:color w:val="000000"/>
        </w:rPr>
        <w:t>polyps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w:t>
      </w:r>
      <w:r w:rsidRPr="00684EA0">
        <w:rPr>
          <w:rFonts w:ascii="Book Antiqua" w:eastAsia="Book Antiqua" w:hAnsi="Book Antiqua" w:cs="Book Antiqua"/>
          <w:color w:val="000000"/>
        </w:rPr>
        <w:t>.</w:t>
      </w:r>
    </w:p>
    <w:p w14:paraId="172BF4FF"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Microscopically, squamous morules are characterized by a proliferation of immature squamoid or spindled cells forming nests and nodules without definitive keratinization or intercellular </w:t>
      </w:r>
      <w:proofErr w:type="gramStart"/>
      <w:r w:rsidRPr="00684EA0">
        <w:rPr>
          <w:rFonts w:ascii="Book Antiqua" w:eastAsia="Book Antiqua" w:hAnsi="Book Antiqua" w:cs="Book Antiqua"/>
          <w:color w:val="000000"/>
        </w:rPr>
        <w:t>bridges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11,13,32]</w:t>
      </w:r>
      <w:r w:rsidRPr="00684EA0">
        <w:rPr>
          <w:rFonts w:ascii="Book Antiqua" w:eastAsia="Book Antiqua" w:hAnsi="Book Antiqua" w:cs="Book Antiqua"/>
          <w:color w:val="000000"/>
        </w:rPr>
        <w:t xml:space="preserve">. Usually the nests protrude into the lumen of adenomatous glands (Figure 3), or may be identified at the base of the polyps especially in the cases of torsion and </w:t>
      </w:r>
      <w:proofErr w:type="gramStart"/>
      <w:r w:rsidRPr="00684EA0">
        <w:rPr>
          <w:rFonts w:ascii="Book Antiqua" w:eastAsia="Book Antiqua" w:hAnsi="Book Antiqua" w:cs="Book Antiqua"/>
          <w:color w:val="000000"/>
        </w:rPr>
        <w:t>prolapse</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1,13,32]</w:t>
      </w:r>
      <w:r w:rsidRPr="00684EA0">
        <w:rPr>
          <w:rFonts w:ascii="Book Antiqua" w:eastAsia="Book Antiqua" w:hAnsi="Book Antiqua" w:cs="Book Antiqua"/>
          <w:color w:val="000000"/>
        </w:rPr>
        <w:t>. Immunohistochemically, squamous morules are p</w:t>
      </w:r>
      <w:r w:rsidR="009F1BB4">
        <w:rPr>
          <w:rFonts w:ascii="Book Antiqua" w:eastAsia="Book Antiqua" w:hAnsi="Book Antiqua" w:cs="Book Antiqua"/>
          <w:color w:val="000000"/>
        </w:rPr>
        <w:t>ositive for pan cytokeratin, CK</w:t>
      </w:r>
      <w:r w:rsidRPr="00684EA0">
        <w:rPr>
          <w:rFonts w:ascii="Book Antiqua" w:eastAsia="Book Antiqua" w:hAnsi="Book Antiqua" w:cs="Book Antiqua"/>
          <w:color w:val="000000"/>
        </w:rPr>
        <w:t xml:space="preserve">5/6, cyclin D1 and β-catenin (nuclear </w:t>
      </w:r>
      <w:proofErr w:type="gramStart"/>
      <w:r w:rsidRPr="00684EA0">
        <w:rPr>
          <w:rFonts w:ascii="Book Antiqua" w:eastAsia="Book Antiqua" w:hAnsi="Book Antiqua" w:cs="Book Antiqua"/>
          <w:color w:val="000000"/>
        </w:rPr>
        <w:t>staining)</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 xml:space="preserve">1,13,34,35] </w:t>
      </w:r>
      <w:r w:rsidRPr="00684EA0">
        <w:rPr>
          <w:rFonts w:ascii="Book Antiqua" w:eastAsia="Book Antiqua" w:hAnsi="Book Antiqua" w:cs="Book Antiqua"/>
          <w:color w:val="000000"/>
        </w:rPr>
        <w:t>(Figure 4) and show variable staining for p63</w:t>
      </w:r>
      <w:r w:rsidRPr="00684EA0">
        <w:rPr>
          <w:rFonts w:ascii="Book Antiqua" w:eastAsia="Book Antiqua" w:hAnsi="Book Antiqua" w:cs="Book Antiqua"/>
          <w:color w:val="000000"/>
          <w:vertAlign w:val="superscript"/>
        </w:rPr>
        <w:t>[15,32]</w:t>
      </w:r>
      <w:r w:rsidRPr="00684EA0">
        <w:rPr>
          <w:rFonts w:ascii="Book Antiqua" w:eastAsia="Book Antiqua" w:hAnsi="Book Antiqua" w:cs="Book Antiqua"/>
          <w:color w:val="000000"/>
        </w:rPr>
        <w:t xml:space="preserve">. Focal synaptophysin and chromogranin positivity can be </w:t>
      </w:r>
      <w:proofErr w:type="gramStart"/>
      <w:r w:rsidRPr="00684EA0">
        <w:rPr>
          <w:rFonts w:ascii="Book Antiqua" w:eastAsia="Book Antiqua" w:hAnsi="Book Antiqua" w:cs="Book Antiqua"/>
          <w:color w:val="000000"/>
        </w:rPr>
        <w:t>seen</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32]</w:t>
      </w:r>
      <w:r w:rsidRPr="00684EA0">
        <w:rPr>
          <w:rFonts w:ascii="Book Antiqua" w:eastAsia="Book Antiqua" w:hAnsi="Book Antiqua" w:cs="Book Antiqua"/>
          <w:color w:val="000000"/>
        </w:rPr>
        <w:t xml:space="preserve">. </w:t>
      </w:r>
    </w:p>
    <w:p w14:paraId="0C629310"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lastRenderedPageBreak/>
        <w:t>There can be significant histomorphologic overlap between the MC component of CIAM and squamous morules</w:t>
      </w:r>
      <w:r w:rsidRPr="00684EA0">
        <w:rPr>
          <w:rFonts w:ascii="Book Antiqua" w:eastAsia="Book Antiqua" w:hAnsi="Book Antiqua" w:cs="Book Antiqua"/>
          <w:b/>
          <w:bCs/>
          <w:color w:val="000000"/>
        </w:rPr>
        <w:t xml:space="preserve">. </w:t>
      </w:r>
      <w:r w:rsidRPr="00684EA0">
        <w:rPr>
          <w:rFonts w:ascii="Book Antiqua" w:eastAsia="Book Antiqua" w:hAnsi="Book Antiqua" w:cs="Book Antiqua"/>
          <w:color w:val="000000"/>
        </w:rPr>
        <w:t xml:space="preserve">Both can present as solid nests around the bottom of adenomatous glands or myxoinflammatory </w:t>
      </w:r>
      <w:proofErr w:type="gramStart"/>
      <w:r w:rsidRPr="00684EA0">
        <w:rPr>
          <w:rFonts w:ascii="Book Antiqua" w:eastAsia="Book Antiqua" w:hAnsi="Book Antiqua" w:cs="Book Antiqua"/>
          <w:color w:val="000000"/>
        </w:rPr>
        <w:t>stroma</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1,32]</w:t>
      </w:r>
      <w:r w:rsidRPr="00684EA0">
        <w:rPr>
          <w:rFonts w:ascii="Book Antiqua" w:eastAsia="Book Antiqua" w:hAnsi="Book Antiqua" w:cs="Book Antiqua"/>
          <w:color w:val="000000"/>
        </w:rPr>
        <w:t xml:space="preserve">. Indeed, </w:t>
      </w:r>
      <w:r w:rsidR="00750972">
        <w:rPr>
          <w:rFonts w:ascii="Book Antiqua" w:hAnsi="Book Antiqua" w:cs="Book Antiqua" w:hint="eastAsia"/>
          <w:color w:val="000000"/>
          <w:lang w:eastAsia="zh-CN"/>
        </w:rPr>
        <w:t>i</w:t>
      </w:r>
      <w:r w:rsidRPr="00684EA0">
        <w:rPr>
          <w:rFonts w:ascii="Book Antiqua" w:eastAsia="Book Antiqua" w:hAnsi="Book Antiqua" w:cs="Book Antiqua"/>
          <w:color w:val="000000"/>
        </w:rPr>
        <w:t xml:space="preserve">n Kim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9F1BB4" w:rsidRPr="00684EA0">
        <w:rPr>
          <w:rFonts w:ascii="Book Antiqua" w:eastAsia="Book Antiqua" w:hAnsi="Book Antiqua" w:cs="Book Antiqua"/>
          <w:color w:val="000000"/>
          <w:vertAlign w:val="superscript"/>
        </w:rPr>
        <w:t>[</w:t>
      </w:r>
      <w:proofErr w:type="gramEnd"/>
      <w:r w:rsidR="009F1BB4" w:rsidRPr="00684EA0">
        <w:rPr>
          <w:rFonts w:ascii="Book Antiqua" w:eastAsia="Book Antiqua" w:hAnsi="Book Antiqua" w:cs="Book Antiqua"/>
          <w:color w:val="000000"/>
          <w:vertAlign w:val="superscript"/>
        </w:rPr>
        <w:t>3]</w:t>
      </w:r>
      <w:r w:rsidRPr="00684EA0">
        <w:rPr>
          <w:rFonts w:ascii="Book Antiqua" w:eastAsia="Book Antiqua" w:hAnsi="Book Antiqua" w:cs="Book Antiqua"/>
          <w:color w:val="000000"/>
        </w:rPr>
        <w:t>'s study, 6 CIAM cases were initially diagnosed as adenoma with squamous morules/metaplasia</w:t>
      </w:r>
      <w:r w:rsidRPr="00684EA0">
        <w:rPr>
          <w:rFonts w:ascii="Book Antiqua" w:eastAsia="Book Antiqua" w:hAnsi="Book Antiqua" w:cs="Book Antiqua"/>
          <w:color w:val="000000"/>
          <w:vertAlign w:val="superscript"/>
        </w:rPr>
        <w:t>[3]</w:t>
      </w:r>
      <w:r w:rsidRPr="00684EA0">
        <w:rPr>
          <w:rFonts w:ascii="Book Antiqua" w:eastAsia="Book Antiqua" w:hAnsi="Book Antiqua" w:cs="Book Antiqua"/>
          <w:color w:val="000000"/>
        </w:rPr>
        <w:t xml:space="preserve">. In Pulitzer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9F1BB4" w:rsidRPr="00684EA0">
        <w:rPr>
          <w:rFonts w:ascii="Book Antiqua" w:eastAsia="Book Antiqua" w:hAnsi="Book Antiqua" w:cs="Book Antiqua"/>
          <w:color w:val="000000"/>
          <w:vertAlign w:val="superscript"/>
        </w:rPr>
        <w:t>[</w:t>
      </w:r>
      <w:proofErr w:type="gramEnd"/>
      <w:r w:rsidR="009F1BB4" w:rsidRPr="00684EA0">
        <w:rPr>
          <w:rFonts w:ascii="Book Antiqua" w:eastAsia="Book Antiqua" w:hAnsi="Book Antiqua" w:cs="Book Antiqua"/>
          <w:color w:val="000000"/>
          <w:vertAlign w:val="superscript"/>
        </w:rPr>
        <w:t>2]</w:t>
      </w:r>
      <w:r w:rsidRPr="00684EA0">
        <w:rPr>
          <w:rFonts w:ascii="Book Antiqua" w:eastAsia="Book Antiqua" w:hAnsi="Book Antiqua" w:cs="Book Antiqua"/>
          <w:color w:val="000000"/>
        </w:rPr>
        <w:t>'s study, one CIAM was originally interpreted as adenoma with focal squamous metaplasia owing to the presence of abundant eosinophilic cytoplasm in MC</w:t>
      </w:r>
      <w:r w:rsidRPr="00684EA0">
        <w:rPr>
          <w:rFonts w:ascii="Book Antiqua" w:eastAsia="Book Antiqua" w:hAnsi="Book Antiqua" w:cs="Book Antiqua"/>
          <w:color w:val="000000"/>
          <w:vertAlign w:val="superscript"/>
        </w:rPr>
        <w:t>[2]</w:t>
      </w:r>
      <w:r w:rsidRPr="00684EA0">
        <w:rPr>
          <w:rFonts w:ascii="Book Antiqua" w:eastAsia="Book Antiqua" w:hAnsi="Book Antiqua" w:cs="Book Antiqua"/>
          <w:color w:val="000000"/>
        </w:rPr>
        <w:t xml:space="preserve">. In </w:t>
      </w:r>
      <w:proofErr w:type="spellStart"/>
      <w:r w:rsidRPr="00684EA0">
        <w:rPr>
          <w:rFonts w:ascii="Book Antiqua" w:eastAsia="Book Antiqua" w:hAnsi="Book Antiqua" w:cs="Book Antiqua"/>
          <w:color w:val="000000"/>
        </w:rPr>
        <w:t>Salaria</w:t>
      </w:r>
      <w:proofErr w:type="spellEnd"/>
      <w:r w:rsidRPr="00684EA0">
        <w:rPr>
          <w:rFonts w:ascii="Book Antiqua" w:eastAsia="Book Antiqua" w:hAnsi="Book Antiqua" w:cs="Book Antiqua"/>
          <w:color w:val="000000"/>
        </w:rPr>
        <w:t xml:space="preserve">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9F1BB4" w:rsidRPr="00684EA0">
        <w:rPr>
          <w:rFonts w:ascii="Book Antiqua" w:eastAsia="Book Antiqua" w:hAnsi="Book Antiqua" w:cs="Book Antiqua"/>
          <w:color w:val="000000"/>
          <w:vertAlign w:val="superscript"/>
        </w:rPr>
        <w:t>[</w:t>
      </w:r>
      <w:proofErr w:type="gramEnd"/>
      <w:r w:rsidR="009F1BB4" w:rsidRPr="00684EA0">
        <w:rPr>
          <w:rFonts w:ascii="Book Antiqua" w:eastAsia="Book Antiqua" w:hAnsi="Book Antiqua" w:cs="Book Antiqua"/>
          <w:color w:val="000000"/>
          <w:vertAlign w:val="superscript"/>
        </w:rPr>
        <w:t>7]</w:t>
      </w:r>
      <w:r w:rsidRPr="00684EA0">
        <w:rPr>
          <w:rFonts w:ascii="Book Antiqua" w:eastAsia="Book Antiqua" w:hAnsi="Book Antiqua" w:cs="Book Antiqua"/>
          <w:color w:val="000000"/>
        </w:rPr>
        <w:t>'s study, MC was initially interpreted as squamous morules in 5 of 10 CIAMs</w:t>
      </w:r>
      <w:r w:rsidRPr="00684EA0">
        <w:rPr>
          <w:rFonts w:ascii="Book Antiqua" w:eastAsia="Book Antiqua" w:hAnsi="Book Antiqua" w:cs="Book Antiqua"/>
          <w:color w:val="000000"/>
          <w:vertAlign w:val="superscript"/>
        </w:rPr>
        <w:t>[7]</w:t>
      </w:r>
      <w:r w:rsidRPr="00684EA0">
        <w:rPr>
          <w:rFonts w:ascii="Book Antiqua" w:eastAsia="Book Antiqua" w:hAnsi="Book Antiqua" w:cs="Book Antiqua"/>
          <w:color w:val="000000"/>
        </w:rPr>
        <w:t xml:space="preserve">. </w:t>
      </w:r>
    </w:p>
    <w:p w14:paraId="3CB077AC"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In addition, there is immunophenotypic resemblance between the MC component of CIAM and squamous morules. Squamous morules may show focal positivity for neuroendocrine markers such as synaptophysin and </w:t>
      </w:r>
      <w:proofErr w:type="gramStart"/>
      <w:r w:rsidRPr="00684EA0">
        <w:rPr>
          <w:rFonts w:ascii="Book Antiqua" w:eastAsia="Book Antiqua" w:hAnsi="Book Antiqua" w:cs="Book Antiqua"/>
          <w:color w:val="000000"/>
        </w:rPr>
        <w:t>chromogranin</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32]</w:t>
      </w:r>
      <w:r w:rsidRPr="00684EA0">
        <w:rPr>
          <w:rFonts w:ascii="Book Antiqua" w:eastAsia="Book Antiqua" w:hAnsi="Book Antiqua" w:cs="Book Antiqua"/>
          <w:color w:val="000000"/>
        </w:rPr>
        <w:t>. Conversely, the MC components of CIAM are variably im</w:t>
      </w:r>
      <w:r w:rsidR="009F1BB4">
        <w:rPr>
          <w:rFonts w:ascii="Book Antiqua" w:eastAsia="Book Antiqua" w:hAnsi="Book Antiqua" w:cs="Book Antiqua"/>
          <w:color w:val="000000"/>
        </w:rPr>
        <w:t>munoreactive with p63 and/or CK</w:t>
      </w:r>
      <w:r w:rsidRPr="00684EA0">
        <w:rPr>
          <w:rFonts w:ascii="Book Antiqua" w:eastAsia="Book Antiqua" w:hAnsi="Book Antiqua" w:cs="Book Antiqua"/>
          <w:color w:val="000000"/>
        </w:rPr>
        <w:t xml:space="preserve">5/6 (Figure 4), suggesting squamous differentiation. In </w:t>
      </w:r>
      <w:proofErr w:type="spellStart"/>
      <w:r w:rsidRPr="00684EA0">
        <w:rPr>
          <w:rFonts w:ascii="Book Antiqua" w:eastAsia="Book Antiqua" w:hAnsi="Book Antiqua" w:cs="Book Antiqua"/>
          <w:color w:val="000000"/>
        </w:rPr>
        <w:t>Salaria</w:t>
      </w:r>
      <w:proofErr w:type="spellEnd"/>
      <w:r w:rsidRPr="00684EA0">
        <w:rPr>
          <w:rFonts w:ascii="Book Antiqua" w:eastAsia="Book Antiqua" w:hAnsi="Book Antiqua" w:cs="Book Antiqua"/>
          <w:color w:val="000000"/>
        </w:rPr>
        <w:t xml:space="preserve">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9F1BB4" w:rsidRPr="00684EA0">
        <w:rPr>
          <w:rFonts w:ascii="Book Antiqua" w:eastAsia="Book Antiqua" w:hAnsi="Book Antiqua" w:cs="Book Antiqua"/>
          <w:color w:val="000000"/>
          <w:vertAlign w:val="superscript"/>
        </w:rPr>
        <w:t>[</w:t>
      </w:r>
      <w:proofErr w:type="gramEnd"/>
      <w:r w:rsidR="009F1BB4" w:rsidRPr="00684EA0">
        <w:rPr>
          <w:rFonts w:ascii="Book Antiqua" w:eastAsia="Book Antiqua" w:hAnsi="Book Antiqua" w:cs="Book Antiqua"/>
          <w:color w:val="000000"/>
          <w:vertAlign w:val="superscript"/>
        </w:rPr>
        <w:t>7]</w:t>
      </w:r>
      <w:r w:rsidRPr="00684EA0">
        <w:rPr>
          <w:rFonts w:ascii="Book Antiqua" w:eastAsia="Book Antiqua" w:hAnsi="Book Antiqua" w:cs="Book Antiqua"/>
          <w:color w:val="000000"/>
        </w:rPr>
        <w:t>’s study, 2 of 6 MC were focally positive for p63, and 5 of 6 MC were positive for CK5/6</w:t>
      </w:r>
      <w:r w:rsidRPr="00684EA0">
        <w:rPr>
          <w:rFonts w:ascii="Book Antiqua" w:eastAsia="Book Antiqua" w:hAnsi="Book Antiqua" w:cs="Book Antiqua"/>
          <w:color w:val="000000"/>
          <w:vertAlign w:val="superscript"/>
        </w:rPr>
        <w:t>[7]</w:t>
      </w:r>
      <w:r w:rsidRPr="00684EA0">
        <w:rPr>
          <w:rFonts w:ascii="Book Antiqua" w:eastAsia="Book Antiqua" w:hAnsi="Book Antiqua" w:cs="Book Antiqua"/>
          <w:color w:val="000000"/>
        </w:rPr>
        <w:t xml:space="preserve">. </w:t>
      </w:r>
    </w:p>
    <w:p w14:paraId="58EBD76D"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Given the morphologic and immunohistochemical overlap between squamous morules and the MC component of CIAM, we hypothesized that these two entities may be related. Interestingly, 33.3% (2 of 6) of CIAM showed concurrent squamous morule (Figure 4), compared to 4.0% (6 of 152) of adenomas without MC in our cohort, suggesting shared pathogenesis between the two (</w:t>
      </w:r>
      <w:r w:rsidR="009F1BB4" w:rsidRPr="009F1BB4">
        <w:rPr>
          <w:rFonts w:ascii="Book Antiqua" w:hAnsi="Book Antiqua" w:cs="Book Antiqua" w:hint="eastAsia"/>
          <w:i/>
          <w:color w:val="000000"/>
          <w:lang w:eastAsia="zh-CN"/>
        </w:rPr>
        <w:t>P</w:t>
      </w:r>
      <w:r w:rsidR="009F1BB4">
        <w:rPr>
          <w:rFonts w:ascii="Book Antiqua" w:hAnsi="Book Antiqua" w:cs="Book Antiqua" w:hint="eastAsia"/>
          <w:color w:val="000000"/>
          <w:lang w:eastAsia="zh-CN"/>
        </w:rPr>
        <w:t xml:space="preserve"> </w:t>
      </w:r>
      <w:r w:rsidRPr="00684EA0">
        <w:rPr>
          <w:rFonts w:ascii="Book Antiqua" w:eastAsia="Book Antiqua" w:hAnsi="Book Antiqua" w:cs="Book Antiqua"/>
          <w:color w:val="000000"/>
        </w:rPr>
        <w:t xml:space="preserve">&lt; </w:t>
      </w:r>
      <w:proofErr w:type="gramStart"/>
      <w:r w:rsidRPr="00684EA0">
        <w:rPr>
          <w:rFonts w:ascii="Book Antiqua" w:eastAsia="Book Antiqua" w:hAnsi="Book Antiqua" w:cs="Book Antiqua"/>
          <w:color w:val="000000"/>
        </w:rPr>
        <w:t>0.05)</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w:t>
      </w:r>
      <w:r w:rsidRPr="00684EA0">
        <w:rPr>
          <w:rFonts w:ascii="Book Antiqua" w:eastAsia="Book Antiqua" w:hAnsi="Book Antiqua" w:cs="Book Antiqua"/>
          <w:color w:val="000000"/>
        </w:rPr>
        <w:t xml:space="preserve">. Similarly, Estrella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9F1BB4" w:rsidRPr="00684EA0">
        <w:rPr>
          <w:rFonts w:ascii="Book Antiqua" w:eastAsia="Book Antiqua" w:hAnsi="Book Antiqua" w:cs="Book Antiqua"/>
          <w:color w:val="000000"/>
          <w:vertAlign w:val="superscript"/>
        </w:rPr>
        <w:t>[</w:t>
      </w:r>
      <w:proofErr w:type="gramEnd"/>
      <w:r w:rsidR="009F1BB4" w:rsidRPr="00684EA0">
        <w:rPr>
          <w:rFonts w:ascii="Book Antiqua" w:eastAsia="Book Antiqua" w:hAnsi="Book Antiqua" w:cs="Book Antiqua"/>
          <w:color w:val="000000"/>
          <w:vertAlign w:val="superscript"/>
        </w:rPr>
        <w:t>15]</w:t>
      </w:r>
      <w:r w:rsidRPr="00684EA0">
        <w:rPr>
          <w:rFonts w:ascii="Book Antiqua" w:eastAsia="Book Antiqua" w:hAnsi="Book Antiqua" w:cs="Book Antiqua"/>
          <w:color w:val="000000"/>
        </w:rPr>
        <w:t xml:space="preserve"> reported that 4 (16%) of 25 CIAMs had squamous metaplasia in the adjacent adenomatous component</w:t>
      </w:r>
      <w:r w:rsidRPr="00684EA0">
        <w:rPr>
          <w:rFonts w:ascii="Book Antiqua" w:eastAsia="Book Antiqua" w:hAnsi="Book Antiqua" w:cs="Book Antiqua"/>
          <w:color w:val="000000"/>
          <w:vertAlign w:val="superscript"/>
        </w:rPr>
        <w:t>[15]</w:t>
      </w:r>
      <w:r w:rsidRPr="00684EA0">
        <w:rPr>
          <w:rFonts w:ascii="Book Antiqua" w:eastAsia="Book Antiqua" w:hAnsi="Book Antiqua" w:cs="Book Antiqua"/>
          <w:color w:val="000000"/>
        </w:rPr>
        <w:t xml:space="preserve">. </w:t>
      </w:r>
    </w:p>
    <w:p w14:paraId="6AB4578C"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Nevertheless, given that squamous morules/metaplasia is benign and the MC of CIAM is likely indolent, misdiagnosing MC as squamous morules/metaplasia may not have a significant clinical impact. In fact, it may be nearly impossible to distinguish these two in some cases.</w:t>
      </w:r>
    </w:p>
    <w:p w14:paraId="238F85BB" w14:textId="77777777" w:rsidR="009F1BB4" w:rsidRDefault="009F1BB4" w:rsidP="00684EA0">
      <w:pPr>
        <w:spacing w:line="360" w:lineRule="auto"/>
        <w:jc w:val="both"/>
        <w:rPr>
          <w:rFonts w:ascii="Book Antiqua" w:hAnsi="Book Antiqua" w:cs="Book Antiqua"/>
          <w:i/>
          <w:iCs/>
          <w:color w:val="000000"/>
          <w:lang w:eastAsia="zh-CN"/>
        </w:rPr>
      </w:pPr>
    </w:p>
    <w:p w14:paraId="540A11AD" w14:textId="77777777" w:rsidR="00A77B3E" w:rsidRPr="009F1BB4" w:rsidRDefault="0058725B" w:rsidP="00684EA0">
      <w:pPr>
        <w:spacing w:line="360" w:lineRule="auto"/>
        <w:jc w:val="both"/>
        <w:rPr>
          <w:rFonts w:ascii="Book Antiqua" w:hAnsi="Book Antiqua"/>
          <w:b/>
          <w:lang w:eastAsia="zh-CN"/>
        </w:rPr>
      </w:pPr>
      <w:r w:rsidRPr="009F1BB4">
        <w:rPr>
          <w:rFonts w:ascii="Book Antiqua" w:eastAsia="Book Antiqua" w:hAnsi="Book Antiqua" w:cs="Book Antiqua"/>
          <w:b/>
          <w:i/>
          <w:iCs/>
          <w:color w:val="000000"/>
        </w:rPr>
        <w:t>SCC</w:t>
      </w:r>
    </w:p>
    <w:p w14:paraId="21550346" w14:textId="77777777" w:rsidR="00A77B3E" w:rsidRPr="00684EA0" w:rsidRDefault="0058725B" w:rsidP="009F1BB4">
      <w:pPr>
        <w:spacing w:line="360" w:lineRule="auto"/>
        <w:jc w:val="both"/>
        <w:rPr>
          <w:rFonts w:ascii="Book Antiqua" w:hAnsi="Book Antiqua"/>
        </w:rPr>
      </w:pPr>
      <w:r w:rsidRPr="00684EA0">
        <w:rPr>
          <w:rFonts w:ascii="Book Antiqua" w:eastAsia="Book Antiqua" w:hAnsi="Book Antiqua" w:cs="Book Antiqua"/>
          <w:color w:val="000000"/>
        </w:rPr>
        <w:t>As stated above, 16 to 33% of CIAMs can co-exist with squamous morules/</w:t>
      </w:r>
      <w:proofErr w:type="gramStart"/>
      <w:r w:rsidRPr="00684EA0">
        <w:rPr>
          <w:rFonts w:ascii="Book Antiqua" w:eastAsia="Book Antiqua" w:hAnsi="Book Antiqua" w:cs="Book Antiqua"/>
          <w:color w:val="000000"/>
        </w:rPr>
        <w:t>metaplasia</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1,15]</w:t>
      </w:r>
      <w:r w:rsidRPr="00684EA0">
        <w:rPr>
          <w:rFonts w:ascii="Book Antiqua" w:eastAsia="Book Antiqua" w:hAnsi="Book Antiqua" w:cs="Book Antiqua"/>
          <w:color w:val="000000"/>
        </w:rPr>
        <w:t xml:space="preserve">. Moreover, MC components can demonstrate squamous </w:t>
      </w:r>
      <w:r w:rsidRPr="00684EA0">
        <w:rPr>
          <w:rFonts w:ascii="Book Antiqua" w:eastAsia="Book Antiqua" w:hAnsi="Book Antiqua" w:cs="Book Antiqua"/>
          <w:color w:val="000000"/>
        </w:rPr>
        <w:lastRenderedPageBreak/>
        <w:t>differentiat</w:t>
      </w:r>
      <w:r w:rsidR="009F1BB4">
        <w:rPr>
          <w:rFonts w:ascii="Book Antiqua" w:eastAsia="Book Antiqua" w:hAnsi="Book Antiqua" w:cs="Book Antiqua"/>
          <w:color w:val="000000"/>
        </w:rPr>
        <w:t>ion with variable p63 and/or CK</w:t>
      </w:r>
      <w:r w:rsidRPr="00684EA0">
        <w:rPr>
          <w:rFonts w:ascii="Book Antiqua" w:eastAsia="Book Antiqua" w:hAnsi="Book Antiqua" w:cs="Book Antiqua"/>
          <w:color w:val="000000"/>
        </w:rPr>
        <w:t>5/6 immunoreactivity (Figure 4) in a myxoinflammatory background mimicking desmoplasia. Therefore, SCC is considered a differential consideration for MC component of CIAM.</w:t>
      </w:r>
    </w:p>
    <w:p w14:paraId="556B5DB5"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Primary colorectal SCC is a rare malignancy with an incidence of 0.1</w:t>
      </w:r>
      <w:r w:rsidR="009F1BB4" w:rsidRPr="00684EA0">
        <w:rPr>
          <w:rFonts w:ascii="Book Antiqua" w:eastAsia="Book Antiqua" w:hAnsi="Book Antiqua" w:cs="Book Antiqua"/>
          <w:color w:val="000000"/>
        </w:rPr>
        <w:t>%</w:t>
      </w:r>
      <w:r w:rsidRPr="00684EA0">
        <w:rPr>
          <w:rFonts w:ascii="Book Antiqua" w:eastAsia="Book Antiqua" w:hAnsi="Book Antiqua" w:cs="Book Antiqua"/>
          <w:color w:val="000000"/>
        </w:rPr>
        <w:t>-0.25</w:t>
      </w:r>
      <w:proofErr w:type="gramStart"/>
      <w:r w:rsidRPr="00684EA0">
        <w:rPr>
          <w:rFonts w:ascii="Book Antiqua" w:eastAsia="Book Antiqua" w:hAnsi="Book Antiqua" w:cs="Book Antiqua"/>
          <w:color w:val="000000"/>
        </w:rPr>
        <w:t>%</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36]</w:t>
      </w:r>
      <w:r w:rsidRPr="00684EA0">
        <w:rPr>
          <w:rFonts w:ascii="Book Antiqua" w:eastAsia="Book Antiqua" w:hAnsi="Book Antiqua" w:cs="Book Antiqua"/>
          <w:color w:val="000000"/>
        </w:rPr>
        <w:t xml:space="preserve">. To date, less than 100 cases of colorectal SCC have been reported in the </w:t>
      </w:r>
      <w:proofErr w:type="gramStart"/>
      <w:r w:rsidRPr="00684EA0">
        <w:rPr>
          <w:rFonts w:ascii="Book Antiqua" w:eastAsia="Book Antiqua" w:hAnsi="Book Antiqua" w:cs="Book Antiqua"/>
          <w:color w:val="000000"/>
        </w:rPr>
        <w:t>literature</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37]</w:t>
      </w:r>
      <w:r w:rsidRPr="00684EA0">
        <w:rPr>
          <w:rFonts w:ascii="Book Antiqua" w:eastAsia="Book Antiqua" w:hAnsi="Book Antiqua" w:cs="Book Antiqua"/>
          <w:color w:val="000000"/>
        </w:rPr>
        <w:t xml:space="preserve">. </w:t>
      </w:r>
    </w:p>
    <w:p w14:paraId="12F6DB53"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Usually, SCC of colon presents late in the disease course and shows an aggressive behavior with early metastasis and poor overall </w:t>
      </w:r>
      <w:proofErr w:type="gramStart"/>
      <w:r w:rsidRPr="00684EA0">
        <w:rPr>
          <w:rFonts w:ascii="Book Antiqua" w:eastAsia="Book Antiqua" w:hAnsi="Book Antiqua" w:cs="Book Antiqua"/>
          <w:color w:val="000000"/>
        </w:rPr>
        <w:t>survival</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38,39]</w:t>
      </w:r>
      <w:r w:rsidR="009F1BB4">
        <w:rPr>
          <w:rFonts w:ascii="Book Antiqua" w:eastAsia="Book Antiqua" w:hAnsi="Book Antiqua" w:cs="Book Antiqua"/>
          <w:color w:val="000000"/>
        </w:rPr>
        <w:t xml:space="preserve">. </w:t>
      </w:r>
      <w:r w:rsidRPr="00684EA0">
        <w:rPr>
          <w:rFonts w:ascii="Book Antiqua" w:eastAsia="Book Antiqua" w:hAnsi="Book Antiqua" w:cs="Book Antiqua"/>
          <w:color w:val="000000"/>
        </w:rPr>
        <w:t xml:space="preserve">Thus, it is important not to overdiagnose the MC of CIAM as SCC. It will be helpful to be aware that MC can show immunohistochemical squamous differentiation to avoid this misinterpretation. </w:t>
      </w:r>
    </w:p>
    <w:p w14:paraId="2348A837" w14:textId="77777777" w:rsidR="009F1BB4" w:rsidRDefault="009F1BB4" w:rsidP="00684EA0">
      <w:pPr>
        <w:spacing w:line="360" w:lineRule="auto"/>
        <w:jc w:val="both"/>
        <w:rPr>
          <w:rFonts w:ascii="Book Antiqua" w:hAnsi="Book Antiqua" w:cs="Book Antiqua"/>
          <w:i/>
          <w:iCs/>
          <w:color w:val="000000"/>
          <w:lang w:eastAsia="zh-CN"/>
        </w:rPr>
      </w:pPr>
    </w:p>
    <w:p w14:paraId="356A0E23" w14:textId="77777777" w:rsidR="00A77B3E" w:rsidRPr="009F1BB4" w:rsidRDefault="0058725B" w:rsidP="00684EA0">
      <w:pPr>
        <w:spacing w:line="360" w:lineRule="auto"/>
        <w:jc w:val="both"/>
        <w:rPr>
          <w:rFonts w:ascii="Book Antiqua" w:hAnsi="Book Antiqua"/>
          <w:b/>
        </w:rPr>
      </w:pPr>
      <w:r w:rsidRPr="009F1BB4">
        <w:rPr>
          <w:rFonts w:ascii="Book Antiqua" w:eastAsia="Book Antiqua" w:hAnsi="Book Antiqua" w:cs="Book Antiqua"/>
          <w:b/>
          <w:i/>
          <w:iCs/>
          <w:color w:val="000000"/>
        </w:rPr>
        <w:t>Invasive adenocarcinoma</w:t>
      </w:r>
    </w:p>
    <w:p w14:paraId="40AD2B7B" w14:textId="77777777" w:rsidR="00A77B3E" w:rsidRPr="00684EA0" w:rsidRDefault="0058725B" w:rsidP="009F1BB4">
      <w:pPr>
        <w:spacing w:line="360" w:lineRule="auto"/>
        <w:jc w:val="both"/>
        <w:rPr>
          <w:rFonts w:ascii="Book Antiqua" w:hAnsi="Book Antiqua"/>
        </w:rPr>
      </w:pPr>
      <w:r w:rsidRPr="00684EA0">
        <w:rPr>
          <w:rFonts w:ascii="Book Antiqua" w:eastAsia="Book Antiqua" w:hAnsi="Book Antiqua" w:cs="Book Antiqua"/>
          <w:color w:val="000000"/>
        </w:rPr>
        <w:t xml:space="preserve">MC components of CIAM may be misdiagnosed as invasive adenocarcinoma or tumor budding. Possible and reasonable explanations for this are: </w:t>
      </w:r>
      <w:r w:rsidR="009F1BB4">
        <w:rPr>
          <w:rFonts w:ascii="Book Antiqua" w:hAnsi="Book Antiqua" w:cs="Book Antiqua" w:hint="eastAsia"/>
          <w:color w:val="000000"/>
          <w:lang w:eastAsia="zh-CN"/>
        </w:rPr>
        <w:t>F</w:t>
      </w:r>
      <w:r w:rsidRPr="00684EA0">
        <w:rPr>
          <w:rFonts w:ascii="Book Antiqua" w:eastAsia="Book Antiqua" w:hAnsi="Book Antiqua" w:cs="Book Antiqua"/>
          <w:color w:val="000000"/>
        </w:rPr>
        <w:t xml:space="preserve">irst, MC may show infiltrative or single-cell patterns at the polyp base, mimicking invasive </w:t>
      </w:r>
      <w:proofErr w:type="gramStart"/>
      <w:r w:rsidRPr="00684EA0">
        <w:rPr>
          <w:rFonts w:ascii="Book Antiqua" w:eastAsia="Book Antiqua" w:hAnsi="Book Antiqua" w:cs="Book Antiqua"/>
          <w:color w:val="000000"/>
        </w:rPr>
        <w:t>disease</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2]</w:t>
      </w:r>
      <w:r w:rsidRPr="00684EA0">
        <w:rPr>
          <w:rFonts w:ascii="Book Antiqua" w:eastAsia="Book Antiqua" w:hAnsi="Book Antiqua" w:cs="Book Antiqua"/>
          <w:color w:val="000000"/>
        </w:rPr>
        <w:t xml:space="preserve"> (Figure 5). Second, the background myxoinflammatory lamina propria associated with MC may resemble the edema and fibroblastic proliferation of desmoplasia that is usually associated with invasive </w:t>
      </w:r>
      <w:proofErr w:type="gramStart"/>
      <w:r w:rsidRPr="00684EA0">
        <w:rPr>
          <w:rFonts w:ascii="Book Antiqua" w:eastAsia="Book Antiqua" w:hAnsi="Book Antiqua" w:cs="Book Antiqua"/>
          <w:color w:val="000000"/>
        </w:rPr>
        <w:t>disease</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5,7]</w:t>
      </w:r>
      <w:r w:rsidRPr="00684EA0">
        <w:rPr>
          <w:rFonts w:ascii="Book Antiqua" w:eastAsia="Book Antiqua" w:hAnsi="Book Antiqua" w:cs="Book Antiqua"/>
          <w:color w:val="000000"/>
        </w:rPr>
        <w:t xml:space="preserve">. Third, MC is commonly found at the base of full-thickness adenomatous mucosa frequently with high grade glandular </w:t>
      </w:r>
      <w:proofErr w:type="gramStart"/>
      <w:r w:rsidRPr="00684EA0">
        <w:rPr>
          <w:rFonts w:ascii="Book Antiqua" w:eastAsia="Book Antiqua" w:hAnsi="Book Antiqua" w:cs="Book Antiqua"/>
          <w:color w:val="000000"/>
        </w:rPr>
        <w:t>dysplasia</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1,5]</w:t>
      </w:r>
      <w:r w:rsidRPr="00684EA0">
        <w:rPr>
          <w:rFonts w:ascii="Book Antiqua" w:eastAsia="Book Antiqua" w:hAnsi="Book Antiqua" w:cs="Book Antiqua"/>
          <w:color w:val="000000"/>
        </w:rPr>
        <w:t xml:space="preserve">. In fact, one of the CIAM cases reported by Lin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9F1BB4" w:rsidRPr="00684EA0">
        <w:rPr>
          <w:rFonts w:ascii="Book Antiqua" w:eastAsia="Book Antiqua" w:hAnsi="Book Antiqua" w:cs="Book Antiqua"/>
          <w:color w:val="000000"/>
          <w:vertAlign w:val="superscript"/>
        </w:rPr>
        <w:t>[</w:t>
      </w:r>
      <w:proofErr w:type="gramEnd"/>
      <w:r w:rsidR="009F1BB4" w:rsidRPr="00684EA0">
        <w:rPr>
          <w:rFonts w:ascii="Book Antiqua" w:eastAsia="Book Antiqua" w:hAnsi="Book Antiqua" w:cs="Book Antiqua"/>
          <w:color w:val="000000"/>
          <w:vertAlign w:val="superscript"/>
        </w:rPr>
        <w:t>5]</w:t>
      </w:r>
      <w:r w:rsidRPr="00684EA0">
        <w:rPr>
          <w:rFonts w:ascii="Book Antiqua" w:eastAsia="Book Antiqua" w:hAnsi="Book Antiqua" w:cs="Book Antiqua"/>
          <w:color w:val="000000"/>
        </w:rPr>
        <w:t xml:space="preserve"> had been initially misinterpreted as adenocarcinoma</w:t>
      </w:r>
      <w:r w:rsidRPr="00684EA0">
        <w:rPr>
          <w:rFonts w:ascii="Book Antiqua" w:eastAsia="Book Antiqua" w:hAnsi="Book Antiqua" w:cs="Book Antiqua"/>
          <w:color w:val="000000"/>
          <w:vertAlign w:val="superscript"/>
        </w:rPr>
        <w:t>[5]</w:t>
      </w:r>
      <w:r w:rsidRPr="00684EA0">
        <w:rPr>
          <w:rFonts w:ascii="Book Antiqua" w:eastAsia="Book Antiqua" w:hAnsi="Book Antiqua" w:cs="Book Antiqua"/>
          <w:color w:val="000000"/>
        </w:rPr>
        <w:t>.</w:t>
      </w:r>
    </w:p>
    <w:p w14:paraId="4E69F48F"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Awareness of this entity and the recognition of bland cytoarchitecture and negligible mitotic activity of MC will be helpful to avoid </w:t>
      </w:r>
      <w:proofErr w:type="gramStart"/>
      <w:r w:rsidRPr="00684EA0">
        <w:rPr>
          <w:rFonts w:ascii="Book Antiqua" w:eastAsia="Book Antiqua" w:hAnsi="Book Antiqua" w:cs="Book Antiqua"/>
          <w:color w:val="000000"/>
        </w:rPr>
        <w:t>misclassification</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2]</w:t>
      </w:r>
      <w:r w:rsidRPr="00684EA0">
        <w:rPr>
          <w:rFonts w:ascii="Book Antiqua" w:eastAsia="Book Antiqua" w:hAnsi="Book Antiqua" w:cs="Book Antiqua"/>
          <w:color w:val="000000"/>
        </w:rPr>
        <w:t xml:space="preserve">. Confirming neuroendocrine differentiation can be a useful diagnostic tool in challenging </w:t>
      </w:r>
      <w:proofErr w:type="gramStart"/>
      <w:r w:rsidRPr="00684EA0">
        <w:rPr>
          <w:rFonts w:ascii="Book Antiqua" w:eastAsia="Book Antiqua" w:hAnsi="Book Antiqua" w:cs="Book Antiqua"/>
          <w:color w:val="000000"/>
        </w:rPr>
        <w:t>cases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7]</w:t>
      </w:r>
      <w:r w:rsidRPr="00684EA0">
        <w:rPr>
          <w:rFonts w:ascii="Book Antiqua" w:eastAsia="Book Antiqua" w:hAnsi="Book Antiqua" w:cs="Book Antiqua"/>
          <w:color w:val="000000"/>
        </w:rPr>
        <w:t xml:space="preserve"> (Figure 5).</w:t>
      </w:r>
    </w:p>
    <w:p w14:paraId="51D7FAD9" w14:textId="77777777" w:rsidR="009F1BB4" w:rsidRDefault="009F1BB4" w:rsidP="00684EA0">
      <w:pPr>
        <w:spacing w:line="360" w:lineRule="auto"/>
        <w:jc w:val="both"/>
        <w:rPr>
          <w:rFonts w:ascii="Book Antiqua" w:hAnsi="Book Antiqua" w:cs="Book Antiqua"/>
          <w:i/>
          <w:iCs/>
          <w:color w:val="000000"/>
          <w:lang w:eastAsia="zh-CN"/>
        </w:rPr>
      </w:pPr>
    </w:p>
    <w:p w14:paraId="65BF3C0F" w14:textId="77777777" w:rsidR="00A77B3E" w:rsidRPr="009F1BB4" w:rsidRDefault="0058725B" w:rsidP="00684EA0">
      <w:pPr>
        <w:spacing w:line="360" w:lineRule="auto"/>
        <w:jc w:val="both"/>
        <w:rPr>
          <w:rFonts w:ascii="Book Antiqua" w:hAnsi="Book Antiqua"/>
          <w:b/>
        </w:rPr>
      </w:pPr>
      <w:r w:rsidRPr="009F1BB4">
        <w:rPr>
          <w:rFonts w:ascii="Book Antiqua" w:eastAsia="Book Antiqua" w:hAnsi="Book Antiqua" w:cs="Book Antiqua"/>
          <w:b/>
          <w:i/>
          <w:iCs/>
          <w:color w:val="000000"/>
        </w:rPr>
        <w:t>Conventional sporadic neuroendocrine tumor</w:t>
      </w:r>
    </w:p>
    <w:p w14:paraId="746FF47F" w14:textId="77777777" w:rsidR="00A77B3E" w:rsidRPr="00684EA0" w:rsidRDefault="0058725B" w:rsidP="009F1BB4">
      <w:pPr>
        <w:spacing w:line="360" w:lineRule="auto"/>
        <w:jc w:val="both"/>
        <w:rPr>
          <w:rFonts w:ascii="Book Antiqua" w:hAnsi="Book Antiqua"/>
        </w:rPr>
      </w:pPr>
      <w:r w:rsidRPr="00684EA0">
        <w:rPr>
          <w:rFonts w:ascii="Book Antiqua" w:eastAsia="Book Antiqua" w:hAnsi="Book Antiqua" w:cs="Book Antiqua"/>
          <w:color w:val="000000"/>
        </w:rPr>
        <w:t xml:space="preserve">CIAMs and sporadic neuroendocrine tumors are treated differently. The MC components in CIAMs are usually situated at the polyp base in the mucosa, therefore complete polypectomy may suffice to remove the MC component with negative margin. </w:t>
      </w:r>
      <w:r w:rsidRPr="00684EA0">
        <w:rPr>
          <w:rFonts w:ascii="Book Antiqua" w:eastAsia="Book Antiqua" w:hAnsi="Book Antiqua" w:cs="Book Antiqua"/>
          <w:color w:val="000000"/>
        </w:rPr>
        <w:lastRenderedPageBreak/>
        <w:t xml:space="preserve">On the other hand, the usual epicenter of sporadic neuroendocrine tumors is the submucosa. Therefore, additional surgery may be required to achieve complete resection with negative margin when the initial endoscopic biopsy shows sporadic neuroendocrine </w:t>
      </w:r>
      <w:proofErr w:type="gramStart"/>
      <w:r w:rsidRPr="00684EA0">
        <w:rPr>
          <w:rFonts w:ascii="Book Antiqua" w:eastAsia="Book Antiqua" w:hAnsi="Book Antiqua" w:cs="Book Antiqua"/>
          <w:color w:val="000000"/>
        </w:rPr>
        <w:t>tumor</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3]</w:t>
      </w:r>
      <w:r w:rsidRPr="00684EA0">
        <w:rPr>
          <w:rFonts w:ascii="Book Antiqua" w:eastAsia="Book Antiqua" w:hAnsi="Book Antiqua" w:cs="Book Antiqua"/>
          <w:color w:val="000000"/>
        </w:rPr>
        <w:t xml:space="preserve">. </w:t>
      </w:r>
    </w:p>
    <w:p w14:paraId="06039F4E"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For example, sporadic rectal neuroendocrine tumors are relatively common and oftentimes present as nodules or polyps on </w:t>
      </w:r>
      <w:proofErr w:type="gramStart"/>
      <w:r w:rsidRPr="00684EA0">
        <w:rPr>
          <w:rFonts w:ascii="Book Antiqua" w:eastAsia="Book Antiqua" w:hAnsi="Book Antiqua" w:cs="Book Antiqua"/>
          <w:color w:val="000000"/>
        </w:rPr>
        <w:t>endoscopy</w:t>
      </w:r>
      <w:r w:rsidR="009F1BB4">
        <w:rPr>
          <w:rFonts w:ascii="Book Antiqua" w:eastAsia="Book Antiqua" w:hAnsi="Book Antiqua" w:cs="Book Antiqua"/>
          <w:color w:val="000000"/>
          <w:vertAlign w:val="superscript"/>
        </w:rPr>
        <w:t>[</w:t>
      </w:r>
      <w:proofErr w:type="gramEnd"/>
      <w:r w:rsidR="009F1BB4">
        <w:rPr>
          <w:rFonts w:ascii="Book Antiqua" w:eastAsia="Book Antiqua" w:hAnsi="Book Antiqua" w:cs="Book Antiqua"/>
          <w:color w:val="000000"/>
          <w:vertAlign w:val="superscript"/>
        </w:rPr>
        <w:t>14,</w:t>
      </w:r>
      <w:r w:rsidRPr="00684EA0">
        <w:rPr>
          <w:rFonts w:ascii="Book Antiqua" w:eastAsia="Book Antiqua" w:hAnsi="Book Antiqua" w:cs="Book Antiqua"/>
          <w:color w:val="000000"/>
          <w:vertAlign w:val="superscript"/>
        </w:rPr>
        <w:t>40-43]</w:t>
      </w:r>
      <w:r w:rsidRPr="00684EA0">
        <w:rPr>
          <w:rFonts w:ascii="Book Antiqua" w:eastAsia="Book Antiqua" w:hAnsi="Book Antiqua" w:cs="Book Antiqua"/>
          <w:color w:val="000000"/>
        </w:rPr>
        <w:t>. They are usually small (over 50% of the cases &lt;</w:t>
      </w:r>
      <w:r w:rsidR="009F1BB4">
        <w:rPr>
          <w:rFonts w:ascii="Book Antiqua" w:hAnsi="Book Antiqua" w:cs="Book Antiqua" w:hint="eastAsia"/>
          <w:color w:val="000000"/>
          <w:lang w:eastAsia="zh-CN"/>
        </w:rPr>
        <w:t xml:space="preserve"> </w:t>
      </w:r>
      <w:r w:rsidRPr="00684EA0">
        <w:rPr>
          <w:rFonts w:ascii="Book Antiqua" w:eastAsia="Book Antiqua" w:hAnsi="Book Antiqua" w:cs="Book Antiqua"/>
          <w:color w:val="000000"/>
        </w:rPr>
        <w:t xml:space="preserve">1.0 cm in diameter), low grade, and located in the mucosa or </w:t>
      </w:r>
      <w:proofErr w:type="gramStart"/>
      <w:r w:rsidRPr="00684EA0">
        <w:rPr>
          <w:rFonts w:ascii="Book Antiqua" w:eastAsia="Book Antiqua" w:hAnsi="Book Antiqua" w:cs="Book Antiqua"/>
          <w:color w:val="000000"/>
        </w:rPr>
        <w:t>submucosa</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 xml:space="preserve">14] </w:t>
      </w:r>
      <w:r w:rsidRPr="00684EA0">
        <w:rPr>
          <w:rFonts w:ascii="Book Antiqua" w:eastAsia="Book Antiqua" w:hAnsi="Book Antiqua" w:cs="Book Antiqua"/>
          <w:color w:val="000000"/>
        </w:rPr>
        <w:t>(Figure 6). Moreover, 79</w:t>
      </w:r>
      <w:r w:rsidR="009F1BB4" w:rsidRPr="00684EA0">
        <w:rPr>
          <w:rFonts w:ascii="Book Antiqua" w:eastAsia="Book Antiqua" w:hAnsi="Book Antiqua" w:cs="Book Antiqua"/>
          <w:color w:val="000000"/>
        </w:rPr>
        <w:t>%</w:t>
      </w:r>
      <w:r w:rsidRPr="00684EA0">
        <w:rPr>
          <w:rFonts w:ascii="Book Antiqua" w:eastAsia="Book Antiqua" w:hAnsi="Book Antiqua" w:cs="Book Antiqua"/>
          <w:color w:val="000000"/>
        </w:rPr>
        <w:t xml:space="preserve"> to 84% of rectal neuroendocrine tumors are L-cell type that is known to be associated with rather indolent biologic </w:t>
      </w:r>
      <w:proofErr w:type="gramStart"/>
      <w:r w:rsidRPr="00684EA0">
        <w:rPr>
          <w:rFonts w:ascii="Book Antiqua" w:eastAsia="Book Antiqua" w:hAnsi="Book Antiqua" w:cs="Book Antiqua"/>
          <w:color w:val="000000"/>
        </w:rPr>
        <w:t>behavior</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44,45]</w:t>
      </w:r>
      <w:r w:rsidRPr="00684EA0">
        <w:rPr>
          <w:rFonts w:ascii="Book Antiqua" w:eastAsia="Book Antiqua" w:hAnsi="Book Antiqua" w:cs="Book Antiqua"/>
          <w:color w:val="000000"/>
        </w:rPr>
        <w:t xml:space="preserve">. Therefore, rectal neuroendocrine tumors have an excellent overall prognosis especially after an endoscopic </w:t>
      </w:r>
      <w:proofErr w:type="gramStart"/>
      <w:r w:rsidRPr="00684EA0">
        <w:rPr>
          <w:rFonts w:ascii="Book Antiqua" w:eastAsia="Book Antiqua" w:hAnsi="Book Antiqua" w:cs="Book Antiqua"/>
          <w:color w:val="000000"/>
        </w:rPr>
        <w:t>resection</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41,42,45]</w:t>
      </w:r>
      <w:r w:rsidRPr="00684EA0">
        <w:rPr>
          <w:rFonts w:ascii="Book Antiqua" w:eastAsia="Book Antiqua" w:hAnsi="Book Antiqua" w:cs="Book Antiqua"/>
          <w:color w:val="000000"/>
        </w:rPr>
        <w:t xml:space="preserve">. However, tumor stage and grade are still important </w:t>
      </w:r>
      <w:proofErr w:type="gramStart"/>
      <w:r w:rsidRPr="00684EA0">
        <w:rPr>
          <w:rFonts w:ascii="Book Antiqua" w:eastAsia="Book Antiqua" w:hAnsi="Book Antiqua" w:cs="Book Antiqua"/>
          <w:color w:val="000000"/>
        </w:rPr>
        <w:t>prognosticators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41,43,46]</w:t>
      </w:r>
      <w:r w:rsidRPr="00684EA0">
        <w:rPr>
          <w:rFonts w:ascii="Book Antiqua" w:eastAsia="Book Antiqua" w:hAnsi="Book Antiqua" w:cs="Book Antiqua"/>
          <w:color w:val="000000"/>
        </w:rPr>
        <w:t xml:space="preserve">. Large tumor size </w:t>
      </w:r>
      <w:r w:rsidR="009F1BB4">
        <w:rPr>
          <w:rFonts w:ascii="Book Antiqua" w:hAnsi="Book Antiqua" w:cs="Book Antiqua" w:hint="eastAsia"/>
          <w:color w:val="000000"/>
          <w:lang w:eastAsia="zh-CN"/>
        </w:rPr>
        <w:t>[</w:t>
      </w:r>
      <w:r w:rsidRPr="00684EA0">
        <w:rPr>
          <w:rFonts w:ascii="Book Antiqua" w:eastAsia="Book Antiqua" w:hAnsi="Book Antiqua" w:cs="Book Antiqua"/>
          <w:color w:val="000000"/>
        </w:rPr>
        <w:t>(≥</w:t>
      </w:r>
      <w:r w:rsidR="009F1BB4">
        <w:rPr>
          <w:rFonts w:ascii="Book Antiqua" w:hAnsi="Book Antiqua" w:cs="Book Antiqua" w:hint="eastAsia"/>
          <w:color w:val="000000"/>
          <w:lang w:eastAsia="zh-CN"/>
        </w:rPr>
        <w:t xml:space="preserve"> </w:t>
      </w:r>
      <w:r w:rsidRPr="00684EA0">
        <w:rPr>
          <w:rFonts w:ascii="Book Antiqua" w:eastAsia="Book Antiqua" w:hAnsi="Book Antiqua" w:cs="Book Antiqua"/>
          <w:color w:val="000000"/>
        </w:rPr>
        <w:t>1.0 cm), high grade (WHO grade 2 to 3)</w:t>
      </w:r>
      <w:r w:rsidR="009F1BB4">
        <w:rPr>
          <w:rFonts w:ascii="Book Antiqua" w:hAnsi="Book Antiqua" w:cs="Book Antiqua" w:hint="eastAsia"/>
          <w:color w:val="000000"/>
          <w:lang w:eastAsia="zh-CN"/>
        </w:rPr>
        <w:t>]</w:t>
      </w:r>
      <w:r w:rsidRPr="00684EA0">
        <w:rPr>
          <w:rFonts w:ascii="Book Antiqua" w:eastAsia="Book Antiqua" w:hAnsi="Book Antiqua" w:cs="Book Antiqua"/>
          <w:color w:val="000000"/>
        </w:rPr>
        <w:t xml:space="preserve">, and the presence of muscular and lymphovascular invasion are often associated with metastatic disease, requiring aggressive </w:t>
      </w:r>
      <w:proofErr w:type="gramStart"/>
      <w:r w:rsidRPr="00684EA0">
        <w:rPr>
          <w:rFonts w:ascii="Book Antiqua" w:eastAsia="Book Antiqua" w:hAnsi="Book Antiqua" w:cs="Book Antiqua"/>
          <w:color w:val="000000"/>
        </w:rPr>
        <w:t>treatment</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43]</w:t>
      </w:r>
      <w:r w:rsidRPr="00684EA0">
        <w:rPr>
          <w:rFonts w:ascii="Book Antiqua" w:eastAsia="Book Antiqua" w:hAnsi="Book Antiqua" w:cs="Book Antiqua"/>
          <w:color w:val="000000"/>
        </w:rPr>
        <w:t>.</w:t>
      </w:r>
      <w:r w:rsidRPr="00684EA0">
        <w:rPr>
          <w:rFonts w:ascii="Book Antiqua" w:eastAsia="Book Antiqua" w:hAnsi="Book Antiqua" w:cs="Book Antiqua"/>
          <w:color w:val="000000"/>
          <w:shd w:val="clear" w:color="auto" w:fill="FFFF00"/>
        </w:rPr>
        <w:t xml:space="preserve"> </w:t>
      </w:r>
    </w:p>
    <w:p w14:paraId="54032DDB"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Nevertheless, MCs of CIAMs may also invade the </w:t>
      </w:r>
      <w:proofErr w:type="gramStart"/>
      <w:r w:rsidRPr="00684EA0">
        <w:rPr>
          <w:rFonts w:ascii="Book Antiqua" w:eastAsia="Book Antiqua" w:hAnsi="Book Antiqua" w:cs="Book Antiqua"/>
          <w:color w:val="000000"/>
        </w:rPr>
        <w:t>submucosa</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1,4,5,15]</w:t>
      </w:r>
      <w:r w:rsidRPr="00684EA0">
        <w:rPr>
          <w:rFonts w:ascii="Book Antiqua" w:eastAsia="Book Antiqua" w:hAnsi="Book Antiqua" w:cs="Book Antiqua"/>
          <w:color w:val="000000"/>
        </w:rPr>
        <w:t xml:space="preserve">. Thus, to ensure complete removal of the MC component, further surgery may still be required following </w:t>
      </w:r>
      <w:proofErr w:type="gramStart"/>
      <w:r w:rsidRPr="00684EA0">
        <w:rPr>
          <w:rFonts w:ascii="Book Antiqua" w:eastAsia="Book Antiqua" w:hAnsi="Book Antiqua" w:cs="Book Antiqua"/>
          <w:color w:val="000000"/>
        </w:rPr>
        <w:t>polypectomy</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47]</w:t>
      </w:r>
      <w:r w:rsidRPr="00684EA0">
        <w:rPr>
          <w:rFonts w:ascii="Book Antiqua" w:eastAsia="Book Antiqua" w:hAnsi="Book Antiqua" w:cs="Book Antiqua"/>
          <w:color w:val="000000"/>
        </w:rPr>
        <w:t xml:space="preserve">. Therefore, from a management standpoint, the tumor size and depth appear to be more relevant than their classifications. </w:t>
      </w:r>
    </w:p>
    <w:p w14:paraId="1902FF15" w14:textId="77777777" w:rsidR="00A77B3E" w:rsidRPr="00684EA0" w:rsidRDefault="0058725B" w:rsidP="009F1BB4">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Few studies have explored the biological differences between the MC components in CIAMs and sporadic intestinal carcinoid tumors without associated adenomatous components. Estrella </w:t>
      </w:r>
      <w:r w:rsidRPr="00684EA0">
        <w:rPr>
          <w:rFonts w:ascii="Book Antiqua" w:eastAsia="Book Antiqua" w:hAnsi="Book Antiqua" w:cs="Book Antiqua"/>
          <w:i/>
          <w:iCs/>
          <w:color w:val="000000"/>
        </w:rPr>
        <w:t>et al</w:t>
      </w:r>
      <w:r w:rsidRPr="00684EA0">
        <w:rPr>
          <w:rFonts w:ascii="Book Antiqua" w:eastAsia="Book Antiqua" w:hAnsi="Book Antiqua" w:cs="Book Antiqua"/>
          <w:color w:val="000000"/>
          <w:vertAlign w:val="superscript"/>
        </w:rPr>
        <w:t>[15]</w:t>
      </w:r>
      <w:r w:rsidRPr="00684EA0">
        <w:rPr>
          <w:rFonts w:ascii="Book Antiqua" w:eastAsia="Book Antiqua" w:hAnsi="Book Antiqua" w:cs="Book Antiqua"/>
          <w:color w:val="000000"/>
        </w:rPr>
        <w:t xml:space="preserve"> observed significantly higher β catenin expression score in CIAMs compared with sporadic neuroendocrine tumors, suggesting that CIAM may develop </w:t>
      </w:r>
      <w:r w:rsidRPr="00684EA0">
        <w:rPr>
          <w:rFonts w:ascii="Book Antiqua" w:eastAsia="Book Antiqua" w:hAnsi="Book Antiqua" w:cs="Book Antiqua"/>
          <w:i/>
          <w:iCs/>
          <w:color w:val="000000"/>
        </w:rPr>
        <w:t>via</w:t>
      </w:r>
      <w:r w:rsidRPr="00684EA0">
        <w:rPr>
          <w:rFonts w:ascii="Book Antiqua" w:eastAsia="Book Antiqua" w:hAnsi="Book Antiqua" w:cs="Book Antiqua"/>
          <w:color w:val="000000"/>
        </w:rPr>
        <w:t xml:space="preserve"> a distinct pathway from the latter (</w:t>
      </w:r>
      <w:r w:rsidRPr="009F1BB4">
        <w:rPr>
          <w:rFonts w:ascii="Book Antiqua" w:eastAsia="Book Antiqua" w:hAnsi="Book Antiqua" w:cs="Book Antiqua"/>
          <w:i/>
          <w:color w:val="000000"/>
        </w:rPr>
        <w:t>i.e.</w:t>
      </w:r>
      <w:r w:rsidRPr="00684EA0">
        <w:rPr>
          <w:rFonts w:ascii="Book Antiqua" w:eastAsia="Book Antiqua" w:hAnsi="Book Antiqua" w:cs="Book Antiqua"/>
          <w:color w:val="000000"/>
        </w:rPr>
        <w:t>, the adenoma pathway). In t</w:t>
      </w:r>
      <w:r w:rsidR="009F1BB4">
        <w:rPr>
          <w:rFonts w:ascii="Book Antiqua" w:eastAsia="Book Antiqua" w:hAnsi="Book Antiqua" w:cs="Book Antiqua"/>
          <w:color w:val="000000"/>
        </w:rPr>
        <w:t xml:space="preserve">his study </w:t>
      </w:r>
      <w:r w:rsidR="009F1BB4" w:rsidRPr="00000332">
        <w:rPr>
          <w:rFonts w:ascii="Book Antiqua" w:eastAsia="Book Antiqua" w:hAnsi="Book Antiqua" w:cs="Book Antiqua"/>
          <w:color w:val="000000"/>
        </w:rPr>
        <w:t>the overall 3- and 5-</w:t>
      </w:r>
      <w:r w:rsidRPr="00000332">
        <w:rPr>
          <w:rFonts w:ascii="Book Antiqua" w:eastAsia="Book Antiqua" w:hAnsi="Book Antiqua" w:cs="Book Antiqua"/>
          <w:color w:val="000000"/>
        </w:rPr>
        <w:t xml:space="preserve">year survival of CIAM patients was significantly lower than those with sporadic </w:t>
      </w:r>
      <w:proofErr w:type="gramStart"/>
      <w:r w:rsidRPr="00000332">
        <w:rPr>
          <w:rFonts w:ascii="Book Antiqua" w:eastAsia="Book Antiqua" w:hAnsi="Book Antiqua" w:cs="Book Antiqua"/>
          <w:color w:val="000000"/>
        </w:rPr>
        <w:t>NET</w:t>
      </w:r>
      <w:r w:rsidRPr="00000332">
        <w:rPr>
          <w:rFonts w:ascii="Book Antiqua" w:eastAsia="Book Antiqua" w:hAnsi="Book Antiqua" w:cs="Book Antiqua"/>
          <w:color w:val="000000"/>
          <w:vertAlign w:val="superscript"/>
        </w:rPr>
        <w:t>[</w:t>
      </w:r>
      <w:proofErr w:type="gramEnd"/>
      <w:r w:rsidRPr="00000332">
        <w:rPr>
          <w:rFonts w:ascii="Book Antiqua" w:eastAsia="Book Antiqua" w:hAnsi="Book Antiqua" w:cs="Book Antiqua"/>
          <w:color w:val="000000"/>
          <w:vertAlign w:val="superscript"/>
        </w:rPr>
        <w:t>15]</w:t>
      </w:r>
      <w:r w:rsidRPr="00000332">
        <w:rPr>
          <w:rFonts w:ascii="Book Antiqua" w:eastAsia="Book Antiqua" w:hAnsi="Book Antiqua" w:cs="Book Antiqua"/>
          <w:color w:val="000000"/>
        </w:rPr>
        <w:t>. This likely is due to the co-existing adenoma in CIAM as no CIAM patients died of neuroendocrine tumor in this study.</w:t>
      </w:r>
    </w:p>
    <w:p w14:paraId="230077E9" w14:textId="77777777" w:rsidR="009F1BB4" w:rsidRDefault="009F1BB4" w:rsidP="00684EA0">
      <w:pPr>
        <w:spacing w:line="360" w:lineRule="auto"/>
        <w:jc w:val="both"/>
        <w:rPr>
          <w:rFonts w:ascii="Book Antiqua" w:hAnsi="Book Antiqua" w:cs="Book Antiqua"/>
          <w:i/>
          <w:iCs/>
          <w:color w:val="000000"/>
          <w:lang w:eastAsia="zh-CN"/>
        </w:rPr>
      </w:pPr>
    </w:p>
    <w:p w14:paraId="6404F0B9" w14:textId="77777777" w:rsidR="00A77B3E" w:rsidRPr="009F1BB4" w:rsidRDefault="0058725B" w:rsidP="00684EA0">
      <w:pPr>
        <w:spacing w:line="360" w:lineRule="auto"/>
        <w:jc w:val="both"/>
        <w:rPr>
          <w:rFonts w:ascii="Book Antiqua" w:hAnsi="Book Antiqua"/>
          <w:b/>
          <w:lang w:eastAsia="zh-CN"/>
        </w:rPr>
      </w:pPr>
      <w:r w:rsidRPr="009F1BB4">
        <w:rPr>
          <w:rFonts w:ascii="Book Antiqua" w:eastAsia="Book Antiqua" w:hAnsi="Book Antiqua" w:cs="Book Antiqua"/>
          <w:b/>
          <w:i/>
          <w:iCs/>
          <w:color w:val="000000"/>
        </w:rPr>
        <w:t>GCA</w:t>
      </w:r>
    </w:p>
    <w:p w14:paraId="2C93C333" w14:textId="77777777" w:rsidR="00A77B3E" w:rsidRPr="00684EA0" w:rsidRDefault="0058725B" w:rsidP="009F1BB4">
      <w:pPr>
        <w:spacing w:line="360" w:lineRule="auto"/>
        <w:jc w:val="both"/>
        <w:rPr>
          <w:rFonts w:ascii="Book Antiqua" w:hAnsi="Book Antiqua"/>
        </w:rPr>
      </w:pPr>
      <w:r w:rsidRPr="00684EA0">
        <w:rPr>
          <w:rFonts w:ascii="Book Antiqua" w:eastAsia="Book Antiqua" w:hAnsi="Book Antiqua" w:cs="Book Antiqua"/>
          <w:color w:val="000000"/>
        </w:rPr>
        <w:lastRenderedPageBreak/>
        <w:t xml:space="preserve">GCA, previously known as goblet cell carcinoid, </w:t>
      </w:r>
      <w:proofErr w:type="spellStart"/>
      <w:r w:rsidRPr="00684EA0">
        <w:rPr>
          <w:rFonts w:ascii="Book Antiqua" w:eastAsia="Book Antiqua" w:hAnsi="Book Antiqua" w:cs="Book Antiqua"/>
          <w:color w:val="000000"/>
        </w:rPr>
        <w:t>adenocarcinoid</w:t>
      </w:r>
      <w:proofErr w:type="spellEnd"/>
      <w:r w:rsidRPr="00684EA0">
        <w:rPr>
          <w:rFonts w:ascii="Book Antiqua" w:eastAsia="Book Antiqua" w:hAnsi="Book Antiqua" w:cs="Book Antiqua"/>
          <w:color w:val="000000"/>
        </w:rPr>
        <w:t xml:space="preserve">, crypt cell carcinoma and microglandular carcinoma, is a subtype of appendiceal neoplasm. GCA is a mixed tumor with both glandular and neuroendocrine elements, and contains goblet cells (Figure 7). The tumor nests stain positively for neuroendocrine markers and </w:t>
      </w:r>
      <w:proofErr w:type="gramStart"/>
      <w:r w:rsidRPr="00684EA0">
        <w:rPr>
          <w:rFonts w:ascii="Book Antiqua" w:eastAsia="Book Antiqua" w:hAnsi="Book Antiqua" w:cs="Book Antiqua"/>
          <w:color w:val="000000"/>
        </w:rPr>
        <w:t>mucin</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14]</w:t>
      </w:r>
      <w:r w:rsidRPr="00684EA0">
        <w:rPr>
          <w:rFonts w:ascii="Book Antiqua" w:eastAsia="Book Antiqua" w:hAnsi="Book Antiqua" w:cs="Book Antiqua"/>
          <w:color w:val="000000"/>
        </w:rPr>
        <w:t xml:space="preserve">. Despite its mixed phenotype, GCA is officially recognized as a subtype of adenocarcinoma in the current WHO given its aggressive biologic behavior that is akin to </w:t>
      </w:r>
      <w:proofErr w:type="gramStart"/>
      <w:r w:rsidRPr="00684EA0">
        <w:rPr>
          <w:rFonts w:ascii="Book Antiqua" w:eastAsia="Book Antiqua" w:hAnsi="Book Antiqua" w:cs="Book Antiqua"/>
          <w:color w:val="000000"/>
        </w:rPr>
        <w:t>adenocarcinoma</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14,48]</w:t>
      </w:r>
      <w:r w:rsidRPr="00684EA0">
        <w:rPr>
          <w:rFonts w:ascii="Book Antiqua" w:eastAsia="Book Antiqua" w:hAnsi="Book Antiqua" w:cs="Book Antiqua"/>
          <w:color w:val="000000"/>
        </w:rPr>
        <w:t xml:space="preserve">. GCA may co-exist with adjacent cecal </w:t>
      </w:r>
      <w:proofErr w:type="gramStart"/>
      <w:r w:rsidRPr="00684EA0">
        <w:rPr>
          <w:rFonts w:ascii="Book Antiqua" w:eastAsia="Book Antiqua" w:hAnsi="Book Antiqua" w:cs="Book Antiqua"/>
          <w:color w:val="000000"/>
        </w:rPr>
        <w:t>adenoma</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49]</w:t>
      </w:r>
      <w:r w:rsidRPr="00684EA0">
        <w:rPr>
          <w:rFonts w:ascii="Book Antiqua" w:eastAsia="Book Antiqua" w:hAnsi="Book Antiqua" w:cs="Book Antiqua"/>
          <w:color w:val="000000"/>
        </w:rPr>
        <w:t xml:space="preserve">. Therefore, it is possible that cecal adenoma with underlying GCA may be interpreted as CIAM. Indeed, based on the provided illustrations, some authors raised a possibility that one of Lin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07237A" w:rsidRPr="00684EA0">
        <w:rPr>
          <w:rFonts w:ascii="Book Antiqua" w:eastAsia="Book Antiqua" w:hAnsi="Book Antiqua" w:cs="Book Antiqua"/>
          <w:color w:val="000000"/>
          <w:vertAlign w:val="superscript"/>
        </w:rPr>
        <w:t>[</w:t>
      </w:r>
      <w:proofErr w:type="gramEnd"/>
      <w:r w:rsidR="0007237A" w:rsidRPr="00684EA0">
        <w:rPr>
          <w:rFonts w:ascii="Book Antiqua" w:eastAsia="Book Antiqua" w:hAnsi="Book Antiqua" w:cs="Book Antiqua"/>
          <w:color w:val="000000"/>
          <w:vertAlign w:val="superscript"/>
        </w:rPr>
        <w:t>5]</w:t>
      </w:r>
      <w:r w:rsidRPr="00684EA0">
        <w:rPr>
          <w:rFonts w:ascii="Book Antiqua" w:eastAsia="Book Antiqua" w:hAnsi="Book Antiqua" w:cs="Book Antiqua"/>
          <w:color w:val="000000"/>
        </w:rPr>
        <w:t>’s CIAM cases with lymph node metastasis may represent GCA with overlying adenoma</w:t>
      </w:r>
      <w:r w:rsidRPr="00684EA0">
        <w:rPr>
          <w:rFonts w:ascii="Book Antiqua" w:eastAsia="Book Antiqua" w:hAnsi="Book Antiqua" w:cs="Book Antiqua"/>
          <w:color w:val="000000"/>
          <w:vertAlign w:val="superscript"/>
        </w:rPr>
        <w:t>[3,50]</w:t>
      </w:r>
      <w:r w:rsidRPr="00684EA0">
        <w:rPr>
          <w:rFonts w:ascii="Book Antiqua" w:eastAsia="Book Antiqua" w:hAnsi="Book Antiqua" w:cs="Book Antiqua"/>
          <w:color w:val="000000"/>
        </w:rPr>
        <w:t xml:space="preserve">. GCA is an aggressive tumor and often presents with metastatic </w:t>
      </w:r>
      <w:proofErr w:type="gramStart"/>
      <w:r w:rsidRPr="00684EA0">
        <w:rPr>
          <w:rFonts w:ascii="Book Antiqua" w:eastAsia="Book Antiqua" w:hAnsi="Book Antiqua" w:cs="Book Antiqua"/>
          <w:color w:val="000000"/>
        </w:rPr>
        <w:t>disease</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51-53]</w:t>
      </w:r>
      <w:r w:rsidR="0007237A">
        <w:rPr>
          <w:rFonts w:ascii="Book Antiqua" w:eastAsia="Book Antiqua" w:hAnsi="Book Antiqua" w:cs="Book Antiqua"/>
          <w:color w:val="000000"/>
        </w:rPr>
        <w:t xml:space="preserve">. </w:t>
      </w:r>
      <w:r w:rsidRPr="00684EA0">
        <w:rPr>
          <w:rFonts w:ascii="Book Antiqua" w:eastAsia="Book Antiqua" w:hAnsi="Book Antiqua" w:cs="Book Antiqua"/>
          <w:color w:val="000000"/>
        </w:rPr>
        <w:t xml:space="preserve">Further surgical management and chemotherapy are commonly </w:t>
      </w:r>
      <w:proofErr w:type="gramStart"/>
      <w:r w:rsidRPr="00684EA0">
        <w:rPr>
          <w:rFonts w:ascii="Book Antiqua" w:eastAsia="Book Antiqua" w:hAnsi="Book Antiqua" w:cs="Book Antiqua"/>
          <w:color w:val="000000"/>
        </w:rPr>
        <w:t>required</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53]</w:t>
      </w:r>
      <w:r w:rsidRPr="00684EA0">
        <w:rPr>
          <w:rFonts w:ascii="Book Antiqua" w:eastAsia="Book Antiqua" w:hAnsi="Book Antiqua" w:cs="Book Antiqua"/>
          <w:color w:val="000000"/>
        </w:rPr>
        <w:t xml:space="preserve">. </w:t>
      </w:r>
    </w:p>
    <w:p w14:paraId="3BB434C6" w14:textId="77777777" w:rsidR="00A77B3E" w:rsidRPr="00684EA0" w:rsidRDefault="00A77B3E" w:rsidP="00684EA0">
      <w:pPr>
        <w:spacing w:line="360" w:lineRule="auto"/>
        <w:ind w:firstLine="720"/>
        <w:jc w:val="both"/>
        <w:rPr>
          <w:rFonts w:ascii="Book Antiqua" w:hAnsi="Book Antiqua"/>
        </w:rPr>
      </w:pPr>
    </w:p>
    <w:p w14:paraId="0B596115" w14:textId="77777777" w:rsidR="00A77B3E" w:rsidRPr="00684EA0" w:rsidRDefault="0007237A" w:rsidP="00684EA0">
      <w:pPr>
        <w:spacing w:line="360" w:lineRule="auto"/>
        <w:jc w:val="both"/>
        <w:rPr>
          <w:rFonts w:ascii="Book Antiqua" w:hAnsi="Book Antiqua"/>
        </w:rPr>
      </w:pPr>
      <w:r>
        <w:rPr>
          <w:rFonts w:ascii="Book Antiqua" w:eastAsia="Book Antiqua" w:hAnsi="Book Antiqua" w:cs="Book Antiqua"/>
          <w:b/>
          <w:bCs/>
          <w:caps/>
          <w:color w:val="000000"/>
          <w:u w:val="single"/>
        </w:rPr>
        <w:t xml:space="preserve">CIAM </w:t>
      </w:r>
      <w:r w:rsidRPr="0007237A">
        <w:rPr>
          <w:rFonts w:ascii="Book Antiqua" w:eastAsia="Book Antiqua" w:hAnsi="Book Antiqua" w:cs="Book Antiqua"/>
          <w:b/>
          <w:bCs/>
          <w:i/>
          <w:caps/>
          <w:color w:val="000000"/>
          <w:u w:val="single"/>
        </w:rPr>
        <w:t>vs</w:t>
      </w:r>
      <w:r w:rsidR="00EE79E7">
        <w:rPr>
          <w:rFonts w:ascii="Book Antiqua" w:eastAsia="Book Antiqua" w:hAnsi="Book Antiqua" w:cs="Book Antiqua"/>
          <w:b/>
          <w:bCs/>
          <w:caps/>
          <w:color w:val="000000"/>
          <w:u w:val="single"/>
        </w:rPr>
        <w:t xml:space="preserve"> collision tumor </w:t>
      </w:r>
      <w:r w:rsidR="00EE79E7" w:rsidRPr="00EE79E7">
        <w:rPr>
          <w:rFonts w:ascii="Book Antiqua" w:eastAsia="Book Antiqua" w:hAnsi="Book Antiqua" w:cs="Book Antiqua"/>
          <w:b/>
          <w:bCs/>
          <w:i/>
          <w:caps/>
          <w:color w:val="000000"/>
          <w:u w:val="single"/>
        </w:rPr>
        <w:t>vs</w:t>
      </w:r>
      <w:r w:rsidR="0058725B" w:rsidRPr="00EE79E7">
        <w:rPr>
          <w:rFonts w:ascii="Book Antiqua" w:eastAsia="Book Antiqua" w:hAnsi="Book Antiqua" w:cs="Book Antiqua"/>
          <w:b/>
          <w:bCs/>
          <w:i/>
          <w:caps/>
          <w:color w:val="000000"/>
          <w:u w:val="single"/>
        </w:rPr>
        <w:t xml:space="preserve"> </w:t>
      </w:r>
      <w:r w:rsidR="0058725B" w:rsidRPr="00684EA0">
        <w:rPr>
          <w:rFonts w:ascii="Book Antiqua" w:eastAsia="Book Antiqua" w:hAnsi="Book Antiqua" w:cs="Book Antiqua"/>
          <w:b/>
          <w:bCs/>
          <w:caps/>
          <w:color w:val="000000"/>
          <w:u w:val="single"/>
        </w:rPr>
        <w:t>MiNEN</w:t>
      </w:r>
    </w:p>
    <w:p w14:paraId="7EEE0B3D" w14:textId="77777777" w:rsidR="00A77B3E" w:rsidRPr="00684EA0" w:rsidRDefault="0058725B" w:rsidP="0007237A">
      <w:pPr>
        <w:spacing w:line="360" w:lineRule="auto"/>
        <w:jc w:val="both"/>
        <w:rPr>
          <w:rFonts w:ascii="Book Antiqua" w:hAnsi="Book Antiqua"/>
        </w:rPr>
      </w:pPr>
      <w:r w:rsidRPr="00684EA0">
        <w:rPr>
          <w:rFonts w:ascii="Book Antiqua" w:eastAsia="Book Antiqua" w:hAnsi="Book Antiqua" w:cs="Book Antiqua"/>
          <w:color w:val="000000"/>
        </w:rPr>
        <w:t xml:space="preserve">Composite tumor, such as CIAM, is considered pathogenetically distinct from collision tumor. </w:t>
      </w:r>
      <w:proofErr w:type="spell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is a broader category than CIAM.</w:t>
      </w:r>
    </w:p>
    <w:p w14:paraId="0D320E3C" w14:textId="77777777" w:rsidR="0007237A" w:rsidRDefault="0007237A" w:rsidP="00684EA0">
      <w:pPr>
        <w:spacing w:line="360" w:lineRule="auto"/>
        <w:jc w:val="both"/>
        <w:rPr>
          <w:rFonts w:ascii="Book Antiqua" w:hAnsi="Book Antiqua" w:cs="Book Antiqua"/>
          <w:color w:val="000000"/>
          <w:lang w:eastAsia="zh-CN"/>
        </w:rPr>
      </w:pPr>
    </w:p>
    <w:p w14:paraId="5458DD00"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bCs/>
          <w:i/>
          <w:iCs/>
          <w:color w:val="000000"/>
        </w:rPr>
        <w:t>Collision tumor</w:t>
      </w:r>
    </w:p>
    <w:p w14:paraId="70233498" w14:textId="77777777" w:rsidR="00A77B3E" w:rsidRPr="00684EA0" w:rsidRDefault="0058725B" w:rsidP="0007237A">
      <w:pPr>
        <w:spacing w:line="360" w:lineRule="auto"/>
        <w:jc w:val="both"/>
        <w:rPr>
          <w:rFonts w:ascii="Book Antiqua" w:hAnsi="Book Antiqua"/>
        </w:rPr>
      </w:pPr>
      <w:proofErr w:type="gramStart"/>
      <w:r w:rsidRPr="00684EA0">
        <w:rPr>
          <w:rFonts w:ascii="Book Antiqua" w:eastAsia="Book Antiqua" w:hAnsi="Book Antiqua" w:cs="Book Antiqua"/>
          <w:color w:val="000000"/>
        </w:rPr>
        <w:t>Lewin</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54]</w:t>
      </w:r>
      <w:r w:rsidRPr="00684EA0">
        <w:rPr>
          <w:rFonts w:ascii="Book Antiqua" w:eastAsia="Book Antiqua" w:hAnsi="Book Antiqua" w:cs="Book Antiqua"/>
          <w:color w:val="000000"/>
        </w:rPr>
        <w:t xml:space="preserve"> first proposed to separate composite tumor and collision tumor when neoplastic endocrine cells and nonendocrine epithelial cells are admixed. In a composite tumor, glandular and neuroendocrine components are intermingled, and both components may share common origin. Whereas in a</w:t>
      </w:r>
      <w:r w:rsidR="0007237A">
        <w:rPr>
          <w:rFonts w:ascii="Book Antiqua" w:hAnsi="Book Antiqua" w:cs="Book Antiqua" w:hint="eastAsia"/>
          <w:color w:val="000000"/>
          <w:lang w:eastAsia="zh-CN"/>
        </w:rPr>
        <w:t xml:space="preserve"> </w:t>
      </w:r>
      <w:r w:rsidRPr="00684EA0">
        <w:rPr>
          <w:rFonts w:ascii="Book Antiqua" w:eastAsia="Book Antiqua" w:hAnsi="Book Antiqua" w:cs="Book Antiqua"/>
          <w:color w:val="000000"/>
        </w:rPr>
        <w:t xml:space="preserve">collision tumor, the two elements “collide” but are pathogenetically independent of each other. One of the two elements may represent a metastasis from another primary </w:t>
      </w:r>
      <w:proofErr w:type="gramStart"/>
      <w:r w:rsidRPr="00684EA0">
        <w:rPr>
          <w:rFonts w:ascii="Book Antiqua" w:eastAsia="Book Antiqua" w:hAnsi="Book Antiqua" w:cs="Book Antiqua"/>
          <w:color w:val="000000"/>
        </w:rPr>
        <w:t>site</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14,54]</w:t>
      </w:r>
      <w:r w:rsidRPr="00684EA0">
        <w:rPr>
          <w:rFonts w:ascii="Book Antiqua" w:eastAsia="Book Antiqua" w:hAnsi="Book Antiqua" w:cs="Book Antiqua"/>
          <w:color w:val="000000"/>
        </w:rPr>
        <w:t>.</w:t>
      </w:r>
    </w:p>
    <w:p w14:paraId="11A5A521" w14:textId="77777777" w:rsidR="00A77B3E" w:rsidRPr="00684EA0" w:rsidRDefault="0058725B" w:rsidP="0007237A">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Recently, </w:t>
      </w:r>
      <w:proofErr w:type="spellStart"/>
      <w:r w:rsidRPr="00684EA0">
        <w:rPr>
          <w:rFonts w:ascii="Book Antiqua" w:eastAsia="Book Antiqua" w:hAnsi="Book Antiqua" w:cs="Book Antiqua"/>
          <w:color w:val="000000"/>
        </w:rPr>
        <w:t>Schizas</w:t>
      </w:r>
      <w:proofErr w:type="spellEnd"/>
      <w:r w:rsidRPr="00684EA0">
        <w:rPr>
          <w:rFonts w:ascii="Book Antiqua" w:eastAsia="Book Antiqua" w:hAnsi="Book Antiqua" w:cs="Book Antiqua"/>
          <w:color w:val="000000"/>
        </w:rPr>
        <w:t xml:space="preserve">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07237A" w:rsidRPr="00684EA0">
        <w:rPr>
          <w:rFonts w:ascii="Book Antiqua" w:eastAsia="Book Antiqua" w:hAnsi="Book Antiqua" w:cs="Book Antiqua"/>
          <w:color w:val="000000"/>
          <w:vertAlign w:val="superscript"/>
        </w:rPr>
        <w:t>[</w:t>
      </w:r>
      <w:proofErr w:type="gramEnd"/>
      <w:r w:rsidR="0007237A" w:rsidRPr="00684EA0">
        <w:rPr>
          <w:rFonts w:ascii="Book Antiqua" w:eastAsia="Book Antiqua" w:hAnsi="Book Antiqua" w:cs="Book Antiqua"/>
          <w:color w:val="000000"/>
          <w:vertAlign w:val="superscript"/>
        </w:rPr>
        <w:t>55]</w:t>
      </w:r>
      <w:r w:rsidRPr="00684EA0">
        <w:rPr>
          <w:rFonts w:ascii="Book Antiqua" w:eastAsia="Book Antiqua" w:hAnsi="Book Antiqua" w:cs="Book Antiqua"/>
          <w:color w:val="000000"/>
        </w:rPr>
        <w:t xml:space="preserve"> carried out a literature review on collision tumors of the digestive system. In this review, the authors defined collision tumors as those consisting of two or more independent neoplasms without intermingling </w:t>
      </w:r>
      <w:r w:rsidR="0007237A">
        <w:rPr>
          <w:rFonts w:ascii="Book Antiqua" w:eastAsia="Book Antiqua" w:hAnsi="Book Antiqua" w:cs="Book Antiqua"/>
          <w:color w:val="000000"/>
        </w:rPr>
        <w:t>(thus without transition zone).</w:t>
      </w:r>
      <w:r w:rsidRPr="00684EA0">
        <w:rPr>
          <w:rFonts w:ascii="Book Antiqua" w:eastAsia="Book Antiqua" w:hAnsi="Book Antiqua" w:cs="Book Antiqua"/>
          <w:color w:val="000000"/>
        </w:rPr>
        <w:t xml:space="preserve"> In colon, adenocarcinoma was the main component of collision tumors, found in </w:t>
      </w:r>
      <w:r w:rsidRPr="00684EA0">
        <w:rPr>
          <w:rFonts w:ascii="Book Antiqua" w:eastAsia="Book Antiqua" w:hAnsi="Book Antiqua" w:cs="Book Antiqua"/>
          <w:color w:val="000000"/>
        </w:rPr>
        <w:lastRenderedPageBreak/>
        <w:t xml:space="preserve">78.6% of the cases, followed </w:t>
      </w:r>
      <w:r w:rsidRPr="00000332">
        <w:rPr>
          <w:rFonts w:ascii="Book Antiqua" w:eastAsia="Book Antiqua" w:hAnsi="Book Antiqua" w:cs="Book Antiqua"/>
          <w:color w:val="000000"/>
        </w:rPr>
        <w:t>by carcinoid,</w:t>
      </w:r>
      <w:r w:rsidRPr="00684EA0">
        <w:rPr>
          <w:rFonts w:ascii="Book Antiqua" w:eastAsia="Book Antiqua" w:hAnsi="Book Antiqua" w:cs="Book Antiqua"/>
          <w:color w:val="000000"/>
        </w:rPr>
        <w:t xml:space="preserve"> seen in 35.7</w:t>
      </w:r>
      <w:proofErr w:type="gramStart"/>
      <w:r w:rsidRPr="00684EA0">
        <w:rPr>
          <w:rFonts w:ascii="Book Antiqua" w:eastAsia="Book Antiqua" w:hAnsi="Book Antiqua" w:cs="Book Antiqua"/>
          <w:color w:val="000000"/>
        </w:rPr>
        <w:t>%</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55]</w:t>
      </w:r>
      <w:r w:rsidRPr="00684EA0">
        <w:rPr>
          <w:rFonts w:ascii="Book Antiqua" w:eastAsia="Book Antiqua" w:hAnsi="Book Antiqua" w:cs="Book Antiqua"/>
          <w:color w:val="000000"/>
        </w:rPr>
        <w:t xml:space="preserve">. Collision tumors are often high grade with early metastasis and a shorter </w:t>
      </w:r>
      <w:proofErr w:type="gramStart"/>
      <w:r w:rsidRPr="00684EA0">
        <w:rPr>
          <w:rFonts w:ascii="Book Antiqua" w:eastAsia="Book Antiqua" w:hAnsi="Book Antiqua" w:cs="Book Antiqua"/>
          <w:color w:val="000000"/>
        </w:rPr>
        <w:t>survival</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56-58]</w:t>
      </w:r>
      <w:r w:rsidRPr="00684EA0">
        <w:rPr>
          <w:rFonts w:ascii="Book Antiqua" w:eastAsia="Book Antiqua" w:hAnsi="Book Antiqua" w:cs="Book Antiqua"/>
          <w:color w:val="000000"/>
        </w:rPr>
        <w:t>.</w:t>
      </w:r>
    </w:p>
    <w:p w14:paraId="1ABCAAD9" w14:textId="77777777" w:rsidR="00A77B3E" w:rsidRPr="00684EA0" w:rsidRDefault="0058725B" w:rsidP="0007237A">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Traditionally, collision tumors have been believed to represent “double primaries” though a few studies challenged this </w:t>
      </w:r>
      <w:proofErr w:type="gramStart"/>
      <w:r w:rsidRPr="00684EA0">
        <w:rPr>
          <w:rFonts w:ascii="Book Antiqua" w:eastAsia="Book Antiqua" w:hAnsi="Book Antiqua" w:cs="Book Antiqua"/>
          <w:color w:val="000000"/>
        </w:rPr>
        <w:t>concept</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56,58,59]</w:t>
      </w:r>
      <w:r w:rsidRPr="00684EA0">
        <w:rPr>
          <w:rFonts w:ascii="Book Antiqua" w:eastAsia="Book Antiqua" w:hAnsi="Book Antiqua" w:cs="Book Antiqua"/>
          <w:color w:val="000000"/>
        </w:rPr>
        <w:t xml:space="preserve">. For example, </w:t>
      </w:r>
      <w:proofErr w:type="spellStart"/>
      <w:r w:rsidRPr="00684EA0">
        <w:rPr>
          <w:rFonts w:ascii="Book Antiqua" w:eastAsia="Book Antiqua" w:hAnsi="Book Antiqua" w:cs="Book Antiqua"/>
          <w:color w:val="000000"/>
        </w:rPr>
        <w:t>Minaya</w:t>
      </w:r>
      <w:proofErr w:type="spellEnd"/>
      <w:r w:rsidRPr="00684EA0">
        <w:rPr>
          <w:rFonts w:ascii="Book Antiqua" w:eastAsia="Book Antiqua" w:hAnsi="Book Antiqua" w:cs="Book Antiqua"/>
          <w:color w:val="000000"/>
        </w:rPr>
        <w:t xml:space="preserve">-Bravo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07237A" w:rsidRPr="00684EA0">
        <w:rPr>
          <w:rFonts w:ascii="Book Antiqua" w:eastAsia="Book Antiqua" w:hAnsi="Book Antiqua" w:cs="Book Antiqua"/>
          <w:color w:val="000000"/>
          <w:vertAlign w:val="superscript"/>
        </w:rPr>
        <w:t>[</w:t>
      </w:r>
      <w:proofErr w:type="gramEnd"/>
      <w:r w:rsidR="0007237A" w:rsidRPr="00684EA0">
        <w:rPr>
          <w:rFonts w:ascii="Book Antiqua" w:eastAsia="Book Antiqua" w:hAnsi="Book Antiqua" w:cs="Book Antiqua"/>
          <w:color w:val="000000"/>
          <w:vertAlign w:val="superscript"/>
        </w:rPr>
        <w:t>58]</w:t>
      </w:r>
      <w:r w:rsidRPr="00684EA0">
        <w:rPr>
          <w:rFonts w:ascii="Book Antiqua" w:eastAsia="Book Antiqua" w:hAnsi="Book Antiqua" w:cs="Book Antiqua"/>
          <w:color w:val="000000"/>
        </w:rPr>
        <w:t xml:space="preserve"> reported a case of colonic collision tumor consisting of adenocarcinoma and large cell neuroendocrine carcinoma without identifiable transition zone. Three years later, the tumor metastasized to the retroperitoneum. Interestingly, both components metastasized, suggesting that both components of this collision tumor may have originated from the same </w:t>
      </w:r>
      <w:proofErr w:type="gramStart"/>
      <w:r w:rsidRPr="00684EA0">
        <w:rPr>
          <w:rFonts w:ascii="Book Antiqua" w:eastAsia="Book Antiqua" w:hAnsi="Book Antiqua" w:cs="Book Antiqua"/>
          <w:color w:val="000000"/>
        </w:rPr>
        <w:t>clone</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58]</w:t>
      </w:r>
      <w:r w:rsidRPr="00684EA0">
        <w:rPr>
          <w:rFonts w:ascii="Book Antiqua" w:eastAsia="Book Antiqua" w:hAnsi="Book Antiqua" w:cs="Book Antiqua"/>
          <w:color w:val="000000"/>
          <w:shd w:val="clear" w:color="auto" w:fill="FFFFFF"/>
        </w:rPr>
        <w:t>.</w:t>
      </w:r>
      <w:r w:rsidRPr="00684EA0">
        <w:rPr>
          <w:rFonts w:ascii="Book Antiqua" w:eastAsia="Book Antiqua" w:hAnsi="Book Antiqua" w:cs="Book Antiqua"/>
          <w:color w:val="000000"/>
        </w:rPr>
        <w:t xml:space="preserve"> Similarly, </w:t>
      </w:r>
      <w:proofErr w:type="spellStart"/>
      <w:r w:rsidRPr="00684EA0">
        <w:rPr>
          <w:rFonts w:ascii="Book Antiqua" w:eastAsia="Book Antiqua" w:hAnsi="Book Antiqua" w:cs="Book Antiqua"/>
          <w:color w:val="000000"/>
        </w:rPr>
        <w:t>Pecorella</w:t>
      </w:r>
      <w:proofErr w:type="spellEnd"/>
      <w:r w:rsidRPr="00684EA0">
        <w:rPr>
          <w:rFonts w:ascii="Book Antiqua" w:eastAsia="Book Antiqua" w:hAnsi="Book Antiqua" w:cs="Book Antiqua"/>
          <w:color w:val="000000"/>
        </w:rPr>
        <w:t xml:space="preserve">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56]</w:t>
      </w:r>
      <w:r w:rsidRPr="00684EA0">
        <w:rPr>
          <w:rFonts w:ascii="Book Antiqua" w:eastAsia="Book Antiqua" w:hAnsi="Book Antiqua" w:cs="Book Antiqua"/>
          <w:color w:val="000000"/>
        </w:rPr>
        <w:t xml:space="preserve"> reported a cecal collision tumor consisting of adenocarcinoma and high grade well-differentiated neuroendocrine tumor (reported Ki67 proliferation index was 36%). There was focal positivity for CEA in the neuroendocrine tumor component without clear transition zone between the two components. The authors concluded that some mixed tumors cannot be precisely classified.</w:t>
      </w:r>
    </w:p>
    <w:p w14:paraId="52F301BA" w14:textId="77777777" w:rsidR="0007237A" w:rsidRDefault="0007237A" w:rsidP="00684EA0">
      <w:pPr>
        <w:spacing w:line="360" w:lineRule="auto"/>
        <w:jc w:val="both"/>
        <w:rPr>
          <w:rFonts w:ascii="Book Antiqua" w:hAnsi="Book Antiqua" w:cs="Book Antiqua"/>
          <w:i/>
          <w:iCs/>
          <w:color w:val="000000"/>
          <w:lang w:eastAsia="zh-CN"/>
        </w:rPr>
      </w:pPr>
    </w:p>
    <w:p w14:paraId="4F960D91" w14:textId="77777777" w:rsidR="00A77B3E" w:rsidRPr="0007237A" w:rsidRDefault="0058725B" w:rsidP="00684EA0">
      <w:pPr>
        <w:spacing w:line="360" w:lineRule="auto"/>
        <w:jc w:val="both"/>
        <w:rPr>
          <w:rFonts w:ascii="Book Antiqua" w:hAnsi="Book Antiqua"/>
          <w:b/>
        </w:rPr>
      </w:pPr>
      <w:proofErr w:type="spellStart"/>
      <w:r w:rsidRPr="0007237A">
        <w:rPr>
          <w:rFonts w:ascii="Book Antiqua" w:eastAsia="Book Antiqua" w:hAnsi="Book Antiqua" w:cs="Book Antiqua"/>
          <w:b/>
          <w:i/>
          <w:iCs/>
          <w:color w:val="000000"/>
        </w:rPr>
        <w:t>MiNEN</w:t>
      </w:r>
      <w:proofErr w:type="spellEnd"/>
    </w:p>
    <w:p w14:paraId="4A935B14" w14:textId="77777777" w:rsidR="00A77B3E" w:rsidRPr="00684EA0" w:rsidRDefault="0058725B" w:rsidP="0007237A">
      <w:pPr>
        <w:spacing w:line="360" w:lineRule="auto"/>
        <w:jc w:val="both"/>
        <w:rPr>
          <w:rFonts w:ascii="Book Antiqua" w:hAnsi="Book Antiqua"/>
        </w:rPr>
      </w:pPr>
      <w:proofErr w:type="spell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is a recently introduced umbrella terminology referring to a neoplasm demonstrating a mixture of neuroendocrine and non-neuroendocrine </w:t>
      </w:r>
      <w:proofErr w:type="gramStart"/>
      <w:r w:rsidRPr="00684EA0">
        <w:rPr>
          <w:rFonts w:ascii="Book Antiqua" w:eastAsia="Book Antiqua" w:hAnsi="Book Antiqua" w:cs="Book Antiqua"/>
          <w:color w:val="000000"/>
        </w:rPr>
        <w:t>components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4,12,14]</w:t>
      </w:r>
      <w:r w:rsidRPr="00684EA0">
        <w:rPr>
          <w:rFonts w:ascii="Book Antiqua" w:eastAsia="Book Antiqua" w:hAnsi="Book Antiqua" w:cs="Book Antiqua"/>
          <w:color w:val="000000"/>
        </w:rPr>
        <w:t xml:space="preserve">. The terms “low grade” </w:t>
      </w:r>
      <w:proofErr w:type="spell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and MANET have been proposed to describe mixed tumors with adenomatous components and well-differentiated neuroendocrine tumors (to include WHO grades 1 to </w:t>
      </w:r>
      <w:proofErr w:type="gramStart"/>
      <w:r w:rsidRPr="00684EA0">
        <w:rPr>
          <w:rFonts w:ascii="Book Antiqua" w:eastAsia="Book Antiqua" w:hAnsi="Book Antiqua" w:cs="Book Antiqua"/>
          <w:color w:val="000000"/>
        </w:rPr>
        <w:t>3)</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4,12]</w:t>
      </w:r>
      <w:r w:rsidRPr="00684EA0">
        <w:rPr>
          <w:rFonts w:ascii="Book Antiqua" w:eastAsia="Book Antiqua" w:hAnsi="Book Antiqua" w:cs="Book Antiqua"/>
          <w:color w:val="000000"/>
        </w:rPr>
        <w:t xml:space="preserve">. However, neither low grade </w:t>
      </w:r>
      <w:proofErr w:type="spell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nor MANET has been officially recognized as a subtype of </w:t>
      </w:r>
      <w:proofErr w:type="spell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in the current </w:t>
      </w:r>
      <w:proofErr w:type="gramStart"/>
      <w:r w:rsidRPr="00684EA0">
        <w:rPr>
          <w:rFonts w:ascii="Book Antiqua" w:eastAsia="Book Antiqua" w:hAnsi="Book Antiqua" w:cs="Book Antiqua"/>
          <w:color w:val="000000"/>
        </w:rPr>
        <w:t>WHO</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14]</w:t>
      </w:r>
      <w:r w:rsidRPr="00684EA0">
        <w:rPr>
          <w:rFonts w:ascii="Book Antiqua" w:eastAsia="Book Antiqua" w:hAnsi="Book Antiqua" w:cs="Book Antiqua"/>
          <w:color w:val="000000"/>
        </w:rPr>
        <w:t xml:space="preserve">. In fact, in the gastrointestinal tract and hepatopancreatobiliary organs, WHO limits the use of the </w:t>
      </w:r>
      <w:proofErr w:type="spell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term only to the mixed tumors with malignant non-neuroendocrine </w:t>
      </w:r>
      <w:proofErr w:type="gramStart"/>
      <w:r w:rsidRPr="00684EA0">
        <w:rPr>
          <w:rFonts w:ascii="Book Antiqua" w:eastAsia="Book Antiqua" w:hAnsi="Book Antiqua" w:cs="Book Antiqua"/>
          <w:color w:val="000000"/>
        </w:rPr>
        <w:t>components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 xml:space="preserve">14] </w:t>
      </w:r>
      <w:r w:rsidRPr="00684EA0">
        <w:rPr>
          <w:rFonts w:ascii="Book Antiqua" w:eastAsia="Book Antiqua" w:hAnsi="Book Antiqua" w:cs="Book Antiqua"/>
          <w:color w:val="000000"/>
        </w:rPr>
        <w:t xml:space="preserve">(Figure 8). </w:t>
      </w:r>
    </w:p>
    <w:p w14:paraId="1219DB38" w14:textId="5807AC83" w:rsidR="00A77B3E" w:rsidRPr="00684EA0" w:rsidRDefault="0058725B" w:rsidP="0007237A">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Even if low grade </w:t>
      </w:r>
      <w:proofErr w:type="spell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(MANET) were to be recognized by WHO, there are differences between CIAM and low grade </w:t>
      </w:r>
      <w:proofErr w:type="spell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In </w:t>
      </w:r>
      <w:proofErr w:type="spell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each component should represent at least 30% of the total volume of the neoplasm. Therefore, some CIAMs with minor MC components would not meet the 30% cutoff criterion for low grade </w:t>
      </w:r>
      <w:proofErr w:type="spell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w:t>
      </w:r>
      <w:r w:rsidRPr="00684EA0">
        <w:rPr>
          <w:rFonts w:ascii="Book Antiqua" w:eastAsia="Book Antiqua" w:hAnsi="Book Antiqua" w:cs="Book Antiqua"/>
          <w:color w:val="000000"/>
        </w:rPr>
        <w:lastRenderedPageBreak/>
        <w:t xml:space="preserve">As many studies on CIAM did not specify the amount of MC components relative to the tumor volume, it is difficult to assess how many of the reported CIAM cases had MC components that occupied over 30% of the total tumor </w:t>
      </w:r>
      <w:proofErr w:type="gramStart"/>
      <w:r w:rsidRPr="00684EA0">
        <w:rPr>
          <w:rFonts w:ascii="Book Antiqua" w:eastAsia="Book Antiqua" w:hAnsi="Book Antiqua" w:cs="Book Antiqua"/>
          <w:color w:val="000000"/>
        </w:rPr>
        <w:t>volume</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2,5,7]</w:t>
      </w:r>
      <w:r w:rsidRPr="00684EA0">
        <w:rPr>
          <w:rFonts w:ascii="Book Antiqua" w:eastAsia="Book Antiqua" w:hAnsi="Book Antiqua" w:cs="Book Antiqua"/>
          <w:color w:val="000000"/>
        </w:rPr>
        <w:t xml:space="preserve">. In our study, all 6 CIAM cases had minor MC components constituting much less than 30% of the tumor </w:t>
      </w:r>
      <w:proofErr w:type="gramStart"/>
      <w:r w:rsidRPr="00684EA0">
        <w:rPr>
          <w:rFonts w:ascii="Book Antiqua" w:eastAsia="Book Antiqua" w:hAnsi="Book Antiqua" w:cs="Book Antiqua"/>
          <w:color w:val="000000"/>
        </w:rPr>
        <w:t>volume</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w:t>
      </w:r>
      <w:r w:rsidRPr="00684EA0">
        <w:rPr>
          <w:rFonts w:ascii="Book Antiqua" w:eastAsia="Book Antiqua" w:hAnsi="Book Antiqua" w:cs="Book Antiqua"/>
          <w:color w:val="000000"/>
        </w:rPr>
        <w:t xml:space="preserve">. In addition, most of the MC components in CIAM are low grade with a negligible ki67 proliferation index, whereas low grade </w:t>
      </w:r>
      <w:proofErr w:type="spell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can have </w:t>
      </w:r>
      <w:r w:rsidRPr="00000332">
        <w:rPr>
          <w:rFonts w:ascii="Book Antiqua" w:eastAsia="Book Antiqua" w:hAnsi="Book Antiqua" w:cs="Book Antiqua"/>
          <w:color w:val="000000"/>
        </w:rPr>
        <w:t xml:space="preserve">grade 2 and 3 </w:t>
      </w:r>
      <w:r w:rsidR="00000332">
        <w:rPr>
          <w:rFonts w:ascii="Book Antiqua" w:eastAsia="Book Antiqua" w:hAnsi="Book Antiqua" w:cs="Book Antiqua"/>
          <w:color w:val="000000"/>
        </w:rPr>
        <w:t>levels</w:t>
      </w:r>
      <w:r w:rsidR="00000332" w:rsidRPr="00684EA0">
        <w:rPr>
          <w:rFonts w:ascii="Book Antiqua" w:eastAsia="Book Antiqua" w:hAnsi="Book Antiqua" w:cs="Book Antiqua"/>
          <w:color w:val="000000"/>
        </w:rPr>
        <w:t xml:space="preserve"> </w:t>
      </w:r>
      <w:r w:rsidRPr="00684EA0">
        <w:rPr>
          <w:rFonts w:ascii="Book Antiqua" w:eastAsia="Book Antiqua" w:hAnsi="Book Antiqua" w:cs="Book Antiqua"/>
          <w:color w:val="000000"/>
        </w:rPr>
        <w:t xml:space="preserve">of proliferation in the neuroendocrine </w:t>
      </w:r>
      <w:proofErr w:type="gramStart"/>
      <w:r w:rsidRPr="00684EA0">
        <w:rPr>
          <w:rFonts w:ascii="Book Antiqua" w:eastAsia="Book Antiqua" w:hAnsi="Book Antiqua" w:cs="Book Antiqua"/>
          <w:color w:val="000000"/>
        </w:rPr>
        <w:t>components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w:t>
      </w:r>
      <w:r w:rsidRPr="00684EA0">
        <w:rPr>
          <w:rFonts w:ascii="Book Antiqua" w:eastAsia="Book Antiqua" w:hAnsi="Book Antiqua" w:cs="Book Antiqua"/>
          <w:color w:val="000000"/>
        </w:rPr>
        <w:t xml:space="preserve">. Typical </w:t>
      </w:r>
      <w:proofErr w:type="spell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with malignant non-</w:t>
      </w:r>
      <w:r w:rsidR="00000332">
        <w:rPr>
          <w:rFonts w:ascii="Book Antiqua" w:eastAsia="Book Antiqua" w:hAnsi="Book Antiqua" w:cs="Book Antiqua"/>
          <w:color w:val="000000"/>
        </w:rPr>
        <w:t>neuroendocrine</w:t>
      </w:r>
      <w:r w:rsidR="00000332" w:rsidRPr="00684EA0">
        <w:rPr>
          <w:rFonts w:ascii="Book Antiqua" w:eastAsia="Book Antiqua" w:hAnsi="Book Antiqua" w:cs="Book Antiqua"/>
          <w:color w:val="000000"/>
        </w:rPr>
        <w:t xml:space="preserve"> </w:t>
      </w:r>
      <w:r w:rsidRPr="00684EA0">
        <w:rPr>
          <w:rFonts w:ascii="Book Antiqua" w:eastAsia="Book Antiqua" w:hAnsi="Book Antiqua" w:cs="Book Antiqua"/>
          <w:color w:val="000000"/>
        </w:rPr>
        <w:t xml:space="preserve">component mixed with neuroendocrine carcinoma is an aggressive neoplasm with a median overall survival of 13.2 mo. The ki67 proliferation index of the neuroendocrine component may drive the prognosis of these </w:t>
      </w:r>
      <w:proofErr w:type="gramStart"/>
      <w:r w:rsidRPr="00684EA0">
        <w:rPr>
          <w:rFonts w:ascii="Book Antiqua" w:eastAsia="Book Antiqua" w:hAnsi="Book Antiqua" w:cs="Book Antiqua"/>
          <w:color w:val="000000"/>
        </w:rPr>
        <w:t>tumors</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60]</w:t>
      </w:r>
      <w:r w:rsidRPr="00684EA0">
        <w:rPr>
          <w:rFonts w:ascii="Book Antiqua" w:eastAsia="Book Antiqua" w:hAnsi="Book Antiqua" w:cs="Book Antiqua"/>
          <w:color w:val="000000"/>
        </w:rPr>
        <w:t xml:space="preserve">. </w:t>
      </w:r>
    </w:p>
    <w:p w14:paraId="04FBBBBA" w14:textId="77777777" w:rsidR="00A77B3E" w:rsidRPr="00684EA0" w:rsidRDefault="00A77B3E" w:rsidP="00684EA0">
      <w:pPr>
        <w:spacing w:line="360" w:lineRule="auto"/>
        <w:ind w:firstLine="720"/>
        <w:jc w:val="both"/>
        <w:rPr>
          <w:rFonts w:ascii="Book Antiqua" w:hAnsi="Book Antiqua"/>
        </w:rPr>
      </w:pPr>
    </w:p>
    <w:p w14:paraId="485D93E1"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bCs/>
          <w:caps/>
          <w:color w:val="000000"/>
          <w:u w:val="single"/>
        </w:rPr>
        <w:t>Prognosis</w:t>
      </w:r>
    </w:p>
    <w:p w14:paraId="48FEF940" w14:textId="5BD71DD9" w:rsidR="00A77B3E" w:rsidRPr="0007237A" w:rsidRDefault="0058725B" w:rsidP="0007237A">
      <w:pPr>
        <w:spacing w:line="360" w:lineRule="auto"/>
        <w:jc w:val="both"/>
        <w:rPr>
          <w:rFonts w:ascii="Book Antiqua" w:hAnsi="Book Antiqua"/>
          <w:lang w:eastAsia="zh-CN"/>
        </w:rPr>
      </w:pPr>
      <w:r w:rsidRPr="00684EA0">
        <w:rPr>
          <w:rFonts w:ascii="Book Antiqua" w:eastAsia="Book Antiqua" w:hAnsi="Book Antiqua" w:cs="Book Antiqua"/>
          <w:color w:val="000000"/>
        </w:rPr>
        <w:t>CIAM is an indolent d</w:t>
      </w:r>
      <w:r w:rsidR="0007237A">
        <w:rPr>
          <w:rFonts w:ascii="Book Antiqua" w:eastAsia="Book Antiqua" w:hAnsi="Book Antiqua" w:cs="Book Antiqua"/>
          <w:color w:val="000000"/>
        </w:rPr>
        <w:t xml:space="preserve">isease with </w:t>
      </w:r>
      <w:r w:rsidR="008C28C6">
        <w:rPr>
          <w:rFonts w:ascii="Book Antiqua" w:eastAsia="Book Antiqua" w:hAnsi="Book Antiqua" w:cs="Book Antiqua"/>
          <w:color w:val="000000"/>
        </w:rPr>
        <w:t xml:space="preserve">a </w:t>
      </w:r>
      <w:r w:rsidR="0007237A">
        <w:rPr>
          <w:rFonts w:ascii="Book Antiqua" w:eastAsia="Book Antiqua" w:hAnsi="Book Antiqua" w:cs="Book Antiqua"/>
          <w:color w:val="000000"/>
        </w:rPr>
        <w:t xml:space="preserve">favorable outcome. </w:t>
      </w:r>
      <w:r w:rsidRPr="00684EA0">
        <w:rPr>
          <w:rFonts w:ascii="Book Antiqua" w:eastAsia="Book Antiqua" w:hAnsi="Book Antiqua" w:cs="Book Antiqua"/>
          <w:color w:val="000000"/>
        </w:rPr>
        <w:t xml:space="preserve">One study found that after mean follow-up of 6 (range 0.5 to 27) years, none of the patients had recurrence of CIAM or metastasis after endoscopic or surgical </w:t>
      </w:r>
      <w:proofErr w:type="gramStart"/>
      <w:r w:rsidRPr="00684EA0">
        <w:rPr>
          <w:rFonts w:ascii="Book Antiqua" w:eastAsia="Book Antiqua" w:hAnsi="Book Antiqua" w:cs="Book Antiqua"/>
          <w:color w:val="000000"/>
        </w:rPr>
        <w:t>treatment</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4,15]</w:t>
      </w:r>
      <w:r w:rsidRPr="00684EA0">
        <w:rPr>
          <w:rFonts w:ascii="Book Antiqua" w:eastAsia="Book Antiqua" w:hAnsi="Book Antiqua" w:cs="Book Antiqua"/>
          <w:color w:val="000000"/>
        </w:rPr>
        <w:t xml:space="preserve">. In our study, after mean follow-up of 53 </w:t>
      </w:r>
      <w:proofErr w:type="spellStart"/>
      <w:r w:rsidRPr="00684EA0">
        <w:rPr>
          <w:rFonts w:ascii="Book Antiqua" w:eastAsia="Book Antiqua" w:hAnsi="Book Antiqua" w:cs="Book Antiqua"/>
          <w:color w:val="000000"/>
        </w:rPr>
        <w:t>mo</w:t>
      </w:r>
      <w:proofErr w:type="spellEnd"/>
      <w:r w:rsidRPr="00684EA0">
        <w:rPr>
          <w:rFonts w:ascii="Book Antiqua" w:eastAsia="Book Antiqua" w:hAnsi="Book Antiqua" w:cs="Book Antiqua"/>
          <w:color w:val="000000"/>
        </w:rPr>
        <w:t>, all patients were free of CIAM. In addition, all the lymph nodes retrieved during the surgical resection were devoid of adenocarcinoma or neuroendocrine tumor. Our two patients with MC components extending into the submucosa were followed for 14 and 15</w:t>
      </w:r>
      <w:r w:rsidRPr="00684EA0">
        <w:rPr>
          <w:rFonts w:eastAsia="Book Antiqua"/>
          <w:color w:val="000000"/>
        </w:rPr>
        <w:t> </w:t>
      </w:r>
      <w:proofErr w:type="spellStart"/>
      <w:r w:rsidRPr="00684EA0">
        <w:rPr>
          <w:rFonts w:ascii="Book Antiqua" w:eastAsia="Book Antiqua" w:hAnsi="Book Antiqua" w:cs="Book Antiqua"/>
          <w:color w:val="000000"/>
        </w:rPr>
        <w:t>mo</w:t>
      </w:r>
      <w:proofErr w:type="spellEnd"/>
      <w:r w:rsidRPr="00684EA0">
        <w:rPr>
          <w:rFonts w:ascii="Book Antiqua" w:eastAsia="Book Antiqua" w:hAnsi="Book Antiqua" w:cs="Book Antiqua"/>
          <w:color w:val="000000"/>
        </w:rPr>
        <w:t>, respectively. There was no evidence of recurrence or metastasis of neuroendocrine tumor at the end of the follow-</w:t>
      </w:r>
      <w:proofErr w:type="gramStart"/>
      <w:r w:rsidRPr="00684EA0">
        <w:rPr>
          <w:rFonts w:ascii="Book Antiqua" w:eastAsia="Book Antiqua" w:hAnsi="Book Antiqua" w:cs="Book Antiqua"/>
          <w:color w:val="000000"/>
        </w:rPr>
        <w:t>up</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1]</w:t>
      </w:r>
      <w:r w:rsidRPr="00684EA0">
        <w:rPr>
          <w:rFonts w:ascii="Book Antiqua" w:eastAsia="Book Antiqua" w:hAnsi="Book Antiqua" w:cs="Book Antiqua"/>
          <w:color w:val="000000"/>
        </w:rPr>
        <w:t xml:space="preserve">. In La Rosa </w:t>
      </w:r>
      <w:r w:rsidRPr="00684EA0">
        <w:rPr>
          <w:rFonts w:ascii="Book Antiqua" w:eastAsia="Book Antiqua" w:hAnsi="Book Antiqua" w:cs="Book Antiqua"/>
          <w:i/>
          <w:iCs/>
          <w:color w:val="000000"/>
        </w:rPr>
        <w:t xml:space="preserve">et </w:t>
      </w:r>
      <w:proofErr w:type="gramStart"/>
      <w:r w:rsidRPr="00684EA0">
        <w:rPr>
          <w:rFonts w:ascii="Book Antiqua" w:eastAsia="Book Antiqua" w:hAnsi="Book Antiqua" w:cs="Book Antiqua"/>
          <w:i/>
          <w:iCs/>
          <w:color w:val="000000"/>
        </w:rPr>
        <w:t>al</w:t>
      </w:r>
      <w:r w:rsidR="0007237A" w:rsidRPr="00684EA0">
        <w:rPr>
          <w:rFonts w:ascii="Book Antiqua" w:eastAsia="Book Antiqua" w:hAnsi="Book Antiqua" w:cs="Book Antiqua"/>
          <w:color w:val="000000"/>
          <w:vertAlign w:val="superscript"/>
        </w:rPr>
        <w:t>[</w:t>
      </w:r>
      <w:proofErr w:type="gramEnd"/>
      <w:r w:rsidR="0007237A" w:rsidRPr="00684EA0">
        <w:rPr>
          <w:rFonts w:ascii="Book Antiqua" w:eastAsia="Book Antiqua" w:hAnsi="Book Antiqua" w:cs="Book Antiqua"/>
          <w:color w:val="000000"/>
          <w:vertAlign w:val="superscript"/>
        </w:rPr>
        <w:t>4]</w:t>
      </w:r>
      <w:r w:rsidRPr="00684EA0">
        <w:rPr>
          <w:rFonts w:ascii="Book Antiqua" w:eastAsia="Book Antiqua" w:hAnsi="Book Antiqua" w:cs="Book Antiqua"/>
          <w:color w:val="000000"/>
        </w:rPr>
        <w:t xml:space="preserve">’s study, one CIAM case had MC in the submucosa. The patient was followed for 12 years without evidence of </w:t>
      </w:r>
      <w:proofErr w:type="gramStart"/>
      <w:r w:rsidRPr="00684EA0">
        <w:rPr>
          <w:rFonts w:ascii="Book Antiqua" w:eastAsia="Book Antiqua" w:hAnsi="Book Antiqua" w:cs="Book Antiqua"/>
          <w:color w:val="000000"/>
        </w:rPr>
        <w:t>disease</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w:t>
      </w:r>
      <w:r w:rsidRPr="00684EA0">
        <w:rPr>
          <w:rFonts w:ascii="Book Antiqua" w:eastAsia="Book Antiqua" w:hAnsi="Book Antiqua" w:cs="Book Antiqua"/>
          <w:color w:val="000000"/>
        </w:rPr>
        <w:t>. No tumor-related death has been reported in the literature.</w:t>
      </w:r>
    </w:p>
    <w:p w14:paraId="78ACF645" w14:textId="77777777" w:rsidR="00A77B3E" w:rsidRPr="00684EA0" w:rsidRDefault="0058725B" w:rsidP="0007237A">
      <w:pPr>
        <w:spacing w:line="360" w:lineRule="auto"/>
        <w:ind w:firstLineChars="200" w:firstLine="480"/>
        <w:jc w:val="both"/>
        <w:rPr>
          <w:rFonts w:ascii="Book Antiqua" w:hAnsi="Book Antiqua"/>
        </w:rPr>
      </w:pPr>
      <w:r w:rsidRPr="00684EA0">
        <w:rPr>
          <w:rFonts w:ascii="Book Antiqua" w:eastAsia="Book Antiqua" w:hAnsi="Book Antiqua" w:cs="Book Antiqua"/>
          <w:color w:val="000000"/>
        </w:rPr>
        <w:t xml:space="preserve">The size of MC component appears to have no bearing on the </w:t>
      </w:r>
      <w:proofErr w:type="gramStart"/>
      <w:r w:rsidRPr="00684EA0">
        <w:rPr>
          <w:rFonts w:ascii="Book Antiqua" w:eastAsia="Book Antiqua" w:hAnsi="Book Antiqua" w:cs="Book Antiqua"/>
          <w:color w:val="000000"/>
        </w:rPr>
        <w:t>outcome</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3]</w:t>
      </w:r>
      <w:r w:rsidRPr="00684EA0">
        <w:rPr>
          <w:rFonts w:ascii="Book Antiqua" w:eastAsia="Book Antiqua" w:hAnsi="Book Antiqua" w:cs="Book Antiqua"/>
          <w:color w:val="000000"/>
        </w:rPr>
        <w:t xml:space="preserve">. This is likely due to the fact that the MC component tends to be small, and is usually confined in the mucosa. Likewise, the lesional cells constituting MC are bland with low proliferative activity. </w:t>
      </w:r>
    </w:p>
    <w:p w14:paraId="1E70B618" w14:textId="77777777" w:rsidR="00A77B3E" w:rsidRPr="00684EA0" w:rsidRDefault="00A77B3E" w:rsidP="00684EA0">
      <w:pPr>
        <w:spacing w:line="360" w:lineRule="auto"/>
        <w:ind w:firstLine="720"/>
        <w:jc w:val="both"/>
        <w:rPr>
          <w:rFonts w:ascii="Book Antiqua" w:hAnsi="Book Antiqua"/>
        </w:rPr>
      </w:pPr>
    </w:p>
    <w:p w14:paraId="65068877"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aps/>
          <w:color w:val="000000"/>
          <w:u w:val="single"/>
        </w:rPr>
        <w:t>Treatment</w:t>
      </w:r>
    </w:p>
    <w:p w14:paraId="46AE1D97" w14:textId="77777777" w:rsidR="00A77B3E" w:rsidRPr="00684EA0" w:rsidRDefault="0058725B" w:rsidP="0007237A">
      <w:pPr>
        <w:spacing w:line="360" w:lineRule="auto"/>
        <w:jc w:val="both"/>
        <w:rPr>
          <w:rFonts w:ascii="Book Antiqua" w:hAnsi="Book Antiqua"/>
        </w:rPr>
      </w:pPr>
      <w:r w:rsidRPr="00684EA0">
        <w:rPr>
          <w:rFonts w:ascii="Book Antiqua" w:eastAsia="Book Antiqua" w:hAnsi="Book Antiqua" w:cs="Book Antiqua"/>
          <w:color w:val="000000"/>
        </w:rPr>
        <w:lastRenderedPageBreak/>
        <w:t xml:space="preserve">Given its indolent course, complete removal of both adenoma and MC by polypectomy is considered </w:t>
      </w:r>
      <w:proofErr w:type="gramStart"/>
      <w:r w:rsidRPr="00684EA0">
        <w:rPr>
          <w:rFonts w:ascii="Book Antiqua" w:eastAsia="Book Antiqua" w:hAnsi="Book Antiqua" w:cs="Book Antiqua"/>
          <w:color w:val="000000"/>
        </w:rPr>
        <w:t>curative</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4]</w:t>
      </w:r>
      <w:r w:rsidRPr="00684EA0">
        <w:rPr>
          <w:rFonts w:ascii="Book Antiqua" w:eastAsia="Book Antiqua" w:hAnsi="Book Antiqua" w:cs="Book Antiqua"/>
          <w:color w:val="000000"/>
        </w:rPr>
        <w:t xml:space="preserve">. Additional radical surgeries should be reserved for cases with adverse histologic features such as deep submucosal extension or increased proliferative activity of the MC </w:t>
      </w:r>
      <w:proofErr w:type="gramStart"/>
      <w:r w:rsidRPr="00684EA0">
        <w:rPr>
          <w:rFonts w:ascii="Book Antiqua" w:eastAsia="Book Antiqua" w:hAnsi="Book Antiqua" w:cs="Book Antiqua"/>
          <w:color w:val="000000"/>
        </w:rPr>
        <w:t>component</w:t>
      </w:r>
      <w:r w:rsidRPr="00684EA0">
        <w:rPr>
          <w:rFonts w:ascii="Book Antiqua" w:eastAsia="Book Antiqua" w:hAnsi="Book Antiqua" w:cs="Book Antiqua"/>
          <w:color w:val="000000"/>
          <w:vertAlign w:val="superscript"/>
        </w:rPr>
        <w:t>[</w:t>
      </w:r>
      <w:proofErr w:type="gramEnd"/>
      <w:r w:rsidRPr="00684EA0">
        <w:rPr>
          <w:rFonts w:ascii="Book Antiqua" w:eastAsia="Book Antiqua" w:hAnsi="Book Antiqua" w:cs="Book Antiqua"/>
          <w:color w:val="000000"/>
          <w:vertAlign w:val="superscript"/>
        </w:rPr>
        <w:t>3]</w:t>
      </w:r>
      <w:r w:rsidRPr="00684EA0">
        <w:rPr>
          <w:rFonts w:ascii="Book Antiqua" w:eastAsia="Book Antiqua" w:hAnsi="Book Antiqua" w:cs="Book Antiqua"/>
          <w:color w:val="000000"/>
        </w:rPr>
        <w:t xml:space="preserve">. </w:t>
      </w:r>
    </w:p>
    <w:p w14:paraId="20B1F3F6" w14:textId="77777777" w:rsidR="00A77B3E" w:rsidRPr="00684EA0" w:rsidRDefault="00A77B3E" w:rsidP="00684EA0">
      <w:pPr>
        <w:spacing w:line="360" w:lineRule="auto"/>
        <w:ind w:firstLine="720"/>
        <w:jc w:val="both"/>
        <w:rPr>
          <w:rFonts w:ascii="Book Antiqua" w:hAnsi="Book Antiqua"/>
        </w:rPr>
      </w:pPr>
    </w:p>
    <w:p w14:paraId="65E8F07E"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aps/>
          <w:color w:val="000000"/>
          <w:u w:val="single"/>
        </w:rPr>
        <w:t>CONCLUSION</w:t>
      </w:r>
    </w:p>
    <w:p w14:paraId="345F0098"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CIAM is a rare intestinal lesion consisting of a conventional adenoma and a well differentiated MC component at its base. CIAM is considered to represent a true composite tumor wherein both adenoma and MC appear to share a common origin and develop </w:t>
      </w:r>
      <w:r w:rsidRPr="00684EA0">
        <w:rPr>
          <w:rFonts w:ascii="Book Antiqua" w:eastAsia="Book Antiqua" w:hAnsi="Book Antiqua" w:cs="Book Antiqua"/>
          <w:i/>
          <w:iCs/>
          <w:color w:val="000000"/>
        </w:rPr>
        <w:t>via</w:t>
      </w:r>
      <w:r w:rsidRPr="00684EA0">
        <w:rPr>
          <w:rFonts w:ascii="Book Antiqua" w:eastAsia="Book Antiqua" w:hAnsi="Book Antiqua" w:cs="Book Antiqua"/>
          <w:color w:val="000000"/>
        </w:rPr>
        <w:t xml:space="preserve"> the </w:t>
      </w:r>
      <w:proofErr w:type="spellStart"/>
      <w:r w:rsidRPr="00684EA0">
        <w:rPr>
          <w:rFonts w:ascii="Book Antiqua" w:eastAsia="Book Antiqua" w:hAnsi="Book Antiqua" w:cs="Book Antiqua"/>
          <w:color w:val="000000"/>
        </w:rPr>
        <w:t>Wnt</w:t>
      </w:r>
      <w:proofErr w:type="spellEnd"/>
      <w:r w:rsidRPr="00684EA0">
        <w:rPr>
          <w:rFonts w:ascii="Book Antiqua" w:eastAsia="Book Antiqua" w:hAnsi="Book Antiqua" w:cs="Book Antiqua"/>
          <w:color w:val="000000"/>
        </w:rPr>
        <w:t>/β-catenin pathway. MC in CIAM poses diagnostic challenges with its morphologic resemblance to other benign and malignant lesions. CIAM is an indolent lesion with a favorable outcome. Complete removal of both adenoma and MC by polypectomy is considered curative. Raising awareness of this rare entity will lead to correct diagnosis and appropriate management.</w:t>
      </w:r>
    </w:p>
    <w:p w14:paraId="3BA6937F" w14:textId="77777777" w:rsidR="00A77B3E" w:rsidRPr="00684EA0" w:rsidRDefault="00A77B3E" w:rsidP="00684EA0">
      <w:pPr>
        <w:spacing w:line="360" w:lineRule="auto"/>
        <w:jc w:val="both"/>
        <w:rPr>
          <w:rFonts w:ascii="Book Antiqua" w:hAnsi="Book Antiqua"/>
          <w:lang w:eastAsia="zh-CN"/>
        </w:rPr>
      </w:pPr>
    </w:p>
    <w:p w14:paraId="00754589"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olor w:val="000000"/>
        </w:rPr>
        <w:t>REFERENCES</w:t>
      </w:r>
    </w:p>
    <w:p w14:paraId="2DF93671"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1 </w:t>
      </w:r>
      <w:r w:rsidRPr="00684EA0">
        <w:rPr>
          <w:rFonts w:ascii="Book Antiqua" w:eastAsia="Book Antiqua" w:hAnsi="Book Antiqua" w:cs="Book Antiqua"/>
          <w:b/>
          <w:bCs/>
          <w:color w:val="000000"/>
        </w:rPr>
        <w:t>Fu Z</w:t>
      </w:r>
      <w:r w:rsidRPr="00684EA0">
        <w:rPr>
          <w:rFonts w:ascii="Book Antiqua" w:eastAsia="Book Antiqua" w:hAnsi="Book Antiqua" w:cs="Book Antiqua"/>
          <w:color w:val="000000"/>
        </w:rPr>
        <w:t xml:space="preserve">, Saade R, Koo BH, Jennings TA, Lee H. Incidence of composite intestinal adenoma-microcarcinoid in 158 surgically resected polyps and its association with squamous morule. </w:t>
      </w:r>
      <w:r w:rsidRPr="00684EA0">
        <w:rPr>
          <w:rFonts w:ascii="Book Antiqua" w:eastAsia="Book Antiqua" w:hAnsi="Book Antiqua" w:cs="Book Antiqua"/>
          <w:i/>
          <w:iCs/>
          <w:color w:val="000000"/>
        </w:rPr>
        <w:t xml:space="preserve">Ann Diagn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2019; </w:t>
      </w:r>
      <w:r w:rsidRPr="00684EA0">
        <w:rPr>
          <w:rFonts w:ascii="Book Antiqua" w:eastAsia="Book Antiqua" w:hAnsi="Book Antiqua" w:cs="Book Antiqua"/>
          <w:b/>
          <w:bCs/>
          <w:color w:val="000000"/>
        </w:rPr>
        <w:t>42</w:t>
      </w:r>
      <w:r w:rsidRPr="00684EA0">
        <w:rPr>
          <w:rFonts w:ascii="Book Antiqua" w:eastAsia="Book Antiqua" w:hAnsi="Book Antiqua" w:cs="Book Antiqua"/>
          <w:color w:val="000000"/>
        </w:rPr>
        <w:t>: 69-74 [PMID: 31326865 DOI: 10.1016/j.anndiagpath.2019.07.004]</w:t>
      </w:r>
    </w:p>
    <w:p w14:paraId="4CAA6431"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2 </w:t>
      </w:r>
      <w:r w:rsidRPr="00684EA0">
        <w:rPr>
          <w:rFonts w:ascii="Book Antiqua" w:eastAsia="Book Antiqua" w:hAnsi="Book Antiqua" w:cs="Book Antiqua"/>
          <w:b/>
          <w:bCs/>
          <w:color w:val="000000"/>
        </w:rPr>
        <w:t>Pulitzer M</w:t>
      </w:r>
      <w:r w:rsidRPr="00684EA0">
        <w:rPr>
          <w:rFonts w:ascii="Book Antiqua" w:eastAsia="Book Antiqua" w:hAnsi="Book Antiqua" w:cs="Book Antiqua"/>
          <w:color w:val="000000"/>
        </w:rPr>
        <w:t xml:space="preserve">, Xu R, </w:t>
      </w:r>
      <w:proofErr w:type="spellStart"/>
      <w:r w:rsidRPr="00684EA0">
        <w:rPr>
          <w:rFonts w:ascii="Book Antiqua" w:eastAsia="Book Antiqua" w:hAnsi="Book Antiqua" w:cs="Book Antiqua"/>
          <w:color w:val="000000"/>
        </w:rPr>
        <w:t>Suriawinata</w:t>
      </w:r>
      <w:proofErr w:type="spellEnd"/>
      <w:r w:rsidRPr="00684EA0">
        <w:rPr>
          <w:rFonts w:ascii="Book Antiqua" w:eastAsia="Book Antiqua" w:hAnsi="Book Antiqua" w:cs="Book Antiqua"/>
          <w:color w:val="000000"/>
        </w:rPr>
        <w:t xml:space="preserve"> AA, </w:t>
      </w:r>
      <w:proofErr w:type="spellStart"/>
      <w:r w:rsidRPr="00684EA0">
        <w:rPr>
          <w:rFonts w:ascii="Book Antiqua" w:eastAsia="Book Antiqua" w:hAnsi="Book Antiqua" w:cs="Book Antiqua"/>
          <w:color w:val="000000"/>
        </w:rPr>
        <w:t>Waye</w:t>
      </w:r>
      <w:proofErr w:type="spellEnd"/>
      <w:r w:rsidRPr="00684EA0">
        <w:rPr>
          <w:rFonts w:ascii="Book Antiqua" w:eastAsia="Book Antiqua" w:hAnsi="Book Antiqua" w:cs="Book Antiqua"/>
          <w:color w:val="000000"/>
        </w:rPr>
        <w:t xml:space="preserve"> JD, </w:t>
      </w:r>
      <w:proofErr w:type="spellStart"/>
      <w:r w:rsidRPr="00684EA0">
        <w:rPr>
          <w:rFonts w:ascii="Book Antiqua" w:eastAsia="Book Antiqua" w:hAnsi="Book Antiqua" w:cs="Book Antiqua"/>
          <w:color w:val="000000"/>
        </w:rPr>
        <w:t>Harpaz</w:t>
      </w:r>
      <w:proofErr w:type="spellEnd"/>
      <w:r w:rsidRPr="00684EA0">
        <w:rPr>
          <w:rFonts w:ascii="Book Antiqua" w:eastAsia="Book Antiqua" w:hAnsi="Book Antiqua" w:cs="Book Antiqua"/>
          <w:color w:val="000000"/>
        </w:rPr>
        <w:t xml:space="preserve"> N. Microcarcinoids in large intestinal adenomas. </w:t>
      </w:r>
      <w:r w:rsidRPr="00684EA0">
        <w:rPr>
          <w:rFonts w:ascii="Book Antiqua" w:eastAsia="Book Antiqua" w:hAnsi="Book Antiqua" w:cs="Book Antiqua"/>
          <w:i/>
          <w:iCs/>
          <w:color w:val="000000"/>
        </w:rPr>
        <w:t xml:space="preserve">Am J Surg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2006; </w:t>
      </w:r>
      <w:r w:rsidRPr="00684EA0">
        <w:rPr>
          <w:rFonts w:ascii="Book Antiqua" w:eastAsia="Book Antiqua" w:hAnsi="Book Antiqua" w:cs="Book Antiqua"/>
          <w:b/>
          <w:bCs/>
          <w:color w:val="000000"/>
        </w:rPr>
        <w:t>30</w:t>
      </w:r>
      <w:r w:rsidRPr="00684EA0">
        <w:rPr>
          <w:rFonts w:ascii="Book Antiqua" w:eastAsia="Book Antiqua" w:hAnsi="Book Antiqua" w:cs="Book Antiqua"/>
          <w:color w:val="000000"/>
        </w:rPr>
        <w:t>: 1531-1536 [PMID: 17122508 DOI: 10.1097/01.pas.0000213295.88778.00]</w:t>
      </w:r>
    </w:p>
    <w:p w14:paraId="3FD29AA8"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3 </w:t>
      </w:r>
      <w:r w:rsidRPr="00684EA0">
        <w:rPr>
          <w:rFonts w:ascii="Book Antiqua" w:eastAsia="Book Antiqua" w:hAnsi="Book Antiqua" w:cs="Book Antiqua"/>
          <w:b/>
          <w:bCs/>
          <w:color w:val="000000"/>
        </w:rPr>
        <w:t>Kim MJ</w:t>
      </w:r>
      <w:r w:rsidRPr="00684EA0">
        <w:rPr>
          <w:rFonts w:ascii="Book Antiqua" w:eastAsia="Book Antiqua" w:hAnsi="Book Antiqua" w:cs="Book Antiqua"/>
          <w:color w:val="000000"/>
        </w:rPr>
        <w:t xml:space="preserve">, Lee EJ, Kim DS, Lee DH, </w:t>
      </w:r>
      <w:proofErr w:type="spellStart"/>
      <w:r w:rsidRPr="00684EA0">
        <w:rPr>
          <w:rFonts w:ascii="Book Antiqua" w:eastAsia="Book Antiqua" w:hAnsi="Book Antiqua" w:cs="Book Antiqua"/>
          <w:color w:val="000000"/>
        </w:rPr>
        <w:t>Youk</w:t>
      </w:r>
      <w:proofErr w:type="spellEnd"/>
      <w:r w:rsidRPr="00684EA0">
        <w:rPr>
          <w:rFonts w:ascii="Book Antiqua" w:eastAsia="Book Antiqua" w:hAnsi="Book Antiqua" w:cs="Book Antiqua"/>
          <w:color w:val="000000"/>
        </w:rPr>
        <w:t xml:space="preserve"> EG, Kim HJ. Composite intestinal adenoma-microcarcinoid in the colon and rectum: a case series and historical review. </w:t>
      </w:r>
      <w:r w:rsidRPr="00684EA0">
        <w:rPr>
          <w:rFonts w:ascii="Book Antiqua" w:eastAsia="Book Antiqua" w:hAnsi="Book Antiqua" w:cs="Book Antiqua"/>
          <w:i/>
          <w:iCs/>
          <w:color w:val="000000"/>
        </w:rPr>
        <w:t xml:space="preserve">Diagn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2017; </w:t>
      </w:r>
      <w:r w:rsidRPr="00684EA0">
        <w:rPr>
          <w:rFonts w:ascii="Book Antiqua" w:eastAsia="Book Antiqua" w:hAnsi="Book Antiqua" w:cs="Book Antiqua"/>
          <w:b/>
          <w:bCs/>
          <w:color w:val="000000"/>
        </w:rPr>
        <w:t>12</w:t>
      </w:r>
      <w:r w:rsidRPr="00684EA0">
        <w:rPr>
          <w:rFonts w:ascii="Book Antiqua" w:eastAsia="Book Antiqua" w:hAnsi="Book Antiqua" w:cs="Book Antiqua"/>
          <w:color w:val="000000"/>
        </w:rPr>
        <w:t>: 78 [PMID: 29116005 DOI: 10.1186/s13000-017-0665-9]</w:t>
      </w:r>
    </w:p>
    <w:p w14:paraId="0D8401F1"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4 </w:t>
      </w:r>
      <w:r w:rsidRPr="00684EA0">
        <w:rPr>
          <w:rFonts w:ascii="Book Antiqua" w:eastAsia="Book Antiqua" w:hAnsi="Book Antiqua" w:cs="Book Antiqua"/>
          <w:b/>
          <w:bCs/>
          <w:color w:val="000000"/>
        </w:rPr>
        <w:t>La Rosa S</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Uccella</w:t>
      </w:r>
      <w:proofErr w:type="spellEnd"/>
      <w:r w:rsidRPr="00684EA0">
        <w:rPr>
          <w:rFonts w:ascii="Book Antiqua" w:eastAsia="Book Antiqua" w:hAnsi="Book Antiqua" w:cs="Book Antiqua"/>
          <w:color w:val="000000"/>
        </w:rPr>
        <w:t xml:space="preserve"> S, Molinari F, Savio A, Mete O, </w:t>
      </w:r>
      <w:proofErr w:type="spellStart"/>
      <w:r w:rsidRPr="00684EA0">
        <w:rPr>
          <w:rFonts w:ascii="Book Antiqua" w:eastAsia="Book Antiqua" w:hAnsi="Book Antiqua" w:cs="Book Antiqua"/>
          <w:color w:val="000000"/>
        </w:rPr>
        <w:t>Vanoli</w:t>
      </w:r>
      <w:proofErr w:type="spellEnd"/>
      <w:r w:rsidRPr="00684EA0">
        <w:rPr>
          <w:rFonts w:ascii="Book Antiqua" w:eastAsia="Book Antiqua" w:hAnsi="Book Antiqua" w:cs="Book Antiqua"/>
          <w:color w:val="000000"/>
        </w:rPr>
        <w:t xml:space="preserve"> A, </w:t>
      </w:r>
      <w:proofErr w:type="spellStart"/>
      <w:r w:rsidRPr="00684EA0">
        <w:rPr>
          <w:rFonts w:ascii="Book Antiqua" w:eastAsia="Book Antiqua" w:hAnsi="Book Antiqua" w:cs="Book Antiqua"/>
          <w:color w:val="000000"/>
        </w:rPr>
        <w:t>Maragliano</w:t>
      </w:r>
      <w:proofErr w:type="spellEnd"/>
      <w:r w:rsidRPr="00684EA0">
        <w:rPr>
          <w:rFonts w:ascii="Book Antiqua" w:eastAsia="Book Antiqua" w:hAnsi="Book Antiqua" w:cs="Book Antiqua"/>
          <w:color w:val="000000"/>
        </w:rPr>
        <w:t xml:space="preserve"> R, Frattini M, </w:t>
      </w:r>
      <w:proofErr w:type="spellStart"/>
      <w:r w:rsidRPr="00684EA0">
        <w:rPr>
          <w:rFonts w:ascii="Book Antiqua" w:eastAsia="Book Antiqua" w:hAnsi="Book Antiqua" w:cs="Book Antiqua"/>
          <w:color w:val="000000"/>
        </w:rPr>
        <w:t>Mazzucchelli</w:t>
      </w:r>
      <w:proofErr w:type="spellEnd"/>
      <w:r w:rsidRPr="00684EA0">
        <w:rPr>
          <w:rFonts w:ascii="Book Antiqua" w:eastAsia="Book Antiqua" w:hAnsi="Book Antiqua" w:cs="Book Antiqua"/>
          <w:color w:val="000000"/>
        </w:rPr>
        <w:t xml:space="preserve"> L, Sessa F, Bongiovanni M. Mixed Adenoma Well-differentiated Neuroendocrine Tumor (MANET) of the Digestive System: An Indolent Subtype of </w:t>
      </w:r>
      <w:r w:rsidRPr="00684EA0">
        <w:rPr>
          <w:rFonts w:ascii="Book Antiqua" w:eastAsia="Book Antiqua" w:hAnsi="Book Antiqua" w:cs="Book Antiqua"/>
          <w:color w:val="000000"/>
        </w:rPr>
        <w:lastRenderedPageBreak/>
        <w:t>Mixed Neuroendocrine-</w:t>
      </w:r>
      <w:proofErr w:type="spellStart"/>
      <w:r w:rsidRPr="00684EA0">
        <w:rPr>
          <w:rFonts w:ascii="Book Antiqua" w:eastAsia="Book Antiqua" w:hAnsi="Book Antiqua" w:cs="Book Antiqua"/>
          <w:color w:val="000000"/>
        </w:rPr>
        <w:t>NonNeuroendocrine</w:t>
      </w:r>
      <w:proofErr w:type="spellEnd"/>
      <w:r w:rsidRPr="00684EA0">
        <w:rPr>
          <w:rFonts w:ascii="Book Antiqua" w:eastAsia="Book Antiqua" w:hAnsi="Book Antiqua" w:cs="Book Antiqua"/>
          <w:color w:val="000000"/>
        </w:rPr>
        <w:t xml:space="preserve"> Neoplasm (</w:t>
      </w:r>
      <w:proofErr w:type="spellStart"/>
      <w:r w:rsidRPr="00684EA0">
        <w:rPr>
          <w:rFonts w:ascii="Book Antiqua" w:eastAsia="Book Antiqua" w:hAnsi="Book Antiqua" w:cs="Book Antiqua"/>
          <w:color w:val="000000"/>
        </w:rPr>
        <w:t>MiNEN</w:t>
      </w:r>
      <w:proofErr w:type="spellEnd"/>
      <w:r w:rsidRPr="00684EA0">
        <w:rPr>
          <w:rFonts w:ascii="Book Antiqua" w:eastAsia="Book Antiqua" w:hAnsi="Book Antiqua" w:cs="Book Antiqua"/>
          <w:color w:val="000000"/>
        </w:rPr>
        <w:t xml:space="preserve">). </w:t>
      </w:r>
      <w:r w:rsidRPr="00684EA0">
        <w:rPr>
          <w:rFonts w:ascii="Book Antiqua" w:eastAsia="Book Antiqua" w:hAnsi="Book Antiqua" w:cs="Book Antiqua"/>
          <w:i/>
          <w:iCs/>
          <w:color w:val="000000"/>
        </w:rPr>
        <w:t xml:space="preserve">Am J Surg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2018; </w:t>
      </w:r>
      <w:r w:rsidRPr="00684EA0">
        <w:rPr>
          <w:rFonts w:ascii="Book Antiqua" w:eastAsia="Book Antiqua" w:hAnsi="Book Antiqua" w:cs="Book Antiqua"/>
          <w:b/>
          <w:bCs/>
          <w:color w:val="000000"/>
        </w:rPr>
        <w:t>42</w:t>
      </w:r>
      <w:r w:rsidRPr="00684EA0">
        <w:rPr>
          <w:rFonts w:ascii="Book Antiqua" w:eastAsia="Book Antiqua" w:hAnsi="Book Antiqua" w:cs="Book Antiqua"/>
          <w:color w:val="000000"/>
        </w:rPr>
        <w:t>: 1503-1512 [PMID: 30001239 DOI: 10.1097/PAS.0000000000001123]</w:t>
      </w:r>
    </w:p>
    <w:p w14:paraId="1C4B250A"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5 </w:t>
      </w:r>
      <w:r w:rsidRPr="00684EA0">
        <w:rPr>
          <w:rFonts w:ascii="Book Antiqua" w:eastAsia="Book Antiqua" w:hAnsi="Book Antiqua" w:cs="Book Antiqua"/>
          <w:b/>
          <w:bCs/>
          <w:color w:val="000000"/>
        </w:rPr>
        <w:t>Lin J</w:t>
      </w:r>
      <w:r w:rsidRPr="00684EA0">
        <w:rPr>
          <w:rFonts w:ascii="Book Antiqua" w:eastAsia="Book Antiqua" w:hAnsi="Book Antiqua" w:cs="Book Antiqua"/>
          <w:color w:val="000000"/>
        </w:rPr>
        <w:t xml:space="preserve">, Goldblum JR, Bennett AE, Bronner MP, Liu X. Composite intestinal adenoma-microcarcinoid. </w:t>
      </w:r>
      <w:r w:rsidRPr="00684EA0">
        <w:rPr>
          <w:rFonts w:ascii="Book Antiqua" w:eastAsia="Book Antiqua" w:hAnsi="Book Antiqua" w:cs="Book Antiqua"/>
          <w:i/>
          <w:iCs/>
          <w:color w:val="000000"/>
        </w:rPr>
        <w:t xml:space="preserve">Am J Surg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2012; </w:t>
      </w:r>
      <w:r w:rsidRPr="00684EA0">
        <w:rPr>
          <w:rFonts w:ascii="Book Antiqua" w:eastAsia="Book Antiqua" w:hAnsi="Book Antiqua" w:cs="Book Antiqua"/>
          <w:b/>
          <w:bCs/>
          <w:color w:val="000000"/>
        </w:rPr>
        <w:t>36</w:t>
      </w:r>
      <w:r w:rsidRPr="00684EA0">
        <w:rPr>
          <w:rFonts w:ascii="Book Antiqua" w:eastAsia="Book Antiqua" w:hAnsi="Book Antiqua" w:cs="Book Antiqua"/>
          <w:color w:val="000000"/>
        </w:rPr>
        <w:t>: 292-295 [PMID: 22082602 DOI: 10.1097/PAS.0b013e318236e4d2]</w:t>
      </w:r>
    </w:p>
    <w:p w14:paraId="09D8A3BD"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6 </w:t>
      </w:r>
      <w:proofErr w:type="spellStart"/>
      <w:r w:rsidRPr="00684EA0">
        <w:rPr>
          <w:rFonts w:ascii="Book Antiqua" w:eastAsia="Book Antiqua" w:hAnsi="Book Antiqua" w:cs="Book Antiqua"/>
          <w:b/>
          <w:bCs/>
          <w:color w:val="000000"/>
        </w:rPr>
        <w:t>Moyana</w:t>
      </w:r>
      <w:proofErr w:type="spellEnd"/>
      <w:r w:rsidRPr="00684EA0">
        <w:rPr>
          <w:rFonts w:ascii="Book Antiqua" w:eastAsia="Book Antiqua" w:hAnsi="Book Antiqua" w:cs="Book Antiqua"/>
          <w:b/>
          <w:bCs/>
          <w:color w:val="000000"/>
        </w:rPr>
        <w:t xml:space="preserve"> TN</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Qizilbash</w:t>
      </w:r>
      <w:proofErr w:type="spellEnd"/>
      <w:r w:rsidRPr="00684EA0">
        <w:rPr>
          <w:rFonts w:ascii="Book Antiqua" w:eastAsia="Book Antiqua" w:hAnsi="Book Antiqua" w:cs="Book Antiqua"/>
          <w:color w:val="000000"/>
        </w:rPr>
        <w:t xml:space="preserve"> AH, Murphy F. Composite glandular-carcinoid tumors of the colon and rectum. Report of two cases. </w:t>
      </w:r>
      <w:r w:rsidRPr="00684EA0">
        <w:rPr>
          <w:rFonts w:ascii="Book Antiqua" w:eastAsia="Book Antiqua" w:hAnsi="Book Antiqua" w:cs="Book Antiqua"/>
          <w:i/>
          <w:iCs/>
          <w:color w:val="000000"/>
        </w:rPr>
        <w:t xml:space="preserve">Am J Surg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1988; </w:t>
      </w:r>
      <w:r w:rsidRPr="00684EA0">
        <w:rPr>
          <w:rFonts w:ascii="Book Antiqua" w:eastAsia="Book Antiqua" w:hAnsi="Book Antiqua" w:cs="Book Antiqua"/>
          <w:b/>
          <w:bCs/>
          <w:color w:val="000000"/>
        </w:rPr>
        <w:t>12</w:t>
      </w:r>
      <w:r w:rsidRPr="00684EA0">
        <w:rPr>
          <w:rFonts w:ascii="Book Antiqua" w:eastAsia="Book Antiqua" w:hAnsi="Book Antiqua" w:cs="Book Antiqua"/>
          <w:color w:val="000000"/>
        </w:rPr>
        <w:t>: 607-611 [PMID: 3400791 DOI: 10.1097/00000478-198808000-00001]</w:t>
      </w:r>
    </w:p>
    <w:p w14:paraId="570E387D"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7 </w:t>
      </w:r>
      <w:proofErr w:type="spellStart"/>
      <w:r w:rsidRPr="00684EA0">
        <w:rPr>
          <w:rFonts w:ascii="Book Antiqua" w:eastAsia="Book Antiqua" w:hAnsi="Book Antiqua" w:cs="Book Antiqua"/>
          <w:b/>
          <w:bCs/>
          <w:color w:val="000000"/>
        </w:rPr>
        <w:t>Salaria</w:t>
      </w:r>
      <w:proofErr w:type="spellEnd"/>
      <w:r w:rsidRPr="00684EA0">
        <w:rPr>
          <w:rFonts w:ascii="Book Antiqua" w:eastAsia="Book Antiqua" w:hAnsi="Book Antiqua" w:cs="Book Antiqua"/>
          <w:b/>
          <w:bCs/>
          <w:color w:val="000000"/>
        </w:rPr>
        <w:t xml:space="preserve"> SN</w:t>
      </w:r>
      <w:r w:rsidRPr="00684EA0">
        <w:rPr>
          <w:rFonts w:ascii="Book Antiqua" w:eastAsia="Book Antiqua" w:hAnsi="Book Antiqua" w:cs="Book Antiqua"/>
          <w:color w:val="000000"/>
        </w:rPr>
        <w:t xml:space="preserve">, Abu Alfa AK, </w:t>
      </w:r>
      <w:proofErr w:type="spellStart"/>
      <w:r w:rsidRPr="00684EA0">
        <w:rPr>
          <w:rFonts w:ascii="Book Antiqua" w:eastAsia="Book Antiqua" w:hAnsi="Book Antiqua" w:cs="Book Antiqua"/>
          <w:color w:val="000000"/>
        </w:rPr>
        <w:t>Alsaigh</w:t>
      </w:r>
      <w:proofErr w:type="spellEnd"/>
      <w:r w:rsidRPr="00684EA0">
        <w:rPr>
          <w:rFonts w:ascii="Book Antiqua" w:eastAsia="Book Antiqua" w:hAnsi="Book Antiqua" w:cs="Book Antiqua"/>
          <w:color w:val="000000"/>
        </w:rPr>
        <w:t xml:space="preserve"> NY, Montgomery E, Arnold CA. Composite intestinal adenoma-microcarcinoid clues to diagnosing an under-</w:t>
      </w:r>
      <w:proofErr w:type="spellStart"/>
      <w:r w:rsidRPr="00684EA0">
        <w:rPr>
          <w:rFonts w:ascii="Book Antiqua" w:eastAsia="Book Antiqua" w:hAnsi="Book Antiqua" w:cs="Book Antiqua"/>
          <w:color w:val="000000"/>
        </w:rPr>
        <w:t>recognised</w:t>
      </w:r>
      <w:proofErr w:type="spellEnd"/>
      <w:r w:rsidRPr="00684EA0">
        <w:rPr>
          <w:rFonts w:ascii="Book Antiqua" w:eastAsia="Book Antiqua" w:hAnsi="Book Antiqua" w:cs="Book Antiqua"/>
          <w:color w:val="000000"/>
        </w:rPr>
        <w:t xml:space="preserve"> mimic of invasive adenocarcinoma. </w:t>
      </w:r>
      <w:r w:rsidRPr="00684EA0">
        <w:rPr>
          <w:rFonts w:ascii="Book Antiqua" w:eastAsia="Book Antiqua" w:hAnsi="Book Antiqua" w:cs="Book Antiqua"/>
          <w:i/>
          <w:iCs/>
          <w:color w:val="000000"/>
        </w:rPr>
        <w:t xml:space="preserve">J Clin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2013; </w:t>
      </w:r>
      <w:r w:rsidRPr="00684EA0">
        <w:rPr>
          <w:rFonts w:ascii="Book Antiqua" w:eastAsia="Book Antiqua" w:hAnsi="Book Antiqua" w:cs="Book Antiqua"/>
          <w:b/>
          <w:bCs/>
          <w:color w:val="000000"/>
        </w:rPr>
        <w:t>66</w:t>
      </w:r>
      <w:r w:rsidRPr="00684EA0">
        <w:rPr>
          <w:rFonts w:ascii="Book Antiqua" w:eastAsia="Book Antiqua" w:hAnsi="Book Antiqua" w:cs="Book Antiqua"/>
          <w:color w:val="000000"/>
        </w:rPr>
        <w:t>: 302-306 [PMID: 23393204 DOI: 10.1136/jclinpath-2012-201314]</w:t>
      </w:r>
    </w:p>
    <w:p w14:paraId="579A0167"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8 </w:t>
      </w:r>
      <w:proofErr w:type="spellStart"/>
      <w:r w:rsidRPr="00684EA0">
        <w:rPr>
          <w:rFonts w:ascii="Book Antiqua" w:eastAsia="Book Antiqua" w:hAnsi="Book Antiqua" w:cs="Book Antiqua"/>
          <w:b/>
          <w:bCs/>
          <w:color w:val="000000"/>
        </w:rPr>
        <w:t>Lyda</w:t>
      </w:r>
      <w:proofErr w:type="spellEnd"/>
      <w:r w:rsidRPr="00684EA0">
        <w:rPr>
          <w:rFonts w:ascii="Book Antiqua" w:eastAsia="Book Antiqua" w:hAnsi="Book Antiqua" w:cs="Book Antiqua"/>
          <w:b/>
          <w:bCs/>
          <w:color w:val="000000"/>
        </w:rPr>
        <w:t xml:space="preserve"> MH</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Fenoglio-Preiser</w:t>
      </w:r>
      <w:proofErr w:type="spellEnd"/>
      <w:r w:rsidRPr="00684EA0">
        <w:rPr>
          <w:rFonts w:ascii="Book Antiqua" w:eastAsia="Book Antiqua" w:hAnsi="Book Antiqua" w:cs="Book Antiqua"/>
          <w:color w:val="000000"/>
        </w:rPr>
        <w:t xml:space="preserve"> CM. Adenoma-carcinoid tumors of the colon. </w:t>
      </w:r>
      <w:r w:rsidRPr="00684EA0">
        <w:rPr>
          <w:rFonts w:ascii="Book Antiqua" w:eastAsia="Book Antiqua" w:hAnsi="Book Antiqua" w:cs="Book Antiqua"/>
          <w:i/>
          <w:iCs/>
          <w:color w:val="000000"/>
        </w:rPr>
        <w:t xml:space="preserve">Arch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i/>
          <w:iCs/>
          <w:color w:val="000000"/>
        </w:rPr>
        <w:t xml:space="preserve"> Lab Med</w:t>
      </w:r>
      <w:r w:rsidRPr="00684EA0">
        <w:rPr>
          <w:rFonts w:ascii="Book Antiqua" w:eastAsia="Book Antiqua" w:hAnsi="Book Antiqua" w:cs="Book Antiqua"/>
          <w:color w:val="000000"/>
        </w:rPr>
        <w:t xml:space="preserve"> 1998; </w:t>
      </w:r>
      <w:r w:rsidRPr="00684EA0">
        <w:rPr>
          <w:rFonts w:ascii="Book Antiqua" w:eastAsia="Book Antiqua" w:hAnsi="Book Antiqua" w:cs="Book Antiqua"/>
          <w:b/>
          <w:bCs/>
          <w:color w:val="000000"/>
        </w:rPr>
        <w:t>122</w:t>
      </w:r>
      <w:r w:rsidRPr="00684EA0">
        <w:rPr>
          <w:rFonts w:ascii="Book Antiqua" w:eastAsia="Book Antiqua" w:hAnsi="Book Antiqua" w:cs="Book Antiqua"/>
          <w:color w:val="000000"/>
        </w:rPr>
        <w:t>: 262-265 [PMID: 9823866]</w:t>
      </w:r>
    </w:p>
    <w:p w14:paraId="4A34BF22"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9 </w:t>
      </w:r>
      <w:r w:rsidRPr="00684EA0">
        <w:rPr>
          <w:rFonts w:ascii="Book Antiqua" w:eastAsia="Book Antiqua" w:hAnsi="Book Antiqua" w:cs="Book Antiqua"/>
          <w:b/>
          <w:bCs/>
          <w:color w:val="000000"/>
        </w:rPr>
        <w:t>Iwashita A</w:t>
      </w:r>
      <w:r w:rsidRPr="00684EA0">
        <w:rPr>
          <w:rFonts w:ascii="Book Antiqua" w:eastAsia="Book Antiqua" w:hAnsi="Book Antiqua" w:cs="Book Antiqua"/>
          <w:color w:val="000000"/>
        </w:rPr>
        <w:t xml:space="preserve">, Watanabe H, </w:t>
      </w:r>
      <w:proofErr w:type="spellStart"/>
      <w:r w:rsidRPr="00684EA0">
        <w:rPr>
          <w:rFonts w:ascii="Book Antiqua" w:eastAsia="Book Antiqua" w:hAnsi="Book Antiqua" w:cs="Book Antiqua"/>
          <w:color w:val="000000"/>
        </w:rPr>
        <w:t>Enjoji</w:t>
      </w:r>
      <w:proofErr w:type="spellEnd"/>
      <w:r w:rsidRPr="00684EA0">
        <w:rPr>
          <w:rFonts w:ascii="Book Antiqua" w:eastAsia="Book Antiqua" w:hAnsi="Book Antiqua" w:cs="Book Antiqua"/>
          <w:color w:val="000000"/>
        </w:rPr>
        <w:t xml:space="preserve"> M. Argyrophil and argentaffin cells in adenomas of the colon and rectum. </w:t>
      </w:r>
      <w:r w:rsidRPr="00684EA0">
        <w:rPr>
          <w:rFonts w:ascii="Book Antiqua" w:eastAsia="Book Antiqua" w:hAnsi="Book Antiqua" w:cs="Book Antiqua"/>
          <w:i/>
          <w:iCs/>
          <w:color w:val="000000"/>
        </w:rPr>
        <w:t xml:space="preserve">Fukuoka </w:t>
      </w:r>
      <w:proofErr w:type="spellStart"/>
      <w:r w:rsidRPr="00684EA0">
        <w:rPr>
          <w:rFonts w:ascii="Book Antiqua" w:eastAsia="Book Antiqua" w:hAnsi="Book Antiqua" w:cs="Book Antiqua"/>
          <w:i/>
          <w:iCs/>
          <w:color w:val="000000"/>
        </w:rPr>
        <w:t>Igaku</w:t>
      </w:r>
      <w:proofErr w:type="spellEnd"/>
      <w:r w:rsidRPr="00684EA0">
        <w:rPr>
          <w:rFonts w:ascii="Book Antiqua" w:eastAsia="Book Antiqua" w:hAnsi="Book Antiqua" w:cs="Book Antiqua"/>
          <w:i/>
          <w:iCs/>
          <w:color w:val="000000"/>
        </w:rPr>
        <w:t xml:space="preserve"> </w:t>
      </w:r>
      <w:proofErr w:type="spellStart"/>
      <w:r w:rsidRPr="00684EA0">
        <w:rPr>
          <w:rFonts w:ascii="Book Antiqua" w:eastAsia="Book Antiqua" w:hAnsi="Book Antiqua" w:cs="Book Antiqua"/>
          <w:i/>
          <w:iCs/>
          <w:color w:val="000000"/>
        </w:rPr>
        <w:t>Zasshi</w:t>
      </w:r>
      <w:proofErr w:type="spellEnd"/>
      <w:r w:rsidRPr="00684EA0">
        <w:rPr>
          <w:rFonts w:ascii="Book Antiqua" w:eastAsia="Book Antiqua" w:hAnsi="Book Antiqua" w:cs="Book Antiqua"/>
          <w:color w:val="000000"/>
        </w:rPr>
        <w:t xml:space="preserve"> 1989; </w:t>
      </w:r>
      <w:r w:rsidRPr="00684EA0">
        <w:rPr>
          <w:rFonts w:ascii="Book Antiqua" w:eastAsia="Book Antiqua" w:hAnsi="Book Antiqua" w:cs="Book Antiqua"/>
          <w:b/>
          <w:bCs/>
          <w:color w:val="000000"/>
        </w:rPr>
        <w:t>80</w:t>
      </w:r>
      <w:r w:rsidRPr="00684EA0">
        <w:rPr>
          <w:rFonts w:ascii="Book Antiqua" w:eastAsia="Book Antiqua" w:hAnsi="Book Antiqua" w:cs="Book Antiqua"/>
          <w:color w:val="000000"/>
        </w:rPr>
        <w:t>: 114-124 [PMID: 2473950]</w:t>
      </w:r>
    </w:p>
    <w:p w14:paraId="649558B6"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10 </w:t>
      </w:r>
      <w:r w:rsidRPr="00684EA0">
        <w:rPr>
          <w:rFonts w:ascii="Book Antiqua" w:eastAsia="Book Antiqua" w:hAnsi="Book Antiqua" w:cs="Book Antiqua"/>
          <w:b/>
          <w:bCs/>
          <w:color w:val="000000"/>
        </w:rPr>
        <w:t xml:space="preserve">Van den </w:t>
      </w:r>
      <w:proofErr w:type="spellStart"/>
      <w:r w:rsidRPr="00684EA0">
        <w:rPr>
          <w:rFonts w:ascii="Book Antiqua" w:eastAsia="Book Antiqua" w:hAnsi="Book Antiqua" w:cs="Book Antiqua"/>
          <w:b/>
          <w:bCs/>
          <w:color w:val="000000"/>
        </w:rPr>
        <w:t>Ingh</w:t>
      </w:r>
      <w:proofErr w:type="spellEnd"/>
      <w:r w:rsidRPr="00684EA0">
        <w:rPr>
          <w:rFonts w:ascii="Book Antiqua" w:eastAsia="Book Antiqua" w:hAnsi="Book Antiqua" w:cs="Book Antiqua"/>
          <w:b/>
          <w:bCs/>
          <w:color w:val="000000"/>
        </w:rPr>
        <w:t xml:space="preserve"> HF</w:t>
      </w:r>
      <w:r w:rsidRPr="00684EA0">
        <w:rPr>
          <w:rFonts w:ascii="Book Antiqua" w:eastAsia="Book Antiqua" w:hAnsi="Book Antiqua" w:cs="Book Antiqua"/>
          <w:color w:val="000000"/>
        </w:rPr>
        <w:t xml:space="preserve">, Van den Broek LJ, </w:t>
      </w:r>
      <w:proofErr w:type="spellStart"/>
      <w:r w:rsidRPr="00684EA0">
        <w:rPr>
          <w:rFonts w:ascii="Book Antiqua" w:eastAsia="Book Antiqua" w:hAnsi="Book Antiqua" w:cs="Book Antiqua"/>
          <w:color w:val="000000"/>
        </w:rPr>
        <w:t>Verhofstad</w:t>
      </w:r>
      <w:proofErr w:type="spellEnd"/>
      <w:r w:rsidRPr="00684EA0">
        <w:rPr>
          <w:rFonts w:ascii="Book Antiqua" w:eastAsia="Book Antiqua" w:hAnsi="Book Antiqua" w:cs="Book Antiqua"/>
          <w:color w:val="000000"/>
        </w:rPr>
        <w:t xml:space="preserve"> AA, Bosman FT. Neuroendocrine cells in colorectal adenomas. </w:t>
      </w:r>
      <w:r w:rsidRPr="00684EA0">
        <w:rPr>
          <w:rFonts w:ascii="Book Antiqua" w:eastAsia="Book Antiqua" w:hAnsi="Book Antiqua" w:cs="Book Antiqua"/>
          <w:i/>
          <w:iCs/>
          <w:color w:val="000000"/>
        </w:rPr>
        <w:t xml:space="preserve">J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1986; </w:t>
      </w:r>
      <w:r w:rsidRPr="00684EA0">
        <w:rPr>
          <w:rFonts w:ascii="Book Antiqua" w:eastAsia="Book Antiqua" w:hAnsi="Book Antiqua" w:cs="Book Antiqua"/>
          <w:b/>
          <w:bCs/>
          <w:color w:val="000000"/>
        </w:rPr>
        <w:t>148</w:t>
      </w:r>
      <w:r w:rsidRPr="00684EA0">
        <w:rPr>
          <w:rFonts w:ascii="Book Antiqua" w:eastAsia="Book Antiqua" w:hAnsi="Book Antiqua" w:cs="Book Antiqua"/>
          <w:color w:val="000000"/>
        </w:rPr>
        <w:t>: 231-237 [PMID: 2871146 DOI: 10.1002/path.1711480307]</w:t>
      </w:r>
    </w:p>
    <w:p w14:paraId="50792465"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11 </w:t>
      </w:r>
      <w:r w:rsidRPr="00684EA0">
        <w:rPr>
          <w:rFonts w:ascii="Book Antiqua" w:eastAsia="Book Antiqua" w:hAnsi="Book Antiqua" w:cs="Book Antiqua"/>
          <w:b/>
          <w:bCs/>
          <w:color w:val="000000"/>
        </w:rPr>
        <w:t>Bansal M</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Fenoglio</w:t>
      </w:r>
      <w:proofErr w:type="spellEnd"/>
      <w:r w:rsidRPr="00684EA0">
        <w:rPr>
          <w:rFonts w:ascii="Book Antiqua" w:eastAsia="Book Antiqua" w:hAnsi="Book Antiqua" w:cs="Book Antiqua"/>
          <w:color w:val="000000"/>
        </w:rPr>
        <w:t xml:space="preserve"> CM, </w:t>
      </w:r>
      <w:proofErr w:type="spellStart"/>
      <w:r w:rsidRPr="00684EA0">
        <w:rPr>
          <w:rFonts w:ascii="Book Antiqua" w:eastAsia="Book Antiqua" w:hAnsi="Book Antiqua" w:cs="Book Antiqua"/>
          <w:color w:val="000000"/>
        </w:rPr>
        <w:t>Robboy</w:t>
      </w:r>
      <w:proofErr w:type="spellEnd"/>
      <w:r w:rsidRPr="00684EA0">
        <w:rPr>
          <w:rFonts w:ascii="Book Antiqua" w:eastAsia="Book Antiqua" w:hAnsi="Book Antiqua" w:cs="Book Antiqua"/>
          <w:color w:val="000000"/>
        </w:rPr>
        <w:t xml:space="preserve"> SJ, King DW. Are metaplasias in colorectal adenomas truly metaplasias? </w:t>
      </w:r>
      <w:r w:rsidRPr="00684EA0">
        <w:rPr>
          <w:rFonts w:ascii="Book Antiqua" w:eastAsia="Book Antiqua" w:hAnsi="Book Antiqua" w:cs="Book Antiqua"/>
          <w:i/>
          <w:iCs/>
          <w:color w:val="000000"/>
        </w:rPr>
        <w:t xml:space="preserve">Am J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1984; </w:t>
      </w:r>
      <w:r w:rsidRPr="00684EA0">
        <w:rPr>
          <w:rFonts w:ascii="Book Antiqua" w:eastAsia="Book Antiqua" w:hAnsi="Book Antiqua" w:cs="Book Antiqua"/>
          <w:b/>
          <w:bCs/>
          <w:color w:val="000000"/>
        </w:rPr>
        <w:t>115</w:t>
      </w:r>
      <w:r w:rsidRPr="00684EA0">
        <w:rPr>
          <w:rFonts w:ascii="Book Antiqua" w:eastAsia="Book Antiqua" w:hAnsi="Book Antiqua" w:cs="Book Antiqua"/>
          <w:color w:val="000000"/>
        </w:rPr>
        <w:t>: 253-265 [PMID: 6202148]</w:t>
      </w:r>
    </w:p>
    <w:p w14:paraId="52760E35"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12 </w:t>
      </w:r>
      <w:r w:rsidRPr="00684EA0">
        <w:rPr>
          <w:rFonts w:ascii="Book Antiqua" w:eastAsia="Book Antiqua" w:hAnsi="Book Antiqua" w:cs="Book Antiqua"/>
          <w:b/>
          <w:bCs/>
          <w:color w:val="000000"/>
        </w:rPr>
        <w:t xml:space="preserve">de </w:t>
      </w:r>
      <w:proofErr w:type="spellStart"/>
      <w:r w:rsidRPr="00684EA0">
        <w:rPr>
          <w:rFonts w:ascii="Book Antiqua" w:eastAsia="Book Antiqua" w:hAnsi="Book Antiqua" w:cs="Book Antiqua"/>
          <w:b/>
          <w:bCs/>
          <w:color w:val="000000"/>
        </w:rPr>
        <w:t>Mestier</w:t>
      </w:r>
      <w:proofErr w:type="spellEnd"/>
      <w:r w:rsidRPr="00684EA0">
        <w:rPr>
          <w:rFonts w:ascii="Book Antiqua" w:eastAsia="Book Antiqua" w:hAnsi="Book Antiqua" w:cs="Book Antiqua"/>
          <w:b/>
          <w:bCs/>
          <w:color w:val="000000"/>
        </w:rPr>
        <w:t xml:space="preserve"> L</w:t>
      </w:r>
      <w:r w:rsidRPr="00684EA0">
        <w:rPr>
          <w:rFonts w:ascii="Book Antiqua" w:eastAsia="Book Antiqua" w:hAnsi="Book Antiqua" w:cs="Book Antiqua"/>
          <w:color w:val="000000"/>
        </w:rPr>
        <w:t xml:space="preserve">, Cros J, </w:t>
      </w:r>
      <w:proofErr w:type="spellStart"/>
      <w:r w:rsidRPr="00684EA0">
        <w:rPr>
          <w:rFonts w:ascii="Book Antiqua" w:eastAsia="Book Antiqua" w:hAnsi="Book Antiqua" w:cs="Book Antiqua"/>
          <w:color w:val="000000"/>
        </w:rPr>
        <w:t>Neuzillet</w:t>
      </w:r>
      <w:proofErr w:type="spellEnd"/>
      <w:r w:rsidRPr="00684EA0">
        <w:rPr>
          <w:rFonts w:ascii="Book Antiqua" w:eastAsia="Book Antiqua" w:hAnsi="Book Antiqua" w:cs="Book Antiqua"/>
          <w:color w:val="000000"/>
        </w:rPr>
        <w:t xml:space="preserve"> C, </w:t>
      </w:r>
      <w:proofErr w:type="spellStart"/>
      <w:r w:rsidRPr="00684EA0">
        <w:rPr>
          <w:rFonts w:ascii="Book Antiqua" w:eastAsia="Book Antiqua" w:hAnsi="Book Antiqua" w:cs="Book Antiqua"/>
          <w:color w:val="000000"/>
        </w:rPr>
        <w:t>Hentic</w:t>
      </w:r>
      <w:proofErr w:type="spellEnd"/>
      <w:r w:rsidRPr="00684EA0">
        <w:rPr>
          <w:rFonts w:ascii="Book Antiqua" w:eastAsia="Book Antiqua" w:hAnsi="Book Antiqua" w:cs="Book Antiqua"/>
          <w:color w:val="000000"/>
        </w:rPr>
        <w:t xml:space="preserve"> O, Egal A, Muller N, </w:t>
      </w:r>
      <w:proofErr w:type="spellStart"/>
      <w:r w:rsidRPr="00684EA0">
        <w:rPr>
          <w:rFonts w:ascii="Book Antiqua" w:eastAsia="Book Antiqua" w:hAnsi="Book Antiqua" w:cs="Book Antiqua"/>
          <w:color w:val="000000"/>
        </w:rPr>
        <w:t>Bouché</w:t>
      </w:r>
      <w:proofErr w:type="spellEnd"/>
      <w:r w:rsidRPr="00684EA0">
        <w:rPr>
          <w:rFonts w:ascii="Book Antiqua" w:eastAsia="Book Antiqua" w:hAnsi="Book Antiqua" w:cs="Book Antiqua"/>
          <w:color w:val="000000"/>
        </w:rPr>
        <w:t xml:space="preserve"> O, </w:t>
      </w:r>
      <w:proofErr w:type="spellStart"/>
      <w:r w:rsidRPr="00684EA0">
        <w:rPr>
          <w:rFonts w:ascii="Book Antiqua" w:eastAsia="Book Antiqua" w:hAnsi="Book Antiqua" w:cs="Book Antiqua"/>
          <w:color w:val="000000"/>
        </w:rPr>
        <w:t>Cadiot</w:t>
      </w:r>
      <w:proofErr w:type="spellEnd"/>
      <w:r w:rsidRPr="00684EA0">
        <w:rPr>
          <w:rFonts w:ascii="Book Antiqua" w:eastAsia="Book Antiqua" w:hAnsi="Book Antiqua" w:cs="Book Antiqua"/>
          <w:color w:val="000000"/>
        </w:rPr>
        <w:t xml:space="preserve"> G, </w:t>
      </w:r>
      <w:proofErr w:type="spellStart"/>
      <w:r w:rsidRPr="00684EA0">
        <w:rPr>
          <w:rFonts w:ascii="Book Antiqua" w:eastAsia="Book Antiqua" w:hAnsi="Book Antiqua" w:cs="Book Antiqua"/>
          <w:color w:val="000000"/>
        </w:rPr>
        <w:t>Ruszniewski</w:t>
      </w:r>
      <w:proofErr w:type="spellEnd"/>
      <w:r w:rsidRPr="00684EA0">
        <w:rPr>
          <w:rFonts w:ascii="Book Antiqua" w:eastAsia="Book Antiqua" w:hAnsi="Book Antiqua" w:cs="Book Antiqua"/>
          <w:color w:val="000000"/>
        </w:rPr>
        <w:t xml:space="preserve"> P, </w:t>
      </w:r>
      <w:proofErr w:type="spellStart"/>
      <w:r w:rsidRPr="00684EA0">
        <w:rPr>
          <w:rFonts w:ascii="Book Antiqua" w:eastAsia="Book Antiqua" w:hAnsi="Book Antiqua" w:cs="Book Antiqua"/>
          <w:color w:val="000000"/>
        </w:rPr>
        <w:t>Couvelard</w:t>
      </w:r>
      <w:proofErr w:type="spellEnd"/>
      <w:r w:rsidRPr="00684EA0">
        <w:rPr>
          <w:rFonts w:ascii="Book Antiqua" w:eastAsia="Book Antiqua" w:hAnsi="Book Antiqua" w:cs="Book Antiqua"/>
          <w:color w:val="000000"/>
        </w:rPr>
        <w:t xml:space="preserve"> A, Hammel P. Digestive System Mixed Neuroendocrine-Non-Neuroendocrine Neoplasms. </w:t>
      </w:r>
      <w:r w:rsidRPr="00684EA0">
        <w:rPr>
          <w:rFonts w:ascii="Book Antiqua" w:eastAsia="Book Antiqua" w:hAnsi="Book Antiqua" w:cs="Book Antiqua"/>
          <w:i/>
          <w:iCs/>
          <w:color w:val="000000"/>
        </w:rPr>
        <w:t>Neuroendocrinology</w:t>
      </w:r>
      <w:r w:rsidRPr="00684EA0">
        <w:rPr>
          <w:rFonts w:ascii="Book Antiqua" w:eastAsia="Book Antiqua" w:hAnsi="Book Antiqua" w:cs="Book Antiqua"/>
          <w:color w:val="000000"/>
        </w:rPr>
        <w:t xml:space="preserve"> 2017; </w:t>
      </w:r>
      <w:r w:rsidRPr="00684EA0">
        <w:rPr>
          <w:rFonts w:ascii="Book Antiqua" w:eastAsia="Book Antiqua" w:hAnsi="Book Antiqua" w:cs="Book Antiqua"/>
          <w:b/>
          <w:bCs/>
          <w:color w:val="000000"/>
        </w:rPr>
        <w:t>105</w:t>
      </w:r>
      <w:r w:rsidRPr="00684EA0">
        <w:rPr>
          <w:rFonts w:ascii="Book Antiqua" w:eastAsia="Book Antiqua" w:hAnsi="Book Antiqua" w:cs="Book Antiqua"/>
          <w:color w:val="000000"/>
        </w:rPr>
        <w:t>: 412-425 [PMID: 28803232 DOI: 10.1159/000475527]</w:t>
      </w:r>
    </w:p>
    <w:p w14:paraId="160BE717"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13 </w:t>
      </w:r>
      <w:proofErr w:type="spellStart"/>
      <w:r w:rsidRPr="00684EA0">
        <w:rPr>
          <w:rFonts w:ascii="Book Antiqua" w:eastAsia="Book Antiqua" w:hAnsi="Book Antiqua" w:cs="Book Antiqua"/>
          <w:b/>
          <w:bCs/>
          <w:color w:val="000000"/>
        </w:rPr>
        <w:t>Dabir</w:t>
      </w:r>
      <w:proofErr w:type="spellEnd"/>
      <w:r w:rsidRPr="00684EA0">
        <w:rPr>
          <w:rFonts w:ascii="Book Antiqua" w:eastAsia="Book Antiqua" w:hAnsi="Book Antiqua" w:cs="Book Antiqua"/>
          <w:b/>
          <w:bCs/>
          <w:color w:val="000000"/>
        </w:rPr>
        <w:t xml:space="preserve"> PD</w:t>
      </w:r>
      <w:r w:rsidRPr="00684EA0">
        <w:rPr>
          <w:rFonts w:ascii="Book Antiqua" w:eastAsia="Book Antiqua" w:hAnsi="Book Antiqua" w:cs="Book Antiqua"/>
          <w:color w:val="000000"/>
        </w:rPr>
        <w:t xml:space="preserve">, van der Post RS, </w:t>
      </w:r>
      <w:proofErr w:type="spellStart"/>
      <w:r w:rsidRPr="00684EA0">
        <w:rPr>
          <w:rFonts w:ascii="Book Antiqua" w:eastAsia="Book Antiqua" w:hAnsi="Book Antiqua" w:cs="Book Antiqua"/>
          <w:color w:val="000000"/>
        </w:rPr>
        <w:t>Nagtegaal</w:t>
      </w:r>
      <w:proofErr w:type="spellEnd"/>
      <w:r w:rsidRPr="00684EA0">
        <w:rPr>
          <w:rFonts w:ascii="Book Antiqua" w:eastAsia="Book Antiqua" w:hAnsi="Book Antiqua" w:cs="Book Antiqua"/>
          <w:color w:val="000000"/>
        </w:rPr>
        <w:t xml:space="preserve"> ID. Incidental morphological findings in colorectal adenomas. </w:t>
      </w:r>
      <w:r w:rsidRPr="00684EA0">
        <w:rPr>
          <w:rFonts w:ascii="Book Antiqua" w:eastAsia="Book Antiqua" w:hAnsi="Book Antiqua" w:cs="Book Antiqua"/>
          <w:i/>
          <w:iCs/>
          <w:color w:val="000000"/>
        </w:rPr>
        <w:t>Histopathology</w:t>
      </w:r>
      <w:r w:rsidRPr="00684EA0">
        <w:rPr>
          <w:rFonts w:ascii="Book Antiqua" w:eastAsia="Book Antiqua" w:hAnsi="Book Antiqua" w:cs="Book Antiqua"/>
          <w:color w:val="000000"/>
        </w:rPr>
        <w:t xml:space="preserve"> 2021; </w:t>
      </w:r>
      <w:r w:rsidRPr="00684EA0">
        <w:rPr>
          <w:rFonts w:ascii="Book Antiqua" w:eastAsia="Book Antiqua" w:hAnsi="Book Antiqua" w:cs="Book Antiqua"/>
          <w:b/>
          <w:bCs/>
          <w:color w:val="000000"/>
        </w:rPr>
        <w:t>78</w:t>
      </w:r>
      <w:r w:rsidRPr="00684EA0">
        <w:rPr>
          <w:rFonts w:ascii="Book Antiqua" w:eastAsia="Book Antiqua" w:hAnsi="Book Antiqua" w:cs="Book Antiqua"/>
          <w:color w:val="000000"/>
        </w:rPr>
        <w:t>: 348-357 [PMID: 32981102 DOI: 10.1111/his.14263]</w:t>
      </w:r>
    </w:p>
    <w:p w14:paraId="61AD1D0B" w14:textId="77777777" w:rsidR="00A77B3E" w:rsidRPr="009E5665" w:rsidRDefault="0058725B" w:rsidP="00684EA0">
      <w:pPr>
        <w:spacing w:line="360" w:lineRule="auto"/>
        <w:jc w:val="both"/>
        <w:rPr>
          <w:rFonts w:ascii="Book Antiqua" w:hAnsi="Book Antiqua"/>
          <w:lang w:eastAsia="zh-CN"/>
        </w:rPr>
      </w:pPr>
      <w:r w:rsidRPr="00684EA0">
        <w:rPr>
          <w:rFonts w:ascii="Book Antiqua" w:eastAsia="Book Antiqua" w:hAnsi="Book Antiqua" w:cs="Book Antiqua"/>
          <w:color w:val="000000"/>
        </w:rPr>
        <w:lastRenderedPageBreak/>
        <w:t xml:space="preserve">14 </w:t>
      </w:r>
      <w:r w:rsidRPr="00684EA0">
        <w:rPr>
          <w:rFonts w:ascii="Book Antiqua" w:eastAsia="Book Antiqua" w:hAnsi="Book Antiqua" w:cs="Book Antiqua"/>
          <w:b/>
          <w:bCs/>
          <w:color w:val="000000"/>
        </w:rPr>
        <w:t xml:space="preserve">WHO Classification of </w:t>
      </w:r>
      <w:proofErr w:type="spellStart"/>
      <w:r w:rsidRPr="00684EA0">
        <w:rPr>
          <w:rFonts w:ascii="Book Antiqua" w:eastAsia="Book Antiqua" w:hAnsi="Book Antiqua" w:cs="Book Antiqua"/>
          <w:b/>
          <w:bCs/>
          <w:color w:val="000000"/>
        </w:rPr>
        <w:t>Tumours</w:t>
      </w:r>
      <w:proofErr w:type="spellEnd"/>
      <w:r w:rsidRPr="00684EA0">
        <w:rPr>
          <w:rFonts w:ascii="Book Antiqua" w:eastAsia="Book Antiqua" w:hAnsi="Book Antiqua" w:cs="Book Antiqua"/>
          <w:b/>
          <w:bCs/>
          <w:color w:val="000000"/>
        </w:rPr>
        <w:t xml:space="preserve"> Editorial Board Digestive system </w:t>
      </w:r>
      <w:proofErr w:type="spellStart"/>
      <w:r w:rsidRPr="00684EA0">
        <w:rPr>
          <w:rFonts w:ascii="Book Antiqua" w:eastAsia="Book Antiqua" w:hAnsi="Book Antiqua" w:cs="Book Antiqua"/>
          <w:b/>
          <w:bCs/>
          <w:color w:val="000000"/>
        </w:rPr>
        <w:t>tumours</w:t>
      </w:r>
      <w:proofErr w:type="spellEnd"/>
      <w:r w:rsidRPr="00684EA0">
        <w:rPr>
          <w:rFonts w:ascii="Book Antiqua" w:eastAsia="Book Antiqua" w:hAnsi="Book Antiqua" w:cs="Book Antiqua"/>
          <w:b/>
          <w:bCs/>
          <w:color w:val="000000"/>
        </w:rPr>
        <w:t xml:space="preserve">. </w:t>
      </w:r>
      <w:r w:rsidRPr="00513578">
        <w:rPr>
          <w:rFonts w:ascii="Book Antiqua" w:eastAsia="Book Antiqua" w:hAnsi="Book Antiqua" w:cs="Book Antiqua"/>
          <w:bCs/>
          <w:color w:val="000000"/>
        </w:rPr>
        <w:t xml:space="preserve">Lyon (France): International Agency for Research on Cancer; 2019. (WHO classification of </w:t>
      </w:r>
      <w:proofErr w:type="spellStart"/>
      <w:r w:rsidRPr="00513578">
        <w:rPr>
          <w:rFonts w:ascii="Book Antiqua" w:eastAsia="Book Antiqua" w:hAnsi="Book Antiqua" w:cs="Book Antiqua"/>
          <w:bCs/>
          <w:color w:val="000000"/>
        </w:rPr>
        <w:t>tumours</w:t>
      </w:r>
      <w:proofErr w:type="spellEnd"/>
      <w:r w:rsidRPr="00513578">
        <w:rPr>
          <w:rFonts w:ascii="Book Antiqua" w:eastAsia="Book Antiqua" w:hAnsi="Book Antiqua" w:cs="Book Antiqua"/>
          <w:bCs/>
          <w:color w:val="000000"/>
        </w:rPr>
        <w:t xml:space="preserve"> series,</w:t>
      </w:r>
      <w:r w:rsidRPr="00513578">
        <w:rPr>
          <w:rFonts w:ascii="Book Antiqua" w:eastAsia="Book Antiqua" w:hAnsi="Book Antiqua" w:cs="Book Antiqua"/>
          <w:color w:val="000000"/>
        </w:rPr>
        <w:t xml:space="preserve"> 5t</w:t>
      </w:r>
      <w:r w:rsidRPr="00684EA0">
        <w:rPr>
          <w:rFonts w:ascii="Book Antiqua" w:eastAsia="Book Antiqua" w:hAnsi="Book Antiqua" w:cs="Book Antiqua"/>
          <w:color w:val="000000"/>
        </w:rPr>
        <w:t>h ed.; vol 1).</w:t>
      </w:r>
      <w:r w:rsidR="00513578">
        <w:rPr>
          <w:rFonts w:ascii="Book Antiqua" w:hAnsi="Book Antiqua" w:cs="Book Antiqua" w:hint="eastAsia"/>
          <w:color w:val="000000"/>
          <w:lang w:eastAsia="zh-CN"/>
        </w:rPr>
        <w:t xml:space="preserve"> [cited 10 March 2021]. Available from:</w:t>
      </w:r>
      <w:r w:rsidRPr="00684EA0">
        <w:rPr>
          <w:rFonts w:ascii="Book Antiqua" w:eastAsia="Book Antiqua" w:hAnsi="Book Antiqua" w:cs="Book Antiqua"/>
          <w:color w:val="000000"/>
        </w:rPr>
        <w:t xml:space="preserve"> http://publications.oarc.fr/579</w:t>
      </w:r>
    </w:p>
    <w:p w14:paraId="494017F8"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15 </w:t>
      </w:r>
      <w:r w:rsidRPr="00684EA0">
        <w:rPr>
          <w:rFonts w:ascii="Book Antiqua" w:eastAsia="Book Antiqua" w:hAnsi="Book Antiqua" w:cs="Book Antiqua"/>
          <w:b/>
          <w:bCs/>
          <w:color w:val="000000"/>
        </w:rPr>
        <w:t>Estrella JS</w:t>
      </w:r>
      <w:r w:rsidRPr="00684EA0">
        <w:rPr>
          <w:rFonts w:ascii="Book Antiqua" w:eastAsia="Book Antiqua" w:hAnsi="Book Antiqua" w:cs="Book Antiqua"/>
          <w:color w:val="000000"/>
        </w:rPr>
        <w:t xml:space="preserve">, Taggart MW, Rashid A, Abraham SC. Low-grade neuroendocrine tumors arising in intestinal adenomas: evidence for alterations in the adenomatous polyposis coli/β-catenin pathway. </w:t>
      </w:r>
      <w:r w:rsidRPr="00684EA0">
        <w:rPr>
          <w:rFonts w:ascii="Book Antiqua" w:eastAsia="Book Antiqua" w:hAnsi="Book Antiqua" w:cs="Book Antiqua"/>
          <w:i/>
          <w:iCs/>
          <w:color w:val="000000"/>
        </w:rPr>
        <w:t xml:space="preserve">Hum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2014; </w:t>
      </w:r>
      <w:r w:rsidRPr="00684EA0">
        <w:rPr>
          <w:rFonts w:ascii="Book Antiqua" w:eastAsia="Book Antiqua" w:hAnsi="Book Antiqua" w:cs="Book Antiqua"/>
          <w:b/>
          <w:bCs/>
          <w:color w:val="000000"/>
        </w:rPr>
        <w:t>45</w:t>
      </w:r>
      <w:r w:rsidRPr="00684EA0">
        <w:rPr>
          <w:rFonts w:ascii="Book Antiqua" w:eastAsia="Book Antiqua" w:hAnsi="Book Antiqua" w:cs="Book Antiqua"/>
          <w:color w:val="000000"/>
        </w:rPr>
        <w:t>: 2051-2058 [PMID: 25149552 DOI: 10.1016/j.humpath.2014.07.001]</w:t>
      </w:r>
    </w:p>
    <w:p w14:paraId="3AE4714A"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16 </w:t>
      </w:r>
      <w:r w:rsidRPr="00684EA0">
        <w:rPr>
          <w:rFonts w:ascii="Book Antiqua" w:eastAsia="Book Antiqua" w:hAnsi="Book Antiqua" w:cs="Book Antiqua"/>
          <w:b/>
          <w:bCs/>
          <w:color w:val="000000"/>
        </w:rPr>
        <w:t>Griffiths AP</w:t>
      </w:r>
      <w:r w:rsidRPr="00684EA0">
        <w:rPr>
          <w:rFonts w:ascii="Book Antiqua" w:eastAsia="Book Antiqua" w:hAnsi="Book Antiqua" w:cs="Book Antiqua"/>
          <w:color w:val="000000"/>
        </w:rPr>
        <w:t xml:space="preserve">, Dixon MF. Microcarcinoids and diversion colitis in a colon </w:t>
      </w:r>
      <w:proofErr w:type="spellStart"/>
      <w:r w:rsidRPr="00684EA0">
        <w:rPr>
          <w:rFonts w:ascii="Book Antiqua" w:eastAsia="Book Antiqua" w:hAnsi="Book Antiqua" w:cs="Book Antiqua"/>
          <w:color w:val="000000"/>
        </w:rPr>
        <w:t>defunctioned</w:t>
      </w:r>
      <w:proofErr w:type="spellEnd"/>
      <w:r w:rsidRPr="00684EA0">
        <w:rPr>
          <w:rFonts w:ascii="Book Antiqua" w:eastAsia="Book Antiqua" w:hAnsi="Book Antiqua" w:cs="Book Antiqua"/>
          <w:color w:val="000000"/>
        </w:rPr>
        <w:t xml:space="preserve"> for 18 years. Report of a case. </w:t>
      </w:r>
      <w:r w:rsidRPr="00684EA0">
        <w:rPr>
          <w:rFonts w:ascii="Book Antiqua" w:eastAsia="Book Antiqua" w:hAnsi="Book Antiqua" w:cs="Book Antiqua"/>
          <w:i/>
          <w:iCs/>
          <w:color w:val="000000"/>
        </w:rPr>
        <w:t>Dis Colon Rectum</w:t>
      </w:r>
      <w:r w:rsidRPr="00684EA0">
        <w:rPr>
          <w:rFonts w:ascii="Book Antiqua" w:eastAsia="Book Antiqua" w:hAnsi="Book Antiqua" w:cs="Book Antiqua"/>
          <w:color w:val="000000"/>
        </w:rPr>
        <w:t xml:space="preserve"> 1992; </w:t>
      </w:r>
      <w:r w:rsidRPr="00684EA0">
        <w:rPr>
          <w:rFonts w:ascii="Book Antiqua" w:eastAsia="Book Antiqua" w:hAnsi="Book Antiqua" w:cs="Book Antiqua"/>
          <w:b/>
          <w:bCs/>
          <w:color w:val="000000"/>
        </w:rPr>
        <w:t>35</w:t>
      </w:r>
      <w:r w:rsidRPr="00684EA0">
        <w:rPr>
          <w:rFonts w:ascii="Book Antiqua" w:eastAsia="Book Antiqua" w:hAnsi="Book Antiqua" w:cs="Book Antiqua"/>
          <w:color w:val="000000"/>
        </w:rPr>
        <w:t>: 685-688 [PMID: 1611958 DOI: 10.1007/BF02053761]</w:t>
      </w:r>
    </w:p>
    <w:p w14:paraId="68DB08CF"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17 </w:t>
      </w:r>
      <w:r w:rsidRPr="00684EA0">
        <w:rPr>
          <w:rFonts w:ascii="Book Antiqua" w:eastAsia="Book Antiqua" w:hAnsi="Book Antiqua" w:cs="Book Antiqua"/>
          <w:b/>
          <w:bCs/>
          <w:color w:val="000000"/>
        </w:rPr>
        <w:t>Sigel JE</w:t>
      </w:r>
      <w:r w:rsidRPr="00684EA0">
        <w:rPr>
          <w:rFonts w:ascii="Book Antiqua" w:eastAsia="Book Antiqua" w:hAnsi="Book Antiqua" w:cs="Book Antiqua"/>
          <w:color w:val="000000"/>
        </w:rPr>
        <w:t xml:space="preserve">, Goldblum JR. Neuroendocrine neoplasms arising in inflammatory bowel disease: a report of 14 cases. </w:t>
      </w:r>
      <w:r w:rsidRPr="00684EA0">
        <w:rPr>
          <w:rFonts w:ascii="Book Antiqua" w:eastAsia="Book Antiqua" w:hAnsi="Book Antiqua" w:cs="Book Antiqua"/>
          <w:i/>
          <w:iCs/>
          <w:color w:val="000000"/>
        </w:rPr>
        <w:t xml:space="preserve">Mod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1998; </w:t>
      </w:r>
      <w:r w:rsidRPr="00684EA0">
        <w:rPr>
          <w:rFonts w:ascii="Book Antiqua" w:eastAsia="Book Antiqua" w:hAnsi="Book Antiqua" w:cs="Book Antiqua"/>
          <w:b/>
          <w:bCs/>
          <w:color w:val="000000"/>
        </w:rPr>
        <w:t>11</w:t>
      </w:r>
      <w:r w:rsidRPr="00684EA0">
        <w:rPr>
          <w:rFonts w:ascii="Book Antiqua" w:eastAsia="Book Antiqua" w:hAnsi="Book Antiqua" w:cs="Book Antiqua"/>
          <w:color w:val="000000"/>
        </w:rPr>
        <w:t>: 537-542 [PMID: 9647591]</w:t>
      </w:r>
    </w:p>
    <w:p w14:paraId="35EDE0BD"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18 </w:t>
      </w:r>
      <w:r w:rsidRPr="00684EA0">
        <w:rPr>
          <w:rFonts w:ascii="Book Antiqua" w:eastAsia="Book Antiqua" w:hAnsi="Book Antiqua" w:cs="Book Antiqua"/>
          <w:b/>
          <w:bCs/>
          <w:color w:val="000000"/>
        </w:rPr>
        <w:t>Matsumoto T</w:t>
      </w:r>
      <w:r w:rsidRPr="00684EA0">
        <w:rPr>
          <w:rFonts w:ascii="Book Antiqua" w:eastAsia="Book Antiqua" w:hAnsi="Book Antiqua" w:cs="Book Antiqua"/>
          <w:color w:val="000000"/>
        </w:rPr>
        <w:t xml:space="preserve">, Jo Y, </w:t>
      </w:r>
      <w:proofErr w:type="spellStart"/>
      <w:r w:rsidRPr="00684EA0">
        <w:rPr>
          <w:rFonts w:ascii="Book Antiqua" w:eastAsia="Book Antiqua" w:hAnsi="Book Antiqua" w:cs="Book Antiqua"/>
          <w:color w:val="000000"/>
        </w:rPr>
        <w:t>Mibu</w:t>
      </w:r>
      <w:proofErr w:type="spellEnd"/>
      <w:r w:rsidRPr="00684EA0">
        <w:rPr>
          <w:rFonts w:ascii="Book Antiqua" w:eastAsia="Book Antiqua" w:hAnsi="Book Antiqua" w:cs="Book Antiqua"/>
          <w:color w:val="000000"/>
        </w:rPr>
        <w:t xml:space="preserve"> R, </w:t>
      </w:r>
      <w:proofErr w:type="spellStart"/>
      <w:r w:rsidRPr="00684EA0">
        <w:rPr>
          <w:rFonts w:ascii="Book Antiqua" w:eastAsia="Book Antiqua" w:hAnsi="Book Antiqua" w:cs="Book Antiqua"/>
          <w:color w:val="000000"/>
        </w:rPr>
        <w:t>Hirahashi</w:t>
      </w:r>
      <w:proofErr w:type="spellEnd"/>
      <w:r w:rsidRPr="00684EA0">
        <w:rPr>
          <w:rFonts w:ascii="Book Antiqua" w:eastAsia="Book Antiqua" w:hAnsi="Book Antiqua" w:cs="Book Antiqua"/>
          <w:color w:val="000000"/>
        </w:rPr>
        <w:t xml:space="preserve"> M, Yao T, Iida M. Multiple microcarcinoids in a patient with long standing ulcerative colitis. </w:t>
      </w:r>
      <w:r w:rsidRPr="00684EA0">
        <w:rPr>
          <w:rFonts w:ascii="Book Antiqua" w:eastAsia="Book Antiqua" w:hAnsi="Book Antiqua" w:cs="Book Antiqua"/>
          <w:i/>
          <w:iCs/>
          <w:color w:val="000000"/>
        </w:rPr>
        <w:t xml:space="preserve">J Clin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2003; </w:t>
      </w:r>
      <w:r w:rsidRPr="00684EA0">
        <w:rPr>
          <w:rFonts w:ascii="Book Antiqua" w:eastAsia="Book Antiqua" w:hAnsi="Book Antiqua" w:cs="Book Antiqua"/>
          <w:b/>
          <w:bCs/>
          <w:color w:val="000000"/>
        </w:rPr>
        <w:t>56</w:t>
      </w:r>
      <w:r w:rsidRPr="00684EA0">
        <w:rPr>
          <w:rFonts w:ascii="Book Antiqua" w:eastAsia="Book Antiqua" w:hAnsi="Book Antiqua" w:cs="Book Antiqua"/>
          <w:color w:val="000000"/>
        </w:rPr>
        <w:t>: 963-965 [PMID: 14645360 DOI: 10.1136/jcp.56.12.963]</w:t>
      </w:r>
    </w:p>
    <w:p w14:paraId="01D38FF3"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19 </w:t>
      </w:r>
      <w:proofErr w:type="spellStart"/>
      <w:r w:rsidRPr="00684EA0">
        <w:rPr>
          <w:rFonts w:ascii="Book Antiqua" w:eastAsia="Book Antiqua" w:hAnsi="Book Antiqua" w:cs="Book Antiqua"/>
          <w:b/>
          <w:bCs/>
          <w:color w:val="000000"/>
        </w:rPr>
        <w:t>Nascimbeni</w:t>
      </w:r>
      <w:proofErr w:type="spellEnd"/>
      <w:r w:rsidRPr="00684EA0">
        <w:rPr>
          <w:rFonts w:ascii="Book Antiqua" w:eastAsia="Book Antiqua" w:hAnsi="Book Antiqua" w:cs="Book Antiqua"/>
          <w:b/>
          <w:bCs/>
          <w:color w:val="000000"/>
        </w:rPr>
        <w:t xml:space="preserve"> R</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Villanacci</w:t>
      </w:r>
      <w:proofErr w:type="spellEnd"/>
      <w:r w:rsidRPr="00684EA0">
        <w:rPr>
          <w:rFonts w:ascii="Book Antiqua" w:eastAsia="Book Antiqua" w:hAnsi="Book Antiqua" w:cs="Book Antiqua"/>
          <w:color w:val="000000"/>
        </w:rPr>
        <w:t xml:space="preserve"> V, Di Fabio F, Gavazzi E, </w:t>
      </w:r>
      <w:proofErr w:type="spellStart"/>
      <w:r w:rsidRPr="00684EA0">
        <w:rPr>
          <w:rFonts w:ascii="Book Antiqua" w:eastAsia="Book Antiqua" w:hAnsi="Book Antiqua" w:cs="Book Antiqua"/>
          <w:color w:val="000000"/>
        </w:rPr>
        <w:t>Fellegara</w:t>
      </w:r>
      <w:proofErr w:type="spellEnd"/>
      <w:r w:rsidRPr="00684EA0">
        <w:rPr>
          <w:rFonts w:ascii="Book Antiqua" w:eastAsia="Book Antiqua" w:hAnsi="Book Antiqua" w:cs="Book Antiqua"/>
          <w:color w:val="000000"/>
        </w:rPr>
        <w:t xml:space="preserve"> G, </w:t>
      </w:r>
      <w:proofErr w:type="spellStart"/>
      <w:r w:rsidRPr="00684EA0">
        <w:rPr>
          <w:rFonts w:ascii="Book Antiqua" w:eastAsia="Book Antiqua" w:hAnsi="Book Antiqua" w:cs="Book Antiqua"/>
          <w:color w:val="000000"/>
        </w:rPr>
        <w:t>Rindi</w:t>
      </w:r>
      <w:proofErr w:type="spellEnd"/>
      <w:r w:rsidRPr="00684EA0">
        <w:rPr>
          <w:rFonts w:ascii="Book Antiqua" w:eastAsia="Book Antiqua" w:hAnsi="Book Antiqua" w:cs="Book Antiqua"/>
          <w:color w:val="000000"/>
        </w:rPr>
        <w:t xml:space="preserve"> G. Solitary microcarcinoid of the rectal stump in ulcerative colitis. </w:t>
      </w:r>
      <w:r w:rsidRPr="00684EA0">
        <w:rPr>
          <w:rFonts w:ascii="Book Antiqua" w:eastAsia="Book Antiqua" w:hAnsi="Book Antiqua" w:cs="Book Antiqua"/>
          <w:i/>
          <w:iCs/>
          <w:color w:val="000000"/>
        </w:rPr>
        <w:t>Neuroendocrinology</w:t>
      </w:r>
      <w:r w:rsidRPr="00684EA0">
        <w:rPr>
          <w:rFonts w:ascii="Book Antiqua" w:eastAsia="Book Antiqua" w:hAnsi="Book Antiqua" w:cs="Book Antiqua"/>
          <w:color w:val="000000"/>
        </w:rPr>
        <w:t xml:space="preserve"> 2005; </w:t>
      </w:r>
      <w:r w:rsidRPr="00684EA0">
        <w:rPr>
          <w:rFonts w:ascii="Book Antiqua" w:eastAsia="Book Antiqua" w:hAnsi="Book Antiqua" w:cs="Book Antiqua"/>
          <w:b/>
          <w:bCs/>
          <w:color w:val="000000"/>
        </w:rPr>
        <w:t>81</w:t>
      </w:r>
      <w:r w:rsidRPr="00684EA0">
        <w:rPr>
          <w:rFonts w:ascii="Book Antiqua" w:eastAsia="Book Antiqua" w:hAnsi="Book Antiqua" w:cs="Book Antiqua"/>
          <w:color w:val="000000"/>
        </w:rPr>
        <w:t>: 400-404 [PMID: 16276118 DOI: 10.1159/000089558]</w:t>
      </w:r>
    </w:p>
    <w:p w14:paraId="2C461639"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20 </w:t>
      </w:r>
      <w:r w:rsidRPr="00684EA0">
        <w:rPr>
          <w:rFonts w:ascii="Book Antiqua" w:eastAsia="Book Antiqua" w:hAnsi="Book Antiqua" w:cs="Book Antiqua"/>
          <w:b/>
          <w:bCs/>
          <w:color w:val="000000"/>
        </w:rPr>
        <w:t>Etienne D</w:t>
      </w:r>
      <w:r w:rsidRPr="00684EA0">
        <w:rPr>
          <w:rFonts w:ascii="Book Antiqua" w:eastAsia="Book Antiqua" w:hAnsi="Book Antiqua" w:cs="Book Antiqua"/>
          <w:color w:val="000000"/>
        </w:rPr>
        <w:t xml:space="preserve">, Ofosu A, Ona MA, Reddy M. Microcarcinoid and Ulcerative Colitis: Case Report and Literature Review. </w:t>
      </w:r>
      <w:proofErr w:type="spellStart"/>
      <w:r w:rsidRPr="00684EA0">
        <w:rPr>
          <w:rFonts w:ascii="Book Antiqua" w:eastAsia="Book Antiqua" w:hAnsi="Book Antiqua" w:cs="Book Antiqua"/>
          <w:i/>
          <w:iCs/>
          <w:color w:val="000000"/>
        </w:rPr>
        <w:t>Cureus</w:t>
      </w:r>
      <w:proofErr w:type="spellEnd"/>
      <w:r w:rsidRPr="00684EA0">
        <w:rPr>
          <w:rFonts w:ascii="Book Antiqua" w:eastAsia="Book Antiqua" w:hAnsi="Book Antiqua" w:cs="Book Antiqua"/>
          <w:color w:val="000000"/>
        </w:rPr>
        <w:t xml:space="preserve"> 2020; </w:t>
      </w:r>
      <w:r w:rsidRPr="00684EA0">
        <w:rPr>
          <w:rFonts w:ascii="Book Antiqua" w:eastAsia="Book Antiqua" w:hAnsi="Book Antiqua" w:cs="Book Antiqua"/>
          <w:b/>
          <w:bCs/>
          <w:color w:val="000000"/>
        </w:rPr>
        <w:t>12</w:t>
      </w:r>
      <w:r w:rsidRPr="00684EA0">
        <w:rPr>
          <w:rFonts w:ascii="Book Antiqua" w:eastAsia="Book Antiqua" w:hAnsi="Book Antiqua" w:cs="Book Antiqua"/>
          <w:color w:val="000000"/>
        </w:rPr>
        <w:t>: e8803 [PMID: 32724749 DOI: 10.7759/cureus.8803]</w:t>
      </w:r>
    </w:p>
    <w:p w14:paraId="17CF6459"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21 </w:t>
      </w:r>
      <w:r w:rsidRPr="00684EA0">
        <w:rPr>
          <w:rFonts w:ascii="Book Antiqua" w:eastAsia="Book Antiqua" w:hAnsi="Book Antiqua" w:cs="Book Antiqua"/>
          <w:b/>
          <w:bCs/>
          <w:color w:val="000000"/>
        </w:rPr>
        <w:t>Stewart CJ</w:t>
      </w:r>
      <w:r w:rsidRPr="00684EA0">
        <w:rPr>
          <w:rFonts w:ascii="Book Antiqua" w:eastAsia="Book Antiqua" w:hAnsi="Book Antiqua" w:cs="Book Antiqua"/>
          <w:color w:val="000000"/>
        </w:rPr>
        <w:t xml:space="preserve">, Matsumoto T, Jo Y, </w:t>
      </w:r>
      <w:proofErr w:type="spellStart"/>
      <w:r w:rsidRPr="00684EA0">
        <w:rPr>
          <w:rFonts w:ascii="Book Antiqua" w:eastAsia="Book Antiqua" w:hAnsi="Book Antiqua" w:cs="Book Antiqua"/>
          <w:color w:val="000000"/>
        </w:rPr>
        <w:t>Mibu</w:t>
      </w:r>
      <w:proofErr w:type="spellEnd"/>
      <w:r w:rsidRPr="00684EA0">
        <w:rPr>
          <w:rFonts w:ascii="Book Antiqua" w:eastAsia="Book Antiqua" w:hAnsi="Book Antiqua" w:cs="Book Antiqua"/>
          <w:color w:val="000000"/>
        </w:rPr>
        <w:t xml:space="preserve"> R, </w:t>
      </w:r>
      <w:proofErr w:type="spellStart"/>
      <w:r w:rsidRPr="00684EA0">
        <w:rPr>
          <w:rFonts w:ascii="Book Antiqua" w:eastAsia="Book Antiqua" w:hAnsi="Book Antiqua" w:cs="Book Antiqua"/>
          <w:color w:val="000000"/>
        </w:rPr>
        <w:t>Hirahashi</w:t>
      </w:r>
      <w:proofErr w:type="spellEnd"/>
      <w:r w:rsidRPr="00684EA0">
        <w:rPr>
          <w:rFonts w:ascii="Book Antiqua" w:eastAsia="Book Antiqua" w:hAnsi="Book Antiqua" w:cs="Book Antiqua"/>
          <w:color w:val="000000"/>
        </w:rPr>
        <w:t xml:space="preserve"> M, Yao T, Iida M. Multifocal </w:t>
      </w:r>
      <w:proofErr w:type="spellStart"/>
      <w:r w:rsidRPr="00684EA0">
        <w:rPr>
          <w:rFonts w:ascii="Book Antiqua" w:eastAsia="Book Antiqua" w:hAnsi="Book Antiqua" w:cs="Book Antiqua"/>
          <w:color w:val="000000"/>
        </w:rPr>
        <w:t>microcarcinoid</w:t>
      </w:r>
      <w:proofErr w:type="spellEnd"/>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tumours</w:t>
      </w:r>
      <w:proofErr w:type="spellEnd"/>
      <w:r w:rsidRPr="00684EA0">
        <w:rPr>
          <w:rFonts w:ascii="Book Antiqua" w:eastAsia="Book Antiqua" w:hAnsi="Book Antiqua" w:cs="Book Antiqua"/>
          <w:color w:val="000000"/>
        </w:rPr>
        <w:t xml:space="preserve"> in ulcerative colitis. </w:t>
      </w:r>
      <w:r w:rsidRPr="00684EA0">
        <w:rPr>
          <w:rFonts w:ascii="Book Antiqua" w:eastAsia="Book Antiqua" w:hAnsi="Book Antiqua" w:cs="Book Antiqua"/>
          <w:i/>
          <w:iCs/>
          <w:color w:val="000000"/>
        </w:rPr>
        <w:t xml:space="preserve">J Clin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2005; </w:t>
      </w:r>
      <w:r w:rsidRPr="00684EA0">
        <w:rPr>
          <w:rFonts w:ascii="Book Antiqua" w:eastAsia="Book Antiqua" w:hAnsi="Book Antiqua" w:cs="Book Antiqua"/>
          <w:b/>
          <w:bCs/>
          <w:color w:val="000000"/>
        </w:rPr>
        <w:t>58</w:t>
      </w:r>
      <w:r w:rsidRPr="00684EA0">
        <w:rPr>
          <w:rFonts w:ascii="Book Antiqua" w:eastAsia="Book Antiqua" w:hAnsi="Book Antiqua" w:cs="Book Antiqua"/>
          <w:color w:val="000000"/>
        </w:rPr>
        <w:t>: 111-2; author reply 1112 [PMID: 15623500 DOI: 10.1136/jcp.2004.020701]</w:t>
      </w:r>
    </w:p>
    <w:p w14:paraId="0A497A6F"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22 </w:t>
      </w:r>
      <w:proofErr w:type="spellStart"/>
      <w:r w:rsidRPr="00684EA0">
        <w:rPr>
          <w:rFonts w:ascii="Book Antiqua" w:eastAsia="Book Antiqua" w:hAnsi="Book Antiqua" w:cs="Book Antiqua"/>
          <w:b/>
          <w:bCs/>
          <w:color w:val="000000"/>
        </w:rPr>
        <w:t>Weyant</w:t>
      </w:r>
      <w:proofErr w:type="spellEnd"/>
      <w:r w:rsidRPr="00684EA0">
        <w:rPr>
          <w:rFonts w:ascii="Book Antiqua" w:eastAsia="Book Antiqua" w:hAnsi="Book Antiqua" w:cs="Book Antiqua"/>
          <w:b/>
          <w:bCs/>
          <w:color w:val="000000"/>
        </w:rPr>
        <w:t xml:space="preserve"> GW</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Karamchandani</w:t>
      </w:r>
      <w:proofErr w:type="spellEnd"/>
      <w:r w:rsidRPr="00684EA0">
        <w:rPr>
          <w:rFonts w:ascii="Book Antiqua" w:eastAsia="Book Antiqua" w:hAnsi="Book Antiqua" w:cs="Book Antiqua"/>
          <w:color w:val="000000"/>
        </w:rPr>
        <w:t xml:space="preserve"> DM, </w:t>
      </w:r>
      <w:proofErr w:type="spellStart"/>
      <w:r w:rsidRPr="00684EA0">
        <w:rPr>
          <w:rFonts w:ascii="Book Antiqua" w:eastAsia="Book Antiqua" w:hAnsi="Book Antiqua" w:cs="Book Antiqua"/>
          <w:color w:val="000000"/>
        </w:rPr>
        <w:t>Rassaei</w:t>
      </w:r>
      <w:proofErr w:type="spellEnd"/>
      <w:r w:rsidRPr="00684EA0">
        <w:rPr>
          <w:rFonts w:ascii="Book Antiqua" w:eastAsia="Book Antiqua" w:hAnsi="Book Antiqua" w:cs="Book Antiqua"/>
          <w:color w:val="000000"/>
        </w:rPr>
        <w:t xml:space="preserve"> N. Colorectal microcarcinoids in association with long-term exposure to urinary content: a case report and review of the literature. </w:t>
      </w:r>
      <w:r w:rsidRPr="00684EA0">
        <w:rPr>
          <w:rFonts w:ascii="Book Antiqua" w:eastAsia="Book Antiqua" w:hAnsi="Book Antiqua" w:cs="Book Antiqua"/>
          <w:i/>
          <w:iCs/>
          <w:color w:val="000000"/>
        </w:rPr>
        <w:t xml:space="preserve">Case Rep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2015; </w:t>
      </w:r>
      <w:r w:rsidRPr="00684EA0">
        <w:rPr>
          <w:rFonts w:ascii="Book Antiqua" w:eastAsia="Book Antiqua" w:hAnsi="Book Antiqua" w:cs="Book Antiqua"/>
          <w:b/>
          <w:bCs/>
          <w:color w:val="000000"/>
        </w:rPr>
        <w:t>2015</w:t>
      </w:r>
      <w:r w:rsidRPr="00684EA0">
        <w:rPr>
          <w:rFonts w:ascii="Book Antiqua" w:eastAsia="Book Antiqua" w:hAnsi="Book Antiqua" w:cs="Book Antiqua"/>
          <w:color w:val="000000"/>
        </w:rPr>
        <w:t>: 806310 [PMID: 25922778 DOI: 10.1155/2015/806310]</w:t>
      </w:r>
    </w:p>
    <w:p w14:paraId="3FEAAE78"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lastRenderedPageBreak/>
        <w:t xml:space="preserve">23 </w:t>
      </w:r>
      <w:r w:rsidRPr="00684EA0">
        <w:rPr>
          <w:rFonts w:ascii="Book Antiqua" w:eastAsia="Book Antiqua" w:hAnsi="Book Antiqua" w:cs="Book Antiqua"/>
          <w:b/>
          <w:bCs/>
          <w:color w:val="000000"/>
        </w:rPr>
        <w:t>July LV</w:t>
      </w:r>
      <w:r w:rsidRPr="00684EA0">
        <w:rPr>
          <w:rFonts w:ascii="Book Antiqua" w:eastAsia="Book Antiqua" w:hAnsi="Book Antiqua" w:cs="Book Antiqua"/>
          <w:color w:val="000000"/>
        </w:rPr>
        <w:t xml:space="preserve">, Northcott KA, Yoshida EM, Carr DM, Owen DA. Coexisting carcinoid tumors in familial adenomatous polyposis-associated upper intestinal adenomas. </w:t>
      </w:r>
      <w:r w:rsidRPr="00684EA0">
        <w:rPr>
          <w:rFonts w:ascii="Book Antiqua" w:eastAsia="Book Antiqua" w:hAnsi="Book Antiqua" w:cs="Book Antiqua"/>
          <w:i/>
          <w:iCs/>
          <w:color w:val="000000"/>
        </w:rPr>
        <w:t>Am J Gastroenterol</w:t>
      </w:r>
      <w:r w:rsidRPr="00684EA0">
        <w:rPr>
          <w:rFonts w:ascii="Book Antiqua" w:eastAsia="Book Antiqua" w:hAnsi="Book Antiqua" w:cs="Book Antiqua"/>
          <w:color w:val="000000"/>
        </w:rPr>
        <w:t xml:space="preserve"> 1999; </w:t>
      </w:r>
      <w:r w:rsidRPr="00684EA0">
        <w:rPr>
          <w:rFonts w:ascii="Book Antiqua" w:eastAsia="Book Antiqua" w:hAnsi="Book Antiqua" w:cs="Book Antiqua"/>
          <w:b/>
          <w:bCs/>
          <w:color w:val="000000"/>
        </w:rPr>
        <w:t>94</w:t>
      </w:r>
      <w:r w:rsidRPr="00684EA0">
        <w:rPr>
          <w:rFonts w:ascii="Book Antiqua" w:eastAsia="Book Antiqua" w:hAnsi="Book Antiqua" w:cs="Book Antiqua"/>
          <w:color w:val="000000"/>
        </w:rPr>
        <w:t>: 1091-1094 [PMID: 10201489 DOI: 10.1111/j.1572-0241.1999.01020.x]</w:t>
      </w:r>
    </w:p>
    <w:p w14:paraId="293409A3"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24 </w:t>
      </w:r>
      <w:r w:rsidRPr="00684EA0">
        <w:rPr>
          <w:rFonts w:ascii="Book Antiqua" w:eastAsia="Book Antiqua" w:hAnsi="Book Antiqua" w:cs="Book Antiqua"/>
          <w:b/>
          <w:bCs/>
          <w:color w:val="000000"/>
        </w:rPr>
        <w:t>Gordon PV</w:t>
      </w:r>
      <w:r w:rsidRPr="00684EA0">
        <w:rPr>
          <w:rFonts w:ascii="Book Antiqua" w:eastAsia="Book Antiqua" w:hAnsi="Book Antiqua" w:cs="Book Antiqua"/>
          <w:color w:val="000000"/>
        </w:rPr>
        <w:t xml:space="preserve">, Paxton JB, Fox NS. A methodology for distinguishing divergent cell fates within a common progenitor population: adenoma- and neuroendocrine-like cells are confounders of rat ileal epithelial cell (IEC-18) culture. </w:t>
      </w:r>
      <w:r w:rsidRPr="00684EA0">
        <w:rPr>
          <w:rFonts w:ascii="Book Antiqua" w:eastAsia="Book Antiqua" w:hAnsi="Book Antiqua" w:cs="Book Antiqua"/>
          <w:i/>
          <w:iCs/>
          <w:color w:val="000000"/>
        </w:rPr>
        <w:t>BMC Cell Biol</w:t>
      </w:r>
      <w:r w:rsidRPr="00684EA0">
        <w:rPr>
          <w:rFonts w:ascii="Book Antiqua" w:eastAsia="Book Antiqua" w:hAnsi="Book Antiqua" w:cs="Book Antiqua"/>
          <w:color w:val="000000"/>
        </w:rPr>
        <w:t xml:space="preserve"> 2005; </w:t>
      </w:r>
      <w:r w:rsidRPr="00684EA0">
        <w:rPr>
          <w:rFonts w:ascii="Book Antiqua" w:eastAsia="Book Antiqua" w:hAnsi="Book Antiqua" w:cs="Book Antiqua"/>
          <w:b/>
          <w:bCs/>
          <w:color w:val="000000"/>
        </w:rPr>
        <w:t>6</w:t>
      </w:r>
      <w:r w:rsidRPr="00684EA0">
        <w:rPr>
          <w:rFonts w:ascii="Book Antiqua" w:eastAsia="Book Antiqua" w:hAnsi="Book Antiqua" w:cs="Book Antiqua"/>
          <w:color w:val="000000"/>
        </w:rPr>
        <w:t>: 2 [PMID: 15656904 DOI: 10.1186/1471-2121-6-2]</w:t>
      </w:r>
    </w:p>
    <w:p w14:paraId="4C627619"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25 </w:t>
      </w:r>
      <w:proofErr w:type="spellStart"/>
      <w:r w:rsidRPr="00684EA0">
        <w:rPr>
          <w:rFonts w:ascii="Book Antiqua" w:eastAsia="Book Antiqua" w:hAnsi="Book Antiqua" w:cs="Book Antiqua"/>
          <w:b/>
          <w:bCs/>
          <w:color w:val="000000"/>
        </w:rPr>
        <w:t>Bazerbachi</w:t>
      </w:r>
      <w:proofErr w:type="spellEnd"/>
      <w:r w:rsidRPr="00684EA0">
        <w:rPr>
          <w:rFonts w:ascii="Book Antiqua" w:eastAsia="Book Antiqua" w:hAnsi="Book Antiqua" w:cs="Book Antiqua"/>
          <w:b/>
          <w:bCs/>
          <w:color w:val="000000"/>
        </w:rPr>
        <w:t xml:space="preserve"> F</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Kermanshahi</w:t>
      </w:r>
      <w:proofErr w:type="spellEnd"/>
      <w:r w:rsidRPr="00684EA0">
        <w:rPr>
          <w:rFonts w:ascii="Book Antiqua" w:eastAsia="Book Antiqua" w:hAnsi="Book Antiqua" w:cs="Book Antiqua"/>
          <w:color w:val="000000"/>
        </w:rPr>
        <w:t xml:space="preserve"> TR, Monteiro C. Early precursor of mixed endocrine-exocrine tumors of the gastrointestinal tract: histologic and molecular correlations. </w:t>
      </w:r>
      <w:r w:rsidRPr="00684EA0">
        <w:rPr>
          <w:rFonts w:ascii="Book Antiqua" w:eastAsia="Book Antiqua" w:hAnsi="Book Antiqua" w:cs="Book Antiqua"/>
          <w:i/>
          <w:iCs/>
          <w:color w:val="000000"/>
        </w:rPr>
        <w:t>Ochsner J</w:t>
      </w:r>
      <w:r w:rsidRPr="00684EA0">
        <w:rPr>
          <w:rFonts w:ascii="Book Antiqua" w:eastAsia="Book Antiqua" w:hAnsi="Book Antiqua" w:cs="Book Antiqua"/>
          <w:color w:val="000000"/>
        </w:rPr>
        <w:t xml:space="preserve"> 2015; </w:t>
      </w:r>
      <w:r w:rsidRPr="00684EA0">
        <w:rPr>
          <w:rFonts w:ascii="Book Antiqua" w:eastAsia="Book Antiqua" w:hAnsi="Book Antiqua" w:cs="Book Antiqua"/>
          <w:b/>
          <w:bCs/>
          <w:color w:val="000000"/>
        </w:rPr>
        <w:t>15</w:t>
      </w:r>
      <w:r w:rsidRPr="00684EA0">
        <w:rPr>
          <w:rFonts w:ascii="Book Antiqua" w:eastAsia="Book Antiqua" w:hAnsi="Book Antiqua" w:cs="Book Antiqua"/>
          <w:color w:val="000000"/>
        </w:rPr>
        <w:t>: 97-101 [PMID: 25829889]</w:t>
      </w:r>
    </w:p>
    <w:p w14:paraId="78598CA6"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26 </w:t>
      </w:r>
      <w:proofErr w:type="spellStart"/>
      <w:r w:rsidRPr="00684EA0">
        <w:rPr>
          <w:rFonts w:ascii="Book Antiqua" w:eastAsia="Book Antiqua" w:hAnsi="Book Antiqua" w:cs="Book Antiqua"/>
          <w:b/>
          <w:bCs/>
          <w:color w:val="000000"/>
        </w:rPr>
        <w:t>Fodde</w:t>
      </w:r>
      <w:proofErr w:type="spellEnd"/>
      <w:r w:rsidRPr="00684EA0">
        <w:rPr>
          <w:rFonts w:ascii="Book Antiqua" w:eastAsia="Book Antiqua" w:hAnsi="Book Antiqua" w:cs="Book Antiqua"/>
          <w:b/>
          <w:bCs/>
          <w:color w:val="000000"/>
        </w:rPr>
        <w:t xml:space="preserve"> R</w:t>
      </w:r>
      <w:r w:rsidRPr="00684EA0">
        <w:rPr>
          <w:rFonts w:ascii="Book Antiqua" w:eastAsia="Book Antiqua" w:hAnsi="Book Antiqua" w:cs="Book Antiqua"/>
          <w:color w:val="000000"/>
        </w:rPr>
        <w:t xml:space="preserve">, Tomlinson I. Nuclear beta-catenin expression and </w:t>
      </w:r>
      <w:proofErr w:type="spellStart"/>
      <w:r w:rsidRPr="00684EA0">
        <w:rPr>
          <w:rFonts w:ascii="Book Antiqua" w:eastAsia="Book Antiqua" w:hAnsi="Book Antiqua" w:cs="Book Antiqua"/>
          <w:color w:val="000000"/>
        </w:rPr>
        <w:t>Wnt</w:t>
      </w:r>
      <w:proofErr w:type="spellEnd"/>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signalling</w:t>
      </w:r>
      <w:proofErr w:type="spellEnd"/>
      <w:r w:rsidRPr="00684EA0">
        <w:rPr>
          <w:rFonts w:ascii="Book Antiqua" w:eastAsia="Book Antiqua" w:hAnsi="Book Antiqua" w:cs="Book Antiqua"/>
          <w:color w:val="000000"/>
        </w:rPr>
        <w:t xml:space="preserve">: in </w:t>
      </w:r>
      <w:proofErr w:type="spellStart"/>
      <w:r w:rsidRPr="00684EA0">
        <w:rPr>
          <w:rFonts w:ascii="Book Antiqua" w:eastAsia="Book Antiqua" w:hAnsi="Book Antiqua" w:cs="Book Antiqua"/>
          <w:color w:val="000000"/>
        </w:rPr>
        <w:t>defence</w:t>
      </w:r>
      <w:proofErr w:type="spellEnd"/>
      <w:r w:rsidRPr="00684EA0">
        <w:rPr>
          <w:rFonts w:ascii="Book Antiqua" w:eastAsia="Book Antiqua" w:hAnsi="Book Antiqua" w:cs="Book Antiqua"/>
          <w:color w:val="000000"/>
        </w:rPr>
        <w:t xml:space="preserve"> of the dogma. </w:t>
      </w:r>
      <w:r w:rsidRPr="00684EA0">
        <w:rPr>
          <w:rFonts w:ascii="Book Antiqua" w:eastAsia="Book Antiqua" w:hAnsi="Book Antiqua" w:cs="Book Antiqua"/>
          <w:i/>
          <w:iCs/>
          <w:color w:val="000000"/>
        </w:rPr>
        <w:t xml:space="preserve">J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2010; </w:t>
      </w:r>
      <w:r w:rsidRPr="00684EA0">
        <w:rPr>
          <w:rFonts w:ascii="Book Antiqua" w:eastAsia="Book Antiqua" w:hAnsi="Book Antiqua" w:cs="Book Antiqua"/>
          <w:b/>
          <w:bCs/>
          <w:color w:val="000000"/>
        </w:rPr>
        <w:t>221</w:t>
      </w:r>
      <w:r w:rsidRPr="00684EA0">
        <w:rPr>
          <w:rFonts w:ascii="Book Antiqua" w:eastAsia="Book Antiqua" w:hAnsi="Book Antiqua" w:cs="Book Antiqua"/>
          <w:color w:val="000000"/>
        </w:rPr>
        <w:t>: 239-241 [PMID: 20527017 DOI: 10.1002/path.2718]</w:t>
      </w:r>
    </w:p>
    <w:p w14:paraId="1E75A7E7"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27 </w:t>
      </w:r>
      <w:proofErr w:type="spellStart"/>
      <w:r w:rsidRPr="00684EA0">
        <w:rPr>
          <w:rFonts w:ascii="Book Antiqua" w:eastAsia="Book Antiqua" w:hAnsi="Book Antiqua" w:cs="Book Antiqua"/>
          <w:b/>
          <w:bCs/>
          <w:color w:val="000000"/>
        </w:rPr>
        <w:t>Brabletz</w:t>
      </w:r>
      <w:proofErr w:type="spellEnd"/>
      <w:r w:rsidRPr="00684EA0">
        <w:rPr>
          <w:rFonts w:ascii="Book Antiqua" w:eastAsia="Book Antiqua" w:hAnsi="Book Antiqua" w:cs="Book Antiqua"/>
          <w:b/>
          <w:bCs/>
          <w:color w:val="000000"/>
        </w:rPr>
        <w:t xml:space="preserve"> T</w:t>
      </w:r>
      <w:r w:rsidRPr="00684EA0">
        <w:rPr>
          <w:rFonts w:ascii="Book Antiqua" w:eastAsia="Book Antiqua" w:hAnsi="Book Antiqua" w:cs="Book Antiqua"/>
          <w:color w:val="000000"/>
        </w:rPr>
        <w:t xml:space="preserve">, Jung A, Hermann K, Günther K, </w:t>
      </w:r>
      <w:proofErr w:type="spellStart"/>
      <w:r w:rsidRPr="00684EA0">
        <w:rPr>
          <w:rFonts w:ascii="Book Antiqua" w:eastAsia="Book Antiqua" w:hAnsi="Book Antiqua" w:cs="Book Antiqua"/>
          <w:color w:val="000000"/>
        </w:rPr>
        <w:t>Hohenberger</w:t>
      </w:r>
      <w:proofErr w:type="spellEnd"/>
      <w:r w:rsidRPr="00684EA0">
        <w:rPr>
          <w:rFonts w:ascii="Book Antiqua" w:eastAsia="Book Antiqua" w:hAnsi="Book Antiqua" w:cs="Book Antiqua"/>
          <w:color w:val="000000"/>
        </w:rPr>
        <w:t xml:space="preserve"> W, Kirchner T. Nuclear overexpression of the oncoprotein beta-catenin in colorectal cancer is localized predominantly at the invasion front.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i/>
          <w:iCs/>
          <w:color w:val="000000"/>
        </w:rPr>
        <w:t xml:space="preserve"> Res </w:t>
      </w:r>
      <w:proofErr w:type="spellStart"/>
      <w:r w:rsidRPr="00684EA0">
        <w:rPr>
          <w:rFonts w:ascii="Book Antiqua" w:eastAsia="Book Antiqua" w:hAnsi="Book Antiqua" w:cs="Book Antiqua"/>
          <w:i/>
          <w:iCs/>
          <w:color w:val="000000"/>
        </w:rPr>
        <w:t>Pract</w:t>
      </w:r>
      <w:proofErr w:type="spellEnd"/>
      <w:r w:rsidRPr="00684EA0">
        <w:rPr>
          <w:rFonts w:ascii="Book Antiqua" w:eastAsia="Book Antiqua" w:hAnsi="Book Antiqua" w:cs="Book Antiqua"/>
          <w:color w:val="000000"/>
        </w:rPr>
        <w:t xml:space="preserve"> 1998; </w:t>
      </w:r>
      <w:r w:rsidRPr="00684EA0">
        <w:rPr>
          <w:rFonts w:ascii="Book Antiqua" w:eastAsia="Book Antiqua" w:hAnsi="Book Antiqua" w:cs="Book Antiqua"/>
          <w:b/>
          <w:bCs/>
          <w:color w:val="000000"/>
        </w:rPr>
        <w:t>194</w:t>
      </w:r>
      <w:r w:rsidRPr="00684EA0">
        <w:rPr>
          <w:rFonts w:ascii="Book Antiqua" w:eastAsia="Book Antiqua" w:hAnsi="Book Antiqua" w:cs="Book Antiqua"/>
          <w:color w:val="000000"/>
        </w:rPr>
        <w:t>: 701-704 [PMID: 9820866 DOI: 10.1016/s0344-0338(98)80129-5]</w:t>
      </w:r>
    </w:p>
    <w:p w14:paraId="22B71C77"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28 </w:t>
      </w:r>
      <w:proofErr w:type="spellStart"/>
      <w:r w:rsidRPr="00684EA0">
        <w:rPr>
          <w:rFonts w:ascii="Book Antiqua" w:eastAsia="Book Antiqua" w:hAnsi="Book Antiqua" w:cs="Book Antiqua"/>
          <w:b/>
          <w:bCs/>
          <w:color w:val="000000"/>
        </w:rPr>
        <w:t>Fodde</w:t>
      </w:r>
      <w:proofErr w:type="spellEnd"/>
      <w:r w:rsidRPr="00684EA0">
        <w:rPr>
          <w:rFonts w:ascii="Book Antiqua" w:eastAsia="Book Antiqua" w:hAnsi="Book Antiqua" w:cs="Book Antiqua"/>
          <w:b/>
          <w:bCs/>
          <w:color w:val="000000"/>
        </w:rPr>
        <w:t xml:space="preserve"> R</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Brabletz</w:t>
      </w:r>
      <w:proofErr w:type="spellEnd"/>
      <w:r w:rsidRPr="00684EA0">
        <w:rPr>
          <w:rFonts w:ascii="Book Antiqua" w:eastAsia="Book Antiqua" w:hAnsi="Book Antiqua" w:cs="Book Antiqua"/>
          <w:color w:val="000000"/>
        </w:rPr>
        <w:t xml:space="preserve"> T. </w:t>
      </w:r>
      <w:proofErr w:type="spellStart"/>
      <w:r w:rsidRPr="00684EA0">
        <w:rPr>
          <w:rFonts w:ascii="Book Antiqua" w:eastAsia="Book Antiqua" w:hAnsi="Book Antiqua" w:cs="Book Antiqua"/>
          <w:color w:val="000000"/>
        </w:rPr>
        <w:t>Wnt</w:t>
      </w:r>
      <w:proofErr w:type="spellEnd"/>
      <w:r w:rsidRPr="00684EA0">
        <w:rPr>
          <w:rFonts w:ascii="Book Antiqua" w:eastAsia="Book Antiqua" w:hAnsi="Book Antiqua" w:cs="Book Antiqua"/>
          <w:color w:val="000000"/>
        </w:rPr>
        <w:t xml:space="preserve">/beta-catenin signaling in cancer stemness and malignant behavior. </w:t>
      </w:r>
      <w:proofErr w:type="spellStart"/>
      <w:r w:rsidRPr="00684EA0">
        <w:rPr>
          <w:rFonts w:ascii="Book Antiqua" w:eastAsia="Book Antiqua" w:hAnsi="Book Antiqua" w:cs="Book Antiqua"/>
          <w:i/>
          <w:iCs/>
          <w:color w:val="000000"/>
        </w:rPr>
        <w:t>Curr</w:t>
      </w:r>
      <w:proofErr w:type="spellEnd"/>
      <w:r w:rsidRPr="00684EA0">
        <w:rPr>
          <w:rFonts w:ascii="Book Antiqua" w:eastAsia="Book Antiqua" w:hAnsi="Book Antiqua" w:cs="Book Antiqua"/>
          <w:i/>
          <w:iCs/>
          <w:color w:val="000000"/>
        </w:rPr>
        <w:t xml:space="preserve"> </w:t>
      </w:r>
      <w:proofErr w:type="spellStart"/>
      <w:r w:rsidRPr="00684EA0">
        <w:rPr>
          <w:rFonts w:ascii="Book Antiqua" w:eastAsia="Book Antiqua" w:hAnsi="Book Antiqua" w:cs="Book Antiqua"/>
          <w:i/>
          <w:iCs/>
          <w:color w:val="000000"/>
        </w:rPr>
        <w:t>Opin</w:t>
      </w:r>
      <w:proofErr w:type="spellEnd"/>
      <w:r w:rsidRPr="00684EA0">
        <w:rPr>
          <w:rFonts w:ascii="Book Antiqua" w:eastAsia="Book Antiqua" w:hAnsi="Book Antiqua" w:cs="Book Antiqua"/>
          <w:i/>
          <w:iCs/>
          <w:color w:val="000000"/>
        </w:rPr>
        <w:t xml:space="preserve"> Cell Biol</w:t>
      </w:r>
      <w:r w:rsidRPr="00684EA0">
        <w:rPr>
          <w:rFonts w:ascii="Book Antiqua" w:eastAsia="Book Antiqua" w:hAnsi="Book Antiqua" w:cs="Book Antiqua"/>
          <w:color w:val="000000"/>
        </w:rPr>
        <w:t xml:space="preserve"> 2007; </w:t>
      </w:r>
      <w:r w:rsidRPr="00684EA0">
        <w:rPr>
          <w:rFonts w:ascii="Book Antiqua" w:eastAsia="Book Antiqua" w:hAnsi="Book Antiqua" w:cs="Book Antiqua"/>
          <w:b/>
          <w:bCs/>
          <w:color w:val="000000"/>
        </w:rPr>
        <w:t>19</w:t>
      </w:r>
      <w:r w:rsidRPr="00684EA0">
        <w:rPr>
          <w:rFonts w:ascii="Book Antiqua" w:eastAsia="Book Antiqua" w:hAnsi="Book Antiqua" w:cs="Book Antiqua"/>
          <w:color w:val="000000"/>
        </w:rPr>
        <w:t>: 150-158 [PMID: 17306971 DOI: 10.1016/j.ceb.2007.02.007]</w:t>
      </w:r>
    </w:p>
    <w:p w14:paraId="65CBC903"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29 </w:t>
      </w:r>
      <w:r w:rsidRPr="00684EA0">
        <w:rPr>
          <w:rFonts w:ascii="Book Antiqua" w:eastAsia="Book Antiqua" w:hAnsi="Book Antiqua" w:cs="Book Antiqua"/>
          <w:b/>
          <w:bCs/>
          <w:color w:val="000000"/>
        </w:rPr>
        <w:t>Su MC</w:t>
      </w:r>
      <w:r w:rsidRPr="00684EA0">
        <w:rPr>
          <w:rFonts w:ascii="Book Antiqua" w:eastAsia="Book Antiqua" w:hAnsi="Book Antiqua" w:cs="Book Antiqua"/>
          <w:color w:val="000000"/>
        </w:rPr>
        <w:t xml:space="preserve">, Wang CC, Chen CC, Hu RH, Wang TH, Kao HL, </w:t>
      </w:r>
      <w:proofErr w:type="spellStart"/>
      <w:r w:rsidRPr="00684EA0">
        <w:rPr>
          <w:rFonts w:ascii="Book Antiqua" w:eastAsia="Book Antiqua" w:hAnsi="Book Antiqua" w:cs="Book Antiqua"/>
          <w:color w:val="000000"/>
        </w:rPr>
        <w:t>Jeng</w:t>
      </w:r>
      <w:proofErr w:type="spellEnd"/>
      <w:r w:rsidRPr="00684EA0">
        <w:rPr>
          <w:rFonts w:ascii="Book Antiqua" w:eastAsia="Book Antiqua" w:hAnsi="Book Antiqua" w:cs="Book Antiqua"/>
          <w:color w:val="000000"/>
        </w:rPr>
        <w:t xml:space="preserve"> YM, Yuan RH. Nuclear translocation of beta-catenin protein but absence of beta-catenin and APC mutation in gastrointestinal carcinoid tumor. </w:t>
      </w:r>
      <w:r w:rsidRPr="00684EA0">
        <w:rPr>
          <w:rFonts w:ascii="Book Antiqua" w:eastAsia="Book Antiqua" w:hAnsi="Book Antiqua" w:cs="Book Antiqua"/>
          <w:i/>
          <w:iCs/>
          <w:color w:val="000000"/>
        </w:rPr>
        <w:t>Ann Surg Oncol</w:t>
      </w:r>
      <w:r w:rsidRPr="00684EA0">
        <w:rPr>
          <w:rFonts w:ascii="Book Antiqua" w:eastAsia="Book Antiqua" w:hAnsi="Book Antiqua" w:cs="Book Antiqua"/>
          <w:color w:val="000000"/>
        </w:rPr>
        <w:t xml:space="preserve"> 2006; </w:t>
      </w:r>
      <w:r w:rsidRPr="00684EA0">
        <w:rPr>
          <w:rFonts w:ascii="Book Antiqua" w:eastAsia="Book Antiqua" w:hAnsi="Book Antiqua" w:cs="Book Antiqua"/>
          <w:b/>
          <w:bCs/>
          <w:color w:val="000000"/>
        </w:rPr>
        <w:t>13</w:t>
      </w:r>
      <w:r w:rsidRPr="00684EA0">
        <w:rPr>
          <w:rFonts w:ascii="Book Antiqua" w:eastAsia="Book Antiqua" w:hAnsi="Book Antiqua" w:cs="Book Antiqua"/>
          <w:color w:val="000000"/>
        </w:rPr>
        <w:t>: 1604-1609 [PMID: 17009161 DOI: 10.1245/s10434-006-9072-2]</w:t>
      </w:r>
    </w:p>
    <w:p w14:paraId="55EB5261"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30 </w:t>
      </w:r>
      <w:r w:rsidRPr="00684EA0">
        <w:rPr>
          <w:rFonts w:ascii="Book Antiqua" w:eastAsia="Book Antiqua" w:hAnsi="Book Antiqua" w:cs="Book Antiqua"/>
          <w:b/>
          <w:bCs/>
          <w:color w:val="000000"/>
        </w:rPr>
        <w:t>Hui CK</w:t>
      </w:r>
      <w:r w:rsidRPr="00684EA0">
        <w:rPr>
          <w:rFonts w:ascii="Book Antiqua" w:eastAsia="Book Antiqua" w:hAnsi="Book Antiqua" w:cs="Book Antiqua"/>
          <w:color w:val="000000"/>
        </w:rPr>
        <w:t xml:space="preserve">. Collision adenoma-carcinoid tumour of the colon complicated by carcinoid syndrome. </w:t>
      </w:r>
      <w:r w:rsidRPr="00684EA0">
        <w:rPr>
          <w:rFonts w:ascii="Book Antiqua" w:eastAsia="Book Antiqua" w:hAnsi="Book Antiqua" w:cs="Book Antiqua"/>
          <w:i/>
          <w:iCs/>
          <w:color w:val="000000"/>
        </w:rPr>
        <w:t>Singapore Med J</w:t>
      </w:r>
      <w:r w:rsidRPr="00684EA0">
        <w:rPr>
          <w:rFonts w:ascii="Book Antiqua" w:eastAsia="Book Antiqua" w:hAnsi="Book Antiqua" w:cs="Book Antiqua"/>
          <w:color w:val="000000"/>
        </w:rPr>
        <w:t xml:space="preserve"> 2012; </w:t>
      </w:r>
      <w:r w:rsidRPr="00684EA0">
        <w:rPr>
          <w:rFonts w:ascii="Book Antiqua" w:eastAsia="Book Antiqua" w:hAnsi="Book Antiqua" w:cs="Book Antiqua"/>
          <w:b/>
          <w:bCs/>
          <w:color w:val="000000"/>
        </w:rPr>
        <w:t>53</w:t>
      </w:r>
      <w:r w:rsidRPr="00684EA0">
        <w:rPr>
          <w:rFonts w:ascii="Book Antiqua" w:eastAsia="Book Antiqua" w:hAnsi="Book Antiqua" w:cs="Book Antiqua"/>
          <w:color w:val="000000"/>
        </w:rPr>
        <w:t>: e195-e197 [PMID: 23023914]</w:t>
      </w:r>
    </w:p>
    <w:p w14:paraId="3FC4285B"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31 </w:t>
      </w:r>
      <w:r w:rsidRPr="00684EA0">
        <w:rPr>
          <w:rFonts w:ascii="Book Antiqua" w:eastAsia="Book Antiqua" w:hAnsi="Book Antiqua" w:cs="Book Antiqua"/>
          <w:b/>
          <w:bCs/>
          <w:color w:val="000000"/>
        </w:rPr>
        <w:t>Chen KT</w:t>
      </w:r>
      <w:r w:rsidRPr="00684EA0">
        <w:rPr>
          <w:rFonts w:ascii="Book Antiqua" w:eastAsia="Book Antiqua" w:hAnsi="Book Antiqua" w:cs="Book Antiqua"/>
          <w:color w:val="000000"/>
        </w:rPr>
        <w:t xml:space="preserve">. Colonic adenomatous polyp with focal squamous metaplasia. </w:t>
      </w:r>
      <w:r w:rsidRPr="00684EA0">
        <w:rPr>
          <w:rFonts w:ascii="Book Antiqua" w:eastAsia="Book Antiqua" w:hAnsi="Book Antiqua" w:cs="Book Antiqua"/>
          <w:i/>
          <w:iCs/>
          <w:color w:val="000000"/>
        </w:rPr>
        <w:t xml:space="preserve">Hum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1981; </w:t>
      </w:r>
      <w:r w:rsidRPr="00684EA0">
        <w:rPr>
          <w:rFonts w:ascii="Book Antiqua" w:eastAsia="Book Antiqua" w:hAnsi="Book Antiqua" w:cs="Book Antiqua"/>
          <w:b/>
          <w:bCs/>
          <w:color w:val="000000"/>
        </w:rPr>
        <w:t>12</w:t>
      </w:r>
      <w:r w:rsidRPr="00684EA0">
        <w:rPr>
          <w:rFonts w:ascii="Book Antiqua" w:eastAsia="Book Antiqua" w:hAnsi="Book Antiqua" w:cs="Book Antiqua"/>
          <w:color w:val="000000"/>
        </w:rPr>
        <w:t>: 848-849 [PMID: 6895511 DOI: 10.1016/s0046-8177(81)80090-1]</w:t>
      </w:r>
    </w:p>
    <w:p w14:paraId="634D1215"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lastRenderedPageBreak/>
        <w:t xml:space="preserve">32 </w:t>
      </w:r>
      <w:r w:rsidRPr="00684EA0">
        <w:rPr>
          <w:rFonts w:ascii="Book Antiqua" w:eastAsia="Book Antiqua" w:hAnsi="Book Antiqua" w:cs="Book Antiqua"/>
          <w:b/>
          <w:bCs/>
          <w:color w:val="000000"/>
        </w:rPr>
        <w:t>Lee HE</w:t>
      </w:r>
      <w:r w:rsidRPr="00684EA0">
        <w:rPr>
          <w:rFonts w:ascii="Book Antiqua" w:eastAsia="Book Antiqua" w:hAnsi="Book Antiqua" w:cs="Book Antiqua"/>
          <w:color w:val="000000"/>
        </w:rPr>
        <w:t xml:space="preserve">, Chandan VS, Lee CT, Wu TT. Squamoid morules in the pseudoinvasive foci of colonic polyp morphologically mimic invasive carcinoma. </w:t>
      </w:r>
      <w:r w:rsidRPr="00684EA0">
        <w:rPr>
          <w:rFonts w:ascii="Book Antiqua" w:eastAsia="Book Antiqua" w:hAnsi="Book Antiqua" w:cs="Book Antiqua"/>
          <w:i/>
          <w:iCs/>
          <w:color w:val="000000"/>
        </w:rPr>
        <w:t xml:space="preserve">Hum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2017; </w:t>
      </w:r>
      <w:r w:rsidRPr="00684EA0">
        <w:rPr>
          <w:rFonts w:ascii="Book Antiqua" w:eastAsia="Book Antiqua" w:hAnsi="Book Antiqua" w:cs="Book Antiqua"/>
          <w:b/>
          <w:bCs/>
          <w:color w:val="000000"/>
        </w:rPr>
        <w:t>68</w:t>
      </w:r>
      <w:r w:rsidRPr="00684EA0">
        <w:rPr>
          <w:rFonts w:ascii="Book Antiqua" w:eastAsia="Book Antiqua" w:hAnsi="Book Antiqua" w:cs="Book Antiqua"/>
          <w:color w:val="000000"/>
        </w:rPr>
        <w:t>: 54-60 [PMID: 28855108 DOI: 10.1016/j.humpath.2017.08.019]</w:t>
      </w:r>
    </w:p>
    <w:p w14:paraId="1EBBA678"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33 </w:t>
      </w:r>
      <w:proofErr w:type="spellStart"/>
      <w:r w:rsidRPr="00684EA0">
        <w:rPr>
          <w:rFonts w:ascii="Book Antiqua" w:eastAsia="Book Antiqua" w:hAnsi="Book Antiqua" w:cs="Book Antiqua"/>
          <w:b/>
          <w:bCs/>
          <w:color w:val="000000"/>
        </w:rPr>
        <w:t>Nirodi</w:t>
      </w:r>
      <w:proofErr w:type="spellEnd"/>
      <w:r w:rsidRPr="00684EA0">
        <w:rPr>
          <w:rFonts w:ascii="Book Antiqua" w:eastAsia="Book Antiqua" w:hAnsi="Book Antiqua" w:cs="Book Antiqua"/>
          <w:b/>
          <w:bCs/>
          <w:color w:val="000000"/>
        </w:rPr>
        <w:t xml:space="preserve"> NS,</w:t>
      </w:r>
      <w:r w:rsidRPr="00684EA0">
        <w:rPr>
          <w:rFonts w:ascii="Book Antiqua" w:eastAsia="Book Antiqua" w:hAnsi="Book Antiqua" w:cs="Book Antiqua"/>
          <w:color w:val="000000"/>
        </w:rPr>
        <w:t xml:space="preserve"> Orr KW. Adenomatous polyp of the sigmoid colon with focal squamous metaplasia. </w:t>
      </w:r>
      <w:r w:rsidRPr="009E5665">
        <w:rPr>
          <w:rFonts w:ascii="Book Antiqua" w:eastAsia="Book Antiqua" w:hAnsi="Book Antiqua" w:cs="Book Antiqua"/>
          <w:i/>
          <w:color w:val="000000"/>
        </w:rPr>
        <w:t xml:space="preserve">J R Coll Surg </w:t>
      </w:r>
      <w:proofErr w:type="spellStart"/>
      <w:r w:rsidRPr="009E5665">
        <w:rPr>
          <w:rFonts w:ascii="Book Antiqua" w:eastAsia="Book Antiqua" w:hAnsi="Book Antiqua" w:cs="Book Antiqua"/>
          <w:i/>
          <w:color w:val="000000"/>
        </w:rPr>
        <w:t>Edinb</w:t>
      </w:r>
      <w:proofErr w:type="spellEnd"/>
      <w:r w:rsidRPr="009E5665">
        <w:rPr>
          <w:rFonts w:ascii="Book Antiqua" w:eastAsia="Book Antiqua" w:hAnsi="Book Antiqua" w:cs="Book Antiqua"/>
          <w:i/>
          <w:color w:val="000000"/>
        </w:rPr>
        <w:t xml:space="preserve"> </w:t>
      </w:r>
      <w:r w:rsidRPr="00684EA0">
        <w:rPr>
          <w:rFonts w:ascii="Book Antiqua" w:eastAsia="Book Antiqua" w:hAnsi="Book Antiqua" w:cs="Book Antiqua"/>
          <w:color w:val="000000"/>
        </w:rPr>
        <w:t xml:space="preserve">1986; </w:t>
      </w:r>
      <w:r w:rsidRPr="00684EA0">
        <w:rPr>
          <w:rFonts w:ascii="Book Antiqua" w:eastAsia="Book Antiqua" w:hAnsi="Book Antiqua" w:cs="Book Antiqua"/>
          <w:b/>
          <w:bCs/>
          <w:color w:val="000000"/>
        </w:rPr>
        <w:t>31</w:t>
      </w:r>
      <w:r w:rsidRPr="00684EA0">
        <w:rPr>
          <w:rFonts w:ascii="Book Antiqua" w:eastAsia="Book Antiqua" w:hAnsi="Book Antiqua" w:cs="Book Antiqua"/>
          <w:color w:val="000000"/>
        </w:rPr>
        <w:t>:</w:t>
      </w:r>
      <w:r w:rsidR="009E5665">
        <w:rPr>
          <w:rFonts w:ascii="Book Antiqua" w:hAnsi="Book Antiqua" w:cs="Book Antiqua" w:hint="eastAsia"/>
          <w:color w:val="000000"/>
          <w:lang w:eastAsia="zh-CN"/>
        </w:rPr>
        <w:t xml:space="preserve"> </w:t>
      </w:r>
      <w:r w:rsidRPr="00684EA0">
        <w:rPr>
          <w:rFonts w:ascii="Book Antiqua" w:eastAsia="Book Antiqua" w:hAnsi="Book Antiqua" w:cs="Book Antiqua"/>
          <w:color w:val="000000"/>
        </w:rPr>
        <w:t>379-381 [PMID 3806459]</w:t>
      </w:r>
    </w:p>
    <w:p w14:paraId="1FEE0038"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34 </w:t>
      </w:r>
      <w:proofErr w:type="spellStart"/>
      <w:r w:rsidRPr="00684EA0">
        <w:rPr>
          <w:rFonts w:ascii="Book Antiqua" w:eastAsia="Book Antiqua" w:hAnsi="Book Antiqua" w:cs="Book Antiqua"/>
          <w:b/>
          <w:bCs/>
          <w:color w:val="000000"/>
        </w:rPr>
        <w:t>Pantanowitz</w:t>
      </w:r>
      <w:proofErr w:type="spellEnd"/>
      <w:r w:rsidRPr="00684EA0">
        <w:rPr>
          <w:rFonts w:ascii="Book Antiqua" w:eastAsia="Book Antiqua" w:hAnsi="Book Antiqua" w:cs="Book Antiqua"/>
          <w:b/>
          <w:bCs/>
          <w:color w:val="000000"/>
        </w:rPr>
        <w:t xml:space="preserve"> L</w:t>
      </w:r>
      <w:r w:rsidRPr="00684EA0">
        <w:rPr>
          <w:rFonts w:ascii="Book Antiqua" w:eastAsia="Book Antiqua" w:hAnsi="Book Antiqua" w:cs="Book Antiqua"/>
          <w:color w:val="000000"/>
        </w:rPr>
        <w:t xml:space="preserve">. Colonic </w:t>
      </w:r>
      <w:proofErr w:type="gramStart"/>
      <w:r w:rsidRPr="00684EA0">
        <w:rPr>
          <w:rFonts w:ascii="Book Antiqua" w:eastAsia="Book Antiqua" w:hAnsi="Book Antiqua" w:cs="Book Antiqua"/>
          <w:color w:val="000000"/>
        </w:rPr>
        <w:t>adenoma</w:t>
      </w:r>
      <w:proofErr w:type="gramEnd"/>
      <w:r w:rsidRPr="00684EA0">
        <w:rPr>
          <w:rFonts w:ascii="Book Antiqua" w:eastAsia="Book Antiqua" w:hAnsi="Book Antiqua" w:cs="Book Antiqua"/>
          <w:color w:val="000000"/>
        </w:rPr>
        <w:t xml:space="preserve"> with squamous metaplasia. </w:t>
      </w:r>
      <w:r w:rsidRPr="00684EA0">
        <w:rPr>
          <w:rFonts w:ascii="Book Antiqua" w:eastAsia="Book Antiqua" w:hAnsi="Book Antiqua" w:cs="Book Antiqua"/>
          <w:i/>
          <w:iCs/>
          <w:color w:val="000000"/>
        </w:rPr>
        <w:t xml:space="preserve">Int J Surg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2009; </w:t>
      </w:r>
      <w:r w:rsidRPr="00684EA0">
        <w:rPr>
          <w:rFonts w:ascii="Book Antiqua" w:eastAsia="Book Antiqua" w:hAnsi="Book Antiqua" w:cs="Book Antiqua"/>
          <w:b/>
          <w:bCs/>
          <w:color w:val="000000"/>
        </w:rPr>
        <w:t>17</w:t>
      </w:r>
      <w:r w:rsidRPr="00684EA0">
        <w:rPr>
          <w:rFonts w:ascii="Book Antiqua" w:eastAsia="Book Antiqua" w:hAnsi="Book Antiqua" w:cs="Book Antiqua"/>
          <w:color w:val="000000"/>
        </w:rPr>
        <w:t>: 340-342 [PMID: 18701516 DOI: 10.1177/1066896908322551]</w:t>
      </w:r>
    </w:p>
    <w:p w14:paraId="088B27C8"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35 </w:t>
      </w:r>
      <w:r w:rsidRPr="00684EA0">
        <w:rPr>
          <w:rFonts w:ascii="Book Antiqua" w:eastAsia="Book Antiqua" w:hAnsi="Book Antiqua" w:cs="Book Antiqua"/>
          <w:b/>
          <w:bCs/>
          <w:color w:val="000000"/>
        </w:rPr>
        <w:t>Mochizuki K</w:t>
      </w:r>
      <w:r w:rsidRPr="00684EA0">
        <w:rPr>
          <w:rFonts w:ascii="Book Antiqua" w:eastAsia="Book Antiqua" w:hAnsi="Book Antiqua" w:cs="Book Antiqua"/>
          <w:color w:val="000000"/>
        </w:rPr>
        <w:t xml:space="preserve">, Kondo T, Oishi N, </w:t>
      </w:r>
      <w:proofErr w:type="spellStart"/>
      <w:r w:rsidRPr="00684EA0">
        <w:rPr>
          <w:rFonts w:ascii="Book Antiqua" w:eastAsia="Book Antiqua" w:hAnsi="Book Antiqua" w:cs="Book Antiqua"/>
          <w:color w:val="000000"/>
        </w:rPr>
        <w:t>Tahara</w:t>
      </w:r>
      <w:proofErr w:type="spellEnd"/>
      <w:r w:rsidRPr="00684EA0">
        <w:rPr>
          <w:rFonts w:ascii="Book Antiqua" w:eastAsia="Book Antiqua" w:hAnsi="Book Antiqua" w:cs="Book Antiqua"/>
          <w:color w:val="000000"/>
        </w:rPr>
        <w:t xml:space="preserve"> I, Inoue T, Kasai K, Nakazawa T, </w:t>
      </w:r>
      <w:proofErr w:type="spellStart"/>
      <w:r w:rsidRPr="00684EA0">
        <w:rPr>
          <w:rFonts w:ascii="Book Antiqua" w:eastAsia="Book Antiqua" w:hAnsi="Book Antiqua" w:cs="Book Antiqua"/>
          <w:color w:val="000000"/>
        </w:rPr>
        <w:t>Katoh</w:t>
      </w:r>
      <w:proofErr w:type="spellEnd"/>
      <w:r w:rsidRPr="00684EA0">
        <w:rPr>
          <w:rFonts w:ascii="Book Antiqua" w:eastAsia="Book Antiqua" w:hAnsi="Book Antiqua" w:cs="Book Antiqua"/>
          <w:color w:val="000000"/>
        </w:rPr>
        <w:t xml:space="preserve"> R. Squamous morula formation in colorectal adenoma: Immunohistochemical and molecular analyses.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i/>
          <w:iCs/>
          <w:color w:val="000000"/>
        </w:rPr>
        <w:t xml:space="preserve"> Res </w:t>
      </w:r>
      <w:proofErr w:type="spellStart"/>
      <w:r w:rsidRPr="00684EA0">
        <w:rPr>
          <w:rFonts w:ascii="Book Antiqua" w:eastAsia="Book Antiqua" w:hAnsi="Book Antiqua" w:cs="Book Antiqua"/>
          <w:i/>
          <w:iCs/>
          <w:color w:val="000000"/>
        </w:rPr>
        <w:t>Pract</w:t>
      </w:r>
      <w:proofErr w:type="spellEnd"/>
      <w:r w:rsidRPr="00684EA0">
        <w:rPr>
          <w:rFonts w:ascii="Book Antiqua" w:eastAsia="Book Antiqua" w:hAnsi="Book Antiqua" w:cs="Book Antiqua"/>
          <w:color w:val="000000"/>
        </w:rPr>
        <w:t xml:space="preserve"> 2015; </w:t>
      </w:r>
      <w:r w:rsidRPr="00684EA0">
        <w:rPr>
          <w:rFonts w:ascii="Book Antiqua" w:eastAsia="Book Antiqua" w:hAnsi="Book Antiqua" w:cs="Book Antiqua"/>
          <w:b/>
          <w:bCs/>
          <w:color w:val="000000"/>
        </w:rPr>
        <w:t>211</w:t>
      </w:r>
      <w:r w:rsidRPr="00684EA0">
        <w:rPr>
          <w:rFonts w:ascii="Book Antiqua" w:eastAsia="Book Antiqua" w:hAnsi="Book Antiqua" w:cs="Book Antiqua"/>
          <w:color w:val="000000"/>
        </w:rPr>
        <w:t>: 797-800 [PMID: 26298635 DOI: 10.1016/j.prp.2015.05.002]</w:t>
      </w:r>
    </w:p>
    <w:p w14:paraId="5D81E96A"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36 </w:t>
      </w:r>
      <w:r w:rsidRPr="00684EA0">
        <w:rPr>
          <w:rFonts w:ascii="Book Antiqua" w:eastAsia="Book Antiqua" w:hAnsi="Book Antiqua" w:cs="Book Antiqua"/>
          <w:b/>
          <w:bCs/>
          <w:color w:val="000000"/>
        </w:rPr>
        <w:t>Vyas N</w:t>
      </w:r>
      <w:r w:rsidRPr="00684EA0">
        <w:rPr>
          <w:rFonts w:ascii="Book Antiqua" w:eastAsia="Book Antiqua" w:hAnsi="Book Antiqua" w:cs="Book Antiqua"/>
          <w:color w:val="000000"/>
        </w:rPr>
        <w:t xml:space="preserve">, Ahmad S, Bhuiyan K, Catalano C, </w:t>
      </w:r>
      <w:proofErr w:type="spellStart"/>
      <w:r w:rsidRPr="00684EA0">
        <w:rPr>
          <w:rFonts w:ascii="Book Antiqua" w:eastAsia="Book Antiqua" w:hAnsi="Book Antiqua" w:cs="Book Antiqua"/>
          <w:color w:val="000000"/>
        </w:rPr>
        <w:t>Alkhawam</w:t>
      </w:r>
      <w:proofErr w:type="spellEnd"/>
      <w:r w:rsidRPr="00684EA0">
        <w:rPr>
          <w:rFonts w:ascii="Book Antiqua" w:eastAsia="Book Antiqua" w:hAnsi="Book Antiqua" w:cs="Book Antiqua"/>
          <w:color w:val="000000"/>
        </w:rPr>
        <w:t xml:space="preserve"> H, </w:t>
      </w:r>
      <w:proofErr w:type="spellStart"/>
      <w:r w:rsidRPr="00684EA0">
        <w:rPr>
          <w:rFonts w:ascii="Book Antiqua" w:eastAsia="Book Antiqua" w:hAnsi="Book Antiqua" w:cs="Book Antiqua"/>
          <w:color w:val="000000"/>
        </w:rPr>
        <w:t>Sogomonian</w:t>
      </w:r>
      <w:proofErr w:type="spellEnd"/>
      <w:r w:rsidRPr="00684EA0">
        <w:rPr>
          <w:rFonts w:ascii="Book Antiqua" w:eastAsia="Book Antiqua" w:hAnsi="Book Antiqua" w:cs="Book Antiqua"/>
          <w:color w:val="000000"/>
        </w:rPr>
        <w:t xml:space="preserve"> R, Nguyen J, </w:t>
      </w:r>
      <w:proofErr w:type="spellStart"/>
      <w:r w:rsidRPr="00684EA0">
        <w:rPr>
          <w:rFonts w:ascii="Book Antiqua" w:eastAsia="Book Antiqua" w:hAnsi="Book Antiqua" w:cs="Book Antiqua"/>
          <w:color w:val="000000"/>
        </w:rPr>
        <w:t>Walfish</w:t>
      </w:r>
      <w:proofErr w:type="spellEnd"/>
      <w:r w:rsidRPr="00684EA0">
        <w:rPr>
          <w:rFonts w:ascii="Book Antiqua" w:eastAsia="Book Antiqua" w:hAnsi="Book Antiqua" w:cs="Book Antiqua"/>
          <w:color w:val="000000"/>
        </w:rPr>
        <w:t xml:space="preserve"> A, Aron J. Primary squamous cell carcinoma of the rectum: a case report and literature review. </w:t>
      </w:r>
      <w:r w:rsidRPr="00684EA0">
        <w:rPr>
          <w:rFonts w:ascii="Book Antiqua" w:eastAsia="Book Antiqua" w:hAnsi="Book Antiqua" w:cs="Book Antiqua"/>
          <w:i/>
          <w:iCs/>
          <w:color w:val="000000"/>
        </w:rPr>
        <w:t xml:space="preserve">J Community Hosp Intern Med </w:t>
      </w:r>
      <w:proofErr w:type="spellStart"/>
      <w:r w:rsidRPr="00684EA0">
        <w:rPr>
          <w:rFonts w:ascii="Book Antiqua" w:eastAsia="Book Antiqua" w:hAnsi="Book Antiqua" w:cs="Book Antiqua"/>
          <w:i/>
          <w:iCs/>
          <w:color w:val="000000"/>
        </w:rPr>
        <w:t>Perspect</w:t>
      </w:r>
      <w:proofErr w:type="spellEnd"/>
      <w:r w:rsidRPr="00684EA0">
        <w:rPr>
          <w:rFonts w:ascii="Book Antiqua" w:eastAsia="Book Antiqua" w:hAnsi="Book Antiqua" w:cs="Book Antiqua"/>
          <w:color w:val="000000"/>
        </w:rPr>
        <w:t xml:space="preserve"> 2016; </w:t>
      </w:r>
      <w:r w:rsidRPr="00684EA0">
        <w:rPr>
          <w:rFonts w:ascii="Book Antiqua" w:eastAsia="Book Antiqua" w:hAnsi="Book Antiqua" w:cs="Book Antiqua"/>
          <w:b/>
          <w:bCs/>
          <w:color w:val="000000"/>
        </w:rPr>
        <w:t>6</w:t>
      </w:r>
      <w:r w:rsidRPr="00684EA0">
        <w:rPr>
          <w:rFonts w:ascii="Book Antiqua" w:eastAsia="Book Antiqua" w:hAnsi="Book Antiqua" w:cs="Book Antiqua"/>
          <w:color w:val="000000"/>
        </w:rPr>
        <w:t>: 31708 [PMID: 27406458 DOI: 10.3402/jchimp.v6.31708]</w:t>
      </w:r>
    </w:p>
    <w:p w14:paraId="5BE46577"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37 </w:t>
      </w:r>
      <w:proofErr w:type="spellStart"/>
      <w:r w:rsidRPr="00684EA0">
        <w:rPr>
          <w:rFonts w:ascii="Book Antiqua" w:eastAsia="Book Antiqua" w:hAnsi="Book Antiqua" w:cs="Book Antiqua"/>
          <w:b/>
          <w:bCs/>
          <w:color w:val="000000"/>
        </w:rPr>
        <w:t>Elkbuli</w:t>
      </w:r>
      <w:proofErr w:type="spellEnd"/>
      <w:r w:rsidRPr="00684EA0">
        <w:rPr>
          <w:rFonts w:ascii="Book Antiqua" w:eastAsia="Book Antiqua" w:hAnsi="Book Antiqua" w:cs="Book Antiqua"/>
          <w:b/>
          <w:bCs/>
          <w:color w:val="000000"/>
        </w:rPr>
        <w:t xml:space="preserve"> A</w:t>
      </w:r>
      <w:r w:rsidRPr="00684EA0">
        <w:rPr>
          <w:rFonts w:ascii="Book Antiqua" w:eastAsia="Book Antiqua" w:hAnsi="Book Antiqua" w:cs="Book Antiqua"/>
          <w:color w:val="000000"/>
        </w:rPr>
        <w:t xml:space="preserve">, Dowd B, McKenney M, </w:t>
      </w:r>
      <w:proofErr w:type="spellStart"/>
      <w:r w:rsidRPr="00684EA0">
        <w:rPr>
          <w:rFonts w:ascii="Book Antiqua" w:eastAsia="Book Antiqua" w:hAnsi="Book Antiqua" w:cs="Book Antiqua"/>
          <w:color w:val="000000"/>
        </w:rPr>
        <w:t>Boneva</w:t>
      </w:r>
      <w:proofErr w:type="spellEnd"/>
      <w:r w:rsidRPr="00684EA0">
        <w:rPr>
          <w:rFonts w:ascii="Book Antiqua" w:eastAsia="Book Antiqua" w:hAnsi="Book Antiqua" w:cs="Book Antiqua"/>
          <w:color w:val="000000"/>
        </w:rPr>
        <w:t xml:space="preserve"> D. Mixed neuroendocrine and squamous cell carcinoma of the colon: A case report and literature review. </w:t>
      </w:r>
      <w:r w:rsidRPr="00684EA0">
        <w:rPr>
          <w:rFonts w:ascii="Book Antiqua" w:eastAsia="Book Antiqua" w:hAnsi="Book Antiqua" w:cs="Book Antiqua"/>
          <w:i/>
          <w:iCs/>
          <w:color w:val="000000"/>
        </w:rPr>
        <w:t>Int J Surg Case Rep</w:t>
      </w:r>
      <w:r w:rsidRPr="00684EA0">
        <w:rPr>
          <w:rFonts w:ascii="Book Antiqua" w:eastAsia="Book Antiqua" w:hAnsi="Book Antiqua" w:cs="Book Antiqua"/>
          <w:color w:val="000000"/>
        </w:rPr>
        <w:t xml:space="preserve"> 2019; </w:t>
      </w:r>
      <w:r w:rsidRPr="00684EA0">
        <w:rPr>
          <w:rFonts w:ascii="Book Antiqua" w:eastAsia="Book Antiqua" w:hAnsi="Book Antiqua" w:cs="Book Antiqua"/>
          <w:b/>
          <w:bCs/>
          <w:color w:val="000000"/>
        </w:rPr>
        <w:t>60</w:t>
      </w:r>
      <w:r w:rsidRPr="00684EA0">
        <w:rPr>
          <w:rFonts w:ascii="Book Antiqua" w:eastAsia="Book Antiqua" w:hAnsi="Book Antiqua" w:cs="Book Antiqua"/>
          <w:color w:val="000000"/>
        </w:rPr>
        <w:t>: 309-313 [PMID: 31279236 DOI: 10.1016/j.ijscr.2019.06.060]</w:t>
      </w:r>
    </w:p>
    <w:p w14:paraId="64157DE4"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38 </w:t>
      </w:r>
      <w:r w:rsidRPr="00684EA0">
        <w:rPr>
          <w:rFonts w:ascii="Book Antiqua" w:eastAsia="Book Antiqua" w:hAnsi="Book Antiqua" w:cs="Book Antiqua"/>
          <w:b/>
          <w:bCs/>
          <w:color w:val="000000"/>
        </w:rPr>
        <w:t>Fahim F</w:t>
      </w:r>
      <w:r w:rsidRPr="00684EA0">
        <w:rPr>
          <w:rFonts w:ascii="Book Antiqua" w:eastAsia="Book Antiqua" w:hAnsi="Book Antiqua" w:cs="Book Antiqua"/>
          <w:color w:val="000000"/>
        </w:rPr>
        <w:t>, Al-</w:t>
      </w:r>
      <w:proofErr w:type="spellStart"/>
      <w:r w:rsidRPr="00684EA0">
        <w:rPr>
          <w:rFonts w:ascii="Book Antiqua" w:eastAsia="Book Antiqua" w:hAnsi="Book Antiqua" w:cs="Book Antiqua"/>
          <w:color w:val="000000"/>
        </w:rPr>
        <w:t>Salamah</w:t>
      </w:r>
      <w:proofErr w:type="spellEnd"/>
      <w:r w:rsidRPr="00684EA0">
        <w:rPr>
          <w:rFonts w:ascii="Book Antiqua" w:eastAsia="Book Antiqua" w:hAnsi="Book Antiqua" w:cs="Book Antiqua"/>
          <w:color w:val="000000"/>
        </w:rPr>
        <w:t xml:space="preserve"> SM, </w:t>
      </w:r>
      <w:proofErr w:type="spellStart"/>
      <w:r w:rsidRPr="00684EA0">
        <w:rPr>
          <w:rFonts w:ascii="Book Antiqua" w:eastAsia="Book Antiqua" w:hAnsi="Book Antiqua" w:cs="Book Antiqua"/>
          <w:color w:val="000000"/>
        </w:rPr>
        <w:t>Alam</w:t>
      </w:r>
      <w:proofErr w:type="spellEnd"/>
      <w:r w:rsidRPr="00684EA0">
        <w:rPr>
          <w:rFonts w:ascii="Book Antiqua" w:eastAsia="Book Antiqua" w:hAnsi="Book Antiqua" w:cs="Book Antiqua"/>
          <w:color w:val="000000"/>
        </w:rPr>
        <w:t xml:space="preserve"> MK, Al-Akeely MH. Squamous cell carcinoma of colon and rectum. </w:t>
      </w:r>
      <w:r w:rsidRPr="00684EA0">
        <w:rPr>
          <w:rFonts w:ascii="Book Antiqua" w:eastAsia="Book Antiqua" w:hAnsi="Book Antiqua" w:cs="Book Antiqua"/>
          <w:i/>
          <w:iCs/>
          <w:color w:val="000000"/>
        </w:rPr>
        <w:t>Saudi Med J</w:t>
      </w:r>
      <w:r w:rsidRPr="00684EA0">
        <w:rPr>
          <w:rFonts w:ascii="Book Antiqua" w:eastAsia="Book Antiqua" w:hAnsi="Book Antiqua" w:cs="Book Antiqua"/>
          <w:color w:val="000000"/>
        </w:rPr>
        <w:t xml:space="preserve"> 2006; </w:t>
      </w:r>
      <w:r w:rsidRPr="00684EA0">
        <w:rPr>
          <w:rFonts w:ascii="Book Antiqua" w:eastAsia="Book Antiqua" w:hAnsi="Book Antiqua" w:cs="Book Antiqua"/>
          <w:b/>
          <w:bCs/>
          <w:color w:val="000000"/>
        </w:rPr>
        <w:t>27</w:t>
      </w:r>
      <w:r w:rsidRPr="00684EA0">
        <w:rPr>
          <w:rFonts w:ascii="Book Antiqua" w:eastAsia="Book Antiqua" w:hAnsi="Book Antiqua" w:cs="Book Antiqua"/>
          <w:color w:val="000000"/>
        </w:rPr>
        <w:t>: 874-877 [PMID: 16758054]</w:t>
      </w:r>
    </w:p>
    <w:p w14:paraId="278B70BE"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39 </w:t>
      </w:r>
      <w:r w:rsidRPr="00684EA0">
        <w:rPr>
          <w:rFonts w:ascii="Book Antiqua" w:eastAsia="Book Antiqua" w:hAnsi="Book Antiqua" w:cs="Book Antiqua"/>
          <w:b/>
          <w:bCs/>
          <w:color w:val="000000"/>
        </w:rPr>
        <w:t>Shi JX,</w:t>
      </w:r>
      <w:r w:rsidRPr="00684EA0">
        <w:rPr>
          <w:rFonts w:ascii="Book Antiqua" w:eastAsia="Book Antiqua" w:hAnsi="Book Antiqua" w:cs="Book Antiqua"/>
          <w:color w:val="000000"/>
        </w:rPr>
        <w:t xml:space="preserve"> Sun Y, Gao P, Song YX, Sun JX, Chen XW, Yu DH, </w:t>
      </w:r>
      <w:proofErr w:type="spellStart"/>
      <w:r w:rsidRPr="00684EA0">
        <w:rPr>
          <w:rFonts w:ascii="Book Antiqua" w:eastAsia="Book Antiqua" w:hAnsi="Book Antiqua" w:cs="Book Antiqua"/>
          <w:color w:val="000000"/>
        </w:rPr>
        <w:t>Lv</w:t>
      </w:r>
      <w:proofErr w:type="spellEnd"/>
      <w:r w:rsidRPr="00684EA0">
        <w:rPr>
          <w:rFonts w:ascii="Book Antiqua" w:eastAsia="Book Antiqua" w:hAnsi="Book Antiqua" w:cs="Book Antiqua"/>
          <w:color w:val="000000"/>
        </w:rPr>
        <w:t xml:space="preserve"> XE, Zhou X, Wang ZN. Basic characteristics and therapy regimens for colorectal squamous cell carcinoma. </w:t>
      </w:r>
      <w:proofErr w:type="spellStart"/>
      <w:r w:rsidRPr="009E5665">
        <w:rPr>
          <w:rFonts w:ascii="Book Antiqua" w:eastAsia="Book Antiqua" w:hAnsi="Book Antiqua" w:cs="Book Antiqua"/>
          <w:i/>
          <w:color w:val="000000"/>
        </w:rPr>
        <w:t>Transla</w:t>
      </w:r>
      <w:proofErr w:type="spellEnd"/>
      <w:r w:rsidRPr="009E5665">
        <w:rPr>
          <w:rFonts w:ascii="Book Antiqua" w:eastAsia="Book Antiqua" w:hAnsi="Book Antiqua" w:cs="Book Antiqua"/>
          <w:i/>
          <w:color w:val="000000"/>
        </w:rPr>
        <w:t xml:space="preserve"> </w:t>
      </w:r>
      <w:r w:rsidR="009E5665" w:rsidRPr="009E5665">
        <w:rPr>
          <w:rFonts w:ascii="Book Antiqua" w:hAnsi="Book Antiqua" w:cs="Book Antiqua" w:hint="eastAsia"/>
          <w:i/>
          <w:color w:val="000000"/>
          <w:lang w:eastAsia="zh-CN"/>
        </w:rPr>
        <w:t>C</w:t>
      </w:r>
      <w:r w:rsidRPr="009E5665">
        <w:rPr>
          <w:rFonts w:ascii="Book Antiqua" w:eastAsia="Book Antiqua" w:hAnsi="Book Antiqua" w:cs="Book Antiqua"/>
          <w:i/>
          <w:color w:val="000000"/>
        </w:rPr>
        <w:t xml:space="preserve">ancer </w:t>
      </w:r>
      <w:proofErr w:type="spellStart"/>
      <w:r w:rsidR="009E5665" w:rsidRPr="009E5665">
        <w:rPr>
          <w:rFonts w:ascii="Book Antiqua" w:hAnsi="Book Antiqua" w:cs="Book Antiqua" w:hint="eastAsia"/>
          <w:i/>
          <w:color w:val="000000"/>
          <w:lang w:eastAsia="zh-CN"/>
        </w:rPr>
        <w:t>R</w:t>
      </w:r>
      <w:r w:rsidRPr="009E5665">
        <w:rPr>
          <w:rFonts w:ascii="Book Antiqua" w:eastAsia="Book Antiqua" w:hAnsi="Book Antiqua" w:cs="Book Antiqua"/>
          <w:i/>
          <w:color w:val="000000"/>
        </w:rPr>
        <w:t>esea</w:t>
      </w:r>
      <w:proofErr w:type="spellEnd"/>
      <w:r w:rsidRPr="00684EA0">
        <w:rPr>
          <w:rFonts w:ascii="Book Antiqua" w:eastAsia="Book Antiqua" w:hAnsi="Book Antiqua" w:cs="Book Antiqua"/>
          <w:color w:val="000000"/>
        </w:rPr>
        <w:t xml:space="preserve"> 2018; 7 [DOI: 10.21037/tcr.2018.03.04]</w:t>
      </w:r>
    </w:p>
    <w:p w14:paraId="2B70E57E"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40 </w:t>
      </w:r>
      <w:proofErr w:type="spellStart"/>
      <w:r w:rsidRPr="00684EA0">
        <w:rPr>
          <w:rFonts w:ascii="Book Antiqua" w:eastAsia="Book Antiqua" w:hAnsi="Book Antiqua" w:cs="Book Antiqua"/>
          <w:b/>
          <w:bCs/>
          <w:color w:val="000000"/>
        </w:rPr>
        <w:t>Rakici</w:t>
      </w:r>
      <w:proofErr w:type="spellEnd"/>
      <w:r w:rsidRPr="00684EA0">
        <w:rPr>
          <w:rFonts w:ascii="Book Antiqua" w:eastAsia="Book Antiqua" w:hAnsi="Book Antiqua" w:cs="Book Antiqua"/>
          <w:b/>
          <w:bCs/>
          <w:color w:val="000000"/>
        </w:rPr>
        <w:t xml:space="preserve"> H</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Akdogan</w:t>
      </w:r>
      <w:proofErr w:type="spellEnd"/>
      <w:r w:rsidRPr="00684EA0">
        <w:rPr>
          <w:rFonts w:ascii="Book Antiqua" w:eastAsia="Book Antiqua" w:hAnsi="Book Antiqua" w:cs="Book Antiqua"/>
          <w:color w:val="000000"/>
        </w:rPr>
        <w:t xml:space="preserve"> RA, </w:t>
      </w:r>
      <w:proofErr w:type="spellStart"/>
      <w:r w:rsidRPr="00684EA0">
        <w:rPr>
          <w:rFonts w:ascii="Book Antiqua" w:eastAsia="Book Antiqua" w:hAnsi="Book Antiqua" w:cs="Book Antiqua"/>
          <w:color w:val="000000"/>
        </w:rPr>
        <w:t>Yurdakul</w:t>
      </w:r>
      <w:proofErr w:type="spellEnd"/>
      <w:r w:rsidRPr="00684EA0">
        <w:rPr>
          <w:rFonts w:ascii="Book Antiqua" w:eastAsia="Book Antiqua" w:hAnsi="Book Antiqua" w:cs="Book Antiqua"/>
          <w:color w:val="000000"/>
        </w:rPr>
        <w:t xml:space="preserve"> C, </w:t>
      </w:r>
      <w:proofErr w:type="spellStart"/>
      <w:r w:rsidRPr="00684EA0">
        <w:rPr>
          <w:rFonts w:ascii="Book Antiqua" w:eastAsia="Book Antiqua" w:hAnsi="Book Antiqua" w:cs="Book Antiqua"/>
          <w:color w:val="000000"/>
        </w:rPr>
        <w:t>Canturk</w:t>
      </w:r>
      <w:proofErr w:type="spellEnd"/>
      <w:r w:rsidRPr="00684EA0">
        <w:rPr>
          <w:rFonts w:ascii="Book Antiqua" w:eastAsia="Book Antiqua" w:hAnsi="Book Antiqua" w:cs="Book Antiqua"/>
          <w:color w:val="000000"/>
        </w:rPr>
        <w:t xml:space="preserve"> N. A case of rectal neuroendocrine tumor presenting as polyp. </w:t>
      </w:r>
      <w:r w:rsidRPr="00684EA0">
        <w:rPr>
          <w:rFonts w:ascii="Book Antiqua" w:eastAsia="Book Antiqua" w:hAnsi="Book Antiqua" w:cs="Book Antiqua"/>
          <w:i/>
          <w:iCs/>
          <w:color w:val="000000"/>
        </w:rPr>
        <w:t>Int J Surg Case Rep</w:t>
      </w:r>
      <w:r w:rsidRPr="00684EA0">
        <w:rPr>
          <w:rFonts w:ascii="Book Antiqua" w:eastAsia="Book Antiqua" w:hAnsi="Book Antiqua" w:cs="Book Antiqua"/>
          <w:color w:val="000000"/>
        </w:rPr>
        <w:t xml:space="preserve"> 2015; </w:t>
      </w:r>
      <w:r w:rsidRPr="00684EA0">
        <w:rPr>
          <w:rFonts w:ascii="Book Antiqua" w:eastAsia="Book Antiqua" w:hAnsi="Book Antiqua" w:cs="Book Antiqua"/>
          <w:b/>
          <w:bCs/>
          <w:color w:val="000000"/>
        </w:rPr>
        <w:t>8C</w:t>
      </w:r>
      <w:r w:rsidRPr="00684EA0">
        <w:rPr>
          <w:rFonts w:ascii="Book Antiqua" w:eastAsia="Book Antiqua" w:hAnsi="Book Antiqua" w:cs="Book Antiqua"/>
          <w:color w:val="000000"/>
        </w:rPr>
        <w:t>: 59-61 [PMID: 25625492 DOI: 10.1016/j.ijscr.2015.01.031]</w:t>
      </w:r>
    </w:p>
    <w:p w14:paraId="2520DCA8"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41 </w:t>
      </w:r>
      <w:proofErr w:type="spellStart"/>
      <w:r w:rsidRPr="00684EA0">
        <w:rPr>
          <w:rFonts w:ascii="Book Antiqua" w:eastAsia="Book Antiqua" w:hAnsi="Book Antiqua" w:cs="Book Antiqua"/>
          <w:b/>
          <w:bCs/>
          <w:color w:val="000000"/>
        </w:rPr>
        <w:t>Rajca</w:t>
      </w:r>
      <w:proofErr w:type="spellEnd"/>
      <w:r w:rsidRPr="00684EA0">
        <w:rPr>
          <w:rFonts w:ascii="Book Antiqua" w:eastAsia="Book Antiqua" w:hAnsi="Book Antiqua" w:cs="Book Antiqua"/>
          <w:b/>
          <w:bCs/>
          <w:color w:val="000000"/>
        </w:rPr>
        <w:t xml:space="preserve"> BP</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Wagh</w:t>
      </w:r>
      <w:proofErr w:type="spellEnd"/>
      <w:r w:rsidRPr="00684EA0">
        <w:rPr>
          <w:rFonts w:ascii="Book Antiqua" w:eastAsia="Book Antiqua" w:hAnsi="Book Antiqua" w:cs="Book Antiqua"/>
          <w:color w:val="000000"/>
        </w:rPr>
        <w:t xml:space="preserve"> MS. Dilemmas in Endoscopic Management of Rectal Neuroendocrine Tumors: A Case-Based Discussion. </w:t>
      </w:r>
      <w:r w:rsidRPr="00684EA0">
        <w:rPr>
          <w:rFonts w:ascii="Book Antiqua" w:eastAsia="Book Antiqua" w:hAnsi="Book Antiqua" w:cs="Book Antiqua"/>
          <w:i/>
          <w:iCs/>
          <w:color w:val="000000"/>
        </w:rPr>
        <w:t xml:space="preserve">Gastroenterol Res </w:t>
      </w:r>
      <w:proofErr w:type="spellStart"/>
      <w:r w:rsidRPr="00684EA0">
        <w:rPr>
          <w:rFonts w:ascii="Book Antiqua" w:eastAsia="Book Antiqua" w:hAnsi="Book Antiqua" w:cs="Book Antiqua"/>
          <w:i/>
          <w:iCs/>
          <w:color w:val="000000"/>
        </w:rPr>
        <w:t>Pract</w:t>
      </w:r>
      <w:proofErr w:type="spellEnd"/>
      <w:r w:rsidRPr="00684EA0">
        <w:rPr>
          <w:rFonts w:ascii="Book Antiqua" w:eastAsia="Book Antiqua" w:hAnsi="Book Antiqua" w:cs="Book Antiqua"/>
          <w:color w:val="000000"/>
        </w:rPr>
        <w:t xml:space="preserve"> 2015; </w:t>
      </w:r>
      <w:r w:rsidRPr="00684EA0">
        <w:rPr>
          <w:rFonts w:ascii="Book Antiqua" w:eastAsia="Book Antiqua" w:hAnsi="Book Antiqua" w:cs="Book Antiqua"/>
          <w:b/>
          <w:bCs/>
          <w:color w:val="000000"/>
        </w:rPr>
        <w:t>2015</w:t>
      </w:r>
      <w:r w:rsidRPr="00684EA0">
        <w:rPr>
          <w:rFonts w:ascii="Book Antiqua" w:eastAsia="Book Antiqua" w:hAnsi="Book Antiqua" w:cs="Book Antiqua"/>
          <w:color w:val="000000"/>
        </w:rPr>
        <w:t>: 539861 [PMID: 26346026 DOI: 10.1155/2015/539861]</w:t>
      </w:r>
    </w:p>
    <w:p w14:paraId="78BDD040"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lastRenderedPageBreak/>
        <w:t xml:space="preserve">42 </w:t>
      </w:r>
      <w:r w:rsidRPr="00684EA0">
        <w:rPr>
          <w:rFonts w:ascii="Book Antiqua" w:eastAsia="Book Antiqua" w:hAnsi="Book Antiqua" w:cs="Book Antiqua"/>
          <w:b/>
          <w:bCs/>
          <w:color w:val="000000"/>
        </w:rPr>
        <w:t>Cha JH</w:t>
      </w:r>
      <w:r w:rsidRPr="00684EA0">
        <w:rPr>
          <w:rFonts w:ascii="Book Antiqua" w:eastAsia="Book Antiqua" w:hAnsi="Book Antiqua" w:cs="Book Antiqua"/>
          <w:color w:val="000000"/>
        </w:rPr>
        <w:t xml:space="preserve">, Jung DH, Kim JH, </w:t>
      </w:r>
      <w:proofErr w:type="spellStart"/>
      <w:r w:rsidRPr="00684EA0">
        <w:rPr>
          <w:rFonts w:ascii="Book Antiqua" w:eastAsia="Book Antiqua" w:hAnsi="Book Antiqua" w:cs="Book Antiqua"/>
          <w:color w:val="000000"/>
        </w:rPr>
        <w:t>Youn</w:t>
      </w:r>
      <w:proofErr w:type="spellEnd"/>
      <w:r w:rsidRPr="00684EA0">
        <w:rPr>
          <w:rFonts w:ascii="Book Antiqua" w:eastAsia="Book Antiqua" w:hAnsi="Book Antiqua" w:cs="Book Antiqua"/>
          <w:color w:val="000000"/>
        </w:rPr>
        <w:t xml:space="preserve"> YH, Park H, Park JJ, Um YJ, Park SJ, Cheon JH, Kim TI, Kim WH, Lee HJ. Long-term outcomes according to additional treatments after endoscopic resection for rectal small neuroendocrine tumors. </w:t>
      </w:r>
      <w:r w:rsidRPr="00684EA0">
        <w:rPr>
          <w:rFonts w:ascii="Book Antiqua" w:eastAsia="Book Antiqua" w:hAnsi="Book Antiqua" w:cs="Book Antiqua"/>
          <w:i/>
          <w:iCs/>
          <w:color w:val="000000"/>
        </w:rPr>
        <w:t>Sci Rep</w:t>
      </w:r>
      <w:r w:rsidRPr="00684EA0">
        <w:rPr>
          <w:rFonts w:ascii="Book Antiqua" w:eastAsia="Book Antiqua" w:hAnsi="Book Antiqua" w:cs="Book Antiqua"/>
          <w:color w:val="000000"/>
        </w:rPr>
        <w:t xml:space="preserve"> 2019; </w:t>
      </w:r>
      <w:r w:rsidRPr="00684EA0">
        <w:rPr>
          <w:rFonts w:ascii="Book Antiqua" w:eastAsia="Book Antiqua" w:hAnsi="Book Antiqua" w:cs="Book Antiqua"/>
          <w:b/>
          <w:bCs/>
          <w:color w:val="000000"/>
        </w:rPr>
        <w:t>9</w:t>
      </w:r>
      <w:r w:rsidRPr="00684EA0">
        <w:rPr>
          <w:rFonts w:ascii="Book Antiqua" w:eastAsia="Book Antiqua" w:hAnsi="Book Antiqua" w:cs="Book Antiqua"/>
          <w:color w:val="000000"/>
        </w:rPr>
        <w:t>: 4911 [PMID: 30894571 DOI: 10.1038/s41598-019-40668-6]</w:t>
      </w:r>
    </w:p>
    <w:p w14:paraId="24EB226F"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43 </w:t>
      </w:r>
      <w:r w:rsidRPr="00684EA0">
        <w:rPr>
          <w:rFonts w:ascii="Book Antiqua" w:eastAsia="Book Antiqua" w:hAnsi="Book Antiqua" w:cs="Book Antiqua"/>
          <w:b/>
          <w:bCs/>
          <w:color w:val="000000"/>
        </w:rPr>
        <w:t>Fine C</w:t>
      </w:r>
      <w:r w:rsidRPr="00684EA0">
        <w:rPr>
          <w:rFonts w:ascii="Book Antiqua" w:eastAsia="Book Antiqua" w:hAnsi="Book Antiqua" w:cs="Book Antiqua"/>
          <w:color w:val="000000"/>
        </w:rPr>
        <w:t xml:space="preserve">, Roquin G, Terrebonne E, </w:t>
      </w:r>
      <w:proofErr w:type="spellStart"/>
      <w:r w:rsidRPr="00684EA0">
        <w:rPr>
          <w:rFonts w:ascii="Book Antiqua" w:eastAsia="Book Antiqua" w:hAnsi="Book Antiqua" w:cs="Book Antiqua"/>
          <w:color w:val="000000"/>
        </w:rPr>
        <w:t>Lecomte</w:t>
      </w:r>
      <w:proofErr w:type="spellEnd"/>
      <w:r w:rsidRPr="00684EA0">
        <w:rPr>
          <w:rFonts w:ascii="Book Antiqua" w:eastAsia="Book Antiqua" w:hAnsi="Book Antiqua" w:cs="Book Antiqua"/>
          <w:color w:val="000000"/>
        </w:rPr>
        <w:t xml:space="preserve"> T, </w:t>
      </w:r>
      <w:proofErr w:type="spellStart"/>
      <w:r w:rsidRPr="00684EA0">
        <w:rPr>
          <w:rFonts w:ascii="Book Antiqua" w:eastAsia="Book Antiqua" w:hAnsi="Book Antiqua" w:cs="Book Antiqua"/>
          <w:color w:val="000000"/>
        </w:rPr>
        <w:t>Coriat</w:t>
      </w:r>
      <w:proofErr w:type="spellEnd"/>
      <w:r w:rsidRPr="00684EA0">
        <w:rPr>
          <w:rFonts w:ascii="Book Antiqua" w:eastAsia="Book Antiqua" w:hAnsi="Book Antiqua" w:cs="Book Antiqua"/>
          <w:color w:val="000000"/>
        </w:rPr>
        <w:t xml:space="preserve"> R, Do Cao C, de </w:t>
      </w:r>
      <w:proofErr w:type="spellStart"/>
      <w:r w:rsidRPr="00684EA0">
        <w:rPr>
          <w:rFonts w:ascii="Book Antiqua" w:eastAsia="Book Antiqua" w:hAnsi="Book Antiqua" w:cs="Book Antiqua"/>
          <w:color w:val="000000"/>
        </w:rPr>
        <w:t>Mestier</w:t>
      </w:r>
      <w:proofErr w:type="spellEnd"/>
      <w:r w:rsidRPr="00684EA0">
        <w:rPr>
          <w:rFonts w:ascii="Book Antiqua" w:eastAsia="Book Antiqua" w:hAnsi="Book Antiqua" w:cs="Book Antiqua"/>
          <w:color w:val="000000"/>
        </w:rPr>
        <w:t xml:space="preserve"> L, Coffin E, </w:t>
      </w:r>
      <w:proofErr w:type="spellStart"/>
      <w:r w:rsidRPr="00684EA0">
        <w:rPr>
          <w:rFonts w:ascii="Book Antiqua" w:eastAsia="Book Antiqua" w:hAnsi="Book Antiqua" w:cs="Book Antiqua"/>
          <w:color w:val="000000"/>
        </w:rPr>
        <w:t>Cadiot</w:t>
      </w:r>
      <w:proofErr w:type="spellEnd"/>
      <w:r w:rsidRPr="00684EA0">
        <w:rPr>
          <w:rFonts w:ascii="Book Antiqua" w:eastAsia="Book Antiqua" w:hAnsi="Book Antiqua" w:cs="Book Antiqua"/>
          <w:color w:val="000000"/>
        </w:rPr>
        <w:t xml:space="preserve"> G, </w:t>
      </w:r>
      <w:proofErr w:type="spellStart"/>
      <w:r w:rsidRPr="00684EA0">
        <w:rPr>
          <w:rFonts w:ascii="Book Antiqua" w:eastAsia="Book Antiqua" w:hAnsi="Book Antiqua" w:cs="Book Antiqua"/>
          <w:color w:val="000000"/>
        </w:rPr>
        <w:t>Nicolli</w:t>
      </w:r>
      <w:proofErr w:type="spellEnd"/>
      <w:r w:rsidRPr="00684EA0">
        <w:rPr>
          <w:rFonts w:ascii="Book Antiqua" w:eastAsia="Book Antiqua" w:hAnsi="Book Antiqua" w:cs="Book Antiqua"/>
          <w:color w:val="000000"/>
        </w:rPr>
        <w:t xml:space="preserve"> P, </w:t>
      </w:r>
      <w:proofErr w:type="spellStart"/>
      <w:r w:rsidRPr="00684EA0">
        <w:rPr>
          <w:rFonts w:ascii="Book Antiqua" w:eastAsia="Book Antiqua" w:hAnsi="Book Antiqua" w:cs="Book Antiqua"/>
          <w:color w:val="000000"/>
        </w:rPr>
        <w:t>Lepiliez</w:t>
      </w:r>
      <w:proofErr w:type="spellEnd"/>
      <w:r w:rsidRPr="00684EA0">
        <w:rPr>
          <w:rFonts w:ascii="Book Antiqua" w:eastAsia="Book Antiqua" w:hAnsi="Book Antiqua" w:cs="Book Antiqua"/>
          <w:color w:val="000000"/>
        </w:rPr>
        <w:t xml:space="preserve"> V, </w:t>
      </w:r>
      <w:proofErr w:type="spellStart"/>
      <w:r w:rsidRPr="00684EA0">
        <w:rPr>
          <w:rFonts w:ascii="Book Antiqua" w:eastAsia="Book Antiqua" w:hAnsi="Book Antiqua" w:cs="Book Antiqua"/>
          <w:color w:val="000000"/>
        </w:rPr>
        <w:t>Hautefeuille</w:t>
      </w:r>
      <w:proofErr w:type="spellEnd"/>
      <w:r w:rsidRPr="00684EA0">
        <w:rPr>
          <w:rFonts w:ascii="Book Antiqua" w:eastAsia="Book Antiqua" w:hAnsi="Book Antiqua" w:cs="Book Antiqua"/>
          <w:color w:val="000000"/>
        </w:rPr>
        <w:t xml:space="preserve"> V, Ramos J, </w:t>
      </w:r>
      <w:proofErr w:type="spellStart"/>
      <w:r w:rsidRPr="00684EA0">
        <w:rPr>
          <w:rFonts w:ascii="Book Antiqua" w:eastAsia="Book Antiqua" w:hAnsi="Book Antiqua" w:cs="Book Antiqua"/>
          <w:color w:val="000000"/>
        </w:rPr>
        <w:t>Girot</w:t>
      </w:r>
      <w:proofErr w:type="spellEnd"/>
      <w:r w:rsidRPr="00684EA0">
        <w:rPr>
          <w:rFonts w:ascii="Book Antiqua" w:eastAsia="Book Antiqua" w:hAnsi="Book Antiqua" w:cs="Book Antiqua"/>
          <w:color w:val="000000"/>
        </w:rPr>
        <w:t xml:space="preserve"> P, Dominguez S, </w:t>
      </w:r>
      <w:proofErr w:type="spellStart"/>
      <w:r w:rsidRPr="00684EA0">
        <w:rPr>
          <w:rFonts w:ascii="Book Antiqua" w:eastAsia="Book Antiqua" w:hAnsi="Book Antiqua" w:cs="Book Antiqua"/>
          <w:color w:val="000000"/>
        </w:rPr>
        <w:t>Céphise</w:t>
      </w:r>
      <w:proofErr w:type="spellEnd"/>
      <w:r w:rsidRPr="00684EA0">
        <w:rPr>
          <w:rFonts w:ascii="Book Antiqua" w:eastAsia="Book Antiqua" w:hAnsi="Book Antiqua" w:cs="Book Antiqua"/>
          <w:color w:val="000000"/>
        </w:rPr>
        <w:t xml:space="preserve"> FV, Forestier J, </w:t>
      </w:r>
      <w:proofErr w:type="spellStart"/>
      <w:r w:rsidRPr="00684EA0">
        <w:rPr>
          <w:rFonts w:ascii="Book Antiqua" w:eastAsia="Book Antiqua" w:hAnsi="Book Antiqua" w:cs="Book Antiqua"/>
          <w:color w:val="000000"/>
        </w:rPr>
        <w:t>Hervieu</w:t>
      </w:r>
      <w:proofErr w:type="spellEnd"/>
      <w:r w:rsidRPr="00684EA0">
        <w:rPr>
          <w:rFonts w:ascii="Book Antiqua" w:eastAsia="Book Antiqua" w:hAnsi="Book Antiqua" w:cs="Book Antiqua"/>
          <w:color w:val="000000"/>
        </w:rPr>
        <w:t xml:space="preserve"> V, Pioche M, Walter T. Endoscopic management of 345 small rectal neuroendocrine </w:t>
      </w:r>
      <w:proofErr w:type="spellStart"/>
      <w:r w:rsidRPr="00684EA0">
        <w:rPr>
          <w:rFonts w:ascii="Book Antiqua" w:eastAsia="Book Antiqua" w:hAnsi="Book Antiqua" w:cs="Book Antiqua"/>
          <w:color w:val="000000"/>
        </w:rPr>
        <w:t>tumours</w:t>
      </w:r>
      <w:proofErr w:type="spellEnd"/>
      <w:r w:rsidRPr="00684EA0">
        <w:rPr>
          <w:rFonts w:ascii="Book Antiqua" w:eastAsia="Book Antiqua" w:hAnsi="Book Antiqua" w:cs="Book Antiqua"/>
          <w:color w:val="000000"/>
        </w:rPr>
        <w:t xml:space="preserve">: A national study from the French group of endocrine </w:t>
      </w:r>
      <w:proofErr w:type="spellStart"/>
      <w:r w:rsidRPr="00684EA0">
        <w:rPr>
          <w:rFonts w:ascii="Book Antiqua" w:eastAsia="Book Antiqua" w:hAnsi="Book Antiqua" w:cs="Book Antiqua"/>
          <w:color w:val="000000"/>
        </w:rPr>
        <w:t>tumours</w:t>
      </w:r>
      <w:proofErr w:type="spellEnd"/>
      <w:r w:rsidRPr="00684EA0">
        <w:rPr>
          <w:rFonts w:ascii="Book Antiqua" w:eastAsia="Book Antiqua" w:hAnsi="Book Antiqua" w:cs="Book Antiqua"/>
          <w:color w:val="000000"/>
        </w:rPr>
        <w:t xml:space="preserve"> (GTE). </w:t>
      </w:r>
      <w:r w:rsidRPr="00684EA0">
        <w:rPr>
          <w:rFonts w:ascii="Book Antiqua" w:eastAsia="Book Antiqua" w:hAnsi="Book Antiqua" w:cs="Book Antiqua"/>
          <w:i/>
          <w:iCs/>
          <w:color w:val="000000"/>
        </w:rPr>
        <w:t>United European Gastroenterol J</w:t>
      </w:r>
      <w:r w:rsidRPr="00684EA0">
        <w:rPr>
          <w:rFonts w:ascii="Book Antiqua" w:eastAsia="Book Antiqua" w:hAnsi="Book Antiqua" w:cs="Book Antiqua"/>
          <w:color w:val="000000"/>
        </w:rPr>
        <w:t xml:space="preserve"> 2019; </w:t>
      </w:r>
      <w:r w:rsidRPr="00684EA0">
        <w:rPr>
          <w:rFonts w:ascii="Book Antiqua" w:eastAsia="Book Antiqua" w:hAnsi="Book Antiqua" w:cs="Book Antiqua"/>
          <w:b/>
          <w:bCs/>
          <w:color w:val="000000"/>
        </w:rPr>
        <w:t>7</w:t>
      </w:r>
      <w:r w:rsidRPr="00684EA0">
        <w:rPr>
          <w:rFonts w:ascii="Book Antiqua" w:eastAsia="Book Antiqua" w:hAnsi="Book Antiqua" w:cs="Book Antiqua"/>
          <w:color w:val="000000"/>
        </w:rPr>
        <w:t>: 1102-1112 [PMID: 31662867 DOI: 10.1177/2050640619861883]</w:t>
      </w:r>
    </w:p>
    <w:p w14:paraId="6B94C77A"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44 </w:t>
      </w:r>
      <w:r w:rsidRPr="00684EA0">
        <w:rPr>
          <w:rFonts w:ascii="Book Antiqua" w:eastAsia="Book Antiqua" w:hAnsi="Book Antiqua" w:cs="Book Antiqua"/>
          <w:b/>
          <w:bCs/>
          <w:color w:val="000000"/>
        </w:rPr>
        <w:t>Gastrointestinal Pathology Study Group of Korean Society of Pathologists</w:t>
      </w:r>
      <w:r w:rsidR="00424AE5">
        <w:rPr>
          <w:rFonts w:ascii="Book Antiqua" w:hAnsi="Book Antiqua" w:cs="Book Antiqua" w:hint="eastAsia"/>
          <w:color w:val="000000"/>
          <w:lang w:eastAsia="zh-CN"/>
        </w:rPr>
        <w:t>;</w:t>
      </w:r>
      <w:r w:rsidRPr="00684EA0">
        <w:rPr>
          <w:rFonts w:ascii="Book Antiqua" w:eastAsia="Book Antiqua" w:hAnsi="Book Antiqua" w:cs="Book Antiqua"/>
          <w:color w:val="000000"/>
        </w:rPr>
        <w:t xml:space="preserve"> Sohn JH, Cho MY, Park Y, Kim H, Kim WH, Kim JM, Jung ES, Kim KM, Lee JH, Chan HK, Park DY, Joo M, Kim S, Moon WS, Kang MS, Jin SY, Kang YK, Yoon SO, Han H, Choi E. Prognostic Significance of Defining L-Cell Type on the Biologic Behavior of Rectal Neuroendocrine Tumors in Relation with Pathological Parameters. </w:t>
      </w:r>
      <w:r w:rsidRPr="00684EA0">
        <w:rPr>
          <w:rFonts w:ascii="Book Antiqua" w:eastAsia="Book Antiqua" w:hAnsi="Book Antiqua" w:cs="Book Antiqua"/>
          <w:i/>
          <w:iCs/>
          <w:color w:val="000000"/>
        </w:rPr>
        <w:t>Cancer Res Treat</w:t>
      </w:r>
      <w:r w:rsidRPr="00684EA0">
        <w:rPr>
          <w:rFonts w:ascii="Book Antiqua" w:eastAsia="Book Antiqua" w:hAnsi="Book Antiqua" w:cs="Book Antiqua"/>
          <w:color w:val="000000"/>
        </w:rPr>
        <w:t xml:space="preserve"> 2015; </w:t>
      </w:r>
      <w:r w:rsidRPr="00684EA0">
        <w:rPr>
          <w:rFonts w:ascii="Book Antiqua" w:eastAsia="Book Antiqua" w:hAnsi="Book Antiqua" w:cs="Book Antiqua"/>
          <w:b/>
          <w:bCs/>
          <w:color w:val="000000"/>
        </w:rPr>
        <w:t>47</w:t>
      </w:r>
      <w:r w:rsidRPr="00684EA0">
        <w:rPr>
          <w:rFonts w:ascii="Book Antiqua" w:eastAsia="Book Antiqua" w:hAnsi="Book Antiqua" w:cs="Book Antiqua"/>
          <w:color w:val="000000"/>
        </w:rPr>
        <w:t>: 813-822 [PMID: 25715764 DOI: 10.4143/crt.2014.238]</w:t>
      </w:r>
    </w:p>
    <w:p w14:paraId="45B57447"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45 </w:t>
      </w:r>
      <w:r w:rsidRPr="00684EA0">
        <w:rPr>
          <w:rFonts w:ascii="Book Antiqua" w:eastAsia="Book Antiqua" w:hAnsi="Book Antiqua" w:cs="Book Antiqua"/>
          <w:b/>
          <w:bCs/>
          <w:color w:val="000000"/>
        </w:rPr>
        <w:t>Fu Z</w:t>
      </w:r>
      <w:r w:rsidRPr="00684EA0">
        <w:rPr>
          <w:rFonts w:ascii="Book Antiqua" w:eastAsia="Book Antiqua" w:hAnsi="Book Antiqua" w:cs="Book Antiqua"/>
          <w:color w:val="000000"/>
        </w:rPr>
        <w:t xml:space="preserve">, Zuo C, Sheehan CE, Patil DT, Lin J, Yang Z, Lee H. Novel Finding of Paired Box 5 (PAX5) Cytoplasmic Staining in Well-differentiated Rectal Neuroendocrine Tumors (Carcinoids) and Its Diagnostic and Potentially Prognostic Utility. </w:t>
      </w:r>
      <w:r w:rsidRPr="00684EA0">
        <w:rPr>
          <w:rFonts w:ascii="Book Antiqua" w:eastAsia="Book Antiqua" w:hAnsi="Book Antiqua" w:cs="Book Antiqua"/>
          <w:i/>
          <w:iCs/>
          <w:color w:val="000000"/>
        </w:rPr>
        <w:t xml:space="preserve">Appl </w:t>
      </w:r>
      <w:proofErr w:type="spellStart"/>
      <w:r w:rsidRPr="00684EA0">
        <w:rPr>
          <w:rFonts w:ascii="Book Antiqua" w:eastAsia="Book Antiqua" w:hAnsi="Book Antiqua" w:cs="Book Antiqua"/>
          <w:i/>
          <w:iCs/>
          <w:color w:val="000000"/>
        </w:rPr>
        <w:t>Immunohistochem</w:t>
      </w:r>
      <w:proofErr w:type="spellEnd"/>
      <w:r w:rsidRPr="00684EA0">
        <w:rPr>
          <w:rFonts w:ascii="Book Antiqua" w:eastAsia="Book Antiqua" w:hAnsi="Book Antiqua" w:cs="Book Antiqua"/>
          <w:i/>
          <w:iCs/>
          <w:color w:val="000000"/>
        </w:rPr>
        <w:t xml:space="preserve"> Mol </w:t>
      </w:r>
      <w:proofErr w:type="spellStart"/>
      <w:r w:rsidRPr="00684EA0">
        <w:rPr>
          <w:rFonts w:ascii="Book Antiqua" w:eastAsia="Book Antiqua" w:hAnsi="Book Antiqua" w:cs="Book Antiqua"/>
          <w:i/>
          <w:iCs/>
          <w:color w:val="000000"/>
        </w:rPr>
        <w:t>Morphol</w:t>
      </w:r>
      <w:proofErr w:type="spellEnd"/>
      <w:r w:rsidRPr="00684EA0">
        <w:rPr>
          <w:rFonts w:ascii="Book Antiqua" w:eastAsia="Book Antiqua" w:hAnsi="Book Antiqua" w:cs="Book Antiqua"/>
          <w:color w:val="000000"/>
        </w:rPr>
        <w:t xml:space="preserve"> 2019; </w:t>
      </w:r>
      <w:r w:rsidRPr="00684EA0">
        <w:rPr>
          <w:rFonts w:ascii="Book Antiqua" w:eastAsia="Book Antiqua" w:hAnsi="Book Antiqua" w:cs="Book Antiqua"/>
          <w:b/>
          <w:bCs/>
          <w:color w:val="000000"/>
        </w:rPr>
        <w:t>27</w:t>
      </w:r>
      <w:r w:rsidRPr="00684EA0">
        <w:rPr>
          <w:rFonts w:ascii="Book Antiqua" w:eastAsia="Book Antiqua" w:hAnsi="Book Antiqua" w:cs="Book Antiqua"/>
          <w:color w:val="000000"/>
        </w:rPr>
        <w:t>: 454-460 [PMID: 29561272 DOI: 10.1097/PAI.0000000000000635]</w:t>
      </w:r>
    </w:p>
    <w:p w14:paraId="5D3AA36E"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46 </w:t>
      </w:r>
      <w:r w:rsidRPr="00684EA0">
        <w:rPr>
          <w:rFonts w:ascii="Book Antiqua" w:eastAsia="Book Antiqua" w:hAnsi="Book Antiqua" w:cs="Book Antiqua"/>
          <w:b/>
          <w:bCs/>
          <w:color w:val="000000"/>
        </w:rPr>
        <w:t>Ito M</w:t>
      </w:r>
      <w:r w:rsidRPr="00684EA0">
        <w:rPr>
          <w:rFonts w:ascii="Book Antiqua" w:eastAsia="Book Antiqua" w:hAnsi="Book Antiqua" w:cs="Book Antiqua"/>
          <w:color w:val="000000"/>
        </w:rPr>
        <w:t xml:space="preserve">, Hirano Y, </w:t>
      </w:r>
      <w:proofErr w:type="spellStart"/>
      <w:r w:rsidRPr="00684EA0">
        <w:rPr>
          <w:rFonts w:ascii="Book Antiqua" w:eastAsia="Book Antiqua" w:hAnsi="Book Antiqua" w:cs="Book Antiqua"/>
          <w:color w:val="000000"/>
        </w:rPr>
        <w:t>Isii</w:t>
      </w:r>
      <w:proofErr w:type="spellEnd"/>
      <w:r w:rsidRPr="00684EA0">
        <w:rPr>
          <w:rFonts w:ascii="Book Antiqua" w:eastAsia="Book Antiqua" w:hAnsi="Book Antiqua" w:cs="Book Antiqua"/>
          <w:color w:val="000000"/>
        </w:rPr>
        <w:t xml:space="preserve"> T, Kondo H, Wang L, </w:t>
      </w:r>
      <w:proofErr w:type="spellStart"/>
      <w:r w:rsidRPr="00684EA0">
        <w:rPr>
          <w:rFonts w:ascii="Book Antiqua" w:eastAsia="Book Antiqua" w:hAnsi="Book Antiqua" w:cs="Book Antiqua"/>
          <w:color w:val="000000"/>
        </w:rPr>
        <w:t>Asari</w:t>
      </w:r>
      <w:proofErr w:type="spellEnd"/>
      <w:r w:rsidRPr="00684EA0">
        <w:rPr>
          <w:rFonts w:ascii="Book Antiqua" w:eastAsia="Book Antiqua" w:hAnsi="Book Antiqua" w:cs="Book Antiqua"/>
          <w:color w:val="000000"/>
        </w:rPr>
        <w:t xml:space="preserve"> M, </w:t>
      </w:r>
      <w:proofErr w:type="spellStart"/>
      <w:r w:rsidRPr="00684EA0">
        <w:rPr>
          <w:rFonts w:ascii="Book Antiqua" w:eastAsia="Book Antiqua" w:hAnsi="Book Antiqua" w:cs="Book Antiqua"/>
          <w:color w:val="000000"/>
        </w:rPr>
        <w:t>Obara</w:t>
      </w:r>
      <w:proofErr w:type="spellEnd"/>
      <w:r w:rsidRPr="00684EA0">
        <w:rPr>
          <w:rFonts w:ascii="Book Antiqua" w:eastAsia="Book Antiqua" w:hAnsi="Book Antiqua" w:cs="Book Antiqua"/>
          <w:color w:val="000000"/>
        </w:rPr>
        <w:t xml:space="preserve"> N, Yamaguchi S. Grade 3 well-differentiated neuroendocrine tumor of the rectum: a case report. </w:t>
      </w:r>
      <w:r w:rsidRPr="00684EA0">
        <w:rPr>
          <w:rFonts w:ascii="Book Antiqua" w:eastAsia="Book Antiqua" w:hAnsi="Book Antiqua" w:cs="Book Antiqua"/>
          <w:i/>
          <w:iCs/>
          <w:color w:val="000000"/>
        </w:rPr>
        <w:t>Surg Case Rep</w:t>
      </w:r>
      <w:r w:rsidRPr="00684EA0">
        <w:rPr>
          <w:rFonts w:ascii="Book Antiqua" w:eastAsia="Book Antiqua" w:hAnsi="Book Antiqua" w:cs="Book Antiqua"/>
          <w:color w:val="000000"/>
        </w:rPr>
        <w:t xml:space="preserve"> 2020; </w:t>
      </w:r>
      <w:r w:rsidRPr="00684EA0">
        <w:rPr>
          <w:rFonts w:ascii="Book Antiqua" w:eastAsia="Book Antiqua" w:hAnsi="Book Antiqua" w:cs="Book Antiqua"/>
          <w:b/>
          <w:bCs/>
          <w:color w:val="000000"/>
        </w:rPr>
        <w:t>6</w:t>
      </w:r>
      <w:r w:rsidRPr="00684EA0">
        <w:rPr>
          <w:rFonts w:ascii="Book Antiqua" w:eastAsia="Book Antiqua" w:hAnsi="Book Antiqua" w:cs="Book Antiqua"/>
          <w:color w:val="000000"/>
        </w:rPr>
        <w:t>: 130 [PMID: 32533349 DOI: 10.1186/s40792-020-00893-y]</w:t>
      </w:r>
    </w:p>
    <w:p w14:paraId="2D9C926C"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47 </w:t>
      </w:r>
      <w:proofErr w:type="spellStart"/>
      <w:r w:rsidRPr="00684EA0">
        <w:rPr>
          <w:rFonts w:ascii="Book Antiqua" w:eastAsia="Book Antiqua" w:hAnsi="Book Antiqua" w:cs="Book Antiqua"/>
          <w:b/>
          <w:bCs/>
          <w:color w:val="000000"/>
        </w:rPr>
        <w:t>Kuang</w:t>
      </w:r>
      <w:proofErr w:type="spellEnd"/>
      <w:r w:rsidRPr="00684EA0">
        <w:rPr>
          <w:rFonts w:ascii="Book Antiqua" w:eastAsia="Book Antiqua" w:hAnsi="Book Antiqua" w:cs="Book Antiqua"/>
          <w:b/>
          <w:bCs/>
          <w:color w:val="000000"/>
        </w:rPr>
        <w:t>-I F</w:t>
      </w:r>
      <w:r w:rsidRPr="00684EA0">
        <w:rPr>
          <w:rFonts w:ascii="Book Antiqua" w:eastAsia="Book Antiqua" w:hAnsi="Book Antiqua" w:cs="Book Antiqua"/>
          <w:color w:val="000000"/>
        </w:rPr>
        <w:t xml:space="preserve">, Sano Y, Kon H, </w:t>
      </w:r>
      <w:proofErr w:type="spellStart"/>
      <w:r w:rsidRPr="00684EA0">
        <w:rPr>
          <w:rFonts w:ascii="Book Antiqua" w:eastAsia="Book Antiqua" w:hAnsi="Book Antiqua" w:cs="Book Antiqua"/>
          <w:color w:val="000000"/>
        </w:rPr>
        <w:t>Ikematsu</w:t>
      </w:r>
      <w:proofErr w:type="spellEnd"/>
      <w:r w:rsidRPr="00684EA0">
        <w:rPr>
          <w:rFonts w:ascii="Book Antiqua" w:eastAsia="Book Antiqua" w:hAnsi="Book Antiqua" w:cs="Book Antiqua"/>
          <w:color w:val="000000"/>
        </w:rPr>
        <w:t xml:space="preserve"> H, </w:t>
      </w:r>
      <w:proofErr w:type="spellStart"/>
      <w:r w:rsidRPr="00684EA0">
        <w:rPr>
          <w:rFonts w:ascii="Book Antiqua" w:eastAsia="Book Antiqua" w:hAnsi="Book Antiqua" w:cs="Book Antiqua"/>
          <w:color w:val="000000"/>
        </w:rPr>
        <w:t>Kaji</w:t>
      </w:r>
      <w:proofErr w:type="spellEnd"/>
      <w:r w:rsidRPr="00684EA0">
        <w:rPr>
          <w:rFonts w:ascii="Book Antiqua" w:eastAsia="Book Antiqua" w:hAnsi="Book Antiqua" w:cs="Book Antiqua"/>
          <w:color w:val="000000"/>
        </w:rPr>
        <w:t xml:space="preserve"> Y, Fujimori T. A composite adenoma and carcinoid tumor in a single rectal polyp. </w:t>
      </w:r>
      <w:r w:rsidRPr="00684EA0">
        <w:rPr>
          <w:rFonts w:ascii="Book Antiqua" w:eastAsia="Book Antiqua" w:hAnsi="Book Antiqua" w:cs="Book Antiqua"/>
          <w:i/>
          <w:iCs/>
          <w:color w:val="000000"/>
        </w:rPr>
        <w:t>Endoscopy</w:t>
      </w:r>
      <w:r w:rsidRPr="00684EA0">
        <w:rPr>
          <w:rFonts w:ascii="Book Antiqua" w:eastAsia="Book Antiqua" w:hAnsi="Book Antiqua" w:cs="Book Antiqua"/>
          <w:color w:val="000000"/>
        </w:rPr>
        <w:t xml:space="preserve"> 2006; </w:t>
      </w:r>
      <w:r w:rsidRPr="00684EA0">
        <w:rPr>
          <w:rFonts w:ascii="Book Antiqua" w:eastAsia="Book Antiqua" w:hAnsi="Book Antiqua" w:cs="Book Antiqua"/>
          <w:b/>
          <w:bCs/>
          <w:color w:val="000000"/>
        </w:rPr>
        <w:t>38 Suppl 2</w:t>
      </w:r>
      <w:r w:rsidRPr="00684EA0">
        <w:rPr>
          <w:rFonts w:ascii="Book Antiqua" w:eastAsia="Book Antiqua" w:hAnsi="Book Antiqua" w:cs="Book Antiqua"/>
          <w:color w:val="000000"/>
        </w:rPr>
        <w:t>: E62 [PMID: 17366419 DOI: 10.1055/s-2006-944707]</w:t>
      </w:r>
    </w:p>
    <w:p w14:paraId="6AA9FC71"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48 </w:t>
      </w:r>
      <w:proofErr w:type="spellStart"/>
      <w:r w:rsidRPr="00684EA0">
        <w:rPr>
          <w:rFonts w:ascii="Book Antiqua" w:eastAsia="Book Antiqua" w:hAnsi="Book Antiqua" w:cs="Book Antiqua"/>
          <w:b/>
          <w:bCs/>
          <w:color w:val="000000"/>
        </w:rPr>
        <w:t>Yozu</w:t>
      </w:r>
      <w:proofErr w:type="spellEnd"/>
      <w:r w:rsidRPr="00684EA0">
        <w:rPr>
          <w:rFonts w:ascii="Book Antiqua" w:eastAsia="Book Antiqua" w:hAnsi="Book Antiqua" w:cs="Book Antiqua"/>
          <w:b/>
          <w:bCs/>
          <w:color w:val="000000"/>
        </w:rPr>
        <w:t xml:space="preserve"> M</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Johncilla</w:t>
      </w:r>
      <w:proofErr w:type="spellEnd"/>
      <w:r w:rsidRPr="00684EA0">
        <w:rPr>
          <w:rFonts w:ascii="Book Antiqua" w:eastAsia="Book Antiqua" w:hAnsi="Book Antiqua" w:cs="Book Antiqua"/>
          <w:color w:val="000000"/>
        </w:rPr>
        <w:t xml:space="preserve"> ME, Srivastava A, Ryan DP, Cusack JC, Doyle L, Setia N, Yang M, </w:t>
      </w:r>
      <w:proofErr w:type="spellStart"/>
      <w:r w:rsidRPr="00684EA0">
        <w:rPr>
          <w:rFonts w:ascii="Book Antiqua" w:eastAsia="Book Antiqua" w:hAnsi="Book Antiqua" w:cs="Book Antiqua"/>
          <w:color w:val="000000"/>
        </w:rPr>
        <w:t>Lauwers</w:t>
      </w:r>
      <w:proofErr w:type="spellEnd"/>
      <w:r w:rsidRPr="00684EA0">
        <w:rPr>
          <w:rFonts w:ascii="Book Antiqua" w:eastAsia="Book Antiqua" w:hAnsi="Book Antiqua" w:cs="Book Antiqua"/>
          <w:color w:val="000000"/>
        </w:rPr>
        <w:t xml:space="preserve"> GY, </w:t>
      </w:r>
      <w:proofErr w:type="spellStart"/>
      <w:r w:rsidRPr="00684EA0">
        <w:rPr>
          <w:rFonts w:ascii="Book Antiqua" w:eastAsia="Book Antiqua" w:hAnsi="Book Antiqua" w:cs="Book Antiqua"/>
          <w:color w:val="000000"/>
        </w:rPr>
        <w:t>Odze</w:t>
      </w:r>
      <w:proofErr w:type="spellEnd"/>
      <w:r w:rsidRPr="00684EA0">
        <w:rPr>
          <w:rFonts w:ascii="Book Antiqua" w:eastAsia="Book Antiqua" w:hAnsi="Book Antiqua" w:cs="Book Antiqua"/>
          <w:color w:val="000000"/>
        </w:rPr>
        <w:t xml:space="preserve"> RD, </w:t>
      </w:r>
      <w:proofErr w:type="spellStart"/>
      <w:r w:rsidRPr="00684EA0">
        <w:rPr>
          <w:rFonts w:ascii="Book Antiqua" w:eastAsia="Book Antiqua" w:hAnsi="Book Antiqua" w:cs="Book Antiqua"/>
          <w:color w:val="000000"/>
        </w:rPr>
        <w:t>Misdraji</w:t>
      </w:r>
      <w:proofErr w:type="spellEnd"/>
      <w:r w:rsidRPr="00684EA0">
        <w:rPr>
          <w:rFonts w:ascii="Book Antiqua" w:eastAsia="Book Antiqua" w:hAnsi="Book Antiqua" w:cs="Book Antiqua"/>
          <w:color w:val="000000"/>
        </w:rPr>
        <w:t xml:space="preserve"> J. Histologic and Outcome Study Supports </w:t>
      </w:r>
      <w:r w:rsidRPr="00684EA0">
        <w:rPr>
          <w:rFonts w:ascii="Book Antiqua" w:eastAsia="Book Antiqua" w:hAnsi="Book Antiqua" w:cs="Book Antiqua"/>
          <w:color w:val="000000"/>
        </w:rPr>
        <w:lastRenderedPageBreak/>
        <w:t xml:space="preserve">Reclassifying Appendiceal Goblet Cell Carcinoids as Goblet Cell Adenocarcinomas, and Grading and Staging Similarly to Colonic Adenocarcinomas. </w:t>
      </w:r>
      <w:r w:rsidRPr="00684EA0">
        <w:rPr>
          <w:rFonts w:ascii="Book Antiqua" w:eastAsia="Book Antiqua" w:hAnsi="Book Antiqua" w:cs="Book Antiqua"/>
          <w:i/>
          <w:iCs/>
          <w:color w:val="000000"/>
        </w:rPr>
        <w:t xml:space="preserve">Am J Surg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2018; </w:t>
      </w:r>
      <w:r w:rsidRPr="00684EA0">
        <w:rPr>
          <w:rFonts w:ascii="Book Antiqua" w:eastAsia="Book Antiqua" w:hAnsi="Book Antiqua" w:cs="Book Antiqua"/>
          <w:b/>
          <w:bCs/>
          <w:color w:val="000000"/>
        </w:rPr>
        <w:t>42</w:t>
      </w:r>
      <w:r w:rsidRPr="00684EA0">
        <w:rPr>
          <w:rFonts w:ascii="Book Antiqua" w:eastAsia="Book Antiqua" w:hAnsi="Book Antiqua" w:cs="Book Antiqua"/>
          <w:color w:val="000000"/>
        </w:rPr>
        <w:t>: 898-910 [PMID: 29579011 DOI: 10.1097/PAS.0000000000001056]</w:t>
      </w:r>
    </w:p>
    <w:p w14:paraId="164678A2"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49 </w:t>
      </w:r>
      <w:proofErr w:type="spellStart"/>
      <w:r w:rsidRPr="00684EA0">
        <w:rPr>
          <w:rFonts w:ascii="Book Antiqua" w:eastAsia="Book Antiqua" w:hAnsi="Book Antiqua" w:cs="Book Antiqua"/>
          <w:b/>
          <w:bCs/>
          <w:color w:val="000000"/>
        </w:rPr>
        <w:t>Özemir</w:t>
      </w:r>
      <w:proofErr w:type="spellEnd"/>
      <w:r w:rsidRPr="00684EA0">
        <w:rPr>
          <w:rFonts w:ascii="Book Antiqua" w:eastAsia="Book Antiqua" w:hAnsi="Book Antiqua" w:cs="Book Antiqua"/>
          <w:b/>
          <w:bCs/>
          <w:color w:val="000000"/>
        </w:rPr>
        <w:t xml:space="preserve"> İA</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Baysal</w:t>
      </w:r>
      <w:proofErr w:type="spellEnd"/>
      <w:r w:rsidRPr="00684EA0">
        <w:rPr>
          <w:rFonts w:ascii="Book Antiqua" w:eastAsia="Book Antiqua" w:hAnsi="Book Antiqua" w:cs="Book Antiqua"/>
          <w:color w:val="000000"/>
        </w:rPr>
        <w:t xml:space="preserve"> H, </w:t>
      </w:r>
      <w:proofErr w:type="spellStart"/>
      <w:r w:rsidRPr="00684EA0">
        <w:rPr>
          <w:rFonts w:ascii="Book Antiqua" w:eastAsia="Book Antiqua" w:hAnsi="Book Antiqua" w:cs="Book Antiqua"/>
          <w:color w:val="000000"/>
        </w:rPr>
        <w:t>Zemheri</w:t>
      </w:r>
      <w:proofErr w:type="spellEnd"/>
      <w:r w:rsidRPr="00684EA0">
        <w:rPr>
          <w:rFonts w:ascii="Book Antiqua" w:eastAsia="Book Antiqua" w:hAnsi="Book Antiqua" w:cs="Book Antiqua"/>
          <w:color w:val="000000"/>
        </w:rPr>
        <w:t xml:space="preserve"> E, </w:t>
      </w:r>
      <w:proofErr w:type="spellStart"/>
      <w:r w:rsidRPr="00684EA0">
        <w:rPr>
          <w:rFonts w:ascii="Book Antiqua" w:eastAsia="Book Antiqua" w:hAnsi="Book Antiqua" w:cs="Book Antiqua"/>
          <w:color w:val="000000"/>
        </w:rPr>
        <w:t>Bilgiç</w:t>
      </w:r>
      <w:proofErr w:type="spellEnd"/>
      <w:r w:rsidRPr="00684EA0">
        <w:rPr>
          <w:rFonts w:ascii="Book Antiqua" w:eastAsia="Book Antiqua" w:hAnsi="Book Antiqua" w:cs="Book Antiqua"/>
          <w:color w:val="000000"/>
        </w:rPr>
        <w:t xml:space="preserve"> Ç, </w:t>
      </w:r>
      <w:proofErr w:type="spellStart"/>
      <w:r w:rsidRPr="00684EA0">
        <w:rPr>
          <w:rFonts w:ascii="Book Antiqua" w:eastAsia="Book Antiqua" w:hAnsi="Book Antiqua" w:cs="Book Antiqua"/>
          <w:color w:val="000000"/>
        </w:rPr>
        <w:t>Yiğitbaşı</w:t>
      </w:r>
      <w:proofErr w:type="spellEnd"/>
      <w:r w:rsidRPr="00684EA0">
        <w:rPr>
          <w:rFonts w:ascii="Book Antiqua" w:eastAsia="Book Antiqua" w:hAnsi="Book Antiqua" w:cs="Book Antiqua"/>
          <w:color w:val="000000"/>
        </w:rPr>
        <w:t xml:space="preserve"> R, </w:t>
      </w:r>
      <w:proofErr w:type="spellStart"/>
      <w:r w:rsidRPr="00684EA0">
        <w:rPr>
          <w:rFonts w:ascii="Book Antiqua" w:eastAsia="Book Antiqua" w:hAnsi="Book Antiqua" w:cs="Book Antiqua"/>
          <w:color w:val="000000"/>
        </w:rPr>
        <w:t>Alimoğlu</w:t>
      </w:r>
      <w:proofErr w:type="spellEnd"/>
      <w:r w:rsidRPr="00684EA0">
        <w:rPr>
          <w:rFonts w:ascii="Book Antiqua" w:eastAsia="Book Antiqua" w:hAnsi="Book Antiqua" w:cs="Book Antiqua"/>
          <w:color w:val="000000"/>
        </w:rPr>
        <w:t xml:space="preserve"> O. Goblet cell carcinoid of the appendix accompanied by adenomatous polyp with high-grade dysplasia at the cecum. </w:t>
      </w:r>
      <w:r w:rsidRPr="00684EA0">
        <w:rPr>
          <w:rFonts w:ascii="Book Antiqua" w:eastAsia="Book Antiqua" w:hAnsi="Book Antiqua" w:cs="Book Antiqua"/>
          <w:i/>
          <w:iCs/>
          <w:color w:val="000000"/>
        </w:rPr>
        <w:t>Turk J Surg</w:t>
      </w:r>
      <w:r w:rsidRPr="00684EA0">
        <w:rPr>
          <w:rFonts w:ascii="Book Antiqua" w:eastAsia="Book Antiqua" w:hAnsi="Book Antiqua" w:cs="Book Antiqua"/>
          <w:color w:val="000000"/>
        </w:rPr>
        <w:t xml:space="preserve"> 2018; </w:t>
      </w:r>
      <w:r w:rsidRPr="00684EA0">
        <w:rPr>
          <w:rFonts w:ascii="Book Antiqua" w:eastAsia="Book Antiqua" w:hAnsi="Book Antiqua" w:cs="Book Antiqua"/>
          <w:b/>
          <w:bCs/>
          <w:color w:val="000000"/>
        </w:rPr>
        <w:t>34</w:t>
      </w:r>
      <w:r w:rsidRPr="00684EA0">
        <w:rPr>
          <w:rFonts w:ascii="Book Antiqua" w:eastAsia="Book Antiqua" w:hAnsi="Book Antiqua" w:cs="Book Antiqua"/>
          <w:color w:val="000000"/>
        </w:rPr>
        <w:t>: 234-236 [PMID: 30302428 DOI: 10.5152/UCD.2016.3348]</w:t>
      </w:r>
    </w:p>
    <w:p w14:paraId="288EA2D0"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50 </w:t>
      </w:r>
      <w:r w:rsidRPr="00684EA0">
        <w:rPr>
          <w:rFonts w:ascii="Book Antiqua" w:eastAsia="Book Antiqua" w:hAnsi="Book Antiqua" w:cs="Book Antiqua"/>
          <w:b/>
          <w:bCs/>
          <w:color w:val="000000"/>
        </w:rPr>
        <w:t>Tamura H,</w:t>
      </w:r>
      <w:r w:rsidRPr="00684EA0">
        <w:rPr>
          <w:rFonts w:ascii="Book Antiqua" w:eastAsia="Book Antiqua" w:hAnsi="Book Antiqua" w:cs="Book Antiqua"/>
          <w:color w:val="000000"/>
        </w:rPr>
        <w:t xml:space="preserve"> Ando H, Doi R, Adachi S. Combined Intestinal Adenoma/Microcarcinoids. </w:t>
      </w:r>
      <w:r w:rsidRPr="00424AE5">
        <w:rPr>
          <w:rFonts w:ascii="Book Antiqua" w:eastAsia="Book Antiqua" w:hAnsi="Book Antiqua" w:cs="Book Antiqua"/>
          <w:i/>
          <w:color w:val="000000"/>
        </w:rPr>
        <w:t>Case Rep Gastroenterol</w:t>
      </w:r>
      <w:r w:rsidRPr="00684EA0">
        <w:rPr>
          <w:rFonts w:ascii="Book Antiqua" w:eastAsia="Book Antiqua" w:hAnsi="Book Antiqua" w:cs="Book Antiqua"/>
          <w:color w:val="000000"/>
        </w:rPr>
        <w:t xml:space="preserve"> 2019;</w:t>
      </w:r>
      <w:r w:rsidRPr="00424AE5">
        <w:rPr>
          <w:rFonts w:ascii="Book Antiqua" w:eastAsia="Book Antiqua" w:hAnsi="Book Antiqua" w:cs="Book Antiqua"/>
          <w:b/>
          <w:color w:val="000000"/>
        </w:rPr>
        <w:t xml:space="preserve"> 13:</w:t>
      </w:r>
      <w:r w:rsidRPr="00684EA0">
        <w:rPr>
          <w:rFonts w:ascii="Book Antiqua" w:eastAsia="Book Antiqua" w:hAnsi="Book Antiqua" w:cs="Book Antiqua"/>
          <w:color w:val="000000"/>
        </w:rPr>
        <w:t xml:space="preserve"> 410-417 [</w:t>
      </w:r>
      <w:r w:rsidR="00424AE5">
        <w:rPr>
          <w:rFonts w:ascii="Book Antiqua" w:hAnsi="Book Antiqua" w:cs="Book Antiqua" w:hint="eastAsia"/>
          <w:color w:val="000000"/>
          <w:lang w:eastAsia="zh-CN"/>
        </w:rPr>
        <w:t xml:space="preserve">DOI: </w:t>
      </w:r>
      <w:r w:rsidRPr="00684EA0">
        <w:rPr>
          <w:rFonts w:ascii="Book Antiqua" w:eastAsia="Book Antiqua" w:hAnsi="Book Antiqua" w:cs="Book Antiqua"/>
          <w:color w:val="000000"/>
        </w:rPr>
        <w:t>10.1159/000503169]</w:t>
      </w:r>
    </w:p>
    <w:p w14:paraId="0308D5BD"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51 </w:t>
      </w:r>
      <w:r w:rsidRPr="00684EA0">
        <w:rPr>
          <w:rFonts w:ascii="Book Antiqua" w:eastAsia="Book Antiqua" w:hAnsi="Book Antiqua" w:cs="Book Antiqua"/>
          <w:b/>
          <w:bCs/>
          <w:color w:val="000000"/>
        </w:rPr>
        <w:t>Clift AK</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Kornasiewicz</w:t>
      </w:r>
      <w:proofErr w:type="spellEnd"/>
      <w:r w:rsidRPr="00684EA0">
        <w:rPr>
          <w:rFonts w:ascii="Book Antiqua" w:eastAsia="Book Antiqua" w:hAnsi="Book Antiqua" w:cs="Book Antiqua"/>
          <w:color w:val="000000"/>
        </w:rPr>
        <w:t xml:space="preserve"> O, </w:t>
      </w:r>
      <w:proofErr w:type="spellStart"/>
      <w:r w:rsidRPr="00684EA0">
        <w:rPr>
          <w:rFonts w:ascii="Book Antiqua" w:eastAsia="Book Antiqua" w:hAnsi="Book Antiqua" w:cs="Book Antiqua"/>
          <w:color w:val="000000"/>
        </w:rPr>
        <w:t>Drymousis</w:t>
      </w:r>
      <w:proofErr w:type="spellEnd"/>
      <w:r w:rsidRPr="00684EA0">
        <w:rPr>
          <w:rFonts w:ascii="Book Antiqua" w:eastAsia="Book Antiqua" w:hAnsi="Book Antiqua" w:cs="Book Antiqua"/>
          <w:color w:val="000000"/>
        </w:rPr>
        <w:t xml:space="preserve"> P, </w:t>
      </w:r>
      <w:proofErr w:type="spellStart"/>
      <w:r w:rsidRPr="00684EA0">
        <w:rPr>
          <w:rFonts w:ascii="Book Antiqua" w:eastAsia="Book Antiqua" w:hAnsi="Book Antiqua" w:cs="Book Antiqua"/>
          <w:color w:val="000000"/>
        </w:rPr>
        <w:t>Faiz</w:t>
      </w:r>
      <w:proofErr w:type="spellEnd"/>
      <w:r w:rsidRPr="00684EA0">
        <w:rPr>
          <w:rFonts w:ascii="Book Antiqua" w:eastAsia="Book Antiqua" w:hAnsi="Book Antiqua" w:cs="Book Antiqua"/>
          <w:color w:val="000000"/>
        </w:rPr>
        <w:t xml:space="preserve"> O, </w:t>
      </w:r>
      <w:proofErr w:type="spellStart"/>
      <w:r w:rsidRPr="00684EA0">
        <w:rPr>
          <w:rFonts w:ascii="Book Antiqua" w:eastAsia="Book Antiqua" w:hAnsi="Book Antiqua" w:cs="Book Antiqua"/>
          <w:color w:val="000000"/>
        </w:rPr>
        <w:t>Wasan</w:t>
      </w:r>
      <w:proofErr w:type="spellEnd"/>
      <w:r w:rsidRPr="00684EA0">
        <w:rPr>
          <w:rFonts w:ascii="Book Antiqua" w:eastAsia="Book Antiqua" w:hAnsi="Book Antiqua" w:cs="Book Antiqua"/>
          <w:color w:val="000000"/>
        </w:rPr>
        <w:t xml:space="preserve"> HS, Kinross JM, Cecil T, Frilling A. Goblet cell carcinomas of the appendix: rare but aggressive neoplasms with challenging management. </w:t>
      </w:r>
      <w:proofErr w:type="spellStart"/>
      <w:r w:rsidRPr="00684EA0">
        <w:rPr>
          <w:rFonts w:ascii="Book Antiqua" w:eastAsia="Book Antiqua" w:hAnsi="Book Antiqua" w:cs="Book Antiqua"/>
          <w:i/>
          <w:iCs/>
          <w:color w:val="000000"/>
        </w:rPr>
        <w:t>Endocr</w:t>
      </w:r>
      <w:proofErr w:type="spellEnd"/>
      <w:r w:rsidRPr="00684EA0">
        <w:rPr>
          <w:rFonts w:ascii="Book Antiqua" w:eastAsia="Book Antiqua" w:hAnsi="Book Antiqua" w:cs="Book Antiqua"/>
          <w:i/>
          <w:iCs/>
          <w:color w:val="000000"/>
        </w:rPr>
        <w:t xml:space="preserve"> Connect</w:t>
      </w:r>
      <w:r w:rsidRPr="00684EA0">
        <w:rPr>
          <w:rFonts w:ascii="Book Antiqua" w:eastAsia="Book Antiqua" w:hAnsi="Book Antiqua" w:cs="Book Antiqua"/>
          <w:color w:val="000000"/>
        </w:rPr>
        <w:t xml:space="preserve"> 2018; </w:t>
      </w:r>
      <w:r w:rsidRPr="00684EA0">
        <w:rPr>
          <w:rFonts w:ascii="Book Antiqua" w:eastAsia="Book Antiqua" w:hAnsi="Book Antiqua" w:cs="Book Antiqua"/>
          <w:b/>
          <w:bCs/>
          <w:color w:val="000000"/>
        </w:rPr>
        <w:t>7</w:t>
      </w:r>
      <w:r w:rsidRPr="00684EA0">
        <w:rPr>
          <w:rFonts w:ascii="Book Antiqua" w:eastAsia="Book Antiqua" w:hAnsi="Book Antiqua" w:cs="Book Antiqua"/>
          <w:color w:val="000000"/>
        </w:rPr>
        <w:t>: 268-277 [PMID: 29335251 DOI: 10.1530/EC-17-0311]</w:t>
      </w:r>
    </w:p>
    <w:p w14:paraId="04FC74C7"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52 </w:t>
      </w:r>
      <w:r w:rsidRPr="00684EA0">
        <w:rPr>
          <w:rFonts w:ascii="Book Antiqua" w:eastAsia="Book Antiqua" w:hAnsi="Book Antiqua" w:cs="Book Antiqua"/>
          <w:b/>
          <w:bCs/>
          <w:color w:val="000000"/>
        </w:rPr>
        <w:t>Hennessy MM</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Ivanovski</w:t>
      </w:r>
      <w:proofErr w:type="spellEnd"/>
      <w:r w:rsidRPr="00684EA0">
        <w:rPr>
          <w:rFonts w:ascii="Book Antiqua" w:eastAsia="Book Antiqua" w:hAnsi="Book Antiqua" w:cs="Book Antiqua"/>
          <w:color w:val="000000"/>
        </w:rPr>
        <w:t xml:space="preserve"> I. Appendiceal </w:t>
      </w:r>
      <w:proofErr w:type="gramStart"/>
      <w:r w:rsidRPr="00684EA0">
        <w:rPr>
          <w:rFonts w:ascii="Book Antiqua" w:eastAsia="Book Antiqua" w:hAnsi="Book Antiqua" w:cs="Book Antiqua"/>
          <w:color w:val="000000"/>
        </w:rPr>
        <w:t>adenocarcinoma</w:t>
      </w:r>
      <w:proofErr w:type="gramEnd"/>
      <w:r w:rsidRPr="00684EA0">
        <w:rPr>
          <w:rFonts w:ascii="Book Antiqua" w:eastAsia="Book Antiqua" w:hAnsi="Book Antiqua" w:cs="Book Antiqua"/>
          <w:color w:val="000000"/>
        </w:rPr>
        <w:t xml:space="preserve">-Two unique cases of adenocarcinoma ex-goblet cell carcinoid. </w:t>
      </w:r>
      <w:r w:rsidRPr="00684EA0">
        <w:rPr>
          <w:rFonts w:ascii="Book Antiqua" w:eastAsia="Book Antiqua" w:hAnsi="Book Antiqua" w:cs="Book Antiqua"/>
          <w:i/>
          <w:iCs/>
          <w:color w:val="000000"/>
        </w:rPr>
        <w:t>Clin Case Rep</w:t>
      </w:r>
      <w:r w:rsidRPr="00684EA0">
        <w:rPr>
          <w:rFonts w:ascii="Book Antiqua" w:eastAsia="Book Antiqua" w:hAnsi="Book Antiqua" w:cs="Book Antiqua"/>
          <w:color w:val="000000"/>
        </w:rPr>
        <w:t xml:space="preserve"> 2019; </w:t>
      </w:r>
      <w:r w:rsidRPr="00684EA0">
        <w:rPr>
          <w:rFonts w:ascii="Book Antiqua" w:eastAsia="Book Antiqua" w:hAnsi="Book Antiqua" w:cs="Book Antiqua"/>
          <w:b/>
          <w:bCs/>
          <w:color w:val="000000"/>
        </w:rPr>
        <w:t>7</w:t>
      </w:r>
      <w:r w:rsidRPr="00684EA0">
        <w:rPr>
          <w:rFonts w:ascii="Book Antiqua" w:eastAsia="Book Antiqua" w:hAnsi="Book Antiqua" w:cs="Book Antiqua"/>
          <w:color w:val="000000"/>
        </w:rPr>
        <w:t>: 806-808 [PMID: 30997090 DOI: 10.1002/ccr3.2078]</w:t>
      </w:r>
    </w:p>
    <w:p w14:paraId="6418A3DA"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53 </w:t>
      </w:r>
      <w:r w:rsidRPr="00684EA0">
        <w:rPr>
          <w:rFonts w:ascii="Book Antiqua" w:eastAsia="Book Antiqua" w:hAnsi="Book Antiqua" w:cs="Book Antiqua"/>
          <w:b/>
          <w:bCs/>
          <w:color w:val="000000"/>
        </w:rPr>
        <w:t>Gilmore G</w:t>
      </w:r>
      <w:r w:rsidRPr="00684EA0">
        <w:rPr>
          <w:rFonts w:ascii="Book Antiqua" w:eastAsia="Book Antiqua" w:hAnsi="Book Antiqua" w:cs="Book Antiqua"/>
          <w:color w:val="000000"/>
        </w:rPr>
        <w:t xml:space="preserve">, Jensen K, </w:t>
      </w:r>
      <w:proofErr w:type="spellStart"/>
      <w:r w:rsidRPr="00684EA0">
        <w:rPr>
          <w:rFonts w:ascii="Book Antiqua" w:eastAsia="Book Antiqua" w:hAnsi="Book Antiqua" w:cs="Book Antiqua"/>
          <w:color w:val="000000"/>
        </w:rPr>
        <w:t>Saligram</w:t>
      </w:r>
      <w:proofErr w:type="spellEnd"/>
      <w:r w:rsidRPr="00684EA0">
        <w:rPr>
          <w:rFonts w:ascii="Book Antiqua" w:eastAsia="Book Antiqua" w:hAnsi="Book Antiqua" w:cs="Book Antiqua"/>
          <w:color w:val="000000"/>
        </w:rPr>
        <w:t xml:space="preserve"> S, Sachdev TP, </w:t>
      </w:r>
      <w:proofErr w:type="spellStart"/>
      <w:r w:rsidRPr="00684EA0">
        <w:rPr>
          <w:rFonts w:ascii="Book Antiqua" w:eastAsia="Book Antiqua" w:hAnsi="Book Antiqua" w:cs="Book Antiqua"/>
          <w:color w:val="000000"/>
        </w:rPr>
        <w:t>Arekapudi</w:t>
      </w:r>
      <w:proofErr w:type="spellEnd"/>
      <w:r w:rsidRPr="00684EA0">
        <w:rPr>
          <w:rFonts w:ascii="Book Antiqua" w:eastAsia="Book Antiqua" w:hAnsi="Book Antiqua" w:cs="Book Antiqua"/>
          <w:color w:val="000000"/>
        </w:rPr>
        <w:t xml:space="preserve"> SR. Goblet cell carcinoid of the appendix - diagnostic challenges and treatment updates: a case report and review of the literature. </w:t>
      </w:r>
      <w:r w:rsidRPr="00684EA0">
        <w:rPr>
          <w:rFonts w:ascii="Book Antiqua" w:eastAsia="Book Antiqua" w:hAnsi="Book Antiqua" w:cs="Book Antiqua"/>
          <w:i/>
          <w:iCs/>
          <w:color w:val="000000"/>
        </w:rPr>
        <w:t>J Med Case Rep</w:t>
      </w:r>
      <w:r w:rsidRPr="00684EA0">
        <w:rPr>
          <w:rFonts w:ascii="Book Antiqua" w:eastAsia="Book Antiqua" w:hAnsi="Book Antiqua" w:cs="Book Antiqua"/>
          <w:color w:val="000000"/>
        </w:rPr>
        <w:t xml:space="preserve"> 2018; </w:t>
      </w:r>
      <w:r w:rsidRPr="00684EA0">
        <w:rPr>
          <w:rFonts w:ascii="Book Antiqua" w:eastAsia="Book Antiqua" w:hAnsi="Book Antiqua" w:cs="Book Antiqua"/>
          <w:b/>
          <w:bCs/>
          <w:color w:val="000000"/>
        </w:rPr>
        <w:t>12</w:t>
      </w:r>
      <w:r w:rsidRPr="00684EA0">
        <w:rPr>
          <w:rFonts w:ascii="Book Antiqua" w:eastAsia="Book Antiqua" w:hAnsi="Book Antiqua" w:cs="Book Antiqua"/>
          <w:color w:val="000000"/>
        </w:rPr>
        <w:t>: 275 [PMID: 30244681 DOI: 10.1186/s13256-018-1789-6]</w:t>
      </w:r>
    </w:p>
    <w:p w14:paraId="2052BD73"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54 </w:t>
      </w:r>
      <w:r w:rsidRPr="00684EA0">
        <w:rPr>
          <w:rFonts w:ascii="Book Antiqua" w:eastAsia="Book Antiqua" w:hAnsi="Book Antiqua" w:cs="Book Antiqua"/>
          <w:b/>
          <w:bCs/>
          <w:color w:val="000000"/>
        </w:rPr>
        <w:t>Lewin K</w:t>
      </w:r>
      <w:r w:rsidRPr="00684EA0">
        <w:rPr>
          <w:rFonts w:ascii="Book Antiqua" w:eastAsia="Book Antiqua" w:hAnsi="Book Antiqua" w:cs="Book Antiqua"/>
          <w:color w:val="000000"/>
        </w:rPr>
        <w:t xml:space="preserve">. Carcinoid tumors and the mixed (composite) glandular-endocrine cell carcinomas. </w:t>
      </w:r>
      <w:r w:rsidRPr="00684EA0">
        <w:rPr>
          <w:rFonts w:ascii="Book Antiqua" w:eastAsia="Book Antiqua" w:hAnsi="Book Antiqua" w:cs="Book Antiqua"/>
          <w:i/>
          <w:iCs/>
          <w:color w:val="000000"/>
        </w:rPr>
        <w:t xml:space="preserve">Am J Surg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1987; </w:t>
      </w:r>
      <w:r w:rsidRPr="00684EA0">
        <w:rPr>
          <w:rFonts w:ascii="Book Antiqua" w:eastAsia="Book Antiqua" w:hAnsi="Book Antiqua" w:cs="Book Antiqua"/>
          <w:b/>
          <w:bCs/>
          <w:color w:val="000000"/>
        </w:rPr>
        <w:t>11 Suppl 1</w:t>
      </w:r>
      <w:r w:rsidRPr="00684EA0">
        <w:rPr>
          <w:rFonts w:ascii="Book Antiqua" w:eastAsia="Book Antiqua" w:hAnsi="Book Antiqua" w:cs="Book Antiqua"/>
          <w:color w:val="000000"/>
        </w:rPr>
        <w:t>: 71-86 [PMID: 3544888 DOI: 10.1097/00000478-198700111-00007]</w:t>
      </w:r>
    </w:p>
    <w:p w14:paraId="213AB879"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55 </w:t>
      </w:r>
      <w:proofErr w:type="spellStart"/>
      <w:r w:rsidRPr="00684EA0">
        <w:rPr>
          <w:rFonts w:ascii="Book Antiqua" w:eastAsia="Book Antiqua" w:hAnsi="Book Antiqua" w:cs="Book Antiqua"/>
          <w:b/>
          <w:bCs/>
          <w:color w:val="000000"/>
        </w:rPr>
        <w:t>Schizas</w:t>
      </w:r>
      <w:proofErr w:type="spellEnd"/>
      <w:r w:rsidRPr="00684EA0">
        <w:rPr>
          <w:rFonts w:ascii="Book Antiqua" w:eastAsia="Book Antiqua" w:hAnsi="Book Antiqua" w:cs="Book Antiqua"/>
          <w:b/>
          <w:bCs/>
          <w:color w:val="000000"/>
        </w:rPr>
        <w:t xml:space="preserve"> D</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Katsaros</w:t>
      </w:r>
      <w:proofErr w:type="spellEnd"/>
      <w:r w:rsidRPr="00684EA0">
        <w:rPr>
          <w:rFonts w:ascii="Book Antiqua" w:eastAsia="Book Antiqua" w:hAnsi="Book Antiqua" w:cs="Book Antiqua"/>
          <w:color w:val="000000"/>
        </w:rPr>
        <w:t xml:space="preserve"> I, </w:t>
      </w:r>
      <w:proofErr w:type="spellStart"/>
      <w:r w:rsidRPr="00684EA0">
        <w:rPr>
          <w:rFonts w:ascii="Book Antiqua" w:eastAsia="Book Antiqua" w:hAnsi="Book Antiqua" w:cs="Book Antiqua"/>
          <w:color w:val="000000"/>
        </w:rPr>
        <w:t>Michalinos</w:t>
      </w:r>
      <w:proofErr w:type="spellEnd"/>
      <w:r w:rsidRPr="00684EA0">
        <w:rPr>
          <w:rFonts w:ascii="Book Antiqua" w:eastAsia="Book Antiqua" w:hAnsi="Book Antiqua" w:cs="Book Antiqua"/>
          <w:color w:val="000000"/>
        </w:rPr>
        <w:t xml:space="preserve"> A, </w:t>
      </w:r>
      <w:proofErr w:type="spellStart"/>
      <w:r w:rsidRPr="00684EA0">
        <w:rPr>
          <w:rFonts w:ascii="Book Antiqua" w:eastAsia="Book Antiqua" w:hAnsi="Book Antiqua" w:cs="Book Antiqua"/>
          <w:color w:val="000000"/>
        </w:rPr>
        <w:t>Damaskos</w:t>
      </w:r>
      <w:proofErr w:type="spellEnd"/>
      <w:r w:rsidRPr="00684EA0">
        <w:rPr>
          <w:rFonts w:ascii="Book Antiqua" w:eastAsia="Book Antiqua" w:hAnsi="Book Antiqua" w:cs="Book Antiqua"/>
          <w:color w:val="000000"/>
        </w:rPr>
        <w:t xml:space="preserve"> C, </w:t>
      </w:r>
      <w:proofErr w:type="spellStart"/>
      <w:r w:rsidRPr="00684EA0">
        <w:rPr>
          <w:rFonts w:ascii="Book Antiqua" w:eastAsia="Book Antiqua" w:hAnsi="Book Antiqua" w:cs="Book Antiqua"/>
          <w:color w:val="000000"/>
        </w:rPr>
        <w:t>Garmpis</w:t>
      </w:r>
      <w:proofErr w:type="spellEnd"/>
      <w:r w:rsidRPr="00684EA0">
        <w:rPr>
          <w:rFonts w:ascii="Book Antiqua" w:eastAsia="Book Antiqua" w:hAnsi="Book Antiqua" w:cs="Book Antiqua"/>
          <w:color w:val="000000"/>
        </w:rPr>
        <w:t xml:space="preserve"> N, </w:t>
      </w:r>
      <w:proofErr w:type="spellStart"/>
      <w:r w:rsidRPr="00684EA0">
        <w:rPr>
          <w:rFonts w:ascii="Book Antiqua" w:eastAsia="Book Antiqua" w:hAnsi="Book Antiqua" w:cs="Book Antiqua"/>
          <w:color w:val="000000"/>
        </w:rPr>
        <w:t>Ntomi</w:t>
      </w:r>
      <w:proofErr w:type="spellEnd"/>
      <w:r w:rsidRPr="00684EA0">
        <w:rPr>
          <w:rFonts w:ascii="Book Antiqua" w:eastAsia="Book Antiqua" w:hAnsi="Book Antiqua" w:cs="Book Antiqua"/>
          <w:color w:val="000000"/>
        </w:rPr>
        <w:t xml:space="preserve"> V, </w:t>
      </w:r>
      <w:proofErr w:type="spellStart"/>
      <w:r w:rsidRPr="00684EA0">
        <w:rPr>
          <w:rFonts w:ascii="Book Antiqua" w:eastAsia="Book Antiqua" w:hAnsi="Book Antiqua" w:cs="Book Antiqua"/>
          <w:color w:val="000000"/>
        </w:rPr>
        <w:t>Agrogiannis</w:t>
      </w:r>
      <w:proofErr w:type="spellEnd"/>
      <w:r w:rsidRPr="00684EA0">
        <w:rPr>
          <w:rFonts w:ascii="Book Antiqua" w:eastAsia="Book Antiqua" w:hAnsi="Book Antiqua" w:cs="Book Antiqua"/>
          <w:color w:val="000000"/>
        </w:rPr>
        <w:t xml:space="preserve"> G, </w:t>
      </w:r>
      <w:proofErr w:type="spellStart"/>
      <w:r w:rsidRPr="00684EA0">
        <w:rPr>
          <w:rFonts w:ascii="Book Antiqua" w:eastAsia="Book Antiqua" w:hAnsi="Book Antiqua" w:cs="Book Antiqua"/>
          <w:color w:val="000000"/>
        </w:rPr>
        <w:t>Stergiopoulos</w:t>
      </w:r>
      <w:proofErr w:type="spellEnd"/>
      <w:r w:rsidRPr="00684EA0">
        <w:rPr>
          <w:rFonts w:ascii="Book Antiqua" w:eastAsia="Book Antiqua" w:hAnsi="Book Antiqua" w:cs="Book Antiqua"/>
          <w:color w:val="000000"/>
        </w:rPr>
        <w:t xml:space="preserve"> S, </w:t>
      </w:r>
      <w:proofErr w:type="spellStart"/>
      <w:r w:rsidRPr="00684EA0">
        <w:rPr>
          <w:rFonts w:ascii="Book Antiqua" w:eastAsia="Book Antiqua" w:hAnsi="Book Antiqua" w:cs="Book Antiqua"/>
          <w:color w:val="000000"/>
        </w:rPr>
        <w:t>Tsaroucha</w:t>
      </w:r>
      <w:proofErr w:type="spellEnd"/>
      <w:r w:rsidRPr="00684EA0">
        <w:rPr>
          <w:rFonts w:ascii="Book Antiqua" w:eastAsia="Book Antiqua" w:hAnsi="Book Antiqua" w:cs="Book Antiqua"/>
          <w:color w:val="000000"/>
        </w:rPr>
        <w:t xml:space="preserve"> AK. Collision Tumors of the Gastrointestinal Tract: A Systematic Review of the Literature. </w:t>
      </w:r>
      <w:r w:rsidRPr="00684EA0">
        <w:rPr>
          <w:rFonts w:ascii="Book Antiqua" w:eastAsia="Book Antiqua" w:hAnsi="Book Antiqua" w:cs="Book Antiqua"/>
          <w:i/>
          <w:iCs/>
          <w:color w:val="000000"/>
        </w:rPr>
        <w:t>Anticancer Res</w:t>
      </w:r>
      <w:r w:rsidRPr="00684EA0">
        <w:rPr>
          <w:rFonts w:ascii="Book Antiqua" w:eastAsia="Book Antiqua" w:hAnsi="Book Antiqua" w:cs="Book Antiqua"/>
          <w:color w:val="000000"/>
        </w:rPr>
        <w:t xml:space="preserve"> 2018; </w:t>
      </w:r>
      <w:r w:rsidRPr="00684EA0">
        <w:rPr>
          <w:rFonts w:ascii="Book Antiqua" w:eastAsia="Book Antiqua" w:hAnsi="Book Antiqua" w:cs="Book Antiqua"/>
          <w:b/>
          <w:bCs/>
          <w:color w:val="000000"/>
        </w:rPr>
        <w:t>38</w:t>
      </w:r>
      <w:r w:rsidRPr="00684EA0">
        <w:rPr>
          <w:rFonts w:ascii="Book Antiqua" w:eastAsia="Book Antiqua" w:hAnsi="Book Antiqua" w:cs="Book Antiqua"/>
          <w:color w:val="000000"/>
        </w:rPr>
        <w:t>: 6047-6057 [PMID: 30396919 DOI: 10.21873/anticanres.12955]</w:t>
      </w:r>
    </w:p>
    <w:p w14:paraId="64C3CFAC"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lastRenderedPageBreak/>
        <w:t xml:space="preserve">56 </w:t>
      </w:r>
      <w:proofErr w:type="spellStart"/>
      <w:r w:rsidRPr="00684EA0">
        <w:rPr>
          <w:rFonts w:ascii="Book Antiqua" w:eastAsia="Book Antiqua" w:hAnsi="Book Antiqua" w:cs="Book Antiqua"/>
          <w:b/>
          <w:bCs/>
          <w:color w:val="000000"/>
        </w:rPr>
        <w:t>Pecorella</w:t>
      </w:r>
      <w:proofErr w:type="spellEnd"/>
      <w:r w:rsidRPr="00684EA0">
        <w:rPr>
          <w:rFonts w:ascii="Book Antiqua" w:eastAsia="Book Antiqua" w:hAnsi="Book Antiqua" w:cs="Book Antiqua"/>
          <w:b/>
          <w:bCs/>
          <w:color w:val="000000"/>
        </w:rPr>
        <w:t xml:space="preserve"> I</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Memeo</w:t>
      </w:r>
      <w:proofErr w:type="spellEnd"/>
      <w:r w:rsidRPr="00684EA0">
        <w:rPr>
          <w:rFonts w:ascii="Book Antiqua" w:eastAsia="Book Antiqua" w:hAnsi="Book Antiqua" w:cs="Book Antiqua"/>
          <w:color w:val="000000"/>
        </w:rPr>
        <w:t xml:space="preserve"> L, Ciardi A, Rotterdam H. An unusual case of colonic mixed </w:t>
      </w:r>
      <w:proofErr w:type="spellStart"/>
      <w:r w:rsidRPr="00684EA0">
        <w:rPr>
          <w:rFonts w:ascii="Book Antiqua" w:eastAsia="Book Antiqua" w:hAnsi="Book Antiqua" w:cs="Book Antiqua"/>
          <w:color w:val="000000"/>
        </w:rPr>
        <w:t>adenoendocrine</w:t>
      </w:r>
      <w:proofErr w:type="spellEnd"/>
      <w:r w:rsidRPr="00684EA0">
        <w:rPr>
          <w:rFonts w:ascii="Book Antiqua" w:eastAsia="Book Antiqua" w:hAnsi="Book Antiqua" w:cs="Book Antiqua"/>
          <w:color w:val="000000"/>
        </w:rPr>
        <w:t xml:space="preserve"> carcinoma: collision </w:t>
      </w:r>
      <w:r w:rsidRPr="00684EA0">
        <w:rPr>
          <w:rFonts w:ascii="Book Antiqua" w:eastAsia="Book Antiqua" w:hAnsi="Book Antiqua" w:cs="Book Antiqua"/>
          <w:i/>
          <w:iCs/>
          <w:color w:val="000000"/>
        </w:rPr>
        <w:t>vs</w:t>
      </w:r>
      <w:r w:rsidRPr="00684EA0">
        <w:rPr>
          <w:rFonts w:ascii="Book Antiqua" w:eastAsia="Book Antiqua" w:hAnsi="Book Antiqua" w:cs="Book Antiqua"/>
          <w:color w:val="000000"/>
        </w:rPr>
        <w:t xml:space="preserve"> composite tumor. A case report and review of the literature. </w:t>
      </w:r>
      <w:r w:rsidRPr="00684EA0">
        <w:rPr>
          <w:rFonts w:ascii="Book Antiqua" w:eastAsia="Book Antiqua" w:hAnsi="Book Antiqua" w:cs="Book Antiqua"/>
          <w:i/>
          <w:iCs/>
          <w:color w:val="000000"/>
        </w:rPr>
        <w:t xml:space="preserve">Ann Diagn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2007; </w:t>
      </w:r>
      <w:r w:rsidRPr="00684EA0">
        <w:rPr>
          <w:rFonts w:ascii="Book Antiqua" w:eastAsia="Book Antiqua" w:hAnsi="Book Antiqua" w:cs="Book Antiqua"/>
          <w:b/>
          <w:bCs/>
          <w:color w:val="000000"/>
        </w:rPr>
        <w:t>11</w:t>
      </w:r>
      <w:r w:rsidRPr="00684EA0">
        <w:rPr>
          <w:rFonts w:ascii="Book Antiqua" w:eastAsia="Book Antiqua" w:hAnsi="Book Antiqua" w:cs="Book Antiqua"/>
          <w:color w:val="000000"/>
        </w:rPr>
        <w:t>: 285-290 [PMID: 17630114 DOI: 10.1016/j.anndiagpath.2006.03.011]</w:t>
      </w:r>
    </w:p>
    <w:p w14:paraId="4702F1E5" w14:textId="77777777" w:rsidR="00A77B3E" w:rsidRPr="00505DF6" w:rsidRDefault="0058725B" w:rsidP="00684EA0">
      <w:pPr>
        <w:spacing w:line="360" w:lineRule="auto"/>
        <w:jc w:val="both"/>
        <w:rPr>
          <w:rFonts w:ascii="Book Antiqua" w:hAnsi="Book Antiqua"/>
          <w:lang w:eastAsia="zh-CN"/>
        </w:rPr>
      </w:pPr>
      <w:r w:rsidRPr="00684EA0">
        <w:rPr>
          <w:rFonts w:ascii="Book Antiqua" w:eastAsia="Book Antiqua" w:hAnsi="Book Antiqua" w:cs="Book Antiqua"/>
          <w:color w:val="000000"/>
        </w:rPr>
        <w:t xml:space="preserve">57 </w:t>
      </w:r>
      <w:r w:rsidRPr="00684EA0">
        <w:rPr>
          <w:rFonts w:ascii="Book Antiqua" w:eastAsia="Book Antiqua" w:hAnsi="Book Antiqua" w:cs="Book Antiqua"/>
          <w:b/>
          <w:bCs/>
          <w:color w:val="000000"/>
        </w:rPr>
        <w:t>Eze O,</w:t>
      </w:r>
      <w:r w:rsidRPr="00684EA0">
        <w:rPr>
          <w:rFonts w:ascii="Book Antiqua" w:eastAsia="Book Antiqua" w:hAnsi="Book Antiqua" w:cs="Book Antiqua"/>
          <w:color w:val="000000"/>
        </w:rPr>
        <w:t xml:space="preserve"> Harari S, Cho M, Neto AG. Colonic polyp presenting as a tubulovillous adenoma and harbinger of high-grade neuroendocrine carcinoma: a unique presentation.</w:t>
      </w:r>
      <w:r w:rsidRPr="00505DF6">
        <w:rPr>
          <w:rFonts w:ascii="Book Antiqua" w:eastAsia="Book Antiqua" w:hAnsi="Book Antiqua" w:cs="Book Antiqua"/>
          <w:i/>
          <w:color w:val="000000"/>
        </w:rPr>
        <w:t xml:space="preserve"> Case Rep Clin</w:t>
      </w:r>
      <w:r w:rsidR="00505DF6" w:rsidRPr="00505DF6">
        <w:rPr>
          <w:rFonts w:ascii="Book Antiqua" w:eastAsia="Book Antiqua" w:hAnsi="Book Antiqua" w:cs="Book Antiqua"/>
          <w:i/>
          <w:color w:val="000000"/>
        </w:rPr>
        <w:t xml:space="preserve"> Path</w:t>
      </w:r>
      <w:r w:rsidR="00505DF6">
        <w:rPr>
          <w:rFonts w:ascii="Book Antiqua" w:eastAsia="Book Antiqua" w:hAnsi="Book Antiqua" w:cs="Book Antiqua"/>
          <w:color w:val="000000"/>
        </w:rPr>
        <w:t xml:space="preserve"> 2015</w:t>
      </w:r>
      <w:r w:rsidRPr="00684EA0">
        <w:rPr>
          <w:rFonts w:ascii="Book Antiqua" w:eastAsia="Book Antiqua" w:hAnsi="Book Antiqua" w:cs="Book Antiqua"/>
          <w:color w:val="000000"/>
        </w:rPr>
        <w:t xml:space="preserve"> </w:t>
      </w:r>
      <w:r w:rsidR="00505DF6">
        <w:rPr>
          <w:rFonts w:ascii="Book Antiqua" w:hAnsi="Book Antiqua" w:cs="Book Antiqua" w:hint="eastAsia"/>
          <w:color w:val="000000"/>
          <w:lang w:eastAsia="zh-CN"/>
        </w:rPr>
        <w:t>[</w:t>
      </w:r>
      <w:r w:rsidR="00505DF6">
        <w:rPr>
          <w:rFonts w:ascii="Book Antiqua" w:eastAsia="Book Antiqua" w:hAnsi="Book Antiqua" w:cs="Book Antiqua"/>
          <w:color w:val="000000"/>
        </w:rPr>
        <w:t xml:space="preserve">DOI: </w:t>
      </w:r>
      <w:r w:rsidRPr="00684EA0">
        <w:rPr>
          <w:rFonts w:ascii="Book Antiqua" w:eastAsia="Book Antiqua" w:hAnsi="Book Antiqua" w:cs="Book Antiqua"/>
          <w:color w:val="000000"/>
        </w:rPr>
        <w:t>10.5430/crcp.v2n1p67</w:t>
      </w:r>
      <w:r w:rsidR="00505DF6">
        <w:rPr>
          <w:rFonts w:ascii="Book Antiqua" w:hAnsi="Book Antiqua" w:cs="Book Antiqua" w:hint="eastAsia"/>
          <w:color w:val="000000"/>
          <w:lang w:eastAsia="zh-CN"/>
        </w:rPr>
        <w:t>]</w:t>
      </w:r>
    </w:p>
    <w:p w14:paraId="5706B40F"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58 </w:t>
      </w:r>
      <w:proofErr w:type="spellStart"/>
      <w:r w:rsidRPr="00684EA0">
        <w:rPr>
          <w:rFonts w:ascii="Book Antiqua" w:eastAsia="Book Antiqua" w:hAnsi="Book Antiqua" w:cs="Book Antiqua"/>
          <w:b/>
          <w:bCs/>
          <w:color w:val="000000"/>
        </w:rPr>
        <w:t>Minaya</w:t>
      </w:r>
      <w:proofErr w:type="spellEnd"/>
      <w:r w:rsidRPr="00684EA0">
        <w:rPr>
          <w:rFonts w:ascii="Book Antiqua" w:eastAsia="Book Antiqua" w:hAnsi="Book Antiqua" w:cs="Book Antiqua"/>
          <w:b/>
          <w:bCs/>
          <w:color w:val="000000"/>
        </w:rPr>
        <w:t>-Bravo AM</w:t>
      </w:r>
      <w:r w:rsidRPr="00684EA0">
        <w:rPr>
          <w:rFonts w:ascii="Book Antiqua" w:eastAsia="Book Antiqua" w:hAnsi="Book Antiqua" w:cs="Book Antiqua"/>
          <w:color w:val="000000"/>
        </w:rPr>
        <w:t xml:space="preserve">, Garcia </w:t>
      </w:r>
      <w:proofErr w:type="spellStart"/>
      <w:r w:rsidRPr="00684EA0">
        <w:rPr>
          <w:rFonts w:ascii="Book Antiqua" w:eastAsia="Book Antiqua" w:hAnsi="Book Antiqua" w:cs="Book Antiqua"/>
          <w:color w:val="000000"/>
        </w:rPr>
        <w:t>Mahillo</w:t>
      </w:r>
      <w:proofErr w:type="spellEnd"/>
      <w:r w:rsidRPr="00684EA0">
        <w:rPr>
          <w:rFonts w:ascii="Book Antiqua" w:eastAsia="Book Antiqua" w:hAnsi="Book Antiqua" w:cs="Book Antiqua"/>
          <w:color w:val="000000"/>
        </w:rPr>
        <w:t xml:space="preserve"> JC, Mendoza Moreno F, </w:t>
      </w:r>
      <w:proofErr w:type="spellStart"/>
      <w:r w:rsidRPr="00684EA0">
        <w:rPr>
          <w:rFonts w:ascii="Book Antiqua" w:eastAsia="Book Antiqua" w:hAnsi="Book Antiqua" w:cs="Book Antiqua"/>
          <w:color w:val="000000"/>
        </w:rPr>
        <w:t>Noguelares</w:t>
      </w:r>
      <w:proofErr w:type="spellEnd"/>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Fraguas</w:t>
      </w:r>
      <w:proofErr w:type="spellEnd"/>
      <w:r w:rsidRPr="00684EA0">
        <w:rPr>
          <w:rFonts w:ascii="Book Antiqua" w:eastAsia="Book Antiqua" w:hAnsi="Book Antiqua" w:cs="Book Antiqua"/>
          <w:color w:val="000000"/>
        </w:rPr>
        <w:t xml:space="preserve"> F, </w:t>
      </w:r>
      <w:proofErr w:type="spellStart"/>
      <w:r w:rsidRPr="00684EA0">
        <w:rPr>
          <w:rFonts w:ascii="Book Antiqua" w:eastAsia="Book Antiqua" w:hAnsi="Book Antiqua" w:cs="Book Antiqua"/>
          <w:color w:val="000000"/>
        </w:rPr>
        <w:t>Granell</w:t>
      </w:r>
      <w:proofErr w:type="spellEnd"/>
      <w:r w:rsidRPr="00684EA0">
        <w:rPr>
          <w:rFonts w:ascii="Book Antiqua" w:eastAsia="Book Antiqua" w:hAnsi="Book Antiqua" w:cs="Book Antiqua"/>
          <w:color w:val="000000"/>
        </w:rPr>
        <w:t xml:space="preserve"> J. Large cell neuroendocrine - </w:t>
      </w:r>
      <w:proofErr w:type="spellStart"/>
      <w:r w:rsidRPr="00684EA0">
        <w:rPr>
          <w:rFonts w:ascii="Book Antiqua" w:eastAsia="Book Antiqua" w:hAnsi="Book Antiqua" w:cs="Book Antiqua"/>
          <w:color w:val="000000"/>
        </w:rPr>
        <w:t>Adenocarcinona</w:t>
      </w:r>
      <w:proofErr w:type="spellEnd"/>
      <w:r w:rsidRPr="00684EA0">
        <w:rPr>
          <w:rFonts w:ascii="Book Antiqua" w:eastAsia="Book Antiqua" w:hAnsi="Book Antiqua" w:cs="Book Antiqua"/>
          <w:color w:val="000000"/>
        </w:rPr>
        <w:t xml:space="preserve"> mixed </w:t>
      </w:r>
      <w:proofErr w:type="spellStart"/>
      <w:r w:rsidRPr="00684EA0">
        <w:rPr>
          <w:rFonts w:ascii="Book Antiqua" w:eastAsia="Book Antiqua" w:hAnsi="Book Antiqua" w:cs="Book Antiqua"/>
          <w:color w:val="000000"/>
        </w:rPr>
        <w:t>tumour</w:t>
      </w:r>
      <w:proofErr w:type="spellEnd"/>
      <w:r w:rsidRPr="00684EA0">
        <w:rPr>
          <w:rFonts w:ascii="Book Antiqua" w:eastAsia="Book Antiqua" w:hAnsi="Book Antiqua" w:cs="Book Antiqua"/>
          <w:color w:val="000000"/>
        </w:rPr>
        <w:t xml:space="preserve"> of colon: Collision </w:t>
      </w:r>
      <w:proofErr w:type="spellStart"/>
      <w:r w:rsidRPr="00684EA0">
        <w:rPr>
          <w:rFonts w:ascii="Book Antiqua" w:eastAsia="Book Antiqua" w:hAnsi="Book Antiqua" w:cs="Book Antiqua"/>
          <w:color w:val="000000"/>
        </w:rPr>
        <w:t>tumour</w:t>
      </w:r>
      <w:proofErr w:type="spellEnd"/>
      <w:r w:rsidRPr="00684EA0">
        <w:rPr>
          <w:rFonts w:ascii="Book Antiqua" w:eastAsia="Book Antiqua" w:hAnsi="Book Antiqua" w:cs="Book Antiqua"/>
          <w:color w:val="000000"/>
        </w:rPr>
        <w:t xml:space="preserve"> with peculiar </w:t>
      </w:r>
      <w:proofErr w:type="spellStart"/>
      <w:r w:rsidRPr="00684EA0">
        <w:rPr>
          <w:rFonts w:ascii="Book Antiqua" w:eastAsia="Book Antiqua" w:hAnsi="Book Antiqua" w:cs="Book Antiqua"/>
          <w:color w:val="000000"/>
        </w:rPr>
        <w:t>behaviour</w:t>
      </w:r>
      <w:proofErr w:type="spellEnd"/>
      <w:r w:rsidRPr="00684EA0">
        <w:rPr>
          <w:rFonts w:ascii="Book Antiqua" w:eastAsia="Book Antiqua" w:hAnsi="Book Antiqua" w:cs="Book Antiqua"/>
          <w:color w:val="000000"/>
        </w:rPr>
        <w:t xml:space="preserve">. What do we know about these </w:t>
      </w:r>
      <w:proofErr w:type="spellStart"/>
      <w:r w:rsidRPr="00684EA0">
        <w:rPr>
          <w:rFonts w:ascii="Book Antiqua" w:eastAsia="Book Antiqua" w:hAnsi="Book Antiqua" w:cs="Book Antiqua"/>
          <w:color w:val="000000"/>
        </w:rPr>
        <w:t>tumours</w:t>
      </w:r>
      <w:proofErr w:type="spellEnd"/>
      <w:r w:rsidRPr="00684EA0">
        <w:rPr>
          <w:rFonts w:ascii="Book Antiqua" w:eastAsia="Book Antiqua" w:hAnsi="Book Antiqua" w:cs="Book Antiqua"/>
          <w:color w:val="000000"/>
        </w:rPr>
        <w:t xml:space="preserve">? </w:t>
      </w:r>
      <w:r w:rsidRPr="00684EA0">
        <w:rPr>
          <w:rFonts w:ascii="Book Antiqua" w:eastAsia="Book Antiqua" w:hAnsi="Book Antiqua" w:cs="Book Antiqua"/>
          <w:i/>
          <w:iCs/>
          <w:color w:val="000000"/>
        </w:rPr>
        <w:t>Ann Med Surg (</w:t>
      </w:r>
      <w:proofErr w:type="spellStart"/>
      <w:r w:rsidRPr="00684EA0">
        <w:rPr>
          <w:rFonts w:ascii="Book Antiqua" w:eastAsia="Book Antiqua" w:hAnsi="Book Antiqua" w:cs="Book Antiqua"/>
          <w:i/>
          <w:iCs/>
          <w:color w:val="000000"/>
        </w:rPr>
        <w:t>Lond</w:t>
      </w:r>
      <w:proofErr w:type="spellEnd"/>
      <w:r w:rsidRPr="00684EA0">
        <w:rPr>
          <w:rFonts w:ascii="Book Antiqua" w:eastAsia="Book Antiqua" w:hAnsi="Book Antiqua" w:cs="Book Antiqua"/>
          <w:i/>
          <w:iCs/>
          <w:color w:val="000000"/>
        </w:rPr>
        <w:t>)</w:t>
      </w:r>
      <w:r w:rsidRPr="00684EA0">
        <w:rPr>
          <w:rFonts w:ascii="Book Antiqua" w:eastAsia="Book Antiqua" w:hAnsi="Book Antiqua" w:cs="Book Antiqua"/>
          <w:color w:val="000000"/>
        </w:rPr>
        <w:t xml:space="preserve"> 2015; </w:t>
      </w:r>
      <w:r w:rsidRPr="00684EA0">
        <w:rPr>
          <w:rFonts w:ascii="Book Antiqua" w:eastAsia="Book Antiqua" w:hAnsi="Book Antiqua" w:cs="Book Antiqua"/>
          <w:b/>
          <w:bCs/>
          <w:color w:val="000000"/>
        </w:rPr>
        <w:t>4</w:t>
      </w:r>
      <w:r w:rsidRPr="00684EA0">
        <w:rPr>
          <w:rFonts w:ascii="Book Antiqua" w:eastAsia="Book Antiqua" w:hAnsi="Book Antiqua" w:cs="Book Antiqua"/>
          <w:color w:val="000000"/>
        </w:rPr>
        <w:t>: 399-403 [PMID: 26635955 DOI: 10.1016/j.amsu.2015.10.004]</w:t>
      </w:r>
    </w:p>
    <w:p w14:paraId="3736836F"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59 </w:t>
      </w:r>
      <w:r w:rsidRPr="00684EA0">
        <w:rPr>
          <w:rFonts w:ascii="Book Antiqua" w:eastAsia="Book Antiqua" w:hAnsi="Book Antiqua" w:cs="Book Antiqua"/>
          <w:b/>
          <w:bCs/>
          <w:color w:val="000000"/>
        </w:rPr>
        <w:t>Li Y</w:t>
      </w:r>
      <w:r w:rsidRPr="00684EA0">
        <w:rPr>
          <w:rFonts w:ascii="Book Antiqua" w:eastAsia="Book Antiqua" w:hAnsi="Book Antiqua" w:cs="Book Antiqua"/>
          <w:color w:val="000000"/>
        </w:rPr>
        <w:t xml:space="preserve">, </w:t>
      </w:r>
      <w:proofErr w:type="spellStart"/>
      <w:r w:rsidRPr="00684EA0">
        <w:rPr>
          <w:rFonts w:ascii="Book Antiqua" w:eastAsia="Book Antiqua" w:hAnsi="Book Antiqua" w:cs="Book Antiqua"/>
          <w:color w:val="000000"/>
        </w:rPr>
        <w:t>Yau</w:t>
      </w:r>
      <w:proofErr w:type="spellEnd"/>
      <w:r w:rsidRPr="00684EA0">
        <w:rPr>
          <w:rFonts w:ascii="Book Antiqua" w:eastAsia="Book Antiqua" w:hAnsi="Book Antiqua" w:cs="Book Antiqua"/>
          <w:color w:val="000000"/>
        </w:rPr>
        <w:t xml:space="preserve"> A, Schaeffer D, </w:t>
      </w:r>
      <w:proofErr w:type="spellStart"/>
      <w:r w:rsidRPr="00684EA0">
        <w:rPr>
          <w:rFonts w:ascii="Book Antiqua" w:eastAsia="Book Antiqua" w:hAnsi="Book Antiqua" w:cs="Book Antiqua"/>
          <w:color w:val="000000"/>
        </w:rPr>
        <w:t>Magliocco</w:t>
      </w:r>
      <w:proofErr w:type="spellEnd"/>
      <w:r w:rsidRPr="00684EA0">
        <w:rPr>
          <w:rFonts w:ascii="Book Antiqua" w:eastAsia="Book Antiqua" w:hAnsi="Book Antiqua" w:cs="Book Antiqua"/>
          <w:color w:val="000000"/>
        </w:rPr>
        <w:t xml:space="preserve"> A, </w:t>
      </w:r>
      <w:proofErr w:type="spellStart"/>
      <w:r w:rsidRPr="00684EA0">
        <w:rPr>
          <w:rFonts w:ascii="Book Antiqua" w:eastAsia="Book Antiqua" w:hAnsi="Book Antiqua" w:cs="Book Antiqua"/>
          <w:color w:val="000000"/>
        </w:rPr>
        <w:t>Gui</w:t>
      </w:r>
      <w:proofErr w:type="spellEnd"/>
      <w:r w:rsidRPr="00684EA0">
        <w:rPr>
          <w:rFonts w:ascii="Book Antiqua" w:eastAsia="Book Antiqua" w:hAnsi="Book Antiqua" w:cs="Book Antiqua"/>
          <w:color w:val="000000"/>
        </w:rPr>
        <w:t xml:space="preserve"> X, Urbanski S, </w:t>
      </w:r>
      <w:proofErr w:type="spellStart"/>
      <w:r w:rsidRPr="00684EA0">
        <w:rPr>
          <w:rFonts w:ascii="Book Antiqua" w:eastAsia="Book Antiqua" w:hAnsi="Book Antiqua" w:cs="Book Antiqua"/>
          <w:color w:val="000000"/>
        </w:rPr>
        <w:t>Waghray</w:t>
      </w:r>
      <w:proofErr w:type="spellEnd"/>
      <w:r w:rsidRPr="00684EA0">
        <w:rPr>
          <w:rFonts w:ascii="Book Antiqua" w:eastAsia="Book Antiqua" w:hAnsi="Book Antiqua" w:cs="Book Antiqua"/>
          <w:color w:val="000000"/>
        </w:rPr>
        <w:t xml:space="preserve"> R, Owen D, Gao ZH. Colorectal glandular-neuroendocrine mixed tumor: pathologic spectrum and clinical implications. </w:t>
      </w:r>
      <w:r w:rsidRPr="00684EA0">
        <w:rPr>
          <w:rFonts w:ascii="Book Antiqua" w:eastAsia="Book Antiqua" w:hAnsi="Book Antiqua" w:cs="Book Antiqua"/>
          <w:i/>
          <w:iCs/>
          <w:color w:val="000000"/>
        </w:rPr>
        <w:t xml:space="preserve">Am J Surg </w:t>
      </w:r>
      <w:proofErr w:type="spellStart"/>
      <w:r w:rsidRPr="00684EA0">
        <w:rPr>
          <w:rFonts w:ascii="Book Antiqua" w:eastAsia="Book Antiqua" w:hAnsi="Book Antiqua" w:cs="Book Antiqua"/>
          <w:i/>
          <w:iCs/>
          <w:color w:val="000000"/>
        </w:rPr>
        <w:t>Pathol</w:t>
      </w:r>
      <w:proofErr w:type="spellEnd"/>
      <w:r w:rsidRPr="00684EA0">
        <w:rPr>
          <w:rFonts w:ascii="Book Antiqua" w:eastAsia="Book Antiqua" w:hAnsi="Book Antiqua" w:cs="Book Antiqua"/>
          <w:color w:val="000000"/>
        </w:rPr>
        <w:t xml:space="preserve"> 2011; </w:t>
      </w:r>
      <w:r w:rsidRPr="00684EA0">
        <w:rPr>
          <w:rFonts w:ascii="Book Antiqua" w:eastAsia="Book Antiqua" w:hAnsi="Book Antiqua" w:cs="Book Antiqua"/>
          <w:b/>
          <w:bCs/>
          <w:color w:val="000000"/>
        </w:rPr>
        <w:t>35</w:t>
      </w:r>
      <w:r w:rsidRPr="00684EA0">
        <w:rPr>
          <w:rFonts w:ascii="Book Antiqua" w:eastAsia="Book Antiqua" w:hAnsi="Book Antiqua" w:cs="Book Antiqua"/>
          <w:color w:val="000000"/>
        </w:rPr>
        <w:t>: 413-425 [PMID: 21317713 DOI: 10.1097/PAS.0b013e3182093657]</w:t>
      </w:r>
    </w:p>
    <w:p w14:paraId="415D06F3"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 xml:space="preserve">60 </w:t>
      </w:r>
      <w:proofErr w:type="spellStart"/>
      <w:r w:rsidRPr="00684EA0">
        <w:rPr>
          <w:rFonts w:ascii="Book Antiqua" w:eastAsia="Book Antiqua" w:hAnsi="Book Antiqua" w:cs="Book Antiqua"/>
          <w:b/>
          <w:bCs/>
          <w:color w:val="000000"/>
        </w:rPr>
        <w:t>Milione</w:t>
      </w:r>
      <w:proofErr w:type="spellEnd"/>
      <w:r w:rsidRPr="00684EA0">
        <w:rPr>
          <w:rFonts w:ascii="Book Antiqua" w:eastAsia="Book Antiqua" w:hAnsi="Book Antiqua" w:cs="Book Antiqua"/>
          <w:b/>
          <w:bCs/>
          <w:color w:val="000000"/>
        </w:rPr>
        <w:t xml:space="preserve"> M</w:t>
      </w:r>
      <w:r w:rsidRPr="00684EA0">
        <w:rPr>
          <w:rFonts w:ascii="Book Antiqua" w:eastAsia="Book Antiqua" w:hAnsi="Book Antiqua" w:cs="Book Antiqua"/>
          <w:color w:val="000000"/>
        </w:rPr>
        <w:t xml:space="preserve">, Maisonneuve P, </w:t>
      </w:r>
      <w:proofErr w:type="spellStart"/>
      <w:r w:rsidRPr="00684EA0">
        <w:rPr>
          <w:rFonts w:ascii="Book Antiqua" w:eastAsia="Book Antiqua" w:hAnsi="Book Antiqua" w:cs="Book Antiqua"/>
          <w:color w:val="000000"/>
        </w:rPr>
        <w:t>Pellegrinelli</w:t>
      </w:r>
      <w:proofErr w:type="spellEnd"/>
      <w:r w:rsidRPr="00684EA0">
        <w:rPr>
          <w:rFonts w:ascii="Book Antiqua" w:eastAsia="Book Antiqua" w:hAnsi="Book Antiqua" w:cs="Book Antiqua"/>
          <w:color w:val="000000"/>
        </w:rPr>
        <w:t xml:space="preserve"> A, Grillo F, Albarello L, </w:t>
      </w:r>
      <w:proofErr w:type="spellStart"/>
      <w:r w:rsidRPr="00684EA0">
        <w:rPr>
          <w:rFonts w:ascii="Book Antiqua" w:eastAsia="Book Antiqua" w:hAnsi="Book Antiqua" w:cs="Book Antiqua"/>
          <w:color w:val="000000"/>
        </w:rPr>
        <w:t>Spaggiari</w:t>
      </w:r>
      <w:proofErr w:type="spellEnd"/>
      <w:r w:rsidRPr="00684EA0">
        <w:rPr>
          <w:rFonts w:ascii="Book Antiqua" w:eastAsia="Book Antiqua" w:hAnsi="Book Antiqua" w:cs="Book Antiqua"/>
          <w:color w:val="000000"/>
        </w:rPr>
        <w:t xml:space="preserve"> P, </w:t>
      </w:r>
      <w:proofErr w:type="spellStart"/>
      <w:r w:rsidRPr="00684EA0">
        <w:rPr>
          <w:rFonts w:ascii="Book Antiqua" w:eastAsia="Book Antiqua" w:hAnsi="Book Antiqua" w:cs="Book Antiqua"/>
          <w:color w:val="000000"/>
        </w:rPr>
        <w:t>Vanoli</w:t>
      </w:r>
      <w:proofErr w:type="spellEnd"/>
      <w:r w:rsidRPr="00684EA0">
        <w:rPr>
          <w:rFonts w:ascii="Book Antiqua" w:eastAsia="Book Antiqua" w:hAnsi="Book Antiqua" w:cs="Book Antiqua"/>
          <w:color w:val="000000"/>
        </w:rPr>
        <w:t xml:space="preserve"> A, Tagliabue G, Pisa E, </w:t>
      </w:r>
      <w:proofErr w:type="spellStart"/>
      <w:r w:rsidRPr="00684EA0">
        <w:rPr>
          <w:rFonts w:ascii="Book Antiqua" w:eastAsia="Book Antiqua" w:hAnsi="Book Antiqua" w:cs="Book Antiqua"/>
          <w:color w:val="000000"/>
        </w:rPr>
        <w:t>Messerini</w:t>
      </w:r>
      <w:proofErr w:type="spellEnd"/>
      <w:r w:rsidRPr="00684EA0">
        <w:rPr>
          <w:rFonts w:ascii="Book Antiqua" w:eastAsia="Book Antiqua" w:hAnsi="Book Antiqua" w:cs="Book Antiqua"/>
          <w:color w:val="000000"/>
        </w:rPr>
        <w:t xml:space="preserve"> L, </w:t>
      </w:r>
      <w:proofErr w:type="spellStart"/>
      <w:r w:rsidRPr="00684EA0">
        <w:rPr>
          <w:rFonts w:ascii="Book Antiqua" w:eastAsia="Book Antiqua" w:hAnsi="Book Antiqua" w:cs="Book Antiqua"/>
          <w:color w:val="000000"/>
        </w:rPr>
        <w:t>Centonze</w:t>
      </w:r>
      <w:proofErr w:type="spellEnd"/>
      <w:r w:rsidRPr="00684EA0">
        <w:rPr>
          <w:rFonts w:ascii="Book Antiqua" w:eastAsia="Book Antiqua" w:hAnsi="Book Antiqua" w:cs="Book Antiqua"/>
          <w:color w:val="000000"/>
        </w:rPr>
        <w:t xml:space="preserve"> G, </w:t>
      </w:r>
      <w:proofErr w:type="spellStart"/>
      <w:r w:rsidRPr="00684EA0">
        <w:rPr>
          <w:rFonts w:ascii="Book Antiqua" w:eastAsia="Book Antiqua" w:hAnsi="Book Antiqua" w:cs="Book Antiqua"/>
          <w:color w:val="000000"/>
        </w:rPr>
        <w:t>Inzani</w:t>
      </w:r>
      <w:proofErr w:type="spellEnd"/>
      <w:r w:rsidRPr="00684EA0">
        <w:rPr>
          <w:rFonts w:ascii="Book Antiqua" w:eastAsia="Book Antiqua" w:hAnsi="Book Antiqua" w:cs="Book Antiqua"/>
          <w:color w:val="000000"/>
        </w:rPr>
        <w:t xml:space="preserve"> F, Scarpa A, </w:t>
      </w:r>
      <w:proofErr w:type="spellStart"/>
      <w:r w:rsidRPr="00684EA0">
        <w:rPr>
          <w:rFonts w:ascii="Book Antiqua" w:eastAsia="Book Antiqua" w:hAnsi="Book Antiqua" w:cs="Book Antiqua"/>
          <w:color w:val="000000"/>
        </w:rPr>
        <w:t>Papotti</w:t>
      </w:r>
      <w:proofErr w:type="spellEnd"/>
      <w:r w:rsidRPr="00684EA0">
        <w:rPr>
          <w:rFonts w:ascii="Book Antiqua" w:eastAsia="Book Antiqua" w:hAnsi="Book Antiqua" w:cs="Book Antiqua"/>
          <w:color w:val="000000"/>
        </w:rPr>
        <w:t xml:space="preserve"> M, Volante M, Sessa F, Fazio N, </w:t>
      </w:r>
      <w:proofErr w:type="spellStart"/>
      <w:r w:rsidRPr="00684EA0">
        <w:rPr>
          <w:rFonts w:ascii="Book Antiqua" w:eastAsia="Book Antiqua" w:hAnsi="Book Antiqua" w:cs="Book Antiqua"/>
          <w:color w:val="000000"/>
        </w:rPr>
        <w:t>Pruneri</w:t>
      </w:r>
      <w:proofErr w:type="spellEnd"/>
      <w:r w:rsidRPr="00684EA0">
        <w:rPr>
          <w:rFonts w:ascii="Book Antiqua" w:eastAsia="Book Antiqua" w:hAnsi="Book Antiqua" w:cs="Book Antiqua"/>
          <w:color w:val="000000"/>
        </w:rPr>
        <w:t xml:space="preserve"> G, </w:t>
      </w:r>
      <w:proofErr w:type="spellStart"/>
      <w:r w:rsidRPr="00684EA0">
        <w:rPr>
          <w:rFonts w:ascii="Book Antiqua" w:eastAsia="Book Antiqua" w:hAnsi="Book Antiqua" w:cs="Book Antiqua"/>
          <w:color w:val="000000"/>
        </w:rPr>
        <w:t>Rindi</w:t>
      </w:r>
      <w:proofErr w:type="spellEnd"/>
      <w:r w:rsidRPr="00684EA0">
        <w:rPr>
          <w:rFonts w:ascii="Book Antiqua" w:eastAsia="Book Antiqua" w:hAnsi="Book Antiqua" w:cs="Book Antiqua"/>
          <w:color w:val="000000"/>
        </w:rPr>
        <w:t xml:space="preserve"> G, Solcia E, La Rosa S, Capella C. Ki67 proliferative index of the neuroendocrine component drives MANEC prognosis. </w:t>
      </w:r>
      <w:proofErr w:type="spellStart"/>
      <w:r w:rsidRPr="00684EA0">
        <w:rPr>
          <w:rFonts w:ascii="Book Antiqua" w:eastAsia="Book Antiqua" w:hAnsi="Book Antiqua" w:cs="Book Antiqua"/>
          <w:i/>
          <w:iCs/>
          <w:color w:val="000000"/>
        </w:rPr>
        <w:t>Endocr</w:t>
      </w:r>
      <w:proofErr w:type="spellEnd"/>
      <w:r w:rsidRPr="00684EA0">
        <w:rPr>
          <w:rFonts w:ascii="Book Antiqua" w:eastAsia="Book Antiqua" w:hAnsi="Book Antiqua" w:cs="Book Antiqua"/>
          <w:i/>
          <w:iCs/>
          <w:color w:val="000000"/>
        </w:rPr>
        <w:t xml:space="preserve"> </w:t>
      </w:r>
      <w:proofErr w:type="spellStart"/>
      <w:r w:rsidRPr="00684EA0">
        <w:rPr>
          <w:rFonts w:ascii="Book Antiqua" w:eastAsia="Book Antiqua" w:hAnsi="Book Antiqua" w:cs="Book Antiqua"/>
          <w:i/>
          <w:iCs/>
          <w:color w:val="000000"/>
        </w:rPr>
        <w:t>Relat</w:t>
      </w:r>
      <w:proofErr w:type="spellEnd"/>
      <w:r w:rsidRPr="00684EA0">
        <w:rPr>
          <w:rFonts w:ascii="Book Antiqua" w:eastAsia="Book Antiqua" w:hAnsi="Book Antiqua" w:cs="Book Antiqua"/>
          <w:i/>
          <w:iCs/>
          <w:color w:val="000000"/>
        </w:rPr>
        <w:t xml:space="preserve"> Cancer</w:t>
      </w:r>
      <w:r w:rsidRPr="00684EA0">
        <w:rPr>
          <w:rFonts w:ascii="Book Antiqua" w:eastAsia="Book Antiqua" w:hAnsi="Book Antiqua" w:cs="Book Antiqua"/>
          <w:color w:val="000000"/>
        </w:rPr>
        <w:t xml:space="preserve"> 2018; </w:t>
      </w:r>
      <w:r w:rsidRPr="00684EA0">
        <w:rPr>
          <w:rFonts w:ascii="Book Antiqua" w:eastAsia="Book Antiqua" w:hAnsi="Book Antiqua" w:cs="Book Antiqua"/>
          <w:b/>
          <w:bCs/>
          <w:color w:val="000000"/>
        </w:rPr>
        <w:t>25</w:t>
      </w:r>
      <w:r w:rsidRPr="00684EA0">
        <w:rPr>
          <w:rFonts w:ascii="Book Antiqua" w:eastAsia="Book Antiqua" w:hAnsi="Book Antiqua" w:cs="Book Antiqua"/>
          <w:color w:val="000000"/>
        </w:rPr>
        <w:t>: 583-593 [PMID: 29592868 DOI: 10.1530/ERC-17-0557]</w:t>
      </w:r>
    </w:p>
    <w:p w14:paraId="28E07903" w14:textId="77777777" w:rsidR="00A77B3E" w:rsidRPr="00684EA0" w:rsidRDefault="00A77B3E" w:rsidP="00684EA0">
      <w:pPr>
        <w:spacing w:line="360" w:lineRule="auto"/>
        <w:jc w:val="both"/>
        <w:rPr>
          <w:rFonts w:ascii="Book Antiqua" w:hAnsi="Book Antiqua"/>
        </w:rPr>
        <w:sectPr w:rsidR="00A77B3E" w:rsidRPr="00684EA0">
          <w:footerReference w:type="default" r:id="rId6"/>
          <w:pgSz w:w="12240" w:h="15840"/>
          <w:pgMar w:top="1440" w:right="1440" w:bottom="1440" w:left="1440" w:header="720" w:footer="720" w:gutter="0"/>
          <w:cols w:space="720"/>
          <w:docGrid w:linePitch="360"/>
        </w:sectPr>
      </w:pPr>
    </w:p>
    <w:p w14:paraId="468F2EAC"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olor w:val="000000"/>
        </w:rPr>
        <w:lastRenderedPageBreak/>
        <w:t>Footnotes</w:t>
      </w:r>
    </w:p>
    <w:p w14:paraId="7DFE5A5E"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bCs/>
          <w:color w:val="000000"/>
        </w:rPr>
        <w:t xml:space="preserve">Conflict-of-interest statement: </w:t>
      </w:r>
      <w:r w:rsidRPr="00684EA0">
        <w:rPr>
          <w:rFonts w:ascii="Book Antiqua" w:eastAsia="Book Antiqua" w:hAnsi="Book Antiqua" w:cs="Book Antiqua"/>
          <w:color w:val="000000"/>
        </w:rPr>
        <w:t>The authors declare no conflict of interest.</w:t>
      </w:r>
    </w:p>
    <w:p w14:paraId="21DDB8D8" w14:textId="77777777" w:rsidR="00A77B3E" w:rsidRPr="00684EA0" w:rsidRDefault="00A77B3E" w:rsidP="00684EA0">
      <w:pPr>
        <w:spacing w:line="360" w:lineRule="auto"/>
        <w:jc w:val="both"/>
        <w:rPr>
          <w:rFonts w:ascii="Book Antiqua" w:hAnsi="Book Antiqua"/>
        </w:rPr>
      </w:pPr>
    </w:p>
    <w:p w14:paraId="5208F123"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bCs/>
          <w:color w:val="000000"/>
        </w:rPr>
        <w:t xml:space="preserve">Open-Access: </w:t>
      </w:r>
      <w:r w:rsidRPr="00684EA0">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684EA0">
        <w:rPr>
          <w:rFonts w:ascii="Book Antiqua" w:eastAsia="Book Antiqua" w:hAnsi="Book Antiqua" w:cs="Book Antiqua"/>
          <w:color w:val="000000"/>
        </w:rPr>
        <w:t>NonCommercial</w:t>
      </w:r>
      <w:proofErr w:type="spellEnd"/>
      <w:r w:rsidRPr="00684EA0">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3C17AE2C" w14:textId="77777777" w:rsidR="00A77B3E" w:rsidRPr="00684EA0" w:rsidRDefault="00A77B3E" w:rsidP="00684EA0">
      <w:pPr>
        <w:spacing w:line="360" w:lineRule="auto"/>
        <w:jc w:val="both"/>
        <w:rPr>
          <w:rFonts w:ascii="Book Antiqua" w:hAnsi="Book Antiqua"/>
        </w:rPr>
      </w:pPr>
    </w:p>
    <w:p w14:paraId="73819B62" w14:textId="77777777" w:rsidR="007E7400" w:rsidRPr="00684EA0" w:rsidRDefault="007E7400" w:rsidP="00684EA0">
      <w:pPr>
        <w:pStyle w:val="a7"/>
        <w:spacing w:before="0" w:beforeAutospacing="0" w:after="0" w:afterAutospacing="0" w:line="360" w:lineRule="auto"/>
        <w:jc w:val="both"/>
        <w:rPr>
          <w:rFonts w:ascii="Book Antiqua" w:hAnsi="Book Antiqua"/>
        </w:rPr>
      </w:pPr>
      <w:r w:rsidRPr="00684EA0">
        <w:rPr>
          <w:rFonts w:ascii="Book Antiqua" w:hAnsi="Book Antiqua"/>
          <w:b/>
          <w:bCs/>
        </w:rPr>
        <w:t xml:space="preserve">Provenance and peer review: </w:t>
      </w:r>
      <w:r w:rsidRPr="00684EA0">
        <w:rPr>
          <w:rFonts w:ascii="Book Antiqua" w:hAnsi="Book Antiqua"/>
        </w:rPr>
        <w:t>Invited article; Externally peer reviewed.</w:t>
      </w:r>
    </w:p>
    <w:p w14:paraId="4E32F0CB" w14:textId="77777777" w:rsidR="007E7400" w:rsidRPr="00684EA0" w:rsidRDefault="007E7400" w:rsidP="00684EA0">
      <w:pPr>
        <w:pStyle w:val="a7"/>
        <w:spacing w:before="0" w:beforeAutospacing="0" w:after="0" w:afterAutospacing="0" w:line="360" w:lineRule="auto"/>
        <w:jc w:val="both"/>
        <w:rPr>
          <w:rFonts w:ascii="Book Antiqua" w:hAnsi="Book Antiqua"/>
          <w:b/>
          <w:bCs/>
        </w:rPr>
      </w:pPr>
    </w:p>
    <w:p w14:paraId="134C6EB2" w14:textId="77777777" w:rsidR="00A77B3E" w:rsidRPr="00684EA0" w:rsidRDefault="007E7400" w:rsidP="00684EA0">
      <w:pPr>
        <w:pStyle w:val="a7"/>
        <w:spacing w:before="0" w:beforeAutospacing="0" w:after="0" w:afterAutospacing="0" w:line="360" w:lineRule="auto"/>
        <w:jc w:val="both"/>
        <w:rPr>
          <w:rFonts w:ascii="Book Antiqua" w:hAnsi="Book Antiqua"/>
        </w:rPr>
      </w:pPr>
      <w:r w:rsidRPr="00684EA0">
        <w:rPr>
          <w:rFonts w:ascii="Book Antiqua" w:hAnsi="Book Antiqua"/>
          <w:b/>
          <w:bCs/>
        </w:rPr>
        <w:t xml:space="preserve">Peer-review model: </w:t>
      </w:r>
      <w:r w:rsidRPr="00684EA0">
        <w:rPr>
          <w:rFonts w:ascii="Book Antiqua" w:hAnsi="Book Antiqua"/>
        </w:rPr>
        <w:t>Single blind</w:t>
      </w:r>
    </w:p>
    <w:p w14:paraId="763F590F" w14:textId="77777777" w:rsidR="00A77B3E" w:rsidRPr="00684EA0" w:rsidRDefault="00A77B3E" w:rsidP="00684EA0">
      <w:pPr>
        <w:spacing w:line="360" w:lineRule="auto"/>
        <w:jc w:val="both"/>
        <w:rPr>
          <w:rFonts w:ascii="Book Antiqua" w:hAnsi="Book Antiqua"/>
        </w:rPr>
      </w:pPr>
    </w:p>
    <w:p w14:paraId="77488FB4"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olor w:val="000000"/>
        </w:rPr>
        <w:t xml:space="preserve">Peer-review started: </w:t>
      </w:r>
      <w:r w:rsidRPr="00684EA0">
        <w:rPr>
          <w:rFonts w:ascii="Book Antiqua" w:eastAsia="Book Antiqua" w:hAnsi="Book Antiqua" w:cs="Book Antiqua"/>
          <w:color w:val="000000"/>
        </w:rPr>
        <w:t>March 12, 2021</w:t>
      </w:r>
    </w:p>
    <w:p w14:paraId="35BDE4F4"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olor w:val="000000"/>
        </w:rPr>
        <w:t xml:space="preserve">First decision: </w:t>
      </w:r>
      <w:r w:rsidRPr="00684EA0">
        <w:rPr>
          <w:rFonts w:ascii="Book Antiqua" w:eastAsia="Book Antiqua" w:hAnsi="Book Antiqua" w:cs="Book Antiqua"/>
          <w:color w:val="000000"/>
        </w:rPr>
        <w:t>October 17, 2021</w:t>
      </w:r>
    </w:p>
    <w:p w14:paraId="51052228"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olor w:val="000000"/>
        </w:rPr>
        <w:t xml:space="preserve">Article in press: </w:t>
      </w:r>
    </w:p>
    <w:p w14:paraId="4CFC373D" w14:textId="77777777" w:rsidR="00A77B3E" w:rsidRPr="00684EA0" w:rsidRDefault="00A77B3E" w:rsidP="00684EA0">
      <w:pPr>
        <w:spacing w:line="360" w:lineRule="auto"/>
        <w:jc w:val="both"/>
        <w:rPr>
          <w:rFonts w:ascii="Book Antiqua" w:hAnsi="Book Antiqua"/>
        </w:rPr>
      </w:pPr>
    </w:p>
    <w:p w14:paraId="02E00FC8"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olor w:val="000000"/>
        </w:rPr>
        <w:t xml:space="preserve">Specialty type: </w:t>
      </w:r>
      <w:r w:rsidR="003A7C0E" w:rsidRPr="00684EA0">
        <w:rPr>
          <w:rFonts w:ascii="Book Antiqua" w:eastAsia="微软雅黑" w:hAnsi="Book Antiqua" w:cs="宋体"/>
        </w:rPr>
        <w:t>Gastroenterology and hepatology</w:t>
      </w:r>
    </w:p>
    <w:p w14:paraId="68CA1F5B"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olor w:val="000000"/>
        </w:rPr>
        <w:t xml:space="preserve">Country/Territory of origin: </w:t>
      </w:r>
      <w:r w:rsidRPr="00684EA0">
        <w:rPr>
          <w:rFonts w:ascii="Book Antiqua" w:eastAsia="Book Antiqua" w:hAnsi="Book Antiqua" w:cs="Book Antiqua"/>
          <w:color w:val="000000"/>
        </w:rPr>
        <w:t>United States</w:t>
      </w:r>
    </w:p>
    <w:p w14:paraId="2D21CCA4"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b/>
          <w:color w:val="000000"/>
        </w:rPr>
        <w:t>Peer-review report’s scientific quality classification</w:t>
      </w:r>
    </w:p>
    <w:p w14:paraId="04B46D40"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Grade A (Excellent): 0</w:t>
      </w:r>
    </w:p>
    <w:p w14:paraId="18CFD02C"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Grade B (Very good): B</w:t>
      </w:r>
    </w:p>
    <w:p w14:paraId="7771E9FE"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Grade C (Good): 0</w:t>
      </w:r>
    </w:p>
    <w:p w14:paraId="682AB673"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Grade D (Fair): 0</w:t>
      </w:r>
    </w:p>
    <w:p w14:paraId="49A63950" w14:textId="77777777" w:rsidR="00A77B3E" w:rsidRPr="00684EA0" w:rsidRDefault="0058725B" w:rsidP="00684EA0">
      <w:pPr>
        <w:spacing w:line="360" w:lineRule="auto"/>
        <w:jc w:val="both"/>
        <w:rPr>
          <w:rFonts w:ascii="Book Antiqua" w:hAnsi="Book Antiqua"/>
        </w:rPr>
      </w:pPr>
      <w:r w:rsidRPr="00684EA0">
        <w:rPr>
          <w:rFonts w:ascii="Book Antiqua" w:eastAsia="Book Antiqua" w:hAnsi="Book Antiqua" w:cs="Book Antiqua"/>
          <w:color w:val="000000"/>
        </w:rPr>
        <w:t>Grade E (Poor): 0</w:t>
      </w:r>
    </w:p>
    <w:p w14:paraId="08F17C3F" w14:textId="77777777" w:rsidR="00A77B3E" w:rsidRPr="00684EA0" w:rsidRDefault="00A77B3E" w:rsidP="00684EA0">
      <w:pPr>
        <w:spacing w:line="360" w:lineRule="auto"/>
        <w:jc w:val="both"/>
        <w:rPr>
          <w:rFonts w:ascii="Book Antiqua" w:hAnsi="Book Antiqua"/>
        </w:rPr>
      </w:pPr>
    </w:p>
    <w:p w14:paraId="3338299F" w14:textId="77777777" w:rsidR="00A77B3E" w:rsidRPr="00684EA0" w:rsidRDefault="0058725B" w:rsidP="00684EA0">
      <w:pPr>
        <w:spacing w:line="360" w:lineRule="auto"/>
        <w:jc w:val="both"/>
        <w:rPr>
          <w:rFonts w:ascii="Book Antiqua" w:hAnsi="Book Antiqua" w:cs="Book Antiqua"/>
          <w:b/>
          <w:color w:val="000000"/>
          <w:lang w:eastAsia="zh-CN"/>
        </w:rPr>
      </w:pPr>
      <w:r w:rsidRPr="00684EA0">
        <w:rPr>
          <w:rFonts w:ascii="Book Antiqua" w:eastAsia="Book Antiqua" w:hAnsi="Book Antiqua" w:cs="Book Antiqua"/>
          <w:b/>
          <w:color w:val="000000"/>
        </w:rPr>
        <w:t xml:space="preserve">P-Reviewer: </w:t>
      </w:r>
      <w:proofErr w:type="spellStart"/>
      <w:r w:rsidRPr="00684EA0">
        <w:rPr>
          <w:rFonts w:ascii="Book Antiqua" w:eastAsia="Book Antiqua" w:hAnsi="Book Antiqua" w:cs="Book Antiqua"/>
          <w:color w:val="000000"/>
        </w:rPr>
        <w:t>Yeniova</w:t>
      </w:r>
      <w:proofErr w:type="spellEnd"/>
      <w:r w:rsidRPr="00684EA0">
        <w:rPr>
          <w:rFonts w:ascii="Book Antiqua" w:eastAsia="Book Antiqua" w:hAnsi="Book Antiqua" w:cs="Book Antiqua"/>
          <w:color w:val="000000"/>
        </w:rPr>
        <w:t xml:space="preserve"> A</w:t>
      </w:r>
      <w:r w:rsidRPr="00684EA0">
        <w:rPr>
          <w:rFonts w:ascii="Book Antiqua" w:eastAsia="Book Antiqua" w:hAnsi="Book Antiqua" w:cs="Book Antiqua"/>
          <w:b/>
          <w:color w:val="000000"/>
        </w:rPr>
        <w:t xml:space="preserve"> S-Editor: </w:t>
      </w:r>
      <w:r w:rsidR="004B4311" w:rsidRPr="00684EA0">
        <w:rPr>
          <w:rFonts w:ascii="Book Antiqua" w:hAnsi="Book Antiqua" w:cs="Book Antiqua"/>
          <w:color w:val="000000"/>
          <w:lang w:eastAsia="zh-CN"/>
        </w:rPr>
        <w:t>Fan JR</w:t>
      </w:r>
      <w:r w:rsidRPr="00684EA0">
        <w:rPr>
          <w:rFonts w:ascii="Book Antiqua" w:eastAsia="Book Antiqua" w:hAnsi="Book Antiqua" w:cs="Book Antiqua"/>
          <w:b/>
          <w:color w:val="000000"/>
        </w:rPr>
        <w:t xml:space="preserve"> L-Editor: </w:t>
      </w:r>
      <w:r w:rsidR="00B81187" w:rsidRPr="00684EA0">
        <w:rPr>
          <w:rFonts w:ascii="Book Antiqua" w:hAnsi="Book Antiqua" w:cs="Book Antiqua"/>
          <w:color w:val="000000"/>
          <w:lang w:eastAsia="zh-CN"/>
        </w:rPr>
        <w:t>A</w:t>
      </w:r>
      <w:r w:rsidR="00B81187" w:rsidRPr="00684EA0">
        <w:rPr>
          <w:rFonts w:ascii="Book Antiqua" w:hAnsi="Book Antiqua" w:cs="Book Antiqua"/>
          <w:b/>
          <w:color w:val="000000"/>
          <w:lang w:eastAsia="zh-CN"/>
        </w:rPr>
        <w:t xml:space="preserve"> </w:t>
      </w:r>
      <w:r w:rsidRPr="00684EA0">
        <w:rPr>
          <w:rFonts w:ascii="Book Antiqua" w:eastAsia="Book Antiqua" w:hAnsi="Book Antiqua" w:cs="Book Antiqua"/>
          <w:b/>
          <w:color w:val="000000"/>
        </w:rPr>
        <w:t xml:space="preserve">P-Editor: </w:t>
      </w:r>
      <w:r w:rsidR="004B4311" w:rsidRPr="00684EA0">
        <w:rPr>
          <w:rFonts w:ascii="Book Antiqua" w:hAnsi="Book Antiqua" w:cs="Book Antiqua"/>
          <w:color w:val="000000"/>
          <w:lang w:eastAsia="zh-CN"/>
        </w:rPr>
        <w:t>Fan JR</w:t>
      </w:r>
    </w:p>
    <w:p w14:paraId="0CA17D1A" w14:textId="77777777" w:rsidR="00AE13D4" w:rsidRPr="00684EA0" w:rsidRDefault="00AE13D4" w:rsidP="00684EA0">
      <w:pPr>
        <w:spacing w:line="360" w:lineRule="auto"/>
        <w:jc w:val="both"/>
        <w:rPr>
          <w:rFonts w:ascii="Book Antiqua" w:hAnsi="Book Antiqua" w:cs="Book Antiqua"/>
          <w:b/>
          <w:color w:val="000000"/>
          <w:lang w:eastAsia="zh-CN"/>
        </w:rPr>
      </w:pPr>
      <w:r w:rsidRPr="00684EA0">
        <w:rPr>
          <w:rFonts w:ascii="Book Antiqua" w:hAnsi="Book Antiqua" w:cs="Book Antiqua"/>
          <w:b/>
          <w:color w:val="000000"/>
          <w:lang w:eastAsia="zh-CN"/>
        </w:rPr>
        <w:br w:type="page"/>
      </w:r>
      <w:r w:rsidRPr="00684EA0">
        <w:rPr>
          <w:rFonts w:ascii="Book Antiqua" w:hAnsi="Book Antiqua" w:cs="Book Antiqua"/>
          <w:b/>
          <w:color w:val="000000"/>
          <w:lang w:eastAsia="zh-CN"/>
        </w:rPr>
        <w:lastRenderedPageBreak/>
        <w:t>Figure Legends</w:t>
      </w:r>
    </w:p>
    <w:p w14:paraId="2A48F4BC" w14:textId="550DC1AE" w:rsidR="00AE13D4" w:rsidRPr="00684EA0" w:rsidRDefault="006D18F9" w:rsidP="00684EA0">
      <w:pPr>
        <w:spacing w:line="360" w:lineRule="auto"/>
        <w:jc w:val="both"/>
        <w:rPr>
          <w:rFonts w:ascii="Book Antiqua" w:hAnsi="Book Antiqua"/>
          <w:lang w:eastAsia="zh-CN"/>
        </w:rPr>
      </w:pPr>
      <w:r>
        <w:rPr>
          <w:rFonts w:ascii="Book Antiqua" w:hAnsi="Book Antiqua"/>
          <w:noProof/>
          <w:lang w:eastAsia="zh-CN"/>
        </w:rPr>
        <w:drawing>
          <wp:inline distT="0" distB="0" distL="0" distR="0" wp14:anchorId="55BA46B1" wp14:editId="7258D5C4">
            <wp:extent cx="5873115" cy="1872615"/>
            <wp:effectExtent l="0" t="0" r="0" b="0"/>
            <wp:docPr id="9" name="图片 9" descr="D:\樊佳茹-工作文件\第二次定稿\稿件编辑加工\稿件\已编稿件\65676--\65676-PDF\65676-Figures\65676-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樊佳茹-工作文件\第二次定稿\稿件编辑加工\稿件\已编稿件\65676--\65676-PDF\65676-Figures\65676-g0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873115" cy="1872615"/>
                    </a:xfrm>
                    <a:prstGeom prst="rect">
                      <a:avLst/>
                    </a:prstGeom>
                    <a:noFill/>
                    <a:ln>
                      <a:noFill/>
                    </a:ln>
                  </pic:spPr>
                </pic:pic>
              </a:graphicData>
            </a:graphic>
          </wp:inline>
        </w:drawing>
      </w:r>
    </w:p>
    <w:p w14:paraId="4BE1A32B" w14:textId="0BCC0542" w:rsidR="00733E28" w:rsidRDefault="00733E28" w:rsidP="00684EA0">
      <w:pPr>
        <w:spacing w:line="360" w:lineRule="auto"/>
        <w:jc w:val="both"/>
        <w:rPr>
          <w:rFonts w:ascii="Book Antiqua" w:hAnsi="Book Antiqua"/>
          <w:noProof/>
          <w:lang w:eastAsia="zh-CN"/>
        </w:rPr>
      </w:pPr>
      <w:r w:rsidRPr="00684EA0">
        <w:rPr>
          <w:rFonts w:ascii="Book Antiqua" w:hAnsi="Book Antiqua"/>
          <w:b/>
          <w:lang w:eastAsia="zh-CN"/>
        </w:rPr>
        <w:t>Figure 1 Composite intestinal adenoma-microcarcinoid consisting of tubulovillous adenoma with high grade dysplasia and microcarcinoid components (arrowheads) at its base.</w:t>
      </w:r>
      <w:r w:rsidRPr="00684EA0">
        <w:rPr>
          <w:rFonts w:ascii="Book Antiqua" w:hAnsi="Book Antiqua"/>
          <w:lang w:eastAsia="zh-CN"/>
        </w:rPr>
        <w:t xml:space="preserve"> A: The overall polyp architecture is preserved</w:t>
      </w:r>
      <w:r w:rsidR="007D344A" w:rsidRPr="00684EA0">
        <w:rPr>
          <w:rFonts w:ascii="Book Antiqua" w:hAnsi="Book Antiqua"/>
          <w:lang w:eastAsia="zh-CN"/>
        </w:rPr>
        <w:t xml:space="preserve"> (Hematoxylin and eosin, 50 ×)</w:t>
      </w:r>
      <w:r w:rsidRPr="00684EA0">
        <w:rPr>
          <w:rFonts w:ascii="Book Antiqua" w:hAnsi="Book Antiqua"/>
          <w:lang w:eastAsia="zh-CN"/>
        </w:rPr>
        <w:t xml:space="preserve">; B: </w:t>
      </w:r>
      <w:r w:rsidR="00E04CFA" w:rsidRPr="00684EA0">
        <w:rPr>
          <w:rFonts w:ascii="Book Antiqua" w:hAnsi="Book Antiqua"/>
          <w:lang w:eastAsia="zh-CN"/>
        </w:rPr>
        <w:t>Microcarcinoid</w:t>
      </w:r>
      <w:r w:rsidRPr="00684EA0">
        <w:rPr>
          <w:rFonts w:ascii="Book Antiqua" w:hAnsi="Book Antiqua"/>
          <w:lang w:eastAsia="zh-CN"/>
        </w:rPr>
        <w:t xml:space="preserve"> component shows bland cytology, within edematous stroma with conspicuous eosinophils, resembling desmoplasia</w:t>
      </w:r>
      <w:r w:rsidR="007D344A" w:rsidRPr="00684EA0">
        <w:rPr>
          <w:rFonts w:ascii="Book Antiqua" w:hAnsi="Book Antiqua"/>
          <w:lang w:eastAsia="zh-CN"/>
        </w:rPr>
        <w:t xml:space="preserve"> (Hematoxylin and eosin, 200 ×)</w:t>
      </w:r>
      <w:r w:rsidRPr="00684EA0">
        <w:rPr>
          <w:rFonts w:ascii="Book Antiqua" w:hAnsi="Book Antiqua"/>
          <w:lang w:eastAsia="zh-CN"/>
        </w:rPr>
        <w:t>.</w:t>
      </w:r>
      <w:r w:rsidRPr="00684EA0">
        <w:rPr>
          <w:rFonts w:ascii="Book Antiqua" w:hAnsi="Book Antiqua"/>
          <w:lang w:eastAsia="zh-CN"/>
        </w:rPr>
        <w:cr/>
      </w:r>
      <w:r w:rsidRPr="00684EA0">
        <w:rPr>
          <w:rFonts w:ascii="Book Antiqua" w:hAnsi="Book Antiqua"/>
          <w:lang w:eastAsia="zh-CN"/>
        </w:rPr>
        <w:br w:type="page"/>
      </w:r>
    </w:p>
    <w:p w14:paraId="2CF26EAC" w14:textId="0BBC1A01" w:rsidR="006D18F9" w:rsidRPr="00684EA0" w:rsidRDefault="006D18F9" w:rsidP="00684EA0">
      <w:pPr>
        <w:spacing w:line="360" w:lineRule="auto"/>
        <w:jc w:val="both"/>
        <w:rPr>
          <w:rFonts w:ascii="Book Antiqua" w:hAnsi="Book Antiqua"/>
          <w:lang w:eastAsia="zh-CN"/>
        </w:rPr>
      </w:pPr>
      <w:r>
        <w:rPr>
          <w:rFonts w:ascii="Book Antiqua" w:hAnsi="Book Antiqua"/>
          <w:noProof/>
          <w:lang w:eastAsia="zh-CN"/>
        </w:rPr>
        <w:lastRenderedPageBreak/>
        <w:drawing>
          <wp:inline distT="0" distB="0" distL="0" distR="0" wp14:anchorId="28E81508" wp14:editId="56BF80C6">
            <wp:extent cx="5873115" cy="3712210"/>
            <wp:effectExtent l="0" t="0" r="0" b="2540"/>
            <wp:docPr id="10" name="图片 10" descr="D:\樊佳茹-工作文件\第二次定稿\稿件编辑加工\稿件\已编稿件\65676--\65676-PDF\65676-Figures\65676-g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樊佳茹-工作文件\第二次定稿\稿件编辑加工\稿件\已编稿件\65676--\65676-PDF\65676-Figures\65676-g00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73115" cy="3712210"/>
                    </a:xfrm>
                    <a:prstGeom prst="rect">
                      <a:avLst/>
                    </a:prstGeom>
                    <a:noFill/>
                    <a:ln>
                      <a:noFill/>
                    </a:ln>
                  </pic:spPr>
                </pic:pic>
              </a:graphicData>
            </a:graphic>
          </wp:inline>
        </w:drawing>
      </w:r>
    </w:p>
    <w:p w14:paraId="2A3D7E6A" w14:textId="4A3E4552" w:rsidR="00733E28" w:rsidRDefault="00733E28" w:rsidP="00684EA0">
      <w:pPr>
        <w:spacing w:line="360" w:lineRule="auto"/>
        <w:jc w:val="both"/>
        <w:rPr>
          <w:rFonts w:ascii="Book Antiqua" w:hAnsi="Book Antiqua"/>
          <w:noProof/>
          <w:lang w:eastAsia="zh-CN"/>
        </w:rPr>
      </w:pPr>
      <w:r w:rsidRPr="00684EA0">
        <w:rPr>
          <w:rFonts w:ascii="Book Antiqua" w:hAnsi="Book Antiqua"/>
          <w:b/>
          <w:lang w:eastAsia="zh-CN"/>
        </w:rPr>
        <w:t xml:space="preserve">Figure 2 Composite intestinal adenoma-microcarcinoid with submucosal invasion of the microcarcinoid component. </w:t>
      </w:r>
      <w:r w:rsidRPr="00684EA0">
        <w:rPr>
          <w:rFonts w:ascii="Book Antiqua" w:hAnsi="Book Antiqua"/>
          <w:lang w:eastAsia="zh-CN"/>
        </w:rPr>
        <w:t xml:space="preserve">A: The </w:t>
      </w:r>
      <w:r w:rsidR="006C361E" w:rsidRPr="00684EA0">
        <w:rPr>
          <w:rFonts w:ascii="Book Antiqua" w:hAnsi="Book Antiqua"/>
          <w:lang w:eastAsia="zh-CN"/>
        </w:rPr>
        <w:t>microcarcinoid (MC)</w:t>
      </w:r>
      <w:r w:rsidRPr="00684EA0">
        <w:rPr>
          <w:rFonts w:ascii="Book Antiqua" w:hAnsi="Book Antiqua"/>
          <w:lang w:eastAsia="zh-CN"/>
        </w:rPr>
        <w:t xml:space="preserve"> components (arrowheads) form small nests that are sparsely distributed at the polyp base. No nodules or masses are grossly evident</w:t>
      </w:r>
      <w:r w:rsidR="00816089" w:rsidRPr="00684EA0">
        <w:rPr>
          <w:rFonts w:ascii="Book Antiqua" w:hAnsi="Book Antiqua"/>
          <w:lang w:eastAsia="zh-CN"/>
        </w:rPr>
        <w:t xml:space="preserve"> (Hematoxylin and eosin, 100 ×)</w:t>
      </w:r>
      <w:r w:rsidRPr="00684EA0">
        <w:rPr>
          <w:rFonts w:ascii="Book Antiqua" w:hAnsi="Book Antiqua"/>
          <w:lang w:eastAsia="zh-CN"/>
        </w:rPr>
        <w:t>; B</w:t>
      </w:r>
      <w:r w:rsidR="00816089" w:rsidRPr="00684EA0">
        <w:rPr>
          <w:rFonts w:ascii="Book Antiqua" w:hAnsi="Book Antiqua"/>
          <w:lang w:eastAsia="zh-CN"/>
        </w:rPr>
        <w:t>-</w:t>
      </w:r>
      <w:r w:rsidRPr="00684EA0">
        <w:rPr>
          <w:rFonts w:ascii="Book Antiqua" w:hAnsi="Book Antiqua"/>
          <w:lang w:eastAsia="zh-CN"/>
        </w:rPr>
        <w:t xml:space="preserve">D: The MC components are positive for synaptophysin and beta-catenin (nuclear stain) with low </w:t>
      </w:r>
      <w:r w:rsidR="00816089" w:rsidRPr="00684EA0">
        <w:rPr>
          <w:rFonts w:ascii="Book Antiqua" w:hAnsi="Book Antiqua"/>
          <w:lang w:eastAsia="zh-CN"/>
        </w:rPr>
        <w:t>proliferative rate (arrowheads)</w:t>
      </w:r>
      <w:r w:rsidRPr="00684EA0">
        <w:rPr>
          <w:rFonts w:ascii="Book Antiqua" w:hAnsi="Book Antiqua"/>
          <w:lang w:eastAsia="zh-CN"/>
        </w:rPr>
        <w:t xml:space="preserve"> </w:t>
      </w:r>
      <w:r w:rsidR="00816089" w:rsidRPr="00684EA0">
        <w:rPr>
          <w:rFonts w:ascii="Book Antiqua" w:hAnsi="Book Antiqua"/>
          <w:lang w:eastAsia="zh-CN"/>
        </w:rPr>
        <w:t>(</w:t>
      </w:r>
      <w:r w:rsidRPr="00684EA0">
        <w:rPr>
          <w:rFonts w:ascii="Book Antiqua" w:hAnsi="Book Antiqua"/>
          <w:lang w:eastAsia="zh-CN"/>
        </w:rPr>
        <w:t>B</w:t>
      </w:r>
      <w:r w:rsidR="00816089" w:rsidRPr="00684EA0">
        <w:rPr>
          <w:rFonts w:ascii="Book Antiqua" w:hAnsi="Book Antiqua"/>
          <w:lang w:eastAsia="zh-CN"/>
        </w:rPr>
        <w:t>:</w:t>
      </w:r>
      <w:r w:rsidRPr="00684EA0">
        <w:rPr>
          <w:rFonts w:ascii="Book Antiqua" w:hAnsi="Book Antiqua"/>
          <w:lang w:eastAsia="zh-CN"/>
        </w:rPr>
        <w:t xml:space="preserve"> Synaptophysin immunostain, 100</w:t>
      </w:r>
      <w:r w:rsidR="00816089" w:rsidRPr="00684EA0">
        <w:rPr>
          <w:rFonts w:ascii="Book Antiqua" w:hAnsi="Book Antiqua"/>
          <w:lang w:eastAsia="zh-CN"/>
        </w:rPr>
        <w:t xml:space="preserve"> ×</w:t>
      </w:r>
      <w:r w:rsidRPr="00684EA0">
        <w:rPr>
          <w:rFonts w:ascii="Book Antiqua" w:hAnsi="Book Antiqua"/>
          <w:lang w:eastAsia="zh-CN"/>
        </w:rPr>
        <w:t>; C</w:t>
      </w:r>
      <w:r w:rsidR="00816089" w:rsidRPr="00684EA0">
        <w:rPr>
          <w:rFonts w:ascii="Book Antiqua" w:hAnsi="Book Antiqua"/>
          <w:lang w:eastAsia="zh-CN"/>
        </w:rPr>
        <w:t>:</w:t>
      </w:r>
      <w:r w:rsidRPr="00684EA0">
        <w:rPr>
          <w:rFonts w:ascii="Book Antiqua" w:hAnsi="Book Antiqua"/>
          <w:lang w:eastAsia="zh-CN"/>
        </w:rPr>
        <w:t xml:space="preserve"> Beta-catenin immunostain, 100</w:t>
      </w:r>
      <w:r w:rsidR="00816089" w:rsidRPr="00684EA0">
        <w:rPr>
          <w:rFonts w:ascii="Book Antiqua" w:hAnsi="Book Antiqua"/>
          <w:lang w:eastAsia="zh-CN"/>
        </w:rPr>
        <w:t xml:space="preserve"> ×</w:t>
      </w:r>
      <w:r w:rsidRPr="00684EA0">
        <w:rPr>
          <w:rFonts w:ascii="Book Antiqua" w:hAnsi="Book Antiqua"/>
          <w:lang w:eastAsia="zh-CN"/>
        </w:rPr>
        <w:t>; D</w:t>
      </w:r>
      <w:r w:rsidR="00816089" w:rsidRPr="00684EA0">
        <w:rPr>
          <w:rFonts w:ascii="Book Antiqua" w:hAnsi="Book Antiqua"/>
          <w:lang w:eastAsia="zh-CN"/>
        </w:rPr>
        <w:t>:</w:t>
      </w:r>
      <w:r w:rsidRPr="00684EA0">
        <w:rPr>
          <w:rFonts w:ascii="Book Antiqua" w:hAnsi="Book Antiqua"/>
          <w:lang w:eastAsia="zh-CN"/>
        </w:rPr>
        <w:t xml:space="preserve"> Ki 67 immunostain, 100</w:t>
      </w:r>
      <w:r w:rsidR="00816089" w:rsidRPr="00684EA0">
        <w:rPr>
          <w:rFonts w:ascii="Book Antiqua" w:hAnsi="Book Antiqua"/>
          <w:lang w:eastAsia="zh-CN"/>
        </w:rPr>
        <w:t xml:space="preserve"> ×)</w:t>
      </w:r>
      <w:r w:rsidRPr="00684EA0">
        <w:rPr>
          <w:rFonts w:ascii="Book Antiqua" w:hAnsi="Book Antiqua"/>
          <w:lang w:eastAsia="zh-CN"/>
        </w:rPr>
        <w:t>.</w:t>
      </w:r>
      <w:r w:rsidRPr="00684EA0">
        <w:rPr>
          <w:rFonts w:ascii="Book Antiqua" w:hAnsi="Book Antiqua"/>
          <w:lang w:eastAsia="zh-CN"/>
        </w:rPr>
        <w:cr/>
      </w:r>
      <w:r w:rsidRPr="00684EA0">
        <w:rPr>
          <w:rFonts w:ascii="Book Antiqua" w:hAnsi="Book Antiqua"/>
          <w:lang w:eastAsia="zh-CN"/>
        </w:rPr>
        <w:br w:type="page"/>
      </w:r>
    </w:p>
    <w:p w14:paraId="51F63407" w14:textId="11B558E7" w:rsidR="006D18F9" w:rsidRPr="00684EA0" w:rsidRDefault="006D18F9" w:rsidP="00684EA0">
      <w:pPr>
        <w:spacing w:line="360" w:lineRule="auto"/>
        <w:jc w:val="both"/>
        <w:rPr>
          <w:rFonts w:ascii="Book Antiqua" w:hAnsi="Book Antiqua"/>
          <w:lang w:eastAsia="zh-CN"/>
        </w:rPr>
      </w:pPr>
      <w:r>
        <w:rPr>
          <w:rFonts w:ascii="Book Antiqua" w:hAnsi="Book Antiqua"/>
          <w:noProof/>
          <w:lang w:eastAsia="zh-CN"/>
        </w:rPr>
        <w:lastRenderedPageBreak/>
        <w:drawing>
          <wp:inline distT="0" distB="0" distL="0" distR="0" wp14:anchorId="611E3222" wp14:editId="1BDD3E8D">
            <wp:extent cx="2955290" cy="1872615"/>
            <wp:effectExtent l="0" t="0" r="0" b="0"/>
            <wp:docPr id="11" name="图片 11" descr="D:\樊佳茹-工作文件\第二次定稿\稿件编辑加工\稿件\已编稿件\65676--\65676-PDF\65676-Figures\65676-g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樊佳茹-工作文件\第二次定稿\稿件编辑加工\稿件\已编稿件\65676--\65676-PDF\65676-Figures\65676-g00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55290" cy="1872615"/>
                    </a:xfrm>
                    <a:prstGeom prst="rect">
                      <a:avLst/>
                    </a:prstGeom>
                    <a:noFill/>
                    <a:ln>
                      <a:noFill/>
                    </a:ln>
                  </pic:spPr>
                </pic:pic>
              </a:graphicData>
            </a:graphic>
          </wp:inline>
        </w:drawing>
      </w:r>
    </w:p>
    <w:p w14:paraId="14278187" w14:textId="752059CD" w:rsidR="00733E28" w:rsidRDefault="00733E28" w:rsidP="00684EA0">
      <w:pPr>
        <w:spacing w:line="360" w:lineRule="auto"/>
        <w:jc w:val="both"/>
        <w:rPr>
          <w:rFonts w:ascii="Book Antiqua" w:hAnsi="Book Antiqua"/>
          <w:noProof/>
          <w:lang w:eastAsia="zh-CN"/>
        </w:rPr>
      </w:pPr>
      <w:r w:rsidRPr="00684EA0">
        <w:rPr>
          <w:rFonts w:ascii="Book Antiqua" w:hAnsi="Book Antiqua"/>
          <w:b/>
          <w:lang w:eastAsia="zh-CN"/>
        </w:rPr>
        <w:t>Figure 3 Squamous morules (arrows) with associated tubulovillous aden</w:t>
      </w:r>
      <w:r w:rsidR="00D27FBE" w:rsidRPr="00684EA0">
        <w:rPr>
          <w:rFonts w:ascii="Book Antiqua" w:hAnsi="Book Antiqua"/>
          <w:b/>
          <w:lang w:eastAsia="zh-CN"/>
        </w:rPr>
        <w:t>oma</w:t>
      </w:r>
      <w:r w:rsidRPr="00684EA0">
        <w:rPr>
          <w:rFonts w:ascii="Book Antiqua" w:hAnsi="Book Antiqua"/>
          <w:b/>
          <w:lang w:eastAsia="zh-CN"/>
        </w:rPr>
        <w:t xml:space="preserve"> </w:t>
      </w:r>
      <w:r w:rsidR="00D27FBE" w:rsidRPr="00684EA0">
        <w:rPr>
          <w:rFonts w:ascii="Book Antiqua" w:hAnsi="Book Antiqua"/>
          <w:b/>
          <w:lang w:eastAsia="zh-CN"/>
        </w:rPr>
        <w:t>(</w:t>
      </w:r>
      <w:r w:rsidRPr="00684EA0">
        <w:rPr>
          <w:rFonts w:ascii="Book Antiqua" w:hAnsi="Book Antiqua"/>
          <w:b/>
          <w:lang w:eastAsia="zh-CN"/>
        </w:rPr>
        <w:t>Hematoxylin and eosin, 100</w:t>
      </w:r>
      <w:r w:rsidR="00D27FBE" w:rsidRPr="00684EA0">
        <w:rPr>
          <w:rFonts w:ascii="Book Antiqua" w:hAnsi="Book Antiqua"/>
          <w:b/>
          <w:lang w:eastAsia="zh-CN"/>
        </w:rPr>
        <w:t xml:space="preserve"> ×).</w:t>
      </w:r>
      <w:r w:rsidRPr="00684EA0">
        <w:rPr>
          <w:rFonts w:ascii="Book Antiqua" w:hAnsi="Book Antiqua"/>
          <w:b/>
          <w:lang w:eastAsia="zh-CN"/>
        </w:rPr>
        <w:cr/>
      </w:r>
      <w:r w:rsidRPr="00684EA0">
        <w:rPr>
          <w:rFonts w:ascii="Book Antiqua" w:hAnsi="Book Antiqua"/>
          <w:lang w:eastAsia="zh-CN"/>
        </w:rPr>
        <w:br w:type="page"/>
      </w:r>
    </w:p>
    <w:p w14:paraId="7521FD0A" w14:textId="41FFA0B4" w:rsidR="006D18F9" w:rsidRPr="00684EA0" w:rsidRDefault="006D18F9" w:rsidP="00684EA0">
      <w:pPr>
        <w:spacing w:line="360" w:lineRule="auto"/>
        <w:jc w:val="both"/>
        <w:rPr>
          <w:rFonts w:ascii="Book Antiqua" w:hAnsi="Book Antiqua"/>
          <w:lang w:eastAsia="zh-CN"/>
        </w:rPr>
      </w:pPr>
      <w:r>
        <w:rPr>
          <w:rFonts w:ascii="Book Antiqua" w:hAnsi="Book Antiqua"/>
          <w:noProof/>
          <w:lang w:eastAsia="zh-CN"/>
        </w:rPr>
        <w:lastRenderedPageBreak/>
        <w:drawing>
          <wp:inline distT="0" distB="0" distL="0" distR="0" wp14:anchorId="6ADA0A1C" wp14:editId="3FDDFB54">
            <wp:extent cx="5867400" cy="3701415"/>
            <wp:effectExtent l="0" t="0" r="0" b="0"/>
            <wp:docPr id="12" name="图片 12" descr="D:\樊佳茹-工作文件\第二次定稿\稿件编辑加工\稿件\已编稿件\65676--\65676-PDF\65676-Figures\65676-g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樊佳茹-工作文件\第二次定稿\稿件编辑加工\稿件\已编稿件\65676--\65676-PDF\65676-Figures\65676-g004.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67400" cy="3701415"/>
                    </a:xfrm>
                    <a:prstGeom prst="rect">
                      <a:avLst/>
                    </a:prstGeom>
                    <a:noFill/>
                    <a:ln>
                      <a:noFill/>
                    </a:ln>
                  </pic:spPr>
                </pic:pic>
              </a:graphicData>
            </a:graphic>
          </wp:inline>
        </w:drawing>
      </w:r>
    </w:p>
    <w:p w14:paraId="48B8D52B" w14:textId="77777777" w:rsidR="00352ADB" w:rsidRDefault="00733E28" w:rsidP="00684EA0">
      <w:pPr>
        <w:spacing w:line="360" w:lineRule="auto"/>
        <w:jc w:val="both"/>
        <w:rPr>
          <w:rFonts w:ascii="Book Antiqua" w:hAnsi="Book Antiqua"/>
          <w:lang w:eastAsia="zh-CN"/>
        </w:rPr>
      </w:pPr>
      <w:r w:rsidRPr="00684EA0">
        <w:rPr>
          <w:rFonts w:ascii="Book Antiqua" w:hAnsi="Book Antiqua"/>
          <w:b/>
          <w:lang w:eastAsia="zh-CN"/>
        </w:rPr>
        <w:t xml:space="preserve">Figure 4 Composite intestinal adenoma-microcarcinoid with associated squamous morules (arrows). </w:t>
      </w:r>
      <w:r w:rsidRPr="00684EA0">
        <w:rPr>
          <w:rFonts w:ascii="Book Antiqua" w:hAnsi="Book Antiqua"/>
          <w:lang w:eastAsia="zh-CN"/>
        </w:rPr>
        <w:t>Both microcarcinoid (arrowheads) and squamous morules</w:t>
      </w:r>
      <w:r w:rsidR="008C28C6">
        <w:rPr>
          <w:rFonts w:ascii="Book Antiqua" w:hAnsi="Book Antiqua"/>
          <w:lang w:eastAsia="zh-CN"/>
        </w:rPr>
        <w:t xml:space="preserve"> (arrows)</w:t>
      </w:r>
      <w:r w:rsidRPr="00684EA0">
        <w:rPr>
          <w:rFonts w:ascii="Book Antiqua" w:hAnsi="Book Antiqua"/>
          <w:lang w:eastAsia="zh-CN"/>
        </w:rPr>
        <w:t xml:space="preserve"> show low prolifera</w:t>
      </w:r>
      <w:r w:rsidR="00572DB3">
        <w:rPr>
          <w:rFonts w:ascii="Book Antiqua" w:hAnsi="Book Antiqua"/>
          <w:lang w:eastAsia="zh-CN"/>
        </w:rPr>
        <w:t>tive rate and positivity for CK</w:t>
      </w:r>
      <w:r w:rsidRPr="00684EA0">
        <w:rPr>
          <w:rFonts w:ascii="Book Antiqua" w:hAnsi="Book Antiqua"/>
          <w:lang w:eastAsia="zh-CN"/>
        </w:rPr>
        <w:t>5/6 and beta-catenin (nuclear staining), suggestive of a shared pathogenesis. A</w:t>
      </w:r>
      <w:r w:rsidR="009B7168" w:rsidRPr="00684EA0">
        <w:rPr>
          <w:rFonts w:ascii="Book Antiqua" w:hAnsi="Book Antiqua"/>
          <w:lang w:eastAsia="zh-CN"/>
        </w:rPr>
        <w:t>:</w:t>
      </w:r>
      <w:r w:rsidRPr="00684EA0">
        <w:rPr>
          <w:rFonts w:ascii="Book Antiqua" w:hAnsi="Book Antiqua"/>
          <w:lang w:eastAsia="zh-CN"/>
        </w:rPr>
        <w:t xml:space="preserve"> Hematoxylin and eosin, 100</w:t>
      </w:r>
      <w:r w:rsidR="009B7168" w:rsidRPr="00684EA0">
        <w:rPr>
          <w:rFonts w:ascii="Book Antiqua" w:hAnsi="Book Antiqua"/>
          <w:lang w:eastAsia="zh-CN"/>
        </w:rPr>
        <w:t xml:space="preserve"> ×</w:t>
      </w:r>
      <w:r w:rsidRPr="00684EA0">
        <w:rPr>
          <w:rFonts w:ascii="Book Antiqua" w:hAnsi="Book Antiqua"/>
          <w:lang w:eastAsia="zh-CN"/>
        </w:rPr>
        <w:t>; B</w:t>
      </w:r>
      <w:r w:rsidR="009B7168" w:rsidRPr="00684EA0">
        <w:rPr>
          <w:rFonts w:ascii="Book Antiqua" w:hAnsi="Book Antiqua"/>
          <w:lang w:eastAsia="zh-CN"/>
        </w:rPr>
        <w:t>:</w:t>
      </w:r>
      <w:r w:rsidRPr="00684EA0">
        <w:rPr>
          <w:rFonts w:ascii="Book Antiqua" w:hAnsi="Book Antiqua"/>
          <w:lang w:eastAsia="zh-CN"/>
        </w:rPr>
        <w:t xml:space="preserve"> Ki 67 immunostain, 100</w:t>
      </w:r>
      <w:r w:rsidR="009B7168" w:rsidRPr="00684EA0">
        <w:rPr>
          <w:rFonts w:ascii="Book Antiqua" w:hAnsi="Book Antiqua"/>
          <w:lang w:eastAsia="zh-CN"/>
        </w:rPr>
        <w:t xml:space="preserve"> ×</w:t>
      </w:r>
      <w:r w:rsidRPr="00684EA0">
        <w:rPr>
          <w:rFonts w:ascii="Book Antiqua" w:hAnsi="Book Antiqua"/>
          <w:lang w:eastAsia="zh-CN"/>
        </w:rPr>
        <w:t>; C</w:t>
      </w:r>
      <w:r w:rsidR="009B7168" w:rsidRPr="00684EA0">
        <w:rPr>
          <w:rFonts w:ascii="Book Antiqua" w:hAnsi="Book Antiqua"/>
          <w:lang w:eastAsia="zh-CN"/>
        </w:rPr>
        <w:t>:</w:t>
      </w:r>
      <w:r w:rsidR="00572DB3">
        <w:rPr>
          <w:rFonts w:ascii="Book Antiqua" w:hAnsi="Book Antiqua"/>
          <w:lang w:eastAsia="zh-CN"/>
        </w:rPr>
        <w:t xml:space="preserve"> CK</w:t>
      </w:r>
      <w:r w:rsidRPr="00684EA0">
        <w:rPr>
          <w:rFonts w:ascii="Book Antiqua" w:hAnsi="Book Antiqua"/>
          <w:lang w:eastAsia="zh-CN"/>
        </w:rPr>
        <w:t>5/6 immunostain, 100</w:t>
      </w:r>
      <w:r w:rsidR="009B7168" w:rsidRPr="00684EA0">
        <w:rPr>
          <w:rFonts w:ascii="Book Antiqua" w:hAnsi="Book Antiqua"/>
          <w:lang w:eastAsia="zh-CN"/>
        </w:rPr>
        <w:t xml:space="preserve"> ×</w:t>
      </w:r>
      <w:r w:rsidRPr="00684EA0">
        <w:rPr>
          <w:rFonts w:ascii="Book Antiqua" w:hAnsi="Book Antiqua"/>
          <w:lang w:eastAsia="zh-CN"/>
        </w:rPr>
        <w:t>; D</w:t>
      </w:r>
      <w:r w:rsidR="009B7168" w:rsidRPr="00684EA0">
        <w:rPr>
          <w:rFonts w:ascii="Book Antiqua" w:hAnsi="Book Antiqua"/>
          <w:lang w:eastAsia="zh-CN"/>
        </w:rPr>
        <w:t>:</w:t>
      </w:r>
      <w:r w:rsidRPr="00684EA0">
        <w:rPr>
          <w:rFonts w:ascii="Book Antiqua" w:hAnsi="Book Antiqua"/>
          <w:lang w:eastAsia="zh-CN"/>
        </w:rPr>
        <w:t xml:space="preserve"> Beta-catenin </w:t>
      </w:r>
      <w:proofErr w:type="spellStart"/>
      <w:r w:rsidRPr="00684EA0">
        <w:rPr>
          <w:rFonts w:ascii="Book Antiqua" w:hAnsi="Book Antiqua"/>
          <w:lang w:eastAsia="zh-CN"/>
        </w:rPr>
        <w:t>immunostain</w:t>
      </w:r>
      <w:proofErr w:type="spellEnd"/>
      <w:r w:rsidRPr="00684EA0">
        <w:rPr>
          <w:rFonts w:ascii="Book Antiqua" w:hAnsi="Book Antiqua"/>
          <w:lang w:eastAsia="zh-CN"/>
        </w:rPr>
        <w:t>, 100</w:t>
      </w:r>
      <w:r w:rsidR="009B7168" w:rsidRPr="00684EA0">
        <w:rPr>
          <w:rFonts w:ascii="Book Antiqua" w:hAnsi="Book Antiqua"/>
          <w:lang w:eastAsia="zh-CN"/>
        </w:rPr>
        <w:t xml:space="preserve"> ×.</w:t>
      </w:r>
    </w:p>
    <w:p w14:paraId="4AA0C36D" w14:textId="75D6BF7D" w:rsidR="00733E28" w:rsidRDefault="00733E28" w:rsidP="00684EA0">
      <w:pPr>
        <w:spacing w:line="360" w:lineRule="auto"/>
        <w:jc w:val="both"/>
        <w:rPr>
          <w:rFonts w:ascii="Book Antiqua" w:hAnsi="Book Antiqua"/>
          <w:noProof/>
          <w:lang w:eastAsia="zh-CN"/>
        </w:rPr>
      </w:pPr>
      <w:r w:rsidRPr="00684EA0">
        <w:rPr>
          <w:rFonts w:ascii="Book Antiqua" w:hAnsi="Book Antiqua"/>
          <w:lang w:eastAsia="zh-CN"/>
        </w:rPr>
        <w:br w:type="page"/>
      </w:r>
    </w:p>
    <w:p w14:paraId="4D074C5B" w14:textId="6EEB2214" w:rsidR="006D18F9" w:rsidRPr="00684EA0" w:rsidRDefault="006D18F9" w:rsidP="00684EA0">
      <w:pPr>
        <w:spacing w:line="360" w:lineRule="auto"/>
        <w:jc w:val="both"/>
        <w:rPr>
          <w:rFonts w:ascii="Book Antiqua" w:hAnsi="Book Antiqua"/>
          <w:lang w:eastAsia="zh-CN"/>
        </w:rPr>
      </w:pPr>
      <w:r>
        <w:rPr>
          <w:rFonts w:ascii="Book Antiqua" w:hAnsi="Book Antiqua"/>
          <w:noProof/>
          <w:lang w:eastAsia="zh-CN"/>
        </w:rPr>
        <w:lastRenderedPageBreak/>
        <w:drawing>
          <wp:inline distT="0" distB="0" distL="0" distR="0" wp14:anchorId="45000AEA" wp14:editId="1F252437">
            <wp:extent cx="5867400" cy="1872615"/>
            <wp:effectExtent l="0" t="0" r="0" b="0"/>
            <wp:docPr id="13" name="图片 13" descr="D:\樊佳茹-工作文件\第二次定稿\稿件编辑加工\稿件\已编稿件\65676--\65676-PDF\65676-Figures\65676-g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樊佳茹-工作文件\第二次定稿\稿件编辑加工\稿件\已编稿件\65676--\65676-PDF\65676-Figures\65676-g005.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67400" cy="1872615"/>
                    </a:xfrm>
                    <a:prstGeom prst="rect">
                      <a:avLst/>
                    </a:prstGeom>
                    <a:noFill/>
                    <a:ln>
                      <a:noFill/>
                    </a:ln>
                  </pic:spPr>
                </pic:pic>
              </a:graphicData>
            </a:graphic>
          </wp:inline>
        </w:drawing>
      </w:r>
    </w:p>
    <w:p w14:paraId="14760CF5" w14:textId="77777777" w:rsidR="007E6370" w:rsidRPr="00684EA0" w:rsidRDefault="00733E28" w:rsidP="00684EA0">
      <w:pPr>
        <w:spacing w:line="360" w:lineRule="auto"/>
        <w:jc w:val="both"/>
        <w:rPr>
          <w:rFonts w:ascii="Book Antiqua" w:hAnsi="Book Antiqua"/>
          <w:lang w:eastAsia="zh-CN"/>
        </w:rPr>
      </w:pPr>
      <w:r w:rsidRPr="00684EA0">
        <w:rPr>
          <w:rFonts w:ascii="Book Antiqua" w:hAnsi="Book Antiqua"/>
          <w:b/>
          <w:lang w:eastAsia="zh-CN"/>
        </w:rPr>
        <w:t xml:space="preserve">Figure 5 Microcarcinoid component of </w:t>
      </w:r>
      <w:r w:rsidR="00B60B78" w:rsidRPr="00684EA0">
        <w:rPr>
          <w:rFonts w:ascii="Book Antiqua" w:hAnsi="Book Antiqua"/>
          <w:b/>
          <w:lang w:eastAsia="zh-CN"/>
        </w:rPr>
        <w:t>c</w:t>
      </w:r>
      <w:r w:rsidRPr="00684EA0">
        <w:rPr>
          <w:rFonts w:ascii="Book Antiqua" w:hAnsi="Book Antiqua"/>
          <w:b/>
          <w:lang w:eastAsia="zh-CN"/>
        </w:rPr>
        <w:t>omposite intestinal</w:t>
      </w:r>
      <w:r w:rsidR="00B60B78" w:rsidRPr="00684EA0">
        <w:rPr>
          <w:rFonts w:ascii="Book Antiqua" w:hAnsi="Book Antiqua"/>
          <w:b/>
          <w:lang w:eastAsia="zh-CN"/>
        </w:rPr>
        <w:t xml:space="preserve"> adenoma-microcarcinoid</w:t>
      </w:r>
      <w:r w:rsidRPr="00684EA0">
        <w:rPr>
          <w:rFonts w:ascii="Book Antiqua" w:hAnsi="Book Antiqua"/>
          <w:b/>
          <w:lang w:eastAsia="zh-CN"/>
        </w:rPr>
        <w:t xml:space="preserve"> may mimic invasive adenocarcinoma. </w:t>
      </w:r>
      <w:r w:rsidRPr="00684EA0">
        <w:rPr>
          <w:rFonts w:ascii="Book Antiqua" w:hAnsi="Book Antiqua"/>
          <w:lang w:eastAsia="zh-CN"/>
        </w:rPr>
        <w:t xml:space="preserve">A: The </w:t>
      </w:r>
      <w:r w:rsidR="00B60B78" w:rsidRPr="00684EA0">
        <w:rPr>
          <w:rFonts w:ascii="Book Antiqua" w:hAnsi="Book Antiqua"/>
          <w:lang w:eastAsia="zh-CN"/>
        </w:rPr>
        <w:t>microcarcinoid</w:t>
      </w:r>
      <w:r w:rsidRPr="00684EA0">
        <w:rPr>
          <w:rFonts w:ascii="Book Antiqua" w:hAnsi="Book Antiqua"/>
          <w:lang w:eastAsia="zh-CN"/>
        </w:rPr>
        <w:t xml:space="preserve"> component is found at the base of full-thickness adenomatous glands</w:t>
      </w:r>
      <w:r w:rsidR="00B974E0" w:rsidRPr="00684EA0">
        <w:rPr>
          <w:rFonts w:ascii="Book Antiqua" w:hAnsi="Book Antiqua"/>
          <w:lang w:eastAsia="zh-CN"/>
        </w:rPr>
        <w:t xml:space="preserve"> (Hematoxylin and eosin, 100 ×)</w:t>
      </w:r>
      <w:r w:rsidRPr="00684EA0">
        <w:rPr>
          <w:rFonts w:ascii="Book Antiqua" w:hAnsi="Book Antiqua"/>
          <w:lang w:eastAsia="zh-CN"/>
        </w:rPr>
        <w:t>; B: However, the constituting cells are positive for synaptophysin immunostain</w:t>
      </w:r>
      <w:r w:rsidR="00B974E0" w:rsidRPr="00684EA0">
        <w:rPr>
          <w:rFonts w:ascii="Book Antiqua" w:hAnsi="Book Antiqua"/>
          <w:lang w:eastAsia="zh-CN"/>
        </w:rPr>
        <w:t xml:space="preserve"> (Hematoxylin and eosin, 100 ×)</w:t>
      </w:r>
      <w:r w:rsidRPr="00684EA0">
        <w:rPr>
          <w:rFonts w:ascii="Book Antiqua" w:hAnsi="Book Antiqua"/>
          <w:lang w:eastAsia="zh-CN"/>
        </w:rPr>
        <w:t>.</w:t>
      </w:r>
    </w:p>
    <w:p w14:paraId="0FDBDD1C" w14:textId="4D8739C6" w:rsidR="00733E28" w:rsidRDefault="00B974E0" w:rsidP="00684EA0">
      <w:pPr>
        <w:spacing w:line="360" w:lineRule="auto"/>
        <w:jc w:val="both"/>
        <w:rPr>
          <w:rFonts w:ascii="Book Antiqua" w:hAnsi="Book Antiqua"/>
          <w:noProof/>
          <w:lang w:eastAsia="zh-CN"/>
        </w:rPr>
      </w:pPr>
      <w:r w:rsidRPr="00684EA0">
        <w:rPr>
          <w:rFonts w:ascii="Book Antiqua" w:hAnsi="Book Antiqua"/>
          <w:lang w:eastAsia="zh-CN"/>
        </w:rPr>
        <w:t xml:space="preserve"> </w:t>
      </w:r>
      <w:r w:rsidR="00733E28" w:rsidRPr="00684EA0">
        <w:rPr>
          <w:rFonts w:ascii="Book Antiqua" w:hAnsi="Book Antiqua"/>
          <w:lang w:eastAsia="zh-CN"/>
        </w:rPr>
        <w:br w:type="page"/>
      </w:r>
    </w:p>
    <w:p w14:paraId="57C038F8" w14:textId="1E54C9AA" w:rsidR="006D18F9" w:rsidRPr="00684EA0" w:rsidRDefault="006D18F9" w:rsidP="00684EA0">
      <w:pPr>
        <w:spacing w:line="360" w:lineRule="auto"/>
        <w:jc w:val="both"/>
        <w:rPr>
          <w:rFonts w:ascii="Book Antiqua" w:hAnsi="Book Antiqua"/>
          <w:lang w:eastAsia="zh-CN"/>
        </w:rPr>
      </w:pPr>
      <w:r>
        <w:rPr>
          <w:rFonts w:ascii="Book Antiqua" w:hAnsi="Book Antiqua"/>
          <w:noProof/>
          <w:lang w:eastAsia="zh-CN"/>
        </w:rPr>
        <w:lastRenderedPageBreak/>
        <w:drawing>
          <wp:inline distT="0" distB="0" distL="0" distR="0" wp14:anchorId="2FF55BAD" wp14:editId="3760F99D">
            <wp:extent cx="5867400" cy="1872615"/>
            <wp:effectExtent l="0" t="0" r="0" b="0"/>
            <wp:docPr id="14" name="图片 14" descr="D:\樊佳茹-工作文件\第二次定稿\稿件编辑加工\稿件\已编稿件\65676--\65676-PDF\65676-Figures\65676-g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樊佳茹-工作文件\第二次定稿\稿件编辑加工\稿件\已编稿件\65676--\65676-PDF\65676-Figures\65676-g006.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67400" cy="1872615"/>
                    </a:xfrm>
                    <a:prstGeom prst="rect">
                      <a:avLst/>
                    </a:prstGeom>
                    <a:noFill/>
                    <a:ln>
                      <a:noFill/>
                    </a:ln>
                  </pic:spPr>
                </pic:pic>
              </a:graphicData>
            </a:graphic>
          </wp:inline>
        </w:drawing>
      </w:r>
    </w:p>
    <w:p w14:paraId="00BE474E" w14:textId="35C93921" w:rsidR="00733E28" w:rsidRDefault="00733E28" w:rsidP="00684EA0">
      <w:pPr>
        <w:spacing w:line="360" w:lineRule="auto"/>
        <w:jc w:val="both"/>
        <w:rPr>
          <w:rFonts w:ascii="Book Antiqua" w:hAnsi="Book Antiqua"/>
          <w:noProof/>
          <w:lang w:eastAsia="zh-CN"/>
        </w:rPr>
      </w:pPr>
      <w:r w:rsidRPr="00684EA0">
        <w:rPr>
          <w:rFonts w:ascii="Book Antiqua" w:hAnsi="Book Antiqua"/>
          <w:b/>
          <w:lang w:eastAsia="zh-CN"/>
        </w:rPr>
        <w:t xml:space="preserve">Figure 6 Rectal neuroendocrine tumor forming a nodule/polyp. </w:t>
      </w:r>
      <w:r w:rsidRPr="00684EA0">
        <w:rPr>
          <w:rFonts w:ascii="Book Antiqua" w:hAnsi="Book Antiqua"/>
          <w:lang w:eastAsia="zh-CN"/>
        </w:rPr>
        <w:t>A: The epicenter of the tumor is in the submucosa and the tumor extends to the deep margin</w:t>
      </w:r>
      <w:r w:rsidR="003865F0" w:rsidRPr="00684EA0">
        <w:rPr>
          <w:rFonts w:ascii="Book Antiqua" w:hAnsi="Book Antiqua"/>
          <w:lang w:eastAsia="zh-CN"/>
        </w:rPr>
        <w:t xml:space="preserve"> (Hematoxylin and eosin, 40 ×)</w:t>
      </w:r>
      <w:r w:rsidRPr="00684EA0">
        <w:rPr>
          <w:rFonts w:ascii="Book Antiqua" w:hAnsi="Book Antiqua"/>
          <w:lang w:eastAsia="zh-CN"/>
        </w:rPr>
        <w:t>; B: High magnification view shows typical trabecular growth pattern</w:t>
      </w:r>
      <w:r w:rsidR="003865F0" w:rsidRPr="00684EA0">
        <w:rPr>
          <w:rFonts w:ascii="Book Antiqua" w:hAnsi="Book Antiqua"/>
          <w:lang w:eastAsia="zh-CN"/>
        </w:rPr>
        <w:t xml:space="preserve"> (Hematoxylin and eosin, 200 ×)</w:t>
      </w:r>
      <w:r w:rsidRPr="00684EA0">
        <w:rPr>
          <w:rFonts w:ascii="Book Antiqua" w:hAnsi="Book Antiqua"/>
          <w:lang w:eastAsia="zh-CN"/>
        </w:rPr>
        <w:t xml:space="preserve">. </w:t>
      </w:r>
      <w:r w:rsidRPr="00684EA0">
        <w:rPr>
          <w:rFonts w:ascii="Book Antiqua" w:hAnsi="Book Antiqua"/>
          <w:lang w:eastAsia="zh-CN"/>
        </w:rPr>
        <w:cr/>
      </w:r>
      <w:r w:rsidRPr="00684EA0">
        <w:rPr>
          <w:rFonts w:ascii="Book Antiqua" w:hAnsi="Book Antiqua"/>
          <w:lang w:eastAsia="zh-CN"/>
        </w:rPr>
        <w:br w:type="page"/>
      </w:r>
    </w:p>
    <w:p w14:paraId="03A16D93" w14:textId="5192C35E" w:rsidR="006D18F9" w:rsidRPr="00684EA0" w:rsidRDefault="006D18F9" w:rsidP="00684EA0">
      <w:pPr>
        <w:spacing w:line="360" w:lineRule="auto"/>
        <w:jc w:val="both"/>
        <w:rPr>
          <w:rFonts w:ascii="Book Antiqua" w:hAnsi="Book Antiqua"/>
          <w:lang w:eastAsia="zh-CN"/>
        </w:rPr>
      </w:pPr>
      <w:r>
        <w:rPr>
          <w:rFonts w:ascii="Book Antiqua" w:hAnsi="Book Antiqua"/>
          <w:noProof/>
          <w:lang w:eastAsia="zh-CN"/>
        </w:rPr>
        <w:lastRenderedPageBreak/>
        <w:drawing>
          <wp:inline distT="0" distB="0" distL="0" distR="0" wp14:anchorId="4F0B9205" wp14:editId="7D5218EA">
            <wp:extent cx="5867400" cy="1872615"/>
            <wp:effectExtent l="0" t="0" r="0" b="0"/>
            <wp:docPr id="15" name="图片 15" descr="D:\樊佳茹-工作文件\第二次定稿\稿件编辑加工\稿件\已编稿件\65676--\65676-PDF\65676-Figures\65676-g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樊佳茹-工作文件\第二次定稿\稿件编辑加工\稿件\已编稿件\65676--\65676-PDF\65676-Figures\65676-g007.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67400" cy="1872615"/>
                    </a:xfrm>
                    <a:prstGeom prst="rect">
                      <a:avLst/>
                    </a:prstGeom>
                    <a:noFill/>
                    <a:ln>
                      <a:noFill/>
                    </a:ln>
                  </pic:spPr>
                </pic:pic>
              </a:graphicData>
            </a:graphic>
          </wp:inline>
        </w:drawing>
      </w:r>
    </w:p>
    <w:p w14:paraId="1EC21D6E" w14:textId="065DCF62" w:rsidR="00733E28" w:rsidRDefault="00733E28" w:rsidP="00684EA0">
      <w:pPr>
        <w:spacing w:line="360" w:lineRule="auto"/>
        <w:jc w:val="both"/>
        <w:rPr>
          <w:rFonts w:ascii="Book Antiqua" w:hAnsi="Book Antiqua"/>
          <w:noProof/>
          <w:lang w:eastAsia="zh-CN"/>
        </w:rPr>
      </w:pPr>
      <w:r w:rsidRPr="00684EA0">
        <w:rPr>
          <w:rFonts w:ascii="Book Antiqua" w:hAnsi="Book Antiqua"/>
          <w:b/>
          <w:lang w:eastAsia="zh-CN"/>
        </w:rPr>
        <w:t>Figure 7 Appendiceal goblet cell adenocarcinoma.</w:t>
      </w:r>
      <w:r w:rsidRPr="00684EA0">
        <w:rPr>
          <w:rFonts w:ascii="Book Antiqua" w:hAnsi="Book Antiqua"/>
          <w:lang w:eastAsia="zh-CN"/>
        </w:rPr>
        <w:t xml:space="preserve"> A: The tumor nests infiltrate and undermine the appendiceal mucosa</w:t>
      </w:r>
      <w:r w:rsidR="008E2CB7" w:rsidRPr="00684EA0">
        <w:rPr>
          <w:rFonts w:ascii="Book Antiqua" w:hAnsi="Book Antiqua"/>
          <w:lang w:eastAsia="zh-CN"/>
        </w:rPr>
        <w:t xml:space="preserve"> (Hematoxylin and eosin, 50 ×)</w:t>
      </w:r>
      <w:r w:rsidRPr="00684EA0">
        <w:rPr>
          <w:rFonts w:ascii="Book Antiqua" w:hAnsi="Book Antiqua"/>
          <w:lang w:eastAsia="zh-CN"/>
        </w:rPr>
        <w:t>; B: Bland cytology may mimic well-differentiated neuroendocrine tumor such as seen in the microcarcinoid component of composite intestinal adenoma-microcarcinoid</w:t>
      </w:r>
      <w:r w:rsidR="008E2CB7" w:rsidRPr="00684EA0">
        <w:rPr>
          <w:rFonts w:ascii="Book Antiqua" w:hAnsi="Book Antiqua"/>
          <w:lang w:eastAsia="zh-CN"/>
        </w:rPr>
        <w:t xml:space="preserve"> (Hematoxylin and eosin, 200 ×)</w:t>
      </w:r>
      <w:r w:rsidRPr="00684EA0">
        <w:rPr>
          <w:rFonts w:ascii="Book Antiqua" w:hAnsi="Book Antiqua"/>
          <w:lang w:eastAsia="zh-CN"/>
        </w:rPr>
        <w:t>.</w:t>
      </w:r>
      <w:r w:rsidR="008E2CB7" w:rsidRPr="00684EA0">
        <w:rPr>
          <w:rFonts w:ascii="Book Antiqua" w:hAnsi="Book Antiqua"/>
          <w:lang w:eastAsia="zh-CN"/>
        </w:rPr>
        <w:t xml:space="preserve"> </w:t>
      </w:r>
      <w:r w:rsidRPr="00684EA0">
        <w:rPr>
          <w:rFonts w:ascii="Book Antiqua" w:hAnsi="Book Antiqua"/>
          <w:lang w:eastAsia="zh-CN"/>
        </w:rPr>
        <w:cr/>
      </w:r>
      <w:r w:rsidRPr="00684EA0">
        <w:rPr>
          <w:rFonts w:ascii="Book Antiqua" w:hAnsi="Book Antiqua"/>
          <w:lang w:eastAsia="zh-CN"/>
        </w:rPr>
        <w:br w:type="page"/>
      </w:r>
    </w:p>
    <w:p w14:paraId="57E99B19" w14:textId="4F372073" w:rsidR="006D18F9" w:rsidRPr="00684EA0" w:rsidRDefault="006D18F9" w:rsidP="00684EA0">
      <w:pPr>
        <w:spacing w:line="360" w:lineRule="auto"/>
        <w:jc w:val="both"/>
        <w:rPr>
          <w:rFonts w:ascii="Book Antiqua" w:hAnsi="Book Antiqua"/>
          <w:lang w:eastAsia="zh-CN"/>
        </w:rPr>
      </w:pPr>
      <w:r>
        <w:rPr>
          <w:rFonts w:ascii="Book Antiqua" w:hAnsi="Book Antiqua"/>
          <w:noProof/>
          <w:lang w:eastAsia="zh-CN"/>
        </w:rPr>
        <w:lastRenderedPageBreak/>
        <w:drawing>
          <wp:inline distT="0" distB="0" distL="0" distR="0" wp14:anchorId="4A023EC0" wp14:editId="24AB004C">
            <wp:extent cx="5867400" cy="1872615"/>
            <wp:effectExtent l="0" t="0" r="0" b="0"/>
            <wp:docPr id="16" name="图片 16" descr="D:\樊佳茹-工作文件\第二次定稿\稿件编辑加工\稿件\已编稿件\65676--\65676-PDF\65676-Figures\65676-g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樊佳茹-工作文件\第二次定稿\稿件编辑加工\稿件\已编稿件\65676--\65676-PDF\65676-Figures\65676-g008.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67400" cy="1872615"/>
                    </a:xfrm>
                    <a:prstGeom prst="rect">
                      <a:avLst/>
                    </a:prstGeom>
                    <a:noFill/>
                    <a:ln>
                      <a:noFill/>
                    </a:ln>
                  </pic:spPr>
                </pic:pic>
              </a:graphicData>
            </a:graphic>
          </wp:inline>
        </w:drawing>
      </w:r>
    </w:p>
    <w:p w14:paraId="17EFD13E" w14:textId="0B984403" w:rsidR="00733E28" w:rsidRPr="00684EA0" w:rsidRDefault="00733E28" w:rsidP="00684EA0">
      <w:pPr>
        <w:spacing w:line="360" w:lineRule="auto"/>
        <w:jc w:val="both"/>
        <w:rPr>
          <w:rFonts w:ascii="Book Antiqua" w:hAnsi="Book Antiqua"/>
          <w:lang w:eastAsia="zh-CN"/>
        </w:rPr>
      </w:pPr>
      <w:r w:rsidRPr="00684EA0">
        <w:rPr>
          <w:rFonts w:ascii="Book Antiqua" w:hAnsi="Book Antiqua"/>
          <w:b/>
          <w:lang w:eastAsia="zh-CN"/>
        </w:rPr>
        <w:t xml:space="preserve">Figure 8 Mixed </w:t>
      </w:r>
      <w:r w:rsidR="00F4310E" w:rsidRPr="00684EA0">
        <w:rPr>
          <w:rFonts w:ascii="Book Antiqua" w:hAnsi="Book Antiqua"/>
          <w:b/>
          <w:lang w:eastAsia="zh-CN"/>
        </w:rPr>
        <w:t>n</w:t>
      </w:r>
      <w:r w:rsidRPr="00684EA0">
        <w:rPr>
          <w:rFonts w:ascii="Book Antiqua" w:hAnsi="Book Antiqua"/>
          <w:b/>
          <w:lang w:eastAsia="zh-CN"/>
        </w:rPr>
        <w:t>euroendocrine-non-</w:t>
      </w:r>
      <w:r w:rsidR="00F4310E" w:rsidRPr="00684EA0">
        <w:rPr>
          <w:rFonts w:ascii="Book Antiqua" w:hAnsi="Book Antiqua"/>
          <w:b/>
          <w:lang w:eastAsia="zh-CN"/>
        </w:rPr>
        <w:t>n</w:t>
      </w:r>
      <w:r w:rsidRPr="00684EA0">
        <w:rPr>
          <w:rFonts w:ascii="Book Antiqua" w:hAnsi="Book Antiqua"/>
          <w:b/>
          <w:lang w:eastAsia="zh-CN"/>
        </w:rPr>
        <w:t xml:space="preserve">euroendocrine </w:t>
      </w:r>
      <w:r w:rsidR="00F4310E" w:rsidRPr="00684EA0">
        <w:rPr>
          <w:rFonts w:ascii="Book Antiqua" w:hAnsi="Book Antiqua"/>
          <w:b/>
          <w:lang w:eastAsia="zh-CN"/>
        </w:rPr>
        <w:t>n</w:t>
      </w:r>
      <w:r w:rsidRPr="00684EA0">
        <w:rPr>
          <w:rFonts w:ascii="Book Antiqua" w:hAnsi="Book Antiqua"/>
          <w:b/>
          <w:lang w:eastAsia="zh-CN"/>
        </w:rPr>
        <w:t>eoplasm.</w:t>
      </w:r>
      <w:r w:rsidRPr="00684EA0">
        <w:rPr>
          <w:rFonts w:ascii="Book Antiqua" w:hAnsi="Book Antiqua"/>
          <w:lang w:eastAsia="zh-CN"/>
        </w:rPr>
        <w:t xml:space="preserve"> A: Mixed colonic adenocarcinoma (upper right) and large cell neuroendocrine carcinoma (lower left); B: Mixed colonic squamous cell carcinoma and large cell neuroendocrine carcinoma (Inset: high magnification view shows squamous differentiation). Hematoxylin and eosin, 100</w:t>
      </w:r>
      <w:r w:rsidR="00F4310E" w:rsidRPr="00684EA0">
        <w:rPr>
          <w:rFonts w:ascii="Book Antiqua" w:hAnsi="Book Antiqua"/>
          <w:lang w:eastAsia="zh-CN"/>
        </w:rPr>
        <w:t xml:space="preserve"> ×</w:t>
      </w:r>
      <w:r w:rsidR="00F47AD5">
        <w:rPr>
          <w:rFonts w:ascii="Book Antiqua" w:hAnsi="Book Antiqua"/>
          <w:lang w:eastAsia="zh-CN"/>
        </w:rPr>
        <w:t>.</w:t>
      </w:r>
    </w:p>
    <w:sectPr w:rsidR="00733E28" w:rsidRPr="00684EA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40B8A4" w14:textId="77777777" w:rsidR="00982232" w:rsidRDefault="00982232" w:rsidP="007D07D1">
      <w:r>
        <w:separator/>
      </w:r>
    </w:p>
  </w:endnote>
  <w:endnote w:type="continuationSeparator" w:id="0">
    <w:p w14:paraId="63F541D9" w14:textId="77777777" w:rsidR="00982232" w:rsidRDefault="00982232" w:rsidP="007D07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223093"/>
      <w:docPartObj>
        <w:docPartGallery w:val="Page Numbers (Bottom of Page)"/>
        <w:docPartUnique/>
      </w:docPartObj>
    </w:sdtPr>
    <w:sdtEndPr>
      <w:rPr>
        <w:rFonts w:ascii="Book Antiqua" w:hAnsi="Book Antiqua"/>
        <w:sz w:val="24"/>
        <w:szCs w:val="24"/>
      </w:rPr>
    </w:sdtEndPr>
    <w:sdtContent>
      <w:sdt>
        <w:sdtPr>
          <w:id w:val="860082579"/>
          <w:docPartObj>
            <w:docPartGallery w:val="Page Numbers (Top of Page)"/>
            <w:docPartUnique/>
          </w:docPartObj>
        </w:sdtPr>
        <w:sdtEndPr>
          <w:rPr>
            <w:rFonts w:ascii="Book Antiqua" w:hAnsi="Book Antiqua"/>
            <w:sz w:val="24"/>
            <w:szCs w:val="24"/>
          </w:rPr>
        </w:sdtEndPr>
        <w:sdtContent>
          <w:p w14:paraId="56B4F225" w14:textId="742F2BF8" w:rsidR="009F1BB4" w:rsidRPr="004C5E42" w:rsidRDefault="009F1BB4">
            <w:pPr>
              <w:pStyle w:val="a5"/>
              <w:jc w:val="right"/>
              <w:rPr>
                <w:rFonts w:ascii="Book Antiqua" w:hAnsi="Book Antiqua"/>
                <w:sz w:val="24"/>
                <w:szCs w:val="24"/>
              </w:rPr>
            </w:pPr>
            <w:r w:rsidRPr="004C5E42">
              <w:rPr>
                <w:rFonts w:ascii="Book Antiqua" w:hAnsi="Book Antiqua"/>
                <w:sz w:val="24"/>
                <w:szCs w:val="24"/>
                <w:lang w:val="zh-CN" w:eastAsia="zh-CN"/>
              </w:rPr>
              <w:t xml:space="preserve"> </w:t>
            </w:r>
            <w:r w:rsidRPr="004C5E42">
              <w:rPr>
                <w:rFonts w:ascii="Book Antiqua" w:hAnsi="Book Antiqua"/>
                <w:b/>
                <w:bCs/>
                <w:sz w:val="24"/>
                <w:szCs w:val="24"/>
              </w:rPr>
              <w:fldChar w:fldCharType="begin"/>
            </w:r>
            <w:r w:rsidRPr="004C5E42">
              <w:rPr>
                <w:rFonts w:ascii="Book Antiqua" w:hAnsi="Book Antiqua"/>
                <w:b/>
                <w:bCs/>
                <w:sz w:val="24"/>
                <w:szCs w:val="24"/>
              </w:rPr>
              <w:instrText>PAGE</w:instrText>
            </w:r>
            <w:r w:rsidRPr="004C5E42">
              <w:rPr>
                <w:rFonts w:ascii="Book Antiqua" w:hAnsi="Book Antiqua"/>
                <w:b/>
                <w:bCs/>
                <w:sz w:val="24"/>
                <w:szCs w:val="24"/>
              </w:rPr>
              <w:fldChar w:fldCharType="separate"/>
            </w:r>
            <w:r w:rsidR="006D1A10">
              <w:rPr>
                <w:rFonts w:ascii="Book Antiqua" w:hAnsi="Book Antiqua"/>
                <w:b/>
                <w:bCs/>
                <w:noProof/>
                <w:sz w:val="24"/>
                <w:szCs w:val="24"/>
              </w:rPr>
              <w:t>17</w:t>
            </w:r>
            <w:r w:rsidRPr="004C5E42">
              <w:rPr>
                <w:rFonts w:ascii="Book Antiqua" w:hAnsi="Book Antiqua"/>
                <w:b/>
                <w:bCs/>
                <w:sz w:val="24"/>
                <w:szCs w:val="24"/>
              </w:rPr>
              <w:fldChar w:fldCharType="end"/>
            </w:r>
            <w:r w:rsidRPr="004C5E42">
              <w:rPr>
                <w:rFonts w:ascii="Book Antiqua" w:hAnsi="Book Antiqua"/>
                <w:sz w:val="24"/>
                <w:szCs w:val="24"/>
                <w:lang w:val="zh-CN" w:eastAsia="zh-CN"/>
              </w:rPr>
              <w:t xml:space="preserve"> / </w:t>
            </w:r>
            <w:r w:rsidRPr="004C5E42">
              <w:rPr>
                <w:rFonts w:ascii="Book Antiqua" w:hAnsi="Book Antiqua"/>
                <w:b/>
                <w:bCs/>
                <w:sz w:val="24"/>
                <w:szCs w:val="24"/>
              </w:rPr>
              <w:fldChar w:fldCharType="begin"/>
            </w:r>
            <w:r w:rsidRPr="004C5E42">
              <w:rPr>
                <w:rFonts w:ascii="Book Antiqua" w:hAnsi="Book Antiqua"/>
                <w:b/>
                <w:bCs/>
                <w:sz w:val="24"/>
                <w:szCs w:val="24"/>
              </w:rPr>
              <w:instrText>NUMPAGES</w:instrText>
            </w:r>
            <w:r w:rsidRPr="004C5E42">
              <w:rPr>
                <w:rFonts w:ascii="Book Antiqua" w:hAnsi="Book Antiqua"/>
                <w:b/>
                <w:bCs/>
                <w:sz w:val="24"/>
                <w:szCs w:val="24"/>
              </w:rPr>
              <w:fldChar w:fldCharType="separate"/>
            </w:r>
            <w:r w:rsidR="006D1A10">
              <w:rPr>
                <w:rFonts w:ascii="Book Antiqua" w:hAnsi="Book Antiqua"/>
                <w:b/>
                <w:bCs/>
                <w:noProof/>
                <w:sz w:val="24"/>
                <w:szCs w:val="24"/>
              </w:rPr>
              <w:t>33</w:t>
            </w:r>
            <w:r w:rsidRPr="004C5E42">
              <w:rPr>
                <w:rFonts w:ascii="Book Antiqua" w:hAnsi="Book Antiqua"/>
                <w:b/>
                <w:bCs/>
                <w:sz w:val="24"/>
                <w:szCs w:val="24"/>
              </w:rPr>
              <w:fldChar w:fldCharType="end"/>
            </w:r>
          </w:p>
        </w:sdtContent>
      </w:sdt>
    </w:sdtContent>
  </w:sdt>
  <w:p w14:paraId="76BA6070" w14:textId="77777777" w:rsidR="009F1BB4" w:rsidRDefault="009F1BB4">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176E04" w14:textId="77777777" w:rsidR="00982232" w:rsidRDefault="00982232" w:rsidP="007D07D1">
      <w:r>
        <w:separator/>
      </w:r>
    </w:p>
  </w:footnote>
  <w:footnote w:type="continuationSeparator" w:id="0">
    <w:p w14:paraId="42B48CF3" w14:textId="77777777" w:rsidR="00982232" w:rsidRDefault="00982232" w:rsidP="007D07D1">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Ma">
    <w15:presenceInfo w15:providerId="Windows Live" w15:userId="9c9f201b46c010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0332"/>
    <w:rsid w:val="0007237A"/>
    <w:rsid w:val="000C1DC0"/>
    <w:rsid w:val="000C68A4"/>
    <w:rsid w:val="00102DAD"/>
    <w:rsid w:val="001317EA"/>
    <w:rsid w:val="001460D2"/>
    <w:rsid w:val="001A7E1D"/>
    <w:rsid w:val="001B627E"/>
    <w:rsid w:val="001F1980"/>
    <w:rsid w:val="00211532"/>
    <w:rsid w:val="00352ADB"/>
    <w:rsid w:val="003645AF"/>
    <w:rsid w:val="00383A2C"/>
    <w:rsid w:val="003865F0"/>
    <w:rsid w:val="003A7C0E"/>
    <w:rsid w:val="003D3FF1"/>
    <w:rsid w:val="00424AE5"/>
    <w:rsid w:val="00437275"/>
    <w:rsid w:val="004B4311"/>
    <w:rsid w:val="004C5E42"/>
    <w:rsid w:val="004D7738"/>
    <w:rsid w:val="00505DF6"/>
    <w:rsid w:val="00513578"/>
    <w:rsid w:val="00572DB3"/>
    <w:rsid w:val="0058725B"/>
    <w:rsid w:val="005A7BB6"/>
    <w:rsid w:val="005F43C2"/>
    <w:rsid w:val="00684EA0"/>
    <w:rsid w:val="006A5F87"/>
    <w:rsid w:val="006C361E"/>
    <w:rsid w:val="006D18F9"/>
    <w:rsid w:val="006D1A10"/>
    <w:rsid w:val="006D56C7"/>
    <w:rsid w:val="00704F8F"/>
    <w:rsid w:val="007122A6"/>
    <w:rsid w:val="00733E28"/>
    <w:rsid w:val="00750972"/>
    <w:rsid w:val="007D07D1"/>
    <w:rsid w:val="007D344A"/>
    <w:rsid w:val="007D7CF5"/>
    <w:rsid w:val="007E6370"/>
    <w:rsid w:val="007E7400"/>
    <w:rsid w:val="00816089"/>
    <w:rsid w:val="00873332"/>
    <w:rsid w:val="008C28C6"/>
    <w:rsid w:val="008C5291"/>
    <w:rsid w:val="008E2CB7"/>
    <w:rsid w:val="0092377A"/>
    <w:rsid w:val="00945AC0"/>
    <w:rsid w:val="00970CC2"/>
    <w:rsid w:val="00982232"/>
    <w:rsid w:val="00987EE4"/>
    <w:rsid w:val="009B7168"/>
    <w:rsid w:val="009E5665"/>
    <w:rsid w:val="009F1BB4"/>
    <w:rsid w:val="00A77B3E"/>
    <w:rsid w:val="00AA377F"/>
    <w:rsid w:val="00AC618E"/>
    <w:rsid w:val="00AE13D4"/>
    <w:rsid w:val="00B33486"/>
    <w:rsid w:val="00B60B78"/>
    <w:rsid w:val="00B81187"/>
    <w:rsid w:val="00B8788D"/>
    <w:rsid w:val="00B974E0"/>
    <w:rsid w:val="00BB7098"/>
    <w:rsid w:val="00C011A5"/>
    <w:rsid w:val="00C048C3"/>
    <w:rsid w:val="00C844B4"/>
    <w:rsid w:val="00C97B84"/>
    <w:rsid w:val="00CA2A55"/>
    <w:rsid w:val="00CB53C4"/>
    <w:rsid w:val="00CC2499"/>
    <w:rsid w:val="00CE4874"/>
    <w:rsid w:val="00D27FBE"/>
    <w:rsid w:val="00DE09D5"/>
    <w:rsid w:val="00DF5819"/>
    <w:rsid w:val="00E04CFA"/>
    <w:rsid w:val="00E12E11"/>
    <w:rsid w:val="00E448B7"/>
    <w:rsid w:val="00EA0965"/>
    <w:rsid w:val="00ED0984"/>
    <w:rsid w:val="00EE79E7"/>
    <w:rsid w:val="00F10C1C"/>
    <w:rsid w:val="00F148C1"/>
    <w:rsid w:val="00F4310E"/>
    <w:rsid w:val="00F47AD5"/>
    <w:rsid w:val="00F60BE1"/>
    <w:rsid w:val="00F6509D"/>
    <w:rsid w:val="00F935A1"/>
    <w:rsid w:val="00FE32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D7C11DF"/>
  <w15:docId w15:val="{0AC6435D-B641-44CF-9C07-A4A7A369FE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7D07D1"/>
    <w:pPr>
      <w:pBdr>
        <w:bottom w:val="single" w:sz="6" w:space="1" w:color="auto"/>
      </w:pBdr>
      <w:tabs>
        <w:tab w:val="center" w:pos="4320"/>
        <w:tab w:val="right" w:pos="8640"/>
      </w:tabs>
      <w:snapToGrid w:val="0"/>
      <w:jc w:val="center"/>
    </w:pPr>
    <w:rPr>
      <w:sz w:val="18"/>
      <w:szCs w:val="18"/>
    </w:rPr>
  </w:style>
  <w:style w:type="character" w:customStyle="1" w:styleId="a4">
    <w:name w:val="页眉 字符"/>
    <w:basedOn w:val="a0"/>
    <w:link w:val="a3"/>
    <w:rsid w:val="007D07D1"/>
    <w:rPr>
      <w:sz w:val="18"/>
      <w:szCs w:val="18"/>
    </w:rPr>
  </w:style>
  <w:style w:type="paragraph" w:styleId="a5">
    <w:name w:val="footer"/>
    <w:basedOn w:val="a"/>
    <w:link w:val="a6"/>
    <w:uiPriority w:val="99"/>
    <w:rsid w:val="007D07D1"/>
    <w:pPr>
      <w:tabs>
        <w:tab w:val="center" w:pos="4320"/>
        <w:tab w:val="right" w:pos="8640"/>
      </w:tabs>
      <w:snapToGrid w:val="0"/>
    </w:pPr>
    <w:rPr>
      <w:sz w:val="18"/>
      <w:szCs w:val="18"/>
    </w:rPr>
  </w:style>
  <w:style w:type="character" w:customStyle="1" w:styleId="a6">
    <w:name w:val="页脚 字符"/>
    <w:basedOn w:val="a0"/>
    <w:link w:val="a5"/>
    <w:uiPriority w:val="99"/>
    <w:rsid w:val="007D07D1"/>
    <w:rPr>
      <w:sz w:val="18"/>
      <w:szCs w:val="18"/>
    </w:rPr>
  </w:style>
  <w:style w:type="paragraph" w:styleId="a7">
    <w:name w:val="Normal (Web)"/>
    <w:basedOn w:val="a"/>
    <w:uiPriority w:val="99"/>
    <w:unhideWhenUsed/>
    <w:rsid w:val="007E7400"/>
    <w:pPr>
      <w:spacing w:before="100" w:beforeAutospacing="1" w:after="100" w:afterAutospacing="1"/>
    </w:pPr>
    <w:rPr>
      <w:rFonts w:ascii="宋体" w:eastAsia="宋体" w:hAnsi="宋体" w:cs="宋体"/>
      <w:lang w:eastAsia="zh-CN"/>
    </w:rPr>
  </w:style>
  <w:style w:type="paragraph" w:styleId="a8">
    <w:name w:val="Balloon Text"/>
    <w:basedOn w:val="a"/>
    <w:link w:val="a9"/>
    <w:rsid w:val="00733E28"/>
    <w:rPr>
      <w:sz w:val="18"/>
      <w:szCs w:val="18"/>
    </w:rPr>
  </w:style>
  <w:style w:type="character" w:customStyle="1" w:styleId="a9">
    <w:name w:val="批注框文本 字符"/>
    <w:basedOn w:val="a0"/>
    <w:link w:val="a8"/>
    <w:rsid w:val="00733E28"/>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73117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ettings" Target="settings.xml"/><Relationship Id="rId16" Type="http://schemas.microsoft.com/office/2011/relationships/people" Target="people.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33</Pages>
  <Words>7605</Words>
  <Characters>43354</Characters>
  <Application>Microsoft Office Word</Application>
  <DocSecurity>0</DocSecurity>
  <Lines>361</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Lee, Hwa Jeong</dc:creator>
  <cp:lastModifiedBy>Liansheng Ma</cp:lastModifiedBy>
  <cp:revision>2</cp:revision>
  <dcterms:created xsi:type="dcterms:W3CDTF">2021-11-26T04:28:00Z</dcterms:created>
  <dcterms:modified xsi:type="dcterms:W3CDTF">2021-11-26T04:28:00Z</dcterms:modified>
</cp:coreProperties>
</file>