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BEDF6"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 xml:space="preserve">Name of Journal: </w:t>
      </w:r>
      <w:r w:rsidRPr="009550A8">
        <w:rPr>
          <w:rFonts w:ascii="Book Antiqua" w:eastAsia="Book Antiqua" w:hAnsi="Book Antiqua" w:cs="Book Antiqua"/>
          <w:i/>
          <w:color w:val="000000"/>
          <w:lang w:val="en-GB"/>
        </w:rPr>
        <w:t>World Journal of Gastrointestinal Surgery</w:t>
      </w:r>
    </w:p>
    <w:p w14:paraId="15C4CDE3"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 xml:space="preserve">Manuscript NO: </w:t>
      </w:r>
      <w:bookmarkStart w:id="0" w:name="OLE_LINK1"/>
      <w:r w:rsidRPr="009550A8">
        <w:rPr>
          <w:rFonts w:ascii="Book Antiqua" w:eastAsia="Book Antiqua" w:hAnsi="Book Antiqua" w:cs="Book Antiqua"/>
          <w:color w:val="000000"/>
          <w:lang w:val="en-GB"/>
        </w:rPr>
        <w:t>65817</w:t>
      </w:r>
      <w:bookmarkEnd w:id="0"/>
    </w:p>
    <w:p w14:paraId="3A1B36EF"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 xml:space="preserve">Manuscript Type: </w:t>
      </w:r>
      <w:r w:rsidRPr="009550A8">
        <w:rPr>
          <w:rFonts w:ascii="Book Antiqua" w:eastAsia="Book Antiqua" w:hAnsi="Book Antiqua" w:cs="Book Antiqua"/>
          <w:color w:val="000000"/>
          <w:lang w:val="en-GB"/>
        </w:rPr>
        <w:t>SCIENTOMETRICS</w:t>
      </w:r>
    </w:p>
    <w:p w14:paraId="411754E0" w14:textId="77777777" w:rsidR="00A77B3E" w:rsidRPr="009550A8" w:rsidRDefault="00A77B3E">
      <w:pPr>
        <w:spacing w:line="360" w:lineRule="auto"/>
        <w:jc w:val="both"/>
        <w:rPr>
          <w:lang w:val="en-GB"/>
        </w:rPr>
      </w:pPr>
    </w:p>
    <w:p w14:paraId="371FFE5A" w14:textId="7777777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Global research production pertaining to gastrointestinal involvement in COVID-19: A bibliometric and visualised study</w:t>
      </w:r>
    </w:p>
    <w:p w14:paraId="616D8887" w14:textId="77777777" w:rsidR="00A77B3E" w:rsidRPr="009550A8" w:rsidRDefault="00A77B3E">
      <w:pPr>
        <w:spacing w:line="360" w:lineRule="auto"/>
        <w:jc w:val="both"/>
        <w:rPr>
          <w:lang w:val="en-GB"/>
        </w:rPr>
      </w:pPr>
    </w:p>
    <w:p w14:paraId="421B87F9" w14:textId="77777777" w:rsidR="00A77B3E" w:rsidRPr="009550A8" w:rsidRDefault="00673B8B">
      <w:pPr>
        <w:spacing w:line="360" w:lineRule="auto"/>
        <w:jc w:val="both"/>
        <w:rPr>
          <w:lang w:val="en-GB"/>
        </w:rPr>
      </w:pPr>
      <w:proofErr w:type="spellStart"/>
      <w:r w:rsidRPr="009550A8">
        <w:rPr>
          <w:rFonts w:ascii="Book Antiqua" w:eastAsia="Book Antiqua" w:hAnsi="Book Antiqua" w:cs="Book Antiqua"/>
          <w:color w:val="000000"/>
          <w:lang w:val="en-GB"/>
        </w:rPr>
        <w:t>Zyoud</w:t>
      </w:r>
      <w:proofErr w:type="spellEnd"/>
      <w:r w:rsidRPr="009550A8">
        <w:rPr>
          <w:rFonts w:ascii="Book Antiqua" w:eastAsia="Book Antiqua" w:hAnsi="Book Antiqua" w:cs="Book Antiqua"/>
          <w:color w:val="000000"/>
          <w:lang w:val="en-GB"/>
        </w:rPr>
        <w:t xml:space="preserve"> </w:t>
      </w:r>
      <w:r w:rsidRPr="009550A8">
        <w:rPr>
          <w:rFonts w:ascii="Book Antiqua" w:hAnsi="Book Antiqua" w:cs="Book Antiqua"/>
          <w:color w:val="000000"/>
          <w:lang w:val="en-GB" w:eastAsia="zh-CN"/>
        </w:rPr>
        <w:t xml:space="preserve">SH </w:t>
      </w:r>
      <w:r w:rsidRPr="009550A8">
        <w:rPr>
          <w:rFonts w:ascii="Book Antiqua" w:hAnsi="Book Antiqua" w:cs="Book Antiqua"/>
          <w:i/>
          <w:color w:val="000000"/>
          <w:lang w:val="en-GB" w:eastAsia="zh-CN"/>
        </w:rPr>
        <w:t>et al</w:t>
      </w:r>
      <w:r w:rsidRPr="009550A8">
        <w:rPr>
          <w:rFonts w:ascii="Book Antiqua" w:hAnsi="Book Antiqua" w:cs="Book Antiqua"/>
          <w:color w:val="000000"/>
          <w:lang w:val="en-GB" w:eastAsia="zh-CN"/>
        </w:rPr>
        <w:t xml:space="preserve">. </w:t>
      </w:r>
      <w:r w:rsidR="000216B7" w:rsidRPr="009550A8">
        <w:rPr>
          <w:rFonts w:ascii="Book Antiqua" w:eastAsia="Book Antiqua" w:hAnsi="Book Antiqua" w:cs="Book Antiqua"/>
          <w:color w:val="000000"/>
          <w:lang w:val="en-GB"/>
        </w:rPr>
        <w:t>Gastrointestinal involvement in COVID-19</w:t>
      </w:r>
    </w:p>
    <w:p w14:paraId="353C28A2" w14:textId="77777777" w:rsidR="00A77B3E" w:rsidRPr="009550A8" w:rsidRDefault="00A77B3E">
      <w:pPr>
        <w:spacing w:line="360" w:lineRule="auto"/>
        <w:jc w:val="both"/>
        <w:rPr>
          <w:lang w:val="en-GB"/>
        </w:rPr>
      </w:pPr>
    </w:p>
    <w:p w14:paraId="5FEFAC23" w14:textId="77777777" w:rsidR="00A77B3E" w:rsidRPr="009550A8" w:rsidRDefault="000216B7">
      <w:pPr>
        <w:spacing w:line="360" w:lineRule="auto"/>
        <w:jc w:val="both"/>
        <w:rPr>
          <w:lang w:val="en-GB"/>
        </w:rPr>
      </w:pPr>
      <w:proofErr w:type="spellStart"/>
      <w:r w:rsidRPr="009550A8">
        <w:rPr>
          <w:rFonts w:ascii="Book Antiqua" w:eastAsia="Book Antiqua" w:hAnsi="Book Antiqua" w:cs="Book Antiqua"/>
          <w:color w:val="000000"/>
          <w:lang w:val="en-GB"/>
        </w:rPr>
        <w:t>Sa'ed</w:t>
      </w:r>
      <w:proofErr w:type="spellEnd"/>
      <w:r w:rsidRPr="009550A8">
        <w:rPr>
          <w:rFonts w:ascii="Book Antiqua" w:eastAsia="Book Antiqua" w:hAnsi="Book Antiqua" w:cs="Book Antiqua"/>
          <w:color w:val="000000"/>
          <w:lang w:val="en-GB"/>
        </w:rPr>
        <w:t xml:space="preserve"> H </w:t>
      </w:r>
      <w:proofErr w:type="spellStart"/>
      <w:r w:rsidRPr="009550A8">
        <w:rPr>
          <w:rFonts w:ascii="Book Antiqua" w:eastAsia="Book Antiqua" w:hAnsi="Book Antiqua" w:cs="Book Antiqua"/>
          <w:color w:val="000000"/>
          <w:lang w:val="en-GB"/>
        </w:rPr>
        <w:t>Zyoud</w:t>
      </w:r>
      <w:proofErr w:type="spellEnd"/>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Samah</w:t>
      </w:r>
      <w:proofErr w:type="spellEnd"/>
      <w:r w:rsidRPr="009550A8">
        <w:rPr>
          <w:rFonts w:ascii="Book Antiqua" w:eastAsia="Book Antiqua" w:hAnsi="Book Antiqua" w:cs="Book Antiqua"/>
          <w:color w:val="000000"/>
          <w:lang w:val="en-GB"/>
        </w:rPr>
        <w:t xml:space="preserve"> W Al-</w:t>
      </w:r>
      <w:proofErr w:type="spellStart"/>
      <w:r w:rsidRPr="009550A8">
        <w:rPr>
          <w:rFonts w:ascii="Book Antiqua" w:eastAsia="Book Antiqua" w:hAnsi="Book Antiqua" w:cs="Book Antiqua"/>
          <w:color w:val="000000"/>
          <w:lang w:val="en-GB"/>
        </w:rPr>
        <w:t>Jabi</w:t>
      </w:r>
      <w:proofErr w:type="spellEnd"/>
      <w:r w:rsidRPr="009550A8">
        <w:rPr>
          <w:rFonts w:ascii="Book Antiqua" w:eastAsia="Book Antiqua" w:hAnsi="Book Antiqua" w:cs="Book Antiqua"/>
          <w:color w:val="000000"/>
          <w:lang w:val="en-GB"/>
        </w:rPr>
        <w:t xml:space="preserve">, Moyad Jamal </w:t>
      </w:r>
      <w:proofErr w:type="spellStart"/>
      <w:r w:rsidRPr="009550A8">
        <w:rPr>
          <w:rFonts w:ascii="Book Antiqua" w:eastAsia="Book Antiqua" w:hAnsi="Book Antiqua" w:cs="Book Antiqua"/>
          <w:color w:val="000000"/>
          <w:lang w:val="en-GB"/>
        </w:rPr>
        <w:t>Shahwan</w:t>
      </w:r>
      <w:proofErr w:type="spellEnd"/>
      <w:r w:rsidRPr="009550A8">
        <w:rPr>
          <w:rFonts w:ascii="Book Antiqua" w:eastAsia="Book Antiqua" w:hAnsi="Book Antiqua" w:cs="Book Antiqua"/>
          <w:color w:val="000000"/>
          <w:lang w:val="en-GB"/>
        </w:rPr>
        <w:t xml:space="preserve">, Ammar Abdulrahman </w:t>
      </w:r>
      <w:proofErr w:type="spellStart"/>
      <w:r w:rsidRPr="009550A8">
        <w:rPr>
          <w:rFonts w:ascii="Book Antiqua" w:eastAsia="Book Antiqua" w:hAnsi="Book Antiqua" w:cs="Book Antiqua"/>
          <w:color w:val="000000"/>
          <w:lang w:val="en-GB"/>
        </w:rPr>
        <w:t>Jairoun</w:t>
      </w:r>
      <w:proofErr w:type="spellEnd"/>
    </w:p>
    <w:p w14:paraId="08AB9A07" w14:textId="77777777" w:rsidR="00A77B3E" w:rsidRPr="009550A8" w:rsidRDefault="00A77B3E">
      <w:pPr>
        <w:spacing w:line="360" w:lineRule="auto"/>
        <w:jc w:val="both"/>
        <w:rPr>
          <w:lang w:val="en-GB"/>
        </w:rPr>
      </w:pPr>
    </w:p>
    <w:p w14:paraId="3A40B3D1" w14:textId="77777777" w:rsidR="00A77B3E" w:rsidRPr="009550A8" w:rsidRDefault="000216B7">
      <w:pPr>
        <w:spacing w:line="360" w:lineRule="auto"/>
        <w:jc w:val="both"/>
        <w:rPr>
          <w:lang w:val="en-GB"/>
        </w:rPr>
      </w:pPr>
      <w:proofErr w:type="spellStart"/>
      <w:r w:rsidRPr="009550A8">
        <w:rPr>
          <w:rFonts w:ascii="Book Antiqua" w:eastAsia="Book Antiqua" w:hAnsi="Book Antiqua" w:cs="Book Antiqua"/>
          <w:b/>
          <w:bCs/>
          <w:color w:val="000000"/>
          <w:lang w:val="en-GB"/>
        </w:rPr>
        <w:t>Sa'ed</w:t>
      </w:r>
      <w:proofErr w:type="spellEnd"/>
      <w:r w:rsidRPr="009550A8">
        <w:rPr>
          <w:rFonts w:ascii="Book Antiqua" w:eastAsia="Book Antiqua" w:hAnsi="Book Antiqua" w:cs="Book Antiqua"/>
          <w:b/>
          <w:bCs/>
          <w:color w:val="000000"/>
          <w:lang w:val="en-GB"/>
        </w:rPr>
        <w:t xml:space="preserve"> H </w:t>
      </w:r>
      <w:proofErr w:type="spellStart"/>
      <w:r w:rsidRPr="009550A8">
        <w:rPr>
          <w:rFonts w:ascii="Book Antiqua" w:eastAsia="Book Antiqua" w:hAnsi="Book Antiqua" w:cs="Book Antiqua"/>
          <w:b/>
          <w:bCs/>
          <w:color w:val="000000"/>
          <w:lang w:val="en-GB"/>
        </w:rPr>
        <w:t>Zyoud</w:t>
      </w:r>
      <w:proofErr w:type="spellEnd"/>
      <w:r w:rsidRPr="009550A8">
        <w:rPr>
          <w:rFonts w:ascii="Book Antiqua" w:eastAsia="Book Antiqua" w:hAnsi="Book Antiqua" w:cs="Book Antiqua"/>
          <w:b/>
          <w:bCs/>
          <w:color w:val="000000"/>
          <w:lang w:val="en-GB"/>
        </w:rPr>
        <w:t xml:space="preserve">, </w:t>
      </w:r>
      <w:proofErr w:type="spellStart"/>
      <w:r w:rsidRPr="009550A8">
        <w:rPr>
          <w:rFonts w:ascii="Book Antiqua" w:eastAsia="Book Antiqua" w:hAnsi="Book Antiqua" w:cs="Book Antiqua"/>
          <w:b/>
          <w:bCs/>
          <w:color w:val="000000"/>
          <w:lang w:val="en-GB"/>
        </w:rPr>
        <w:t>Samah</w:t>
      </w:r>
      <w:proofErr w:type="spellEnd"/>
      <w:r w:rsidRPr="009550A8">
        <w:rPr>
          <w:rFonts w:ascii="Book Antiqua" w:eastAsia="Book Antiqua" w:hAnsi="Book Antiqua" w:cs="Book Antiqua"/>
          <w:b/>
          <w:bCs/>
          <w:color w:val="000000"/>
          <w:lang w:val="en-GB"/>
        </w:rPr>
        <w:t xml:space="preserve"> W Al-</w:t>
      </w:r>
      <w:proofErr w:type="spellStart"/>
      <w:r w:rsidRPr="009550A8">
        <w:rPr>
          <w:rFonts w:ascii="Book Antiqua" w:eastAsia="Book Antiqua" w:hAnsi="Book Antiqua" w:cs="Book Antiqua"/>
          <w:b/>
          <w:bCs/>
          <w:color w:val="000000"/>
          <w:lang w:val="en-GB"/>
        </w:rPr>
        <w:t>Jabi</w:t>
      </w:r>
      <w:proofErr w:type="spellEnd"/>
      <w:r w:rsidRPr="009550A8">
        <w:rPr>
          <w:rFonts w:ascii="Book Antiqua" w:eastAsia="Book Antiqua" w:hAnsi="Book Antiqua" w:cs="Book Antiqua"/>
          <w:b/>
          <w:bCs/>
          <w:color w:val="000000"/>
          <w:lang w:val="en-GB"/>
        </w:rPr>
        <w:t xml:space="preserve">, </w:t>
      </w:r>
      <w:r w:rsidRPr="009550A8">
        <w:rPr>
          <w:rFonts w:ascii="Book Antiqua" w:eastAsia="Book Antiqua" w:hAnsi="Book Antiqua" w:cs="Book Antiqua"/>
          <w:color w:val="000000"/>
          <w:lang w:val="en-GB"/>
        </w:rPr>
        <w:t>Department of Clinical and Community Pharmacy, College of Medicine and Health Sciences, An-Najah National University, Nablus 44839, Palestine</w:t>
      </w:r>
    </w:p>
    <w:p w14:paraId="5F3F3862" w14:textId="77777777" w:rsidR="00A77B3E" w:rsidRPr="009550A8" w:rsidRDefault="00A77B3E">
      <w:pPr>
        <w:spacing w:line="360" w:lineRule="auto"/>
        <w:jc w:val="both"/>
        <w:rPr>
          <w:lang w:val="en-GB"/>
        </w:rPr>
      </w:pPr>
    </w:p>
    <w:p w14:paraId="1762F12E" w14:textId="6E325866" w:rsidR="00A77B3E" w:rsidRPr="009550A8" w:rsidRDefault="000216B7">
      <w:pPr>
        <w:spacing w:line="360" w:lineRule="auto"/>
        <w:jc w:val="both"/>
        <w:rPr>
          <w:lang w:val="en-GB"/>
        </w:rPr>
      </w:pPr>
      <w:proofErr w:type="spellStart"/>
      <w:r w:rsidRPr="009550A8">
        <w:rPr>
          <w:rFonts w:ascii="Book Antiqua" w:eastAsia="Book Antiqua" w:hAnsi="Book Antiqua" w:cs="Book Antiqua"/>
          <w:b/>
          <w:bCs/>
          <w:color w:val="000000"/>
          <w:lang w:val="en-GB"/>
        </w:rPr>
        <w:t>Sa'ed</w:t>
      </w:r>
      <w:proofErr w:type="spellEnd"/>
      <w:r w:rsidRPr="009550A8">
        <w:rPr>
          <w:rFonts w:ascii="Book Antiqua" w:eastAsia="Book Antiqua" w:hAnsi="Book Antiqua" w:cs="Book Antiqua"/>
          <w:b/>
          <w:bCs/>
          <w:color w:val="000000"/>
          <w:lang w:val="en-GB"/>
        </w:rPr>
        <w:t xml:space="preserve"> H </w:t>
      </w:r>
      <w:proofErr w:type="spellStart"/>
      <w:r w:rsidRPr="009550A8">
        <w:rPr>
          <w:rFonts w:ascii="Book Antiqua" w:eastAsia="Book Antiqua" w:hAnsi="Book Antiqua" w:cs="Book Antiqua"/>
          <w:b/>
          <w:bCs/>
          <w:color w:val="000000"/>
          <w:lang w:val="en-GB"/>
        </w:rPr>
        <w:t>Zyoud</w:t>
      </w:r>
      <w:proofErr w:type="spellEnd"/>
      <w:r w:rsidRPr="009550A8">
        <w:rPr>
          <w:rFonts w:ascii="Book Antiqua" w:eastAsia="Book Antiqua" w:hAnsi="Book Antiqua" w:cs="Book Antiqua"/>
          <w:b/>
          <w:bCs/>
          <w:color w:val="000000"/>
          <w:lang w:val="en-GB"/>
        </w:rPr>
        <w:t xml:space="preserve">, </w:t>
      </w:r>
      <w:r w:rsidRPr="009550A8">
        <w:rPr>
          <w:rFonts w:ascii="Book Antiqua" w:eastAsia="Book Antiqua" w:hAnsi="Book Antiqua" w:cs="Book Antiqua"/>
          <w:color w:val="000000"/>
          <w:lang w:val="en-GB"/>
        </w:rPr>
        <w:t xml:space="preserve">Poison Control and Drug Information </w:t>
      </w:r>
      <w:proofErr w:type="spellStart"/>
      <w:r w:rsidRPr="009550A8">
        <w:rPr>
          <w:rFonts w:ascii="Book Antiqua" w:eastAsia="Book Antiqua" w:hAnsi="Book Antiqua" w:cs="Book Antiqua"/>
          <w:color w:val="000000"/>
          <w:lang w:val="en-GB"/>
        </w:rPr>
        <w:t>Center</w:t>
      </w:r>
      <w:proofErr w:type="spellEnd"/>
      <w:r w:rsidRPr="009550A8">
        <w:rPr>
          <w:rFonts w:ascii="Book Antiqua" w:eastAsia="Book Antiqua" w:hAnsi="Book Antiqua" w:cs="Book Antiqua"/>
          <w:color w:val="000000"/>
          <w:lang w:val="en-GB"/>
        </w:rPr>
        <w:t>, College of Medicine and Health Sciences, An-Najah National University, Nablus 44839, Palestine</w:t>
      </w:r>
    </w:p>
    <w:p w14:paraId="49CB2290" w14:textId="77777777" w:rsidR="00A77B3E" w:rsidRPr="009550A8" w:rsidRDefault="00A77B3E">
      <w:pPr>
        <w:spacing w:line="360" w:lineRule="auto"/>
        <w:jc w:val="both"/>
        <w:rPr>
          <w:lang w:val="en-GB"/>
        </w:rPr>
      </w:pPr>
    </w:p>
    <w:p w14:paraId="10F9D8A4" w14:textId="77777777" w:rsidR="00A77B3E" w:rsidRPr="009550A8" w:rsidRDefault="000216B7">
      <w:pPr>
        <w:spacing w:line="360" w:lineRule="auto"/>
        <w:jc w:val="both"/>
        <w:rPr>
          <w:lang w:val="en-GB"/>
        </w:rPr>
      </w:pPr>
      <w:proofErr w:type="spellStart"/>
      <w:r w:rsidRPr="009550A8">
        <w:rPr>
          <w:rFonts w:ascii="Book Antiqua" w:eastAsia="Book Antiqua" w:hAnsi="Book Antiqua" w:cs="Book Antiqua"/>
          <w:b/>
          <w:bCs/>
          <w:color w:val="000000"/>
          <w:lang w:val="en-GB"/>
        </w:rPr>
        <w:t>Sa'ed</w:t>
      </w:r>
      <w:proofErr w:type="spellEnd"/>
      <w:r w:rsidRPr="009550A8">
        <w:rPr>
          <w:rFonts w:ascii="Book Antiqua" w:eastAsia="Book Antiqua" w:hAnsi="Book Antiqua" w:cs="Book Antiqua"/>
          <w:b/>
          <w:bCs/>
          <w:color w:val="000000"/>
          <w:lang w:val="en-GB"/>
        </w:rPr>
        <w:t xml:space="preserve"> H </w:t>
      </w:r>
      <w:proofErr w:type="spellStart"/>
      <w:r w:rsidRPr="009550A8">
        <w:rPr>
          <w:rFonts w:ascii="Book Antiqua" w:eastAsia="Book Antiqua" w:hAnsi="Book Antiqua" w:cs="Book Antiqua"/>
          <w:b/>
          <w:bCs/>
          <w:color w:val="000000"/>
          <w:lang w:val="en-GB"/>
        </w:rPr>
        <w:t>Zyoud</w:t>
      </w:r>
      <w:proofErr w:type="spellEnd"/>
      <w:r w:rsidRPr="009550A8">
        <w:rPr>
          <w:rFonts w:ascii="Book Antiqua" w:eastAsia="Book Antiqua" w:hAnsi="Book Antiqua" w:cs="Book Antiqua"/>
          <w:b/>
          <w:bCs/>
          <w:color w:val="000000"/>
          <w:lang w:val="en-GB"/>
        </w:rPr>
        <w:t xml:space="preserve">, </w:t>
      </w:r>
      <w:r w:rsidRPr="009550A8">
        <w:rPr>
          <w:rFonts w:ascii="Book Antiqua" w:eastAsia="Book Antiqua" w:hAnsi="Book Antiqua" w:cs="Book Antiqua"/>
          <w:color w:val="000000"/>
          <w:lang w:val="en-GB"/>
        </w:rPr>
        <w:t>Clinical Research Centre, An-Najah National University Hospital, Nablus 44839, Palestine</w:t>
      </w:r>
    </w:p>
    <w:p w14:paraId="5BF8B563" w14:textId="77777777" w:rsidR="00A77B3E" w:rsidRPr="009550A8" w:rsidRDefault="00A77B3E">
      <w:pPr>
        <w:spacing w:line="360" w:lineRule="auto"/>
        <w:jc w:val="both"/>
        <w:rPr>
          <w:lang w:val="en-GB"/>
        </w:rPr>
      </w:pPr>
    </w:p>
    <w:p w14:paraId="6F537E70" w14:textId="77777777" w:rsidR="00A77B3E" w:rsidRDefault="000216B7">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b/>
          <w:bCs/>
          <w:color w:val="000000"/>
          <w:lang w:val="en-GB"/>
        </w:rPr>
        <w:t xml:space="preserve">Moyad Jamal </w:t>
      </w:r>
      <w:proofErr w:type="spellStart"/>
      <w:r w:rsidRPr="009550A8">
        <w:rPr>
          <w:rFonts w:ascii="Book Antiqua" w:eastAsia="Book Antiqua" w:hAnsi="Book Antiqua" w:cs="Book Antiqua"/>
          <w:b/>
          <w:bCs/>
          <w:color w:val="000000"/>
          <w:lang w:val="en-GB"/>
        </w:rPr>
        <w:t>Shahwan</w:t>
      </w:r>
      <w:proofErr w:type="spellEnd"/>
      <w:r w:rsidRPr="009550A8">
        <w:rPr>
          <w:rFonts w:ascii="Book Antiqua" w:eastAsia="Book Antiqua" w:hAnsi="Book Antiqua" w:cs="Book Antiqua"/>
          <w:b/>
          <w:bCs/>
          <w:color w:val="000000"/>
          <w:lang w:val="en-GB"/>
        </w:rPr>
        <w:t xml:space="preserve">, </w:t>
      </w:r>
      <w:r w:rsidRPr="009550A8">
        <w:rPr>
          <w:rFonts w:ascii="Book Antiqua" w:eastAsia="Book Antiqua" w:hAnsi="Book Antiqua" w:cs="Book Antiqua"/>
          <w:color w:val="000000"/>
          <w:lang w:val="en-GB"/>
        </w:rPr>
        <w:t>Department of Clinical Sciences, College of Pharmacy and Health Sciences, Ajman University, Ajman 346, United Arab Emirates</w:t>
      </w:r>
    </w:p>
    <w:p w14:paraId="2F26B41E" w14:textId="77777777" w:rsidR="00642B2A" w:rsidRDefault="00642B2A">
      <w:pPr>
        <w:spacing w:line="360" w:lineRule="auto"/>
        <w:jc w:val="both"/>
        <w:rPr>
          <w:rFonts w:ascii="Book Antiqua" w:hAnsi="Book Antiqua" w:cs="Book Antiqua"/>
          <w:color w:val="000000"/>
          <w:lang w:val="en-GB" w:eastAsia="zh-CN"/>
        </w:rPr>
      </w:pPr>
    </w:p>
    <w:p w14:paraId="7AD8A67B" w14:textId="61E7AD7D" w:rsidR="00642B2A" w:rsidRPr="00642B2A" w:rsidRDefault="00642B2A">
      <w:pPr>
        <w:spacing w:line="360" w:lineRule="auto"/>
        <w:jc w:val="both"/>
        <w:rPr>
          <w:rFonts w:ascii="Book Antiqua" w:eastAsia="Book Antiqua" w:hAnsi="Book Antiqua" w:cs="Book Antiqua"/>
          <w:color w:val="000000"/>
          <w:lang w:val="en-GB"/>
        </w:rPr>
      </w:pPr>
      <w:r w:rsidRPr="00642B2A">
        <w:rPr>
          <w:rFonts w:ascii="Book Antiqua" w:eastAsia="Book Antiqua" w:hAnsi="Book Antiqua" w:cs="Book Antiqua"/>
          <w:b/>
          <w:color w:val="000000"/>
          <w:lang w:val="en-GB"/>
        </w:rPr>
        <w:t xml:space="preserve">Moyad Jamal </w:t>
      </w:r>
      <w:proofErr w:type="spellStart"/>
      <w:r w:rsidRPr="00642B2A">
        <w:rPr>
          <w:rFonts w:ascii="Book Antiqua" w:eastAsia="Book Antiqua" w:hAnsi="Book Antiqua" w:cs="Book Antiqua"/>
          <w:b/>
          <w:color w:val="000000"/>
          <w:lang w:val="en-GB"/>
        </w:rPr>
        <w:t>Shahwan</w:t>
      </w:r>
      <w:proofErr w:type="spellEnd"/>
      <w:r w:rsidRPr="00642B2A">
        <w:rPr>
          <w:rFonts w:ascii="Book Antiqua" w:eastAsia="Book Antiqua" w:hAnsi="Book Antiqua" w:cs="Book Antiqua"/>
          <w:b/>
          <w:color w:val="000000"/>
          <w:lang w:val="en-GB"/>
        </w:rPr>
        <w:t>,</w:t>
      </w:r>
      <w:r w:rsidRPr="00642B2A">
        <w:rPr>
          <w:rFonts w:ascii="Book Antiqua" w:eastAsia="Book Antiqua" w:hAnsi="Book Antiqua" w:cs="Book Antiqua"/>
          <w:color w:val="000000"/>
          <w:lang w:val="en-GB"/>
        </w:rPr>
        <w:t xml:space="preserve"> Centre of Medical and Bio</w:t>
      </w:r>
      <w:r w:rsidR="00567398">
        <w:rPr>
          <w:rFonts w:ascii="Book Antiqua" w:hAnsi="Book Antiqua" w:cs="Book Antiqua" w:hint="eastAsia"/>
          <w:color w:val="000000"/>
          <w:lang w:val="en-GB" w:eastAsia="zh-CN"/>
        </w:rPr>
        <w:t>-</w:t>
      </w:r>
      <w:r w:rsidRPr="00642B2A">
        <w:rPr>
          <w:rFonts w:ascii="Book Antiqua" w:eastAsia="Book Antiqua" w:hAnsi="Book Antiqua" w:cs="Book Antiqua"/>
          <w:color w:val="000000"/>
          <w:lang w:val="en-GB"/>
        </w:rPr>
        <w:t>allied Health Sciences Research, Ajman University, Ajman 346, United Arab Emirates</w:t>
      </w:r>
    </w:p>
    <w:p w14:paraId="712688F8" w14:textId="77777777" w:rsidR="00A77B3E" w:rsidRPr="00642B2A" w:rsidRDefault="00A77B3E">
      <w:pPr>
        <w:spacing w:line="360" w:lineRule="auto"/>
        <w:jc w:val="both"/>
        <w:rPr>
          <w:rFonts w:ascii="Book Antiqua" w:eastAsia="Book Antiqua" w:hAnsi="Book Antiqua" w:cs="Book Antiqua"/>
          <w:color w:val="000000"/>
          <w:lang w:val="en-GB"/>
        </w:rPr>
      </w:pPr>
    </w:p>
    <w:p w14:paraId="6E617CB7" w14:textId="7777777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lastRenderedPageBreak/>
        <w:t xml:space="preserve">Ammar Abdulrahman </w:t>
      </w:r>
      <w:proofErr w:type="spellStart"/>
      <w:r w:rsidRPr="009550A8">
        <w:rPr>
          <w:rFonts w:ascii="Book Antiqua" w:eastAsia="Book Antiqua" w:hAnsi="Book Antiqua" w:cs="Book Antiqua"/>
          <w:b/>
          <w:bCs/>
          <w:color w:val="000000"/>
          <w:lang w:val="en-GB"/>
        </w:rPr>
        <w:t>Jairoun</w:t>
      </w:r>
      <w:proofErr w:type="spellEnd"/>
      <w:r w:rsidRPr="009550A8">
        <w:rPr>
          <w:rFonts w:ascii="Book Antiqua" w:eastAsia="Book Antiqua" w:hAnsi="Book Antiqua" w:cs="Book Antiqua"/>
          <w:b/>
          <w:bCs/>
          <w:color w:val="000000"/>
          <w:lang w:val="en-GB"/>
        </w:rPr>
        <w:t xml:space="preserve">, </w:t>
      </w:r>
      <w:r w:rsidRPr="009550A8">
        <w:rPr>
          <w:rFonts w:ascii="Book Antiqua" w:eastAsia="Book Antiqua" w:hAnsi="Book Antiqua" w:cs="Book Antiqua"/>
          <w:color w:val="000000"/>
          <w:lang w:val="en-GB"/>
        </w:rPr>
        <w:t>Department of Health and Safety, Dubai Municipality, Dubai 67, United Arab Emirates</w:t>
      </w:r>
    </w:p>
    <w:p w14:paraId="2CFA649A" w14:textId="77777777" w:rsidR="00A77B3E" w:rsidRPr="009550A8" w:rsidRDefault="00A77B3E">
      <w:pPr>
        <w:spacing w:line="360" w:lineRule="auto"/>
        <w:jc w:val="both"/>
        <w:rPr>
          <w:lang w:val="en-GB"/>
        </w:rPr>
      </w:pPr>
    </w:p>
    <w:p w14:paraId="1CF245FC" w14:textId="77777777" w:rsidR="00A77B3E" w:rsidRPr="009550A8" w:rsidRDefault="000216B7">
      <w:pPr>
        <w:spacing w:line="360" w:lineRule="auto"/>
        <w:jc w:val="both"/>
        <w:rPr>
          <w:lang w:val="en-GB" w:eastAsia="zh-CN"/>
        </w:rPr>
      </w:pPr>
      <w:r w:rsidRPr="009550A8">
        <w:rPr>
          <w:rFonts w:ascii="Book Antiqua" w:eastAsia="Book Antiqua" w:hAnsi="Book Antiqua" w:cs="Book Antiqua"/>
          <w:b/>
          <w:bCs/>
          <w:color w:val="000000"/>
          <w:lang w:val="en-GB"/>
        </w:rPr>
        <w:t xml:space="preserve">Author contributions: </w:t>
      </w:r>
      <w:proofErr w:type="spellStart"/>
      <w:r w:rsidRPr="009550A8">
        <w:rPr>
          <w:rFonts w:ascii="Book Antiqua" w:eastAsia="Book Antiqua" w:hAnsi="Book Antiqua" w:cs="Book Antiqua"/>
          <w:color w:val="000000"/>
          <w:lang w:val="en-GB"/>
        </w:rPr>
        <w:t>Zyoud</w:t>
      </w:r>
      <w:proofErr w:type="spellEnd"/>
      <w:r w:rsidRPr="009550A8">
        <w:rPr>
          <w:rFonts w:ascii="Book Antiqua" w:eastAsia="Book Antiqua" w:hAnsi="Book Antiqua" w:cs="Book Antiqua"/>
          <w:color w:val="000000"/>
          <w:lang w:val="en-GB"/>
        </w:rPr>
        <w:t xml:space="preserve"> SH designed the study, collected the data, </w:t>
      </w:r>
      <w:proofErr w:type="spellStart"/>
      <w:r w:rsidRPr="009550A8">
        <w:rPr>
          <w:rFonts w:ascii="Book Antiqua" w:eastAsia="Book Antiqua" w:hAnsi="Book Antiqua" w:cs="Book Antiqua"/>
          <w:color w:val="000000"/>
          <w:lang w:val="en-GB"/>
        </w:rPr>
        <w:t>analy</w:t>
      </w:r>
      <w:r w:rsidR="00673B8B" w:rsidRPr="009550A8">
        <w:rPr>
          <w:rFonts w:ascii="Book Antiqua" w:hAnsi="Book Antiqua" w:cs="Book Antiqua"/>
          <w:color w:val="000000"/>
          <w:lang w:val="en-GB" w:eastAsia="zh-CN"/>
        </w:rPr>
        <w:t>z</w:t>
      </w:r>
      <w:r w:rsidRPr="009550A8">
        <w:rPr>
          <w:rFonts w:ascii="Book Antiqua" w:eastAsia="Book Antiqua" w:hAnsi="Book Antiqua" w:cs="Book Antiqua"/>
          <w:color w:val="000000"/>
          <w:lang w:val="en-GB"/>
        </w:rPr>
        <w:t>ed</w:t>
      </w:r>
      <w:proofErr w:type="spellEnd"/>
      <w:r w:rsidRPr="009550A8">
        <w:rPr>
          <w:rFonts w:ascii="Book Antiqua" w:eastAsia="Book Antiqua" w:hAnsi="Book Antiqua" w:cs="Book Antiqua"/>
          <w:color w:val="000000"/>
          <w:lang w:val="en-GB"/>
        </w:rPr>
        <w:t xml:space="preserve"> the data, made major contributions to the manuscript’s existing literature search and interpretation, and drafted the manuscript; Al-</w:t>
      </w:r>
      <w:proofErr w:type="spellStart"/>
      <w:r w:rsidRPr="009550A8">
        <w:rPr>
          <w:rFonts w:ascii="Book Antiqua" w:eastAsia="Book Antiqua" w:hAnsi="Book Antiqua" w:cs="Book Antiqua"/>
          <w:color w:val="000000"/>
          <w:lang w:val="en-GB"/>
        </w:rPr>
        <w:t>Jabi</w:t>
      </w:r>
      <w:proofErr w:type="spellEnd"/>
      <w:r w:rsidRPr="009550A8">
        <w:rPr>
          <w:rFonts w:ascii="Book Antiqua" w:eastAsia="Book Antiqua" w:hAnsi="Book Antiqua" w:cs="Book Antiqua"/>
          <w:color w:val="000000"/>
          <w:lang w:val="en-GB"/>
        </w:rPr>
        <w:t xml:space="preserve"> SW participated in the study design, was involved in interpretation of the data, made revisions to the initial draft, and answered</w:t>
      </w:r>
      <w:r w:rsidR="00673B8B"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the</w:t>
      </w:r>
      <w:r w:rsidR="00673B8B"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reviewers’</w:t>
      </w:r>
      <w:r w:rsidR="00673B8B"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com</w:t>
      </w:r>
      <w:r w:rsidR="00673B8B" w:rsidRPr="009550A8">
        <w:rPr>
          <w:rFonts w:ascii="Book Antiqua" w:eastAsia="Book Antiqua" w:hAnsi="Book Antiqua" w:cs="Book Antiqua"/>
          <w:color w:val="000000"/>
          <w:lang w:val="en-GB"/>
        </w:rPr>
        <w:t xml:space="preserve">ments; </w:t>
      </w:r>
      <w:proofErr w:type="spellStart"/>
      <w:r w:rsidR="00673B8B" w:rsidRPr="009550A8">
        <w:rPr>
          <w:rFonts w:ascii="Book Antiqua" w:eastAsia="Book Antiqua" w:hAnsi="Book Antiqua" w:cs="Book Antiqua"/>
          <w:color w:val="000000"/>
          <w:lang w:val="en-GB"/>
        </w:rPr>
        <w:t>Jairoun</w:t>
      </w:r>
      <w:proofErr w:type="spellEnd"/>
      <w:r w:rsidR="00673B8B" w:rsidRPr="009550A8">
        <w:rPr>
          <w:rFonts w:ascii="Book Antiqua" w:eastAsia="Book Antiqua" w:hAnsi="Book Antiqua" w:cs="Book Antiqua"/>
          <w:color w:val="000000"/>
          <w:lang w:val="en-GB"/>
        </w:rPr>
        <w:t xml:space="preserve"> AA and </w:t>
      </w:r>
      <w:proofErr w:type="spellStart"/>
      <w:r w:rsidR="00673B8B" w:rsidRPr="009550A8">
        <w:rPr>
          <w:rFonts w:ascii="Book Antiqua" w:eastAsia="Book Antiqua" w:hAnsi="Book Antiqua" w:cs="Book Antiqua"/>
          <w:color w:val="000000"/>
          <w:lang w:val="en-GB"/>
        </w:rPr>
        <w:t>Shahwan</w:t>
      </w:r>
      <w:proofErr w:type="spellEnd"/>
      <w:r w:rsidR="00673B8B"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M</w:t>
      </w:r>
      <w:r w:rsidR="00673B8B" w:rsidRPr="009550A8">
        <w:rPr>
          <w:rFonts w:ascii="Book Antiqua" w:hAnsi="Book Antiqua" w:cs="Book Antiqua"/>
          <w:color w:val="000000"/>
          <w:lang w:val="en-GB" w:eastAsia="zh-CN"/>
        </w:rPr>
        <w:t>J</w:t>
      </w:r>
      <w:r w:rsidRPr="009550A8">
        <w:rPr>
          <w:rFonts w:ascii="Book Antiqua" w:eastAsia="Book Antiqua" w:hAnsi="Book Antiqua" w:cs="Book Antiqua"/>
          <w:color w:val="000000"/>
          <w:lang w:val="en-GB"/>
        </w:rPr>
        <w:t xml:space="preserve"> corrected the manuscript and answered</w:t>
      </w:r>
      <w:r w:rsidR="00673B8B"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the</w:t>
      </w:r>
      <w:r w:rsidR="00673B8B"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reviewers’</w:t>
      </w:r>
      <w:r w:rsidR="00673B8B"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comments</w:t>
      </w:r>
      <w:r w:rsidR="00673B8B" w:rsidRPr="009550A8">
        <w:rPr>
          <w:rFonts w:ascii="Book Antiqua" w:hAnsi="Book Antiqua" w:cs="Book Antiqua"/>
          <w:color w:val="000000"/>
          <w:lang w:val="en-GB" w:eastAsia="zh-CN"/>
        </w:rPr>
        <w:t>;</w:t>
      </w:r>
      <w:r w:rsidRPr="009550A8">
        <w:rPr>
          <w:rFonts w:ascii="Book Antiqua" w:eastAsia="Book Antiqua" w:hAnsi="Book Antiqua" w:cs="Book Antiqua"/>
          <w:color w:val="000000"/>
          <w:lang w:val="en-GB"/>
        </w:rPr>
        <w:t xml:space="preserve"> </w:t>
      </w:r>
      <w:r w:rsidR="00673B8B" w:rsidRPr="009550A8">
        <w:rPr>
          <w:rFonts w:ascii="Book Antiqua" w:hAnsi="Book Antiqua" w:cs="Book Antiqua"/>
          <w:color w:val="000000"/>
          <w:lang w:val="en-GB" w:eastAsia="zh-CN"/>
        </w:rPr>
        <w:t>a</w:t>
      </w:r>
      <w:r w:rsidRPr="009550A8">
        <w:rPr>
          <w:rFonts w:ascii="Book Antiqua" w:eastAsia="Book Antiqua" w:hAnsi="Book Antiqua" w:cs="Book Antiqua"/>
          <w:color w:val="000000"/>
          <w:lang w:val="en-GB"/>
        </w:rPr>
        <w:t>ll authors provided a critical review and approved the final manuscript before submission.</w:t>
      </w:r>
    </w:p>
    <w:p w14:paraId="15738674" w14:textId="77777777" w:rsidR="00A77B3E" w:rsidRPr="009550A8" w:rsidRDefault="00A77B3E">
      <w:pPr>
        <w:spacing w:line="360" w:lineRule="auto"/>
        <w:jc w:val="both"/>
        <w:rPr>
          <w:lang w:val="en-GB"/>
        </w:rPr>
      </w:pPr>
    </w:p>
    <w:p w14:paraId="0BF9C292" w14:textId="7777777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 xml:space="preserve">Corresponding author: </w:t>
      </w:r>
      <w:proofErr w:type="spellStart"/>
      <w:r w:rsidRPr="009550A8">
        <w:rPr>
          <w:rFonts w:ascii="Book Antiqua" w:eastAsia="Book Antiqua" w:hAnsi="Book Antiqua" w:cs="Book Antiqua"/>
          <w:b/>
          <w:bCs/>
          <w:color w:val="000000"/>
          <w:lang w:val="en-GB"/>
        </w:rPr>
        <w:t>Sa'ed</w:t>
      </w:r>
      <w:proofErr w:type="spellEnd"/>
      <w:r w:rsidRPr="009550A8">
        <w:rPr>
          <w:rFonts w:ascii="Book Antiqua" w:eastAsia="Book Antiqua" w:hAnsi="Book Antiqua" w:cs="Book Antiqua"/>
          <w:b/>
          <w:bCs/>
          <w:color w:val="000000"/>
          <w:lang w:val="en-GB"/>
        </w:rPr>
        <w:t xml:space="preserve"> H </w:t>
      </w:r>
      <w:proofErr w:type="spellStart"/>
      <w:r w:rsidRPr="009550A8">
        <w:rPr>
          <w:rFonts w:ascii="Book Antiqua" w:eastAsia="Book Antiqua" w:hAnsi="Book Antiqua" w:cs="Book Antiqua"/>
          <w:b/>
          <w:bCs/>
          <w:color w:val="000000"/>
          <w:lang w:val="en-GB"/>
        </w:rPr>
        <w:t>Zyoud</w:t>
      </w:r>
      <w:proofErr w:type="spellEnd"/>
      <w:r w:rsidRPr="009550A8">
        <w:rPr>
          <w:rFonts w:ascii="Book Antiqua" w:eastAsia="Book Antiqua" w:hAnsi="Book Antiqua" w:cs="Book Antiqua"/>
          <w:b/>
          <w:bCs/>
          <w:color w:val="000000"/>
          <w:lang w:val="en-GB"/>
        </w:rPr>
        <w:t xml:space="preserve">, PhD, Associate Professor, Director, </w:t>
      </w:r>
      <w:r w:rsidRPr="009550A8">
        <w:rPr>
          <w:rFonts w:ascii="Book Antiqua" w:eastAsia="Book Antiqua" w:hAnsi="Book Antiqua" w:cs="Book Antiqua"/>
          <w:color w:val="000000"/>
          <w:lang w:val="en-GB"/>
        </w:rPr>
        <w:t>Department of Clinical and Community Pharmacy, College of Medicine and Health Sciences, An-Najah National University, Academic Street, Nablus 44839, Palestine. saedzyoud@yahoo.com</w:t>
      </w:r>
    </w:p>
    <w:p w14:paraId="07AA17E2" w14:textId="77777777" w:rsidR="00A77B3E" w:rsidRPr="009550A8" w:rsidRDefault="00A77B3E">
      <w:pPr>
        <w:spacing w:line="360" w:lineRule="auto"/>
        <w:jc w:val="both"/>
        <w:rPr>
          <w:lang w:val="en-GB"/>
        </w:rPr>
      </w:pPr>
    </w:p>
    <w:p w14:paraId="2362FF76" w14:textId="7777777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 xml:space="preserve">Received: </w:t>
      </w:r>
      <w:r w:rsidRPr="009550A8">
        <w:rPr>
          <w:rFonts w:ascii="Book Antiqua" w:eastAsia="Book Antiqua" w:hAnsi="Book Antiqua" w:cs="Book Antiqua"/>
          <w:color w:val="000000"/>
          <w:lang w:val="en-GB"/>
        </w:rPr>
        <w:t>March 16, 2021</w:t>
      </w:r>
    </w:p>
    <w:p w14:paraId="27EF1AD9" w14:textId="7777777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 xml:space="preserve">Revised: </w:t>
      </w:r>
      <w:r w:rsidRPr="009550A8">
        <w:rPr>
          <w:rFonts w:ascii="Book Antiqua" w:eastAsia="Book Antiqua" w:hAnsi="Book Antiqua" w:cs="Book Antiqua"/>
          <w:color w:val="000000"/>
          <w:lang w:val="en-GB"/>
        </w:rPr>
        <w:t>May 26, 2021</w:t>
      </w:r>
    </w:p>
    <w:p w14:paraId="1AE5CD87" w14:textId="478CD624"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 xml:space="preserve">Accepted: </w:t>
      </w:r>
      <w:ins w:id="1" w:author="Liansheng" w:date="2022-05-07T04:05:00Z">
        <w:r w:rsidR="000B00C3" w:rsidRPr="000B00C3">
          <w:rPr>
            <w:rFonts w:ascii="Book Antiqua" w:eastAsia="Book Antiqua" w:hAnsi="Book Antiqua" w:cs="Book Antiqua"/>
            <w:b/>
            <w:bCs/>
            <w:color w:val="000000"/>
            <w:lang w:val="en-GB"/>
          </w:rPr>
          <w:t>May 7, 2022</w:t>
        </w:r>
      </w:ins>
    </w:p>
    <w:p w14:paraId="7D0A6D96" w14:textId="7777777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 xml:space="preserve">Published online: </w:t>
      </w:r>
    </w:p>
    <w:p w14:paraId="141B0084" w14:textId="77777777" w:rsidR="00A77B3E" w:rsidRPr="009550A8" w:rsidRDefault="00A77B3E">
      <w:pPr>
        <w:spacing w:line="360" w:lineRule="auto"/>
        <w:jc w:val="both"/>
        <w:rPr>
          <w:lang w:val="en-GB"/>
        </w:rPr>
        <w:sectPr w:rsidR="00A77B3E" w:rsidRPr="009550A8">
          <w:footerReference w:type="default" r:id="rId6"/>
          <w:pgSz w:w="12240" w:h="15840"/>
          <w:pgMar w:top="1440" w:right="1440" w:bottom="1440" w:left="1440" w:header="720" w:footer="720" w:gutter="0"/>
          <w:cols w:space="720"/>
          <w:docGrid w:linePitch="360"/>
        </w:sectPr>
      </w:pPr>
    </w:p>
    <w:p w14:paraId="6AEF8684" w14:textId="73CE5DC4" w:rsidR="00A77B3E" w:rsidRPr="009550A8" w:rsidRDefault="00B01D17">
      <w:pPr>
        <w:spacing w:line="360" w:lineRule="auto"/>
        <w:jc w:val="both"/>
        <w:rPr>
          <w:lang w:val="en-GB"/>
        </w:rPr>
      </w:pPr>
      <w:r w:rsidRPr="00B01D17">
        <w:rPr>
          <w:rFonts w:ascii="Book Antiqua" w:eastAsia="Book Antiqua" w:hAnsi="Book Antiqua" w:cs="Book Antiqua"/>
          <w:b/>
          <w:color w:val="000000"/>
          <w:lang w:val="en-GB"/>
        </w:rPr>
        <w:lastRenderedPageBreak/>
        <w:t>Abstract</w:t>
      </w:r>
    </w:p>
    <w:p w14:paraId="0208697F" w14:textId="77777777" w:rsidR="00A77B3E" w:rsidRPr="00B01D17" w:rsidRDefault="000216B7">
      <w:pPr>
        <w:spacing w:line="360" w:lineRule="auto"/>
        <w:jc w:val="both"/>
        <w:rPr>
          <w:bCs/>
          <w:iCs/>
          <w:lang w:val="en-GB"/>
        </w:rPr>
      </w:pPr>
      <w:r w:rsidRPr="00B01D17">
        <w:rPr>
          <w:rFonts w:ascii="Book Antiqua" w:eastAsia="Book Antiqua" w:hAnsi="Book Antiqua" w:cs="Book Antiqua"/>
          <w:bCs/>
          <w:iCs/>
          <w:color w:val="000000"/>
          <w:lang w:val="en-GB"/>
        </w:rPr>
        <w:t>BACKGROUND</w:t>
      </w:r>
    </w:p>
    <w:p w14:paraId="17C3E436" w14:textId="18AC6014" w:rsidR="00A77B3E" w:rsidRPr="00B01D17" w:rsidRDefault="00B01D17">
      <w:pPr>
        <w:spacing w:line="360" w:lineRule="auto"/>
        <w:jc w:val="both"/>
        <w:rPr>
          <w:lang w:val="en-GB" w:eastAsia="zh-CN"/>
        </w:rPr>
      </w:pPr>
      <w:r>
        <w:rPr>
          <w:rFonts w:ascii="Book Antiqua" w:eastAsia="Book Antiqua" w:hAnsi="Book Antiqua" w:cs="Book Antiqua"/>
          <w:color w:val="000000"/>
          <w:shd w:val="clear" w:color="auto" w:fill="FFFFFF"/>
        </w:rPr>
        <w:t>Coronavirus disease 2019 (COVID-19)</w:t>
      </w:r>
      <w:r w:rsidR="000216B7" w:rsidRPr="00B01D17">
        <w:rPr>
          <w:rFonts w:ascii="Book Antiqua" w:eastAsia="Book Antiqua" w:hAnsi="Book Antiqua" w:cs="Book Antiqua"/>
          <w:color w:val="000000"/>
          <w:shd w:val="clear" w:color="auto" w:fill="FFFFFF"/>
          <w:lang w:val="en-GB"/>
        </w:rPr>
        <w:t xml:space="preserve"> is a global pandemic that can cause diarrhoea, nausea/vomiting, and abdominal pain, among other gastrointestinal (GI) symptoms.</w:t>
      </w:r>
    </w:p>
    <w:p w14:paraId="5116B280" w14:textId="77777777" w:rsidR="00A77B3E" w:rsidRPr="00B01D17" w:rsidRDefault="00A77B3E">
      <w:pPr>
        <w:spacing w:line="360" w:lineRule="auto"/>
        <w:jc w:val="both"/>
        <w:rPr>
          <w:lang w:val="en-GB"/>
        </w:rPr>
      </w:pPr>
    </w:p>
    <w:p w14:paraId="6ECAC2E5" w14:textId="1A41356C" w:rsidR="00A77B3E" w:rsidRPr="00B01D17" w:rsidRDefault="000216B7" w:rsidP="00D749BD">
      <w:pPr>
        <w:tabs>
          <w:tab w:val="center" w:pos="4680"/>
        </w:tabs>
        <w:spacing w:line="360" w:lineRule="auto"/>
        <w:jc w:val="both"/>
        <w:rPr>
          <w:bCs/>
          <w:iCs/>
          <w:lang w:val="en-GB"/>
        </w:rPr>
      </w:pPr>
      <w:r w:rsidRPr="00B01D17">
        <w:rPr>
          <w:rFonts w:ascii="Book Antiqua" w:eastAsia="Book Antiqua" w:hAnsi="Book Antiqua" w:cs="Book Antiqua"/>
          <w:bCs/>
          <w:iCs/>
          <w:color w:val="000000"/>
          <w:lang w:val="en-GB"/>
        </w:rPr>
        <w:t>AIM</w:t>
      </w:r>
    </w:p>
    <w:p w14:paraId="73A3C8B2" w14:textId="27EE978A" w:rsidR="00A77B3E" w:rsidRPr="00B01D17" w:rsidRDefault="002E30AD">
      <w:pPr>
        <w:spacing w:line="360" w:lineRule="auto"/>
        <w:jc w:val="both"/>
        <w:rPr>
          <w:lang w:val="en-GB" w:eastAsia="zh-CN"/>
        </w:rPr>
      </w:pPr>
      <w:r w:rsidRPr="00B01D17">
        <w:rPr>
          <w:rFonts w:ascii="Book Antiqua" w:eastAsia="Book Antiqua" w:hAnsi="Book Antiqua" w:cs="Book Antiqua"/>
          <w:color w:val="000000"/>
          <w:shd w:val="clear" w:color="auto" w:fill="FFFFFF"/>
          <w:lang w:val="en-GB"/>
        </w:rPr>
        <w:t xml:space="preserve">To </w:t>
      </w:r>
      <w:r w:rsidR="0052707F" w:rsidRPr="00B01D17">
        <w:rPr>
          <w:rFonts w:ascii="Book Antiqua" w:eastAsia="Book Antiqua" w:hAnsi="Book Antiqua" w:cs="Book Antiqua"/>
          <w:color w:val="000000"/>
          <w:shd w:val="clear" w:color="auto" w:fill="FFFFFF"/>
          <w:lang w:val="en-GB"/>
        </w:rPr>
        <w:t>perform</w:t>
      </w:r>
      <w:r w:rsidRPr="00B01D17">
        <w:rPr>
          <w:rFonts w:ascii="Book Antiqua" w:eastAsia="Book Antiqua" w:hAnsi="Book Antiqua" w:cs="Book Antiqua"/>
          <w:color w:val="000000"/>
          <w:shd w:val="clear" w:color="auto" w:fill="FFFFFF"/>
          <w:lang w:val="en-GB"/>
        </w:rPr>
        <w:t xml:space="preserve"> a bibliometric analysis of the global research production pertaining to GI involvement in COVID-19.</w:t>
      </w:r>
    </w:p>
    <w:p w14:paraId="6D573817" w14:textId="77777777" w:rsidR="00A77B3E" w:rsidRPr="00B01D17" w:rsidRDefault="00A77B3E">
      <w:pPr>
        <w:spacing w:line="360" w:lineRule="auto"/>
        <w:jc w:val="both"/>
        <w:rPr>
          <w:lang w:val="en-GB"/>
        </w:rPr>
      </w:pPr>
    </w:p>
    <w:p w14:paraId="460FCC0E" w14:textId="77777777" w:rsidR="00A77B3E" w:rsidRPr="00B01D17" w:rsidRDefault="000216B7">
      <w:pPr>
        <w:spacing w:line="360" w:lineRule="auto"/>
        <w:jc w:val="both"/>
        <w:rPr>
          <w:bCs/>
          <w:iCs/>
          <w:lang w:val="en-GB"/>
        </w:rPr>
      </w:pPr>
      <w:r w:rsidRPr="00B01D17">
        <w:rPr>
          <w:rFonts w:ascii="Book Antiqua" w:eastAsia="Book Antiqua" w:hAnsi="Book Antiqua" w:cs="Book Antiqua"/>
          <w:bCs/>
          <w:iCs/>
          <w:color w:val="000000"/>
          <w:lang w:val="en-GB"/>
        </w:rPr>
        <w:t>METHODS</w:t>
      </w:r>
    </w:p>
    <w:p w14:paraId="67141F1B" w14:textId="4BE07F19" w:rsidR="00A77B3E" w:rsidRPr="00B01D17" w:rsidRDefault="000216B7">
      <w:pPr>
        <w:spacing w:line="360" w:lineRule="auto"/>
        <w:jc w:val="both"/>
        <w:rPr>
          <w:lang w:val="en-GB"/>
        </w:rPr>
      </w:pPr>
      <w:r w:rsidRPr="00B01D17">
        <w:rPr>
          <w:rFonts w:ascii="Book Antiqua" w:eastAsia="Book Antiqua" w:hAnsi="Book Antiqua" w:cs="Book Antiqua"/>
          <w:color w:val="000000"/>
          <w:lang w:val="en-GB"/>
        </w:rPr>
        <w:t xml:space="preserve">The Scopus database was used to search the global literature on </w:t>
      </w:r>
      <w:r w:rsidR="00673B8B" w:rsidRPr="00B01D17">
        <w:rPr>
          <w:rFonts w:ascii="Book Antiqua" w:eastAsia="Book Antiqua" w:hAnsi="Book Antiqua" w:cs="Book Antiqua"/>
          <w:color w:val="000000"/>
          <w:shd w:val="clear" w:color="auto" w:fill="FFFFFF"/>
          <w:lang w:val="en-GB"/>
        </w:rPr>
        <w:t>GI</w:t>
      </w:r>
      <w:r w:rsidRPr="00B01D17">
        <w:rPr>
          <w:rFonts w:ascii="Book Antiqua" w:eastAsia="Book Antiqua" w:hAnsi="Book Antiqua" w:cs="Book Antiqua"/>
          <w:color w:val="000000"/>
          <w:lang w:val="en-GB"/>
        </w:rPr>
        <w:t xml:space="preserve"> involvement in COVID-19 during 2020. </w:t>
      </w:r>
      <w:r w:rsidR="0052707F" w:rsidRPr="00B01D17">
        <w:rPr>
          <w:rFonts w:ascii="Book Antiqua" w:eastAsia="Book Antiqua" w:hAnsi="Book Antiqua" w:cs="Book Antiqua"/>
          <w:color w:val="000000"/>
          <w:lang w:val="en-GB"/>
        </w:rPr>
        <w:t xml:space="preserve">A </w:t>
      </w:r>
      <w:r w:rsidRPr="00B01D17">
        <w:rPr>
          <w:rFonts w:ascii="Book Antiqua" w:eastAsia="Book Antiqua" w:hAnsi="Book Antiqua" w:cs="Book Antiqua"/>
          <w:color w:val="000000"/>
          <w:lang w:val="en-GB"/>
        </w:rPr>
        <w:t>bibliometric review of these publications was also performed using VOSviewer.</w:t>
      </w:r>
    </w:p>
    <w:p w14:paraId="09FA4FD7" w14:textId="77777777" w:rsidR="00A77B3E" w:rsidRPr="00B01D17" w:rsidRDefault="00A77B3E">
      <w:pPr>
        <w:spacing w:line="360" w:lineRule="auto"/>
        <w:jc w:val="both"/>
        <w:rPr>
          <w:lang w:val="en-GB"/>
        </w:rPr>
      </w:pPr>
    </w:p>
    <w:p w14:paraId="62D59656" w14:textId="77777777" w:rsidR="00A77B3E" w:rsidRPr="00B01D17" w:rsidRDefault="000216B7">
      <w:pPr>
        <w:spacing w:line="360" w:lineRule="auto"/>
        <w:jc w:val="both"/>
        <w:rPr>
          <w:bCs/>
          <w:iCs/>
          <w:lang w:val="en-GB"/>
        </w:rPr>
      </w:pPr>
      <w:r w:rsidRPr="00B01D17">
        <w:rPr>
          <w:rFonts w:ascii="Book Antiqua" w:eastAsia="Book Antiqua" w:hAnsi="Book Antiqua" w:cs="Book Antiqua"/>
          <w:bCs/>
          <w:iCs/>
          <w:color w:val="000000"/>
          <w:lang w:val="en-GB"/>
        </w:rPr>
        <w:t>RESULTS</w:t>
      </w:r>
    </w:p>
    <w:p w14:paraId="36F55A07" w14:textId="0BAD472D" w:rsidR="00A77B3E" w:rsidRPr="009550A8" w:rsidRDefault="00673B8B">
      <w:pPr>
        <w:spacing w:line="360" w:lineRule="auto"/>
        <w:jc w:val="both"/>
        <w:rPr>
          <w:lang w:val="en-GB"/>
        </w:rPr>
      </w:pPr>
      <w:r w:rsidRPr="009550A8">
        <w:rPr>
          <w:rFonts w:ascii="Book Antiqua" w:eastAsia="Book Antiqua" w:hAnsi="Book Antiqua" w:cs="Book Antiqua"/>
          <w:color w:val="000000"/>
          <w:lang w:val="en-GB"/>
        </w:rPr>
        <w:t>Scopus had published 95</w:t>
      </w:r>
      <w:r w:rsidR="000216B7" w:rsidRPr="009550A8">
        <w:rPr>
          <w:rFonts w:ascii="Book Antiqua" w:eastAsia="Book Antiqua" w:hAnsi="Book Antiqua" w:cs="Book Antiqua"/>
          <w:color w:val="000000"/>
          <w:lang w:val="en-GB"/>
        </w:rPr>
        <w:t xml:space="preserve">615 documents on COVID-19 in all areas of research at the time </w:t>
      </w:r>
      <w:r w:rsidRPr="009550A8">
        <w:rPr>
          <w:rFonts w:ascii="Book Antiqua" w:eastAsia="Book Antiqua" w:hAnsi="Book Antiqua" w:cs="Book Antiqua"/>
          <w:color w:val="000000"/>
          <w:lang w:val="en-GB"/>
        </w:rPr>
        <w:t>of data collection. In total, 1</w:t>
      </w:r>
      <w:r w:rsidR="000216B7" w:rsidRPr="009550A8">
        <w:rPr>
          <w:rFonts w:ascii="Book Antiqua" w:eastAsia="Book Antiqua" w:hAnsi="Book Antiqua" w:cs="Book Antiqua"/>
          <w:color w:val="000000"/>
          <w:lang w:val="en-GB"/>
        </w:rPr>
        <w:t xml:space="preserve">267 publications on the topic of </w:t>
      </w:r>
      <w:r w:rsidRPr="009550A8">
        <w:rPr>
          <w:rFonts w:ascii="Book Antiqua" w:eastAsia="Book Antiqua" w:hAnsi="Book Antiqua" w:cs="Book Antiqua"/>
          <w:color w:val="000000"/>
          <w:shd w:val="clear" w:color="auto" w:fill="FFFFFF"/>
          <w:lang w:val="en-GB"/>
        </w:rPr>
        <w:t>GI</w:t>
      </w:r>
      <w:r w:rsidR="000216B7" w:rsidRPr="009550A8">
        <w:rPr>
          <w:rFonts w:ascii="Book Antiqua" w:eastAsia="Book Antiqua" w:hAnsi="Book Antiqua" w:cs="Book Antiqua"/>
          <w:color w:val="000000"/>
          <w:lang w:val="en-GB"/>
        </w:rPr>
        <w:t xml:space="preserve"> and COVID-19 were identified.</w:t>
      </w:r>
      <w:r w:rsidRPr="009550A8">
        <w:rPr>
          <w:rFonts w:ascii="Book Antiqua" w:hAnsi="Book Antiqua" w:cs="Book Antiqua"/>
          <w:color w:val="000000"/>
          <w:lang w:val="en-GB" w:eastAsia="zh-CN"/>
        </w:rPr>
        <w:t xml:space="preserve"> </w:t>
      </w:r>
      <w:r w:rsidR="000216B7" w:rsidRPr="009550A8">
        <w:rPr>
          <w:rFonts w:ascii="Book Antiqua" w:eastAsia="Book Antiqua" w:hAnsi="Book Antiqua" w:cs="Book Antiqua"/>
          <w:color w:val="000000"/>
          <w:lang w:val="en-GB"/>
        </w:rPr>
        <w:t>Research articles (</w:t>
      </w:r>
      <w:r w:rsidR="000216B7" w:rsidRPr="009550A8">
        <w:rPr>
          <w:rFonts w:ascii="Book Antiqua" w:eastAsia="Book Antiqua" w:hAnsi="Book Antiqua" w:cs="Book Antiqua"/>
          <w:i/>
          <w:iCs/>
          <w:color w:val="000000"/>
          <w:lang w:val="en-GB"/>
        </w:rPr>
        <w:t>n</w:t>
      </w:r>
      <w:r w:rsidR="000216B7" w:rsidRPr="009550A8">
        <w:rPr>
          <w:rFonts w:ascii="Book Antiqua" w:eastAsia="Book Antiqua" w:hAnsi="Book Antiqua" w:cs="Book Antiqua"/>
          <w:color w:val="000000"/>
          <w:lang w:val="en-GB"/>
        </w:rPr>
        <w:t xml:space="preserve"> = 606; 47.83%), letters (293; 23.13%), and reviews (186; 14.68%) were the most popular types of documents. The most productive countries and institutions in this field were the </w:t>
      </w:r>
      <w:r w:rsidR="00B01D17">
        <w:rPr>
          <w:rFonts w:ascii="Book Antiqua" w:eastAsia="Book Antiqua" w:hAnsi="Book Antiqua" w:cs="Book Antiqua"/>
          <w:color w:val="000000"/>
        </w:rPr>
        <w:t>U</w:t>
      </w:r>
      <w:r w:rsidR="00B01D17">
        <w:rPr>
          <w:rFonts w:ascii="Book Antiqua" w:hAnsi="Book Antiqua" w:cs="Book Antiqua" w:hint="eastAsia"/>
          <w:color w:val="000000"/>
          <w:lang w:eastAsia="zh-CN"/>
        </w:rPr>
        <w:t>nited States</w:t>
      </w:r>
      <w:r w:rsidR="000216B7" w:rsidRPr="009550A8">
        <w:rPr>
          <w:rFonts w:ascii="Book Antiqua" w:eastAsia="Book Antiqua" w:hAnsi="Book Antiqua" w:cs="Book Antiqua"/>
          <w:color w:val="000000"/>
          <w:lang w:val="en-GB"/>
        </w:rPr>
        <w:t xml:space="preserve"> and </w:t>
      </w:r>
      <w:r w:rsidR="000216B7" w:rsidRPr="009550A8">
        <w:rPr>
          <w:rFonts w:ascii="Book Antiqua" w:eastAsia="Book Antiqua" w:hAnsi="Book Antiqua" w:cs="Book Antiqua"/>
          <w:iCs/>
          <w:color w:val="000000"/>
          <w:lang w:val="en-GB"/>
        </w:rPr>
        <w:t>Huazhong University of Science and Technology</w:t>
      </w:r>
      <w:r w:rsidR="000216B7" w:rsidRPr="009550A8">
        <w:rPr>
          <w:rFonts w:ascii="Book Antiqua" w:eastAsia="Book Antiqua" w:hAnsi="Book Antiqua" w:cs="Book Antiqua"/>
          <w:color w:val="000000"/>
          <w:lang w:val="en-GB"/>
        </w:rPr>
        <w:t xml:space="preserve">. The most cited paper was Xiao </w:t>
      </w:r>
      <w:r w:rsidR="000216B7" w:rsidRPr="009550A8">
        <w:rPr>
          <w:rFonts w:ascii="Book Antiqua" w:eastAsia="Book Antiqua" w:hAnsi="Book Antiqua" w:cs="Book Antiqua"/>
          <w:i/>
          <w:iCs/>
          <w:color w:val="000000"/>
          <w:lang w:val="en-GB"/>
        </w:rPr>
        <w:t>et al</w:t>
      </w:r>
      <w:r w:rsidR="000216B7" w:rsidRPr="009550A8">
        <w:rPr>
          <w:rFonts w:ascii="Book Antiqua" w:eastAsia="Book Antiqua" w:hAnsi="Book Antiqua" w:cs="Book Antiqua"/>
          <w:iCs/>
          <w:color w:val="000000"/>
          <w:lang w:val="en-GB"/>
        </w:rPr>
        <w:t xml:space="preserve">, </w:t>
      </w:r>
      <w:r w:rsidR="000216B7" w:rsidRPr="009550A8">
        <w:rPr>
          <w:rFonts w:ascii="Book Antiqua" w:eastAsia="Book Antiqua" w:hAnsi="Book Antiqua" w:cs="Book Antiqua"/>
          <w:color w:val="000000"/>
          <w:lang w:val="en-GB"/>
        </w:rPr>
        <w:t xml:space="preserve">which was published in </w:t>
      </w:r>
      <w:r w:rsidR="000216B7" w:rsidRPr="009550A8">
        <w:rPr>
          <w:rFonts w:ascii="Book Antiqua" w:eastAsia="Book Antiqua" w:hAnsi="Book Antiqua" w:cs="Book Antiqua"/>
          <w:i/>
          <w:iCs/>
          <w:color w:val="000000"/>
          <w:lang w:val="en-GB"/>
        </w:rPr>
        <w:t>Gastroenterology</w:t>
      </w:r>
      <w:r w:rsidR="000216B7" w:rsidRPr="009550A8">
        <w:rPr>
          <w:rFonts w:ascii="Book Antiqua" w:eastAsia="Book Antiqua" w:hAnsi="Book Antiqua" w:cs="Book Antiqua"/>
          <w:color w:val="000000"/>
          <w:lang w:val="en-GB"/>
        </w:rPr>
        <w:t xml:space="preserve"> as a brief communication, with 798 citations. This paper provides evidence for </w:t>
      </w:r>
      <w:r w:rsidRPr="009550A8">
        <w:rPr>
          <w:rFonts w:ascii="Book Antiqua" w:eastAsia="Book Antiqua" w:hAnsi="Book Antiqua" w:cs="Book Antiqua"/>
          <w:color w:val="000000"/>
          <w:shd w:val="clear" w:color="auto" w:fill="FFFFFF"/>
          <w:lang w:val="en-GB"/>
        </w:rPr>
        <w:t>GI</w:t>
      </w:r>
      <w:r w:rsidR="000216B7" w:rsidRPr="009550A8">
        <w:rPr>
          <w:rFonts w:ascii="Book Antiqua" w:eastAsia="Book Antiqua" w:hAnsi="Book Antiqua" w:cs="Book Antiqua"/>
          <w:color w:val="000000"/>
          <w:lang w:val="en-GB"/>
        </w:rPr>
        <w:t xml:space="preserve"> infection of COVID-19 and its possible faecal</w:t>
      </w:r>
      <w:r w:rsidR="0052707F">
        <w:rPr>
          <w:rFonts w:ascii="Book Antiqua" w:eastAsia="Book Antiqua" w:hAnsi="Book Antiqua" w:cs="Book Antiqua"/>
          <w:color w:val="000000"/>
          <w:lang w:val="en-GB"/>
        </w:rPr>
        <w:t>–</w:t>
      </w:r>
      <w:r w:rsidR="000216B7" w:rsidRPr="009550A8">
        <w:rPr>
          <w:rFonts w:ascii="Book Antiqua" w:eastAsia="Book Antiqua" w:hAnsi="Book Antiqua" w:cs="Book Antiqua"/>
          <w:color w:val="000000"/>
          <w:lang w:val="en-GB"/>
        </w:rPr>
        <w:t>oral transmission route. In the term cluster analysis, there were two frontiers in this field: GI manifestations among COVID-19 patients and the implications of COVID-19 for the gastroenterologist.</w:t>
      </w:r>
    </w:p>
    <w:p w14:paraId="7D8B90E3" w14:textId="77777777" w:rsidR="00A77B3E" w:rsidRPr="009550A8" w:rsidRDefault="00A77B3E">
      <w:pPr>
        <w:spacing w:line="360" w:lineRule="auto"/>
        <w:jc w:val="both"/>
        <w:rPr>
          <w:lang w:val="en-GB"/>
        </w:rPr>
      </w:pPr>
    </w:p>
    <w:p w14:paraId="6E424634" w14:textId="77777777" w:rsidR="00A77B3E" w:rsidRPr="00B01D17" w:rsidRDefault="000216B7">
      <w:pPr>
        <w:spacing w:line="360" w:lineRule="auto"/>
        <w:jc w:val="both"/>
        <w:rPr>
          <w:bCs/>
          <w:iCs/>
          <w:lang w:val="en-GB"/>
        </w:rPr>
      </w:pPr>
      <w:r w:rsidRPr="00B01D17">
        <w:rPr>
          <w:rFonts w:ascii="Book Antiqua" w:eastAsia="Book Antiqua" w:hAnsi="Book Antiqua" w:cs="Book Antiqua"/>
          <w:bCs/>
          <w:iCs/>
          <w:color w:val="000000"/>
          <w:lang w:val="en-GB"/>
        </w:rPr>
        <w:t>CONCLUSION</w:t>
      </w:r>
    </w:p>
    <w:p w14:paraId="7F8C2EE6" w14:textId="11903974" w:rsidR="00A77B3E" w:rsidRPr="00B01D17" w:rsidRDefault="000216B7">
      <w:pPr>
        <w:spacing w:line="360" w:lineRule="auto"/>
        <w:jc w:val="both"/>
        <w:rPr>
          <w:lang w:val="en-GB" w:eastAsia="zh-CN"/>
        </w:rPr>
      </w:pPr>
      <w:r w:rsidRPr="009550A8">
        <w:rPr>
          <w:rFonts w:ascii="Book Antiqua" w:eastAsia="Book Antiqua" w:hAnsi="Book Antiqua" w:cs="Book Antiqua"/>
          <w:color w:val="000000"/>
          <w:lang w:val="en-GB"/>
        </w:rPr>
        <w:t>GI manifestations among COVID-19 patients and implications of COVID-19 for gastroenterologist</w:t>
      </w:r>
      <w:r w:rsidR="00C822BA">
        <w:rPr>
          <w:rFonts w:ascii="Book Antiqua" w:eastAsia="Book Antiqua" w:hAnsi="Book Antiqua" w:cs="Book Antiqua"/>
          <w:color w:val="000000"/>
          <w:lang w:val="en-GB"/>
        </w:rPr>
        <w:t>s</w:t>
      </w:r>
      <w:r w:rsidRPr="009550A8">
        <w:rPr>
          <w:rFonts w:ascii="Book Antiqua" w:eastAsia="Book Antiqua" w:hAnsi="Book Antiqua" w:cs="Book Antiqua"/>
          <w:color w:val="000000"/>
          <w:lang w:val="en-GB"/>
        </w:rPr>
        <w:t xml:space="preserve"> </w:t>
      </w:r>
      <w:r w:rsidR="00C822BA">
        <w:rPr>
          <w:rFonts w:ascii="Book Antiqua" w:eastAsia="Book Antiqua" w:hAnsi="Book Antiqua" w:cs="Book Antiqua"/>
          <w:color w:val="000000"/>
          <w:lang w:val="en-GB"/>
        </w:rPr>
        <w:t>were</w:t>
      </w:r>
      <w:r w:rsidR="00C822BA"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of interest, especially in the early stages of </w:t>
      </w:r>
      <w:r w:rsidR="0052707F">
        <w:rPr>
          <w:rFonts w:ascii="Book Antiqua" w:eastAsia="Book Antiqua" w:hAnsi="Book Antiqua" w:cs="Book Antiqua"/>
          <w:color w:val="000000"/>
          <w:lang w:val="en-GB"/>
        </w:rPr>
        <w:t>the</w:t>
      </w:r>
      <w:r w:rsidR="0052707F"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pandemic.</w:t>
      </w:r>
    </w:p>
    <w:p w14:paraId="3FF0310E" w14:textId="77777777" w:rsidR="00A77B3E" w:rsidRPr="009550A8" w:rsidRDefault="00A77B3E">
      <w:pPr>
        <w:spacing w:line="360" w:lineRule="auto"/>
        <w:jc w:val="both"/>
        <w:rPr>
          <w:lang w:val="en-GB"/>
        </w:rPr>
      </w:pPr>
    </w:p>
    <w:p w14:paraId="7C96B788" w14:textId="7777777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 xml:space="preserve">Key Words: </w:t>
      </w:r>
      <w:r w:rsidRPr="009550A8">
        <w:rPr>
          <w:rFonts w:ascii="Book Antiqua" w:eastAsia="Book Antiqua" w:hAnsi="Book Antiqua" w:cs="Book Antiqua"/>
          <w:color w:val="000000"/>
          <w:lang w:val="en-GB"/>
        </w:rPr>
        <w:t>COVID-19; Gastrointestinal</w:t>
      </w:r>
      <w:r w:rsidR="00673B8B" w:rsidRPr="009550A8">
        <w:rPr>
          <w:rFonts w:ascii="Book Antiqua" w:hAnsi="Book Antiqua" w:cs="Book Antiqua"/>
          <w:color w:val="000000"/>
          <w:lang w:val="en-GB" w:eastAsia="zh-CN"/>
        </w:rPr>
        <w:t>;</w:t>
      </w:r>
      <w:r w:rsidRPr="009550A8">
        <w:rPr>
          <w:rFonts w:ascii="Book Antiqua" w:eastAsia="Book Antiqua" w:hAnsi="Book Antiqua" w:cs="Book Antiqua"/>
          <w:color w:val="000000"/>
          <w:lang w:val="en-GB"/>
        </w:rPr>
        <w:t xml:space="preserve"> Symptoms</w:t>
      </w:r>
      <w:r w:rsidR="00673B8B" w:rsidRPr="009550A8">
        <w:rPr>
          <w:rFonts w:ascii="Book Antiqua" w:hAnsi="Book Antiqua" w:cs="Book Antiqua"/>
          <w:color w:val="000000"/>
          <w:lang w:val="en-GB" w:eastAsia="zh-CN"/>
        </w:rPr>
        <w:t>;</w:t>
      </w:r>
      <w:r w:rsidRPr="009550A8">
        <w:rPr>
          <w:rFonts w:ascii="Book Antiqua" w:eastAsia="Book Antiqua" w:hAnsi="Book Antiqua" w:cs="Book Antiqua"/>
          <w:color w:val="000000"/>
          <w:lang w:val="en-GB"/>
        </w:rPr>
        <w:t xml:space="preserve"> Bibliometric</w:t>
      </w:r>
      <w:r w:rsidR="00673B8B" w:rsidRPr="009550A8">
        <w:rPr>
          <w:rFonts w:ascii="Book Antiqua" w:hAnsi="Book Antiqua" w:cs="Book Antiqua"/>
          <w:color w:val="000000"/>
          <w:lang w:val="en-GB" w:eastAsia="zh-CN"/>
        </w:rPr>
        <w:t>;</w:t>
      </w:r>
      <w:r w:rsidRPr="009550A8">
        <w:rPr>
          <w:rFonts w:ascii="Book Antiqua" w:eastAsia="Book Antiqua" w:hAnsi="Book Antiqua" w:cs="Book Antiqua"/>
          <w:color w:val="000000"/>
          <w:lang w:val="en-GB"/>
        </w:rPr>
        <w:t xml:space="preserve"> Scopus</w:t>
      </w:r>
    </w:p>
    <w:p w14:paraId="3D0BC741" w14:textId="77777777" w:rsidR="00A77B3E" w:rsidRPr="009550A8" w:rsidRDefault="00A77B3E">
      <w:pPr>
        <w:spacing w:line="360" w:lineRule="auto"/>
        <w:jc w:val="both"/>
        <w:rPr>
          <w:lang w:val="en-GB"/>
        </w:rPr>
      </w:pPr>
    </w:p>
    <w:p w14:paraId="07E7E35B" w14:textId="77777777" w:rsidR="00A77B3E" w:rsidRPr="009550A8" w:rsidRDefault="000216B7">
      <w:pPr>
        <w:spacing w:line="360" w:lineRule="auto"/>
        <w:jc w:val="both"/>
        <w:rPr>
          <w:lang w:val="en-GB"/>
        </w:rPr>
      </w:pPr>
      <w:proofErr w:type="spellStart"/>
      <w:r w:rsidRPr="009550A8">
        <w:rPr>
          <w:rFonts w:ascii="Book Antiqua" w:eastAsia="Book Antiqua" w:hAnsi="Book Antiqua" w:cs="Book Antiqua"/>
          <w:color w:val="000000"/>
          <w:lang w:val="en-GB"/>
        </w:rPr>
        <w:t>Zyoud</w:t>
      </w:r>
      <w:proofErr w:type="spellEnd"/>
      <w:r w:rsidRPr="009550A8">
        <w:rPr>
          <w:rFonts w:ascii="Book Antiqua" w:eastAsia="Book Antiqua" w:hAnsi="Book Antiqua" w:cs="Book Antiqua"/>
          <w:color w:val="000000"/>
          <w:lang w:val="en-GB"/>
        </w:rPr>
        <w:t xml:space="preserve"> SH, Al-</w:t>
      </w:r>
      <w:proofErr w:type="spellStart"/>
      <w:r w:rsidRPr="009550A8">
        <w:rPr>
          <w:rFonts w:ascii="Book Antiqua" w:eastAsia="Book Antiqua" w:hAnsi="Book Antiqua" w:cs="Book Antiqua"/>
          <w:color w:val="000000"/>
          <w:lang w:val="en-GB"/>
        </w:rPr>
        <w:t>Jabi</w:t>
      </w:r>
      <w:proofErr w:type="spellEnd"/>
      <w:r w:rsidRPr="009550A8">
        <w:rPr>
          <w:rFonts w:ascii="Book Antiqua" w:eastAsia="Book Antiqua" w:hAnsi="Book Antiqua" w:cs="Book Antiqua"/>
          <w:color w:val="000000"/>
          <w:lang w:val="en-GB"/>
        </w:rPr>
        <w:t xml:space="preserve"> SW, </w:t>
      </w:r>
      <w:proofErr w:type="spellStart"/>
      <w:r w:rsidRPr="009550A8">
        <w:rPr>
          <w:rFonts w:ascii="Book Antiqua" w:eastAsia="Book Antiqua" w:hAnsi="Book Antiqua" w:cs="Book Antiqua"/>
          <w:color w:val="000000"/>
          <w:lang w:val="en-GB"/>
        </w:rPr>
        <w:t>Shahwan</w:t>
      </w:r>
      <w:proofErr w:type="spellEnd"/>
      <w:r w:rsidRPr="009550A8">
        <w:rPr>
          <w:rFonts w:ascii="Book Antiqua" w:eastAsia="Book Antiqua" w:hAnsi="Book Antiqua" w:cs="Book Antiqua"/>
          <w:color w:val="000000"/>
          <w:lang w:val="en-GB"/>
        </w:rPr>
        <w:t xml:space="preserve"> MJ, </w:t>
      </w:r>
      <w:proofErr w:type="spellStart"/>
      <w:r w:rsidRPr="009550A8">
        <w:rPr>
          <w:rFonts w:ascii="Book Antiqua" w:eastAsia="Book Antiqua" w:hAnsi="Book Antiqua" w:cs="Book Antiqua"/>
          <w:color w:val="000000"/>
          <w:lang w:val="en-GB"/>
        </w:rPr>
        <w:t>Jairoun</w:t>
      </w:r>
      <w:proofErr w:type="spellEnd"/>
      <w:r w:rsidRPr="009550A8">
        <w:rPr>
          <w:rFonts w:ascii="Book Antiqua" w:eastAsia="Book Antiqua" w:hAnsi="Book Antiqua" w:cs="Book Antiqua"/>
          <w:color w:val="000000"/>
          <w:lang w:val="en-GB"/>
        </w:rPr>
        <w:t xml:space="preserve"> AA. Global research production pertaining to gastrointestinal involvement in COVID-19: A bibliometric and visualised study. </w:t>
      </w:r>
      <w:r w:rsidRPr="009550A8">
        <w:rPr>
          <w:rFonts w:ascii="Book Antiqua" w:eastAsia="Book Antiqua" w:hAnsi="Book Antiqua" w:cs="Book Antiqua"/>
          <w:i/>
          <w:iCs/>
          <w:color w:val="000000"/>
          <w:lang w:val="en-GB"/>
        </w:rPr>
        <w:t xml:space="preserve">World J </w:t>
      </w:r>
      <w:proofErr w:type="spellStart"/>
      <w:r w:rsidRPr="009550A8">
        <w:rPr>
          <w:rFonts w:ascii="Book Antiqua" w:eastAsia="Book Antiqua" w:hAnsi="Book Antiqua" w:cs="Book Antiqua"/>
          <w:i/>
          <w:iCs/>
          <w:color w:val="000000"/>
          <w:lang w:val="en-GB"/>
        </w:rPr>
        <w:t>Gastrointest</w:t>
      </w:r>
      <w:proofErr w:type="spellEnd"/>
      <w:r w:rsidRPr="009550A8">
        <w:rPr>
          <w:rFonts w:ascii="Book Antiqua" w:eastAsia="Book Antiqua" w:hAnsi="Book Antiqua" w:cs="Book Antiqua"/>
          <w:i/>
          <w:iCs/>
          <w:color w:val="000000"/>
          <w:lang w:val="en-GB"/>
        </w:rPr>
        <w:t xml:space="preserve"> </w:t>
      </w:r>
      <w:proofErr w:type="spellStart"/>
      <w:r w:rsidRPr="009550A8">
        <w:rPr>
          <w:rFonts w:ascii="Book Antiqua" w:eastAsia="Book Antiqua" w:hAnsi="Book Antiqua" w:cs="Book Antiqua"/>
          <w:i/>
          <w:iCs/>
          <w:color w:val="000000"/>
          <w:lang w:val="en-GB"/>
        </w:rPr>
        <w:t>Surg</w:t>
      </w:r>
      <w:proofErr w:type="spellEnd"/>
      <w:r w:rsidRPr="009550A8">
        <w:rPr>
          <w:rFonts w:ascii="Book Antiqua" w:eastAsia="Book Antiqua" w:hAnsi="Book Antiqua" w:cs="Book Antiqua"/>
          <w:color w:val="000000"/>
          <w:lang w:val="en-GB"/>
        </w:rPr>
        <w:t xml:space="preserve"> 2022; In press</w:t>
      </w:r>
    </w:p>
    <w:p w14:paraId="6609CC42" w14:textId="77777777" w:rsidR="00A77B3E" w:rsidRPr="009550A8" w:rsidRDefault="00A77B3E">
      <w:pPr>
        <w:spacing w:line="360" w:lineRule="auto"/>
        <w:jc w:val="both"/>
        <w:rPr>
          <w:lang w:val="en-GB"/>
        </w:rPr>
      </w:pPr>
    </w:p>
    <w:p w14:paraId="20EDF4A4" w14:textId="2F4DA1E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 xml:space="preserve">Core </w:t>
      </w:r>
      <w:r w:rsidR="00B01D17">
        <w:rPr>
          <w:rFonts w:ascii="Book Antiqua" w:eastAsia="Book Antiqua" w:hAnsi="Book Antiqua" w:cs="Book Antiqua"/>
          <w:b/>
          <w:bCs/>
          <w:color w:val="000000"/>
          <w:lang w:val="en-GB"/>
        </w:rPr>
        <w:t>T</w:t>
      </w:r>
      <w:r w:rsidR="0052707F">
        <w:rPr>
          <w:rFonts w:ascii="Book Antiqua" w:eastAsia="Book Antiqua" w:hAnsi="Book Antiqua" w:cs="Book Antiqua"/>
          <w:b/>
          <w:bCs/>
          <w:color w:val="000000"/>
          <w:lang w:val="en-GB"/>
        </w:rPr>
        <w:t>i</w:t>
      </w:r>
      <w:r w:rsidR="0052707F" w:rsidRPr="009550A8">
        <w:rPr>
          <w:rFonts w:ascii="Book Antiqua" w:eastAsia="Book Antiqua" w:hAnsi="Book Antiqua" w:cs="Book Antiqua"/>
          <w:b/>
          <w:bCs/>
          <w:color w:val="000000"/>
          <w:lang w:val="en-GB"/>
        </w:rPr>
        <w:t>p</w:t>
      </w:r>
      <w:r w:rsidRPr="009550A8">
        <w:rPr>
          <w:rFonts w:ascii="Book Antiqua" w:eastAsia="Book Antiqua" w:hAnsi="Book Antiqua" w:cs="Book Antiqua"/>
          <w:b/>
          <w:bCs/>
          <w:color w:val="000000"/>
          <w:lang w:val="en-GB"/>
        </w:rPr>
        <w:t xml:space="preserve">: </w:t>
      </w:r>
      <w:r w:rsidRPr="009550A8">
        <w:rPr>
          <w:rFonts w:ascii="Book Antiqua" w:eastAsia="Book Antiqua" w:hAnsi="Book Antiqua" w:cs="Book Antiqua"/>
          <w:color w:val="000000"/>
          <w:lang w:val="en-GB"/>
        </w:rPr>
        <w:t xml:space="preserve">This bibliometric analysis provides the first concise summary of global </w:t>
      </w:r>
      <w:r w:rsidR="00673B8B" w:rsidRPr="009550A8">
        <w:rPr>
          <w:rFonts w:ascii="Book Antiqua" w:eastAsia="Book Antiqua" w:hAnsi="Book Antiqua" w:cs="Book Antiqua"/>
          <w:color w:val="000000"/>
          <w:shd w:val="clear" w:color="auto" w:fill="FFFFFF"/>
          <w:lang w:val="en-GB"/>
        </w:rPr>
        <w:t>gastrointestinal (GI)</w:t>
      </w:r>
      <w:r w:rsidRPr="009550A8">
        <w:rPr>
          <w:rFonts w:ascii="Book Antiqua" w:eastAsia="Book Antiqua" w:hAnsi="Book Antiqua" w:cs="Book Antiqua"/>
          <w:color w:val="000000"/>
          <w:lang w:val="en-GB"/>
        </w:rPr>
        <w:t xml:space="preserve"> publications related to </w:t>
      </w:r>
      <w:r w:rsidR="00B01D17">
        <w:rPr>
          <w:rFonts w:ascii="Book Antiqua" w:hAnsi="Book Antiqua" w:cs="Book Antiqua" w:hint="eastAsia"/>
          <w:color w:val="000000"/>
          <w:shd w:val="clear" w:color="auto" w:fill="FFFFFF"/>
          <w:lang w:eastAsia="zh-CN"/>
        </w:rPr>
        <w:t>c</w:t>
      </w:r>
      <w:r w:rsidR="00B01D17">
        <w:rPr>
          <w:rFonts w:ascii="Book Antiqua" w:eastAsia="Book Antiqua" w:hAnsi="Book Antiqua" w:cs="Book Antiqua"/>
          <w:color w:val="000000"/>
          <w:shd w:val="clear" w:color="auto" w:fill="FFFFFF"/>
        </w:rPr>
        <w:t>oronavirus disease 2019 (COVID-19)</w:t>
      </w:r>
      <w:r w:rsidRPr="009550A8">
        <w:rPr>
          <w:rFonts w:ascii="Book Antiqua" w:eastAsia="Book Antiqua" w:hAnsi="Book Antiqua" w:cs="Book Antiqua"/>
          <w:color w:val="000000"/>
          <w:lang w:val="en-GB"/>
        </w:rPr>
        <w:t>. It highlights the benefits of bibliometric analysis in a systematic and structured way to measure the productivity of studies. GI manifestations among COVID-19 patients and the implications of COVID-19 for gastroenterologist</w:t>
      </w:r>
      <w:r w:rsidR="0052707F">
        <w:rPr>
          <w:rFonts w:ascii="Book Antiqua" w:eastAsia="Book Antiqua" w:hAnsi="Book Antiqua" w:cs="Book Antiqua"/>
          <w:color w:val="000000"/>
          <w:lang w:val="en-GB"/>
        </w:rPr>
        <w:t>s</w:t>
      </w:r>
      <w:r w:rsidRPr="009550A8">
        <w:rPr>
          <w:rFonts w:ascii="Book Antiqua" w:eastAsia="Book Antiqua" w:hAnsi="Book Antiqua" w:cs="Book Antiqua"/>
          <w:color w:val="000000"/>
          <w:lang w:val="en-GB"/>
        </w:rPr>
        <w:t xml:space="preserve"> </w:t>
      </w:r>
      <w:r w:rsidR="00C822BA">
        <w:rPr>
          <w:rFonts w:ascii="Book Antiqua" w:eastAsia="Book Antiqua" w:hAnsi="Book Antiqua" w:cs="Book Antiqua"/>
          <w:color w:val="000000"/>
          <w:lang w:val="en-GB"/>
        </w:rPr>
        <w:t>we</w:t>
      </w:r>
      <w:r w:rsidR="00C822BA" w:rsidRPr="009550A8">
        <w:rPr>
          <w:rFonts w:ascii="Book Antiqua" w:eastAsia="Book Antiqua" w:hAnsi="Book Antiqua" w:cs="Book Antiqua"/>
          <w:color w:val="000000"/>
          <w:lang w:val="en-GB"/>
        </w:rPr>
        <w:t xml:space="preserve">re </w:t>
      </w:r>
      <w:r w:rsidRPr="009550A8">
        <w:rPr>
          <w:rFonts w:ascii="Book Antiqua" w:eastAsia="Book Antiqua" w:hAnsi="Book Antiqua" w:cs="Book Antiqua"/>
          <w:color w:val="000000"/>
          <w:lang w:val="en-GB"/>
        </w:rPr>
        <w:t xml:space="preserve">of interest, especially </w:t>
      </w:r>
      <w:r w:rsidR="0052707F">
        <w:rPr>
          <w:rFonts w:ascii="Book Antiqua" w:eastAsia="Book Antiqua" w:hAnsi="Book Antiqua" w:cs="Book Antiqua"/>
          <w:color w:val="000000"/>
          <w:lang w:val="en-GB"/>
        </w:rPr>
        <w:t>in</w:t>
      </w:r>
      <w:r w:rsidR="0052707F"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the</w:t>
      </w:r>
      <w:r w:rsidR="00673B8B"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 xml:space="preserve">early stage of </w:t>
      </w:r>
      <w:r w:rsidR="0052707F">
        <w:rPr>
          <w:rFonts w:ascii="Book Antiqua" w:eastAsia="Book Antiqua" w:hAnsi="Book Antiqua" w:cs="Book Antiqua"/>
          <w:color w:val="000000"/>
          <w:lang w:val="en-GB"/>
        </w:rPr>
        <w:t>the</w:t>
      </w:r>
      <w:r w:rsidR="0052707F"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pandemic. The results will form the basis for future research and guide decision-making in research related to GI symptoms and treatments in COVID-19.</w:t>
      </w:r>
    </w:p>
    <w:p w14:paraId="63CF0A4C" w14:textId="77777777" w:rsidR="00A77B3E" w:rsidRPr="009550A8" w:rsidRDefault="00673B8B">
      <w:pPr>
        <w:spacing w:line="360" w:lineRule="auto"/>
        <w:jc w:val="both"/>
        <w:rPr>
          <w:lang w:val="en-GB"/>
        </w:rPr>
      </w:pPr>
      <w:r w:rsidRPr="009550A8">
        <w:rPr>
          <w:lang w:val="en-GB"/>
        </w:rPr>
        <w:br w:type="page"/>
      </w:r>
      <w:r w:rsidR="000216B7" w:rsidRPr="009550A8">
        <w:rPr>
          <w:rFonts w:ascii="Book Antiqua" w:eastAsia="Book Antiqua" w:hAnsi="Book Antiqua" w:cs="Book Antiqua"/>
          <w:b/>
          <w:caps/>
          <w:color w:val="000000"/>
          <w:u w:val="single"/>
          <w:lang w:val="en-GB"/>
        </w:rPr>
        <w:lastRenderedPageBreak/>
        <w:t>INTRODUCTION</w:t>
      </w:r>
    </w:p>
    <w:p w14:paraId="18CAF3D5" w14:textId="2EAAE41E"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In December 2019, </w:t>
      </w:r>
      <w:r w:rsidR="00B01D17">
        <w:rPr>
          <w:rFonts w:ascii="Book Antiqua" w:eastAsia="Book Antiqua" w:hAnsi="Book Antiqua" w:cs="Book Antiqua"/>
          <w:color w:val="000000"/>
        </w:rPr>
        <w:t>coronavirus disease (</w:t>
      </w:r>
      <w:r w:rsidR="00B01D17">
        <w:rPr>
          <w:rFonts w:ascii="Book Antiqua" w:hAnsi="Book Antiqua" w:cs="Book Antiqua" w:hint="eastAsia"/>
          <w:color w:val="000000"/>
          <w:shd w:val="clear" w:color="auto" w:fill="FFFFFF"/>
          <w:lang w:eastAsia="zh-CN"/>
        </w:rPr>
        <w:t>c</w:t>
      </w:r>
      <w:r w:rsidR="00B01D17">
        <w:rPr>
          <w:rFonts w:ascii="Book Antiqua" w:eastAsia="Book Antiqua" w:hAnsi="Book Antiqua" w:cs="Book Antiqua"/>
          <w:color w:val="000000"/>
          <w:shd w:val="clear" w:color="auto" w:fill="FFFFFF"/>
        </w:rPr>
        <w:t>oronavirus disease 2019</w:t>
      </w:r>
      <w:r w:rsidR="00B01D17">
        <w:rPr>
          <w:rFonts w:ascii="Book Antiqua" w:hAnsi="Book Antiqua" w:cs="Book Antiqua" w:hint="eastAsia"/>
          <w:color w:val="000000"/>
          <w:shd w:val="clear" w:color="auto" w:fill="FFFFFF"/>
          <w:lang w:eastAsia="zh-CN"/>
        </w:rPr>
        <w:t xml:space="preserve">, </w:t>
      </w:r>
      <w:r w:rsidR="00B01D17">
        <w:rPr>
          <w:rFonts w:ascii="Book Antiqua" w:eastAsia="Book Antiqua" w:hAnsi="Book Antiqua" w:cs="Book Antiqua"/>
          <w:color w:val="000000"/>
        </w:rPr>
        <w:t>COVID-19)</w:t>
      </w:r>
      <w:r w:rsidRPr="009550A8">
        <w:rPr>
          <w:rFonts w:ascii="Book Antiqua" w:eastAsia="Book Antiqua" w:hAnsi="Book Antiqua" w:cs="Book Antiqua"/>
          <w:color w:val="000000"/>
          <w:lang w:val="en-GB"/>
        </w:rPr>
        <w:t xml:space="preserve"> outbreak caused by </w:t>
      </w:r>
      <w:r w:rsidR="00D85289">
        <w:rPr>
          <w:rFonts w:ascii="Book Antiqua" w:eastAsia="Book Antiqua" w:hAnsi="Book Antiqua" w:cs="Book Antiqua"/>
          <w:color w:val="000000"/>
        </w:rPr>
        <w:t>severe acute respiratory syndrome coronavirus-2 (SARS-CoV-2)</w:t>
      </w:r>
      <w:r w:rsidRPr="009550A8">
        <w:rPr>
          <w:rFonts w:ascii="Book Antiqua" w:eastAsia="Book Antiqua" w:hAnsi="Book Antiqua" w:cs="Book Antiqua"/>
          <w:color w:val="000000"/>
          <w:lang w:val="en-GB"/>
        </w:rPr>
        <w:t xml:space="preserve"> spread quickly from China to nearly every country in the world, and is now considered the </w:t>
      </w:r>
      <w:r w:rsidR="00FC23DE" w:rsidRPr="009550A8">
        <w:rPr>
          <w:rFonts w:ascii="Book Antiqua" w:eastAsia="Book Antiqua" w:hAnsi="Book Antiqua" w:cs="Book Antiqua"/>
          <w:color w:val="000000"/>
          <w:lang w:val="en-GB"/>
        </w:rPr>
        <w:t>world</w:t>
      </w:r>
      <w:r w:rsidR="00FC23DE">
        <w:rPr>
          <w:rFonts w:ascii="Book Antiqua" w:eastAsia="Book Antiqua" w:hAnsi="Book Antiqua" w:cs="Book Antiqua"/>
          <w:color w:val="000000"/>
          <w:lang w:val="en-GB"/>
        </w:rPr>
        <w:t>’</w:t>
      </w:r>
      <w:r w:rsidR="00FC23DE" w:rsidRPr="009550A8">
        <w:rPr>
          <w:rFonts w:ascii="Book Antiqua" w:eastAsia="Book Antiqua" w:hAnsi="Book Antiqua" w:cs="Book Antiqua"/>
          <w:color w:val="000000"/>
          <w:lang w:val="en-GB"/>
        </w:rPr>
        <w:t xml:space="preserve">s </w:t>
      </w:r>
      <w:r w:rsidRPr="009550A8">
        <w:rPr>
          <w:rFonts w:ascii="Book Antiqua" w:eastAsia="Book Antiqua" w:hAnsi="Book Antiqua" w:cs="Book Antiqua"/>
          <w:color w:val="000000"/>
          <w:lang w:val="en-GB"/>
        </w:rPr>
        <w:t>most significant public health threat, causing a massive crisis for global health</w:t>
      </w:r>
      <w:r w:rsidRPr="009550A8">
        <w:rPr>
          <w:rFonts w:ascii="Book Antiqua" w:eastAsia="Book Antiqua" w:hAnsi="Book Antiqua" w:cs="Book Antiqua"/>
          <w:color w:val="000000"/>
          <w:szCs w:val="20"/>
          <w:vertAlign w:val="superscript"/>
          <w:lang w:val="en-GB"/>
        </w:rPr>
        <w:t>[</w:t>
      </w:r>
      <w:r w:rsidR="00673B8B" w:rsidRPr="009550A8">
        <w:rPr>
          <w:rFonts w:ascii="Book Antiqua" w:hAnsi="Book Antiqua" w:cs="Book Antiqua"/>
          <w:color w:val="000000"/>
          <w:szCs w:val="20"/>
          <w:vertAlign w:val="superscript"/>
          <w:lang w:val="en-GB" w:eastAsia="zh-CN"/>
        </w:rPr>
        <w:t>1-3</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xml:space="preserve">. The 2019 new coronavirus was named </w:t>
      </w:r>
      <w:r w:rsidR="00FC23DE">
        <w:rPr>
          <w:rFonts w:ascii="Book Antiqua" w:eastAsia="Book Antiqua" w:hAnsi="Book Antiqua" w:cs="Book Antiqua"/>
          <w:color w:val="000000"/>
          <w:lang w:val="en-GB"/>
        </w:rPr>
        <w:t xml:space="preserve">SARS-CoV-2 </w:t>
      </w:r>
      <w:r w:rsidRPr="009550A8">
        <w:rPr>
          <w:rFonts w:ascii="Book Antiqua" w:eastAsia="Book Antiqua" w:hAnsi="Book Antiqua" w:cs="Book Antiqua"/>
          <w:color w:val="000000"/>
          <w:lang w:val="en-GB"/>
        </w:rPr>
        <w:t>by the World Health Organi</w:t>
      </w:r>
      <w:r w:rsidR="00673B8B" w:rsidRPr="009550A8">
        <w:rPr>
          <w:rFonts w:ascii="Book Antiqua" w:hAnsi="Book Antiqua" w:cs="Book Antiqua"/>
          <w:color w:val="000000"/>
          <w:lang w:val="en-GB" w:eastAsia="zh-CN"/>
        </w:rPr>
        <w:t>z</w:t>
      </w:r>
      <w:r w:rsidRPr="009550A8">
        <w:rPr>
          <w:rFonts w:ascii="Book Antiqua" w:eastAsia="Book Antiqua" w:hAnsi="Book Antiqua" w:cs="Book Antiqua"/>
          <w:color w:val="000000"/>
          <w:lang w:val="en-GB"/>
        </w:rPr>
        <w:t>ation (WHO), with COVID-19 being given as the disease name</w:t>
      </w:r>
      <w:r w:rsidRPr="009550A8">
        <w:rPr>
          <w:rFonts w:ascii="Book Antiqua" w:eastAsia="Book Antiqua" w:hAnsi="Book Antiqua" w:cs="Book Antiqua"/>
          <w:color w:val="000000"/>
          <w:szCs w:val="20"/>
          <w:vertAlign w:val="superscript"/>
          <w:lang w:val="en-GB"/>
        </w:rPr>
        <w:t>[</w:t>
      </w:r>
      <w:r w:rsidR="00673B8B" w:rsidRPr="009550A8">
        <w:rPr>
          <w:rFonts w:ascii="Book Antiqua" w:hAnsi="Book Antiqua" w:cs="Book Antiqua"/>
          <w:color w:val="000000"/>
          <w:szCs w:val="20"/>
          <w:vertAlign w:val="superscript"/>
          <w:lang w:val="en-GB" w:eastAsia="zh-CN"/>
        </w:rPr>
        <w:t>4</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As of March 13, 2021, there were over 118 million confirmed cases worldwide, with more than 2.6 million associated global deaths, according to a WHO report</w:t>
      </w:r>
      <w:r w:rsidRPr="009550A8">
        <w:rPr>
          <w:rFonts w:ascii="Book Antiqua" w:eastAsia="Book Antiqua" w:hAnsi="Book Antiqua" w:cs="Book Antiqua"/>
          <w:color w:val="000000"/>
          <w:szCs w:val="20"/>
          <w:vertAlign w:val="superscript"/>
          <w:lang w:val="en-GB"/>
        </w:rPr>
        <w:t>[</w:t>
      </w:r>
      <w:r w:rsidR="00673B8B" w:rsidRPr="009550A8">
        <w:rPr>
          <w:rFonts w:ascii="Book Antiqua" w:hAnsi="Book Antiqua" w:cs="Book Antiqua"/>
          <w:color w:val="000000"/>
          <w:szCs w:val="20"/>
          <w:vertAlign w:val="superscript"/>
          <w:lang w:val="en-GB" w:eastAsia="zh-CN"/>
        </w:rPr>
        <w:t>5</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w:t>
      </w:r>
    </w:p>
    <w:p w14:paraId="3CF8ED46" w14:textId="77777777" w:rsidR="00A77B3E" w:rsidRPr="009550A8" w:rsidRDefault="000216B7" w:rsidP="00673B8B">
      <w:pPr>
        <w:spacing w:line="360" w:lineRule="auto"/>
        <w:ind w:firstLineChars="100" w:firstLine="240"/>
        <w:jc w:val="both"/>
        <w:rPr>
          <w:lang w:val="en-GB" w:eastAsia="zh-CN"/>
        </w:rPr>
      </w:pPr>
      <w:r w:rsidRPr="009550A8">
        <w:rPr>
          <w:rFonts w:ascii="Book Antiqua" w:eastAsia="Book Antiqua" w:hAnsi="Book Antiqua" w:cs="Book Antiqua"/>
          <w:color w:val="000000"/>
          <w:lang w:val="en-GB"/>
        </w:rPr>
        <w:t>In most studies, patients with COVID-19 have gastrointestinal (GI) manifestations, such as diarrhoea, nausea, anorexia, vomiting, abdominal pain, and</w:t>
      </w:r>
      <w:r w:rsidR="00673B8B"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GI bleeding</w:t>
      </w:r>
      <w:r w:rsidRPr="009550A8">
        <w:rPr>
          <w:rFonts w:ascii="Book Antiqua" w:eastAsia="Book Antiqua" w:hAnsi="Book Antiqua" w:cs="Book Antiqua"/>
          <w:color w:val="000000"/>
          <w:szCs w:val="20"/>
          <w:vertAlign w:val="superscript"/>
          <w:lang w:val="en-GB"/>
        </w:rPr>
        <w:t>[</w:t>
      </w:r>
      <w:r w:rsidR="00673B8B" w:rsidRPr="009550A8">
        <w:rPr>
          <w:rFonts w:ascii="Book Antiqua" w:hAnsi="Book Antiqua" w:cs="Book Antiqua"/>
          <w:color w:val="000000"/>
          <w:szCs w:val="20"/>
          <w:vertAlign w:val="superscript"/>
          <w:lang w:val="en-GB" w:eastAsia="zh-CN"/>
        </w:rPr>
        <w:t>6-11</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in addition to fever and common respiratory symptoms including cough, and shortness of breath</w:t>
      </w:r>
      <w:r w:rsidRPr="009550A8">
        <w:rPr>
          <w:rFonts w:ascii="Book Antiqua" w:eastAsia="Book Antiqua" w:hAnsi="Book Antiqua" w:cs="Book Antiqua"/>
          <w:color w:val="000000"/>
          <w:szCs w:val="20"/>
          <w:vertAlign w:val="superscript"/>
          <w:lang w:val="en-GB"/>
        </w:rPr>
        <w:t>[</w:t>
      </w:r>
      <w:r w:rsidR="00673B8B" w:rsidRPr="009550A8">
        <w:rPr>
          <w:rFonts w:ascii="Book Antiqua" w:hAnsi="Book Antiqua" w:cs="Book Antiqua"/>
          <w:color w:val="000000"/>
          <w:szCs w:val="20"/>
          <w:vertAlign w:val="superscript"/>
          <w:lang w:val="en-GB" w:eastAsia="zh-CN"/>
        </w:rPr>
        <w:t>3,12</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However, some patients have developed various fatal complications including severe pneumonia, pulmonary oedema, acute respiratory distress syndrome, septic shock, and organ failure</w:t>
      </w:r>
      <w:r w:rsidRPr="009550A8">
        <w:rPr>
          <w:rFonts w:ascii="Book Antiqua" w:eastAsia="Book Antiqua" w:hAnsi="Book Antiqua" w:cs="Book Antiqua"/>
          <w:color w:val="000000"/>
          <w:szCs w:val="20"/>
          <w:vertAlign w:val="superscript"/>
          <w:lang w:val="en-GB"/>
        </w:rPr>
        <w:t>[</w:t>
      </w:r>
      <w:r w:rsidR="00673B8B" w:rsidRPr="009550A8">
        <w:rPr>
          <w:rFonts w:ascii="Book Antiqua" w:hAnsi="Book Antiqua" w:cs="Book Antiqua"/>
          <w:color w:val="000000"/>
          <w:szCs w:val="20"/>
          <w:vertAlign w:val="superscript"/>
          <w:lang w:val="en-GB" w:eastAsia="zh-CN"/>
        </w:rPr>
        <w:t>13-15</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Several studies have shown that SARS-CoV-2 can interact with angiotensin-converting enzyme 2</w:t>
      </w:r>
      <w:r w:rsidRPr="009550A8">
        <w:rPr>
          <w:rFonts w:ascii="Book Antiqua" w:eastAsia="Book Antiqua" w:hAnsi="Book Antiqua" w:cs="Book Antiqua"/>
          <w:bCs/>
          <w:color w:val="000000"/>
          <w:lang w:val="en-GB"/>
        </w:rPr>
        <w:t xml:space="preserve"> (</w:t>
      </w:r>
      <w:r w:rsidRPr="009550A8">
        <w:rPr>
          <w:rFonts w:ascii="Book Antiqua" w:eastAsia="Book Antiqua" w:hAnsi="Book Antiqua" w:cs="Book Antiqua"/>
          <w:color w:val="000000"/>
          <w:lang w:val="en-GB"/>
        </w:rPr>
        <w:t>ACE2) receptors on ileal enterocytes and colon epithelial cells, implying a trophism for the GI tract</w:t>
      </w:r>
      <w:r w:rsidRPr="009550A8">
        <w:rPr>
          <w:rFonts w:ascii="Book Antiqua" w:eastAsia="Book Antiqua" w:hAnsi="Book Antiqua" w:cs="Book Antiqua"/>
          <w:color w:val="000000"/>
          <w:szCs w:val="20"/>
          <w:vertAlign w:val="superscript"/>
          <w:lang w:val="en-GB"/>
        </w:rPr>
        <w:t>[</w:t>
      </w:r>
      <w:r w:rsidR="00673B8B" w:rsidRPr="009550A8">
        <w:rPr>
          <w:rFonts w:ascii="Book Antiqua" w:hAnsi="Book Antiqua" w:cs="Book Antiqua"/>
          <w:color w:val="000000"/>
          <w:szCs w:val="20"/>
          <w:vertAlign w:val="superscript"/>
          <w:lang w:val="en-GB" w:eastAsia="zh-CN"/>
        </w:rPr>
        <w:t>7</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The pathophysiology of GI symptoms is unclear, but it appears that SARS-CoV-2 binds to ACE2, which regulates amino acid homeostasis and microbiome balance in the intestine, causing a change in physiological function that leads to GI symptoms</w:t>
      </w:r>
      <w:r w:rsidRPr="009550A8">
        <w:rPr>
          <w:rFonts w:ascii="Book Antiqua" w:eastAsia="Book Antiqua" w:hAnsi="Book Antiqua" w:cs="Book Antiqua"/>
          <w:color w:val="000000"/>
          <w:szCs w:val="20"/>
          <w:vertAlign w:val="superscript"/>
          <w:lang w:val="en-GB"/>
        </w:rPr>
        <w:t>[</w:t>
      </w:r>
      <w:r w:rsidR="002405BD" w:rsidRPr="009550A8">
        <w:rPr>
          <w:rFonts w:ascii="Book Antiqua" w:hAnsi="Book Antiqua" w:cs="Book Antiqua"/>
          <w:color w:val="000000"/>
          <w:szCs w:val="20"/>
          <w:vertAlign w:val="superscript"/>
          <w:lang w:val="en-GB" w:eastAsia="zh-CN"/>
        </w:rPr>
        <w:t>16-18</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w:t>
      </w:r>
    </w:p>
    <w:p w14:paraId="34B3676E" w14:textId="71528239" w:rsidR="00A77B3E" w:rsidRPr="009550A8" w:rsidRDefault="000216B7" w:rsidP="002405BD">
      <w:pPr>
        <w:spacing w:line="360" w:lineRule="auto"/>
        <w:ind w:firstLineChars="100" w:firstLine="240"/>
        <w:jc w:val="both"/>
        <w:rPr>
          <w:lang w:val="en-GB"/>
        </w:rPr>
      </w:pPr>
      <w:r w:rsidRPr="009550A8">
        <w:rPr>
          <w:rFonts w:ascii="Book Antiqua" w:eastAsia="Book Antiqua" w:hAnsi="Book Antiqua" w:cs="Book Antiqua"/>
          <w:color w:val="000000"/>
          <w:lang w:val="en-GB"/>
        </w:rPr>
        <w:t>Several systematic reviews and meta-</w:t>
      </w:r>
      <w:r w:rsidR="00FC23DE" w:rsidRPr="009550A8">
        <w:rPr>
          <w:rFonts w:ascii="Book Antiqua" w:eastAsia="Book Antiqua" w:hAnsi="Book Antiqua" w:cs="Book Antiqua"/>
          <w:color w:val="000000"/>
          <w:lang w:val="en-GB"/>
        </w:rPr>
        <w:t>analys</w:t>
      </w:r>
      <w:r w:rsidR="00FC23DE">
        <w:rPr>
          <w:rFonts w:ascii="Book Antiqua" w:eastAsia="Book Antiqua" w:hAnsi="Book Antiqua" w:cs="Book Antiqua"/>
          <w:color w:val="000000"/>
          <w:lang w:val="en-GB"/>
        </w:rPr>
        <w:t>e</w:t>
      </w:r>
      <w:r w:rsidR="00FC23DE" w:rsidRPr="009550A8">
        <w:rPr>
          <w:rFonts w:ascii="Book Antiqua" w:eastAsia="Book Antiqua" w:hAnsi="Book Antiqua" w:cs="Book Antiqua"/>
          <w:color w:val="000000"/>
          <w:lang w:val="en-GB"/>
        </w:rPr>
        <w:t xml:space="preserve">s </w:t>
      </w:r>
      <w:r w:rsidRPr="009550A8">
        <w:rPr>
          <w:rFonts w:ascii="Book Antiqua" w:eastAsia="Book Antiqua" w:hAnsi="Book Antiqua" w:cs="Book Antiqua"/>
          <w:color w:val="000000"/>
          <w:lang w:val="en-GB"/>
        </w:rPr>
        <w:t xml:space="preserve">have indicated that during the </w:t>
      </w:r>
      <w:r w:rsidR="00FC23DE">
        <w:rPr>
          <w:rFonts w:ascii="Book Antiqua" w:eastAsia="Book Antiqua" w:hAnsi="Book Antiqua" w:cs="Book Antiqua"/>
          <w:color w:val="000000"/>
          <w:lang w:val="en-GB"/>
        </w:rPr>
        <w:t>pan</w:t>
      </w:r>
      <w:r w:rsidR="00FC23DE" w:rsidRPr="009550A8">
        <w:rPr>
          <w:rFonts w:ascii="Book Antiqua" w:eastAsia="Book Antiqua" w:hAnsi="Book Antiqua" w:cs="Book Antiqua"/>
          <w:color w:val="000000"/>
          <w:lang w:val="en-GB"/>
        </w:rPr>
        <w:t>demic</w:t>
      </w:r>
      <w:r w:rsidRPr="009550A8">
        <w:rPr>
          <w:rFonts w:ascii="Book Antiqua" w:eastAsia="Book Antiqua" w:hAnsi="Book Antiqua" w:cs="Book Antiqua"/>
          <w:color w:val="000000"/>
          <w:lang w:val="en-GB"/>
        </w:rPr>
        <w:t xml:space="preserve">, there was an increase in the number of publications discussing the impact of COVID-19 on the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system in </w:t>
      </w:r>
      <w:r w:rsidR="00FC23DE">
        <w:rPr>
          <w:rFonts w:ascii="Book Antiqua" w:eastAsia="Book Antiqua" w:hAnsi="Book Antiqua" w:cs="Book Antiqua"/>
          <w:color w:val="000000"/>
          <w:lang w:val="en-GB"/>
        </w:rPr>
        <w:t>several</w:t>
      </w:r>
      <w:r w:rsidRPr="009550A8">
        <w:rPr>
          <w:rFonts w:ascii="Book Antiqua" w:eastAsia="Book Antiqua" w:hAnsi="Book Antiqua" w:cs="Book Antiqua"/>
          <w:color w:val="000000"/>
          <w:lang w:val="en-GB"/>
        </w:rPr>
        <w:t xml:space="preserve"> countries</w:t>
      </w:r>
      <w:r w:rsidRPr="009550A8">
        <w:rPr>
          <w:rFonts w:ascii="Book Antiqua" w:eastAsia="Book Antiqua" w:hAnsi="Book Antiqua" w:cs="Book Antiqua"/>
          <w:color w:val="000000"/>
          <w:szCs w:val="20"/>
          <w:vertAlign w:val="superscript"/>
          <w:lang w:val="en-GB"/>
        </w:rPr>
        <w:t>[</w:t>
      </w:r>
      <w:r w:rsidR="002405BD" w:rsidRPr="009550A8">
        <w:rPr>
          <w:rFonts w:ascii="Book Antiqua" w:hAnsi="Book Antiqua" w:cs="Book Antiqua"/>
          <w:color w:val="000000"/>
          <w:szCs w:val="20"/>
          <w:vertAlign w:val="superscript"/>
          <w:lang w:val="en-GB" w:eastAsia="zh-CN"/>
        </w:rPr>
        <w:t>6,9-11,19-27</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To date, there has not been a global bibliometric review of research related to GI and COVID-19. Bibliometrics aims to determine the depth of information in a given field</w:t>
      </w:r>
      <w:r w:rsidRPr="009550A8">
        <w:rPr>
          <w:rFonts w:ascii="Book Antiqua" w:eastAsia="Book Antiqua" w:hAnsi="Book Antiqua" w:cs="Book Antiqua"/>
          <w:color w:val="000000"/>
          <w:szCs w:val="20"/>
          <w:vertAlign w:val="superscript"/>
          <w:lang w:val="en-GB"/>
        </w:rPr>
        <w:t>[</w:t>
      </w:r>
      <w:r w:rsidR="002405BD" w:rsidRPr="009550A8">
        <w:rPr>
          <w:rFonts w:ascii="Book Antiqua" w:hAnsi="Book Antiqua" w:cs="Book Antiqua"/>
          <w:color w:val="000000"/>
          <w:szCs w:val="20"/>
          <w:vertAlign w:val="superscript"/>
          <w:lang w:val="en-GB" w:eastAsia="zh-CN"/>
        </w:rPr>
        <w:t>28</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xml:space="preserve">. In other areas of COVID-19, this approach has been used to quantify and categorise research output, allowing for mapping the area in question based on the most involved authors, institutions, countries, citations, journals, and hot </w:t>
      </w:r>
      <w:r w:rsidR="00FC23DE">
        <w:rPr>
          <w:rFonts w:ascii="Book Antiqua" w:eastAsia="Book Antiqua" w:hAnsi="Book Antiqua" w:cs="Book Antiqua"/>
          <w:color w:val="000000"/>
          <w:lang w:val="en-GB"/>
        </w:rPr>
        <w:t>topics</w:t>
      </w:r>
      <w:r w:rsidR="00FC23DE"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in this field</w:t>
      </w:r>
      <w:r w:rsidRPr="009550A8">
        <w:rPr>
          <w:rFonts w:ascii="Book Antiqua" w:eastAsia="Book Antiqua" w:hAnsi="Book Antiqua" w:cs="Book Antiqua"/>
          <w:color w:val="000000"/>
          <w:szCs w:val="20"/>
          <w:vertAlign w:val="superscript"/>
          <w:lang w:val="en-GB"/>
        </w:rPr>
        <w:t>[29-32]</w:t>
      </w:r>
      <w:r w:rsidRPr="009550A8">
        <w:rPr>
          <w:rFonts w:ascii="Book Antiqua" w:eastAsia="Book Antiqua" w:hAnsi="Book Antiqua" w:cs="Book Antiqua"/>
          <w:color w:val="000000"/>
          <w:lang w:val="en-GB"/>
        </w:rPr>
        <w:t xml:space="preserve">. Therefore, the purpose of this study </w:t>
      </w:r>
      <w:r w:rsidR="00FC23DE">
        <w:rPr>
          <w:rFonts w:ascii="Book Antiqua" w:eastAsia="Book Antiqua" w:hAnsi="Book Antiqua" w:cs="Book Antiqua"/>
          <w:color w:val="000000"/>
          <w:lang w:val="en-GB"/>
        </w:rPr>
        <w:t>was</w:t>
      </w:r>
      <w:r w:rsidR="00FC23DE"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to report a bibliometric analysis of the global research production </w:t>
      </w:r>
      <w:r w:rsidRPr="009550A8">
        <w:rPr>
          <w:rFonts w:ascii="Book Antiqua" w:eastAsia="Book Antiqua" w:hAnsi="Book Antiqua" w:cs="Book Antiqua"/>
          <w:color w:val="000000"/>
          <w:lang w:val="en-GB"/>
        </w:rPr>
        <w:lastRenderedPageBreak/>
        <w:t xml:space="preserve">pertaining to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involvement in COVID-19 to determine the most widely cited papers and most prolific countries, institutions, and journals related to this topic. Our results will help to guide priority setting and policy formulation for long-term strategies to improve the outcomes of COVID-19 patients with GI manifestations.</w:t>
      </w:r>
    </w:p>
    <w:p w14:paraId="6193A7FF" w14:textId="77777777" w:rsidR="00A77B3E" w:rsidRPr="009550A8" w:rsidRDefault="00A77B3E">
      <w:pPr>
        <w:spacing w:line="360" w:lineRule="auto"/>
        <w:jc w:val="both"/>
        <w:rPr>
          <w:lang w:val="en-GB"/>
        </w:rPr>
      </w:pPr>
    </w:p>
    <w:p w14:paraId="78A0D4F3" w14:textId="77777777" w:rsidR="00A77B3E" w:rsidRPr="009550A8" w:rsidRDefault="000216B7">
      <w:pPr>
        <w:spacing w:line="360" w:lineRule="auto"/>
        <w:jc w:val="both"/>
        <w:rPr>
          <w:lang w:val="en-GB"/>
        </w:rPr>
      </w:pPr>
      <w:r w:rsidRPr="009550A8">
        <w:rPr>
          <w:rFonts w:ascii="Book Antiqua" w:eastAsia="Book Antiqua" w:hAnsi="Book Antiqua" w:cs="Book Antiqua"/>
          <w:b/>
          <w:caps/>
          <w:color w:val="000000"/>
          <w:u w:val="single"/>
          <w:lang w:val="en-GB"/>
        </w:rPr>
        <w:t>MATERIALS AND METHODS</w:t>
      </w:r>
    </w:p>
    <w:p w14:paraId="4D165D05" w14:textId="77777777" w:rsidR="00A77B3E" w:rsidRPr="009550A8" w:rsidRDefault="000216B7">
      <w:pPr>
        <w:spacing w:line="360" w:lineRule="auto"/>
        <w:jc w:val="both"/>
        <w:rPr>
          <w:lang w:val="en-GB" w:eastAsia="zh-CN"/>
        </w:rPr>
      </w:pPr>
      <w:r w:rsidRPr="009550A8">
        <w:rPr>
          <w:rFonts w:ascii="Book Antiqua" w:eastAsia="Book Antiqua" w:hAnsi="Book Antiqua" w:cs="Book Antiqua"/>
          <w:b/>
          <w:bCs/>
          <w:i/>
          <w:iCs/>
          <w:color w:val="000000"/>
          <w:lang w:val="en-GB"/>
        </w:rPr>
        <w:t xml:space="preserve">Data </w:t>
      </w:r>
      <w:r w:rsidR="002405BD" w:rsidRPr="009550A8">
        <w:rPr>
          <w:rFonts w:ascii="Book Antiqua" w:hAnsi="Book Antiqua" w:cs="Book Antiqua"/>
          <w:b/>
          <w:bCs/>
          <w:i/>
          <w:iCs/>
          <w:color w:val="000000"/>
          <w:lang w:val="en-GB" w:eastAsia="zh-CN"/>
        </w:rPr>
        <w:t>s</w:t>
      </w:r>
      <w:r w:rsidRPr="009550A8">
        <w:rPr>
          <w:rFonts w:ascii="Book Antiqua" w:eastAsia="Book Antiqua" w:hAnsi="Book Antiqua" w:cs="Book Antiqua"/>
          <w:b/>
          <w:bCs/>
          <w:i/>
          <w:iCs/>
          <w:color w:val="000000"/>
          <w:lang w:val="en-GB"/>
        </w:rPr>
        <w:t>ources</w:t>
      </w:r>
    </w:p>
    <w:p w14:paraId="6DFB74A3" w14:textId="01C8E3DE" w:rsidR="00A77B3E" w:rsidRPr="009550A8" w:rsidRDefault="000216B7">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color w:val="000000"/>
          <w:lang w:val="en-GB"/>
        </w:rPr>
        <w:t xml:space="preserve">The publications were retrieved on the same day from the Scopus on March 20, 2021, to prevent bias due to the daily database updates. Since Scopus is the most commonly accepted and regularly used database for analysing scientific articles in the field of bibliometrics, it was chosen as the search engine. Although we recognise the existence of other databases, we </w:t>
      </w:r>
      <w:r w:rsidR="00FC23DE">
        <w:rPr>
          <w:rFonts w:ascii="Book Antiqua" w:eastAsia="Book Antiqua" w:hAnsi="Book Antiqua" w:cs="Book Antiqua"/>
          <w:color w:val="000000"/>
          <w:lang w:val="en-GB"/>
        </w:rPr>
        <w:t>acted</w:t>
      </w:r>
      <w:r w:rsidR="00FC23DE"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in </w:t>
      </w:r>
      <w:r w:rsidR="00FC23DE">
        <w:rPr>
          <w:rFonts w:ascii="Book Antiqua" w:eastAsia="Book Antiqua" w:hAnsi="Book Antiqua" w:cs="Book Antiqua"/>
          <w:color w:val="000000"/>
          <w:lang w:val="en-GB"/>
        </w:rPr>
        <w:t>accordance</w:t>
      </w:r>
      <w:r w:rsidR="00FC23DE"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with the methodological approach of previous research</w:t>
      </w:r>
      <w:r w:rsidRPr="009550A8">
        <w:rPr>
          <w:rFonts w:ascii="Book Antiqua" w:eastAsia="Book Antiqua" w:hAnsi="Book Antiqua" w:cs="Book Antiqua"/>
          <w:color w:val="000000"/>
          <w:szCs w:val="20"/>
          <w:vertAlign w:val="superscript"/>
          <w:lang w:val="en-GB"/>
        </w:rPr>
        <w:t>[</w:t>
      </w:r>
      <w:r w:rsidR="002405BD" w:rsidRPr="009550A8">
        <w:rPr>
          <w:rFonts w:ascii="Book Antiqua" w:hAnsi="Book Antiqua" w:cs="Book Antiqua"/>
          <w:color w:val="000000"/>
          <w:szCs w:val="20"/>
          <w:vertAlign w:val="superscript"/>
          <w:lang w:val="en-GB" w:eastAsia="zh-CN"/>
        </w:rPr>
        <w:t>33,34</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w:t>
      </w:r>
    </w:p>
    <w:p w14:paraId="62B679AA" w14:textId="77777777" w:rsidR="002405BD" w:rsidRPr="009550A8" w:rsidRDefault="002405BD">
      <w:pPr>
        <w:spacing w:line="360" w:lineRule="auto"/>
        <w:jc w:val="both"/>
        <w:rPr>
          <w:lang w:val="en-GB" w:eastAsia="zh-CN"/>
        </w:rPr>
      </w:pPr>
    </w:p>
    <w:p w14:paraId="0D6650B1" w14:textId="77777777" w:rsidR="00A77B3E" w:rsidRPr="009550A8" w:rsidRDefault="000216B7">
      <w:pPr>
        <w:spacing w:line="360" w:lineRule="auto"/>
        <w:jc w:val="both"/>
        <w:rPr>
          <w:lang w:val="en-GB"/>
        </w:rPr>
      </w:pPr>
      <w:r w:rsidRPr="009550A8">
        <w:rPr>
          <w:rFonts w:ascii="Book Antiqua" w:eastAsia="Book Antiqua" w:hAnsi="Book Antiqua" w:cs="Book Antiqua"/>
          <w:b/>
          <w:bCs/>
          <w:i/>
          <w:iCs/>
          <w:color w:val="000000"/>
          <w:lang w:val="en-GB"/>
        </w:rPr>
        <w:t xml:space="preserve">Search </w:t>
      </w:r>
      <w:r w:rsidR="002405BD" w:rsidRPr="009550A8">
        <w:rPr>
          <w:rFonts w:ascii="Book Antiqua" w:hAnsi="Book Antiqua" w:cs="Book Antiqua"/>
          <w:b/>
          <w:bCs/>
          <w:i/>
          <w:iCs/>
          <w:color w:val="000000"/>
          <w:lang w:val="en-GB" w:eastAsia="zh-CN"/>
        </w:rPr>
        <w:t>s</w:t>
      </w:r>
      <w:r w:rsidRPr="009550A8">
        <w:rPr>
          <w:rFonts w:ascii="Book Antiqua" w:eastAsia="Book Antiqua" w:hAnsi="Book Antiqua" w:cs="Book Antiqua"/>
          <w:b/>
          <w:bCs/>
          <w:i/>
          <w:iCs/>
          <w:color w:val="000000"/>
          <w:lang w:val="en-GB"/>
        </w:rPr>
        <w:t>trategies</w:t>
      </w:r>
    </w:p>
    <w:p w14:paraId="2932594A" w14:textId="23866245" w:rsidR="00A77B3E" w:rsidRPr="009550A8" w:rsidRDefault="000216B7">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color w:val="000000"/>
          <w:lang w:val="en-GB"/>
        </w:rPr>
        <w:t>The search was restricted to publications between January 1</w:t>
      </w:r>
      <w:r w:rsidR="00FC23DE">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and December 31, 2020. The following search strategy </w:t>
      </w:r>
      <w:r w:rsidR="00FC23DE">
        <w:rPr>
          <w:rFonts w:ascii="Book Antiqua" w:eastAsia="Book Antiqua" w:hAnsi="Book Antiqua" w:cs="Book Antiqua"/>
          <w:color w:val="000000"/>
          <w:lang w:val="en-GB"/>
        </w:rPr>
        <w:t xml:space="preserve">was </w:t>
      </w:r>
      <w:r w:rsidRPr="009550A8">
        <w:rPr>
          <w:rFonts w:ascii="Book Antiqua" w:eastAsia="Book Antiqua" w:hAnsi="Book Antiqua" w:cs="Book Antiqua"/>
          <w:color w:val="000000"/>
          <w:lang w:val="en-GB"/>
        </w:rPr>
        <w:t>used in this bibliometric study to retrieve data</w:t>
      </w:r>
      <w:r w:rsidR="002405BD" w:rsidRPr="009550A8">
        <w:rPr>
          <w:rFonts w:ascii="Book Antiqua" w:hAnsi="Book Antiqua" w:cs="Book Antiqua"/>
          <w:color w:val="000000"/>
          <w:lang w:val="en-GB" w:eastAsia="zh-CN"/>
        </w:rPr>
        <w:t>.</w:t>
      </w:r>
    </w:p>
    <w:p w14:paraId="0B982E33" w14:textId="77777777" w:rsidR="002405BD" w:rsidRPr="009550A8" w:rsidRDefault="002405BD">
      <w:pPr>
        <w:spacing w:line="360" w:lineRule="auto"/>
        <w:jc w:val="both"/>
        <w:rPr>
          <w:lang w:val="en-GB" w:eastAsia="zh-CN"/>
        </w:rPr>
      </w:pPr>
    </w:p>
    <w:p w14:paraId="6831047C" w14:textId="6CFE1C67" w:rsidR="00A77B3E" w:rsidRPr="009550A8" w:rsidRDefault="000216B7">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b/>
          <w:bCs/>
          <w:color w:val="000000"/>
          <w:lang w:val="en-GB"/>
        </w:rPr>
        <w:t xml:space="preserve">Step 1: </w:t>
      </w:r>
      <w:r w:rsidRPr="009550A8">
        <w:rPr>
          <w:rFonts w:ascii="Book Antiqua" w:eastAsia="Book Antiqua" w:hAnsi="Book Antiqua" w:cs="Book Antiqua"/>
          <w:color w:val="000000"/>
          <w:lang w:val="en-GB"/>
        </w:rPr>
        <w:t>To achieve the goals of this bibliometric review, the terms related to COVID-19 entered into the Scopus engine were chosen from the literature related to COVID-19</w:t>
      </w:r>
      <w:r w:rsidRPr="009550A8">
        <w:rPr>
          <w:rFonts w:ascii="Book Antiqua" w:eastAsia="Book Antiqua" w:hAnsi="Book Antiqua" w:cs="Book Antiqua"/>
          <w:color w:val="000000"/>
          <w:szCs w:val="20"/>
          <w:vertAlign w:val="superscript"/>
          <w:lang w:val="en-GB"/>
        </w:rPr>
        <w:t>[</w:t>
      </w:r>
      <w:r w:rsidR="002405BD" w:rsidRPr="009550A8">
        <w:rPr>
          <w:rFonts w:ascii="Book Antiqua" w:hAnsi="Book Antiqua" w:cs="Book Antiqua"/>
          <w:color w:val="000000"/>
          <w:szCs w:val="20"/>
          <w:vertAlign w:val="superscript"/>
          <w:lang w:val="en-GB" w:eastAsia="zh-CN"/>
        </w:rPr>
        <w:t>35-38</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All of the following terms were used as Article Title/Abstract/Keyword: "COVID 19" OR "2019 novel coronavirus" OR "coronavirus 2019" OR "SARS-CoV-2" OR "SARS-</w:t>
      </w:r>
      <w:proofErr w:type="spellStart"/>
      <w:r w:rsidRPr="009550A8">
        <w:rPr>
          <w:rFonts w:ascii="Book Antiqua" w:eastAsia="Book Antiqua" w:hAnsi="Book Antiqua" w:cs="Book Antiqua"/>
          <w:color w:val="000000"/>
          <w:lang w:val="en-GB"/>
        </w:rPr>
        <w:t>CoV</w:t>
      </w:r>
      <w:proofErr w:type="spellEnd"/>
      <w:r w:rsidRPr="009550A8">
        <w:rPr>
          <w:rFonts w:ascii="Book Antiqua" w:eastAsia="Book Antiqua" w:hAnsi="Book Antiqua" w:cs="Book Antiqua"/>
          <w:color w:val="000000"/>
          <w:lang w:val="en-GB"/>
        </w:rPr>
        <w:t xml:space="preserve"> 2" or "coronavirus disease 2019" OR "2019-novel </w:t>
      </w:r>
      <w:proofErr w:type="spellStart"/>
      <w:r w:rsidRPr="009550A8">
        <w:rPr>
          <w:rFonts w:ascii="Book Antiqua" w:eastAsia="Book Antiqua" w:hAnsi="Book Antiqua" w:cs="Book Antiqua"/>
          <w:color w:val="000000"/>
          <w:lang w:val="en-GB"/>
        </w:rPr>
        <w:t>CoV</w:t>
      </w:r>
      <w:proofErr w:type="spellEnd"/>
      <w:r w:rsidRPr="009550A8">
        <w:rPr>
          <w:rFonts w:ascii="Book Antiqua" w:eastAsia="Book Antiqua" w:hAnsi="Book Antiqua" w:cs="Book Antiqua"/>
          <w:color w:val="000000"/>
          <w:lang w:val="en-GB"/>
        </w:rPr>
        <w:t xml:space="preserve">" OR "2019 </w:t>
      </w:r>
      <w:proofErr w:type="spellStart"/>
      <w:r w:rsidRPr="009550A8">
        <w:rPr>
          <w:rFonts w:ascii="Book Antiqua" w:eastAsia="Book Antiqua" w:hAnsi="Book Antiqua" w:cs="Book Antiqua"/>
          <w:color w:val="000000"/>
          <w:lang w:val="en-GB"/>
        </w:rPr>
        <w:t>ncov</w:t>
      </w:r>
      <w:proofErr w:type="spellEnd"/>
      <w:r w:rsidRPr="009550A8">
        <w:rPr>
          <w:rFonts w:ascii="Book Antiqua" w:eastAsia="Book Antiqua" w:hAnsi="Book Antiqua" w:cs="Book Antiqua"/>
          <w:color w:val="000000"/>
          <w:lang w:val="en-GB"/>
        </w:rPr>
        <w:t>" OR "COVID 2019" OR "corona virus 2019" OR "nCoV-2019" OR nCoV2019 OR "</w:t>
      </w:r>
      <w:proofErr w:type="spellStart"/>
      <w:r w:rsidRPr="009550A8">
        <w:rPr>
          <w:rFonts w:ascii="Book Antiqua" w:eastAsia="Book Antiqua" w:hAnsi="Book Antiqua" w:cs="Book Antiqua"/>
          <w:color w:val="000000"/>
          <w:lang w:val="en-GB"/>
        </w:rPr>
        <w:t>nCoV</w:t>
      </w:r>
      <w:proofErr w:type="spellEnd"/>
      <w:r w:rsidRPr="009550A8">
        <w:rPr>
          <w:rFonts w:ascii="Book Antiqua" w:eastAsia="Book Antiqua" w:hAnsi="Book Antiqua" w:cs="Book Antiqua"/>
          <w:color w:val="000000"/>
          <w:lang w:val="en-GB"/>
        </w:rPr>
        <w:t xml:space="preserve"> 2019" OR 2019-ncov OR COVID-19 OR "Severe acute respiratory syndrome coronavirus 2" OR Novel Coronavirus.</w:t>
      </w:r>
    </w:p>
    <w:p w14:paraId="3B85FE76" w14:textId="77777777" w:rsidR="002405BD" w:rsidRPr="009550A8" w:rsidRDefault="002405BD">
      <w:pPr>
        <w:spacing w:line="360" w:lineRule="auto"/>
        <w:jc w:val="both"/>
        <w:rPr>
          <w:lang w:val="en-GB" w:eastAsia="zh-CN"/>
        </w:rPr>
      </w:pPr>
    </w:p>
    <w:p w14:paraId="1E7FC08C" w14:textId="304FD4E7" w:rsidR="00A77B3E" w:rsidRPr="009550A8" w:rsidRDefault="000216B7">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b/>
          <w:bCs/>
          <w:color w:val="000000"/>
          <w:lang w:val="en-GB"/>
        </w:rPr>
        <w:t>Step 2:</w:t>
      </w:r>
      <w:r w:rsidRPr="009550A8">
        <w:rPr>
          <w:rFonts w:ascii="Book Antiqua" w:eastAsia="Book Antiqua" w:hAnsi="Book Antiqua" w:cs="Book Antiqua"/>
          <w:color w:val="000000"/>
          <w:lang w:val="en-GB"/>
        </w:rPr>
        <w:t xml:space="preserve"> </w:t>
      </w:r>
      <w:r w:rsidR="00FC23DE">
        <w:rPr>
          <w:rFonts w:ascii="Book Antiqua" w:eastAsia="Book Antiqua" w:hAnsi="Book Antiqua" w:cs="Book Antiqua"/>
          <w:color w:val="000000"/>
          <w:lang w:val="en-GB"/>
        </w:rPr>
        <w:t>We</w:t>
      </w:r>
      <w:r w:rsidRPr="009550A8">
        <w:rPr>
          <w:rFonts w:ascii="Book Antiqua" w:eastAsia="Book Antiqua" w:hAnsi="Book Antiqua" w:cs="Book Antiqua"/>
          <w:color w:val="000000"/>
          <w:lang w:val="en-GB"/>
        </w:rPr>
        <w:t xml:space="preserve"> confined the publications that we obtained in </w:t>
      </w:r>
      <w:r w:rsidR="00FC23DE">
        <w:rPr>
          <w:rFonts w:ascii="Book Antiqua" w:eastAsia="Book Antiqua" w:hAnsi="Book Antiqua" w:cs="Book Antiqua"/>
          <w:color w:val="000000"/>
          <w:lang w:val="en-GB"/>
        </w:rPr>
        <w:t>S</w:t>
      </w:r>
      <w:r w:rsidR="00FC23DE" w:rsidRPr="009550A8">
        <w:rPr>
          <w:rFonts w:ascii="Book Antiqua" w:eastAsia="Book Antiqua" w:hAnsi="Book Antiqua" w:cs="Book Antiqua"/>
          <w:color w:val="000000"/>
          <w:lang w:val="en-GB"/>
        </w:rPr>
        <w:t xml:space="preserve">tep </w:t>
      </w:r>
      <w:r w:rsidRPr="009550A8">
        <w:rPr>
          <w:rFonts w:ascii="Book Antiqua" w:eastAsia="Book Antiqua" w:hAnsi="Book Antiqua" w:cs="Book Antiqua"/>
          <w:color w:val="000000"/>
          <w:lang w:val="en-GB"/>
        </w:rPr>
        <w:t xml:space="preserve">1 to those with the terms gastrointestinal and related words in their title. The </w:t>
      </w:r>
      <w:r w:rsidR="00FC23DE">
        <w:rPr>
          <w:rFonts w:ascii="Book Antiqua" w:eastAsia="Book Antiqua" w:hAnsi="Book Antiqua" w:cs="Book Antiqua"/>
          <w:color w:val="000000"/>
          <w:lang w:val="en-GB"/>
        </w:rPr>
        <w:t>terms</w:t>
      </w:r>
      <w:r w:rsidR="00FC23DE"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relevant to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that were </w:t>
      </w:r>
      <w:r w:rsidRPr="009550A8">
        <w:rPr>
          <w:rFonts w:ascii="Book Antiqua" w:eastAsia="Book Antiqua" w:hAnsi="Book Antiqua" w:cs="Book Antiqua"/>
          <w:color w:val="000000"/>
          <w:lang w:val="en-GB"/>
        </w:rPr>
        <w:lastRenderedPageBreak/>
        <w:t xml:space="preserve">entered into the Scopus engine were selected from previous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w:t>
      </w:r>
      <w:r w:rsidR="00FC23DE">
        <w:rPr>
          <w:rFonts w:ascii="Book Antiqua" w:eastAsia="Book Antiqua" w:hAnsi="Book Antiqua" w:cs="Book Antiqua"/>
          <w:color w:val="000000"/>
          <w:lang w:val="en-GB"/>
        </w:rPr>
        <w:t>m</w:t>
      </w:r>
      <w:r w:rsidR="00FC23DE" w:rsidRPr="009550A8">
        <w:rPr>
          <w:rFonts w:ascii="Book Antiqua" w:eastAsia="Book Antiqua" w:hAnsi="Book Antiqua" w:cs="Book Antiqua"/>
          <w:color w:val="000000"/>
          <w:lang w:val="en-GB"/>
        </w:rPr>
        <w:t>eta</w:t>
      </w:r>
      <w:r w:rsidRPr="009550A8">
        <w:rPr>
          <w:rFonts w:ascii="Book Antiqua" w:eastAsia="Book Antiqua" w:hAnsi="Book Antiqua" w:cs="Book Antiqua"/>
          <w:color w:val="000000"/>
          <w:lang w:val="en-GB"/>
        </w:rPr>
        <w:t>-</w:t>
      </w:r>
      <w:r w:rsidR="00FC23DE" w:rsidRPr="009550A8">
        <w:rPr>
          <w:rFonts w:ascii="Book Antiqua" w:eastAsia="Book Antiqua" w:hAnsi="Book Antiqua" w:cs="Book Antiqua"/>
          <w:color w:val="000000"/>
          <w:lang w:val="en-GB"/>
        </w:rPr>
        <w:t>analys</w:t>
      </w:r>
      <w:r w:rsidR="00FC23DE">
        <w:rPr>
          <w:rFonts w:ascii="Book Antiqua" w:eastAsia="Book Antiqua" w:hAnsi="Book Antiqua" w:cs="Book Antiqua"/>
          <w:color w:val="000000"/>
          <w:lang w:val="en-GB"/>
        </w:rPr>
        <w:t>e</w:t>
      </w:r>
      <w:r w:rsidR="00FC23DE" w:rsidRPr="009550A8">
        <w:rPr>
          <w:rFonts w:ascii="Book Antiqua" w:eastAsia="Book Antiqua" w:hAnsi="Book Antiqua" w:cs="Book Antiqua"/>
          <w:color w:val="000000"/>
          <w:lang w:val="en-GB"/>
        </w:rPr>
        <w:t>s</w:t>
      </w:r>
      <w:r w:rsidRPr="009550A8">
        <w:rPr>
          <w:rFonts w:ascii="Book Antiqua" w:eastAsia="Book Antiqua" w:hAnsi="Book Antiqua" w:cs="Book Antiqua"/>
          <w:color w:val="000000"/>
          <w:szCs w:val="20"/>
          <w:vertAlign w:val="superscript"/>
          <w:lang w:val="en-GB"/>
        </w:rPr>
        <w:t>[</w:t>
      </w:r>
      <w:r w:rsidR="002405BD" w:rsidRPr="009550A8">
        <w:rPr>
          <w:rFonts w:ascii="Book Antiqua" w:hAnsi="Book Antiqua" w:cs="Book Antiqua"/>
          <w:color w:val="000000"/>
          <w:szCs w:val="20"/>
          <w:vertAlign w:val="superscript"/>
          <w:lang w:val="en-GB" w:eastAsia="zh-CN"/>
        </w:rPr>
        <w:t>6,39</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xml:space="preserve">. All of the following terms were entered as Article Title: gastrointestinal OR "GI tract" OR </w:t>
      </w:r>
      <w:proofErr w:type="spellStart"/>
      <w:r w:rsidRPr="009550A8">
        <w:rPr>
          <w:rFonts w:ascii="Book Antiqua" w:eastAsia="Book Antiqua" w:hAnsi="Book Antiqua" w:cs="Book Antiqua"/>
          <w:color w:val="000000"/>
          <w:lang w:val="en-GB"/>
        </w:rPr>
        <w:t>gastr</w:t>
      </w:r>
      <w:proofErr w:type="spellEnd"/>
      <w:r w:rsidRPr="009550A8">
        <w:rPr>
          <w:rFonts w:ascii="Book Antiqua" w:eastAsia="Book Antiqua" w:hAnsi="Book Antiqua" w:cs="Book Antiqua"/>
          <w:color w:val="000000"/>
          <w:lang w:val="en-GB"/>
        </w:rPr>
        <w:t xml:space="preserve">* OR </w:t>
      </w:r>
      <w:proofErr w:type="spellStart"/>
      <w:r w:rsidRPr="009550A8">
        <w:rPr>
          <w:rFonts w:ascii="Book Antiqua" w:eastAsia="Book Antiqua" w:hAnsi="Book Antiqua" w:cs="Book Antiqua"/>
          <w:color w:val="000000"/>
          <w:lang w:val="en-GB"/>
        </w:rPr>
        <w:t>Diarrh</w:t>
      </w:r>
      <w:proofErr w:type="spellEnd"/>
      <w:r w:rsidRPr="009550A8">
        <w:rPr>
          <w:rFonts w:ascii="Book Antiqua" w:eastAsia="Book Antiqua" w:hAnsi="Book Antiqua" w:cs="Book Antiqua"/>
          <w:color w:val="000000"/>
          <w:lang w:val="en-GB"/>
        </w:rPr>
        <w:t>* OR Constipation OR Vomiting OR *</w:t>
      </w:r>
      <w:proofErr w:type="spellStart"/>
      <w:r w:rsidRPr="009550A8">
        <w:rPr>
          <w:rFonts w:ascii="Book Antiqua" w:eastAsia="Book Antiqua" w:hAnsi="Book Antiqua" w:cs="Book Antiqua"/>
          <w:color w:val="000000"/>
          <w:lang w:val="en-GB"/>
        </w:rPr>
        <w:t>intestin</w:t>
      </w:r>
      <w:proofErr w:type="spellEnd"/>
      <w:r w:rsidRPr="009550A8">
        <w:rPr>
          <w:rFonts w:ascii="Book Antiqua" w:eastAsia="Book Antiqua" w:hAnsi="Book Antiqua" w:cs="Book Antiqua"/>
          <w:color w:val="000000"/>
          <w:lang w:val="en-GB"/>
        </w:rPr>
        <w:t>* OR dysphagia OR "Abdominal pain" OR Nausea OR heartburn OR Bowel OR Gut OR digest* OR stomach OR duodenal OR colon OR colorectal anorectum. The asterisk (*) was used as a truncator or wildcard to capture all of the term variants that share</w:t>
      </w:r>
      <w:r w:rsidR="00300793">
        <w:rPr>
          <w:rFonts w:ascii="Book Antiqua" w:eastAsia="Book Antiqua" w:hAnsi="Book Antiqua" w:cs="Book Antiqua"/>
          <w:color w:val="000000"/>
          <w:lang w:val="en-GB"/>
        </w:rPr>
        <w:t>d</w:t>
      </w:r>
      <w:r w:rsidRPr="009550A8">
        <w:rPr>
          <w:rFonts w:ascii="Book Antiqua" w:eastAsia="Book Antiqua" w:hAnsi="Book Antiqua" w:cs="Book Antiqua"/>
          <w:color w:val="000000"/>
          <w:lang w:val="en-GB"/>
        </w:rPr>
        <w:t xml:space="preserve"> a core.</w:t>
      </w:r>
    </w:p>
    <w:p w14:paraId="260A7FDF" w14:textId="77777777" w:rsidR="002405BD" w:rsidRPr="009550A8" w:rsidRDefault="002405BD">
      <w:pPr>
        <w:spacing w:line="360" w:lineRule="auto"/>
        <w:jc w:val="both"/>
        <w:rPr>
          <w:lang w:val="en-GB" w:eastAsia="zh-CN"/>
        </w:rPr>
      </w:pPr>
    </w:p>
    <w:p w14:paraId="7BD84CA6" w14:textId="77777777" w:rsidR="00A77B3E" w:rsidRPr="009550A8" w:rsidRDefault="000216B7">
      <w:pPr>
        <w:spacing w:line="360" w:lineRule="auto"/>
        <w:jc w:val="both"/>
        <w:rPr>
          <w:lang w:val="en-GB"/>
        </w:rPr>
      </w:pPr>
      <w:bookmarkStart w:id="2" w:name="_Hlk102789132"/>
      <w:r w:rsidRPr="009550A8">
        <w:rPr>
          <w:rFonts w:ascii="Book Antiqua" w:eastAsia="Book Antiqua" w:hAnsi="Book Antiqua" w:cs="Book Antiqua"/>
          <w:b/>
          <w:bCs/>
          <w:i/>
          <w:iCs/>
          <w:color w:val="000000"/>
          <w:lang w:val="en-GB"/>
        </w:rPr>
        <w:t>Bibliometric analysis</w:t>
      </w:r>
    </w:p>
    <w:p w14:paraId="340176D0" w14:textId="50A20166" w:rsidR="00A77B3E" w:rsidRPr="0061353C" w:rsidRDefault="000216B7" w:rsidP="009C5E76">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color w:val="000000"/>
          <w:lang w:val="en-GB"/>
        </w:rPr>
        <w:t>The data collected included the following bibliometric parameters: type of documents, number of publications, citation count, country, institution, and journals.</w:t>
      </w:r>
      <w:r w:rsidR="009C5E76" w:rsidRPr="009C5E76">
        <w:t xml:space="preserve"> </w:t>
      </w:r>
      <w:r w:rsidR="009C5E76" w:rsidRPr="009C5E76">
        <w:rPr>
          <w:rFonts w:ascii="Book Antiqua" w:eastAsia="Book Antiqua" w:hAnsi="Book Antiqua" w:cs="Book Antiqua"/>
          <w:color w:val="000000"/>
          <w:lang w:val="en-GB"/>
        </w:rPr>
        <w:t xml:space="preserve">The </w:t>
      </w:r>
      <w:r w:rsidR="009C5E76" w:rsidRPr="0061353C">
        <w:rPr>
          <w:rFonts w:ascii="Book Antiqua" w:eastAsia="Book Antiqua" w:hAnsi="Book Antiqua" w:cs="Book Antiqua"/>
          <w:iCs/>
          <w:color w:val="000000"/>
          <w:lang w:val="en-GB"/>
        </w:rPr>
        <w:t xml:space="preserve">impact index per article </w:t>
      </w:r>
      <w:r w:rsidR="009C5E76" w:rsidRPr="0061353C">
        <w:rPr>
          <w:rFonts w:ascii="Book Antiqua" w:eastAsia="Book Antiqua" w:hAnsi="Book Antiqua" w:cs="Book Antiqua"/>
          <w:color w:val="000000"/>
          <w:lang w:val="en-GB"/>
        </w:rPr>
        <w:t xml:space="preserve">is presented for the top ten most-cited papers as determined by </w:t>
      </w:r>
      <w:r w:rsidR="009C5E76" w:rsidRPr="0061353C">
        <w:rPr>
          <w:rFonts w:ascii="Book Antiqua" w:eastAsia="Book Antiqua" w:hAnsi="Book Antiqua" w:cs="Book Antiqua"/>
          <w:i/>
          <w:iCs/>
          <w:color w:val="000000"/>
          <w:lang w:val="en-GB"/>
        </w:rPr>
        <w:t>Reference Citation Analysis</w:t>
      </w:r>
      <w:r w:rsidR="009C5E76" w:rsidRPr="0061353C">
        <w:rPr>
          <w:rFonts w:ascii="Book Antiqua" w:eastAsia="Book Antiqua" w:hAnsi="Book Antiqua" w:cs="Book Antiqua"/>
          <w:color w:val="000000"/>
          <w:lang w:val="en-GB"/>
        </w:rPr>
        <w:t xml:space="preserve"> (RCA)</w:t>
      </w:r>
      <w:r w:rsidR="009C5E76" w:rsidRPr="009C5E76">
        <w:rPr>
          <w:rFonts w:ascii="Book Antiqua" w:eastAsia="Book Antiqua" w:hAnsi="Book Antiqua" w:cs="Book Antiqua"/>
          <w:color w:val="000000"/>
          <w:lang w:val="en-GB"/>
        </w:rPr>
        <w:t xml:space="preserve">. </w:t>
      </w:r>
      <w:proofErr w:type="spellStart"/>
      <w:r w:rsidR="009C5E76" w:rsidRPr="009C5E76">
        <w:rPr>
          <w:rFonts w:ascii="Book Antiqua" w:eastAsia="Book Antiqua" w:hAnsi="Book Antiqua" w:cs="Book Antiqua"/>
          <w:color w:val="000000"/>
          <w:lang w:val="en-GB"/>
        </w:rPr>
        <w:t>Baishideng</w:t>
      </w:r>
      <w:proofErr w:type="spellEnd"/>
      <w:r w:rsidR="009C5E76" w:rsidRPr="009C5E76">
        <w:rPr>
          <w:rFonts w:ascii="Book Antiqua" w:eastAsia="Book Antiqua" w:hAnsi="Book Antiqua" w:cs="Book Antiqua"/>
          <w:color w:val="000000"/>
          <w:lang w:val="en-GB"/>
        </w:rPr>
        <w:t xml:space="preserve"> Publishing Group Inc. owns RCA, an open, multidisciplinary citation analysis database (Pleasanton, CA, U</w:t>
      </w:r>
      <w:r w:rsidR="0061353C">
        <w:rPr>
          <w:rFonts w:ascii="Book Antiqua" w:hAnsi="Book Antiqua" w:cs="Book Antiqua" w:hint="eastAsia"/>
          <w:color w:val="000000"/>
          <w:lang w:val="en-GB" w:eastAsia="zh-CN"/>
        </w:rPr>
        <w:t>nited States</w:t>
      </w:r>
      <w:r w:rsidR="009C5E76" w:rsidRPr="009C5E76">
        <w:rPr>
          <w:rFonts w:ascii="Book Antiqua" w:eastAsia="Book Antiqua" w:hAnsi="Book Antiqua" w:cs="Book Antiqua"/>
          <w:color w:val="000000"/>
          <w:lang w:val="en-GB"/>
        </w:rPr>
        <w:t>)</w:t>
      </w:r>
      <w:r w:rsidR="009C5E76">
        <w:rPr>
          <w:rFonts w:ascii="Book Antiqua" w:eastAsia="Book Antiqua" w:hAnsi="Book Antiqua" w:cs="Book Antiqua"/>
          <w:color w:val="000000"/>
          <w:lang w:val="en-GB"/>
        </w:rPr>
        <w:t xml:space="preserve"> (</w:t>
      </w:r>
      <w:hyperlink r:id="rId7" w:history="1">
        <w:r w:rsidR="009C5E76" w:rsidRPr="0061353C">
          <w:rPr>
            <w:rFonts w:ascii="Book Antiqua" w:hAnsi="Book Antiqua"/>
            <w:color w:val="000000"/>
          </w:rPr>
          <w:t>https://www.referencecitationanalysis.com/</w:t>
        </w:r>
      </w:hyperlink>
      <w:r w:rsidR="009C5E76">
        <w:rPr>
          <w:rFonts w:ascii="Book Antiqua" w:eastAsia="Book Antiqua" w:hAnsi="Book Antiqua" w:cs="Book Antiqua"/>
          <w:color w:val="000000"/>
          <w:lang w:val="en-GB"/>
        </w:rPr>
        <w:t>).</w:t>
      </w:r>
    </w:p>
    <w:bookmarkEnd w:id="2"/>
    <w:p w14:paraId="3737E2CE" w14:textId="77777777" w:rsidR="002405BD" w:rsidRPr="009550A8" w:rsidRDefault="002405BD">
      <w:pPr>
        <w:spacing w:line="360" w:lineRule="auto"/>
        <w:jc w:val="both"/>
        <w:rPr>
          <w:lang w:val="en-GB" w:eastAsia="zh-CN"/>
        </w:rPr>
      </w:pPr>
    </w:p>
    <w:p w14:paraId="7604B91F" w14:textId="77777777" w:rsidR="00A77B3E" w:rsidRPr="009550A8" w:rsidRDefault="000216B7">
      <w:pPr>
        <w:spacing w:line="360" w:lineRule="auto"/>
        <w:jc w:val="both"/>
        <w:rPr>
          <w:lang w:val="en-GB"/>
        </w:rPr>
      </w:pPr>
      <w:r w:rsidRPr="009550A8">
        <w:rPr>
          <w:rFonts w:ascii="Book Antiqua" w:eastAsia="Book Antiqua" w:hAnsi="Book Antiqua" w:cs="Book Antiqua"/>
          <w:b/>
          <w:bCs/>
          <w:i/>
          <w:iCs/>
          <w:color w:val="000000"/>
          <w:lang w:val="en-GB"/>
        </w:rPr>
        <w:t>Visualise analysis</w:t>
      </w:r>
    </w:p>
    <w:p w14:paraId="2E3ED49F" w14:textId="442F9E08"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VOSviewer version 1.6.16</w:t>
      </w:r>
      <w:r w:rsidR="00300793">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Leiden University, Leiden, The Netherlands) was used for bibliometric visualisation</w:t>
      </w:r>
      <w:r w:rsidRPr="009550A8">
        <w:rPr>
          <w:rFonts w:ascii="Book Antiqua" w:eastAsia="Book Antiqua" w:hAnsi="Book Antiqua" w:cs="Book Antiqua"/>
          <w:color w:val="000000"/>
          <w:szCs w:val="20"/>
          <w:vertAlign w:val="superscript"/>
          <w:lang w:val="en-GB"/>
        </w:rPr>
        <w:t>[</w:t>
      </w:r>
      <w:r w:rsidR="002405BD" w:rsidRPr="009550A8">
        <w:rPr>
          <w:rFonts w:ascii="Book Antiqua" w:hAnsi="Book Antiqua" w:cs="Book Antiqua"/>
          <w:color w:val="000000"/>
          <w:szCs w:val="20"/>
          <w:vertAlign w:val="superscript"/>
          <w:lang w:val="en-GB" w:eastAsia="zh-CN"/>
        </w:rPr>
        <w:t>40</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In this study, VOSviewer was used for collaborative patterns between countries and term co-occurrence analysis. As a result, we decided to build and visualise the network terms used in the title/abstract of publications to define the hot topics in this field. The relationship between terms is based on the number of publications in which they appear together, according to co-occurrence analysis</w:t>
      </w:r>
      <w:r w:rsidRPr="009550A8">
        <w:rPr>
          <w:rFonts w:ascii="Book Antiqua" w:eastAsia="Book Antiqua" w:hAnsi="Book Antiqua" w:cs="Book Antiqua"/>
          <w:color w:val="000000"/>
          <w:szCs w:val="20"/>
          <w:vertAlign w:val="superscript"/>
          <w:lang w:val="en-GB"/>
        </w:rPr>
        <w:t>[</w:t>
      </w:r>
      <w:r w:rsidR="002405BD" w:rsidRPr="009550A8">
        <w:rPr>
          <w:rFonts w:ascii="Book Antiqua" w:hAnsi="Book Antiqua" w:cs="Book Antiqua"/>
          <w:color w:val="000000"/>
          <w:szCs w:val="20"/>
          <w:vertAlign w:val="superscript"/>
          <w:lang w:val="en-GB" w:eastAsia="zh-CN"/>
        </w:rPr>
        <w:t>40</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xml:space="preserve">. Therefore, the aim of this study </w:t>
      </w:r>
      <w:r w:rsidR="00300793">
        <w:rPr>
          <w:rFonts w:ascii="Book Antiqua" w:eastAsia="Book Antiqua" w:hAnsi="Book Antiqua" w:cs="Book Antiqua"/>
          <w:color w:val="000000"/>
          <w:lang w:val="en-GB"/>
        </w:rPr>
        <w:t>was</w:t>
      </w:r>
      <w:r w:rsidR="00300793"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to identify research areas as hot topics, and it is a valuable indicator for tracking scientific progress</w:t>
      </w:r>
      <w:r w:rsidRPr="009550A8">
        <w:rPr>
          <w:rFonts w:ascii="Book Antiqua" w:eastAsia="Book Antiqua" w:hAnsi="Book Antiqua" w:cs="Book Antiqua"/>
          <w:color w:val="000000"/>
          <w:szCs w:val="20"/>
          <w:vertAlign w:val="superscript"/>
          <w:lang w:val="en-GB"/>
        </w:rPr>
        <w:t>[</w:t>
      </w:r>
      <w:r w:rsidR="002405BD" w:rsidRPr="009550A8">
        <w:rPr>
          <w:rFonts w:ascii="Book Antiqua" w:hAnsi="Book Antiqua" w:cs="Book Antiqua"/>
          <w:color w:val="000000"/>
          <w:szCs w:val="20"/>
          <w:vertAlign w:val="superscript"/>
          <w:lang w:val="en-GB" w:eastAsia="zh-CN"/>
        </w:rPr>
        <w:t>41</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w:t>
      </w:r>
    </w:p>
    <w:p w14:paraId="3B6FA311" w14:textId="77777777" w:rsidR="00A77B3E" w:rsidRPr="009550A8" w:rsidRDefault="00A77B3E">
      <w:pPr>
        <w:spacing w:line="360" w:lineRule="auto"/>
        <w:jc w:val="both"/>
        <w:rPr>
          <w:lang w:val="en-GB"/>
        </w:rPr>
      </w:pPr>
    </w:p>
    <w:p w14:paraId="44CF8BB5" w14:textId="77777777" w:rsidR="00A77B3E" w:rsidRPr="009550A8" w:rsidRDefault="000216B7">
      <w:pPr>
        <w:spacing w:line="360" w:lineRule="auto"/>
        <w:jc w:val="both"/>
        <w:rPr>
          <w:lang w:val="en-GB"/>
        </w:rPr>
      </w:pPr>
      <w:r w:rsidRPr="009550A8">
        <w:rPr>
          <w:rFonts w:ascii="Book Antiqua" w:eastAsia="Book Antiqua" w:hAnsi="Book Antiqua" w:cs="Book Antiqua"/>
          <w:b/>
          <w:caps/>
          <w:color w:val="000000"/>
          <w:u w:val="single"/>
          <w:lang w:val="en-GB"/>
        </w:rPr>
        <w:t>RESULTS</w:t>
      </w:r>
    </w:p>
    <w:p w14:paraId="692F71FF" w14:textId="77777777" w:rsidR="00A77B3E" w:rsidRPr="009550A8" w:rsidRDefault="000216B7">
      <w:pPr>
        <w:spacing w:line="360" w:lineRule="auto"/>
        <w:jc w:val="both"/>
        <w:rPr>
          <w:lang w:val="en-GB"/>
        </w:rPr>
      </w:pPr>
      <w:r w:rsidRPr="009550A8">
        <w:rPr>
          <w:rFonts w:ascii="Book Antiqua" w:eastAsia="Book Antiqua" w:hAnsi="Book Antiqua" w:cs="Book Antiqua"/>
          <w:b/>
          <w:bCs/>
          <w:i/>
          <w:iCs/>
          <w:color w:val="000000"/>
          <w:lang w:val="en-GB"/>
        </w:rPr>
        <w:t>Volume and types of publications</w:t>
      </w:r>
    </w:p>
    <w:p w14:paraId="5C353C45" w14:textId="37799F5C" w:rsidR="00A77B3E" w:rsidRPr="009550A8" w:rsidRDefault="002405BD">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color w:val="000000"/>
          <w:lang w:val="en-GB"/>
        </w:rPr>
        <w:t>Scopus had published 95</w:t>
      </w:r>
      <w:r w:rsidR="000216B7" w:rsidRPr="009550A8">
        <w:rPr>
          <w:rFonts w:ascii="Book Antiqua" w:eastAsia="Book Antiqua" w:hAnsi="Book Antiqua" w:cs="Book Antiqua"/>
          <w:color w:val="000000"/>
          <w:lang w:val="en-GB"/>
        </w:rPr>
        <w:t xml:space="preserve">615 documents on COVID-19 in all areas of research at the time </w:t>
      </w:r>
      <w:r w:rsidRPr="009550A8">
        <w:rPr>
          <w:rFonts w:ascii="Book Antiqua" w:eastAsia="Book Antiqua" w:hAnsi="Book Antiqua" w:cs="Book Antiqua"/>
          <w:color w:val="000000"/>
          <w:lang w:val="en-GB"/>
        </w:rPr>
        <w:t>of data collection. In total, 1</w:t>
      </w:r>
      <w:r w:rsidR="000216B7" w:rsidRPr="009550A8">
        <w:rPr>
          <w:rFonts w:ascii="Book Antiqua" w:eastAsia="Book Antiqua" w:hAnsi="Book Antiqua" w:cs="Book Antiqua"/>
          <w:color w:val="000000"/>
          <w:lang w:val="en-GB"/>
        </w:rPr>
        <w:t xml:space="preserve">267 publications on the topic of </w:t>
      </w:r>
      <w:r w:rsidR="00673B8B" w:rsidRPr="009550A8">
        <w:rPr>
          <w:rFonts w:ascii="Book Antiqua" w:eastAsia="Book Antiqua" w:hAnsi="Book Antiqua" w:cs="Book Antiqua"/>
          <w:color w:val="000000"/>
          <w:shd w:val="clear" w:color="auto" w:fill="FFFFFF"/>
          <w:lang w:val="en-GB"/>
        </w:rPr>
        <w:t>GI</w:t>
      </w:r>
      <w:r w:rsidR="000216B7" w:rsidRPr="009550A8">
        <w:rPr>
          <w:rFonts w:ascii="Book Antiqua" w:eastAsia="Book Antiqua" w:hAnsi="Book Antiqua" w:cs="Book Antiqua"/>
          <w:color w:val="000000"/>
          <w:lang w:val="en-GB"/>
        </w:rPr>
        <w:t xml:space="preserve"> and COVID-19 were </w:t>
      </w:r>
      <w:r w:rsidR="000216B7" w:rsidRPr="009550A8">
        <w:rPr>
          <w:rFonts w:ascii="Book Antiqua" w:eastAsia="Book Antiqua" w:hAnsi="Book Antiqua" w:cs="Book Antiqua"/>
          <w:color w:val="000000"/>
          <w:lang w:val="en-GB"/>
        </w:rPr>
        <w:lastRenderedPageBreak/>
        <w:t xml:space="preserve">identified during the period of study (January </w:t>
      </w:r>
      <w:r w:rsidR="00790B99">
        <w:rPr>
          <w:rFonts w:ascii="Book Antiqua" w:eastAsia="Book Antiqua" w:hAnsi="Book Antiqua" w:cs="Book Antiqua"/>
          <w:color w:val="000000"/>
          <w:lang w:val="en-GB"/>
        </w:rPr>
        <w:t xml:space="preserve">1 </w:t>
      </w:r>
      <w:r w:rsidR="000216B7" w:rsidRPr="009550A8">
        <w:rPr>
          <w:rFonts w:ascii="Book Antiqua" w:eastAsia="Book Antiqua" w:hAnsi="Book Antiqua" w:cs="Book Antiqua"/>
          <w:color w:val="000000"/>
          <w:lang w:val="en-GB"/>
        </w:rPr>
        <w:t>to December 31, 2020). A total of 1267 documents (1.33%) were used in this study. Research articles (</w:t>
      </w:r>
      <w:r w:rsidR="000216B7" w:rsidRPr="009550A8">
        <w:rPr>
          <w:rFonts w:ascii="Book Antiqua" w:eastAsia="Book Antiqua" w:hAnsi="Book Antiqua" w:cs="Book Antiqua"/>
          <w:i/>
          <w:iCs/>
          <w:color w:val="000000"/>
          <w:lang w:val="en-GB"/>
        </w:rPr>
        <w:t>n</w:t>
      </w:r>
      <w:r w:rsidR="000216B7" w:rsidRPr="009550A8">
        <w:rPr>
          <w:rFonts w:ascii="Book Antiqua" w:eastAsia="Book Antiqua" w:hAnsi="Book Antiqua" w:cs="Book Antiqua"/>
          <w:color w:val="000000"/>
          <w:lang w:val="en-GB"/>
        </w:rPr>
        <w:t xml:space="preserve"> = 606; 47.83%), letters (293; 23.13%), and reviews (186; 14.68%) were the most popular types of documents.</w:t>
      </w:r>
    </w:p>
    <w:p w14:paraId="01560DD8" w14:textId="77777777" w:rsidR="002405BD" w:rsidRPr="009550A8" w:rsidRDefault="002405BD">
      <w:pPr>
        <w:spacing w:line="360" w:lineRule="auto"/>
        <w:jc w:val="both"/>
        <w:rPr>
          <w:lang w:val="en-GB" w:eastAsia="zh-CN"/>
        </w:rPr>
      </w:pPr>
    </w:p>
    <w:p w14:paraId="5D5DC4B9" w14:textId="77777777" w:rsidR="00A77B3E" w:rsidRPr="009550A8" w:rsidRDefault="000216B7">
      <w:pPr>
        <w:spacing w:line="360" w:lineRule="auto"/>
        <w:jc w:val="both"/>
        <w:rPr>
          <w:lang w:val="en-GB"/>
        </w:rPr>
      </w:pPr>
      <w:r w:rsidRPr="009550A8">
        <w:rPr>
          <w:rFonts w:ascii="Book Antiqua" w:eastAsia="Book Antiqua" w:hAnsi="Book Antiqua" w:cs="Book Antiqua"/>
          <w:b/>
          <w:bCs/>
          <w:i/>
          <w:iCs/>
          <w:color w:val="000000"/>
          <w:lang w:val="en-GB"/>
        </w:rPr>
        <w:t>Active countries and international research collaboration</w:t>
      </w:r>
    </w:p>
    <w:p w14:paraId="7150E252" w14:textId="70C82E24" w:rsidR="00A77B3E" w:rsidRPr="009550A8" w:rsidRDefault="000216B7">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color w:val="000000"/>
          <w:lang w:val="en-GB"/>
        </w:rPr>
        <w:t xml:space="preserve">The </w:t>
      </w:r>
      <w:r w:rsidR="00B01D17">
        <w:rPr>
          <w:rFonts w:ascii="Book Antiqua" w:eastAsia="Book Antiqua" w:hAnsi="Book Antiqua" w:cs="Book Antiqua"/>
          <w:color w:val="000000"/>
        </w:rPr>
        <w:t>U</w:t>
      </w:r>
      <w:r w:rsidR="00B01D17">
        <w:rPr>
          <w:rFonts w:ascii="Book Antiqua" w:hAnsi="Book Antiqua" w:cs="Book Antiqua" w:hint="eastAsia"/>
          <w:color w:val="000000"/>
          <w:lang w:eastAsia="zh-CN"/>
        </w:rPr>
        <w:t>nited States</w:t>
      </w:r>
      <w:r w:rsidRPr="009550A8">
        <w:rPr>
          <w:rFonts w:ascii="Book Antiqua" w:eastAsia="Book Antiqua" w:hAnsi="Book Antiqua" w:cs="Book Antiqua"/>
          <w:color w:val="000000"/>
          <w:lang w:val="en-GB"/>
        </w:rPr>
        <w:t xml:space="preserve"> </w:t>
      </w:r>
      <w:r w:rsidR="00790B99">
        <w:rPr>
          <w:rFonts w:ascii="Book Antiqua" w:eastAsia="Book Antiqua" w:hAnsi="Book Antiqua" w:cs="Book Antiqua"/>
          <w:color w:val="000000"/>
          <w:lang w:val="en-GB"/>
        </w:rPr>
        <w:t>was</w:t>
      </w:r>
      <w:r w:rsidR="00790B99"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the leader in this field, with 278 publications (21.94%). Other top countries </w:t>
      </w:r>
      <w:r w:rsidR="00790B99">
        <w:rPr>
          <w:rFonts w:ascii="Book Antiqua" w:eastAsia="Book Antiqua" w:hAnsi="Book Antiqua" w:cs="Book Antiqua"/>
          <w:color w:val="000000"/>
          <w:lang w:val="en-GB"/>
        </w:rPr>
        <w:t>were</w:t>
      </w:r>
      <w:r w:rsidR="00790B99"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China (222, 17.52%), Italy (184, 14.52%), and the </w:t>
      </w:r>
      <w:r w:rsidR="00FC3FCC">
        <w:rPr>
          <w:rFonts w:ascii="Book Antiqua" w:eastAsia="Book Antiqua" w:hAnsi="Book Antiqua" w:cs="Book Antiqua"/>
          <w:color w:val="000000"/>
          <w:lang w:val="en-GB"/>
        </w:rPr>
        <w:t>U</w:t>
      </w:r>
      <w:r w:rsidR="00FC3FCC">
        <w:rPr>
          <w:rFonts w:ascii="Book Antiqua" w:hAnsi="Book Antiqua" w:cs="Book Antiqua" w:hint="eastAsia"/>
          <w:color w:val="000000"/>
          <w:lang w:val="en-GB" w:eastAsia="zh-CN"/>
        </w:rPr>
        <w:t xml:space="preserve">nited </w:t>
      </w:r>
      <w:r w:rsidR="00FC3FCC">
        <w:rPr>
          <w:rFonts w:ascii="Book Antiqua" w:eastAsia="Book Antiqua" w:hAnsi="Book Antiqua" w:cs="Book Antiqua"/>
          <w:color w:val="000000"/>
          <w:lang w:val="en-GB"/>
        </w:rPr>
        <w:t>K</w:t>
      </w:r>
      <w:r w:rsidR="00FC3FCC">
        <w:rPr>
          <w:rFonts w:ascii="Book Antiqua" w:hAnsi="Book Antiqua" w:cs="Book Antiqua" w:hint="eastAsia"/>
          <w:color w:val="000000"/>
          <w:lang w:val="en-GB" w:eastAsia="zh-CN"/>
        </w:rPr>
        <w:t>ingdom</w:t>
      </w:r>
      <w:r w:rsidRPr="009550A8">
        <w:rPr>
          <w:rFonts w:ascii="Book Antiqua" w:eastAsia="Book Antiqua" w:hAnsi="Book Antiqua" w:cs="Book Antiqua"/>
          <w:color w:val="000000"/>
          <w:lang w:val="en-GB"/>
        </w:rPr>
        <w:t xml:space="preserve"> (159, 12.55%) (Table 1). Several studies reported the symptoms of GI to be present in 2.6% and 75% patients with COVID 19 infection (Table 1). There were 33 countries included (the minimum number of publications for each country was </w:t>
      </w:r>
      <w:r w:rsidR="005E6824">
        <w:rPr>
          <w:rFonts w:ascii="Book Antiqua" w:eastAsia="Book Antiqua" w:hAnsi="Book Antiqua" w:cs="Book Antiqua"/>
          <w:color w:val="000000"/>
          <w:lang w:val="en-GB"/>
        </w:rPr>
        <w:t>10</w:t>
      </w:r>
      <w:r w:rsidRPr="009550A8">
        <w:rPr>
          <w:rFonts w:ascii="Book Antiqua" w:eastAsia="Book Antiqua" w:hAnsi="Book Antiqua" w:cs="Book Antiqua"/>
          <w:color w:val="000000"/>
          <w:lang w:val="en-GB"/>
        </w:rPr>
        <w:t xml:space="preserve">), and their network collaboration maps were visualised by VOSviewer (Figure 1). The top four countries by centrality were the </w:t>
      </w:r>
      <w:r w:rsidR="00B01D17">
        <w:rPr>
          <w:rFonts w:ascii="Book Antiqua" w:eastAsia="Book Antiqua" w:hAnsi="Book Antiqua" w:cs="Book Antiqua"/>
          <w:color w:val="000000"/>
        </w:rPr>
        <w:t>U</w:t>
      </w:r>
      <w:r w:rsidR="00B01D17">
        <w:rPr>
          <w:rFonts w:ascii="Book Antiqua" w:hAnsi="Book Antiqua" w:cs="Book Antiqua" w:hint="eastAsia"/>
          <w:color w:val="000000"/>
          <w:lang w:eastAsia="zh-CN"/>
        </w:rPr>
        <w:t>nited States</w:t>
      </w:r>
      <w:r w:rsidRPr="009550A8">
        <w:rPr>
          <w:rFonts w:ascii="Book Antiqua" w:eastAsia="Book Antiqua" w:hAnsi="Book Antiqua" w:cs="Book Antiqua"/>
          <w:color w:val="000000"/>
          <w:lang w:val="en-GB"/>
        </w:rPr>
        <w:t xml:space="preserve">, China, Italy, and the </w:t>
      </w:r>
      <w:r w:rsidR="005E6824">
        <w:rPr>
          <w:rFonts w:ascii="Book Antiqua" w:eastAsia="Book Antiqua" w:hAnsi="Book Antiqua" w:cs="Book Antiqua"/>
          <w:color w:val="000000"/>
          <w:lang w:val="en-GB"/>
        </w:rPr>
        <w:t>U</w:t>
      </w:r>
      <w:r w:rsidR="00FC3FCC">
        <w:rPr>
          <w:rFonts w:ascii="Book Antiqua" w:hAnsi="Book Antiqua" w:cs="Book Antiqua" w:hint="eastAsia"/>
          <w:color w:val="000000"/>
          <w:lang w:val="en-GB" w:eastAsia="zh-CN"/>
        </w:rPr>
        <w:t xml:space="preserve">nited </w:t>
      </w:r>
      <w:r w:rsidR="005E6824">
        <w:rPr>
          <w:rFonts w:ascii="Book Antiqua" w:eastAsia="Book Antiqua" w:hAnsi="Book Antiqua" w:cs="Book Antiqua"/>
          <w:color w:val="000000"/>
          <w:lang w:val="en-GB"/>
        </w:rPr>
        <w:t>K</w:t>
      </w:r>
      <w:r w:rsidR="00FC3FCC">
        <w:rPr>
          <w:rFonts w:ascii="Book Antiqua" w:hAnsi="Book Antiqua" w:cs="Book Antiqua" w:hint="eastAsia"/>
          <w:color w:val="000000"/>
          <w:lang w:val="en-GB" w:eastAsia="zh-CN"/>
        </w:rPr>
        <w:t>ingdom</w:t>
      </w:r>
      <w:r w:rsidRPr="009550A8">
        <w:rPr>
          <w:rFonts w:ascii="Book Antiqua" w:eastAsia="Book Antiqua" w:hAnsi="Book Antiqua" w:cs="Book Antiqua"/>
          <w:color w:val="000000"/>
          <w:lang w:val="en-GB"/>
        </w:rPr>
        <w:t>. According to their centrality, these countries showed close collaboration with each other and a strong research influence with other countries.</w:t>
      </w:r>
    </w:p>
    <w:p w14:paraId="4707456C" w14:textId="77777777" w:rsidR="002405BD" w:rsidRPr="009550A8" w:rsidRDefault="002405BD">
      <w:pPr>
        <w:spacing w:line="360" w:lineRule="auto"/>
        <w:jc w:val="both"/>
        <w:rPr>
          <w:lang w:val="en-GB" w:eastAsia="zh-CN"/>
        </w:rPr>
      </w:pPr>
    </w:p>
    <w:p w14:paraId="7CFF0DC8" w14:textId="77777777" w:rsidR="00A77B3E" w:rsidRPr="009550A8" w:rsidRDefault="000216B7">
      <w:pPr>
        <w:spacing w:line="360" w:lineRule="auto"/>
        <w:jc w:val="both"/>
        <w:rPr>
          <w:lang w:val="en-GB"/>
        </w:rPr>
      </w:pPr>
      <w:r w:rsidRPr="009550A8">
        <w:rPr>
          <w:rFonts w:ascii="Book Antiqua" w:eastAsia="Book Antiqua" w:hAnsi="Book Antiqua" w:cs="Book Antiqua"/>
          <w:b/>
          <w:bCs/>
          <w:i/>
          <w:iCs/>
          <w:color w:val="000000"/>
          <w:lang w:val="en-GB"/>
        </w:rPr>
        <w:t>Active institutions/organisations</w:t>
      </w:r>
    </w:p>
    <w:p w14:paraId="5FC0B1C8" w14:textId="77777777" w:rsidR="00A77B3E" w:rsidRPr="009550A8" w:rsidRDefault="000216B7">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color w:val="000000"/>
          <w:lang w:val="en-GB"/>
        </w:rPr>
        <w:t xml:space="preserve">Table 2 shows the top 10 institutions in terms of publication numbers. The </w:t>
      </w:r>
      <w:r w:rsidRPr="009550A8">
        <w:rPr>
          <w:rFonts w:ascii="Book Antiqua" w:eastAsia="Book Antiqua" w:hAnsi="Book Antiqua" w:cs="Book Antiqua"/>
          <w:iCs/>
          <w:color w:val="000000"/>
          <w:lang w:val="en-GB"/>
        </w:rPr>
        <w:t>Huazhong University of Science and Technology</w:t>
      </w:r>
      <w:r w:rsidRPr="009550A8">
        <w:rPr>
          <w:rFonts w:ascii="Book Antiqua" w:eastAsia="Book Antiqua" w:hAnsi="Book Antiqua" w:cs="Book Antiqua"/>
          <w:color w:val="000000"/>
          <w:lang w:val="en-GB"/>
        </w:rPr>
        <w:t>, China (</w:t>
      </w:r>
      <w:r w:rsidRPr="009550A8">
        <w:rPr>
          <w:rFonts w:ascii="Book Antiqua" w:eastAsia="Book Antiqua" w:hAnsi="Book Antiqua" w:cs="Book Antiqua"/>
          <w:i/>
          <w:iCs/>
          <w:color w:val="000000"/>
          <w:lang w:val="en-GB"/>
        </w:rPr>
        <w:t>n</w:t>
      </w:r>
      <w:r w:rsidR="002405BD" w:rsidRPr="009550A8">
        <w:rPr>
          <w:rFonts w:ascii="Book Antiqua" w:hAnsi="Book Antiqua" w:cs="Book Antiqua"/>
          <w:iCs/>
          <w:color w:val="000000"/>
          <w:lang w:val="en-GB" w:eastAsia="zh-CN"/>
        </w:rPr>
        <w:t xml:space="preserve"> </w:t>
      </w:r>
      <w:r w:rsidRPr="009550A8">
        <w:rPr>
          <w:rFonts w:ascii="Book Antiqua" w:eastAsia="Book Antiqua" w:hAnsi="Book Antiqua" w:cs="Book Antiqua"/>
          <w:color w:val="000000"/>
          <w:lang w:val="en-GB"/>
        </w:rPr>
        <w:t>=</w:t>
      </w:r>
      <w:r w:rsidR="002405BD"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 xml:space="preserve">33 publications), </w:t>
      </w:r>
      <w:proofErr w:type="spellStart"/>
      <w:r w:rsidRPr="009550A8">
        <w:rPr>
          <w:rFonts w:ascii="Book Antiqua" w:eastAsia="Book Antiqua" w:hAnsi="Book Antiqua" w:cs="Book Antiqua"/>
          <w:iCs/>
          <w:color w:val="000000"/>
          <w:lang w:val="en-GB"/>
        </w:rPr>
        <w:t>Humanitas</w:t>
      </w:r>
      <w:proofErr w:type="spellEnd"/>
      <w:r w:rsidRPr="009550A8">
        <w:rPr>
          <w:rFonts w:ascii="Book Antiqua" w:eastAsia="Book Antiqua" w:hAnsi="Book Antiqua" w:cs="Book Antiqua"/>
          <w:iCs/>
          <w:color w:val="000000"/>
          <w:lang w:val="en-GB"/>
        </w:rPr>
        <w:t xml:space="preserve"> Research Hospital</w:t>
      </w:r>
      <w:r w:rsidRPr="009550A8">
        <w:rPr>
          <w:rFonts w:ascii="Book Antiqua" w:eastAsia="Book Antiqua" w:hAnsi="Book Antiqua" w:cs="Book Antiqua"/>
          <w:color w:val="000000"/>
          <w:lang w:val="en-GB"/>
        </w:rPr>
        <w:t>, Italy (</w:t>
      </w:r>
      <w:r w:rsidRPr="009550A8">
        <w:rPr>
          <w:rFonts w:ascii="Book Antiqua" w:eastAsia="Book Antiqua" w:hAnsi="Book Antiqua" w:cs="Book Antiqua"/>
          <w:i/>
          <w:iCs/>
          <w:color w:val="000000"/>
          <w:lang w:val="en-GB"/>
        </w:rPr>
        <w:t>n</w:t>
      </w:r>
      <w:r w:rsidR="002405BD" w:rsidRPr="009550A8">
        <w:rPr>
          <w:rFonts w:ascii="Book Antiqua" w:hAnsi="Book Antiqua" w:cs="Book Antiqua"/>
          <w:iCs/>
          <w:color w:val="000000"/>
          <w:lang w:val="en-GB" w:eastAsia="zh-CN"/>
        </w:rPr>
        <w:t xml:space="preserve"> </w:t>
      </w:r>
      <w:r w:rsidR="002405BD" w:rsidRPr="009550A8">
        <w:rPr>
          <w:rFonts w:ascii="Book Antiqua" w:eastAsia="Book Antiqua" w:hAnsi="Book Antiqua" w:cs="Book Antiqua"/>
          <w:color w:val="000000"/>
          <w:lang w:val="en-GB"/>
        </w:rPr>
        <w:t>=</w:t>
      </w:r>
      <w:r w:rsidR="002405BD"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 xml:space="preserve">23 publications), the </w:t>
      </w:r>
      <w:proofErr w:type="spellStart"/>
      <w:r w:rsidRPr="009550A8">
        <w:rPr>
          <w:rFonts w:ascii="Book Antiqua" w:eastAsia="Book Antiqua" w:hAnsi="Book Antiqua" w:cs="Book Antiqua"/>
          <w:iCs/>
          <w:color w:val="000000"/>
          <w:lang w:val="en-GB"/>
        </w:rPr>
        <w:t>Humanitas</w:t>
      </w:r>
      <w:proofErr w:type="spellEnd"/>
      <w:r w:rsidRPr="009550A8">
        <w:rPr>
          <w:rFonts w:ascii="Book Antiqua" w:eastAsia="Book Antiqua" w:hAnsi="Book Antiqua" w:cs="Book Antiqua"/>
          <w:iCs/>
          <w:color w:val="000000"/>
          <w:lang w:val="en-GB"/>
        </w:rPr>
        <w:t xml:space="preserve"> University, </w:t>
      </w:r>
      <w:r w:rsidRPr="009550A8">
        <w:rPr>
          <w:rFonts w:ascii="Book Antiqua" w:eastAsia="Book Antiqua" w:hAnsi="Book Antiqua" w:cs="Book Antiqua"/>
          <w:color w:val="000000"/>
          <w:lang w:val="en-GB"/>
        </w:rPr>
        <w:t>Italy (</w:t>
      </w:r>
      <w:r w:rsidRPr="009550A8">
        <w:rPr>
          <w:rFonts w:ascii="Book Antiqua" w:eastAsia="Book Antiqua" w:hAnsi="Book Antiqua" w:cs="Book Antiqua"/>
          <w:i/>
          <w:iCs/>
          <w:color w:val="000000"/>
          <w:lang w:val="en-GB"/>
        </w:rPr>
        <w:t>n</w:t>
      </w:r>
      <w:r w:rsidR="002405BD" w:rsidRPr="009550A8">
        <w:rPr>
          <w:rFonts w:ascii="Book Antiqua" w:hAnsi="Book Antiqua" w:cs="Book Antiqua"/>
          <w:iCs/>
          <w:color w:val="000000"/>
          <w:lang w:val="en-GB" w:eastAsia="zh-CN"/>
        </w:rPr>
        <w:t xml:space="preserve"> </w:t>
      </w:r>
      <w:r w:rsidR="002405BD" w:rsidRPr="009550A8">
        <w:rPr>
          <w:rFonts w:ascii="Book Antiqua" w:eastAsia="Book Antiqua" w:hAnsi="Book Antiqua" w:cs="Book Antiqua"/>
          <w:color w:val="000000"/>
          <w:lang w:val="en-GB"/>
        </w:rPr>
        <w:t>=</w:t>
      </w:r>
      <w:r w:rsidR="002405BD"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 xml:space="preserve">30 publications), and the </w:t>
      </w:r>
      <w:r w:rsidRPr="009550A8">
        <w:rPr>
          <w:rFonts w:ascii="Book Antiqua" w:eastAsia="Book Antiqua" w:hAnsi="Book Antiqua" w:cs="Book Antiqua"/>
          <w:iCs/>
          <w:color w:val="000000"/>
          <w:lang w:val="en-GB"/>
        </w:rPr>
        <w:t>Tongji Medical College</w:t>
      </w:r>
      <w:r w:rsidRPr="009550A8">
        <w:rPr>
          <w:rFonts w:ascii="Book Antiqua" w:eastAsia="Book Antiqua" w:hAnsi="Book Antiqua" w:cs="Book Antiqua"/>
          <w:color w:val="000000"/>
          <w:lang w:val="en-GB"/>
        </w:rPr>
        <w:t>, China (</w:t>
      </w:r>
      <w:r w:rsidRPr="009550A8">
        <w:rPr>
          <w:rFonts w:ascii="Book Antiqua" w:eastAsia="Book Antiqua" w:hAnsi="Book Antiqua" w:cs="Book Antiqua"/>
          <w:i/>
          <w:iCs/>
          <w:color w:val="000000"/>
          <w:lang w:val="en-GB"/>
        </w:rPr>
        <w:t>n</w:t>
      </w:r>
      <w:r w:rsidR="002405BD" w:rsidRPr="009550A8">
        <w:rPr>
          <w:rFonts w:ascii="Book Antiqua" w:hAnsi="Book Antiqua" w:cs="Book Antiqua"/>
          <w:iCs/>
          <w:color w:val="000000"/>
          <w:lang w:val="en-GB" w:eastAsia="zh-CN"/>
        </w:rPr>
        <w:t xml:space="preserve"> </w:t>
      </w:r>
      <w:r w:rsidR="002405BD" w:rsidRPr="009550A8">
        <w:rPr>
          <w:rFonts w:ascii="Book Antiqua" w:eastAsia="Book Antiqua" w:hAnsi="Book Antiqua" w:cs="Book Antiqua"/>
          <w:color w:val="000000"/>
          <w:lang w:val="en-GB"/>
        </w:rPr>
        <w:t>=</w:t>
      </w:r>
      <w:r w:rsidR="002405BD"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29 publications) were the top four productive and influential institutions, indicating that they have achieved significant scientific achievements and research capability.</w:t>
      </w:r>
    </w:p>
    <w:p w14:paraId="7E7136DF" w14:textId="77777777" w:rsidR="002405BD" w:rsidRPr="009550A8" w:rsidRDefault="002405BD">
      <w:pPr>
        <w:spacing w:line="360" w:lineRule="auto"/>
        <w:jc w:val="both"/>
        <w:rPr>
          <w:lang w:val="en-GB" w:eastAsia="zh-CN"/>
        </w:rPr>
      </w:pPr>
    </w:p>
    <w:p w14:paraId="5852F475" w14:textId="77777777" w:rsidR="00A77B3E" w:rsidRPr="009550A8" w:rsidRDefault="000216B7">
      <w:pPr>
        <w:spacing w:line="360" w:lineRule="auto"/>
        <w:jc w:val="both"/>
        <w:rPr>
          <w:lang w:val="en-GB"/>
        </w:rPr>
      </w:pPr>
      <w:r w:rsidRPr="009550A8">
        <w:rPr>
          <w:rFonts w:ascii="Book Antiqua" w:eastAsia="Book Antiqua" w:hAnsi="Book Antiqua" w:cs="Book Antiqua"/>
          <w:b/>
          <w:bCs/>
          <w:i/>
          <w:iCs/>
          <w:color w:val="000000"/>
          <w:lang w:val="en-GB"/>
        </w:rPr>
        <w:t>Active journals</w:t>
      </w:r>
    </w:p>
    <w:p w14:paraId="017918A1" w14:textId="0AE3835A" w:rsidR="00A77B3E" w:rsidRPr="009550A8" w:rsidRDefault="000216B7">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color w:val="000000"/>
          <w:lang w:val="en-GB"/>
        </w:rPr>
        <w:t xml:space="preserve">Regarding journals, </w:t>
      </w:r>
      <w:r w:rsidRPr="009550A8">
        <w:rPr>
          <w:rFonts w:ascii="Book Antiqua" w:eastAsia="Book Antiqua" w:hAnsi="Book Antiqua" w:cs="Book Antiqua"/>
          <w:i/>
          <w:iCs/>
          <w:color w:val="000000"/>
          <w:lang w:val="en-GB"/>
        </w:rPr>
        <w:t xml:space="preserve">Gastroenterology </w:t>
      </w:r>
      <w:r w:rsidRPr="009550A8">
        <w:rPr>
          <w:rFonts w:ascii="Book Antiqua" w:eastAsia="Book Antiqua" w:hAnsi="Book Antiqua" w:cs="Book Antiqua"/>
          <w:color w:val="000000"/>
          <w:lang w:val="en-GB"/>
        </w:rPr>
        <w:t xml:space="preserve">ranked first with 457 publications (4.50%), followed by </w:t>
      </w:r>
      <w:r w:rsidRPr="009550A8">
        <w:rPr>
          <w:rFonts w:ascii="Book Antiqua" w:eastAsia="Book Antiqua" w:hAnsi="Book Antiqua" w:cs="Book Antiqua"/>
          <w:i/>
          <w:iCs/>
          <w:color w:val="000000"/>
          <w:lang w:val="en-GB"/>
        </w:rPr>
        <w:t xml:space="preserve">American Journal of Gastroenterology </w:t>
      </w:r>
      <w:r w:rsidRPr="009550A8">
        <w:rPr>
          <w:rFonts w:ascii="Book Antiqua" w:eastAsia="Book Antiqua" w:hAnsi="Book Antiqua" w:cs="Book Antiqua"/>
          <w:color w:val="000000"/>
          <w:lang w:val="en-GB"/>
        </w:rPr>
        <w:t>(</w:t>
      </w:r>
      <w:r w:rsidRPr="009550A8">
        <w:rPr>
          <w:rFonts w:ascii="Book Antiqua" w:eastAsia="Book Antiqua" w:hAnsi="Book Antiqua" w:cs="Book Antiqua"/>
          <w:i/>
          <w:iCs/>
          <w:color w:val="000000"/>
          <w:lang w:val="en-GB"/>
        </w:rPr>
        <w:t>n</w:t>
      </w:r>
      <w:r w:rsidRPr="009550A8">
        <w:rPr>
          <w:rFonts w:ascii="Book Antiqua" w:eastAsia="Book Antiqua" w:hAnsi="Book Antiqua" w:cs="Book Antiqua"/>
          <w:color w:val="000000"/>
          <w:lang w:val="en-GB"/>
        </w:rPr>
        <w:t xml:space="preserve"> = 34; 2.68%),</w:t>
      </w:r>
      <w:r w:rsidRPr="009550A8">
        <w:rPr>
          <w:rFonts w:ascii="Book Antiqua" w:eastAsia="Book Antiqua" w:hAnsi="Book Antiqua" w:cs="Book Antiqua"/>
          <w:i/>
          <w:iCs/>
          <w:color w:val="000000"/>
          <w:lang w:val="en-GB"/>
        </w:rPr>
        <w:t xml:space="preserve"> Inflammatory Bowel Diseases</w:t>
      </w:r>
      <w:r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i/>
          <w:iCs/>
          <w:color w:val="000000"/>
          <w:lang w:val="en-GB"/>
        </w:rPr>
        <w:t>n</w:t>
      </w:r>
      <w:r w:rsidRPr="009550A8">
        <w:rPr>
          <w:rFonts w:ascii="Book Antiqua" w:eastAsia="Book Antiqua" w:hAnsi="Book Antiqua" w:cs="Book Antiqua"/>
          <w:color w:val="000000"/>
          <w:lang w:val="en-GB"/>
        </w:rPr>
        <w:t xml:space="preserve"> = 34; 2.68%),</w:t>
      </w:r>
      <w:r w:rsidRPr="009550A8">
        <w:rPr>
          <w:rFonts w:ascii="Book Antiqua" w:eastAsia="Book Antiqua" w:hAnsi="Book Antiqua" w:cs="Book Antiqua"/>
          <w:i/>
          <w:iCs/>
          <w:color w:val="000000"/>
          <w:lang w:val="en-GB"/>
        </w:rPr>
        <w:t xml:space="preserve"> </w:t>
      </w:r>
      <w:r w:rsidRPr="009550A8">
        <w:rPr>
          <w:rFonts w:ascii="Book Antiqua" w:eastAsia="Book Antiqua" w:hAnsi="Book Antiqua" w:cs="Book Antiqua"/>
          <w:color w:val="000000"/>
          <w:lang w:val="en-GB"/>
        </w:rPr>
        <w:t xml:space="preserve">and </w:t>
      </w:r>
      <w:r w:rsidRPr="009550A8">
        <w:rPr>
          <w:rFonts w:ascii="Book Antiqua" w:eastAsia="Book Antiqua" w:hAnsi="Book Antiqua" w:cs="Book Antiqua"/>
          <w:i/>
          <w:iCs/>
          <w:color w:val="000000"/>
          <w:lang w:val="en-GB"/>
        </w:rPr>
        <w:t xml:space="preserve">Lancet Gastroenterology and Hepatology </w:t>
      </w:r>
      <w:r w:rsidRPr="009550A8">
        <w:rPr>
          <w:rFonts w:ascii="Book Antiqua" w:eastAsia="Book Antiqua" w:hAnsi="Book Antiqua" w:cs="Book Antiqua"/>
          <w:color w:val="000000"/>
          <w:lang w:val="en-GB"/>
        </w:rPr>
        <w:t>(</w:t>
      </w:r>
      <w:r w:rsidRPr="009550A8">
        <w:rPr>
          <w:rFonts w:ascii="Book Antiqua" w:eastAsia="Book Antiqua" w:hAnsi="Book Antiqua" w:cs="Book Antiqua"/>
          <w:i/>
          <w:iCs/>
          <w:color w:val="000000"/>
          <w:lang w:val="en-GB"/>
        </w:rPr>
        <w:t>n</w:t>
      </w:r>
      <w:r w:rsidRPr="009550A8">
        <w:rPr>
          <w:rFonts w:ascii="Book Antiqua" w:eastAsia="Book Antiqua" w:hAnsi="Book Antiqua" w:cs="Book Antiqua"/>
          <w:color w:val="000000"/>
          <w:lang w:val="en-GB"/>
        </w:rPr>
        <w:t xml:space="preserve"> = 34; 2.68%). Table 3 presents the top 10 most popular journals with the highest number of global research productions pertaining to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involvement in COVID-19.</w:t>
      </w:r>
    </w:p>
    <w:p w14:paraId="1DB29016" w14:textId="77777777" w:rsidR="002405BD" w:rsidRPr="009550A8" w:rsidRDefault="002405BD">
      <w:pPr>
        <w:spacing w:line="360" w:lineRule="auto"/>
        <w:jc w:val="both"/>
        <w:rPr>
          <w:lang w:val="en-GB" w:eastAsia="zh-CN"/>
        </w:rPr>
      </w:pPr>
    </w:p>
    <w:p w14:paraId="664E6D4A" w14:textId="77777777" w:rsidR="00A77B3E" w:rsidRPr="009550A8" w:rsidRDefault="000216B7">
      <w:pPr>
        <w:spacing w:line="360" w:lineRule="auto"/>
        <w:jc w:val="both"/>
        <w:rPr>
          <w:lang w:val="en-GB"/>
        </w:rPr>
      </w:pPr>
      <w:r w:rsidRPr="009550A8">
        <w:rPr>
          <w:rFonts w:ascii="Book Antiqua" w:eastAsia="Book Antiqua" w:hAnsi="Book Antiqua" w:cs="Book Antiqua"/>
          <w:b/>
          <w:bCs/>
          <w:i/>
          <w:iCs/>
          <w:color w:val="000000"/>
          <w:lang w:val="en-GB"/>
        </w:rPr>
        <w:t>Top cited documents</w:t>
      </w:r>
    </w:p>
    <w:p w14:paraId="69C3984B" w14:textId="62906002" w:rsidR="00A77B3E" w:rsidRPr="009550A8" w:rsidRDefault="000216B7" w:rsidP="004C67F1">
      <w:pPr>
        <w:spacing w:line="360" w:lineRule="auto"/>
        <w:jc w:val="both"/>
        <w:rPr>
          <w:rFonts w:ascii="Book Antiqua" w:hAnsi="Book Antiqua" w:cs="Book Antiqua"/>
          <w:color w:val="000000"/>
          <w:lang w:val="en-GB" w:eastAsia="zh-CN"/>
        </w:rPr>
      </w:pPr>
      <w:r w:rsidRPr="009550A8">
        <w:rPr>
          <w:rFonts w:ascii="Book Antiqua" w:eastAsia="Book Antiqua" w:hAnsi="Book Antiqua" w:cs="Book Antiqua"/>
          <w:color w:val="000000"/>
          <w:lang w:val="en-GB"/>
        </w:rPr>
        <w:t xml:space="preserve">The number of citations is an important measure of the impact and recognition that a paper has received from the scientific community. Table 4 presents the 10 most cited studies found in the Scopus database. The top </w:t>
      </w:r>
      <w:r w:rsidR="005E6824">
        <w:rPr>
          <w:rFonts w:ascii="Book Antiqua" w:eastAsia="Book Antiqua" w:hAnsi="Book Antiqua" w:cs="Book Antiqua"/>
          <w:color w:val="000000"/>
          <w:lang w:val="en-GB"/>
        </w:rPr>
        <w:t>10</w:t>
      </w:r>
      <w:r w:rsidR="005E6824"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most cited publications had citation counts ranging from 269 to 798.</w:t>
      </w:r>
      <w:r w:rsidR="009C5E76" w:rsidRPr="009C5E76">
        <w:rPr>
          <w:rFonts w:ascii="Book Antiqua" w:eastAsia="Book Antiqua" w:hAnsi="Book Antiqua" w:cs="Book Antiqua"/>
          <w:color w:val="000000"/>
        </w:rPr>
        <w:t xml:space="preserve"> Furthermore, the ten most cited articles have an </w:t>
      </w:r>
      <w:r w:rsidR="009C5E76" w:rsidRPr="0061353C">
        <w:rPr>
          <w:rFonts w:ascii="Book Antiqua" w:eastAsia="Book Antiqua" w:hAnsi="Book Antiqua" w:cs="Book Antiqua"/>
          <w:iCs/>
          <w:color w:val="000000"/>
        </w:rPr>
        <w:t>impact index per article</w:t>
      </w:r>
      <w:r w:rsidR="009C5E76" w:rsidRPr="009C5E76">
        <w:rPr>
          <w:rFonts w:ascii="Book Antiqua" w:eastAsia="Book Antiqua" w:hAnsi="Book Antiqua" w:cs="Book Antiqua"/>
          <w:color w:val="000000"/>
        </w:rPr>
        <w:t xml:space="preserve"> of </w:t>
      </w:r>
      <w:r w:rsidR="004C67F1">
        <w:rPr>
          <w:rFonts w:ascii="Book Antiqua" w:eastAsia="Book Antiqua" w:hAnsi="Book Antiqua" w:cs="Book Antiqua"/>
          <w:color w:val="000000"/>
        </w:rPr>
        <w:t>189</w:t>
      </w:r>
      <w:r w:rsidR="009C5E76" w:rsidRPr="009C5E76">
        <w:rPr>
          <w:rFonts w:ascii="Book Antiqua" w:eastAsia="Book Antiqua" w:hAnsi="Book Antiqua" w:cs="Book Antiqua"/>
          <w:color w:val="000000"/>
        </w:rPr>
        <w:t xml:space="preserve"> to </w:t>
      </w:r>
      <w:r w:rsidR="004C67F1" w:rsidRPr="004C67F1">
        <w:rPr>
          <w:rFonts w:ascii="Book Antiqua" w:eastAsia="Book Antiqua" w:hAnsi="Book Antiqua" w:cs="Book Antiqua"/>
          <w:color w:val="000000"/>
          <w:lang w:val="en-GB"/>
        </w:rPr>
        <w:t>617.5</w:t>
      </w:r>
      <w:r w:rsidR="004C67F1" w:rsidRPr="004C67F1">
        <w:rPr>
          <w:rFonts w:ascii="Book Antiqua" w:eastAsia="Book Antiqua" w:hAnsi="Book Antiqua" w:cs="Book Antiqua"/>
          <w:color w:val="000000"/>
        </w:rPr>
        <w:t xml:space="preserve"> </w:t>
      </w:r>
      <w:r w:rsidR="009C5E76" w:rsidRPr="009C5E76">
        <w:rPr>
          <w:rFonts w:ascii="Book Antiqua" w:eastAsia="Book Antiqua" w:hAnsi="Book Antiqua" w:cs="Book Antiqua"/>
          <w:color w:val="000000"/>
        </w:rPr>
        <w:t xml:space="preserve">(Table </w:t>
      </w:r>
      <w:r w:rsidR="009C5E76">
        <w:rPr>
          <w:rFonts w:ascii="Book Antiqua" w:eastAsia="Book Antiqua" w:hAnsi="Book Antiqua" w:cs="Book Antiqua"/>
          <w:color w:val="000000"/>
        </w:rPr>
        <w:t>4</w:t>
      </w:r>
      <w:r w:rsidR="009C5E76" w:rsidRPr="009C5E76">
        <w:rPr>
          <w:rFonts w:ascii="Book Antiqua" w:eastAsia="Book Antiqua" w:hAnsi="Book Antiqua" w:cs="Book Antiqua"/>
          <w:color w:val="000000"/>
        </w:rPr>
        <w:t>)</w:t>
      </w:r>
      <w:r w:rsidR="009C5E76">
        <w:rPr>
          <w:rFonts w:ascii="Book Antiqua" w:eastAsia="Book Antiqua" w:hAnsi="Book Antiqua" w:cs="Book Antiqua"/>
          <w:color w:val="000000"/>
        </w:rPr>
        <w:t>.</w:t>
      </w:r>
    </w:p>
    <w:p w14:paraId="0FB666B1" w14:textId="77777777" w:rsidR="003E3586" w:rsidRPr="009550A8" w:rsidRDefault="003E3586">
      <w:pPr>
        <w:spacing w:line="360" w:lineRule="auto"/>
        <w:jc w:val="both"/>
        <w:rPr>
          <w:lang w:val="en-GB" w:eastAsia="zh-CN"/>
        </w:rPr>
      </w:pPr>
    </w:p>
    <w:p w14:paraId="638E47ED" w14:textId="77777777" w:rsidR="00A77B3E" w:rsidRPr="009550A8" w:rsidRDefault="000216B7">
      <w:pPr>
        <w:spacing w:line="360" w:lineRule="auto"/>
        <w:jc w:val="both"/>
        <w:rPr>
          <w:lang w:val="en-GB"/>
        </w:rPr>
      </w:pPr>
      <w:r w:rsidRPr="009550A8">
        <w:rPr>
          <w:rFonts w:ascii="Book Antiqua" w:eastAsia="Book Antiqua" w:hAnsi="Book Antiqua" w:cs="Book Antiqua"/>
          <w:b/>
          <w:bCs/>
          <w:i/>
          <w:iCs/>
          <w:color w:val="000000"/>
          <w:lang w:val="en-GB"/>
        </w:rPr>
        <w:t>Most frequent terms (research themes)</w:t>
      </w:r>
    </w:p>
    <w:p w14:paraId="646A2EB4"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Using VOSviewer, we exam</w:t>
      </w:r>
      <w:r w:rsidR="003E3586" w:rsidRPr="009550A8">
        <w:rPr>
          <w:rFonts w:ascii="Book Antiqua" w:eastAsia="Book Antiqua" w:hAnsi="Book Antiqua" w:cs="Book Antiqua"/>
          <w:color w:val="000000"/>
          <w:lang w:val="en-GB"/>
        </w:rPr>
        <w:t>ined the term occurrence from 1</w:t>
      </w:r>
      <w:r w:rsidRPr="009550A8">
        <w:rPr>
          <w:rFonts w:ascii="Book Antiqua" w:eastAsia="Book Antiqua" w:hAnsi="Book Antiqua" w:cs="Book Antiqua"/>
          <w:color w:val="000000"/>
          <w:lang w:val="en-GB"/>
        </w:rPr>
        <w:t xml:space="preserve">267 publications. As seen in Figure 2, 270 words were identified and grouped into two clusters based on the number of times they appeared in the titles and abstracts of all publications. The red cluster involved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manifestations including terms such as “gastrointestinal”, “symptoms”; “nausea”, “vomiting”, and “diarrhoea”. The green cluster involved implications of COVID-19 for the gastroenterologist including terms such as “recommendations”, "procedure”, “impact”, “surgery”, “endoscopy”, “strategy”, “practice”, and “prevention”.</w:t>
      </w:r>
    </w:p>
    <w:p w14:paraId="588EA6E6" w14:textId="77777777" w:rsidR="00A77B3E" w:rsidRPr="009550A8" w:rsidRDefault="00A77B3E">
      <w:pPr>
        <w:spacing w:line="360" w:lineRule="auto"/>
        <w:jc w:val="both"/>
        <w:rPr>
          <w:lang w:val="en-GB"/>
        </w:rPr>
      </w:pPr>
    </w:p>
    <w:p w14:paraId="73A5BAE4" w14:textId="77777777" w:rsidR="00A77B3E" w:rsidRPr="009550A8" w:rsidRDefault="000216B7">
      <w:pPr>
        <w:spacing w:line="360" w:lineRule="auto"/>
        <w:jc w:val="both"/>
        <w:rPr>
          <w:lang w:val="en-GB"/>
        </w:rPr>
      </w:pPr>
      <w:r w:rsidRPr="009550A8">
        <w:rPr>
          <w:rFonts w:ascii="Book Antiqua" w:eastAsia="Book Antiqua" w:hAnsi="Book Antiqua" w:cs="Book Antiqua"/>
          <w:b/>
          <w:caps/>
          <w:color w:val="000000"/>
          <w:u w:val="single"/>
          <w:lang w:val="en-GB"/>
        </w:rPr>
        <w:t>DISCUSSION</w:t>
      </w:r>
    </w:p>
    <w:p w14:paraId="37FFA7E7"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The use of bibliometric analysis to review the patterns and development of various fields and areas of research is becoming more common. The current data analysis reflects various facets of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publication involvement in COVID-19, including the top countries, institutions, cited articles, journals generating COVID-19 publications, and hot topics in this field. It is critical to determine scientific output through bibliometric analysis to guide researchers on what has already been developed and what is currently being researched so that future research can resolve information gaps.</w:t>
      </w:r>
    </w:p>
    <w:p w14:paraId="65D9121F" w14:textId="058FAE82" w:rsidR="00A77B3E" w:rsidRPr="009550A8" w:rsidRDefault="000216B7" w:rsidP="003E3586">
      <w:pPr>
        <w:spacing w:line="360" w:lineRule="auto"/>
        <w:ind w:firstLineChars="100" w:firstLine="240"/>
        <w:jc w:val="both"/>
        <w:rPr>
          <w:lang w:val="en-GB"/>
        </w:rPr>
      </w:pPr>
      <w:r w:rsidRPr="009550A8">
        <w:rPr>
          <w:rFonts w:ascii="Book Antiqua" w:eastAsia="Book Antiqua" w:hAnsi="Book Antiqua" w:cs="Book Antiqua"/>
          <w:color w:val="000000"/>
          <w:lang w:val="en-GB"/>
        </w:rPr>
        <w:t xml:space="preserve">Following the COVID-19 pandemic, high-income countries such as the </w:t>
      </w:r>
      <w:r w:rsidR="00B01D17">
        <w:rPr>
          <w:rFonts w:ascii="Book Antiqua" w:eastAsia="Book Antiqua" w:hAnsi="Book Antiqua" w:cs="Book Antiqua"/>
          <w:color w:val="000000"/>
        </w:rPr>
        <w:t>U</w:t>
      </w:r>
      <w:r w:rsidR="00B01D17">
        <w:rPr>
          <w:rFonts w:ascii="Book Antiqua" w:hAnsi="Book Antiqua" w:cs="Book Antiqua" w:hint="eastAsia"/>
          <w:color w:val="000000"/>
          <w:lang w:eastAsia="zh-CN"/>
        </w:rPr>
        <w:t>nited States</w:t>
      </w:r>
      <w:r w:rsidRPr="009550A8">
        <w:rPr>
          <w:rFonts w:ascii="Book Antiqua" w:eastAsia="Book Antiqua" w:hAnsi="Book Antiqua" w:cs="Book Antiqua"/>
          <w:color w:val="000000"/>
          <w:lang w:val="en-GB"/>
        </w:rPr>
        <w:t xml:space="preserve">, China, Italy, the </w:t>
      </w:r>
      <w:r w:rsidR="00FC3FCC">
        <w:rPr>
          <w:rFonts w:ascii="Book Antiqua" w:eastAsia="Book Antiqua" w:hAnsi="Book Antiqua" w:cs="Book Antiqua"/>
          <w:color w:val="000000"/>
          <w:lang w:val="en-GB"/>
        </w:rPr>
        <w:t>U</w:t>
      </w:r>
      <w:r w:rsidR="00FC3FCC">
        <w:rPr>
          <w:rFonts w:ascii="Book Antiqua" w:hAnsi="Book Antiqua" w:cs="Book Antiqua" w:hint="eastAsia"/>
          <w:color w:val="000000"/>
          <w:lang w:val="en-GB" w:eastAsia="zh-CN"/>
        </w:rPr>
        <w:t xml:space="preserve">nited </w:t>
      </w:r>
      <w:r w:rsidR="00FC3FCC">
        <w:rPr>
          <w:rFonts w:ascii="Book Antiqua" w:eastAsia="Book Antiqua" w:hAnsi="Book Antiqua" w:cs="Book Antiqua"/>
          <w:color w:val="000000"/>
          <w:lang w:val="en-GB"/>
        </w:rPr>
        <w:t>K</w:t>
      </w:r>
      <w:r w:rsidR="00FC3FCC">
        <w:rPr>
          <w:rFonts w:ascii="Book Antiqua" w:hAnsi="Book Antiqua" w:cs="Book Antiqua" w:hint="eastAsia"/>
          <w:color w:val="000000"/>
          <w:lang w:val="en-GB" w:eastAsia="zh-CN"/>
        </w:rPr>
        <w:t>ingdom</w:t>
      </w:r>
      <w:r w:rsidRPr="009550A8">
        <w:rPr>
          <w:rFonts w:ascii="Book Antiqua" w:eastAsia="Book Antiqua" w:hAnsi="Book Antiqua" w:cs="Book Antiqua"/>
          <w:color w:val="000000"/>
          <w:lang w:val="en-GB"/>
        </w:rPr>
        <w:t xml:space="preserve">, Spain, France and Germany are the world leaders in GI publications in COVID-19. A potential reason for these findings is the high </w:t>
      </w:r>
      <w:r w:rsidRPr="009550A8">
        <w:rPr>
          <w:rFonts w:ascii="Book Antiqua" w:eastAsia="Book Antiqua" w:hAnsi="Book Antiqua" w:cs="Book Antiqua"/>
          <w:color w:val="000000"/>
          <w:lang w:val="en-GB"/>
        </w:rPr>
        <w:lastRenderedPageBreak/>
        <w:t xml:space="preserve">prevalence of COVID-19 in countries that experienced the initial </w:t>
      </w:r>
      <w:proofErr w:type="gramStart"/>
      <w:r w:rsidRPr="009550A8">
        <w:rPr>
          <w:rFonts w:ascii="Book Antiqua" w:eastAsia="Book Antiqua" w:hAnsi="Book Antiqua" w:cs="Book Antiqua"/>
          <w:color w:val="000000"/>
          <w:lang w:val="en-GB"/>
        </w:rPr>
        <w:t>outbreak</w:t>
      </w:r>
      <w:r w:rsidRPr="009550A8">
        <w:rPr>
          <w:rFonts w:ascii="Book Antiqua" w:eastAsia="Book Antiqua" w:hAnsi="Book Antiqua" w:cs="Book Antiqua"/>
          <w:color w:val="000000"/>
          <w:szCs w:val="20"/>
          <w:vertAlign w:val="superscript"/>
          <w:lang w:val="en-GB"/>
        </w:rPr>
        <w:t>[</w:t>
      </w:r>
      <w:proofErr w:type="gramEnd"/>
      <w:r w:rsidR="003E3586" w:rsidRPr="009550A8">
        <w:rPr>
          <w:rFonts w:ascii="Book Antiqua" w:hAnsi="Book Antiqua" w:cs="Book Antiqua"/>
          <w:color w:val="000000"/>
          <w:szCs w:val="20"/>
          <w:vertAlign w:val="superscript"/>
          <w:lang w:val="en-GB" w:eastAsia="zh-CN"/>
        </w:rPr>
        <w:t>61-66</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w:t>
      </w:r>
      <w:r w:rsidRPr="009550A8">
        <w:rPr>
          <w:rFonts w:ascii="Book Antiqua" w:eastAsia="Book Antiqua" w:hAnsi="Book Antiqua" w:cs="Book Antiqua"/>
          <w:color w:val="000000"/>
          <w:shd w:val="clear" w:color="auto" w:fill="FFFFFF"/>
          <w:lang w:val="en-GB"/>
        </w:rPr>
        <w:t xml:space="preserve"> In the most recent studies, </w:t>
      </w:r>
      <w:r w:rsidRPr="009550A8">
        <w:rPr>
          <w:rFonts w:ascii="Book Antiqua" w:eastAsia="Book Antiqua" w:hAnsi="Book Antiqua" w:cs="Book Antiqua"/>
          <w:color w:val="000000"/>
          <w:lang w:val="en-GB"/>
        </w:rPr>
        <w:t xml:space="preserve">nearly 60% of the COVID-19 publications in the Web of Science come from the </w:t>
      </w:r>
      <w:r w:rsidR="00B01D17">
        <w:rPr>
          <w:rFonts w:ascii="Book Antiqua" w:eastAsia="Book Antiqua" w:hAnsi="Book Antiqua" w:cs="Book Antiqua"/>
          <w:color w:val="000000"/>
        </w:rPr>
        <w:t>U</w:t>
      </w:r>
      <w:r w:rsidR="00B01D17">
        <w:rPr>
          <w:rFonts w:ascii="Book Antiqua" w:hAnsi="Book Antiqua" w:cs="Book Antiqua" w:hint="eastAsia"/>
          <w:color w:val="000000"/>
          <w:lang w:eastAsia="zh-CN"/>
        </w:rPr>
        <w:t>nited States</w:t>
      </w:r>
      <w:r w:rsidRPr="009550A8">
        <w:rPr>
          <w:rFonts w:ascii="Book Antiqua" w:eastAsia="Book Antiqua" w:hAnsi="Book Antiqua" w:cs="Book Antiqua"/>
          <w:color w:val="000000"/>
          <w:lang w:val="en-GB"/>
        </w:rPr>
        <w:t xml:space="preserve">, China, Italy and the </w:t>
      </w:r>
      <w:r w:rsidR="00FC3FCC">
        <w:rPr>
          <w:rFonts w:ascii="Book Antiqua" w:eastAsia="Book Antiqua" w:hAnsi="Book Antiqua" w:cs="Book Antiqua"/>
          <w:color w:val="000000"/>
          <w:lang w:val="en-GB"/>
        </w:rPr>
        <w:t>U</w:t>
      </w:r>
      <w:r w:rsidR="00FC3FCC">
        <w:rPr>
          <w:rFonts w:ascii="Book Antiqua" w:hAnsi="Book Antiqua" w:cs="Book Antiqua" w:hint="eastAsia"/>
          <w:color w:val="000000"/>
          <w:lang w:val="en-GB" w:eastAsia="zh-CN"/>
        </w:rPr>
        <w:t xml:space="preserve">nited </w:t>
      </w:r>
      <w:proofErr w:type="gramStart"/>
      <w:r w:rsidR="00FC3FCC">
        <w:rPr>
          <w:rFonts w:ascii="Book Antiqua" w:eastAsia="Book Antiqua" w:hAnsi="Book Antiqua" w:cs="Book Antiqua"/>
          <w:color w:val="000000"/>
          <w:lang w:val="en-GB"/>
        </w:rPr>
        <w:t>K</w:t>
      </w:r>
      <w:r w:rsidR="00FC3FCC">
        <w:rPr>
          <w:rFonts w:ascii="Book Antiqua" w:hAnsi="Book Antiqua" w:cs="Book Antiqua" w:hint="eastAsia"/>
          <w:color w:val="000000"/>
          <w:lang w:val="en-GB" w:eastAsia="zh-CN"/>
        </w:rPr>
        <w:t>ingdom</w:t>
      </w:r>
      <w:r w:rsidRPr="009550A8">
        <w:rPr>
          <w:rFonts w:ascii="Book Antiqua" w:eastAsia="Book Antiqua" w:hAnsi="Book Antiqua" w:cs="Book Antiqua"/>
          <w:color w:val="000000"/>
          <w:szCs w:val="20"/>
          <w:vertAlign w:val="superscript"/>
          <w:lang w:val="en-GB"/>
        </w:rPr>
        <w:t>[</w:t>
      </w:r>
      <w:proofErr w:type="gramEnd"/>
      <w:r w:rsidR="003E3586" w:rsidRPr="009550A8">
        <w:rPr>
          <w:rFonts w:ascii="Book Antiqua" w:hAnsi="Book Antiqua" w:cs="Book Antiqua"/>
          <w:color w:val="000000"/>
          <w:szCs w:val="20"/>
          <w:vertAlign w:val="superscript"/>
          <w:lang w:val="en-GB" w:eastAsia="zh-CN"/>
        </w:rPr>
        <w:t>67</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xml:space="preserve">. According to the research, the </w:t>
      </w:r>
      <w:r w:rsidR="00B01D17">
        <w:rPr>
          <w:rFonts w:ascii="Book Antiqua" w:eastAsia="Book Antiqua" w:hAnsi="Book Antiqua" w:cs="Book Antiqua"/>
          <w:color w:val="000000"/>
        </w:rPr>
        <w:t>U</w:t>
      </w:r>
      <w:r w:rsidR="00B01D17">
        <w:rPr>
          <w:rFonts w:ascii="Book Antiqua" w:hAnsi="Book Antiqua" w:cs="Book Antiqua" w:hint="eastAsia"/>
          <w:color w:val="000000"/>
          <w:lang w:eastAsia="zh-CN"/>
        </w:rPr>
        <w:t>nited States</w:t>
      </w:r>
      <w:r w:rsidRPr="009550A8">
        <w:rPr>
          <w:rFonts w:ascii="Book Antiqua" w:eastAsia="Book Antiqua" w:hAnsi="Book Antiqua" w:cs="Book Antiqua"/>
          <w:color w:val="000000"/>
          <w:lang w:val="en-GB"/>
        </w:rPr>
        <w:t xml:space="preserve"> contributed the most scientific papers published during the COVID-19 pandemic. This is due to the fact that it has the most </w:t>
      </w:r>
      <w:r w:rsidR="00DC1A45">
        <w:rPr>
          <w:rFonts w:ascii="Book Antiqua" w:eastAsia="Book Antiqua" w:hAnsi="Book Antiqua" w:cs="Book Antiqua"/>
          <w:color w:val="000000"/>
          <w:lang w:val="en-GB"/>
        </w:rPr>
        <w:t>academic</w:t>
      </w:r>
      <w:r w:rsidR="00DC1A4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journals </w:t>
      </w:r>
      <w:r w:rsidR="00DC1A45">
        <w:rPr>
          <w:rFonts w:ascii="Book Antiqua" w:eastAsia="Book Antiqua" w:hAnsi="Book Antiqua" w:cs="Book Antiqua"/>
          <w:color w:val="000000"/>
          <w:lang w:val="en-GB"/>
        </w:rPr>
        <w:t>on the</w:t>
      </w:r>
      <w:r w:rsidR="00DC1A4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search sites in use, as well as being a country where </w:t>
      </w:r>
      <w:r w:rsidR="00DC1A45">
        <w:rPr>
          <w:rFonts w:ascii="Book Antiqua" w:eastAsia="Book Antiqua" w:hAnsi="Book Antiqua" w:cs="Book Antiqua"/>
          <w:color w:val="000000"/>
          <w:lang w:val="en-GB"/>
        </w:rPr>
        <w:t>researchers</w:t>
      </w:r>
      <w:r w:rsidR="00DC1A4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from all over the world want to publish their findings</w:t>
      </w:r>
      <w:r w:rsidRPr="009550A8">
        <w:rPr>
          <w:rFonts w:ascii="Book Antiqua" w:eastAsia="Book Antiqua" w:hAnsi="Book Antiqua" w:cs="Book Antiqua"/>
          <w:color w:val="000000"/>
          <w:szCs w:val="20"/>
          <w:vertAlign w:val="superscript"/>
          <w:lang w:val="en-GB"/>
        </w:rPr>
        <w:t>[</w:t>
      </w:r>
      <w:r w:rsidR="003E3586" w:rsidRPr="009550A8">
        <w:rPr>
          <w:rFonts w:ascii="Book Antiqua" w:hAnsi="Book Antiqua" w:cs="Book Antiqua"/>
          <w:color w:val="000000"/>
          <w:szCs w:val="20"/>
          <w:vertAlign w:val="superscript"/>
          <w:lang w:val="en-GB" w:eastAsia="zh-CN"/>
        </w:rPr>
        <w:t>68</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xml:space="preserve">. China </w:t>
      </w:r>
      <w:r w:rsidR="00DC1A45">
        <w:rPr>
          <w:rFonts w:ascii="Book Antiqua" w:eastAsia="Book Antiqua" w:hAnsi="Book Antiqua" w:cs="Book Antiqua"/>
          <w:color w:val="000000"/>
          <w:lang w:val="en-GB"/>
        </w:rPr>
        <w:t>was</w:t>
      </w:r>
      <w:r w:rsidR="00DC1A4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second in the ranking. This is demonstrated by the fact that China has over 3.61 million licensed doctors</w:t>
      </w:r>
      <w:r w:rsidRPr="009550A8">
        <w:rPr>
          <w:rFonts w:ascii="Book Antiqua" w:eastAsia="Book Antiqua" w:hAnsi="Book Antiqua" w:cs="Book Antiqua"/>
          <w:color w:val="000000"/>
          <w:szCs w:val="20"/>
          <w:vertAlign w:val="superscript"/>
          <w:lang w:val="en-GB"/>
        </w:rPr>
        <w:t>[</w:t>
      </w:r>
      <w:r w:rsidR="003E3586" w:rsidRPr="009550A8">
        <w:rPr>
          <w:rFonts w:ascii="Book Antiqua" w:hAnsi="Book Antiqua" w:cs="Book Antiqua"/>
          <w:color w:val="000000"/>
          <w:szCs w:val="20"/>
          <w:vertAlign w:val="superscript"/>
          <w:lang w:val="en-GB" w:eastAsia="zh-CN"/>
        </w:rPr>
        <w:t>13</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xml:space="preserve">. Furthermore, Chinese institutions contributed various papers to the COVID-19 research initiative and played a crucial role in the </w:t>
      </w:r>
      <w:r w:rsidR="00DC1A45">
        <w:rPr>
          <w:rFonts w:ascii="Book Antiqua" w:eastAsia="Book Antiqua" w:hAnsi="Book Antiqua" w:cs="Book Antiqua"/>
          <w:color w:val="000000"/>
          <w:lang w:val="en-GB"/>
        </w:rPr>
        <w:t>pan</w:t>
      </w:r>
      <w:r w:rsidR="00DC1A45" w:rsidRPr="009550A8">
        <w:rPr>
          <w:rFonts w:ascii="Book Antiqua" w:eastAsia="Book Antiqua" w:hAnsi="Book Antiqua" w:cs="Book Antiqua"/>
          <w:color w:val="000000"/>
          <w:lang w:val="en-GB"/>
        </w:rPr>
        <w:t xml:space="preserve">demic </w:t>
      </w:r>
      <w:r w:rsidRPr="009550A8">
        <w:rPr>
          <w:rFonts w:ascii="Book Antiqua" w:eastAsia="Book Antiqua" w:hAnsi="Book Antiqua" w:cs="Book Antiqua"/>
          <w:color w:val="000000"/>
          <w:lang w:val="en-GB"/>
        </w:rPr>
        <w:t>response</w:t>
      </w:r>
      <w:r w:rsidRPr="009550A8">
        <w:rPr>
          <w:rFonts w:ascii="Book Antiqua" w:eastAsia="Book Antiqua" w:hAnsi="Book Antiqua" w:cs="Book Antiqua"/>
          <w:color w:val="000000"/>
          <w:szCs w:val="20"/>
          <w:vertAlign w:val="superscript"/>
          <w:lang w:val="en-GB"/>
        </w:rPr>
        <w:t>[</w:t>
      </w:r>
      <w:r w:rsidR="003E3586" w:rsidRPr="009550A8">
        <w:rPr>
          <w:rFonts w:ascii="Book Antiqua" w:hAnsi="Book Antiqua" w:cs="Book Antiqua"/>
          <w:color w:val="000000"/>
          <w:szCs w:val="20"/>
          <w:vertAlign w:val="superscript"/>
          <w:lang w:val="en-GB" w:eastAsia="zh-CN"/>
        </w:rPr>
        <w:t>69</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w:t>
      </w:r>
    </w:p>
    <w:p w14:paraId="53991ADC" w14:textId="57EAEAA0" w:rsidR="00A77B3E" w:rsidRPr="009550A8" w:rsidRDefault="000216B7" w:rsidP="003E3586">
      <w:pPr>
        <w:spacing w:line="360" w:lineRule="auto"/>
        <w:ind w:firstLineChars="100" w:firstLine="240"/>
        <w:jc w:val="both"/>
        <w:rPr>
          <w:lang w:val="en-GB"/>
        </w:rPr>
      </w:pPr>
      <w:r w:rsidRPr="009550A8">
        <w:rPr>
          <w:rFonts w:ascii="Book Antiqua" w:eastAsia="Book Antiqua" w:hAnsi="Book Antiqua" w:cs="Book Antiqua"/>
          <w:color w:val="000000"/>
          <w:shd w:val="clear" w:color="auto" w:fill="FFFFFF"/>
          <w:lang w:val="en-GB"/>
        </w:rPr>
        <w:t>This study found that</w:t>
      </w:r>
      <w:r w:rsidR="00DC1A45">
        <w:rPr>
          <w:rFonts w:ascii="Book Antiqua" w:eastAsia="Book Antiqua" w:hAnsi="Book Antiqua" w:cs="Book Antiqua"/>
          <w:color w:val="000000"/>
          <w:shd w:val="clear" w:color="auto" w:fill="FFFFFF"/>
          <w:lang w:val="en-GB"/>
        </w:rPr>
        <w:t xml:space="preserve"> </w:t>
      </w:r>
      <w:r w:rsidRPr="009550A8">
        <w:rPr>
          <w:rFonts w:ascii="Book Antiqua" w:eastAsia="Book Antiqua" w:hAnsi="Book Antiqua" w:cs="Book Antiqua"/>
          <w:color w:val="000000"/>
          <w:lang w:val="en-GB"/>
        </w:rPr>
        <w:t xml:space="preserve">many publications focused on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manifestations among COVID-19 patients and implications of COVID-19 for gastroenterologist</w:t>
      </w:r>
      <w:r w:rsidR="00DC1A45">
        <w:rPr>
          <w:rFonts w:ascii="Book Antiqua" w:eastAsia="Book Antiqua" w:hAnsi="Book Antiqua" w:cs="Book Antiqua"/>
          <w:color w:val="000000"/>
          <w:lang w:val="en-GB"/>
        </w:rPr>
        <w:t>s</w:t>
      </w:r>
      <w:r w:rsidRPr="009550A8">
        <w:rPr>
          <w:rFonts w:ascii="Book Antiqua" w:eastAsia="Book Antiqua" w:hAnsi="Book Antiqua" w:cs="Book Antiqua"/>
          <w:color w:val="000000"/>
          <w:lang w:val="en-GB"/>
        </w:rPr>
        <w:t>.</w:t>
      </w:r>
      <w:r w:rsidRPr="009550A8">
        <w:rPr>
          <w:rFonts w:ascii="Book Antiqua" w:eastAsia="Book Antiqua" w:hAnsi="Book Antiqua" w:cs="Book Antiqua"/>
          <w:color w:val="000000"/>
          <w:shd w:val="clear" w:color="auto" w:fill="FFFFFF"/>
          <w:lang w:val="en-GB"/>
        </w:rPr>
        <w:t xml:space="preserve"> </w:t>
      </w:r>
      <w:r w:rsidRPr="009550A8">
        <w:rPr>
          <w:rFonts w:ascii="Book Antiqua" w:eastAsia="Book Antiqua" w:hAnsi="Book Antiqua" w:cs="Book Antiqua"/>
          <w:color w:val="000000"/>
          <w:lang w:val="en-GB"/>
        </w:rPr>
        <w:t xml:space="preserve">So far, COVID-19-related research has involved disease transmission, virology and immunology, epidemiology, clinical characteristics, nonpharmaceutical interventions, detection and diagnosis, treatment, vaccines, and other categories including the psychological status of the medical staff and public during the </w:t>
      </w:r>
      <w:r w:rsidR="00DC1A45">
        <w:rPr>
          <w:rFonts w:ascii="Book Antiqua" w:eastAsia="Book Antiqua" w:hAnsi="Book Antiqua" w:cs="Book Antiqua"/>
          <w:color w:val="000000"/>
          <w:lang w:val="en-GB"/>
        </w:rPr>
        <w:t>pan</w:t>
      </w:r>
      <w:r w:rsidR="00DC1A45" w:rsidRPr="009550A8">
        <w:rPr>
          <w:rFonts w:ascii="Book Antiqua" w:eastAsia="Book Antiqua" w:hAnsi="Book Antiqua" w:cs="Book Antiqua"/>
          <w:color w:val="000000"/>
          <w:lang w:val="en-GB"/>
        </w:rPr>
        <w:t>demic</w:t>
      </w:r>
      <w:r w:rsidRPr="009550A8">
        <w:rPr>
          <w:rFonts w:ascii="Book Antiqua" w:eastAsia="Book Antiqua" w:hAnsi="Book Antiqua" w:cs="Book Antiqua"/>
          <w:color w:val="000000"/>
          <w:szCs w:val="20"/>
          <w:vertAlign w:val="superscript"/>
          <w:lang w:val="en-GB"/>
        </w:rPr>
        <w:t>[</w:t>
      </w:r>
      <w:r w:rsidR="003E3586" w:rsidRPr="009550A8">
        <w:rPr>
          <w:rFonts w:ascii="Book Antiqua" w:hAnsi="Book Antiqua" w:cs="Book Antiqua"/>
          <w:color w:val="000000"/>
          <w:szCs w:val="20"/>
          <w:vertAlign w:val="superscript"/>
          <w:lang w:val="en-GB" w:eastAsia="zh-CN"/>
        </w:rPr>
        <w:t>67,70</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w:t>
      </w:r>
    </w:p>
    <w:p w14:paraId="33A83D78" w14:textId="3698B427" w:rsidR="00A77B3E" w:rsidRPr="009550A8" w:rsidRDefault="000216B7" w:rsidP="003E3586">
      <w:pPr>
        <w:spacing w:line="360" w:lineRule="auto"/>
        <w:ind w:firstLineChars="100" w:firstLine="240"/>
        <w:jc w:val="both"/>
        <w:rPr>
          <w:lang w:val="en-GB" w:eastAsia="zh-CN"/>
        </w:rPr>
      </w:pPr>
      <w:r w:rsidRPr="009550A8">
        <w:rPr>
          <w:rFonts w:ascii="Book Antiqua" w:eastAsia="Book Antiqua" w:hAnsi="Book Antiqua" w:cs="Book Antiqua"/>
          <w:color w:val="000000"/>
          <w:lang w:val="en-GB"/>
        </w:rPr>
        <w:t xml:space="preserve">The current study </w:t>
      </w:r>
      <w:r w:rsidR="00DC1A45" w:rsidRPr="009550A8">
        <w:rPr>
          <w:rFonts w:ascii="Book Antiqua" w:eastAsia="Book Antiqua" w:hAnsi="Book Antiqua" w:cs="Book Antiqua"/>
          <w:color w:val="000000"/>
          <w:lang w:val="en-GB"/>
        </w:rPr>
        <w:t>us</w:t>
      </w:r>
      <w:r w:rsidR="00DC1A45">
        <w:rPr>
          <w:rFonts w:ascii="Book Antiqua" w:eastAsia="Book Antiqua" w:hAnsi="Book Antiqua" w:cs="Book Antiqua"/>
          <w:color w:val="000000"/>
          <w:lang w:val="en-GB"/>
        </w:rPr>
        <w:t>ed a</w:t>
      </w:r>
      <w:r w:rsidR="00DC1A45" w:rsidRPr="009550A8">
        <w:rPr>
          <w:rFonts w:ascii="Book Antiqua" w:eastAsia="Book Antiqua" w:hAnsi="Book Antiqua" w:cs="Book Antiqua"/>
          <w:color w:val="000000"/>
          <w:lang w:val="en-GB"/>
        </w:rPr>
        <w:t xml:space="preserve"> bibliometric review </w:t>
      </w:r>
      <w:r w:rsidR="00DC1A45">
        <w:rPr>
          <w:rFonts w:ascii="Book Antiqua" w:eastAsia="Book Antiqua" w:hAnsi="Book Antiqua" w:cs="Book Antiqua"/>
          <w:color w:val="000000"/>
          <w:lang w:val="en-GB"/>
        </w:rPr>
        <w:t xml:space="preserve">to </w:t>
      </w:r>
      <w:r w:rsidRPr="009550A8">
        <w:rPr>
          <w:rFonts w:ascii="Book Antiqua" w:eastAsia="Book Antiqua" w:hAnsi="Book Antiqua" w:cs="Book Antiqua"/>
          <w:color w:val="000000"/>
          <w:lang w:val="en-GB"/>
        </w:rPr>
        <w:t xml:space="preserve">discuss the top </w:t>
      </w:r>
      <w:r w:rsidR="00DC1A45">
        <w:rPr>
          <w:rFonts w:ascii="Book Antiqua" w:eastAsia="Book Antiqua" w:hAnsi="Book Antiqua" w:cs="Book Antiqua"/>
          <w:color w:val="000000"/>
          <w:lang w:val="en-GB"/>
        </w:rPr>
        <w:t>10</w:t>
      </w:r>
      <w:r w:rsidR="00DC1A4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cited publications </w:t>
      </w:r>
      <w:r w:rsidR="00DC1A45">
        <w:rPr>
          <w:rFonts w:ascii="Book Antiqua" w:eastAsia="Book Antiqua" w:hAnsi="Book Antiqua" w:cs="Book Antiqua"/>
          <w:color w:val="000000"/>
          <w:lang w:val="en-GB"/>
        </w:rPr>
        <w:t>about</w:t>
      </w:r>
      <w:r w:rsidR="00DC1A45" w:rsidRPr="009550A8">
        <w:rPr>
          <w:rFonts w:ascii="Book Antiqua" w:eastAsia="Book Antiqua" w:hAnsi="Book Antiqua" w:cs="Book Antiqua"/>
          <w:color w:val="000000"/>
          <w:lang w:val="en-GB"/>
        </w:rPr>
        <w:t xml:space="preserve">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involvement in COVID-19. Just three articles addressed GI intervention in COVID-19 patients, while the rest of the widely cited literature centred on GI characteristics and disease features in COVID-19 patients. The most</w:t>
      </w:r>
      <w:r w:rsidR="00DC1A45">
        <w:rPr>
          <w:rFonts w:ascii="Book Antiqua" w:eastAsia="Book Antiqua" w:hAnsi="Book Antiqua" w:cs="Book Antiqua"/>
          <w:color w:val="000000"/>
          <w:lang w:val="en-GB"/>
        </w:rPr>
        <w:t>-</w:t>
      </w:r>
      <w:r w:rsidRPr="009550A8">
        <w:rPr>
          <w:rFonts w:ascii="Book Antiqua" w:eastAsia="Book Antiqua" w:hAnsi="Book Antiqua" w:cs="Book Antiqua"/>
          <w:color w:val="000000"/>
          <w:lang w:val="en-GB"/>
        </w:rPr>
        <w:t xml:space="preserve">cited paper was Xiao </w:t>
      </w:r>
      <w:r w:rsidRPr="009550A8">
        <w:rPr>
          <w:rFonts w:ascii="Book Antiqua" w:eastAsia="Book Antiqua" w:hAnsi="Book Antiqua" w:cs="Book Antiqua"/>
          <w:i/>
          <w:iCs/>
          <w:color w:val="000000"/>
          <w:lang w:val="en-GB"/>
        </w:rPr>
        <w:t>et al</w:t>
      </w:r>
      <w:r w:rsidRPr="009550A8">
        <w:rPr>
          <w:rFonts w:ascii="Book Antiqua" w:eastAsia="Book Antiqua" w:hAnsi="Book Antiqua" w:cs="Book Antiqua"/>
          <w:color w:val="000000"/>
          <w:szCs w:val="20"/>
          <w:vertAlign w:val="superscript"/>
          <w:lang w:val="en-GB"/>
        </w:rPr>
        <w:t>[</w:t>
      </w:r>
      <w:r w:rsidR="003E3586" w:rsidRPr="009550A8">
        <w:rPr>
          <w:rFonts w:ascii="Book Antiqua" w:hAnsi="Book Antiqua" w:cs="Book Antiqua"/>
          <w:color w:val="000000"/>
          <w:szCs w:val="20"/>
          <w:vertAlign w:val="superscript"/>
          <w:lang w:val="en-GB" w:eastAsia="zh-CN"/>
        </w:rPr>
        <w:t>58</w:t>
      </w:r>
      <w:r w:rsidRPr="009550A8">
        <w:rPr>
          <w:rFonts w:ascii="Book Antiqua" w:eastAsia="Book Antiqua" w:hAnsi="Book Antiqua" w:cs="Book Antiqua"/>
          <w:color w:val="000000"/>
          <w:szCs w:val="20"/>
          <w:vertAlign w:val="superscript"/>
          <w:lang w:val="en-GB"/>
        </w:rPr>
        <w:t>]</w:t>
      </w:r>
      <w:r w:rsidR="00DC1A45">
        <w:rPr>
          <w:rFonts w:ascii="Book Antiqua" w:eastAsia="Book Antiqua" w:hAnsi="Book Antiqua" w:cs="Book Antiqua"/>
          <w:color w:val="000000"/>
          <w:szCs w:val="20"/>
          <w:lang w:val="en-GB"/>
        </w:rPr>
        <w:t>,</w:t>
      </w:r>
      <w:r w:rsidRPr="009550A8">
        <w:rPr>
          <w:rFonts w:ascii="Book Antiqua" w:eastAsia="Book Antiqua" w:hAnsi="Book Antiqua" w:cs="Book Antiqua"/>
          <w:color w:val="000000"/>
          <w:lang w:val="en-GB"/>
        </w:rPr>
        <w:t xml:space="preserve"> which was published in </w:t>
      </w:r>
      <w:r w:rsidRPr="009550A8">
        <w:rPr>
          <w:rFonts w:ascii="Book Antiqua" w:eastAsia="Book Antiqua" w:hAnsi="Book Antiqua" w:cs="Book Antiqua"/>
          <w:i/>
          <w:iCs/>
          <w:color w:val="000000"/>
          <w:lang w:val="en-GB"/>
        </w:rPr>
        <w:t>Gastroenterology</w:t>
      </w:r>
      <w:r w:rsidRPr="009550A8">
        <w:rPr>
          <w:rFonts w:ascii="Book Antiqua" w:eastAsia="Book Antiqua" w:hAnsi="Book Antiqua" w:cs="Book Antiqua"/>
          <w:color w:val="000000"/>
          <w:lang w:val="en-GB"/>
        </w:rPr>
        <w:t xml:space="preserve"> as a brief communication, with 798 citations. This paper provides evidence for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infection </w:t>
      </w:r>
      <w:r w:rsidR="00DC1A45">
        <w:rPr>
          <w:rFonts w:ascii="Book Antiqua" w:eastAsia="Book Antiqua" w:hAnsi="Book Antiqua" w:cs="Book Antiqua"/>
          <w:color w:val="000000"/>
          <w:lang w:val="en-GB"/>
        </w:rPr>
        <w:t>in</w:t>
      </w:r>
      <w:r w:rsidR="00DC1A4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COVID-19 and its possible faecal</w:t>
      </w:r>
      <w:r w:rsidR="00FC3FCC">
        <w:rPr>
          <w:rFonts w:ascii="Book Antiqua" w:hAnsi="Book Antiqua" w:cs="Book Antiqua" w:hint="eastAsia"/>
          <w:color w:val="000000"/>
          <w:lang w:val="en-GB" w:eastAsia="zh-CN"/>
        </w:rPr>
        <w:t>-</w:t>
      </w:r>
      <w:r w:rsidRPr="009550A8">
        <w:rPr>
          <w:rFonts w:ascii="Book Antiqua" w:eastAsia="Book Antiqua" w:hAnsi="Book Antiqua" w:cs="Book Antiqua"/>
          <w:color w:val="000000"/>
          <w:lang w:val="en-GB"/>
        </w:rPr>
        <w:t xml:space="preserve">oral transmission route. The second </w:t>
      </w:r>
      <w:r w:rsidR="00DC1A45">
        <w:rPr>
          <w:rFonts w:ascii="Book Antiqua" w:eastAsia="Book Antiqua" w:hAnsi="Book Antiqua" w:cs="Book Antiqua"/>
          <w:color w:val="000000"/>
          <w:lang w:val="en-GB"/>
        </w:rPr>
        <w:t xml:space="preserve">most-cited </w:t>
      </w:r>
      <w:r w:rsidRPr="009550A8">
        <w:rPr>
          <w:rFonts w:ascii="Book Antiqua" w:eastAsia="Book Antiqua" w:hAnsi="Book Antiqua" w:cs="Book Antiqua"/>
          <w:color w:val="000000"/>
          <w:lang w:val="en-GB"/>
        </w:rPr>
        <w:t xml:space="preserve">paper was by Xu </w:t>
      </w:r>
      <w:r w:rsidRPr="009550A8">
        <w:rPr>
          <w:rFonts w:ascii="Book Antiqua" w:eastAsia="Book Antiqua" w:hAnsi="Book Antiqua" w:cs="Book Antiqua"/>
          <w:i/>
          <w:iCs/>
          <w:color w:val="000000"/>
          <w:lang w:val="en-GB"/>
        </w:rPr>
        <w:t>et al</w:t>
      </w:r>
      <w:r w:rsidRPr="009550A8">
        <w:rPr>
          <w:rFonts w:ascii="Book Antiqua" w:eastAsia="Book Antiqua" w:hAnsi="Book Antiqua" w:cs="Book Antiqua"/>
          <w:color w:val="000000"/>
          <w:szCs w:val="20"/>
          <w:vertAlign w:val="superscript"/>
          <w:lang w:val="en-GB"/>
        </w:rPr>
        <w:t>[</w:t>
      </w:r>
      <w:r w:rsidR="003E3586" w:rsidRPr="009550A8">
        <w:rPr>
          <w:rFonts w:ascii="Book Antiqua" w:hAnsi="Book Antiqua" w:cs="Book Antiqua"/>
          <w:color w:val="000000"/>
          <w:szCs w:val="20"/>
          <w:vertAlign w:val="superscript"/>
          <w:lang w:val="en-GB" w:eastAsia="zh-CN"/>
        </w:rPr>
        <w:t>59</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lang w:val="en-GB"/>
        </w:rPr>
        <w:t xml:space="preserve"> from </w:t>
      </w:r>
      <w:r w:rsidRPr="009550A8">
        <w:rPr>
          <w:rFonts w:ascii="Book Antiqua" w:eastAsia="Book Antiqua" w:hAnsi="Book Antiqua" w:cs="Book Antiqua"/>
          <w:i/>
          <w:iCs/>
          <w:color w:val="000000"/>
          <w:lang w:val="en-GB"/>
        </w:rPr>
        <w:t>Nature Medicine</w:t>
      </w:r>
      <w:r w:rsidRPr="009550A8">
        <w:rPr>
          <w:rFonts w:ascii="Book Antiqua" w:eastAsia="Book Antiqua" w:hAnsi="Book Antiqua" w:cs="Book Antiqua"/>
          <w:color w:val="000000"/>
          <w:lang w:val="en-GB"/>
        </w:rPr>
        <w:t xml:space="preserve"> as a brief communication. According to the results of </w:t>
      </w:r>
      <w:r w:rsidR="00DC1A45">
        <w:rPr>
          <w:rFonts w:ascii="Book Antiqua" w:eastAsia="Book Antiqua" w:hAnsi="Book Antiqua" w:cs="Book Antiqua"/>
          <w:color w:val="000000"/>
          <w:lang w:val="en-GB"/>
        </w:rPr>
        <w:t>that</w:t>
      </w:r>
      <w:r w:rsidR="00DC1A4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study, rectal swab testing may be more helpful than nasopharyngeal swab testing in assessing the efficacy of management and timing of quarantine termination. However, replication-competent virus in faecal swabs </w:t>
      </w:r>
      <w:r w:rsidR="00DC1A45">
        <w:rPr>
          <w:rFonts w:ascii="Book Antiqua" w:eastAsia="Book Antiqua" w:hAnsi="Book Antiqua" w:cs="Book Antiqua"/>
          <w:color w:val="000000"/>
          <w:lang w:val="en-GB"/>
        </w:rPr>
        <w:t>w</w:t>
      </w:r>
      <w:r w:rsidR="00DC1A45" w:rsidRPr="009550A8">
        <w:rPr>
          <w:rFonts w:ascii="Book Antiqua" w:eastAsia="Book Antiqua" w:hAnsi="Book Antiqua" w:cs="Book Antiqua"/>
          <w:color w:val="000000"/>
          <w:lang w:val="en-GB"/>
        </w:rPr>
        <w:t xml:space="preserve">as </w:t>
      </w:r>
      <w:r w:rsidRPr="009550A8">
        <w:rPr>
          <w:rFonts w:ascii="Book Antiqua" w:eastAsia="Book Antiqua" w:hAnsi="Book Antiqua" w:cs="Book Antiqua"/>
          <w:color w:val="000000"/>
          <w:lang w:val="en-GB"/>
        </w:rPr>
        <w:t xml:space="preserve">not demonstrated in </w:t>
      </w:r>
      <w:r w:rsidR="00DC1A45">
        <w:rPr>
          <w:rFonts w:ascii="Book Antiqua" w:eastAsia="Book Antiqua" w:hAnsi="Book Antiqua" w:cs="Book Antiqua"/>
          <w:color w:val="000000"/>
          <w:lang w:val="en-GB"/>
        </w:rPr>
        <w:t>the</w:t>
      </w:r>
      <w:r w:rsidR="00DC1A4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study, </w:t>
      </w:r>
      <w:r w:rsidR="00DC1A45">
        <w:rPr>
          <w:rFonts w:ascii="Book Antiqua" w:eastAsia="Book Antiqua" w:hAnsi="Book Antiqua" w:cs="Book Antiqua"/>
          <w:color w:val="000000"/>
          <w:lang w:val="en-GB"/>
        </w:rPr>
        <w:t>and this</w:t>
      </w:r>
      <w:r w:rsidRPr="009550A8">
        <w:rPr>
          <w:rFonts w:ascii="Book Antiqua" w:eastAsia="Book Antiqua" w:hAnsi="Book Antiqua" w:cs="Book Antiqua"/>
          <w:color w:val="000000"/>
          <w:lang w:val="en-GB"/>
        </w:rPr>
        <w:t xml:space="preserve"> is necessary to confirm the possibility of faecal</w:t>
      </w:r>
      <w:r w:rsidR="00FC3FCC">
        <w:rPr>
          <w:rFonts w:ascii="Book Antiqua" w:hAnsi="Book Antiqua" w:cs="Book Antiqua" w:hint="eastAsia"/>
          <w:color w:val="000000"/>
          <w:lang w:val="en-GB" w:eastAsia="zh-CN"/>
        </w:rPr>
        <w:t>-</w:t>
      </w:r>
      <w:r w:rsidRPr="009550A8">
        <w:rPr>
          <w:rFonts w:ascii="Book Antiqua" w:eastAsia="Book Antiqua" w:hAnsi="Book Antiqua" w:cs="Book Antiqua"/>
          <w:color w:val="000000"/>
          <w:lang w:val="en-GB"/>
        </w:rPr>
        <w:t>oral transmission. The third most</w:t>
      </w:r>
      <w:r w:rsidR="00DC1A45">
        <w:rPr>
          <w:rFonts w:ascii="Book Antiqua" w:eastAsia="Book Antiqua" w:hAnsi="Book Antiqua" w:cs="Book Antiqua"/>
          <w:color w:val="000000"/>
          <w:lang w:val="en-GB"/>
        </w:rPr>
        <w:t>-</w:t>
      </w:r>
      <w:r w:rsidRPr="009550A8">
        <w:rPr>
          <w:rFonts w:ascii="Book Antiqua" w:eastAsia="Book Antiqua" w:hAnsi="Book Antiqua" w:cs="Book Antiqua"/>
          <w:color w:val="000000"/>
          <w:lang w:val="en-GB"/>
        </w:rPr>
        <w:t xml:space="preserve">cited paper </w:t>
      </w:r>
      <w:r w:rsidR="00DC1A45">
        <w:rPr>
          <w:rFonts w:ascii="Book Antiqua" w:eastAsia="Book Antiqua" w:hAnsi="Book Antiqua" w:cs="Book Antiqua"/>
          <w:color w:val="000000"/>
          <w:lang w:val="en-GB"/>
        </w:rPr>
        <w:t>was</w:t>
      </w:r>
      <w:r w:rsidR="00DC1A4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by Gu </w:t>
      </w:r>
      <w:r w:rsidRPr="009550A8">
        <w:rPr>
          <w:rFonts w:ascii="Book Antiqua" w:eastAsia="Book Antiqua" w:hAnsi="Book Antiqua" w:cs="Book Antiqua"/>
          <w:i/>
          <w:iCs/>
          <w:color w:val="000000"/>
          <w:lang w:val="en-GB"/>
        </w:rPr>
        <w:t>et al</w:t>
      </w:r>
      <w:r w:rsidRPr="009550A8">
        <w:rPr>
          <w:rFonts w:ascii="Book Antiqua" w:eastAsia="Book Antiqua" w:hAnsi="Book Antiqua" w:cs="Book Antiqua"/>
          <w:color w:val="000000"/>
          <w:szCs w:val="20"/>
          <w:vertAlign w:val="superscript"/>
          <w:lang w:val="en-GB"/>
        </w:rPr>
        <w:t>[</w:t>
      </w:r>
      <w:r w:rsidR="003E3586" w:rsidRPr="009550A8">
        <w:rPr>
          <w:rFonts w:ascii="Book Antiqua" w:hAnsi="Book Antiqua" w:cs="Book Antiqua"/>
          <w:color w:val="000000"/>
          <w:szCs w:val="20"/>
          <w:vertAlign w:val="superscript"/>
          <w:lang w:val="en-GB" w:eastAsia="zh-CN"/>
        </w:rPr>
        <w:t>52</w:t>
      </w:r>
      <w:r w:rsidRPr="009550A8">
        <w:rPr>
          <w:rFonts w:ascii="Book Antiqua" w:eastAsia="Book Antiqua" w:hAnsi="Book Antiqua" w:cs="Book Antiqua"/>
          <w:color w:val="000000"/>
          <w:szCs w:val="20"/>
          <w:vertAlign w:val="superscript"/>
          <w:lang w:val="en-GB"/>
        </w:rPr>
        <w:t>]</w:t>
      </w:r>
      <w:r w:rsidRPr="009550A8">
        <w:rPr>
          <w:rFonts w:ascii="Book Antiqua" w:eastAsia="Book Antiqua" w:hAnsi="Book Antiqua" w:cs="Book Antiqua"/>
          <w:color w:val="000000"/>
          <w:rtl/>
          <w:lang w:val="en-GB"/>
        </w:rPr>
        <w:t xml:space="preserve"> </w:t>
      </w:r>
      <w:r w:rsidRPr="009550A8">
        <w:rPr>
          <w:rFonts w:ascii="Book Antiqua" w:eastAsia="Book Antiqua" w:hAnsi="Book Antiqua" w:cs="Book Antiqua"/>
          <w:color w:val="000000"/>
          <w:lang w:val="en-GB"/>
        </w:rPr>
        <w:t xml:space="preserve">in </w:t>
      </w:r>
      <w:r w:rsidRPr="009550A8">
        <w:rPr>
          <w:rFonts w:ascii="Book Antiqua" w:eastAsia="Book Antiqua" w:hAnsi="Book Antiqua" w:cs="Book Antiqua"/>
          <w:i/>
          <w:iCs/>
          <w:color w:val="000000"/>
          <w:lang w:val="en-GB"/>
        </w:rPr>
        <w:t>Gastroenterology</w:t>
      </w:r>
      <w:r w:rsidRPr="009550A8">
        <w:rPr>
          <w:rFonts w:ascii="Book Antiqua" w:eastAsia="Book Antiqua" w:hAnsi="Book Antiqua" w:cs="Book Antiqua"/>
          <w:color w:val="000000"/>
          <w:lang w:val="en-GB"/>
        </w:rPr>
        <w:t xml:space="preserve"> as a commentary, which stated that COVID-</w:t>
      </w:r>
      <w:r w:rsidRPr="009550A8">
        <w:rPr>
          <w:rFonts w:ascii="Book Antiqua" w:eastAsia="Book Antiqua" w:hAnsi="Book Antiqua" w:cs="Book Antiqua"/>
          <w:color w:val="000000"/>
          <w:lang w:val="en-GB"/>
        </w:rPr>
        <w:lastRenderedPageBreak/>
        <w:t xml:space="preserve">19 could be present in the oral cavity and faeces of infected people. Moreover, </w:t>
      </w:r>
      <w:r w:rsidR="00DC1A45">
        <w:rPr>
          <w:rFonts w:ascii="Book Antiqua" w:eastAsia="Book Antiqua" w:hAnsi="Book Antiqua" w:cs="Book Antiqua"/>
          <w:color w:val="000000"/>
          <w:lang w:val="en-GB"/>
        </w:rPr>
        <w:t>that</w:t>
      </w:r>
      <w:r w:rsidR="00DC1A4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study recommended that the initial digestive symptoms of COVID-19 should be </w:t>
      </w:r>
      <w:r w:rsidR="00DE2C92">
        <w:rPr>
          <w:rFonts w:ascii="Book Antiqua" w:eastAsia="Book Antiqua" w:hAnsi="Book Antiqua" w:cs="Book Antiqua"/>
          <w:color w:val="000000"/>
          <w:lang w:val="en-GB"/>
        </w:rPr>
        <w:t>an</w:t>
      </w:r>
      <w:r w:rsidRPr="009550A8">
        <w:rPr>
          <w:rFonts w:ascii="Book Antiqua" w:eastAsia="Book Antiqua" w:hAnsi="Book Antiqua" w:cs="Book Antiqua"/>
          <w:color w:val="000000"/>
          <w:lang w:val="en-GB"/>
        </w:rPr>
        <w:t xml:space="preserve"> alert for early isolation, detection, diagnosis and intervention.</w:t>
      </w:r>
    </w:p>
    <w:p w14:paraId="584AEC60" w14:textId="1E3B1A55" w:rsidR="00A77B3E" w:rsidRPr="009550A8" w:rsidRDefault="000216B7" w:rsidP="00837777">
      <w:pPr>
        <w:spacing w:line="360" w:lineRule="auto"/>
        <w:ind w:firstLineChars="100" w:firstLine="240"/>
        <w:jc w:val="both"/>
        <w:rPr>
          <w:lang w:val="en-GB"/>
        </w:rPr>
      </w:pPr>
      <w:r w:rsidRPr="009550A8">
        <w:rPr>
          <w:rFonts w:ascii="Book Antiqua" w:eastAsia="Book Antiqua" w:hAnsi="Book Antiqua" w:cs="Book Antiqua"/>
          <w:color w:val="000000"/>
          <w:lang w:val="en-GB"/>
        </w:rPr>
        <w:t xml:space="preserve">Therefore, our study provides an understanding of the research </w:t>
      </w:r>
      <w:r w:rsidR="00DE2C92">
        <w:rPr>
          <w:rFonts w:ascii="Book Antiqua" w:eastAsia="Book Antiqua" w:hAnsi="Book Antiqua" w:cs="Book Antiqua"/>
          <w:color w:val="000000"/>
          <w:lang w:val="en-GB"/>
        </w:rPr>
        <w:t>on GI symptoms in</w:t>
      </w:r>
      <w:r w:rsidRPr="009550A8">
        <w:rPr>
          <w:rFonts w:ascii="Book Antiqua" w:eastAsia="Book Antiqua" w:hAnsi="Book Antiqua" w:cs="Book Antiqua"/>
          <w:color w:val="000000"/>
          <w:lang w:val="en-GB"/>
        </w:rPr>
        <w:t xml:space="preserve"> COVID-19, and citation rates can indicate important research topics, development trends in COVID-19 and GI-related research, and provide a reference for research cooperation. However, the mechanism of intestinal infection, its relationship to</w:t>
      </w:r>
      <w:r w:rsidR="00837777" w:rsidRPr="00837777">
        <w:t xml:space="preserve"> </w:t>
      </w:r>
      <w:r w:rsidR="00837777" w:rsidRPr="00837777">
        <w:rPr>
          <w:rFonts w:ascii="Book Antiqua" w:eastAsia="Book Antiqua" w:hAnsi="Book Antiqua" w:cs="Book Antiqua"/>
          <w:color w:val="000000"/>
          <w:lang w:val="en-GB"/>
        </w:rPr>
        <w:t>cytokine release syndrome</w:t>
      </w:r>
      <w:r w:rsidRPr="009550A8">
        <w:rPr>
          <w:rFonts w:ascii="Book Antiqua" w:eastAsia="Book Antiqua" w:hAnsi="Book Antiqua" w:cs="Book Antiqua"/>
          <w:color w:val="000000"/>
          <w:lang w:val="en-GB"/>
        </w:rPr>
        <w:t>, and the probability of faecal</w:t>
      </w:r>
      <w:r w:rsidR="00FC3FCC">
        <w:rPr>
          <w:rFonts w:ascii="Book Antiqua" w:hAnsi="Book Antiqua" w:cs="Book Antiqua" w:hint="eastAsia"/>
          <w:color w:val="000000"/>
          <w:lang w:val="en-GB" w:eastAsia="zh-CN"/>
        </w:rPr>
        <w:t>-</w:t>
      </w:r>
      <w:r w:rsidRPr="009550A8">
        <w:rPr>
          <w:rFonts w:ascii="Book Antiqua" w:eastAsia="Book Antiqua" w:hAnsi="Book Antiqua" w:cs="Book Antiqua"/>
          <w:color w:val="000000"/>
          <w:lang w:val="en-GB"/>
        </w:rPr>
        <w:t xml:space="preserve">oral transmission all require further research in larger populations, especially </w:t>
      </w:r>
      <w:r w:rsidR="00DE2C92" w:rsidRPr="009550A8">
        <w:rPr>
          <w:rFonts w:ascii="Book Antiqua" w:eastAsia="Book Antiqua" w:hAnsi="Book Antiqua" w:cs="Book Antiqua"/>
          <w:color w:val="000000"/>
          <w:lang w:val="en-GB"/>
        </w:rPr>
        <w:t xml:space="preserve">prospective </w:t>
      </w:r>
      <w:r w:rsidRPr="009550A8">
        <w:rPr>
          <w:rFonts w:ascii="Book Antiqua" w:eastAsia="Book Antiqua" w:hAnsi="Book Antiqua" w:cs="Book Antiqua"/>
          <w:color w:val="000000"/>
          <w:lang w:val="en-GB"/>
        </w:rPr>
        <w:t>validation studies with well-designed questions.</w:t>
      </w:r>
    </w:p>
    <w:p w14:paraId="4D5AF92A" w14:textId="2FD65024" w:rsidR="00A77B3E" w:rsidRPr="009550A8" w:rsidRDefault="000216B7" w:rsidP="004C47D9">
      <w:pPr>
        <w:spacing w:line="360" w:lineRule="auto"/>
        <w:ind w:firstLineChars="100" w:firstLine="240"/>
        <w:jc w:val="both"/>
        <w:rPr>
          <w:lang w:val="en-GB"/>
        </w:rPr>
      </w:pPr>
      <w:r w:rsidRPr="009550A8">
        <w:rPr>
          <w:rFonts w:ascii="Book Antiqua" w:eastAsia="Book Antiqua" w:hAnsi="Book Antiqua" w:cs="Book Antiqua"/>
          <w:color w:val="000000"/>
          <w:lang w:val="en-GB"/>
        </w:rPr>
        <w:t xml:space="preserve">This bibliometric analysis provides the first concise summary of global GI publications related to COVID-19. It highlights the benefits of bibliometric analysis in a systematic and structured way to measure the productivity of studies. However, no search strategy is flawless, and the dropout </w:t>
      </w:r>
      <w:r w:rsidR="00DE2C92">
        <w:rPr>
          <w:rFonts w:ascii="Book Antiqua" w:eastAsia="Book Antiqua" w:hAnsi="Book Antiqua" w:cs="Book Antiqua"/>
          <w:color w:val="000000"/>
          <w:lang w:val="en-GB"/>
        </w:rPr>
        <w:t>of</w:t>
      </w:r>
      <w:r w:rsidR="00DE2C92"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false</w:t>
      </w:r>
      <w:r w:rsidR="00DE2C92">
        <w:rPr>
          <w:rFonts w:ascii="Book Antiqua" w:eastAsia="Book Antiqua" w:hAnsi="Book Antiqua" w:cs="Book Antiqua"/>
          <w:color w:val="000000"/>
          <w:lang w:val="en-GB"/>
        </w:rPr>
        <w:t>-</w:t>
      </w:r>
      <w:r w:rsidRPr="009550A8">
        <w:rPr>
          <w:rFonts w:ascii="Book Antiqua" w:eastAsia="Book Antiqua" w:hAnsi="Book Antiqua" w:cs="Book Antiqua"/>
          <w:color w:val="000000"/>
          <w:lang w:val="en-GB"/>
        </w:rPr>
        <w:t>positive or false</w:t>
      </w:r>
      <w:r w:rsidR="00DE2C92">
        <w:rPr>
          <w:rFonts w:ascii="Book Antiqua" w:eastAsia="Book Antiqua" w:hAnsi="Book Antiqua" w:cs="Book Antiqua"/>
          <w:color w:val="000000"/>
          <w:lang w:val="en-GB"/>
        </w:rPr>
        <w:t>-</w:t>
      </w:r>
      <w:r w:rsidRPr="009550A8">
        <w:rPr>
          <w:rFonts w:ascii="Book Antiqua" w:eastAsia="Book Antiqua" w:hAnsi="Book Antiqua" w:cs="Book Antiqua"/>
          <w:color w:val="000000"/>
          <w:lang w:val="en-GB"/>
        </w:rPr>
        <w:t xml:space="preserve">negative results is also expected. </w:t>
      </w:r>
      <w:r w:rsidR="00DE2C92">
        <w:rPr>
          <w:rFonts w:ascii="Book Antiqua" w:eastAsia="Book Antiqua" w:hAnsi="Book Antiqua" w:cs="Book Antiqua"/>
          <w:color w:val="000000"/>
          <w:lang w:val="en-GB"/>
        </w:rPr>
        <w:t>We</w:t>
      </w:r>
      <w:r w:rsidRPr="009550A8">
        <w:rPr>
          <w:rFonts w:ascii="Book Antiqua" w:eastAsia="Book Antiqua" w:hAnsi="Book Antiqua" w:cs="Book Antiqua"/>
          <w:color w:val="000000"/>
          <w:lang w:val="en-GB"/>
        </w:rPr>
        <w:t xml:space="preserve"> attempted to be as comprehensive as possible, using all terms related to GI and COVID-19 </w:t>
      </w:r>
      <w:r w:rsidR="003E3586" w:rsidRPr="009550A8">
        <w:rPr>
          <w:rFonts w:ascii="Book Antiqua" w:hAnsi="Book Antiqua" w:cs="Book Antiqua"/>
          <w:color w:val="000000"/>
          <w:lang w:val="en-GB" w:eastAsia="zh-CN"/>
        </w:rPr>
        <w:t>l</w:t>
      </w:r>
      <w:r w:rsidRPr="009550A8">
        <w:rPr>
          <w:rFonts w:ascii="Book Antiqua" w:eastAsia="Book Antiqua" w:hAnsi="Book Antiqua" w:cs="Book Antiqua"/>
          <w:color w:val="000000"/>
          <w:lang w:val="en-GB"/>
        </w:rPr>
        <w:t>isted in the literature. However, the</w:t>
      </w:r>
      <w:r w:rsidR="00DE2C92">
        <w:rPr>
          <w:rFonts w:ascii="Book Antiqua" w:eastAsia="Book Antiqua" w:hAnsi="Book Antiqua" w:cs="Book Antiqua"/>
          <w:color w:val="000000"/>
          <w:lang w:val="en-GB"/>
        </w:rPr>
        <w:t>re was a</w:t>
      </w:r>
      <w:r w:rsidRPr="009550A8">
        <w:rPr>
          <w:rFonts w:ascii="Book Antiqua" w:eastAsia="Book Antiqua" w:hAnsi="Book Antiqua" w:cs="Book Antiqua"/>
          <w:color w:val="000000"/>
          <w:lang w:val="en-GB"/>
        </w:rPr>
        <w:t xml:space="preserve"> possibility of missing some terms. Therefore, </w:t>
      </w:r>
      <w:r w:rsidR="00DE2C92">
        <w:rPr>
          <w:rFonts w:ascii="Book Antiqua" w:eastAsia="Book Antiqua" w:hAnsi="Book Antiqua" w:cs="Book Antiqua"/>
          <w:color w:val="000000"/>
          <w:lang w:val="en-GB"/>
        </w:rPr>
        <w:t>we</w:t>
      </w:r>
      <w:r w:rsidRPr="009550A8">
        <w:rPr>
          <w:rFonts w:ascii="Book Antiqua" w:eastAsia="Book Antiqua" w:hAnsi="Book Antiqua" w:cs="Book Antiqua"/>
          <w:color w:val="000000"/>
          <w:lang w:val="en-GB"/>
        </w:rPr>
        <w:t xml:space="preserve"> did </w:t>
      </w:r>
      <w:r w:rsidR="00DE2C92">
        <w:rPr>
          <w:rFonts w:ascii="Book Antiqua" w:eastAsia="Book Antiqua" w:hAnsi="Book Antiqua" w:cs="Book Antiqua"/>
          <w:color w:val="000000"/>
          <w:lang w:val="en-GB"/>
        </w:rPr>
        <w:t>our best</w:t>
      </w:r>
      <w:r w:rsidRPr="009550A8">
        <w:rPr>
          <w:rFonts w:ascii="Book Antiqua" w:eastAsia="Book Antiqua" w:hAnsi="Book Antiqua" w:cs="Book Antiqua"/>
          <w:color w:val="000000"/>
          <w:lang w:val="en-GB"/>
        </w:rPr>
        <w:t xml:space="preserve"> to retrieve all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publications concerning COVID-19 and sought to verify their study approach using techniques introduced in previously published bibliometric studies. Furthermore, </w:t>
      </w:r>
      <w:r w:rsidR="004C47D9" w:rsidRPr="004C47D9">
        <w:rPr>
          <w:rFonts w:ascii="Book Antiqua" w:eastAsia="Book Antiqua" w:hAnsi="Book Antiqua" w:cs="Book Antiqua"/>
          <w:color w:val="000000"/>
          <w:lang w:val="en-GB"/>
        </w:rPr>
        <w:t>the number of citations will fluctuate over time due to the rapidly changin</w:t>
      </w:r>
      <w:r w:rsidR="004C47D9">
        <w:rPr>
          <w:rFonts w:ascii="Book Antiqua" w:eastAsia="Book Antiqua" w:hAnsi="Book Antiqua" w:cs="Book Antiqua"/>
          <w:color w:val="000000"/>
          <w:lang w:val="en-GB"/>
        </w:rPr>
        <w:t>g existence of COVID-19 science</w:t>
      </w:r>
      <w:r w:rsidRPr="009550A8">
        <w:rPr>
          <w:rFonts w:ascii="Book Antiqua" w:eastAsia="Book Antiqua" w:hAnsi="Book Antiqua" w:cs="Book Antiqua"/>
          <w:color w:val="000000"/>
          <w:lang w:val="en-GB"/>
        </w:rPr>
        <w:t>. The final limitation is that the authors did not search all scientific databases</w:t>
      </w:r>
      <w:r w:rsidR="00DE2C92">
        <w:rPr>
          <w:rFonts w:ascii="Book Antiqua" w:eastAsia="Book Antiqua" w:hAnsi="Book Antiqua" w:cs="Book Antiqua"/>
          <w:color w:val="000000"/>
          <w:lang w:val="en-GB"/>
        </w:rPr>
        <w:t>; however, t</w:t>
      </w:r>
      <w:r w:rsidRPr="009550A8">
        <w:rPr>
          <w:rFonts w:ascii="Book Antiqua" w:eastAsia="Book Antiqua" w:hAnsi="Book Antiqua" w:cs="Book Antiqua"/>
          <w:color w:val="000000"/>
          <w:lang w:val="en-GB"/>
        </w:rPr>
        <w:t>his limitation is present in almost all bibliometric studies.</w:t>
      </w:r>
    </w:p>
    <w:p w14:paraId="36159561" w14:textId="77777777" w:rsidR="00A77B3E" w:rsidRPr="009550A8" w:rsidRDefault="00A77B3E">
      <w:pPr>
        <w:spacing w:line="360" w:lineRule="auto"/>
        <w:jc w:val="both"/>
        <w:rPr>
          <w:lang w:val="en-GB"/>
        </w:rPr>
      </w:pPr>
    </w:p>
    <w:p w14:paraId="75106AE6" w14:textId="77777777" w:rsidR="00A77B3E" w:rsidRPr="009550A8" w:rsidRDefault="000216B7">
      <w:pPr>
        <w:spacing w:line="360" w:lineRule="auto"/>
        <w:jc w:val="both"/>
        <w:rPr>
          <w:lang w:val="en-GB"/>
        </w:rPr>
      </w:pPr>
      <w:r w:rsidRPr="009550A8">
        <w:rPr>
          <w:rFonts w:ascii="Book Antiqua" w:eastAsia="Book Antiqua" w:hAnsi="Book Antiqua" w:cs="Book Antiqua"/>
          <w:b/>
          <w:caps/>
          <w:color w:val="000000"/>
          <w:u w:val="single"/>
          <w:lang w:val="en-GB"/>
        </w:rPr>
        <w:t>CONCLUSION</w:t>
      </w:r>
    </w:p>
    <w:p w14:paraId="11E1F065" w14:textId="7FC70100"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This research offers a detailed overview of the position of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publications in COVID-19 research evolution during the early stages of the outbreak.</w:t>
      </w:r>
      <w:r w:rsidRPr="009550A8">
        <w:rPr>
          <w:rFonts w:ascii="Book Antiqua" w:eastAsia="Book Antiqua" w:hAnsi="Book Antiqua" w:cs="Book Antiqua"/>
          <w:color w:val="000000"/>
          <w:shd w:val="clear" w:color="auto" w:fill="FFFFFF"/>
          <w:lang w:val="en-GB"/>
        </w:rPr>
        <w:t xml:space="preserve"> </w:t>
      </w:r>
      <w:r w:rsidRPr="009550A8">
        <w:rPr>
          <w:rFonts w:ascii="Book Antiqua" w:eastAsia="Book Antiqua" w:hAnsi="Book Antiqua" w:cs="Book Antiqua"/>
          <w:color w:val="000000"/>
          <w:lang w:val="en-GB"/>
        </w:rPr>
        <w:t>In a short timespan (</w:t>
      </w:r>
      <w:r w:rsidR="00695A35">
        <w:rPr>
          <w:rFonts w:ascii="Book Antiqua" w:eastAsia="Book Antiqua" w:hAnsi="Book Antiqua" w:cs="Book Antiqua"/>
          <w:color w:val="000000"/>
          <w:lang w:val="en-GB"/>
        </w:rPr>
        <w:t>1</w:t>
      </w:r>
      <w:r w:rsidR="00695A3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year) following the start of </w:t>
      </w:r>
      <w:r w:rsidR="00695A35">
        <w:rPr>
          <w:rFonts w:ascii="Book Antiqua" w:eastAsia="Book Antiqua" w:hAnsi="Book Antiqua" w:cs="Book Antiqua"/>
          <w:color w:val="000000"/>
          <w:lang w:val="en-GB"/>
        </w:rPr>
        <w:t xml:space="preserve">the </w:t>
      </w:r>
      <w:r w:rsidRPr="009550A8">
        <w:rPr>
          <w:rFonts w:ascii="Book Antiqua" w:eastAsia="Book Antiqua" w:hAnsi="Book Antiqua" w:cs="Book Antiqua"/>
          <w:color w:val="000000"/>
          <w:lang w:val="en-GB"/>
        </w:rPr>
        <w:t>COVID-19 pandemic,</w:t>
      </w:r>
      <w:r w:rsidR="003E3586"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 xml:space="preserve">high-income countries such as the </w:t>
      </w:r>
      <w:r w:rsidR="00B01D17">
        <w:rPr>
          <w:rFonts w:ascii="Book Antiqua" w:eastAsia="Book Antiqua" w:hAnsi="Book Antiqua" w:cs="Book Antiqua"/>
          <w:color w:val="000000"/>
        </w:rPr>
        <w:t>U</w:t>
      </w:r>
      <w:r w:rsidR="00B01D17">
        <w:rPr>
          <w:rFonts w:ascii="Book Antiqua" w:hAnsi="Book Antiqua" w:cs="Book Antiqua" w:hint="eastAsia"/>
          <w:color w:val="000000"/>
          <w:lang w:eastAsia="zh-CN"/>
        </w:rPr>
        <w:t>nited States</w:t>
      </w:r>
      <w:r w:rsidRPr="009550A8">
        <w:rPr>
          <w:rFonts w:ascii="Book Antiqua" w:eastAsia="Book Antiqua" w:hAnsi="Book Antiqua" w:cs="Book Antiqua"/>
          <w:color w:val="000000"/>
          <w:lang w:val="en-GB"/>
        </w:rPr>
        <w:t xml:space="preserve">, China, Italy, the </w:t>
      </w:r>
      <w:r w:rsidR="00FC3FCC">
        <w:rPr>
          <w:rFonts w:ascii="Book Antiqua" w:eastAsia="Book Antiqua" w:hAnsi="Book Antiqua" w:cs="Book Antiqua"/>
          <w:color w:val="000000"/>
          <w:lang w:val="en-GB"/>
        </w:rPr>
        <w:t>U</w:t>
      </w:r>
      <w:r w:rsidR="00FC3FCC">
        <w:rPr>
          <w:rFonts w:ascii="Book Antiqua" w:hAnsi="Book Antiqua" w:cs="Book Antiqua" w:hint="eastAsia"/>
          <w:color w:val="000000"/>
          <w:lang w:val="en-GB" w:eastAsia="zh-CN"/>
        </w:rPr>
        <w:t xml:space="preserve">nited </w:t>
      </w:r>
      <w:r w:rsidR="00FC3FCC">
        <w:rPr>
          <w:rFonts w:ascii="Book Antiqua" w:eastAsia="Book Antiqua" w:hAnsi="Book Antiqua" w:cs="Book Antiqua"/>
          <w:color w:val="000000"/>
          <w:lang w:val="en-GB"/>
        </w:rPr>
        <w:t>K</w:t>
      </w:r>
      <w:r w:rsidR="00FC3FCC">
        <w:rPr>
          <w:rFonts w:ascii="Book Antiqua" w:hAnsi="Book Antiqua" w:cs="Book Antiqua" w:hint="eastAsia"/>
          <w:color w:val="000000"/>
          <w:lang w:val="en-GB" w:eastAsia="zh-CN"/>
        </w:rPr>
        <w:t>ingdom</w:t>
      </w:r>
      <w:r w:rsidRPr="009550A8">
        <w:rPr>
          <w:rFonts w:ascii="Book Antiqua" w:eastAsia="Book Antiqua" w:hAnsi="Book Antiqua" w:cs="Book Antiqua"/>
          <w:color w:val="000000"/>
          <w:lang w:val="en-GB"/>
        </w:rPr>
        <w:t xml:space="preserve">, Spain, France and Germany became the global leaders of GI-related publications, and were responsible for the bulk of the </w:t>
      </w:r>
      <w:r w:rsidRPr="009550A8">
        <w:rPr>
          <w:rFonts w:ascii="Book Antiqua" w:eastAsia="Book Antiqua" w:hAnsi="Book Antiqua" w:cs="Book Antiqua"/>
          <w:color w:val="000000"/>
          <w:lang w:val="en-GB"/>
        </w:rPr>
        <w:lastRenderedPageBreak/>
        <w:t>literature written in this field.</w:t>
      </w:r>
      <w:r w:rsidRPr="009550A8">
        <w:rPr>
          <w:rFonts w:ascii="Book Antiqua" w:eastAsia="Book Antiqua" w:hAnsi="Book Antiqua" w:cs="Book Antiqua"/>
          <w:color w:val="000000"/>
          <w:shd w:val="clear" w:color="auto" w:fill="FFFFFF"/>
          <w:lang w:val="en-GB"/>
        </w:rPr>
        <w:t xml:space="preserve"> </w:t>
      </w:r>
      <w:r w:rsidRPr="009550A8">
        <w:rPr>
          <w:rFonts w:ascii="Book Antiqua" w:eastAsia="Book Antiqua" w:hAnsi="Book Antiqua" w:cs="Book Antiqua"/>
          <w:color w:val="000000"/>
          <w:lang w:val="en-GB"/>
        </w:rPr>
        <w:t>This study has found that many publications focused on GI manifestations among COVID-19 patients and the implications of COVID-19 for gastroenterologist</w:t>
      </w:r>
      <w:r w:rsidR="00695A35">
        <w:rPr>
          <w:rFonts w:ascii="Book Antiqua" w:eastAsia="Book Antiqua" w:hAnsi="Book Antiqua" w:cs="Book Antiqua"/>
          <w:color w:val="000000"/>
          <w:lang w:val="en-GB"/>
        </w:rPr>
        <w:t>s</w:t>
      </w:r>
      <w:r w:rsidRPr="009550A8">
        <w:rPr>
          <w:rFonts w:ascii="Book Antiqua" w:eastAsia="Book Antiqua" w:hAnsi="Book Antiqua" w:cs="Book Antiqua"/>
          <w:color w:val="000000"/>
          <w:lang w:val="en-GB"/>
        </w:rPr>
        <w:t>.</w:t>
      </w:r>
      <w:r w:rsidRPr="009550A8">
        <w:rPr>
          <w:rFonts w:ascii="Book Antiqua" w:eastAsia="Book Antiqua" w:hAnsi="Book Antiqua" w:cs="Book Antiqua"/>
          <w:b/>
          <w:bCs/>
          <w:color w:val="000000"/>
          <w:lang w:val="en-GB"/>
        </w:rPr>
        <w:t xml:space="preserve"> </w:t>
      </w:r>
      <w:r w:rsidRPr="009550A8">
        <w:rPr>
          <w:rFonts w:ascii="Book Antiqua" w:eastAsia="Book Antiqua" w:hAnsi="Book Antiqua" w:cs="Book Antiqua"/>
          <w:color w:val="000000"/>
          <w:lang w:val="en-GB"/>
        </w:rPr>
        <w:t>While GI symptoms play an important role in COVID-19, there are still many knowledge gaps about their pathophysiology and prognostic value. Prospective studies with well-designed questions can be used to perform further research. The results of this bibliometric study will act as a basis for future research and guide decision-makers for research related to GI symptoms and treatment in COVID-19.</w:t>
      </w:r>
    </w:p>
    <w:p w14:paraId="23D00977" w14:textId="77777777" w:rsidR="00A77B3E" w:rsidRPr="009550A8" w:rsidRDefault="00A77B3E">
      <w:pPr>
        <w:spacing w:line="360" w:lineRule="auto"/>
        <w:jc w:val="both"/>
        <w:rPr>
          <w:lang w:val="en-GB"/>
        </w:rPr>
      </w:pPr>
    </w:p>
    <w:p w14:paraId="7F07EB99" w14:textId="77777777" w:rsidR="00A77B3E" w:rsidRPr="009550A8" w:rsidRDefault="000216B7">
      <w:pPr>
        <w:spacing w:line="360" w:lineRule="auto"/>
        <w:jc w:val="both"/>
        <w:rPr>
          <w:lang w:val="en-GB"/>
        </w:rPr>
      </w:pPr>
      <w:r w:rsidRPr="009550A8">
        <w:rPr>
          <w:rFonts w:ascii="Book Antiqua" w:eastAsia="Book Antiqua" w:hAnsi="Book Antiqua" w:cs="Book Antiqua"/>
          <w:b/>
          <w:caps/>
          <w:color w:val="000000"/>
          <w:u w:val="single"/>
          <w:lang w:val="en-GB"/>
        </w:rPr>
        <w:t>ARTICLE HIGHLIGHTS</w:t>
      </w:r>
    </w:p>
    <w:p w14:paraId="6DE656D2" w14:textId="77777777" w:rsidR="00A77B3E" w:rsidRPr="009550A8" w:rsidRDefault="000216B7">
      <w:pPr>
        <w:spacing w:line="360" w:lineRule="auto"/>
        <w:jc w:val="both"/>
        <w:rPr>
          <w:lang w:val="en-GB"/>
        </w:rPr>
      </w:pPr>
      <w:r w:rsidRPr="009550A8">
        <w:rPr>
          <w:rFonts w:ascii="Book Antiqua" w:eastAsia="Book Antiqua" w:hAnsi="Book Antiqua" w:cs="Book Antiqua"/>
          <w:b/>
          <w:i/>
          <w:color w:val="000000"/>
          <w:lang w:val="en-GB"/>
        </w:rPr>
        <w:t>Research background</w:t>
      </w:r>
    </w:p>
    <w:p w14:paraId="389DBB70" w14:textId="194DFB5D"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Fever and respiratory symptoms are common in </w:t>
      </w:r>
      <w:r w:rsidR="00FC3FCC">
        <w:rPr>
          <w:rFonts w:ascii="Book Antiqua" w:hAnsi="Book Antiqua" w:cs="Book Antiqua" w:hint="eastAsia"/>
          <w:color w:val="000000"/>
          <w:shd w:val="clear" w:color="auto" w:fill="FFFFFF"/>
          <w:lang w:eastAsia="zh-CN"/>
        </w:rPr>
        <w:t>c</w:t>
      </w:r>
      <w:r w:rsidR="00FC3FCC">
        <w:rPr>
          <w:rFonts w:ascii="Book Antiqua" w:eastAsia="Book Antiqua" w:hAnsi="Book Antiqua" w:cs="Book Antiqua"/>
          <w:color w:val="000000"/>
          <w:shd w:val="clear" w:color="auto" w:fill="FFFFFF"/>
        </w:rPr>
        <w:t>oronavirus disease 2019 (COVID-19)</w:t>
      </w:r>
      <w:r w:rsidRPr="009550A8">
        <w:rPr>
          <w:rFonts w:ascii="Book Antiqua" w:eastAsia="Book Antiqua" w:hAnsi="Book Antiqua" w:cs="Book Antiqua"/>
          <w:color w:val="000000"/>
          <w:lang w:val="en-GB"/>
        </w:rPr>
        <w:t xml:space="preserve"> patients. Gastrointestinal (GI) symptoms such as </w:t>
      </w:r>
      <w:r w:rsidR="00695A35" w:rsidRPr="009550A8">
        <w:rPr>
          <w:rFonts w:ascii="Book Antiqua" w:eastAsia="Book Antiqua" w:hAnsi="Book Antiqua" w:cs="Book Antiqua"/>
          <w:color w:val="000000"/>
          <w:lang w:val="en-GB"/>
        </w:rPr>
        <w:t>diarrhoea</w:t>
      </w:r>
      <w:r w:rsidRPr="009550A8">
        <w:rPr>
          <w:rFonts w:ascii="Book Antiqua" w:eastAsia="Book Antiqua" w:hAnsi="Book Antiqua" w:cs="Book Antiqua"/>
          <w:color w:val="000000"/>
          <w:lang w:val="en-GB"/>
        </w:rPr>
        <w:t>, vomiting, and stomach pain may also occur in some patients.</w:t>
      </w:r>
    </w:p>
    <w:p w14:paraId="162C88FD" w14:textId="77777777" w:rsidR="00A77B3E" w:rsidRPr="009550A8" w:rsidRDefault="00A77B3E">
      <w:pPr>
        <w:spacing w:line="360" w:lineRule="auto"/>
        <w:jc w:val="both"/>
        <w:rPr>
          <w:lang w:val="en-GB"/>
        </w:rPr>
      </w:pPr>
    </w:p>
    <w:p w14:paraId="45900875" w14:textId="77777777" w:rsidR="00A77B3E" w:rsidRPr="009550A8" w:rsidRDefault="000216B7">
      <w:pPr>
        <w:spacing w:line="360" w:lineRule="auto"/>
        <w:jc w:val="both"/>
        <w:rPr>
          <w:lang w:val="en-GB"/>
        </w:rPr>
      </w:pPr>
      <w:r w:rsidRPr="009550A8">
        <w:rPr>
          <w:rFonts w:ascii="Book Antiqua" w:eastAsia="Book Antiqua" w:hAnsi="Book Antiqua" w:cs="Book Antiqua"/>
          <w:b/>
          <w:i/>
          <w:color w:val="000000"/>
          <w:lang w:val="en-GB"/>
        </w:rPr>
        <w:t>Research motivation</w:t>
      </w:r>
    </w:p>
    <w:p w14:paraId="41A15356" w14:textId="5C362DC0"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There was an increase in the number of publications addressing the effect of COVID-19 on the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system in a variety of countries during the outbreak, according to several systematic reviews and meta-</w:t>
      </w:r>
      <w:r w:rsidR="00695A35" w:rsidRPr="009550A8">
        <w:rPr>
          <w:rFonts w:ascii="Book Antiqua" w:eastAsia="Book Antiqua" w:hAnsi="Book Antiqua" w:cs="Book Antiqua"/>
          <w:color w:val="000000"/>
          <w:lang w:val="en-GB"/>
        </w:rPr>
        <w:t>analy</w:t>
      </w:r>
      <w:r w:rsidR="00695A35">
        <w:rPr>
          <w:rFonts w:ascii="Book Antiqua" w:eastAsia="Book Antiqua" w:hAnsi="Book Antiqua" w:cs="Book Antiqua"/>
          <w:color w:val="000000"/>
          <w:lang w:val="en-GB"/>
        </w:rPr>
        <w:t>se</w:t>
      </w:r>
      <w:r w:rsidR="00695A35" w:rsidRPr="009550A8">
        <w:rPr>
          <w:rFonts w:ascii="Book Antiqua" w:eastAsia="Book Antiqua" w:hAnsi="Book Antiqua" w:cs="Book Antiqua"/>
          <w:color w:val="000000"/>
          <w:lang w:val="en-GB"/>
        </w:rPr>
        <w:t>s</w:t>
      </w:r>
      <w:r w:rsidRPr="009550A8">
        <w:rPr>
          <w:rFonts w:ascii="Book Antiqua" w:eastAsia="Book Antiqua" w:hAnsi="Book Antiqua" w:cs="Book Antiqua"/>
          <w:color w:val="000000"/>
          <w:lang w:val="en-GB"/>
        </w:rPr>
        <w:t xml:space="preserve">. There </w:t>
      </w:r>
      <w:r w:rsidR="00695A35" w:rsidRPr="009550A8">
        <w:rPr>
          <w:rFonts w:ascii="Book Antiqua" w:eastAsia="Book Antiqua" w:hAnsi="Book Antiqua" w:cs="Book Antiqua"/>
          <w:color w:val="000000"/>
          <w:lang w:val="en-GB"/>
        </w:rPr>
        <w:t>has</w:t>
      </w:r>
      <w:r w:rsidR="00695A35">
        <w:rPr>
          <w:rFonts w:ascii="Book Antiqua" w:eastAsia="Book Antiqua" w:hAnsi="Book Antiqua" w:cs="Book Antiqua"/>
          <w:color w:val="000000"/>
          <w:lang w:val="en-GB"/>
        </w:rPr>
        <w:t xml:space="preserve"> not</w:t>
      </w:r>
      <w:r w:rsidR="00695A3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been a comprehensive bibliometric analysis of research on GI and COVID-19. The aim of bibliometrics is to determine the depth of knowledge in a given area.</w:t>
      </w:r>
    </w:p>
    <w:p w14:paraId="6506D41F" w14:textId="77777777" w:rsidR="00A77B3E" w:rsidRPr="009550A8" w:rsidRDefault="00A77B3E">
      <w:pPr>
        <w:spacing w:line="360" w:lineRule="auto"/>
        <w:jc w:val="both"/>
        <w:rPr>
          <w:lang w:val="en-GB"/>
        </w:rPr>
      </w:pPr>
    </w:p>
    <w:p w14:paraId="520486D9" w14:textId="77777777" w:rsidR="00A77B3E" w:rsidRPr="009550A8" w:rsidRDefault="000216B7">
      <w:pPr>
        <w:spacing w:line="360" w:lineRule="auto"/>
        <w:jc w:val="both"/>
        <w:rPr>
          <w:lang w:val="en-GB"/>
        </w:rPr>
      </w:pPr>
      <w:r w:rsidRPr="009550A8">
        <w:rPr>
          <w:rFonts w:ascii="Book Antiqua" w:eastAsia="Book Antiqua" w:hAnsi="Book Antiqua" w:cs="Book Antiqua"/>
          <w:b/>
          <w:i/>
          <w:color w:val="000000"/>
          <w:lang w:val="en-GB"/>
        </w:rPr>
        <w:t>Research objectives</w:t>
      </w:r>
    </w:p>
    <w:p w14:paraId="12B607A7" w14:textId="23A67C1A"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The purpose of this study </w:t>
      </w:r>
      <w:r w:rsidR="00695A35">
        <w:rPr>
          <w:rFonts w:ascii="Book Antiqua" w:eastAsia="Book Antiqua" w:hAnsi="Book Antiqua" w:cs="Book Antiqua"/>
          <w:color w:val="000000"/>
          <w:lang w:val="en-GB"/>
        </w:rPr>
        <w:t>was</w:t>
      </w:r>
      <w:r w:rsidR="00695A3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to report a bibliometric analysis of the global research pertaining to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involvement in COVID-19 to determine the most widely cited papers and most prolific countries, institutions, and journals related to this topic.</w:t>
      </w:r>
    </w:p>
    <w:p w14:paraId="6C505CD2" w14:textId="77777777" w:rsidR="00A77B3E" w:rsidRPr="009550A8" w:rsidRDefault="00A77B3E">
      <w:pPr>
        <w:spacing w:line="360" w:lineRule="auto"/>
        <w:jc w:val="both"/>
        <w:rPr>
          <w:lang w:val="en-GB"/>
        </w:rPr>
      </w:pPr>
    </w:p>
    <w:p w14:paraId="6205C53F" w14:textId="77777777" w:rsidR="00A77B3E" w:rsidRPr="009550A8" w:rsidRDefault="000216B7">
      <w:pPr>
        <w:spacing w:line="360" w:lineRule="auto"/>
        <w:jc w:val="both"/>
        <w:rPr>
          <w:lang w:val="en-GB"/>
        </w:rPr>
      </w:pPr>
      <w:r w:rsidRPr="009550A8">
        <w:rPr>
          <w:rFonts w:ascii="Book Antiqua" w:eastAsia="Book Antiqua" w:hAnsi="Book Antiqua" w:cs="Book Antiqua"/>
          <w:b/>
          <w:i/>
          <w:color w:val="000000"/>
          <w:lang w:val="en-GB"/>
        </w:rPr>
        <w:t>Research methods</w:t>
      </w:r>
    </w:p>
    <w:p w14:paraId="126CDD87"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We searched Scopus for publications during 2020, and selected articles focused on </w:t>
      </w:r>
      <w:r w:rsidR="00673B8B" w:rsidRPr="009550A8">
        <w:rPr>
          <w:rFonts w:ascii="Book Antiqua" w:eastAsia="Book Antiqua" w:hAnsi="Book Antiqua" w:cs="Book Antiqua"/>
          <w:color w:val="000000"/>
          <w:shd w:val="clear" w:color="auto" w:fill="FFFFFF"/>
          <w:lang w:val="en-GB"/>
        </w:rPr>
        <w:t>GI</w:t>
      </w:r>
      <w:r w:rsidRPr="009550A8">
        <w:rPr>
          <w:rFonts w:ascii="Book Antiqua" w:eastAsia="Book Antiqua" w:hAnsi="Book Antiqua" w:cs="Book Antiqua"/>
          <w:color w:val="000000"/>
          <w:lang w:val="en-GB"/>
        </w:rPr>
        <w:t xml:space="preserve"> and COVID-19.</w:t>
      </w:r>
    </w:p>
    <w:p w14:paraId="757B3D23" w14:textId="77777777" w:rsidR="00A77B3E" w:rsidRPr="009550A8" w:rsidRDefault="00A77B3E">
      <w:pPr>
        <w:spacing w:line="360" w:lineRule="auto"/>
        <w:jc w:val="both"/>
        <w:rPr>
          <w:lang w:val="en-GB"/>
        </w:rPr>
      </w:pPr>
    </w:p>
    <w:p w14:paraId="13E5514B" w14:textId="77777777" w:rsidR="00A77B3E" w:rsidRPr="009550A8" w:rsidRDefault="000216B7">
      <w:pPr>
        <w:spacing w:line="360" w:lineRule="auto"/>
        <w:jc w:val="both"/>
        <w:rPr>
          <w:lang w:val="en-GB"/>
        </w:rPr>
      </w:pPr>
      <w:r w:rsidRPr="009550A8">
        <w:rPr>
          <w:rFonts w:ascii="Book Antiqua" w:eastAsia="Book Antiqua" w:hAnsi="Book Antiqua" w:cs="Book Antiqua"/>
          <w:b/>
          <w:i/>
          <w:color w:val="000000"/>
          <w:lang w:val="en-GB"/>
        </w:rPr>
        <w:t>Research results</w:t>
      </w:r>
    </w:p>
    <w:p w14:paraId="5F6C5B2C" w14:textId="44F3B52E"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The current data analysis reflects various facets of </w:t>
      </w:r>
      <w:r w:rsidR="00673B8B" w:rsidRPr="009550A8">
        <w:rPr>
          <w:rFonts w:ascii="Book Antiqua" w:eastAsia="Book Antiqua" w:hAnsi="Book Antiqua" w:cs="Book Antiqua"/>
          <w:color w:val="000000"/>
          <w:shd w:val="clear" w:color="auto" w:fill="FFFFFF"/>
          <w:lang w:val="en-GB"/>
        </w:rPr>
        <w:t>GI</w:t>
      </w:r>
      <w:r w:rsidR="00695A35">
        <w:rPr>
          <w:rFonts w:ascii="Book Antiqua" w:eastAsia="Book Antiqua" w:hAnsi="Book Antiqua" w:cs="Book Antiqua"/>
          <w:color w:val="000000"/>
          <w:shd w:val="clear" w:color="auto" w:fill="FFFFFF"/>
          <w:lang w:val="en-GB"/>
        </w:rPr>
        <w:t>-related</w:t>
      </w:r>
      <w:r w:rsidRPr="009550A8">
        <w:rPr>
          <w:rFonts w:ascii="Book Antiqua" w:eastAsia="Book Antiqua" w:hAnsi="Book Antiqua" w:cs="Book Antiqua"/>
          <w:color w:val="000000"/>
          <w:lang w:val="en-GB"/>
        </w:rPr>
        <w:t xml:space="preserve"> publication</w:t>
      </w:r>
      <w:r w:rsidR="00695A35">
        <w:rPr>
          <w:rFonts w:ascii="Book Antiqua" w:eastAsia="Book Antiqua" w:hAnsi="Book Antiqua" w:cs="Book Antiqua"/>
          <w:color w:val="000000"/>
          <w:lang w:val="en-GB"/>
        </w:rPr>
        <w:t>s</w:t>
      </w:r>
      <w:r w:rsidRPr="009550A8">
        <w:rPr>
          <w:rFonts w:ascii="Book Antiqua" w:eastAsia="Book Antiqua" w:hAnsi="Book Antiqua" w:cs="Book Antiqua"/>
          <w:color w:val="000000"/>
          <w:lang w:val="en-GB"/>
        </w:rPr>
        <w:t xml:space="preserve"> in COVID-19, including the top countries, institutions, cited articles, journals generating COVID-19 publications, and hot topics in this field. It is critical to determine scientific output through bibliometric analysis to guide researchers on what has already been developed and what is currently being researched so that future research can resolve information gaps.</w:t>
      </w:r>
    </w:p>
    <w:p w14:paraId="5AF29846" w14:textId="77777777" w:rsidR="00A77B3E" w:rsidRPr="009550A8" w:rsidRDefault="00A77B3E">
      <w:pPr>
        <w:spacing w:line="360" w:lineRule="auto"/>
        <w:jc w:val="both"/>
        <w:rPr>
          <w:lang w:val="en-GB"/>
        </w:rPr>
      </w:pPr>
    </w:p>
    <w:p w14:paraId="27C8A7D9" w14:textId="77777777" w:rsidR="00A77B3E" w:rsidRPr="009550A8" w:rsidRDefault="000216B7">
      <w:pPr>
        <w:spacing w:line="360" w:lineRule="auto"/>
        <w:jc w:val="both"/>
        <w:rPr>
          <w:lang w:val="en-GB"/>
        </w:rPr>
      </w:pPr>
      <w:r w:rsidRPr="009550A8">
        <w:rPr>
          <w:rFonts w:ascii="Book Antiqua" w:eastAsia="Book Antiqua" w:hAnsi="Book Antiqua" w:cs="Book Antiqua"/>
          <w:b/>
          <w:i/>
          <w:color w:val="000000"/>
          <w:lang w:val="en-GB"/>
        </w:rPr>
        <w:t>Research conclusions</w:t>
      </w:r>
    </w:p>
    <w:p w14:paraId="57DBF151" w14:textId="446F7684"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COVID-19 GI manifestations and implications for gastroenterologist</w:t>
      </w:r>
      <w:r w:rsidR="00695A35">
        <w:rPr>
          <w:rFonts w:ascii="Book Antiqua" w:eastAsia="Book Antiqua" w:hAnsi="Book Antiqua" w:cs="Book Antiqua"/>
          <w:color w:val="000000"/>
          <w:lang w:val="en-GB"/>
        </w:rPr>
        <w:t>s</w:t>
      </w:r>
      <w:r w:rsidRPr="009550A8">
        <w:rPr>
          <w:rFonts w:ascii="Book Antiqua" w:eastAsia="Book Antiqua" w:hAnsi="Book Antiqua" w:cs="Book Antiqua"/>
          <w:color w:val="000000"/>
          <w:lang w:val="en-GB"/>
        </w:rPr>
        <w:t xml:space="preserve"> </w:t>
      </w:r>
      <w:r w:rsidR="00C822BA">
        <w:rPr>
          <w:rFonts w:ascii="Book Antiqua" w:eastAsia="Book Antiqua" w:hAnsi="Book Antiqua" w:cs="Book Antiqua"/>
          <w:color w:val="000000"/>
          <w:lang w:val="en-GB"/>
        </w:rPr>
        <w:t>were</w:t>
      </w:r>
      <w:r w:rsidR="00C822BA"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 xml:space="preserve">of increasing concern, especially in the early stages of </w:t>
      </w:r>
      <w:r w:rsidR="00695A35">
        <w:rPr>
          <w:rFonts w:ascii="Book Antiqua" w:eastAsia="Book Antiqua" w:hAnsi="Book Antiqua" w:cs="Book Antiqua"/>
          <w:color w:val="000000"/>
          <w:lang w:val="en-GB"/>
        </w:rPr>
        <w:t>the</w:t>
      </w:r>
      <w:r w:rsidR="00695A35"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color w:val="000000"/>
          <w:lang w:val="en-GB"/>
        </w:rPr>
        <w:t>pandemic. As a result, it is suggested that research on this subject be focused on the connection between GI manifestations and potential COVID-19 outcomes.</w:t>
      </w:r>
    </w:p>
    <w:p w14:paraId="2BC5A730" w14:textId="77777777" w:rsidR="00A77B3E" w:rsidRPr="009550A8" w:rsidRDefault="00A77B3E">
      <w:pPr>
        <w:spacing w:line="360" w:lineRule="auto"/>
        <w:jc w:val="both"/>
        <w:rPr>
          <w:lang w:val="en-GB"/>
        </w:rPr>
      </w:pPr>
    </w:p>
    <w:p w14:paraId="58ABB274" w14:textId="77777777" w:rsidR="00A77B3E" w:rsidRPr="009550A8" w:rsidRDefault="000216B7">
      <w:pPr>
        <w:spacing w:line="360" w:lineRule="auto"/>
        <w:jc w:val="both"/>
        <w:rPr>
          <w:lang w:val="en-GB"/>
        </w:rPr>
      </w:pPr>
      <w:r w:rsidRPr="009550A8">
        <w:rPr>
          <w:rFonts w:ascii="Book Antiqua" w:eastAsia="Book Antiqua" w:hAnsi="Book Antiqua" w:cs="Book Antiqua"/>
          <w:b/>
          <w:i/>
          <w:color w:val="000000"/>
          <w:lang w:val="en-GB"/>
        </w:rPr>
        <w:t>Research perspectives</w:t>
      </w:r>
    </w:p>
    <w:p w14:paraId="4DE9FA0F"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Our results will help to guide priority setting and policy formulation for long-term strategies to improve the outcomes of COVID-19 patients with GI manifestations.</w:t>
      </w:r>
    </w:p>
    <w:p w14:paraId="242AFD33" w14:textId="77777777" w:rsidR="00A77B3E" w:rsidRPr="009550A8" w:rsidRDefault="00A77B3E">
      <w:pPr>
        <w:spacing w:line="360" w:lineRule="auto"/>
        <w:jc w:val="both"/>
        <w:rPr>
          <w:lang w:val="en-GB"/>
        </w:rPr>
      </w:pPr>
    </w:p>
    <w:p w14:paraId="204048A6"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REFERENCES</w:t>
      </w:r>
    </w:p>
    <w:p w14:paraId="5D2FC7D8"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1 </w:t>
      </w:r>
      <w:r w:rsidRPr="009550A8">
        <w:rPr>
          <w:rFonts w:ascii="Book Antiqua" w:eastAsia="Book Antiqua" w:hAnsi="Book Antiqua" w:cs="Book Antiqua"/>
          <w:b/>
          <w:bCs/>
          <w:color w:val="000000"/>
          <w:lang w:val="en-GB"/>
        </w:rPr>
        <w:t>Huang C</w:t>
      </w:r>
      <w:r w:rsidRPr="009550A8">
        <w:rPr>
          <w:rFonts w:ascii="Book Antiqua" w:eastAsia="Book Antiqua" w:hAnsi="Book Antiqua" w:cs="Book Antiqua"/>
          <w:color w:val="000000"/>
          <w:lang w:val="en-GB"/>
        </w:rPr>
        <w:t xml:space="preserve">, Wang Y, Li X, Ren L, Zhao J, Hu Y, Zhang L, Fan G, Xu J, Gu X, Cheng Z, Yu T, Xia J, Wei Y, Wu W, </w:t>
      </w:r>
      <w:proofErr w:type="spellStart"/>
      <w:r w:rsidRPr="009550A8">
        <w:rPr>
          <w:rFonts w:ascii="Book Antiqua" w:eastAsia="Book Antiqua" w:hAnsi="Book Antiqua" w:cs="Book Antiqua"/>
          <w:color w:val="000000"/>
          <w:lang w:val="en-GB"/>
        </w:rPr>
        <w:t>Xie</w:t>
      </w:r>
      <w:proofErr w:type="spellEnd"/>
      <w:r w:rsidRPr="009550A8">
        <w:rPr>
          <w:rFonts w:ascii="Book Antiqua" w:eastAsia="Book Antiqua" w:hAnsi="Book Antiqua" w:cs="Book Antiqua"/>
          <w:color w:val="000000"/>
          <w:lang w:val="en-GB"/>
        </w:rPr>
        <w:t xml:space="preserve"> X, Yin W, Li H, Liu M, Xiao Y, Gao H, Guo L, </w:t>
      </w:r>
      <w:proofErr w:type="spellStart"/>
      <w:r w:rsidRPr="009550A8">
        <w:rPr>
          <w:rFonts w:ascii="Book Antiqua" w:eastAsia="Book Antiqua" w:hAnsi="Book Antiqua" w:cs="Book Antiqua"/>
          <w:color w:val="000000"/>
          <w:lang w:val="en-GB"/>
        </w:rPr>
        <w:t>Xie</w:t>
      </w:r>
      <w:proofErr w:type="spellEnd"/>
      <w:r w:rsidRPr="009550A8">
        <w:rPr>
          <w:rFonts w:ascii="Book Antiqua" w:eastAsia="Book Antiqua" w:hAnsi="Book Antiqua" w:cs="Book Antiqua"/>
          <w:color w:val="000000"/>
          <w:lang w:val="en-GB"/>
        </w:rPr>
        <w:t xml:space="preserve"> J, Wang G, Jiang R, Gao Z, </w:t>
      </w:r>
      <w:proofErr w:type="spellStart"/>
      <w:r w:rsidRPr="009550A8">
        <w:rPr>
          <w:rFonts w:ascii="Book Antiqua" w:eastAsia="Book Antiqua" w:hAnsi="Book Antiqua" w:cs="Book Antiqua"/>
          <w:color w:val="000000"/>
          <w:lang w:val="en-GB"/>
        </w:rPr>
        <w:t>Jin</w:t>
      </w:r>
      <w:proofErr w:type="spellEnd"/>
      <w:r w:rsidRPr="009550A8">
        <w:rPr>
          <w:rFonts w:ascii="Book Antiqua" w:eastAsia="Book Antiqua" w:hAnsi="Book Antiqua" w:cs="Book Antiqua"/>
          <w:color w:val="000000"/>
          <w:lang w:val="en-GB"/>
        </w:rPr>
        <w:t xml:space="preserve"> Q, Wang J, Cao B. Clinical features of patients infected with 2019 novel coronavirus in Wuhan, China. </w:t>
      </w:r>
      <w:r w:rsidRPr="009550A8">
        <w:rPr>
          <w:rFonts w:ascii="Book Antiqua" w:eastAsia="Book Antiqua" w:hAnsi="Book Antiqua" w:cs="Book Antiqua"/>
          <w:i/>
          <w:iCs/>
          <w:color w:val="000000"/>
          <w:lang w:val="en-GB"/>
        </w:rPr>
        <w:t>Lancet</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395</w:t>
      </w:r>
      <w:r w:rsidRPr="009550A8">
        <w:rPr>
          <w:rFonts w:ascii="Book Antiqua" w:eastAsia="Book Antiqua" w:hAnsi="Book Antiqua" w:cs="Book Antiqua"/>
          <w:color w:val="000000"/>
          <w:lang w:val="en-GB"/>
        </w:rPr>
        <w:t>: 497-506 [PMID: 31986264 DOI: 10.1016/S0140-6736(20)30183-5]</w:t>
      </w:r>
    </w:p>
    <w:p w14:paraId="0D128483"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2 </w:t>
      </w:r>
      <w:r w:rsidRPr="009550A8">
        <w:rPr>
          <w:rFonts w:ascii="Book Antiqua" w:eastAsia="Book Antiqua" w:hAnsi="Book Antiqua" w:cs="Book Antiqua"/>
          <w:b/>
          <w:bCs/>
          <w:color w:val="000000"/>
          <w:lang w:val="en-GB"/>
        </w:rPr>
        <w:t>Zhu N</w:t>
      </w:r>
      <w:r w:rsidRPr="009550A8">
        <w:rPr>
          <w:rFonts w:ascii="Book Antiqua" w:eastAsia="Book Antiqua" w:hAnsi="Book Antiqua" w:cs="Book Antiqua"/>
          <w:color w:val="000000"/>
          <w:lang w:val="en-GB"/>
        </w:rPr>
        <w:t xml:space="preserve">, Zhang D, Wang W, Li X, Yang B, Song J, Zhao X, Huang B, Shi W, Lu R, </w:t>
      </w:r>
      <w:proofErr w:type="spellStart"/>
      <w:r w:rsidRPr="009550A8">
        <w:rPr>
          <w:rFonts w:ascii="Book Antiqua" w:eastAsia="Book Antiqua" w:hAnsi="Book Antiqua" w:cs="Book Antiqua"/>
          <w:color w:val="000000"/>
          <w:lang w:val="en-GB"/>
        </w:rPr>
        <w:t>Niu</w:t>
      </w:r>
      <w:proofErr w:type="spellEnd"/>
      <w:r w:rsidRPr="009550A8">
        <w:rPr>
          <w:rFonts w:ascii="Book Antiqua" w:eastAsia="Book Antiqua" w:hAnsi="Book Antiqua" w:cs="Book Antiqua"/>
          <w:color w:val="000000"/>
          <w:lang w:val="en-GB"/>
        </w:rPr>
        <w:t xml:space="preserve"> P, Zhan F, Ma X, Wang D, Xu W, Wu G, Gao GF, Tan W; China Novel Coronavirus Investigating and Research Team. A Novel Coronavirus from Patients with Pneumonia </w:t>
      </w:r>
      <w:r w:rsidRPr="009550A8">
        <w:rPr>
          <w:rFonts w:ascii="Book Antiqua" w:eastAsia="Book Antiqua" w:hAnsi="Book Antiqua" w:cs="Book Antiqua"/>
          <w:color w:val="000000"/>
          <w:lang w:val="en-GB"/>
        </w:rPr>
        <w:lastRenderedPageBreak/>
        <w:t xml:space="preserve">in China, 2019. </w:t>
      </w:r>
      <w:r w:rsidRPr="009550A8">
        <w:rPr>
          <w:rFonts w:ascii="Book Antiqua" w:eastAsia="Book Antiqua" w:hAnsi="Book Antiqua" w:cs="Book Antiqua"/>
          <w:i/>
          <w:iCs/>
          <w:color w:val="000000"/>
          <w:lang w:val="en-GB"/>
        </w:rPr>
        <w:t xml:space="preserve">N </w:t>
      </w:r>
      <w:proofErr w:type="spellStart"/>
      <w:r w:rsidRPr="009550A8">
        <w:rPr>
          <w:rFonts w:ascii="Book Antiqua" w:eastAsia="Book Antiqua" w:hAnsi="Book Antiqua" w:cs="Book Antiqua"/>
          <w:i/>
          <w:iCs/>
          <w:color w:val="000000"/>
          <w:lang w:val="en-GB"/>
        </w:rPr>
        <w:t>Engl</w:t>
      </w:r>
      <w:proofErr w:type="spellEnd"/>
      <w:r w:rsidRPr="009550A8">
        <w:rPr>
          <w:rFonts w:ascii="Book Antiqua" w:eastAsia="Book Antiqua" w:hAnsi="Book Antiqua" w:cs="Book Antiqua"/>
          <w:i/>
          <w:iCs/>
          <w:color w:val="000000"/>
          <w:lang w:val="en-GB"/>
        </w:rPr>
        <w:t xml:space="preserve"> J Med</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382</w:t>
      </w:r>
      <w:r w:rsidRPr="009550A8">
        <w:rPr>
          <w:rFonts w:ascii="Book Antiqua" w:eastAsia="Book Antiqua" w:hAnsi="Book Antiqua" w:cs="Book Antiqua"/>
          <w:color w:val="000000"/>
          <w:lang w:val="en-GB"/>
        </w:rPr>
        <w:t>: 727-733 [PMID: 31978945 DOI: 10.1056/NEJMoa2001017]</w:t>
      </w:r>
    </w:p>
    <w:p w14:paraId="1A723D4E"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3 </w:t>
      </w:r>
      <w:r w:rsidRPr="009550A8">
        <w:rPr>
          <w:rFonts w:ascii="Book Antiqua" w:eastAsia="Book Antiqua" w:hAnsi="Book Antiqua" w:cs="Book Antiqua"/>
          <w:b/>
          <w:bCs/>
          <w:color w:val="000000"/>
          <w:lang w:val="en-GB"/>
        </w:rPr>
        <w:t>Adhikari SP</w:t>
      </w:r>
      <w:r w:rsidRPr="009550A8">
        <w:rPr>
          <w:rFonts w:ascii="Book Antiqua" w:eastAsia="Book Antiqua" w:hAnsi="Book Antiqua" w:cs="Book Antiqua"/>
          <w:color w:val="000000"/>
          <w:lang w:val="en-GB"/>
        </w:rPr>
        <w:t xml:space="preserve">, Meng S, Wu YJ, Mao YP, Ye RX, Wang QZ, Sun C, Sylvia S, Rozelle S, </w:t>
      </w:r>
      <w:proofErr w:type="spellStart"/>
      <w:r w:rsidRPr="009550A8">
        <w:rPr>
          <w:rFonts w:ascii="Book Antiqua" w:eastAsia="Book Antiqua" w:hAnsi="Book Antiqua" w:cs="Book Antiqua"/>
          <w:color w:val="000000"/>
          <w:lang w:val="en-GB"/>
        </w:rPr>
        <w:t>Raat</w:t>
      </w:r>
      <w:proofErr w:type="spellEnd"/>
      <w:r w:rsidRPr="009550A8">
        <w:rPr>
          <w:rFonts w:ascii="Book Antiqua" w:eastAsia="Book Antiqua" w:hAnsi="Book Antiqua" w:cs="Book Antiqua"/>
          <w:color w:val="000000"/>
          <w:lang w:val="en-GB"/>
        </w:rPr>
        <w:t xml:space="preserve"> H, Zhou H. Epidemiology, causes, clinical manifestation and diagnosis, prevention and control of coronavirus disease (COVID-19) during the early outbreak period: a scoping review. </w:t>
      </w:r>
      <w:r w:rsidRPr="009550A8">
        <w:rPr>
          <w:rFonts w:ascii="Book Antiqua" w:eastAsia="Book Antiqua" w:hAnsi="Book Antiqua" w:cs="Book Antiqua"/>
          <w:i/>
          <w:iCs/>
          <w:color w:val="000000"/>
          <w:lang w:val="en-GB"/>
        </w:rPr>
        <w:t>Infect Dis Poverty</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9</w:t>
      </w:r>
      <w:r w:rsidRPr="009550A8">
        <w:rPr>
          <w:rFonts w:ascii="Book Antiqua" w:eastAsia="Book Antiqua" w:hAnsi="Book Antiqua" w:cs="Book Antiqua"/>
          <w:color w:val="000000"/>
          <w:lang w:val="en-GB"/>
        </w:rPr>
        <w:t>: 29 [PMID: 32183901 DOI: 10.1186/s40249-020-00646-x]</w:t>
      </w:r>
    </w:p>
    <w:p w14:paraId="2BA69727" w14:textId="77777777" w:rsidR="00A77B3E" w:rsidRPr="009550A8" w:rsidRDefault="000216B7">
      <w:pPr>
        <w:spacing w:line="360" w:lineRule="auto"/>
        <w:jc w:val="both"/>
        <w:rPr>
          <w:lang w:val="en-GB" w:eastAsia="zh-CN"/>
        </w:rPr>
      </w:pPr>
      <w:r w:rsidRPr="009550A8">
        <w:rPr>
          <w:rFonts w:ascii="Book Antiqua" w:eastAsia="Book Antiqua" w:hAnsi="Book Antiqua" w:cs="Book Antiqua"/>
          <w:color w:val="000000"/>
          <w:highlight w:val="yellow"/>
          <w:lang w:val="en-GB"/>
        </w:rPr>
        <w:t xml:space="preserve">4 </w:t>
      </w:r>
      <w:r w:rsidRPr="009550A8">
        <w:rPr>
          <w:rFonts w:ascii="Book Antiqua" w:eastAsia="Book Antiqua" w:hAnsi="Book Antiqua" w:cs="Book Antiqua"/>
          <w:b/>
          <w:bCs/>
          <w:color w:val="000000"/>
          <w:highlight w:val="yellow"/>
          <w:lang w:val="en-GB"/>
        </w:rPr>
        <w:t>World Health Organization</w:t>
      </w:r>
      <w:r w:rsidRPr="009550A8">
        <w:rPr>
          <w:rFonts w:ascii="Book Antiqua" w:eastAsia="Book Antiqua" w:hAnsi="Book Antiqua" w:cs="Book Antiqua"/>
          <w:bCs/>
          <w:color w:val="000000"/>
          <w:highlight w:val="yellow"/>
          <w:lang w:val="en-GB"/>
        </w:rPr>
        <w:t xml:space="preserve">. WHO Director-General’s Remarks at the Media Briefing on 2019-nCoV on 11 February 2020. </w:t>
      </w:r>
      <w:r w:rsidR="00A80564" w:rsidRPr="009550A8">
        <w:rPr>
          <w:rFonts w:ascii="Book Antiqua" w:hAnsi="Book Antiqua" w:cs="Book Antiqua"/>
          <w:bCs/>
          <w:color w:val="000000"/>
          <w:highlight w:val="yellow"/>
          <w:lang w:val="en-GB" w:eastAsia="zh-CN"/>
        </w:rPr>
        <w:t>[c</w:t>
      </w:r>
      <w:r w:rsidR="00A80564" w:rsidRPr="009550A8">
        <w:rPr>
          <w:rFonts w:ascii="Book Antiqua" w:eastAsia="Book Antiqua" w:hAnsi="Book Antiqua" w:cs="Book Antiqua"/>
          <w:bCs/>
          <w:color w:val="000000"/>
          <w:highlight w:val="yellow"/>
          <w:lang w:val="en-GB"/>
        </w:rPr>
        <w:t>ited 13</w:t>
      </w:r>
      <w:r w:rsidR="00A80564" w:rsidRPr="009550A8">
        <w:rPr>
          <w:rFonts w:ascii="Book Antiqua" w:hAnsi="Book Antiqua" w:cs="Book Antiqua"/>
          <w:bCs/>
          <w:color w:val="000000"/>
          <w:highlight w:val="yellow"/>
          <w:lang w:val="en-GB" w:eastAsia="zh-CN"/>
        </w:rPr>
        <w:t xml:space="preserve"> </w:t>
      </w:r>
      <w:r w:rsidR="00A80564" w:rsidRPr="009550A8">
        <w:rPr>
          <w:rFonts w:ascii="Book Antiqua" w:eastAsia="Book Antiqua" w:hAnsi="Book Antiqua" w:cs="Book Antiqua"/>
          <w:bCs/>
          <w:color w:val="000000"/>
          <w:highlight w:val="yellow"/>
          <w:lang w:val="en-GB"/>
        </w:rPr>
        <w:t>March</w:t>
      </w:r>
      <w:r w:rsidR="00A80564" w:rsidRPr="009550A8">
        <w:rPr>
          <w:rFonts w:ascii="Book Antiqua" w:hAnsi="Book Antiqua" w:cs="Book Antiqua"/>
          <w:bCs/>
          <w:color w:val="000000"/>
          <w:highlight w:val="yellow"/>
          <w:lang w:val="en-GB" w:eastAsia="zh-CN"/>
        </w:rPr>
        <w:t xml:space="preserve"> </w:t>
      </w:r>
      <w:r w:rsidR="00A80564" w:rsidRPr="009550A8">
        <w:rPr>
          <w:rFonts w:ascii="Book Antiqua" w:eastAsia="Book Antiqua" w:hAnsi="Book Antiqua" w:cs="Book Antiqua"/>
          <w:color w:val="000000"/>
          <w:highlight w:val="yellow"/>
          <w:lang w:val="en-GB"/>
        </w:rPr>
        <w:t>2021</w:t>
      </w:r>
      <w:r w:rsidR="00A80564" w:rsidRPr="009550A8">
        <w:rPr>
          <w:rFonts w:ascii="Book Antiqua" w:hAnsi="Book Antiqua" w:cs="Book Antiqua"/>
          <w:color w:val="000000"/>
          <w:highlight w:val="yellow"/>
          <w:lang w:val="en-GB" w:eastAsia="zh-CN"/>
        </w:rPr>
        <w:t>]</w:t>
      </w:r>
      <w:r w:rsidR="00A80564" w:rsidRPr="009550A8">
        <w:rPr>
          <w:rFonts w:ascii="Book Antiqua" w:eastAsia="Book Antiqua" w:hAnsi="Book Antiqua" w:cs="Book Antiqua"/>
          <w:color w:val="000000"/>
          <w:highlight w:val="yellow"/>
          <w:lang w:val="en-GB"/>
        </w:rPr>
        <w:t>.</w:t>
      </w:r>
      <w:r w:rsidR="00A80564" w:rsidRPr="009550A8">
        <w:rPr>
          <w:rFonts w:ascii="Book Antiqua" w:hAnsi="Book Antiqua" w:cs="Book Antiqua"/>
          <w:bCs/>
          <w:color w:val="000000"/>
          <w:highlight w:val="yellow"/>
          <w:lang w:val="en-GB" w:eastAsia="zh-CN"/>
        </w:rPr>
        <w:t xml:space="preserve"> In: World Health Organization [Internet]. </w:t>
      </w:r>
      <w:r w:rsidRPr="009550A8">
        <w:rPr>
          <w:rFonts w:ascii="Book Antiqua" w:eastAsia="Book Antiqua" w:hAnsi="Book Antiqua" w:cs="Book Antiqua"/>
          <w:bCs/>
          <w:color w:val="000000"/>
          <w:highlight w:val="yellow"/>
          <w:lang w:val="en-GB"/>
        </w:rPr>
        <w:t>Available from: https://www.who.int/director-general/speeches/detail/who-director-general-s-remarks-at-the-media-briefing-on-2019-ncov-on-11-february-2020</w:t>
      </w:r>
    </w:p>
    <w:p w14:paraId="31018763"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highlight w:val="yellow"/>
          <w:lang w:val="en-GB"/>
        </w:rPr>
        <w:t xml:space="preserve">5 </w:t>
      </w:r>
      <w:r w:rsidRPr="009550A8">
        <w:rPr>
          <w:rFonts w:ascii="Book Antiqua" w:eastAsia="Book Antiqua" w:hAnsi="Book Antiqua" w:cs="Book Antiqua"/>
          <w:b/>
          <w:bCs/>
          <w:color w:val="000000"/>
          <w:highlight w:val="yellow"/>
          <w:lang w:val="en-GB"/>
        </w:rPr>
        <w:t>World Health Organization</w:t>
      </w:r>
      <w:r w:rsidRPr="009550A8">
        <w:rPr>
          <w:rFonts w:ascii="Book Antiqua" w:eastAsia="Book Antiqua" w:hAnsi="Book Antiqua" w:cs="Book Antiqua"/>
          <w:bCs/>
          <w:color w:val="000000"/>
          <w:highlight w:val="yellow"/>
          <w:lang w:val="en-GB"/>
        </w:rPr>
        <w:t xml:space="preserve">. Coronavirus disease (COVID-19) outbreak situation. </w:t>
      </w:r>
      <w:r w:rsidR="00A80564" w:rsidRPr="009550A8">
        <w:rPr>
          <w:rFonts w:ascii="Book Antiqua" w:hAnsi="Book Antiqua" w:cs="Book Antiqua"/>
          <w:bCs/>
          <w:color w:val="000000"/>
          <w:highlight w:val="yellow"/>
          <w:lang w:val="en-GB" w:eastAsia="zh-CN"/>
        </w:rPr>
        <w:t>[c</w:t>
      </w:r>
      <w:r w:rsidR="00A80564" w:rsidRPr="009550A8">
        <w:rPr>
          <w:rFonts w:ascii="Book Antiqua" w:eastAsia="Book Antiqua" w:hAnsi="Book Antiqua" w:cs="Book Antiqua"/>
          <w:bCs/>
          <w:color w:val="000000"/>
          <w:highlight w:val="yellow"/>
          <w:lang w:val="en-GB"/>
        </w:rPr>
        <w:t>ited 13</w:t>
      </w:r>
      <w:r w:rsidR="00A80564" w:rsidRPr="009550A8">
        <w:rPr>
          <w:rFonts w:ascii="Book Antiqua" w:hAnsi="Book Antiqua" w:cs="Book Antiqua"/>
          <w:bCs/>
          <w:color w:val="000000"/>
          <w:highlight w:val="yellow"/>
          <w:lang w:val="en-GB" w:eastAsia="zh-CN"/>
        </w:rPr>
        <w:t xml:space="preserve"> </w:t>
      </w:r>
      <w:r w:rsidR="00A80564" w:rsidRPr="009550A8">
        <w:rPr>
          <w:rFonts w:ascii="Book Antiqua" w:eastAsia="Book Antiqua" w:hAnsi="Book Antiqua" w:cs="Book Antiqua"/>
          <w:bCs/>
          <w:color w:val="000000"/>
          <w:highlight w:val="yellow"/>
          <w:lang w:val="en-GB"/>
        </w:rPr>
        <w:t>March</w:t>
      </w:r>
      <w:r w:rsidR="00A80564" w:rsidRPr="009550A8">
        <w:rPr>
          <w:rFonts w:ascii="Book Antiqua" w:hAnsi="Book Antiqua" w:cs="Book Antiqua"/>
          <w:bCs/>
          <w:color w:val="000000"/>
          <w:highlight w:val="yellow"/>
          <w:lang w:val="en-GB" w:eastAsia="zh-CN"/>
        </w:rPr>
        <w:t xml:space="preserve"> </w:t>
      </w:r>
      <w:r w:rsidR="00A80564" w:rsidRPr="009550A8">
        <w:rPr>
          <w:rFonts w:ascii="Book Antiqua" w:eastAsia="Book Antiqua" w:hAnsi="Book Antiqua" w:cs="Book Antiqua"/>
          <w:color w:val="000000"/>
          <w:highlight w:val="yellow"/>
          <w:lang w:val="en-GB"/>
        </w:rPr>
        <w:t>2021</w:t>
      </w:r>
      <w:r w:rsidR="00A80564" w:rsidRPr="009550A8">
        <w:rPr>
          <w:rFonts w:ascii="Book Antiqua" w:hAnsi="Book Antiqua" w:cs="Book Antiqua"/>
          <w:color w:val="000000"/>
          <w:highlight w:val="yellow"/>
          <w:lang w:val="en-GB" w:eastAsia="zh-CN"/>
        </w:rPr>
        <w:t>]</w:t>
      </w:r>
      <w:r w:rsidR="00A80564" w:rsidRPr="009550A8">
        <w:rPr>
          <w:rFonts w:ascii="Book Antiqua" w:eastAsia="Book Antiqua" w:hAnsi="Book Antiqua" w:cs="Book Antiqua"/>
          <w:color w:val="000000"/>
          <w:highlight w:val="yellow"/>
          <w:lang w:val="en-GB"/>
        </w:rPr>
        <w:t>.</w:t>
      </w:r>
      <w:r w:rsidR="00A80564" w:rsidRPr="009550A8">
        <w:rPr>
          <w:rFonts w:ascii="Book Antiqua" w:hAnsi="Book Antiqua" w:cs="Book Antiqua"/>
          <w:bCs/>
          <w:color w:val="000000"/>
          <w:highlight w:val="yellow"/>
          <w:lang w:val="en-GB" w:eastAsia="zh-CN"/>
        </w:rPr>
        <w:t xml:space="preserve"> In: World Health Organization [Internet].</w:t>
      </w:r>
      <w:r w:rsidRPr="009550A8">
        <w:rPr>
          <w:rFonts w:ascii="Book Antiqua" w:eastAsia="Book Antiqua" w:hAnsi="Book Antiqua" w:cs="Book Antiqua"/>
          <w:bCs/>
          <w:color w:val="000000"/>
          <w:highlight w:val="yellow"/>
          <w:lang w:val="en-GB"/>
        </w:rPr>
        <w:t xml:space="preserve"> Available from: https://www.who.int/emergencies/diseases/novel-coronavirus-2019</w:t>
      </w:r>
    </w:p>
    <w:p w14:paraId="22B3C11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 </w:t>
      </w:r>
      <w:proofErr w:type="spellStart"/>
      <w:r w:rsidRPr="009550A8">
        <w:rPr>
          <w:rFonts w:ascii="Book Antiqua" w:eastAsia="Book Antiqua" w:hAnsi="Book Antiqua" w:cs="Book Antiqua"/>
          <w:b/>
          <w:bCs/>
          <w:color w:val="000000"/>
          <w:lang w:val="en-GB"/>
        </w:rPr>
        <w:t>Rokkas</w:t>
      </w:r>
      <w:proofErr w:type="spellEnd"/>
      <w:r w:rsidRPr="009550A8">
        <w:rPr>
          <w:rFonts w:ascii="Book Antiqua" w:eastAsia="Book Antiqua" w:hAnsi="Book Antiqua" w:cs="Book Antiqua"/>
          <w:b/>
          <w:bCs/>
          <w:color w:val="000000"/>
          <w:lang w:val="en-GB"/>
        </w:rPr>
        <w:t xml:space="preserve"> T</w:t>
      </w:r>
      <w:r w:rsidRPr="009550A8">
        <w:rPr>
          <w:rFonts w:ascii="Book Antiqua" w:eastAsia="Book Antiqua" w:hAnsi="Book Antiqua" w:cs="Book Antiqua"/>
          <w:color w:val="000000"/>
          <w:lang w:val="en-GB"/>
        </w:rPr>
        <w:t xml:space="preserve">. Gastrointestinal involvement in COVID-19: a systematic review and meta-analysis. </w:t>
      </w:r>
      <w:r w:rsidRPr="009550A8">
        <w:rPr>
          <w:rFonts w:ascii="Book Antiqua" w:eastAsia="Book Antiqua" w:hAnsi="Book Antiqua" w:cs="Book Antiqua"/>
          <w:i/>
          <w:iCs/>
          <w:color w:val="000000"/>
          <w:lang w:val="en-GB"/>
        </w:rPr>
        <w:t>Ann Gastroenterol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33</w:t>
      </w:r>
      <w:r w:rsidRPr="009550A8">
        <w:rPr>
          <w:rFonts w:ascii="Book Antiqua" w:eastAsia="Book Antiqua" w:hAnsi="Book Antiqua" w:cs="Book Antiqua"/>
          <w:color w:val="000000"/>
          <w:lang w:val="en-GB"/>
        </w:rPr>
        <w:t>: 355-365 [PMID: 32624655 DOI: 10.20524/aog.2020.0506]</w:t>
      </w:r>
    </w:p>
    <w:p w14:paraId="6503B7A4"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7 </w:t>
      </w:r>
      <w:r w:rsidRPr="009550A8">
        <w:rPr>
          <w:rFonts w:ascii="Book Antiqua" w:eastAsia="Book Antiqua" w:hAnsi="Book Antiqua" w:cs="Book Antiqua"/>
          <w:b/>
          <w:bCs/>
          <w:color w:val="000000"/>
          <w:lang w:val="en-GB"/>
        </w:rPr>
        <w:t>Cha MH</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Regueiro</w:t>
      </w:r>
      <w:proofErr w:type="spellEnd"/>
      <w:r w:rsidRPr="009550A8">
        <w:rPr>
          <w:rFonts w:ascii="Book Antiqua" w:eastAsia="Book Antiqua" w:hAnsi="Book Antiqua" w:cs="Book Antiqua"/>
          <w:color w:val="000000"/>
          <w:lang w:val="en-GB"/>
        </w:rPr>
        <w:t xml:space="preserve"> M, Sandhu DS. Gastrointestinal and hepatic manifestations of COVID-19: A comprehensive review. </w:t>
      </w:r>
      <w:r w:rsidRPr="009550A8">
        <w:rPr>
          <w:rFonts w:ascii="Book Antiqua" w:eastAsia="Book Antiqua" w:hAnsi="Book Antiqua" w:cs="Book Antiqua"/>
          <w:i/>
          <w:iCs/>
          <w:color w:val="000000"/>
          <w:lang w:val="en-GB"/>
        </w:rPr>
        <w:t>World J Gastroenterol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26</w:t>
      </w:r>
      <w:r w:rsidRPr="009550A8">
        <w:rPr>
          <w:rFonts w:ascii="Book Antiqua" w:eastAsia="Book Antiqua" w:hAnsi="Book Antiqua" w:cs="Book Antiqua"/>
          <w:color w:val="000000"/>
          <w:lang w:val="en-GB"/>
        </w:rPr>
        <w:t>: 2323-2332 [PMID: 32476796 DOI: 10.3748/wjg.v26.i19.2323]</w:t>
      </w:r>
    </w:p>
    <w:p w14:paraId="5AA90D6E"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8 </w:t>
      </w:r>
      <w:r w:rsidRPr="009550A8">
        <w:rPr>
          <w:rFonts w:ascii="Book Antiqua" w:eastAsia="Book Antiqua" w:hAnsi="Book Antiqua" w:cs="Book Antiqua"/>
          <w:b/>
          <w:bCs/>
          <w:color w:val="000000"/>
          <w:lang w:val="en-GB"/>
        </w:rPr>
        <w:t>Galanopoulos M</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Gkeros</w:t>
      </w:r>
      <w:proofErr w:type="spellEnd"/>
      <w:r w:rsidRPr="009550A8">
        <w:rPr>
          <w:rFonts w:ascii="Book Antiqua" w:eastAsia="Book Antiqua" w:hAnsi="Book Antiqua" w:cs="Book Antiqua"/>
          <w:color w:val="000000"/>
          <w:lang w:val="en-GB"/>
        </w:rPr>
        <w:t xml:space="preserve"> F, </w:t>
      </w:r>
      <w:proofErr w:type="spellStart"/>
      <w:r w:rsidRPr="009550A8">
        <w:rPr>
          <w:rFonts w:ascii="Book Antiqua" w:eastAsia="Book Antiqua" w:hAnsi="Book Antiqua" w:cs="Book Antiqua"/>
          <w:color w:val="000000"/>
          <w:lang w:val="en-GB"/>
        </w:rPr>
        <w:t>Doukatas</w:t>
      </w:r>
      <w:proofErr w:type="spellEnd"/>
      <w:r w:rsidRPr="009550A8">
        <w:rPr>
          <w:rFonts w:ascii="Book Antiqua" w:eastAsia="Book Antiqua" w:hAnsi="Book Antiqua" w:cs="Book Antiqua"/>
          <w:color w:val="000000"/>
          <w:lang w:val="en-GB"/>
        </w:rPr>
        <w:t xml:space="preserve"> A, </w:t>
      </w:r>
      <w:proofErr w:type="spellStart"/>
      <w:r w:rsidRPr="009550A8">
        <w:rPr>
          <w:rFonts w:ascii="Book Antiqua" w:eastAsia="Book Antiqua" w:hAnsi="Book Antiqua" w:cs="Book Antiqua"/>
          <w:color w:val="000000"/>
          <w:lang w:val="en-GB"/>
        </w:rPr>
        <w:t>Karianakis</w:t>
      </w:r>
      <w:proofErr w:type="spellEnd"/>
      <w:r w:rsidRPr="009550A8">
        <w:rPr>
          <w:rFonts w:ascii="Book Antiqua" w:eastAsia="Book Antiqua" w:hAnsi="Book Antiqua" w:cs="Book Antiqua"/>
          <w:color w:val="000000"/>
          <w:lang w:val="en-GB"/>
        </w:rPr>
        <w:t xml:space="preserve"> G, </w:t>
      </w:r>
      <w:proofErr w:type="spellStart"/>
      <w:r w:rsidRPr="009550A8">
        <w:rPr>
          <w:rFonts w:ascii="Book Antiqua" w:eastAsia="Book Antiqua" w:hAnsi="Book Antiqua" w:cs="Book Antiqua"/>
          <w:color w:val="000000"/>
          <w:lang w:val="en-GB"/>
        </w:rPr>
        <w:t>Pontas</w:t>
      </w:r>
      <w:proofErr w:type="spellEnd"/>
      <w:r w:rsidRPr="009550A8">
        <w:rPr>
          <w:rFonts w:ascii="Book Antiqua" w:eastAsia="Book Antiqua" w:hAnsi="Book Antiqua" w:cs="Book Antiqua"/>
          <w:color w:val="000000"/>
          <w:lang w:val="en-GB"/>
        </w:rPr>
        <w:t xml:space="preserve"> C, </w:t>
      </w:r>
      <w:proofErr w:type="spellStart"/>
      <w:r w:rsidRPr="009550A8">
        <w:rPr>
          <w:rFonts w:ascii="Book Antiqua" w:eastAsia="Book Antiqua" w:hAnsi="Book Antiqua" w:cs="Book Antiqua"/>
          <w:color w:val="000000"/>
          <w:lang w:val="en-GB"/>
        </w:rPr>
        <w:t>Tsoukalas</w:t>
      </w:r>
      <w:proofErr w:type="spellEnd"/>
      <w:r w:rsidRPr="009550A8">
        <w:rPr>
          <w:rFonts w:ascii="Book Antiqua" w:eastAsia="Book Antiqua" w:hAnsi="Book Antiqua" w:cs="Book Antiqua"/>
          <w:color w:val="000000"/>
          <w:lang w:val="en-GB"/>
        </w:rPr>
        <w:t xml:space="preserve"> N, </w:t>
      </w:r>
      <w:proofErr w:type="spellStart"/>
      <w:r w:rsidRPr="009550A8">
        <w:rPr>
          <w:rFonts w:ascii="Book Antiqua" w:eastAsia="Book Antiqua" w:hAnsi="Book Antiqua" w:cs="Book Antiqua"/>
          <w:color w:val="000000"/>
          <w:lang w:val="en-GB"/>
        </w:rPr>
        <w:t>Viazis</w:t>
      </w:r>
      <w:proofErr w:type="spellEnd"/>
      <w:r w:rsidRPr="009550A8">
        <w:rPr>
          <w:rFonts w:ascii="Book Antiqua" w:eastAsia="Book Antiqua" w:hAnsi="Book Antiqua" w:cs="Book Antiqua"/>
          <w:color w:val="000000"/>
          <w:lang w:val="en-GB"/>
        </w:rPr>
        <w:t xml:space="preserve"> N, </w:t>
      </w:r>
      <w:proofErr w:type="spellStart"/>
      <w:r w:rsidRPr="009550A8">
        <w:rPr>
          <w:rFonts w:ascii="Book Antiqua" w:eastAsia="Book Antiqua" w:hAnsi="Book Antiqua" w:cs="Book Antiqua"/>
          <w:color w:val="000000"/>
          <w:lang w:val="en-GB"/>
        </w:rPr>
        <w:t>Liatsos</w:t>
      </w:r>
      <w:proofErr w:type="spellEnd"/>
      <w:r w:rsidRPr="009550A8">
        <w:rPr>
          <w:rFonts w:ascii="Book Antiqua" w:eastAsia="Book Antiqua" w:hAnsi="Book Antiqua" w:cs="Book Antiqua"/>
          <w:color w:val="000000"/>
          <w:lang w:val="en-GB"/>
        </w:rPr>
        <w:t xml:space="preserve"> C, </w:t>
      </w:r>
      <w:proofErr w:type="spellStart"/>
      <w:r w:rsidRPr="009550A8">
        <w:rPr>
          <w:rFonts w:ascii="Book Antiqua" w:eastAsia="Book Antiqua" w:hAnsi="Book Antiqua" w:cs="Book Antiqua"/>
          <w:color w:val="000000"/>
          <w:lang w:val="en-GB"/>
        </w:rPr>
        <w:t>Mantzaris</w:t>
      </w:r>
      <w:proofErr w:type="spellEnd"/>
      <w:r w:rsidRPr="009550A8">
        <w:rPr>
          <w:rFonts w:ascii="Book Antiqua" w:eastAsia="Book Antiqua" w:hAnsi="Book Antiqua" w:cs="Book Antiqua"/>
          <w:color w:val="000000"/>
          <w:lang w:val="en-GB"/>
        </w:rPr>
        <w:t xml:space="preserve"> GJ. COVID-19 pandemic: Pathophysiology and manifestations from the gastrointestinal tract. </w:t>
      </w:r>
      <w:r w:rsidRPr="009550A8">
        <w:rPr>
          <w:rFonts w:ascii="Book Antiqua" w:eastAsia="Book Antiqua" w:hAnsi="Book Antiqua" w:cs="Book Antiqua"/>
          <w:i/>
          <w:iCs/>
          <w:color w:val="000000"/>
          <w:lang w:val="en-GB"/>
        </w:rPr>
        <w:t>World J Gastroenterol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26</w:t>
      </w:r>
      <w:r w:rsidRPr="009550A8">
        <w:rPr>
          <w:rFonts w:ascii="Book Antiqua" w:eastAsia="Book Antiqua" w:hAnsi="Book Antiqua" w:cs="Book Antiqua"/>
          <w:color w:val="000000"/>
          <w:lang w:val="en-GB"/>
        </w:rPr>
        <w:t>: 4579-4588 [PMID: 32884218 DOI: 10.3748/wjg.v26.i31.4579]</w:t>
      </w:r>
    </w:p>
    <w:p w14:paraId="227522A8"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9 </w:t>
      </w:r>
      <w:proofErr w:type="spellStart"/>
      <w:r w:rsidRPr="009550A8">
        <w:rPr>
          <w:rFonts w:ascii="Book Antiqua" w:eastAsia="Book Antiqua" w:hAnsi="Book Antiqua" w:cs="Book Antiqua"/>
          <w:b/>
          <w:bCs/>
          <w:color w:val="000000"/>
          <w:lang w:val="en-GB"/>
        </w:rPr>
        <w:t>Parasa</w:t>
      </w:r>
      <w:proofErr w:type="spellEnd"/>
      <w:r w:rsidRPr="009550A8">
        <w:rPr>
          <w:rFonts w:ascii="Book Antiqua" w:eastAsia="Book Antiqua" w:hAnsi="Book Antiqua" w:cs="Book Antiqua"/>
          <w:b/>
          <w:bCs/>
          <w:color w:val="000000"/>
          <w:lang w:val="en-GB"/>
        </w:rPr>
        <w:t xml:space="preserve"> S</w:t>
      </w:r>
      <w:r w:rsidRPr="009550A8">
        <w:rPr>
          <w:rFonts w:ascii="Book Antiqua" w:eastAsia="Book Antiqua" w:hAnsi="Book Antiqua" w:cs="Book Antiqua"/>
          <w:color w:val="000000"/>
          <w:lang w:val="en-GB"/>
        </w:rPr>
        <w:t xml:space="preserve">, Desai M, </w:t>
      </w:r>
      <w:proofErr w:type="spellStart"/>
      <w:r w:rsidRPr="009550A8">
        <w:rPr>
          <w:rFonts w:ascii="Book Antiqua" w:eastAsia="Book Antiqua" w:hAnsi="Book Antiqua" w:cs="Book Antiqua"/>
          <w:color w:val="000000"/>
          <w:lang w:val="en-GB"/>
        </w:rPr>
        <w:t>Thoguluva</w:t>
      </w:r>
      <w:proofErr w:type="spellEnd"/>
      <w:r w:rsidRPr="009550A8">
        <w:rPr>
          <w:rFonts w:ascii="Book Antiqua" w:eastAsia="Book Antiqua" w:hAnsi="Book Antiqua" w:cs="Book Antiqua"/>
          <w:color w:val="000000"/>
          <w:lang w:val="en-GB"/>
        </w:rPr>
        <w:t xml:space="preserve"> Chandrasekar V, Patel HK, Kennedy KF, </w:t>
      </w:r>
      <w:proofErr w:type="spellStart"/>
      <w:r w:rsidRPr="009550A8">
        <w:rPr>
          <w:rFonts w:ascii="Book Antiqua" w:eastAsia="Book Antiqua" w:hAnsi="Book Antiqua" w:cs="Book Antiqua"/>
          <w:color w:val="000000"/>
          <w:lang w:val="en-GB"/>
        </w:rPr>
        <w:t>Roesch</w:t>
      </w:r>
      <w:proofErr w:type="spellEnd"/>
      <w:r w:rsidRPr="009550A8">
        <w:rPr>
          <w:rFonts w:ascii="Book Antiqua" w:eastAsia="Book Antiqua" w:hAnsi="Book Antiqua" w:cs="Book Antiqua"/>
          <w:color w:val="000000"/>
          <w:lang w:val="en-GB"/>
        </w:rPr>
        <w:t xml:space="preserve"> T, </w:t>
      </w:r>
      <w:proofErr w:type="spellStart"/>
      <w:r w:rsidRPr="009550A8">
        <w:rPr>
          <w:rFonts w:ascii="Book Antiqua" w:eastAsia="Book Antiqua" w:hAnsi="Book Antiqua" w:cs="Book Antiqua"/>
          <w:color w:val="000000"/>
          <w:lang w:val="en-GB"/>
        </w:rPr>
        <w:t>Spadaccini</w:t>
      </w:r>
      <w:proofErr w:type="spellEnd"/>
      <w:r w:rsidRPr="009550A8">
        <w:rPr>
          <w:rFonts w:ascii="Book Antiqua" w:eastAsia="Book Antiqua" w:hAnsi="Book Antiqua" w:cs="Book Antiqua"/>
          <w:color w:val="000000"/>
          <w:lang w:val="en-GB"/>
        </w:rPr>
        <w:t xml:space="preserve"> M, Colombo M, Gabbiadini R, </w:t>
      </w:r>
      <w:proofErr w:type="spellStart"/>
      <w:r w:rsidRPr="009550A8">
        <w:rPr>
          <w:rFonts w:ascii="Book Antiqua" w:eastAsia="Book Antiqua" w:hAnsi="Book Antiqua" w:cs="Book Antiqua"/>
          <w:color w:val="000000"/>
          <w:lang w:val="en-GB"/>
        </w:rPr>
        <w:t>Artifon</w:t>
      </w:r>
      <w:proofErr w:type="spellEnd"/>
      <w:r w:rsidRPr="009550A8">
        <w:rPr>
          <w:rFonts w:ascii="Book Antiqua" w:eastAsia="Book Antiqua" w:hAnsi="Book Antiqua" w:cs="Book Antiqua"/>
          <w:color w:val="000000"/>
          <w:lang w:val="en-GB"/>
        </w:rPr>
        <w:t xml:space="preserve"> ELA, </w:t>
      </w:r>
      <w:proofErr w:type="spellStart"/>
      <w:r w:rsidRPr="009550A8">
        <w:rPr>
          <w:rFonts w:ascii="Book Antiqua" w:eastAsia="Book Antiqua" w:hAnsi="Book Antiqua" w:cs="Book Antiqua"/>
          <w:color w:val="000000"/>
          <w:lang w:val="en-GB"/>
        </w:rPr>
        <w:t>Repici</w:t>
      </w:r>
      <w:proofErr w:type="spellEnd"/>
      <w:r w:rsidRPr="009550A8">
        <w:rPr>
          <w:rFonts w:ascii="Book Antiqua" w:eastAsia="Book Antiqua" w:hAnsi="Book Antiqua" w:cs="Book Antiqua"/>
          <w:color w:val="000000"/>
          <w:lang w:val="en-GB"/>
        </w:rPr>
        <w:t xml:space="preserve"> A, Sharma P. Prevalence of Gastrointestinal Symptoms and </w:t>
      </w:r>
      <w:proofErr w:type="spellStart"/>
      <w:r w:rsidRPr="009550A8">
        <w:rPr>
          <w:rFonts w:ascii="Book Antiqua" w:eastAsia="Book Antiqua" w:hAnsi="Book Antiqua" w:cs="Book Antiqua"/>
          <w:color w:val="000000"/>
          <w:lang w:val="en-GB"/>
        </w:rPr>
        <w:t>Fecal</w:t>
      </w:r>
      <w:proofErr w:type="spellEnd"/>
      <w:r w:rsidRPr="009550A8">
        <w:rPr>
          <w:rFonts w:ascii="Book Antiqua" w:eastAsia="Book Antiqua" w:hAnsi="Book Antiqua" w:cs="Book Antiqua"/>
          <w:color w:val="000000"/>
          <w:lang w:val="en-GB"/>
        </w:rPr>
        <w:t xml:space="preserve"> Viral Shedding in Patients With Coronavirus </w:t>
      </w:r>
      <w:r w:rsidRPr="009550A8">
        <w:rPr>
          <w:rFonts w:ascii="Book Antiqua" w:eastAsia="Book Antiqua" w:hAnsi="Book Antiqua" w:cs="Book Antiqua"/>
          <w:color w:val="000000"/>
          <w:lang w:val="en-GB"/>
        </w:rPr>
        <w:lastRenderedPageBreak/>
        <w:t xml:space="preserve">Disease 2019: A Systematic Review and Meta-analysis. </w:t>
      </w:r>
      <w:r w:rsidRPr="009550A8">
        <w:rPr>
          <w:rFonts w:ascii="Book Antiqua" w:eastAsia="Book Antiqua" w:hAnsi="Book Antiqua" w:cs="Book Antiqua"/>
          <w:i/>
          <w:iCs/>
          <w:color w:val="000000"/>
          <w:lang w:val="en-GB"/>
        </w:rPr>
        <w:t>JAMA Netw Open</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w:t>
      </w:r>
      <w:r w:rsidRPr="009550A8">
        <w:rPr>
          <w:rFonts w:ascii="Book Antiqua" w:eastAsia="Book Antiqua" w:hAnsi="Book Antiqua" w:cs="Book Antiqua"/>
          <w:color w:val="000000"/>
          <w:lang w:val="en-GB"/>
        </w:rPr>
        <w:t>: e2011335 [PMID: 32525549 DOI: 10.1001/jamanetworkopen.2020.11335]</w:t>
      </w:r>
    </w:p>
    <w:p w14:paraId="02BF5DE1"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10 </w:t>
      </w:r>
      <w:r w:rsidRPr="009550A8">
        <w:rPr>
          <w:rFonts w:ascii="Book Antiqua" w:eastAsia="Book Antiqua" w:hAnsi="Book Antiqua" w:cs="Book Antiqua"/>
          <w:b/>
          <w:bCs/>
          <w:color w:val="000000"/>
          <w:lang w:val="en-GB"/>
        </w:rPr>
        <w:t>Cheung KS</w:t>
      </w:r>
      <w:r w:rsidRPr="009550A8">
        <w:rPr>
          <w:rFonts w:ascii="Book Antiqua" w:eastAsia="Book Antiqua" w:hAnsi="Book Antiqua" w:cs="Book Antiqua"/>
          <w:color w:val="000000"/>
          <w:lang w:val="en-GB"/>
        </w:rPr>
        <w:t xml:space="preserve">, Hung IFN, Chan PPY, Lung KC, Tso E, Liu R, Ng YY, Chu MY, Chung TWH, Tam AR, Yip CCY, Leung KH, Fung AY, Zhang RR, Lin Y, Cheng HM, Zhang AJX, To KKW, Chan KH, Yuen KY, Leung WK. Gastrointestinal Manifestations of SARS-CoV-2 Infection and Virus Load in </w:t>
      </w:r>
      <w:proofErr w:type="spellStart"/>
      <w:r w:rsidRPr="009550A8">
        <w:rPr>
          <w:rFonts w:ascii="Book Antiqua" w:eastAsia="Book Antiqua" w:hAnsi="Book Antiqua" w:cs="Book Antiqua"/>
          <w:color w:val="000000"/>
          <w:lang w:val="en-GB"/>
        </w:rPr>
        <w:t>Fecal</w:t>
      </w:r>
      <w:proofErr w:type="spellEnd"/>
      <w:r w:rsidRPr="009550A8">
        <w:rPr>
          <w:rFonts w:ascii="Book Antiqua" w:eastAsia="Book Antiqua" w:hAnsi="Book Antiqua" w:cs="Book Antiqua"/>
          <w:color w:val="000000"/>
          <w:lang w:val="en-GB"/>
        </w:rPr>
        <w:t xml:space="preserve"> Samples From a Hong Kong Cohort: Systematic Review and Meta-analysis. </w:t>
      </w:r>
      <w:r w:rsidRPr="009550A8">
        <w:rPr>
          <w:rFonts w:ascii="Book Antiqua" w:eastAsia="Book Antiqua" w:hAnsi="Book Antiqua" w:cs="Book Antiqua"/>
          <w:i/>
          <w:iCs/>
          <w:color w:val="000000"/>
          <w:lang w:val="en-GB"/>
        </w:rPr>
        <w:t>Gastroenterology</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159</w:t>
      </w:r>
      <w:r w:rsidRPr="009550A8">
        <w:rPr>
          <w:rFonts w:ascii="Book Antiqua" w:eastAsia="Book Antiqua" w:hAnsi="Book Antiqua" w:cs="Book Antiqua"/>
          <w:color w:val="000000"/>
          <w:lang w:val="en-GB"/>
        </w:rPr>
        <w:t>: 81-95 [PMID: 32251668 DOI: 10.1053/j.gastro.2020.03.065]</w:t>
      </w:r>
    </w:p>
    <w:p w14:paraId="028121DC"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11 </w:t>
      </w:r>
      <w:proofErr w:type="spellStart"/>
      <w:r w:rsidRPr="009550A8">
        <w:rPr>
          <w:rFonts w:ascii="Book Antiqua" w:eastAsia="Book Antiqua" w:hAnsi="Book Antiqua" w:cs="Book Antiqua"/>
          <w:b/>
          <w:bCs/>
          <w:color w:val="000000"/>
          <w:lang w:val="en-GB"/>
        </w:rPr>
        <w:t>Zarifian</w:t>
      </w:r>
      <w:proofErr w:type="spellEnd"/>
      <w:r w:rsidRPr="009550A8">
        <w:rPr>
          <w:rFonts w:ascii="Book Antiqua" w:eastAsia="Book Antiqua" w:hAnsi="Book Antiqua" w:cs="Book Antiqua"/>
          <w:b/>
          <w:bCs/>
          <w:color w:val="000000"/>
          <w:lang w:val="en-GB"/>
        </w:rPr>
        <w:t xml:space="preserve"> A</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Zamiri</w:t>
      </w:r>
      <w:proofErr w:type="spellEnd"/>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Bidary</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Arekhi</w:t>
      </w:r>
      <w:proofErr w:type="spellEnd"/>
      <w:r w:rsidRPr="009550A8">
        <w:rPr>
          <w:rFonts w:ascii="Book Antiqua" w:eastAsia="Book Antiqua" w:hAnsi="Book Antiqua" w:cs="Book Antiqua"/>
          <w:color w:val="000000"/>
          <w:lang w:val="en-GB"/>
        </w:rPr>
        <w:t xml:space="preserve"> S, Rafiee M, </w:t>
      </w:r>
      <w:proofErr w:type="spellStart"/>
      <w:r w:rsidRPr="009550A8">
        <w:rPr>
          <w:rFonts w:ascii="Book Antiqua" w:eastAsia="Book Antiqua" w:hAnsi="Book Antiqua" w:cs="Book Antiqua"/>
          <w:color w:val="000000"/>
          <w:lang w:val="en-GB"/>
        </w:rPr>
        <w:t>Gholamalizadeh</w:t>
      </w:r>
      <w:proofErr w:type="spellEnd"/>
      <w:r w:rsidRPr="009550A8">
        <w:rPr>
          <w:rFonts w:ascii="Book Antiqua" w:eastAsia="Book Antiqua" w:hAnsi="Book Antiqua" w:cs="Book Antiqua"/>
          <w:color w:val="000000"/>
          <w:lang w:val="en-GB"/>
        </w:rPr>
        <w:t xml:space="preserve"> H, </w:t>
      </w:r>
      <w:proofErr w:type="spellStart"/>
      <w:r w:rsidRPr="009550A8">
        <w:rPr>
          <w:rFonts w:ascii="Book Antiqua" w:eastAsia="Book Antiqua" w:hAnsi="Book Antiqua" w:cs="Book Antiqua"/>
          <w:color w:val="000000"/>
          <w:lang w:val="en-GB"/>
        </w:rPr>
        <w:t>Amiriani</w:t>
      </w:r>
      <w:proofErr w:type="spellEnd"/>
      <w:r w:rsidRPr="009550A8">
        <w:rPr>
          <w:rFonts w:ascii="Book Antiqua" w:eastAsia="Book Antiqua" w:hAnsi="Book Antiqua" w:cs="Book Antiqua"/>
          <w:color w:val="000000"/>
          <w:lang w:val="en-GB"/>
        </w:rPr>
        <w:t xml:space="preserve"> A, Ghaderi MS, </w:t>
      </w:r>
      <w:proofErr w:type="spellStart"/>
      <w:r w:rsidRPr="009550A8">
        <w:rPr>
          <w:rFonts w:ascii="Book Antiqua" w:eastAsia="Book Antiqua" w:hAnsi="Book Antiqua" w:cs="Book Antiqua"/>
          <w:color w:val="000000"/>
          <w:lang w:val="en-GB"/>
        </w:rPr>
        <w:t>Khadem-Rezaiyan</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Amini</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Ganji</w:t>
      </w:r>
      <w:proofErr w:type="spellEnd"/>
      <w:r w:rsidRPr="009550A8">
        <w:rPr>
          <w:rFonts w:ascii="Book Antiqua" w:eastAsia="Book Antiqua" w:hAnsi="Book Antiqua" w:cs="Book Antiqua"/>
          <w:color w:val="000000"/>
          <w:lang w:val="en-GB"/>
        </w:rPr>
        <w:t xml:space="preserve"> A. Gastrointestinal and hepatic abnormalities in patients with confirmed COVID-19: A systematic review and meta-analysis. </w:t>
      </w:r>
      <w:r w:rsidRPr="009550A8">
        <w:rPr>
          <w:rFonts w:ascii="Book Antiqua" w:eastAsia="Book Antiqua" w:hAnsi="Book Antiqua" w:cs="Book Antiqua"/>
          <w:i/>
          <w:iCs/>
          <w:color w:val="000000"/>
          <w:lang w:val="en-GB"/>
        </w:rPr>
        <w:t xml:space="preserve">J Med </w:t>
      </w:r>
      <w:proofErr w:type="spellStart"/>
      <w:r w:rsidRPr="009550A8">
        <w:rPr>
          <w:rFonts w:ascii="Book Antiqua" w:eastAsia="Book Antiqua" w:hAnsi="Book Antiqua" w:cs="Book Antiqua"/>
          <w:i/>
          <w:iCs/>
          <w:color w:val="000000"/>
          <w:lang w:val="en-GB"/>
        </w:rPr>
        <w:t>Virol</w:t>
      </w:r>
      <w:proofErr w:type="spellEnd"/>
      <w:r w:rsidRPr="009550A8">
        <w:rPr>
          <w:rFonts w:ascii="Book Antiqua" w:eastAsia="Book Antiqua" w:hAnsi="Book Antiqua" w:cs="Book Antiqua"/>
          <w:color w:val="000000"/>
          <w:lang w:val="en-GB"/>
        </w:rPr>
        <w:t xml:space="preserve"> 2021; </w:t>
      </w:r>
      <w:r w:rsidRPr="009550A8">
        <w:rPr>
          <w:rFonts w:ascii="Book Antiqua" w:eastAsia="Book Antiqua" w:hAnsi="Book Antiqua" w:cs="Book Antiqua"/>
          <w:b/>
          <w:bCs/>
          <w:color w:val="000000"/>
          <w:lang w:val="en-GB"/>
        </w:rPr>
        <w:t>93</w:t>
      </w:r>
      <w:r w:rsidRPr="009550A8">
        <w:rPr>
          <w:rFonts w:ascii="Book Antiqua" w:eastAsia="Book Antiqua" w:hAnsi="Book Antiqua" w:cs="Book Antiqua"/>
          <w:color w:val="000000"/>
          <w:lang w:val="en-GB"/>
        </w:rPr>
        <w:t>: 336-350 [PMID: 32681674 DOI: 10.1002/jmv.26314]</w:t>
      </w:r>
    </w:p>
    <w:p w14:paraId="2EFCB357"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12 </w:t>
      </w:r>
      <w:r w:rsidRPr="009550A8">
        <w:rPr>
          <w:rFonts w:ascii="Book Antiqua" w:eastAsia="Book Antiqua" w:hAnsi="Book Antiqua" w:cs="Book Antiqua"/>
          <w:b/>
          <w:bCs/>
          <w:color w:val="000000"/>
          <w:lang w:val="en-GB"/>
        </w:rPr>
        <w:t>Zhou P</w:t>
      </w:r>
      <w:r w:rsidRPr="009550A8">
        <w:rPr>
          <w:rFonts w:ascii="Book Antiqua" w:eastAsia="Book Antiqua" w:hAnsi="Book Antiqua" w:cs="Book Antiqua"/>
          <w:color w:val="000000"/>
          <w:lang w:val="en-GB"/>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9550A8">
        <w:rPr>
          <w:rFonts w:ascii="Book Antiqua" w:eastAsia="Book Antiqua" w:hAnsi="Book Antiqua" w:cs="Book Antiqua"/>
          <w:i/>
          <w:iCs/>
          <w:color w:val="000000"/>
          <w:lang w:val="en-GB"/>
        </w:rPr>
        <w:t>Nature</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579</w:t>
      </w:r>
      <w:r w:rsidRPr="009550A8">
        <w:rPr>
          <w:rFonts w:ascii="Book Antiqua" w:eastAsia="Book Antiqua" w:hAnsi="Book Antiqua" w:cs="Book Antiqua"/>
          <w:color w:val="000000"/>
          <w:lang w:val="en-GB"/>
        </w:rPr>
        <w:t>: 270-273 [PMID: 32015507 DOI: 10.1038/s41586-020-2012-7]</w:t>
      </w:r>
    </w:p>
    <w:p w14:paraId="2F78E6D8"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13 </w:t>
      </w:r>
      <w:r w:rsidRPr="009550A8">
        <w:rPr>
          <w:rFonts w:ascii="Book Antiqua" w:eastAsia="Book Antiqua" w:hAnsi="Book Antiqua" w:cs="Book Antiqua"/>
          <w:b/>
          <w:bCs/>
          <w:color w:val="000000"/>
          <w:lang w:val="en-GB"/>
        </w:rPr>
        <w:t>Chen N</w:t>
      </w:r>
      <w:r w:rsidRPr="009550A8">
        <w:rPr>
          <w:rFonts w:ascii="Book Antiqua" w:eastAsia="Book Antiqua" w:hAnsi="Book Antiqua" w:cs="Book Antiqua"/>
          <w:color w:val="000000"/>
          <w:lang w:val="en-GB"/>
        </w:rPr>
        <w:t xml:space="preserve">, Zhou M, Dong X, Qu J, Gong F, Han Y, </w:t>
      </w:r>
      <w:proofErr w:type="spellStart"/>
      <w:r w:rsidRPr="009550A8">
        <w:rPr>
          <w:rFonts w:ascii="Book Antiqua" w:eastAsia="Book Antiqua" w:hAnsi="Book Antiqua" w:cs="Book Antiqua"/>
          <w:color w:val="000000"/>
          <w:lang w:val="en-GB"/>
        </w:rPr>
        <w:t>Qiu</w:t>
      </w:r>
      <w:proofErr w:type="spellEnd"/>
      <w:r w:rsidRPr="009550A8">
        <w:rPr>
          <w:rFonts w:ascii="Book Antiqua" w:eastAsia="Book Antiqua" w:hAnsi="Book Antiqua" w:cs="Book Antiqua"/>
          <w:color w:val="000000"/>
          <w:lang w:val="en-GB"/>
        </w:rPr>
        <w:t xml:space="preserve"> Y, Wang J, Liu Y, Wei Y, Xia J, Yu T, Zhang X, Zhang L. Epidemiological and clinical characteristics of 99 cases of 2019 novel coronavirus pneumonia in Wuhan, China: a descriptive study. </w:t>
      </w:r>
      <w:r w:rsidRPr="009550A8">
        <w:rPr>
          <w:rFonts w:ascii="Book Antiqua" w:eastAsia="Book Antiqua" w:hAnsi="Book Antiqua" w:cs="Book Antiqua"/>
          <w:i/>
          <w:iCs/>
          <w:color w:val="000000"/>
          <w:lang w:val="en-GB"/>
        </w:rPr>
        <w:t>Lancet</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395</w:t>
      </w:r>
      <w:r w:rsidRPr="009550A8">
        <w:rPr>
          <w:rFonts w:ascii="Book Antiqua" w:eastAsia="Book Antiqua" w:hAnsi="Book Antiqua" w:cs="Book Antiqua"/>
          <w:color w:val="000000"/>
          <w:lang w:val="en-GB"/>
        </w:rPr>
        <w:t>: 507-513 [PMID: 32007143 DOI: 10.1016/S0140-6736(20)30211-7]</w:t>
      </w:r>
    </w:p>
    <w:p w14:paraId="4C3CC14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14 </w:t>
      </w:r>
      <w:r w:rsidRPr="009550A8">
        <w:rPr>
          <w:rFonts w:ascii="Book Antiqua" w:eastAsia="Book Antiqua" w:hAnsi="Book Antiqua" w:cs="Book Antiqua"/>
          <w:b/>
          <w:bCs/>
          <w:color w:val="000000"/>
          <w:lang w:val="en-GB"/>
        </w:rPr>
        <w:t>Zaim S</w:t>
      </w:r>
      <w:r w:rsidRPr="009550A8">
        <w:rPr>
          <w:rFonts w:ascii="Book Antiqua" w:eastAsia="Book Antiqua" w:hAnsi="Book Antiqua" w:cs="Book Antiqua"/>
          <w:color w:val="000000"/>
          <w:lang w:val="en-GB"/>
        </w:rPr>
        <w:t xml:space="preserve">, Chong JH, </w:t>
      </w:r>
      <w:proofErr w:type="spellStart"/>
      <w:r w:rsidRPr="009550A8">
        <w:rPr>
          <w:rFonts w:ascii="Book Antiqua" w:eastAsia="Book Antiqua" w:hAnsi="Book Antiqua" w:cs="Book Antiqua"/>
          <w:color w:val="000000"/>
          <w:lang w:val="en-GB"/>
        </w:rPr>
        <w:t>Sankaranarayanan</w:t>
      </w:r>
      <w:proofErr w:type="spellEnd"/>
      <w:r w:rsidRPr="009550A8">
        <w:rPr>
          <w:rFonts w:ascii="Book Antiqua" w:eastAsia="Book Antiqua" w:hAnsi="Book Antiqua" w:cs="Book Antiqua"/>
          <w:color w:val="000000"/>
          <w:lang w:val="en-GB"/>
        </w:rPr>
        <w:t xml:space="preserve"> V, </w:t>
      </w:r>
      <w:proofErr w:type="spellStart"/>
      <w:r w:rsidRPr="009550A8">
        <w:rPr>
          <w:rFonts w:ascii="Book Antiqua" w:eastAsia="Book Antiqua" w:hAnsi="Book Antiqua" w:cs="Book Antiqua"/>
          <w:color w:val="000000"/>
          <w:lang w:val="en-GB"/>
        </w:rPr>
        <w:t>Harky</w:t>
      </w:r>
      <w:proofErr w:type="spellEnd"/>
      <w:r w:rsidRPr="009550A8">
        <w:rPr>
          <w:rFonts w:ascii="Book Antiqua" w:eastAsia="Book Antiqua" w:hAnsi="Book Antiqua" w:cs="Book Antiqua"/>
          <w:color w:val="000000"/>
          <w:lang w:val="en-GB"/>
        </w:rPr>
        <w:t xml:space="preserve"> A. COVID-19 and Multiorgan Response. </w:t>
      </w:r>
      <w:proofErr w:type="spellStart"/>
      <w:r w:rsidRPr="009550A8">
        <w:rPr>
          <w:rFonts w:ascii="Book Antiqua" w:eastAsia="Book Antiqua" w:hAnsi="Book Antiqua" w:cs="Book Antiqua"/>
          <w:i/>
          <w:iCs/>
          <w:color w:val="000000"/>
          <w:lang w:val="en-GB"/>
        </w:rPr>
        <w:t>Curr</w:t>
      </w:r>
      <w:proofErr w:type="spellEnd"/>
      <w:r w:rsidRPr="009550A8">
        <w:rPr>
          <w:rFonts w:ascii="Book Antiqua" w:eastAsia="Book Antiqua" w:hAnsi="Book Antiqua" w:cs="Book Antiqua"/>
          <w:i/>
          <w:iCs/>
          <w:color w:val="000000"/>
          <w:lang w:val="en-GB"/>
        </w:rPr>
        <w:t xml:space="preserve"> </w:t>
      </w:r>
      <w:proofErr w:type="spellStart"/>
      <w:r w:rsidRPr="009550A8">
        <w:rPr>
          <w:rFonts w:ascii="Book Antiqua" w:eastAsia="Book Antiqua" w:hAnsi="Book Antiqua" w:cs="Book Antiqua"/>
          <w:i/>
          <w:iCs/>
          <w:color w:val="000000"/>
          <w:lang w:val="en-GB"/>
        </w:rPr>
        <w:t>Probl</w:t>
      </w:r>
      <w:proofErr w:type="spellEnd"/>
      <w:r w:rsidRPr="009550A8">
        <w:rPr>
          <w:rFonts w:ascii="Book Antiqua" w:eastAsia="Book Antiqua" w:hAnsi="Book Antiqua" w:cs="Book Antiqua"/>
          <w:i/>
          <w:iCs/>
          <w:color w:val="000000"/>
          <w:lang w:val="en-GB"/>
        </w:rPr>
        <w:t xml:space="preserve"> </w:t>
      </w:r>
      <w:proofErr w:type="spellStart"/>
      <w:r w:rsidRPr="009550A8">
        <w:rPr>
          <w:rFonts w:ascii="Book Antiqua" w:eastAsia="Book Antiqua" w:hAnsi="Book Antiqua" w:cs="Book Antiqua"/>
          <w:i/>
          <w:iCs/>
          <w:color w:val="000000"/>
          <w:lang w:val="en-GB"/>
        </w:rPr>
        <w:t>Cardiol</w:t>
      </w:r>
      <w:proofErr w:type="spellEnd"/>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45</w:t>
      </w:r>
      <w:r w:rsidRPr="009550A8">
        <w:rPr>
          <w:rFonts w:ascii="Book Antiqua" w:eastAsia="Book Antiqua" w:hAnsi="Book Antiqua" w:cs="Book Antiqua"/>
          <w:color w:val="000000"/>
          <w:lang w:val="en-GB"/>
        </w:rPr>
        <w:t>: 100618 [PMID: 32439197 DOI: 10.1016/j.cpcardiol.2020.100618]</w:t>
      </w:r>
    </w:p>
    <w:p w14:paraId="51CFFF09"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15 </w:t>
      </w:r>
      <w:r w:rsidRPr="009550A8">
        <w:rPr>
          <w:rFonts w:ascii="Book Antiqua" w:eastAsia="Book Antiqua" w:hAnsi="Book Antiqua" w:cs="Book Antiqua"/>
          <w:b/>
          <w:bCs/>
          <w:color w:val="000000"/>
          <w:lang w:val="en-GB"/>
        </w:rPr>
        <w:t>Wu Z</w:t>
      </w:r>
      <w:r w:rsidRPr="009550A8">
        <w:rPr>
          <w:rFonts w:ascii="Book Antiqua" w:eastAsia="Book Antiqua" w:hAnsi="Book Antiqua" w:cs="Book Antiqua"/>
          <w:color w:val="000000"/>
          <w:lang w:val="en-GB"/>
        </w:rPr>
        <w:t xml:space="preserve">, McGoogan JM. Characteristics of and Important Lessons From the Coronavirus Disease 2019 (COVID-19) Outbreak in China: Summary of a Report of 72 314 Cases From the Chinese </w:t>
      </w:r>
      <w:proofErr w:type="spellStart"/>
      <w:r w:rsidRPr="009550A8">
        <w:rPr>
          <w:rFonts w:ascii="Book Antiqua" w:eastAsia="Book Antiqua" w:hAnsi="Book Antiqua" w:cs="Book Antiqua"/>
          <w:color w:val="000000"/>
          <w:lang w:val="en-GB"/>
        </w:rPr>
        <w:t>Center</w:t>
      </w:r>
      <w:proofErr w:type="spellEnd"/>
      <w:r w:rsidRPr="009550A8">
        <w:rPr>
          <w:rFonts w:ascii="Book Antiqua" w:eastAsia="Book Antiqua" w:hAnsi="Book Antiqua" w:cs="Book Antiqua"/>
          <w:color w:val="000000"/>
          <w:lang w:val="en-GB"/>
        </w:rPr>
        <w:t xml:space="preserve"> for Disease Control and Prevention. </w:t>
      </w:r>
      <w:r w:rsidRPr="009550A8">
        <w:rPr>
          <w:rFonts w:ascii="Book Antiqua" w:eastAsia="Book Antiqua" w:hAnsi="Book Antiqua" w:cs="Book Antiqua"/>
          <w:i/>
          <w:iCs/>
          <w:color w:val="000000"/>
          <w:lang w:val="en-GB"/>
        </w:rPr>
        <w:t>JAMA</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323</w:t>
      </w:r>
      <w:r w:rsidRPr="009550A8">
        <w:rPr>
          <w:rFonts w:ascii="Book Antiqua" w:eastAsia="Book Antiqua" w:hAnsi="Book Antiqua" w:cs="Book Antiqua"/>
          <w:color w:val="000000"/>
          <w:lang w:val="en-GB"/>
        </w:rPr>
        <w:t>: 1239-1242 [PMID: 32091533 DOI: 10.1001/jama.2020.2648]</w:t>
      </w:r>
    </w:p>
    <w:p w14:paraId="3377DD3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lastRenderedPageBreak/>
        <w:t xml:space="preserve">16 </w:t>
      </w:r>
      <w:r w:rsidRPr="009550A8">
        <w:rPr>
          <w:rFonts w:ascii="Book Antiqua" w:eastAsia="Book Antiqua" w:hAnsi="Book Antiqua" w:cs="Book Antiqua"/>
          <w:b/>
          <w:bCs/>
          <w:color w:val="000000"/>
          <w:lang w:val="en-GB"/>
        </w:rPr>
        <w:t>Ye Q</w:t>
      </w:r>
      <w:r w:rsidRPr="009550A8">
        <w:rPr>
          <w:rFonts w:ascii="Book Antiqua" w:eastAsia="Book Antiqua" w:hAnsi="Book Antiqua" w:cs="Book Antiqua"/>
          <w:color w:val="000000"/>
          <w:lang w:val="en-GB"/>
        </w:rPr>
        <w:t xml:space="preserve">, Wang B, Zhang T, Xu J, Shang S. The mechanism and treatment of gastrointestinal symptoms in patients with COVID-19. </w:t>
      </w:r>
      <w:r w:rsidRPr="009550A8">
        <w:rPr>
          <w:rFonts w:ascii="Book Antiqua" w:eastAsia="Book Antiqua" w:hAnsi="Book Antiqua" w:cs="Book Antiqua"/>
          <w:i/>
          <w:iCs/>
          <w:color w:val="000000"/>
          <w:lang w:val="en-GB"/>
        </w:rPr>
        <w:t xml:space="preserve">Am J </w:t>
      </w:r>
      <w:proofErr w:type="spellStart"/>
      <w:r w:rsidRPr="009550A8">
        <w:rPr>
          <w:rFonts w:ascii="Book Antiqua" w:eastAsia="Book Antiqua" w:hAnsi="Book Antiqua" w:cs="Book Antiqua"/>
          <w:i/>
          <w:iCs/>
          <w:color w:val="000000"/>
          <w:lang w:val="en-GB"/>
        </w:rPr>
        <w:t>Physiol</w:t>
      </w:r>
      <w:proofErr w:type="spellEnd"/>
      <w:r w:rsidRPr="009550A8">
        <w:rPr>
          <w:rFonts w:ascii="Book Antiqua" w:eastAsia="Book Antiqua" w:hAnsi="Book Antiqua" w:cs="Book Antiqua"/>
          <w:i/>
          <w:iCs/>
          <w:color w:val="000000"/>
          <w:lang w:val="en-GB"/>
        </w:rPr>
        <w:t xml:space="preserve"> </w:t>
      </w:r>
      <w:proofErr w:type="spellStart"/>
      <w:r w:rsidRPr="009550A8">
        <w:rPr>
          <w:rFonts w:ascii="Book Antiqua" w:eastAsia="Book Antiqua" w:hAnsi="Book Antiqua" w:cs="Book Antiqua"/>
          <w:i/>
          <w:iCs/>
          <w:color w:val="000000"/>
          <w:lang w:val="en-GB"/>
        </w:rPr>
        <w:t>Gastrointest</w:t>
      </w:r>
      <w:proofErr w:type="spellEnd"/>
      <w:r w:rsidRPr="009550A8">
        <w:rPr>
          <w:rFonts w:ascii="Book Antiqua" w:eastAsia="Book Antiqua" w:hAnsi="Book Antiqua" w:cs="Book Antiqua"/>
          <w:i/>
          <w:iCs/>
          <w:color w:val="000000"/>
          <w:lang w:val="en-GB"/>
        </w:rPr>
        <w:t xml:space="preserve"> Liver </w:t>
      </w:r>
      <w:proofErr w:type="spellStart"/>
      <w:r w:rsidRPr="009550A8">
        <w:rPr>
          <w:rFonts w:ascii="Book Antiqua" w:eastAsia="Book Antiqua" w:hAnsi="Book Antiqua" w:cs="Book Antiqua"/>
          <w:i/>
          <w:iCs/>
          <w:color w:val="000000"/>
          <w:lang w:val="en-GB"/>
        </w:rPr>
        <w:t>Physiol</w:t>
      </w:r>
      <w:proofErr w:type="spellEnd"/>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319</w:t>
      </w:r>
      <w:r w:rsidRPr="009550A8">
        <w:rPr>
          <w:rFonts w:ascii="Book Antiqua" w:eastAsia="Book Antiqua" w:hAnsi="Book Antiqua" w:cs="Book Antiqua"/>
          <w:color w:val="000000"/>
          <w:lang w:val="en-GB"/>
        </w:rPr>
        <w:t>: G245-G252 [PMID: 32639848 DOI: 10.1152/ajpgi.00148.2020]</w:t>
      </w:r>
    </w:p>
    <w:p w14:paraId="186ED58F"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17 </w:t>
      </w:r>
      <w:proofErr w:type="spellStart"/>
      <w:r w:rsidRPr="009550A8">
        <w:rPr>
          <w:rFonts w:ascii="Book Antiqua" w:eastAsia="Book Antiqua" w:hAnsi="Book Antiqua" w:cs="Book Antiqua"/>
          <w:b/>
          <w:bCs/>
          <w:color w:val="000000"/>
          <w:lang w:val="en-GB"/>
        </w:rPr>
        <w:t>Troisi</w:t>
      </w:r>
      <w:proofErr w:type="spellEnd"/>
      <w:r w:rsidRPr="009550A8">
        <w:rPr>
          <w:rFonts w:ascii="Book Antiqua" w:eastAsia="Book Antiqua" w:hAnsi="Book Antiqua" w:cs="Book Antiqua"/>
          <w:b/>
          <w:bCs/>
          <w:color w:val="000000"/>
          <w:lang w:val="en-GB"/>
        </w:rPr>
        <w:t xml:space="preserve"> J</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Venutolo</w:t>
      </w:r>
      <w:proofErr w:type="spellEnd"/>
      <w:r w:rsidRPr="009550A8">
        <w:rPr>
          <w:rFonts w:ascii="Book Antiqua" w:eastAsia="Book Antiqua" w:hAnsi="Book Antiqua" w:cs="Book Antiqua"/>
          <w:color w:val="000000"/>
          <w:lang w:val="en-GB"/>
        </w:rPr>
        <w:t xml:space="preserve"> G, </w:t>
      </w:r>
      <w:proofErr w:type="spellStart"/>
      <w:r w:rsidRPr="009550A8">
        <w:rPr>
          <w:rFonts w:ascii="Book Antiqua" w:eastAsia="Book Antiqua" w:hAnsi="Book Antiqua" w:cs="Book Antiqua"/>
          <w:color w:val="000000"/>
          <w:lang w:val="en-GB"/>
        </w:rPr>
        <w:t>Pujolassos</w:t>
      </w:r>
      <w:proofErr w:type="spellEnd"/>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Tanyà</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Delli</w:t>
      </w:r>
      <w:proofErr w:type="spellEnd"/>
      <w:r w:rsidRPr="009550A8">
        <w:rPr>
          <w:rFonts w:ascii="Book Antiqua" w:eastAsia="Book Antiqua" w:hAnsi="Book Antiqua" w:cs="Book Antiqua"/>
          <w:color w:val="000000"/>
          <w:lang w:val="en-GB"/>
        </w:rPr>
        <w:t xml:space="preserve"> Carri M, </w:t>
      </w:r>
      <w:proofErr w:type="spellStart"/>
      <w:r w:rsidRPr="009550A8">
        <w:rPr>
          <w:rFonts w:ascii="Book Antiqua" w:eastAsia="Book Antiqua" w:hAnsi="Book Antiqua" w:cs="Book Antiqua"/>
          <w:color w:val="000000"/>
          <w:lang w:val="en-GB"/>
        </w:rPr>
        <w:t>Landolfi</w:t>
      </w:r>
      <w:proofErr w:type="spellEnd"/>
      <w:r w:rsidRPr="009550A8">
        <w:rPr>
          <w:rFonts w:ascii="Book Antiqua" w:eastAsia="Book Antiqua" w:hAnsi="Book Antiqua" w:cs="Book Antiqua"/>
          <w:color w:val="000000"/>
          <w:lang w:val="en-GB"/>
        </w:rPr>
        <w:t xml:space="preserve"> A, Fasano A. COVID-19 and the gastrointestinal tract: Source of infection or merely a target of the inflammatory process following SARS-CoV-2 infection? </w:t>
      </w:r>
      <w:r w:rsidRPr="009550A8">
        <w:rPr>
          <w:rFonts w:ascii="Book Antiqua" w:eastAsia="Book Antiqua" w:hAnsi="Book Antiqua" w:cs="Book Antiqua"/>
          <w:i/>
          <w:iCs/>
          <w:color w:val="000000"/>
          <w:lang w:val="en-GB"/>
        </w:rPr>
        <w:t>World J Gastroenterol</w:t>
      </w:r>
      <w:r w:rsidRPr="009550A8">
        <w:rPr>
          <w:rFonts w:ascii="Book Antiqua" w:eastAsia="Book Antiqua" w:hAnsi="Book Antiqua" w:cs="Book Antiqua"/>
          <w:color w:val="000000"/>
          <w:lang w:val="en-GB"/>
        </w:rPr>
        <w:t xml:space="preserve"> 2021; </w:t>
      </w:r>
      <w:r w:rsidRPr="009550A8">
        <w:rPr>
          <w:rFonts w:ascii="Book Antiqua" w:eastAsia="Book Antiqua" w:hAnsi="Book Antiqua" w:cs="Book Antiqua"/>
          <w:b/>
          <w:bCs/>
          <w:color w:val="000000"/>
          <w:lang w:val="en-GB"/>
        </w:rPr>
        <w:t>27</w:t>
      </w:r>
      <w:r w:rsidRPr="009550A8">
        <w:rPr>
          <w:rFonts w:ascii="Book Antiqua" w:eastAsia="Book Antiqua" w:hAnsi="Book Antiqua" w:cs="Book Antiqua"/>
          <w:color w:val="000000"/>
          <w:lang w:val="en-GB"/>
        </w:rPr>
        <w:t>: 1406-1418 [PMID: 33911464 DOI: 10.3748/wjg.v27.i14.1406]</w:t>
      </w:r>
    </w:p>
    <w:p w14:paraId="6F03A078"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18 </w:t>
      </w:r>
      <w:r w:rsidRPr="009550A8">
        <w:rPr>
          <w:rFonts w:ascii="Book Antiqua" w:eastAsia="Book Antiqua" w:hAnsi="Book Antiqua" w:cs="Book Antiqua"/>
          <w:b/>
          <w:bCs/>
          <w:color w:val="000000"/>
          <w:lang w:val="en-GB"/>
        </w:rPr>
        <w:t>Zhang J</w:t>
      </w:r>
      <w:r w:rsidRPr="009550A8">
        <w:rPr>
          <w:rFonts w:ascii="Book Antiqua" w:eastAsia="Book Antiqua" w:hAnsi="Book Antiqua" w:cs="Book Antiqua"/>
          <w:color w:val="000000"/>
          <w:lang w:val="en-GB"/>
        </w:rPr>
        <w:t xml:space="preserve">, Garrett S, Sun J. Gastrointestinal symptoms, pathophysiology, and treatment in COVID-19. </w:t>
      </w:r>
      <w:r w:rsidRPr="009550A8">
        <w:rPr>
          <w:rFonts w:ascii="Book Antiqua" w:eastAsia="Book Antiqua" w:hAnsi="Book Antiqua" w:cs="Book Antiqua"/>
          <w:i/>
          <w:iCs/>
          <w:color w:val="000000"/>
          <w:lang w:val="en-GB"/>
        </w:rPr>
        <w:t>Genes Dis</w:t>
      </w:r>
      <w:r w:rsidRPr="009550A8">
        <w:rPr>
          <w:rFonts w:ascii="Book Antiqua" w:eastAsia="Book Antiqua" w:hAnsi="Book Antiqua" w:cs="Book Antiqua"/>
          <w:color w:val="000000"/>
          <w:lang w:val="en-GB"/>
        </w:rPr>
        <w:t xml:space="preserve"> 2021; </w:t>
      </w:r>
      <w:r w:rsidRPr="009550A8">
        <w:rPr>
          <w:rFonts w:ascii="Book Antiqua" w:eastAsia="Book Antiqua" w:hAnsi="Book Antiqua" w:cs="Book Antiqua"/>
          <w:b/>
          <w:bCs/>
          <w:color w:val="000000"/>
          <w:lang w:val="en-GB"/>
        </w:rPr>
        <w:t>8</w:t>
      </w:r>
      <w:r w:rsidRPr="009550A8">
        <w:rPr>
          <w:rFonts w:ascii="Book Antiqua" w:eastAsia="Book Antiqua" w:hAnsi="Book Antiqua" w:cs="Book Antiqua"/>
          <w:color w:val="000000"/>
          <w:lang w:val="en-GB"/>
        </w:rPr>
        <w:t>: 385-400 [PMID: 33521210 DOI: 10.1016/j.gendis.2020.08.013]</w:t>
      </w:r>
    </w:p>
    <w:p w14:paraId="79300D68"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19 </w:t>
      </w:r>
      <w:r w:rsidRPr="009550A8">
        <w:rPr>
          <w:rFonts w:ascii="Book Antiqua" w:eastAsia="Book Antiqua" w:hAnsi="Book Antiqua" w:cs="Book Antiqua"/>
          <w:b/>
          <w:bCs/>
          <w:color w:val="000000"/>
          <w:lang w:val="en-GB"/>
        </w:rPr>
        <w:t>Aziz M</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Haghbin</w:t>
      </w:r>
      <w:proofErr w:type="spellEnd"/>
      <w:r w:rsidRPr="009550A8">
        <w:rPr>
          <w:rFonts w:ascii="Book Antiqua" w:eastAsia="Book Antiqua" w:hAnsi="Book Antiqua" w:cs="Book Antiqua"/>
          <w:color w:val="000000"/>
          <w:lang w:val="en-GB"/>
        </w:rPr>
        <w:t xml:space="preserve"> H, Lee-Smith W, Goyal H, Nawras A, Adler DG. Gastrointestinal predictors of severe COVID-19: systematic review and meta-analysis. </w:t>
      </w:r>
      <w:r w:rsidRPr="009550A8">
        <w:rPr>
          <w:rFonts w:ascii="Book Antiqua" w:eastAsia="Book Antiqua" w:hAnsi="Book Antiqua" w:cs="Book Antiqua"/>
          <w:i/>
          <w:iCs/>
          <w:color w:val="000000"/>
          <w:lang w:val="en-GB"/>
        </w:rPr>
        <w:t>Ann Gastroenterol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33</w:t>
      </w:r>
      <w:r w:rsidRPr="009550A8">
        <w:rPr>
          <w:rFonts w:ascii="Book Antiqua" w:eastAsia="Book Antiqua" w:hAnsi="Book Antiqua" w:cs="Book Antiqua"/>
          <w:color w:val="000000"/>
          <w:lang w:val="en-GB"/>
        </w:rPr>
        <w:t>: 615-630 [PMID: 33162738 DOI: 10.20524/aog.2020.0527]</w:t>
      </w:r>
    </w:p>
    <w:p w14:paraId="437F4BB0"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20 </w:t>
      </w:r>
      <w:r w:rsidRPr="009550A8">
        <w:rPr>
          <w:rFonts w:ascii="Book Antiqua" w:eastAsia="Book Antiqua" w:hAnsi="Book Antiqua" w:cs="Book Antiqua"/>
          <w:b/>
          <w:bCs/>
          <w:color w:val="000000"/>
          <w:lang w:val="en-GB"/>
        </w:rPr>
        <w:t>Wang H</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Qiu</w:t>
      </w:r>
      <w:proofErr w:type="spellEnd"/>
      <w:r w:rsidRPr="009550A8">
        <w:rPr>
          <w:rFonts w:ascii="Book Antiqua" w:eastAsia="Book Antiqua" w:hAnsi="Book Antiqua" w:cs="Book Antiqua"/>
          <w:color w:val="000000"/>
          <w:lang w:val="en-GB"/>
        </w:rPr>
        <w:t xml:space="preserve"> P, Liu J, Wang F, Zhao Q. The liver injury and gastrointestinal symptoms in patients with Coronavirus Disease 19: A systematic review and meta-analysis. </w:t>
      </w:r>
      <w:r w:rsidRPr="009550A8">
        <w:rPr>
          <w:rFonts w:ascii="Book Antiqua" w:eastAsia="Book Antiqua" w:hAnsi="Book Antiqua" w:cs="Book Antiqua"/>
          <w:i/>
          <w:iCs/>
          <w:color w:val="000000"/>
          <w:lang w:val="en-GB"/>
        </w:rPr>
        <w:t>Clin Res Hepatol Gastroenterol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44</w:t>
      </w:r>
      <w:r w:rsidRPr="009550A8">
        <w:rPr>
          <w:rFonts w:ascii="Book Antiqua" w:eastAsia="Book Antiqua" w:hAnsi="Book Antiqua" w:cs="Book Antiqua"/>
          <w:color w:val="000000"/>
          <w:lang w:val="en-GB"/>
        </w:rPr>
        <w:t>: 653-661 [PMID: 32418852 DOI: 10.1016/j.clinre.2020.04.012]</w:t>
      </w:r>
    </w:p>
    <w:p w14:paraId="058770FD"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21 </w:t>
      </w:r>
      <w:r w:rsidRPr="009550A8">
        <w:rPr>
          <w:rFonts w:ascii="Book Antiqua" w:eastAsia="Book Antiqua" w:hAnsi="Book Antiqua" w:cs="Book Antiqua"/>
          <w:b/>
          <w:bCs/>
          <w:color w:val="000000"/>
          <w:lang w:val="en-GB"/>
        </w:rPr>
        <w:t>Dong ZY</w:t>
      </w:r>
      <w:r w:rsidRPr="009550A8">
        <w:rPr>
          <w:rFonts w:ascii="Book Antiqua" w:eastAsia="Book Antiqua" w:hAnsi="Book Antiqua" w:cs="Book Antiqua"/>
          <w:color w:val="000000"/>
          <w:lang w:val="en-GB"/>
        </w:rPr>
        <w:t xml:space="preserve">, Xiang BJ, Jiang M, Sun MJ, Dai C. The Prevalence of Gastrointestinal Symptoms, Abnormal Liver Function, Digestive System Disease and Liver Disease in COVID-19 Infection: A Systematic Review and Meta-Analysis. </w:t>
      </w:r>
      <w:r w:rsidRPr="009550A8">
        <w:rPr>
          <w:rFonts w:ascii="Book Antiqua" w:eastAsia="Book Antiqua" w:hAnsi="Book Antiqua" w:cs="Book Antiqua"/>
          <w:i/>
          <w:iCs/>
          <w:color w:val="000000"/>
          <w:lang w:val="en-GB"/>
        </w:rPr>
        <w:t>J Clin Gastroenterol</w:t>
      </w:r>
      <w:r w:rsidRPr="009550A8">
        <w:rPr>
          <w:rFonts w:ascii="Book Antiqua" w:eastAsia="Book Antiqua" w:hAnsi="Book Antiqua" w:cs="Book Antiqua"/>
          <w:color w:val="000000"/>
          <w:lang w:val="en-GB"/>
        </w:rPr>
        <w:t xml:space="preserve"> 2021; </w:t>
      </w:r>
      <w:r w:rsidRPr="009550A8">
        <w:rPr>
          <w:rFonts w:ascii="Book Antiqua" w:eastAsia="Book Antiqua" w:hAnsi="Book Antiqua" w:cs="Book Antiqua"/>
          <w:b/>
          <w:bCs/>
          <w:color w:val="000000"/>
          <w:lang w:val="en-GB"/>
        </w:rPr>
        <w:t>55</w:t>
      </w:r>
      <w:r w:rsidRPr="009550A8">
        <w:rPr>
          <w:rFonts w:ascii="Book Antiqua" w:eastAsia="Book Antiqua" w:hAnsi="Book Antiqua" w:cs="Book Antiqua"/>
          <w:color w:val="000000"/>
          <w:lang w:val="en-GB"/>
        </w:rPr>
        <w:t>: 67-76 [PMID: 33116063 DOI: 10.1097/MCG.0000000000001424]</w:t>
      </w:r>
    </w:p>
    <w:p w14:paraId="3806496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22 </w:t>
      </w:r>
      <w:r w:rsidRPr="009550A8">
        <w:rPr>
          <w:rFonts w:ascii="Book Antiqua" w:eastAsia="Book Antiqua" w:hAnsi="Book Antiqua" w:cs="Book Antiqua"/>
          <w:b/>
          <w:bCs/>
          <w:color w:val="000000"/>
          <w:lang w:val="en-GB"/>
        </w:rPr>
        <w:t>Dorrell RD</w:t>
      </w:r>
      <w:r w:rsidRPr="009550A8">
        <w:rPr>
          <w:rFonts w:ascii="Book Antiqua" w:eastAsia="Book Antiqua" w:hAnsi="Book Antiqua" w:cs="Book Antiqua"/>
          <w:color w:val="000000"/>
          <w:lang w:val="en-GB"/>
        </w:rPr>
        <w:t xml:space="preserve">, Dougherty MK, Barash EL, </w:t>
      </w:r>
      <w:proofErr w:type="spellStart"/>
      <w:r w:rsidRPr="009550A8">
        <w:rPr>
          <w:rFonts w:ascii="Book Antiqua" w:eastAsia="Book Antiqua" w:hAnsi="Book Antiqua" w:cs="Book Antiqua"/>
          <w:color w:val="000000"/>
          <w:lang w:val="en-GB"/>
        </w:rPr>
        <w:t>Lichtig</w:t>
      </w:r>
      <w:proofErr w:type="spellEnd"/>
      <w:r w:rsidRPr="009550A8">
        <w:rPr>
          <w:rFonts w:ascii="Book Antiqua" w:eastAsia="Book Antiqua" w:hAnsi="Book Antiqua" w:cs="Book Antiqua"/>
          <w:color w:val="000000"/>
          <w:lang w:val="en-GB"/>
        </w:rPr>
        <w:t xml:space="preserve"> AE, Clayton SB, Jensen ET. Gastrointestinal and hepatic manifestations of COVID-19: A systematic review and meta-analysis. </w:t>
      </w:r>
      <w:r w:rsidRPr="009550A8">
        <w:rPr>
          <w:rFonts w:ascii="Book Antiqua" w:eastAsia="Book Antiqua" w:hAnsi="Book Antiqua" w:cs="Book Antiqua"/>
          <w:i/>
          <w:iCs/>
          <w:color w:val="000000"/>
          <w:lang w:val="en-GB"/>
        </w:rPr>
        <w:t>JGH Open</w:t>
      </w:r>
      <w:r w:rsidRPr="009550A8">
        <w:rPr>
          <w:rFonts w:ascii="Book Antiqua" w:eastAsia="Book Antiqua" w:hAnsi="Book Antiqua" w:cs="Book Antiqua"/>
          <w:color w:val="000000"/>
          <w:lang w:val="en-GB"/>
        </w:rPr>
        <w:t xml:space="preserve"> 2020 [PMID: 33363257 DOI: 10.1002/jgh3.12456]</w:t>
      </w:r>
    </w:p>
    <w:p w14:paraId="643B477D"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23 </w:t>
      </w:r>
      <w:r w:rsidRPr="009550A8">
        <w:rPr>
          <w:rFonts w:ascii="Book Antiqua" w:eastAsia="Book Antiqua" w:hAnsi="Book Antiqua" w:cs="Book Antiqua"/>
          <w:b/>
          <w:bCs/>
          <w:color w:val="000000"/>
          <w:lang w:val="en-GB"/>
        </w:rPr>
        <w:t>Gul F</w:t>
      </w:r>
      <w:r w:rsidRPr="009550A8">
        <w:rPr>
          <w:rFonts w:ascii="Book Antiqua" w:eastAsia="Book Antiqua" w:hAnsi="Book Antiqua" w:cs="Book Antiqua"/>
          <w:color w:val="000000"/>
          <w:lang w:val="en-GB"/>
        </w:rPr>
        <w:t xml:space="preserve">, Lo KB, Peterson J, McCullough PA, Goyal A, </w:t>
      </w:r>
      <w:proofErr w:type="spellStart"/>
      <w:r w:rsidRPr="009550A8">
        <w:rPr>
          <w:rFonts w:ascii="Book Antiqua" w:eastAsia="Book Antiqua" w:hAnsi="Book Antiqua" w:cs="Book Antiqua"/>
          <w:color w:val="000000"/>
          <w:lang w:val="en-GB"/>
        </w:rPr>
        <w:t>Rangaswami</w:t>
      </w:r>
      <w:proofErr w:type="spellEnd"/>
      <w:r w:rsidRPr="009550A8">
        <w:rPr>
          <w:rFonts w:ascii="Book Antiqua" w:eastAsia="Book Antiqua" w:hAnsi="Book Antiqua" w:cs="Book Antiqua"/>
          <w:color w:val="000000"/>
          <w:lang w:val="en-GB"/>
        </w:rPr>
        <w:t xml:space="preserve"> J. Meta-analysis of outcomes of patients with COVID-19 infection with </w:t>
      </w:r>
      <w:r w:rsidRPr="009550A8">
        <w:rPr>
          <w:rFonts w:ascii="Book Antiqua" w:eastAsia="Book Antiqua" w:hAnsi="Book Antiqua" w:cs="Book Antiqua"/>
          <w:i/>
          <w:iCs/>
          <w:color w:val="000000"/>
          <w:lang w:val="en-GB"/>
        </w:rPr>
        <w:t>vs</w:t>
      </w:r>
      <w:r w:rsidRPr="009550A8">
        <w:rPr>
          <w:rFonts w:ascii="Book Antiqua" w:eastAsia="Book Antiqua" w:hAnsi="Book Antiqua" w:cs="Book Antiqua"/>
          <w:color w:val="000000"/>
          <w:lang w:val="en-GB"/>
        </w:rPr>
        <w:t xml:space="preserve"> without gastrointestinal symptoms. </w:t>
      </w:r>
      <w:r w:rsidRPr="009550A8">
        <w:rPr>
          <w:rFonts w:ascii="Book Antiqua" w:eastAsia="Book Antiqua" w:hAnsi="Book Antiqua" w:cs="Book Antiqua"/>
          <w:i/>
          <w:iCs/>
          <w:color w:val="000000"/>
          <w:lang w:val="en-GB"/>
        </w:rPr>
        <w:t>Proc (</w:t>
      </w:r>
      <w:proofErr w:type="spellStart"/>
      <w:r w:rsidRPr="009550A8">
        <w:rPr>
          <w:rFonts w:ascii="Book Antiqua" w:eastAsia="Book Antiqua" w:hAnsi="Book Antiqua" w:cs="Book Antiqua"/>
          <w:i/>
          <w:iCs/>
          <w:color w:val="000000"/>
          <w:lang w:val="en-GB"/>
        </w:rPr>
        <w:t>Bayl</w:t>
      </w:r>
      <w:proofErr w:type="spellEnd"/>
      <w:r w:rsidRPr="009550A8">
        <w:rPr>
          <w:rFonts w:ascii="Book Antiqua" w:eastAsia="Book Antiqua" w:hAnsi="Book Antiqua" w:cs="Book Antiqua"/>
          <w:i/>
          <w:iCs/>
          <w:color w:val="000000"/>
          <w:lang w:val="en-GB"/>
        </w:rPr>
        <w:t xml:space="preserve"> </w:t>
      </w:r>
      <w:proofErr w:type="spellStart"/>
      <w:r w:rsidRPr="009550A8">
        <w:rPr>
          <w:rFonts w:ascii="Book Antiqua" w:eastAsia="Book Antiqua" w:hAnsi="Book Antiqua" w:cs="Book Antiqua"/>
          <w:i/>
          <w:iCs/>
          <w:color w:val="000000"/>
          <w:lang w:val="en-GB"/>
        </w:rPr>
        <w:t>Univ</w:t>
      </w:r>
      <w:proofErr w:type="spellEnd"/>
      <w:r w:rsidRPr="009550A8">
        <w:rPr>
          <w:rFonts w:ascii="Book Antiqua" w:eastAsia="Book Antiqua" w:hAnsi="Book Antiqua" w:cs="Book Antiqua"/>
          <w:i/>
          <w:iCs/>
          <w:color w:val="000000"/>
          <w:lang w:val="en-GB"/>
        </w:rPr>
        <w:t xml:space="preserve"> Med Cent)</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33</w:t>
      </w:r>
      <w:r w:rsidRPr="009550A8">
        <w:rPr>
          <w:rFonts w:ascii="Book Antiqua" w:eastAsia="Book Antiqua" w:hAnsi="Book Antiqua" w:cs="Book Antiqua"/>
          <w:color w:val="000000"/>
          <w:lang w:val="en-GB"/>
        </w:rPr>
        <w:t>: 366-369 [PMID: 32669979 DOI: 10.1080/08998280.2020.1771164]</w:t>
      </w:r>
    </w:p>
    <w:p w14:paraId="51327A66"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lastRenderedPageBreak/>
        <w:t xml:space="preserve">24 </w:t>
      </w:r>
      <w:r w:rsidRPr="009550A8">
        <w:rPr>
          <w:rFonts w:ascii="Book Antiqua" w:eastAsia="Book Antiqua" w:hAnsi="Book Antiqua" w:cs="Book Antiqua"/>
          <w:b/>
          <w:bCs/>
          <w:color w:val="000000"/>
          <w:lang w:val="en-GB"/>
        </w:rPr>
        <w:t>Kumar A</w:t>
      </w:r>
      <w:r w:rsidRPr="009550A8">
        <w:rPr>
          <w:rFonts w:ascii="Book Antiqua" w:eastAsia="Book Antiqua" w:hAnsi="Book Antiqua" w:cs="Book Antiqua"/>
          <w:color w:val="000000"/>
          <w:lang w:val="en-GB"/>
        </w:rPr>
        <w:t xml:space="preserve">, Arora A, Sharma P, </w:t>
      </w:r>
      <w:proofErr w:type="spellStart"/>
      <w:r w:rsidRPr="009550A8">
        <w:rPr>
          <w:rFonts w:ascii="Book Antiqua" w:eastAsia="Book Antiqua" w:hAnsi="Book Antiqua" w:cs="Book Antiqua"/>
          <w:color w:val="000000"/>
          <w:lang w:val="en-GB"/>
        </w:rPr>
        <w:t>Anikhindi</w:t>
      </w:r>
      <w:proofErr w:type="spellEnd"/>
      <w:r w:rsidRPr="009550A8">
        <w:rPr>
          <w:rFonts w:ascii="Book Antiqua" w:eastAsia="Book Antiqua" w:hAnsi="Book Antiqua" w:cs="Book Antiqua"/>
          <w:color w:val="000000"/>
          <w:lang w:val="en-GB"/>
        </w:rPr>
        <w:t xml:space="preserve"> SA, Bansal N, Singla V, </w:t>
      </w:r>
      <w:proofErr w:type="spellStart"/>
      <w:r w:rsidRPr="009550A8">
        <w:rPr>
          <w:rFonts w:ascii="Book Antiqua" w:eastAsia="Book Antiqua" w:hAnsi="Book Antiqua" w:cs="Book Antiqua"/>
          <w:color w:val="000000"/>
          <w:lang w:val="en-GB"/>
        </w:rPr>
        <w:t>Khare</w:t>
      </w:r>
      <w:proofErr w:type="spellEnd"/>
      <w:r w:rsidRPr="009550A8">
        <w:rPr>
          <w:rFonts w:ascii="Book Antiqua" w:eastAsia="Book Antiqua" w:hAnsi="Book Antiqua" w:cs="Book Antiqua"/>
          <w:color w:val="000000"/>
          <w:lang w:val="en-GB"/>
        </w:rPr>
        <w:t xml:space="preserve"> S, Srivastava A. Gastrointestinal and hepatic manifestations of Corona Virus Disease-19 and their relationship to severe clinical course: A systematic review and meta-analysis. </w:t>
      </w:r>
      <w:r w:rsidRPr="009550A8">
        <w:rPr>
          <w:rFonts w:ascii="Book Antiqua" w:eastAsia="Book Antiqua" w:hAnsi="Book Antiqua" w:cs="Book Antiqua"/>
          <w:i/>
          <w:iCs/>
          <w:color w:val="000000"/>
          <w:lang w:val="en-GB"/>
        </w:rPr>
        <w:t>Indian J Gastroenterol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39</w:t>
      </w:r>
      <w:r w:rsidRPr="009550A8">
        <w:rPr>
          <w:rFonts w:ascii="Book Antiqua" w:eastAsia="Book Antiqua" w:hAnsi="Book Antiqua" w:cs="Book Antiqua"/>
          <w:color w:val="000000"/>
          <w:lang w:val="en-GB"/>
        </w:rPr>
        <w:t>: 268-284 [PMID: 32749643 DOI: 10.1007/s12664-020-01058-3]</w:t>
      </w:r>
    </w:p>
    <w:p w14:paraId="188E7BC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25 </w:t>
      </w:r>
      <w:r w:rsidRPr="009550A8">
        <w:rPr>
          <w:rFonts w:ascii="Book Antiqua" w:eastAsia="Book Antiqua" w:hAnsi="Book Antiqua" w:cs="Book Antiqua"/>
          <w:b/>
          <w:bCs/>
          <w:color w:val="000000"/>
          <w:lang w:val="en-GB"/>
        </w:rPr>
        <w:t>Mao R</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Qiu</w:t>
      </w:r>
      <w:proofErr w:type="spellEnd"/>
      <w:r w:rsidRPr="009550A8">
        <w:rPr>
          <w:rFonts w:ascii="Book Antiqua" w:eastAsia="Book Antiqua" w:hAnsi="Book Antiqua" w:cs="Book Antiqua"/>
          <w:color w:val="000000"/>
          <w:lang w:val="en-GB"/>
        </w:rPr>
        <w:t xml:space="preserve"> Y, He JS, Tan JY, Li XH, Liang J, Shen J, Zhu LR, Chen Y, </w:t>
      </w:r>
      <w:proofErr w:type="spellStart"/>
      <w:r w:rsidRPr="009550A8">
        <w:rPr>
          <w:rFonts w:ascii="Book Antiqua" w:eastAsia="Book Antiqua" w:hAnsi="Book Antiqua" w:cs="Book Antiqua"/>
          <w:color w:val="000000"/>
          <w:lang w:val="en-GB"/>
        </w:rPr>
        <w:t>Iacucci</w:t>
      </w:r>
      <w:proofErr w:type="spellEnd"/>
      <w:r w:rsidRPr="009550A8">
        <w:rPr>
          <w:rFonts w:ascii="Book Antiqua" w:eastAsia="Book Antiqua" w:hAnsi="Book Antiqua" w:cs="Book Antiqua"/>
          <w:color w:val="000000"/>
          <w:lang w:val="en-GB"/>
        </w:rPr>
        <w:t xml:space="preserve"> M, Ng SC, Ghosh S, Chen MH. Manifestations and prognosis of gastrointestinal and liver involvement in patients with COVID-19: a systematic review and meta-analysis. </w:t>
      </w:r>
      <w:r w:rsidRPr="009550A8">
        <w:rPr>
          <w:rFonts w:ascii="Book Antiqua" w:eastAsia="Book Antiqua" w:hAnsi="Book Antiqua" w:cs="Book Antiqua"/>
          <w:i/>
          <w:iCs/>
          <w:color w:val="000000"/>
          <w:lang w:val="en-GB"/>
        </w:rPr>
        <w:t>Lancet Gastroenterol Hepatol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5</w:t>
      </w:r>
      <w:r w:rsidRPr="009550A8">
        <w:rPr>
          <w:rFonts w:ascii="Book Antiqua" w:eastAsia="Book Antiqua" w:hAnsi="Book Antiqua" w:cs="Book Antiqua"/>
          <w:color w:val="000000"/>
          <w:lang w:val="en-GB"/>
        </w:rPr>
        <w:t>: 667-678 [PMID: 32405603 DOI: 10.1016/S2468-1253(20)30126-6]</w:t>
      </w:r>
    </w:p>
    <w:p w14:paraId="2D2FBAF7"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26 </w:t>
      </w:r>
      <w:r w:rsidRPr="009550A8">
        <w:rPr>
          <w:rFonts w:ascii="Book Antiqua" w:eastAsia="Book Antiqua" w:hAnsi="Book Antiqua" w:cs="Book Antiqua"/>
          <w:b/>
          <w:bCs/>
          <w:color w:val="000000"/>
          <w:lang w:val="en-GB"/>
        </w:rPr>
        <w:t>Suresh Kumar VC</w:t>
      </w:r>
      <w:r w:rsidRPr="009550A8">
        <w:rPr>
          <w:rFonts w:ascii="Book Antiqua" w:eastAsia="Book Antiqua" w:hAnsi="Book Antiqua" w:cs="Book Antiqua"/>
          <w:color w:val="000000"/>
          <w:lang w:val="en-GB"/>
        </w:rPr>
        <w:t xml:space="preserve">, Mukherjee S, </w:t>
      </w:r>
      <w:proofErr w:type="spellStart"/>
      <w:r w:rsidRPr="009550A8">
        <w:rPr>
          <w:rFonts w:ascii="Book Antiqua" w:eastAsia="Book Antiqua" w:hAnsi="Book Antiqua" w:cs="Book Antiqua"/>
          <w:color w:val="000000"/>
          <w:lang w:val="en-GB"/>
        </w:rPr>
        <w:t>Harne</w:t>
      </w:r>
      <w:proofErr w:type="spellEnd"/>
      <w:r w:rsidRPr="009550A8">
        <w:rPr>
          <w:rFonts w:ascii="Book Antiqua" w:eastAsia="Book Antiqua" w:hAnsi="Book Antiqua" w:cs="Book Antiqua"/>
          <w:color w:val="000000"/>
          <w:lang w:val="en-GB"/>
        </w:rPr>
        <w:t xml:space="preserve"> PS, </w:t>
      </w:r>
      <w:proofErr w:type="spellStart"/>
      <w:r w:rsidRPr="009550A8">
        <w:rPr>
          <w:rFonts w:ascii="Book Antiqua" w:eastAsia="Book Antiqua" w:hAnsi="Book Antiqua" w:cs="Book Antiqua"/>
          <w:color w:val="000000"/>
          <w:lang w:val="en-GB"/>
        </w:rPr>
        <w:t>Subedi</w:t>
      </w:r>
      <w:proofErr w:type="spellEnd"/>
      <w:r w:rsidRPr="009550A8">
        <w:rPr>
          <w:rFonts w:ascii="Book Antiqua" w:eastAsia="Book Antiqua" w:hAnsi="Book Antiqua" w:cs="Book Antiqua"/>
          <w:color w:val="000000"/>
          <w:lang w:val="en-GB"/>
        </w:rPr>
        <w:t xml:space="preserve"> A, Ganapathy MK, </w:t>
      </w:r>
      <w:proofErr w:type="spellStart"/>
      <w:r w:rsidRPr="009550A8">
        <w:rPr>
          <w:rFonts w:ascii="Book Antiqua" w:eastAsia="Book Antiqua" w:hAnsi="Book Antiqua" w:cs="Book Antiqua"/>
          <w:color w:val="000000"/>
          <w:lang w:val="en-GB"/>
        </w:rPr>
        <w:t>Patthipati</w:t>
      </w:r>
      <w:proofErr w:type="spellEnd"/>
      <w:r w:rsidRPr="009550A8">
        <w:rPr>
          <w:rFonts w:ascii="Book Antiqua" w:eastAsia="Book Antiqua" w:hAnsi="Book Antiqua" w:cs="Book Antiqua"/>
          <w:color w:val="000000"/>
          <w:lang w:val="en-GB"/>
        </w:rPr>
        <w:t xml:space="preserve"> VS, Sapkota B. Novelty in the gut: a systematic review and meta-analysis of the gastrointestinal manifestations of COVID-19. </w:t>
      </w:r>
      <w:r w:rsidRPr="009550A8">
        <w:rPr>
          <w:rFonts w:ascii="Book Antiqua" w:eastAsia="Book Antiqua" w:hAnsi="Book Antiqua" w:cs="Book Antiqua"/>
          <w:i/>
          <w:iCs/>
          <w:color w:val="000000"/>
          <w:lang w:val="en-GB"/>
        </w:rPr>
        <w:t>BMJ Open Gastroenterol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7</w:t>
      </w:r>
      <w:r w:rsidRPr="009550A8">
        <w:rPr>
          <w:rFonts w:ascii="Book Antiqua" w:eastAsia="Book Antiqua" w:hAnsi="Book Antiqua" w:cs="Book Antiqua"/>
          <w:color w:val="000000"/>
          <w:lang w:val="en-GB"/>
        </w:rPr>
        <w:t xml:space="preserve"> [PMID: 32457035 DOI: 10.1136/bmjgast-2020-000417]</w:t>
      </w:r>
    </w:p>
    <w:p w14:paraId="1B24739E"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27 </w:t>
      </w:r>
      <w:r w:rsidRPr="009550A8">
        <w:rPr>
          <w:rFonts w:ascii="Book Antiqua" w:eastAsia="Book Antiqua" w:hAnsi="Book Antiqua" w:cs="Book Antiqua"/>
          <w:b/>
          <w:bCs/>
          <w:color w:val="000000"/>
          <w:lang w:val="en-GB"/>
        </w:rPr>
        <w:t>Tariq R</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Saha</w:t>
      </w:r>
      <w:proofErr w:type="spellEnd"/>
      <w:r w:rsidRPr="009550A8">
        <w:rPr>
          <w:rFonts w:ascii="Book Antiqua" w:eastAsia="Book Antiqua" w:hAnsi="Book Antiqua" w:cs="Book Antiqua"/>
          <w:color w:val="000000"/>
          <w:lang w:val="en-GB"/>
        </w:rPr>
        <w:t xml:space="preserve"> S, Furqan F, </w:t>
      </w:r>
      <w:proofErr w:type="spellStart"/>
      <w:r w:rsidRPr="009550A8">
        <w:rPr>
          <w:rFonts w:ascii="Book Antiqua" w:eastAsia="Book Antiqua" w:hAnsi="Book Antiqua" w:cs="Book Antiqua"/>
          <w:color w:val="000000"/>
          <w:lang w:val="en-GB"/>
        </w:rPr>
        <w:t>Hassett</w:t>
      </w:r>
      <w:proofErr w:type="spellEnd"/>
      <w:r w:rsidRPr="009550A8">
        <w:rPr>
          <w:rFonts w:ascii="Book Antiqua" w:eastAsia="Book Antiqua" w:hAnsi="Book Antiqua" w:cs="Book Antiqua"/>
          <w:color w:val="000000"/>
          <w:lang w:val="en-GB"/>
        </w:rPr>
        <w:t xml:space="preserve"> L, Pardi D, Khanna S. Prevalence and Mortality of COVID-19 Patients With Gastrointestinal Symptoms: A Systematic Review and Meta-analysis. </w:t>
      </w:r>
      <w:r w:rsidRPr="009550A8">
        <w:rPr>
          <w:rFonts w:ascii="Book Antiqua" w:eastAsia="Book Antiqua" w:hAnsi="Book Antiqua" w:cs="Book Antiqua"/>
          <w:i/>
          <w:iCs/>
          <w:color w:val="000000"/>
          <w:lang w:val="en-GB"/>
        </w:rPr>
        <w:t>Mayo Clin Proc</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95</w:t>
      </w:r>
      <w:r w:rsidRPr="009550A8">
        <w:rPr>
          <w:rFonts w:ascii="Book Antiqua" w:eastAsia="Book Antiqua" w:hAnsi="Book Antiqua" w:cs="Book Antiqua"/>
          <w:color w:val="000000"/>
          <w:lang w:val="en-GB"/>
        </w:rPr>
        <w:t>: 1632-1648 [PMID: 32753138 DOI: 10.1016/j.mayocp.2020.06.003]</w:t>
      </w:r>
    </w:p>
    <w:p w14:paraId="60743EB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28 </w:t>
      </w:r>
      <w:r w:rsidRPr="009550A8">
        <w:rPr>
          <w:rFonts w:ascii="Book Antiqua" w:eastAsia="Book Antiqua" w:hAnsi="Book Antiqua" w:cs="Book Antiqua"/>
          <w:b/>
          <w:bCs/>
          <w:color w:val="000000"/>
          <w:lang w:val="en-GB"/>
        </w:rPr>
        <w:t>Hicks D</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Wouters</w:t>
      </w:r>
      <w:proofErr w:type="spellEnd"/>
      <w:r w:rsidRPr="009550A8">
        <w:rPr>
          <w:rFonts w:ascii="Book Antiqua" w:eastAsia="Book Antiqua" w:hAnsi="Book Antiqua" w:cs="Book Antiqua"/>
          <w:color w:val="000000"/>
          <w:lang w:val="en-GB"/>
        </w:rPr>
        <w:t xml:space="preserve"> P, Waltman L, de </w:t>
      </w:r>
      <w:proofErr w:type="spellStart"/>
      <w:r w:rsidRPr="009550A8">
        <w:rPr>
          <w:rFonts w:ascii="Book Antiqua" w:eastAsia="Book Antiqua" w:hAnsi="Book Antiqua" w:cs="Book Antiqua"/>
          <w:color w:val="000000"/>
          <w:lang w:val="en-GB"/>
        </w:rPr>
        <w:t>Rijcke</w:t>
      </w:r>
      <w:proofErr w:type="spellEnd"/>
      <w:r w:rsidRPr="009550A8">
        <w:rPr>
          <w:rFonts w:ascii="Book Antiqua" w:eastAsia="Book Antiqua" w:hAnsi="Book Antiqua" w:cs="Book Antiqua"/>
          <w:color w:val="000000"/>
          <w:lang w:val="en-GB"/>
        </w:rPr>
        <w:t xml:space="preserve"> S, Rafols I. Bibliometrics: The Leiden Manifesto for research metrics. </w:t>
      </w:r>
      <w:r w:rsidRPr="009550A8">
        <w:rPr>
          <w:rFonts w:ascii="Book Antiqua" w:eastAsia="Book Antiqua" w:hAnsi="Book Antiqua" w:cs="Book Antiqua"/>
          <w:i/>
          <w:iCs/>
          <w:color w:val="000000"/>
          <w:lang w:val="en-GB"/>
        </w:rPr>
        <w:t>Nature</w:t>
      </w:r>
      <w:r w:rsidRPr="009550A8">
        <w:rPr>
          <w:rFonts w:ascii="Book Antiqua" w:eastAsia="Book Antiqua" w:hAnsi="Book Antiqua" w:cs="Book Antiqua"/>
          <w:color w:val="000000"/>
          <w:lang w:val="en-GB"/>
        </w:rPr>
        <w:t xml:space="preserve"> 2015; </w:t>
      </w:r>
      <w:r w:rsidRPr="009550A8">
        <w:rPr>
          <w:rFonts w:ascii="Book Antiqua" w:eastAsia="Book Antiqua" w:hAnsi="Book Antiqua" w:cs="Book Antiqua"/>
          <w:b/>
          <w:bCs/>
          <w:color w:val="000000"/>
          <w:lang w:val="en-GB"/>
        </w:rPr>
        <w:t>520</w:t>
      </w:r>
      <w:r w:rsidRPr="009550A8">
        <w:rPr>
          <w:rFonts w:ascii="Book Antiqua" w:eastAsia="Book Antiqua" w:hAnsi="Book Antiqua" w:cs="Book Antiqua"/>
          <w:color w:val="000000"/>
          <w:lang w:val="en-GB"/>
        </w:rPr>
        <w:t>: 429-431 [PMID: 25903611 DOI: 10.1038/520429a]</w:t>
      </w:r>
    </w:p>
    <w:p w14:paraId="6697469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29 </w:t>
      </w:r>
      <w:proofErr w:type="spellStart"/>
      <w:r w:rsidRPr="009550A8">
        <w:rPr>
          <w:rFonts w:ascii="Book Antiqua" w:eastAsia="Book Antiqua" w:hAnsi="Book Antiqua" w:cs="Book Antiqua"/>
          <w:b/>
          <w:bCs/>
          <w:color w:val="000000"/>
          <w:lang w:val="en-GB"/>
        </w:rPr>
        <w:t>Chahrour</w:t>
      </w:r>
      <w:proofErr w:type="spellEnd"/>
      <w:r w:rsidRPr="009550A8">
        <w:rPr>
          <w:rFonts w:ascii="Book Antiqua" w:eastAsia="Book Antiqua" w:hAnsi="Book Antiqua" w:cs="Book Antiqua"/>
          <w:b/>
          <w:bCs/>
          <w:color w:val="000000"/>
          <w:lang w:val="en-GB"/>
        </w:rPr>
        <w:t xml:space="preserve"> M</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Assi</w:t>
      </w:r>
      <w:proofErr w:type="spellEnd"/>
      <w:r w:rsidRPr="009550A8">
        <w:rPr>
          <w:rFonts w:ascii="Book Antiqua" w:eastAsia="Book Antiqua" w:hAnsi="Book Antiqua" w:cs="Book Antiqua"/>
          <w:color w:val="000000"/>
          <w:lang w:val="en-GB"/>
        </w:rPr>
        <w:t xml:space="preserve"> S, </w:t>
      </w:r>
      <w:proofErr w:type="spellStart"/>
      <w:r w:rsidRPr="009550A8">
        <w:rPr>
          <w:rFonts w:ascii="Book Antiqua" w:eastAsia="Book Antiqua" w:hAnsi="Book Antiqua" w:cs="Book Antiqua"/>
          <w:color w:val="000000"/>
          <w:lang w:val="en-GB"/>
        </w:rPr>
        <w:t>Bejjani</w:t>
      </w:r>
      <w:proofErr w:type="spellEnd"/>
      <w:r w:rsidRPr="009550A8">
        <w:rPr>
          <w:rFonts w:ascii="Book Antiqua" w:eastAsia="Book Antiqua" w:hAnsi="Book Antiqua" w:cs="Book Antiqua"/>
          <w:color w:val="000000"/>
          <w:lang w:val="en-GB"/>
        </w:rPr>
        <w:t xml:space="preserve"> M, Nasrallah AA, </w:t>
      </w:r>
      <w:proofErr w:type="spellStart"/>
      <w:r w:rsidRPr="009550A8">
        <w:rPr>
          <w:rFonts w:ascii="Book Antiqua" w:eastAsia="Book Antiqua" w:hAnsi="Book Antiqua" w:cs="Book Antiqua"/>
          <w:color w:val="000000"/>
          <w:lang w:val="en-GB"/>
        </w:rPr>
        <w:t>Salhab</w:t>
      </w:r>
      <w:proofErr w:type="spellEnd"/>
      <w:r w:rsidRPr="009550A8">
        <w:rPr>
          <w:rFonts w:ascii="Book Antiqua" w:eastAsia="Book Antiqua" w:hAnsi="Book Antiqua" w:cs="Book Antiqua"/>
          <w:color w:val="000000"/>
          <w:lang w:val="en-GB"/>
        </w:rPr>
        <w:t xml:space="preserve"> H, Fares M, </w:t>
      </w:r>
      <w:proofErr w:type="spellStart"/>
      <w:r w:rsidRPr="009550A8">
        <w:rPr>
          <w:rFonts w:ascii="Book Antiqua" w:eastAsia="Book Antiqua" w:hAnsi="Book Antiqua" w:cs="Book Antiqua"/>
          <w:color w:val="000000"/>
          <w:lang w:val="en-GB"/>
        </w:rPr>
        <w:t>Khachfe</w:t>
      </w:r>
      <w:proofErr w:type="spellEnd"/>
      <w:r w:rsidRPr="009550A8">
        <w:rPr>
          <w:rFonts w:ascii="Book Antiqua" w:eastAsia="Book Antiqua" w:hAnsi="Book Antiqua" w:cs="Book Antiqua"/>
          <w:color w:val="000000"/>
          <w:lang w:val="en-GB"/>
        </w:rPr>
        <w:t xml:space="preserve"> HH. A Bibliometric Analysis of COVID-19 Research Activity: A Call for Increased Output. </w:t>
      </w:r>
      <w:proofErr w:type="spellStart"/>
      <w:r w:rsidRPr="009550A8">
        <w:rPr>
          <w:rFonts w:ascii="Book Antiqua" w:eastAsia="Book Antiqua" w:hAnsi="Book Antiqua" w:cs="Book Antiqua"/>
          <w:i/>
          <w:iCs/>
          <w:color w:val="000000"/>
          <w:lang w:val="en-GB"/>
        </w:rPr>
        <w:t>Cureus</w:t>
      </w:r>
      <w:proofErr w:type="spellEnd"/>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12</w:t>
      </w:r>
      <w:r w:rsidRPr="009550A8">
        <w:rPr>
          <w:rFonts w:ascii="Book Antiqua" w:eastAsia="Book Antiqua" w:hAnsi="Book Antiqua" w:cs="Book Antiqua"/>
          <w:color w:val="000000"/>
          <w:lang w:val="en-GB"/>
        </w:rPr>
        <w:t>: e7357 [PMID: 32328369 DOI: 10.7759/cureus.7357]</w:t>
      </w:r>
    </w:p>
    <w:p w14:paraId="547C6466"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30 </w:t>
      </w:r>
      <w:r w:rsidRPr="009550A8">
        <w:rPr>
          <w:rFonts w:ascii="Book Antiqua" w:eastAsia="Book Antiqua" w:hAnsi="Book Antiqua" w:cs="Book Antiqua"/>
          <w:b/>
          <w:bCs/>
          <w:color w:val="000000"/>
          <w:lang w:val="en-GB"/>
        </w:rPr>
        <w:t>DE Felice F</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Polimeni</w:t>
      </w:r>
      <w:proofErr w:type="spellEnd"/>
      <w:r w:rsidRPr="009550A8">
        <w:rPr>
          <w:rFonts w:ascii="Book Antiqua" w:eastAsia="Book Antiqua" w:hAnsi="Book Antiqua" w:cs="Book Antiqua"/>
          <w:color w:val="000000"/>
          <w:lang w:val="en-GB"/>
        </w:rPr>
        <w:t xml:space="preserve"> A. Coronavirus Disease (COVID-19): A Machine Learning Bibliometric Analysis. </w:t>
      </w:r>
      <w:r w:rsidRPr="009550A8">
        <w:rPr>
          <w:rFonts w:ascii="Book Antiqua" w:eastAsia="Book Antiqua" w:hAnsi="Book Antiqua" w:cs="Book Antiqua"/>
          <w:i/>
          <w:iCs/>
          <w:color w:val="000000"/>
          <w:lang w:val="en-GB"/>
        </w:rPr>
        <w:t>In Vivo</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34</w:t>
      </w:r>
      <w:r w:rsidRPr="009550A8">
        <w:rPr>
          <w:rFonts w:ascii="Book Antiqua" w:eastAsia="Book Antiqua" w:hAnsi="Book Antiqua" w:cs="Book Antiqua"/>
          <w:color w:val="000000"/>
          <w:lang w:val="en-GB"/>
        </w:rPr>
        <w:t>: 1613-1617 [PMID: 32503819 DOI: 10.21873/invivo.11951]</w:t>
      </w:r>
    </w:p>
    <w:p w14:paraId="432490D2"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31 </w:t>
      </w:r>
      <w:r w:rsidRPr="009550A8">
        <w:rPr>
          <w:rFonts w:ascii="Book Antiqua" w:eastAsia="Book Antiqua" w:hAnsi="Book Antiqua" w:cs="Book Antiqua"/>
          <w:b/>
          <w:bCs/>
          <w:color w:val="000000"/>
          <w:lang w:val="en-GB"/>
        </w:rPr>
        <w:t>Gong Y</w:t>
      </w:r>
      <w:r w:rsidRPr="009550A8">
        <w:rPr>
          <w:rFonts w:ascii="Book Antiqua" w:eastAsia="Book Antiqua" w:hAnsi="Book Antiqua" w:cs="Book Antiqua"/>
          <w:color w:val="000000"/>
          <w:lang w:val="en-GB"/>
        </w:rPr>
        <w:t xml:space="preserve">, Ma TC, Xu YY, Yang R, Gao LJ, Wu SH, Li J, Yue ML, Liang HG, He X, Yun T. Early Research on COVID-19: A Bibliometric Analysis. </w:t>
      </w:r>
      <w:r w:rsidRPr="009550A8">
        <w:rPr>
          <w:rFonts w:ascii="Book Antiqua" w:eastAsia="Book Antiqua" w:hAnsi="Book Antiqua" w:cs="Book Antiqua"/>
          <w:i/>
          <w:iCs/>
          <w:color w:val="000000"/>
          <w:lang w:val="en-GB"/>
        </w:rPr>
        <w:t>Innovation (N Y)</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w:t>
      </w:r>
      <w:r w:rsidRPr="009550A8">
        <w:rPr>
          <w:rFonts w:ascii="Book Antiqua" w:eastAsia="Book Antiqua" w:hAnsi="Book Antiqua" w:cs="Book Antiqua"/>
          <w:color w:val="000000"/>
          <w:lang w:val="en-GB"/>
        </w:rPr>
        <w:t>: 100027 [PMID: 32914141 DOI: 10.1016/j.xinn.2020.100027]</w:t>
      </w:r>
    </w:p>
    <w:p w14:paraId="6CD4941D"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lastRenderedPageBreak/>
        <w:t xml:space="preserve">32 </w:t>
      </w:r>
      <w:r w:rsidRPr="009550A8">
        <w:rPr>
          <w:rFonts w:ascii="Book Antiqua" w:eastAsia="Book Antiqua" w:hAnsi="Book Antiqua" w:cs="Book Antiqua"/>
          <w:b/>
          <w:bCs/>
          <w:color w:val="000000"/>
          <w:lang w:val="en-GB"/>
        </w:rPr>
        <w:t>Yu Y</w:t>
      </w:r>
      <w:r w:rsidRPr="009550A8">
        <w:rPr>
          <w:rFonts w:ascii="Book Antiqua" w:eastAsia="Book Antiqua" w:hAnsi="Book Antiqua" w:cs="Book Antiqua"/>
          <w:color w:val="000000"/>
          <w:lang w:val="en-GB"/>
        </w:rPr>
        <w:t xml:space="preserve">, Li Y, Zhang Z, Gu Z, Zhong H, </w:t>
      </w:r>
      <w:proofErr w:type="spellStart"/>
      <w:r w:rsidRPr="009550A8">
        <w:rPr>
          <w:rFonts w:ascii="Book Antiqua" w:eastAsia="Book Antiqua" w:hAnsi="Book Antiqua" w:cs="Book Antiqua"/>
          <w:color w:val="000000"/>
          <w:lang w:val="en-GB"/>
        </w:rPr>
        <w:t>Zha</w:t>
      </w:r>
      <w:proofErr w:type="spellEnd"/>
      <w:r w:rsidRPr="009550A8">
        <w:rPr>
          <w:rFonts w:ascii="Book Antiqua" w:eastAsia="Book Antiqua" w:hAnsi="Book Antiqua" w:cs="Book Antiqua"/>
          <w:color w:val="000000"/>
          <w:lang w:val="en-GB"/>
        </w:rPr>
        <w:t xml:space="preserve"> Q, Yang L, Zhu C, Chen E. A bibliometric analysis using VOSviewer of publications on COVID-19. </w:t>
      </w:r>
      <w:r w:rsidRPr="009550A8">
        <w:rPr>
          <w:rFonts w:ascii="Book Antiqua" w:eastAsia="Book Antiqua" w:hAnsi="Book Antiqua" w:cs="Book Antiqua"/>
          <w:i/>
          <w:iCs/>
          <w:color w:val="000000"/>
          <w:lang w:val="en-GB"/>
        </w:rPr>
        <w:t xml:space="preserve">Ann </w:t>
      </w:r>
      <w:proofErr w:type="spellStart"/>
      <w:r w:rsidRPr="009550A8">
        <w:rPr>
          <w:rFonts w:ascii="Book Antiqua" w:eastAsia="Book Antiqua" w:hAnsi="Book Antiqua" w:cs="Book Antiqua"/>
          <w:i/>
          <w:iCs/>
          <w:color w:val="000000"/>
          <w:lang w:val="en-GB"/>
        </w:rPr>
        <w:t>Transl</w:t>
      </w:r>
      <w:proofErr w:type="spellEnd"/>
      <w:r w:rsidRPr="009550A8">
        <w:rPr>
          <w:rFonts w:ascii="Book Antiqua" w:eastAsia="Book Antiqua" w:hAnsi="Book Antiqua" w:cs="Book Antiqua"/>
          <w:i/>
          <w:iCs/>
          <w:color w:val="000000"/>
          <w:lang w:val="en-GB"/>
        </w:rPr>
        <w:t xml:space="preserve"> Med</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8</w:t>
      </w:r>
      <w:r w:rsidRPr="009550A8">
        <w:rPr>
          <w:rFonts w:ascii="Book Antiqua" w:eastAsia="Book Antiqua" w:hAnsi="Book Antiqua" w:cs="Book Antiqua"/>
          <w:color w:val="000000"/>
          <w:lang w:val="en-GB"/>
        </w:rPr>
        <w:t>: 816 [PMID: 32793661 DOI: 10.21037/atm-20-4235]</w:t>
      </w:r>
    </w:p>
    <w:p w14:paraId="324315D8"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33 </w:t>
      </w:r>
      <w:proofErr w:type="spellStart"/>
      <w:r w:rsidRPr="009550A8">
        <w:rPr>
          <w:rFonts w:ascii="Book Antiqua" w:eastAsia="Book Antiqua" w:hAnsi="Book Antiqua" w:cs="Book Antiqua"/>
          <w:b/>
          <w:bCs/>
          <w:color w:val="000000"/>
          <w:lang w:val="en-GB"/>
        </w:rPr>
        <w:t>Sweileh</w:t>
      </w:r>
      <w:proofErr w:type="spellEnd"/>
      <w:r w:rsidRPr="009550A8">
        <w:rPr>
          <w:rFonts w:ascii="Book Antiqua" w:eastAsia="Book Antiqua" w:hAnsi="Book Antiqua" w:cs="Book Antiqua"/>
          <w:b/>
          <w:bCs/>
          <w:color w:val="000000"/>
          <w:lang w:val="en-GB"/>
        </w:rPr>
        <w:t xml:space="preserve"> WM</w:t>
      </w:r>
      <w:r w:rsidRPr="009550A8">
        <w:rPr>
          <w:rFonts w:ascii="Book Antiqua" w:eastAsia="Book Antiqua" w:hAnsi="Book Antiqua" w:cs="Book Antiqua"/>
          <w:color w:val="000000"/>
          <w:lang w:val="en-GB"/>
        </w:rPr>
        <w:t xml:space="preserve">. Bibliometric analysis of peer-reviewed literature on antimicrobial stewardship from 1990 to 2019. </w:t>
      </w:r>
      <w:r w:rsidRPr="009550A8">
        <w:rPr>
          <w:rFonts w:ascii="Book Antiqua" w:eastAsia="Book Antiqua" w:hAnsi="Book Antiqua" w:cs="Book Antiqua"/>
          <w:i/>
          <w:iCs/>
          <w:color w:val="000000"/>
          <w:lang w:val="en-GB"/>
        </w:rPr>
        <w:t>Global Health</w:t>
      </w:r>
      <w:r w:rsidRPr="009550A8">
        <w:rPr>
          <w:rFonts w:ascii="Book Antiqua" w:eastAsia="Book Antiqua" w:hAnsi="Book Antiqua" w:cs="Book Antiqua"/>
          <w:color w:val="000000"/>
          <w:lang w:val="en-GB"/>
        </w:rPr>
        <w:t xml:space="preserve"> 2021; </w:t>
      </w:r>
      <w:r w:rsidRPr="009550A8">
        <w:rPr>
          <w:rFonts w:ascii="Book Antiqua" w:eastAsia="Book Antiqua" w:hAnsi="Book Antiqua" w:cs="Book Antiqua"/>
          <w:b/>
          <w:bCs/>
          <w:color w:val="000000"/>
          <w:lang w:val="en-GB"/>
        </w:rPr>
        <w:t>17</w:t>
      </w:r>
      <w:r w:rsidRPr="009550A8">
        <w:rPr>
          <w:rFonts w:ascii="Book Antiqua" w:eastAsia="Book Antiqua" w:hAnsi="Book Antiqua" w:cs="Book Antiqua"/>
          <w:color w:val="000000"/>
          <w:lang w:val="en-GB"/>
        </w:rPr>
        <w:t>: 1 [PMID: 33397377 DOI: 10.1186/s12992-020-00651-7]</w:t>
      </w:r>
    </w:p>
    <w:p w14:paraId="52A9DC4E"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34 </w:t>
      </w:r>
      <w:proofErr w:type="spellStart"/>
      <w:r w:rsidRPr="009550A8">
        <w:rPr>
          <w:rFonts w:ascii="Book Antiqua" w:eastAsia="Book Antiqua" w:hAnsi="Book Antiqua" w:cs="Book Antiqua"/>
          <w:b/>
          <w:bCs/>
          <w:color w:val="000000"/>
          <w:lang w:val="en-GB"/>
        </w:rPr>
        <w:t>Dehghanbanadaki</w:t>
      </w:r>
      <w:proofErr w:type="spellEnd"/>
      <w:r w:rsidRPr="009550A8">
        <w:rPr>
          <w:rFonts w:ascii="Book Antiqua" w:eastAsia="Book Antiqua" w:hAnsi="Book Antiqua" w:cs="Book Antiqua"/>
          <w:b/>
          <w:bCs/>
          <w:color w:val="000000"/>
          <w:lang w:val="en-GB"/>
        </w:rPr>
        <w:t xml:space="preserve"> H</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Aazami</w:t>
      </w:r>
      <w:proofErr w:type="spellEnd"/>
      <w:r w:rsidRPr="009550A8">
        <w:rPr>
          <w:rFonts w:ascii="Book Antiqua" w:eastAsia="Book Antiqua" w:hAnsi="Book Antiqua" w:cs="Book Antiqua"/>
          <w:color w:val="000000"/>
          <w:lang w:val="en-GB"/>
        </w:rPr>
        <w:t xml:space="preserve"> H, Keshavarz Azizi </w:t>
      </w:r>
      <w:proofErr w:type="spellStart"/>
      <w:r w:rsidRPr="009550A8">
        <w:rPr>
          <w:rFonts w:ascii="Book Antiqua" w:eastAsia="Book Antiqua" w:hAnsi="Book Antiqua" w:cs="Book Antiqua"/>
          <w:color w:val="000000"/>
          <w:lang w:val="en-GB"/>
        </w:rPr>
        <w:t>Raftar</w:t>
      </w:r>
      <w:proofErr w:type="spellEnd"/>
      <w:r w:rsidRPr="009550A8">
        <w:rPr>
          <w:rFonts w:ascii="Book Antiqua" w:eastAsia="Book Antiqua" w:hAnsi="Book Antiqua" w:cs="Book Antiqua"/>
          <w:color w:val="000000"/>
          <w:lang w:val="en-GB"/>
        </w:rPr>
        <w:t xml:space="preserve"> S, </w:t>
      </w:r>
      <w:proofErr w:type="spellStart"/>
      <w:r w:rsidRPr="009550A8">
        <w:rPr>
          <w:rFonts w:ascii="Book Antiqua" w:eastAsia="Book Antiqua" w:hAnsi="Book Antiqua" w:cs="Book Antiqua"/>
          <w:color w:val="000000"/>
          <w:lang w:val="en-GB"/>
        </w:rPr>
        <w:t>Ashrafian</w:t>
      </w:r>
      <w:proofErr w:type="spellEnd"/>
      <w:r w:rsidRPr="009550A8">
        <w:rPr>
          <w:rFonts w:ascii="Book Antiqua" w:eastAsia="Book Antiqua" w:hAnsi="Book Antiqua" w:cs="Book Antiqua"/>
          <w:color w:val="000000"/>
          <w:lang w:val="en-GB"/>
        </w:rPr>
        <w:t xml:space="preserve"> F, </w:t>
      </w:r>
      <w:proofErr w:type="spellStart"/>
      <w:r w:rsidRPr="009550A8">
        <w:rPr>
          <w:rFonts w:ascii="Book Antiqua" w:eastAsia="Book Antiqua" w:hAnsi="Book Antiqua" w:cs="Book Antiqua"/>
          <w:color w:val="000000"/>
          <w:lang w:val="en-GB"/>
        </w:rPr>
        <w:t>Ejtahed</w:t>
      </w:r>
      <w:proofErr w:type="spellEnd"/>
      <w:r w:rsidRPr="009550A8">
        <w:rPr>
          <w:rFonts w:ascii="Book Antiqua" w:eastAsia="Book Antiqua" w:hAnsi="Book Antiqua" w:cs="Book Antiqua"/>
          <w:color w:val="000000"/>
          <w:lang w:val="en-GB"/>
        </w:rPr>
        <w:t xml:space="preserve"> HS, Hashemi E, </w:t>
      </w:r>
      <w:proofErr w:type="spellStart"/>
      <w:r w:rsidRPr="009550A8">
        <w:rPr>
          <w:rFonts w:ascii="Book Antiqua" w:eastAsia="Book Antiqua" w:hAnsi="Book Antiqua" w:cs="Book Antiqua"/>
          <w:color w:val="000000"/>
          <w:lang w:val="en-GB"/>
        </w:rPr>
        <w:t>Hoseini</w:t>
      </w:r>
      <w:proofErr w:type="spellEnd"/>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Tavassol</w:t>
      </w:r>
      <w:proofErr w:type="spellEnd"/>
      <w:r w:rsidRPr="009550A8">
        <w:rPr>
          <w:rFonts w:ascii="Book Antiqua" w:eastAsia="Book Antiqua" w:hAnsi="Book Antiqua" w:cs="Book Antiqua"/>
          <w:color w:val="000000"/>
          <w:lang w:val="en-GB"/>
        </w:rPr>
        <w:t xml:space="preserve"> Z, Ahmadi Badi S, </w:t>
      </w:r>
      <w:proofErr w:type="spellStart"/>
      <w:r w:rsidRPr="009550A8">
        <w:rPr>
          <w:rFonts w:ascii="Book Antiqua" w:eastAsia="Book Antiqua" w:hAnsi="Book Antiqua" w:cs="Book Antiqua"/>
          <w:color w:val="000000"/>
          <w:lang w:val="en-GB"/>
        </w:rPr>
        <w:t>Siadat</w:t>
      </w:r>
      <w:proofErr w:type="spellEnd"/>
      <w:r w:rsidRPr="009550A8">
        <w:rPr>
          <w:rFonts w:ascii="Book Antiqua" w:eastAsia="Book Antiqua" w:hAnsi="Book Antiqua" w:cs="Book Antiqua"/>
          <w:color w:val="000000"/>
          <w:lang w:val="en-GB"/>
        </w:rPr>
        <w:t xml:space="preserve"> SD. Global scientific output trend for </w:t>
      </w:r>
      <w:proofErr w:type="spellStart"/>
      <w:r w:rsidRPr="009550A8">
        <w:rPr>
          <w:rFonts w:ascii="Book Antiqua" w:eastAsia="Book Antiqua" w:hAnsi="Book Antiqua" w:cs="Book Antiqua"/>
          <w:color w:val="000000"/>
          <w:lang w:val="en-GB"/>
        </w:rPr>
        <w:t>Akkermansia</w:t>
      </w:r>
      <w:proofErr w:type="spellEnd"/>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muciniphila</w:t>
      </w:r>
      <w:proofErr w:type="spellEnd"/>
      <w:r w:rsidRPr="009550A8">
        <w:rPr>
          <w:rFonts w:ascii="Book Antiqua" w:eastAsia="Book Antiqua" w:hAnsi="Book Antiqua" w:cs="Book Antiqua"/>
          <w:color w:val="000000"/>
          <w:lang w:val="en-GB"/>
        </w:rPr>
        <w:t xml:space="preserve"> research: a bibliometric and </w:t>
      </w:r>
      <w:proofErr w:type="spellStart"/>
      <w:r w:rsidRPr="009550A8">
        <w:rPr>
          <w:rFonts w:ascii="Book Antiqua" w:eastAsia="Book Antiqua" w:hAnsi="Book Antiqua" w:cs="Book Antiqua"/>
          <w:color w:val="000000"/>
          <w:lang w:val="en-GB"/>
        </w:rPr>
        <w:t>scientometric</w:t>
      </w:r>
      <w:proofErr w:type="spellEnd"/>
      <w:r w:rsidRPr="009550A8">
        <w:rPr>
          <w:rFonts w:ascii="Book Antiqua" w:eastAsia="Book Antiqua" w:hAnsi="Book Antiqua" w:cs="Book Antiqua"/>
          <w:color w:val="000000"/>
          <w:lang w:val="en-GB"/>
        </w:rPr>
        <w:t xml:space="preserve"> analysis. </w:t>
      </w:r>
      <w:r w:rsidRPr="009550A8">
        <w:rPr>
          <w:rFonts w:ascii="Book Antiqua" w:eastAsia="Book Antiqua" w:hAnsi="Book Antiqua" w:cs="Book Antiqua"/>
          <w:i/>
          <w:iCs/>
          <w:color w:val="000000"/>
          <w:lang w:val="en-GB"/>
        </w:rPr>
        <w:t xml:space="preserve">BMC Med Inform </w:t>
      </w:r>
      <w:proofErr w:type="spellStart"/>
      <w:r w:rsidRPr="009550A8">
        <w:rPr>
          <w:rFonts w:ascii="Book Antiqua" w:eastAsia="Book Antiqua" w:hAnsi="Book Antiqua" w:cs="Book Antiqua"/>
          <w:i/>
          <w:iCs/>
          <w:color w:val="000000"/>
          <w:lang w:val="en-GB"/>
        </w:rPr>
        <w:t>Decis</w:t>
      </w:r>
      <w:proofErr w:type="spellEnd"/>
      <w:r w:rsidRPr="009550A8">
        <w:rPr>
          <w:rFonts w:ascii="Book Antiqua" w:eastAsia="Book Antiqua" w:hAnsi="Book Antiqua" w:cs="Book Antiqua"/>
          <w:i/>
          <w:iCs/>
          <w:color w:val="000000"/>
          <w:lang w:val="en-GB"/>
        </w:rPr>
        <w:t xml:space="preserve"> </w:t>
      </w:r>
      <w:proofErr w:type="spellStart"/>
      <w:r w:rsidRPr="009550A8">
        <w:rPr>
          <w:rFonts w:ascii="Book Antiqua" w:eastAsia="Book Antiqua" w:hAnsi="Book Antiqua" w:cs="Book Antiqua"/>
          <w:i/>
          <w:iCs/>
          <w:color w:val="000000"/>
          <w:lang w:val="en-GB"/>
        </w:rPr>
        <w:t>Mak</w:t>
      </w:r>
      <w:proofErr w:type="spellEnd"/>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20</w:t>
      </w:r>
      <w:r w:rsidRPr="009550A8">
        <w:rPr>
          <w:rFonts w:ascii="Book Antiqua" w:eastAsia="Book Antiqua" w:hAnsi="Book Antiqua" w:cs="Book Antiqua"/>
          <w:color w:val="000000"/>
          <w:lang w:val="en-GB"/>
        </w:rPr>
        <w:t>: 291 [PMID: 33167984 DOI: 10.1186/s12911-020-01312-w]</w:t>
      </w:r>
    </w:p>
    <w:p w14:paraId="59757832"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35 </w:t>
      </w:r>
      <w:r w:rsidRPr="009550A8">
        <w:rPr>
          <w:rFonts w:ascii="Book Antiqua" w:eastAsia="Book Antiqua" w:hAnsi="Book Antiqua" w:cs="Book Antiqua"/>
          <w:b/>
          <w:bCs/>
          <w:color w:val="000000"/>
          <w:lang w:val="en-GB"/>
        </w:rPr>
        <w:t>Andersen N</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Bramness</w:t>
      </w:r>
      <w:proofErr w:type="spellEnd"/>
      <w:r w:rsidRPr="009550A8">
        <w:rPr>
          <w:rFonts w:ascii="Book Antiqua" w:eastAsia="Book Antiqua" w:hAnsi="Book Antiqua" w:cs="Book Antiqua"/>
          <w:color w:val="000000"/>
          <w:lang w:val="en-GB"/>
        </w:rPr>
        <w:t xml:space="preserve"> JG, Lund IO. The emerging COVID-19 research: dynamic and regularly updated science maps and analyses. </w:t>
      </w:r>
      <w:r w:rsidRPr="009550A8">
        <w:rPr>
          <w:rFonts w:ascii="Book Antiqua" w:eastAsia="Book Antiqua" w:hAnsi="Book Antiqua" w:cs="Book Antiqua"/>
          <w:i/>
          <w:iCs/>
          <w:color w:val="000000"/>
          <w:lang w:val="en-GB"/>
        </w:rPr>
        <w:t xml:space="preserve">BMC Med Inform </w:t>
      </w:r>
      <w:proofErr w:type="spellStart"/>
      <w:r w:rsidRPr="009550A8">
        <w:rPr>
          <w:rFonts w:ascii="Book Antiqua" w:eastAsia="Book Antiqua" w:hAnsi="Book Antiqua" w:cs="Book Antiqua"/>
          <w:i/>
          <w:iCs/>
          <w:color w:val="000000"/>
          <w:lang w:val="en-GB"/>
        </w:rPr>
        <w:t>Decis</w:t>
      </w:r>
      <w:proofErr w:type="spellEnd"/>
      <w:r w:rsidRPr="009550A8">
        <w:rPr>
          <w:rFonts w:ascii="Book Antiqua" w:eastAsia="Book Antiqua" w:hAnsi="Book Antiqua" w:cs="Book Antiqua"/>
          <w:i/>
          <w:iCs/>
          <w:color w:val="000000"/>
          <w:lang w:val="en-GB"/>
        </w:rPr>
        <w:t xml:space="preserve"> </w:t>
      </w:r>
      <w:proofErr w:type="spellStart"/>
      <w:r w:rsidRPr="009550A8">
        <w:rPr>
          <w:rFonts w:ascii="Book Antiqua" w:eastAsia="Book Antiqua" w:hAnsi="Book Antiqua" w:cs="Book Antiqua"/>
          <w:i/>
          <w:iCs/>
          <w:color w:val="000000"/>
          <w:lang w:val="en-GB"/>
        </w:rPr>
        <w:t>Mak</w:t>
      </w:r>
      <w:proofErr w:type="spellEnd"/>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20</w:t>
      </w:r>
      <w:r w:rsidRPr="009550A8">
        <w:rPr>
          <w:rFonts w:ascii="Book Antiqua" w:eastAsia="Book Antiqua" w:hAnsi="Book Antiqua" w:cs="Book Antiqua"/>
          <w:color w:val="000000"/>
          <w:lang w:val="en-GB"/>
        </w:rPr>
        <w:t>: 309 [PMID: 33256719 DOI: 10.1186/s12911-020-01321-9]</w:t>
      </w:r>
    </w:p>
    <w:p w14:paraId="0A910A88"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36 </w:t>
      </w:r>
      <w:proofErr w:type="spellStart"/>
      <w:r w:rsidRPr="009550A8">
        <w:rPr>
          <w:rFonts w:ascii="Book Antiqua" w:eastAsia="Book Antiqua" w:hAnsi="Book Antiqua" w:cs="Book Antiqua"/>
          <w:b/>
          <w:bCs/>
          <w:color w:val="000000"/>
          <w:lang w:val="en-GB"/>
        </w:rPr>
        <w:t>Aristovnik</w:t>
      </w:r>
      <w:proofErr w:type="spellEnd"/>
      <w:r w:rsidRPr="009550A8">
        <w:rPr>
          <w:rFonts w:ascii="Book Antiqua" w:eastAsia="Book Antiqua" w:hAnsi="Book Antiqua" w:cs="Book Antiqua"/>
          <w:b/>
          <w:bCs/>
          <w:color w:val="000000"/>
          <w:lang w:val="en-GB"/>
        </w:rPr>
        <w:t xml:space="preserve"> A</w:t>
      </w:r>
      <w:r w:rsidRPr="009550A8">
        <w:rPr>
          <w:rFonts w:ascii="Book Antiqua" w:eastAsia="Book Antiqua" w:hAnsi="Book Antiqua" w:cs="Book Antiqua"/>
          <w:bCs/>
          <w:color w:val="000000"/>
          <w:lang w:val="en-GB"/>
        </w:rPr>
        <w:t>,</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Ravšelj</w:t>
      </w:r>
      <w:proofErr w:type="spellEnd"/>
      <w:r w:rsidRPr="009550A8">
        <w:rPr>
          <w:rFonts w:ascii="Book Antiqua" w:eastAsia="Book Antiqua" w:hAnsi="Book Antiqua" w:cs="Book Antiqua"/>
          <w:color w:val="000000"/>
          <w:lang w:val="en-GB"/>
        </w:rPr>
        <w:t xml:space="preserve"> D, </w:t>
      </w:r>
      <w:proofErr w:type="spellStart"/>
      <w:r w:rsidRPr="009550A8">
        <w:rPr>
          <w:rFonts w:ascii="Book Antiqua" w:eastAsia="Book Antiqua" w:hAnsi="Book Antiqua" w:cs="Book Antiqua"/>
          <w:color w:val="000000"/>
          <w:lang w:val="en-GB"/>
        </w:rPr>
        <w:t>Umek</w:t>
      </w:r>
      <w:proofErr w:type="spellEnd"/>
      <w:r w:rsidRPr="009550A8">
        <w:rPr>
          <w:rFonts w:ascii="Book Antiqua" w:eastAsia="Book Antiqua" w:hAnsi="Book Antiqua" w:cs="Book Antiqua"/>
          <w:color w:val="000000"/>
          <w:lang w:val="en-GB"/>
        </w:rPr>
        <w:t xml:space="preserve"> L. A Bibliometric Analysis of COVID-19 across Science and Social Science Research Landscape. </w:t>
      </w:r>
      <w:r w:rsidRPr="009550A8">
        <w:rPr>
          <w:rFonts w:ascii="Book Antiqua" w:eastAsia="Book Antiqua" w:hAnsi="Book Antiqua" w:cs="Book Antiqua"/>
          <w:i/>
          <w:color w:val="000000"/>
          <w:lang w:val="en-GB"/>
        </w:rPr>
        <w:t>Sustainability</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color w:val="000000"/>
          <w:lang w:val="en-GB"/>
        </w:rPr>
        <w:t>12</w:t>
      </w:r>
      <w:r w:rsidRPr="009550A8">
        <w:rPr>
          <w:rFonts w:ascii="Book Antiqua" w:eastAsia="Book Antiqua" w:hAnsi="Book Antiqua" w:cs="Book Antiqua"/>
          <w:color w:val="000000"/>
          <w:lang w:val="en-GB"/>
        </w:rPr>
        <w:t>: 9132 [DOI:</w:t>
      </w:r>
      <w:r w:rsidR="00A80564"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10.3390/su12219132]</w:t>
      </w:r>
    </w:p>
    <w:p w14:paraId="794DBA40"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37 </w:t>
      </w:r>
      <w:r w:rsidRPr="009550A8">
        <w:rPr>
          <w:rFonts w:ascii="Book Antiqua" w:eastAsia="Book Antiqua" w:hAnsi="Book Antiqua" w:cs="Book Antiqua"/>
          <w:b/>
          <w:bCs/>
          <w:color w:val="000000"/>
          <w:lang w:val="en-GB"/>
        </w:rPr>
        <w:t>Furstenau LB</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Rabaioli</w:t>
      </w:r>
      <w:proofErr w:type="spellEnd"/>
      <w:r w:rsidRPr="009550A8">
        <w:rPr>
          <w:rFonts w:ascii="Book Antiqua" w:eastAsia="Book Antiqua" w:hAnsi="Book Antiqua" w:cs="Book Antiqua"/>
          <w:color w:val="000000"/>
          <w:lang w:val="en-GB"/>
        </w:rPr>
        <w:t xml:space="preserve"> B, </w:t>
      </w:r>
      <w:proofErr w:type="spellStart"/>
      <w:r w:rsidRPr="009550A8">
        <w:rPr>
          <w:rFonts w:ascii="Book Antiqua" w:eastAsia="Book Antiqua" w:hAnsi="Book Antiqua" w:cs="Book Antiqua"/>
          <w:color w:val="000000"/>
          <w:lang w:val="en-GB"/>
        </w:rPr>
        <w:t>Sott</w:t>
      </w:r>
      <w:proofErr w:type="spellEnd"/>
      <w:r w:rsidRPr="009550A8">
        <w:rPr>
          <w:rFonts w:ascii="Book Antiqua" w:eastAsia="Book Antiqua" w:hAnsi="Book Antiqua" w:cs="Book Antiqua"/>
          <w:color w:val="000000"/>
          <w:lang w:val="en-GB"/>
        </w:rPr>
        <w:t xml:space="preserve"> MK, </w:t>
      </w:r>
      <w:proofErr w:type="spellStart"/>
      <w:r w:rsidRPr="009550A8">
        <w:rPr>
          <w:rFonts w:ascii="Book Antiqua" w:eastAsia="Book Antiqua" w:hAnsi="Book Antiqua" w:cs="Book Antiqua"/>
          <w:color w:val="000000"/>
          <w:lang w:val="en-GB"/>
        </w:rPr>
        <w:t>Cossul</w:t>
      </w:r>
      <w:proofErr w:type="spellEnd"/>
      <w:r w:rsidRPr="009550A8">
        <w:rPr>
          <w:rFonts w:ascii="Book Antiqua" w:eastAsia="Book Antiqua" w:hAnsi="Book Antiqua" w:cs="Book Antiqua"/>
          <w:color w:val="000000"/>
          <w:lang w:val="en-GB"/>
        </w:rPr>
        <w:t xml:space="preserve"> D, Bender MS, Farina EMJM, Filho FNB, </w:t>
      </w:r>
      <w:proofErr w:type="spellStart"/>
      <w:r w:rsidRPr="009550A8">
        <w:rPr>
          <w:rFonts w:ascii="Book Antiqua" w:eastAsia="Book Antiqua" w:hAnsi="Book Antiqua" w:cs="Book Antiqua"/>
          <w:color w:val="000000"/>
          <w:lang w:val="en-GB"/>
        </w:rPr>
        <w:t>Severo</w:t>
      </w:r>
      <w:proofErr w:type="spellEnd"/>
      <w:r w:rsidRPr="009550A8">
        <w:rPr>
          <w:rFonts w:ascii="Book Antiqua" w:eastAsia="Book Antiqua" w:hAnsi="Book Antiqua" w:cs="Book Antiqua"/>
          <w:color w:val="000000"/>
          <w:lang w:val="en-GB"/>
        </w:rPr>
        <w:t xml:space="preserve"> PP, Dohan MS, </w:t>
      </w:r>
      <w:proofErr w:type="spellStart"/>
      <w:r w:rsidRPr="009550A8">
        <w:rPr>
          <w:rFonts w:ascii="Book Antiqua" w:eastAsia="Book Antiqua" w:hAnsi="Book Antiqua" w:cs="Book Antiqua"/>
          <w:color w:val="000000"/>
          <w:lang w:val="en-GB"/>
        </w:rPr>
        <w:t>Bragazzi</w:t>
      </w:r>
      <w:proofErr w:type="spellEnd"/>
      <w:r w:rsidRPr="009550A8">
        <w:rPr>
          <w:rFonts w:ascii="Book Antiqua" w:eastAsia="Book Antiqua" w:hAnsi="Book Antiqua" w:cs="Book Antiqua"/>
          <w:color w:val="000000"/>
          <w:lang w:val="en-GB"/>
        </w:rPr>
        <w:t xml:space="preserve"> NL. A Bibliometric Network Analysis of Coronavirus during the First Eight Months of COVID-19 in 2020. </w:t>
      </w:r>
      <w:r w:rsidRPr="009550A8">
        <w:rPr>
          <w:rFonts w:ascii="Book Antiqua" w:eastAsia="Book Antiqua" w:hAnsi="Book Antiqua" w:cs="Book Antiqua"/>
          <w:i/>
          <w:iCs/>
          <w:color w:val="000000"/>
          <w:lang w:val="en-GB"/>
        </w:rPr>
        <w:t>Int J Environ Res Public Health</w:t>
      </w:r>
      <w:r w:rsidRPr="009550A8">
        <w:rPr>
          <w:rFonts w:ascii="Book Antiqua" w:eastAsia="Book Antiqua" w:hAnsi="Book Antiqua" w:cs="Book Antiqua"/>
          <w:color w:val="000000"/>
          <w:lang w:val="en-GB"/>
        </w:rPr>
        <w:t xml:space="preserve"> 2021; </w:t>
      </w:r>
      <w:r w:rsidRPr="009550A8">
        <w:rPr>
          <w:rFonts w:ascii="Book Antiqua" w:eastAsia="Book Antiqua" w:hAnsi="Book Antiqua" w:cs="Book Antiqua"/>
          <w:b/>
          <w:bCs/>
          <w:color w:val="000000"/>
          <w:lang w:val="en-GB"/>
        </w:rPr>
        <w:t>18</w:t>
      </w:r>
      <w:r w:rsidRPr="009550A8">
        <w:rPr>
          <w:rFonts w:ascii="Book Antiqua" w:eastAsia="Book Antiqua" w:hAnsi="Book Antiqua" w:cs="Book Antiqua"/>
          <w:color w:val="000000"/>
          <w:lang w:val="en-GB"/>
        </w:rPr>
        <w:t xml:space="preserve"> [PMID: 33499127 DOI: 10.3390/ijerph18030952]</w:t>
      </w:r>
    </w:p>
    <w:p w14:paraId="35EF27F4"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38 </w:t>
      </w:r>
      <w:proofErr w:type="spellStart"/>
      <w:r w:rsidRPr="009550A8">
        <w:rPr>
          <w:rFonts w:ascii="Book Antiqua" w:eastAsia="Book Antiqua" w:hAnsi="Book Antiqua" w:cs="Book Antiqua"/>
          <w:b/>
          <w:bCs/>
          <w:color w:val="000000"/>
          <w:lang w:val="en-GB"/>
        </w:rPr>
        <w:t>Borku</w:t>
      </w:r>
      <w:proofErr w:type="spellEnd"/>
      <w:r w:rsidRPr="009550A8">
        <w:rPr>
          <w:rFonts w:ascii="Book Antiqua" w:eastAsia="Book Antiqua" w:hAnsi="Book Antiqua" w:cs="Book Antiqua"/>
          <w:b/>
          <w:bCs/>
          <w:color w:val="000000"/>
          <w:lang w:val="en-GB"/>
        </w:rPr>
        <w:t xml:space="preserve"> </w:t>
      </w:r>
      <w:proofErr w:type="spellStart"/>
      <w:r w:rsidRPr="009550A8">
        <w:rPr>
          <w:rFonts w:ascii="Book Antiqua" w:eastAsia="Book Antiqua" w:hAnsi="Book Antiqua" w:cs="Book Antiqua"/>
          <w:b/>
          <w:bCs/>
          <w:color w:val="000000"/>
          <w:lang w:val="en-GB"/>
        </w:rPr>
        <w:t>Uysal</w:t>
      </w:r>
      <w:proofErr w:type="spellEnd"/>
      <w:r w:rsidRPr="009550A8">
        <w:rPr>
          <w:rFonts w:ascii="Book Antiqua" w:eastAsia="Book Antiqua" w:hAnsi="Book Antiqua" w:cs="Book Antiqua"/>
          <w:b/>
          <w:bCs/>
          <w:color w:val="000000"/>
          <w:lang w:val="en-GB"/>
        </w:rPr>
        <w:t xml:space="preserve"> B</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Islamoglu</w:t>
      </w:r>
      <w:proofErr w:type="spellEnd"/>
      <w:r w:rsidRPr="009550A8">
        <w:rPr>
          <w:rFonts w:ascii="Book Antiqua" w:eastAsia="Book Antiqua" w:hAnsi="Book Antiqua" w:cs="Book Antiqua"/>
          <w:color w:val="000000"/>
          <w:lang w:val="en-GB"/>
        </w:rPr>
        <w:t xml:space="preserve"> MS, </w:t>
      </w:r>
      <w:proofErr w:type="spellStart"/>
      <w:r w:rsidRPr="009550A8">
        <w:rPr>
          <w:rFonts w:ascii="Book Antiqua" w:eastAsia="Book Antiqua" w:hAnsi="Book Antiqua" w:cs="Book Antiqua"/>
          <w:color w:val="000000"/>
          <w:lang w:val="en-GB"/>
        </w:rPr>
        <w:t>Koc</w:t>
      </w:r>
      <w:proofErr w:type="spellEnd"/>
      <w:r w:rsidRPr="009550A8">
        <w:rPr>
          <w:rFonts w:ascii="Book Antiqua" w:eastAsia="Book Antiqua" w:hAnsi="Book Antiqua" w:cs="Book Antiqua"/>
          <w:color w:val="000000"/>
          <w:lang w:val="en-GB"/>
        </w:rPr>
        <w:t xml:space="preserve"> S, Karadag M, </w:t>
      </w:r>
      <w:proofErr w:type="spellStart"/>
      <w:r w:rsidRPr="009550A8">
        <w:rPr>
          <w:rFonts w:ascii="Book Antiqua" w:eastAsia="Book Antiqua" w:hAnsi="Book Antiqua" w:cs="Book Antiqua"/>
          <w:color w:val="000000"/>
          <w:lang w:val="en-GB"/>
        </w:rPr>
        <w:t>Dokur</w:t>
      </w:r>
      <w:proofErr w:type="spellEnd"/>
      <w:r w:rsidRPr="009550A8">
        <w:rPr>
          <w:rFonts w:ascii="Book Antiqua" w:eastAsia="Book Antiqua" w:hAnsi="Book Antiqua" w:cs="Book Antiqua"/>
          <w:color w:val="000000"/>
          <w:lang w:val="en-GB"/>
        </w:rPr>
        <w:t xml:space="preserve"> M. Most notable 100 articles of COVID-19: an </w:t>
      </w:r>
      <w:proofErr w:type="spellStart"/>
      <w:r w:rsidRPr="009550A8">
        <w:rPr>
          <w:rFonts w:ascii="Book Antiqua" w:eastAsia="Book Antiqua" w:hAnsi="Book Antiqua" w:cs="Book Antiqua"/>
          <w:color w:val="000000"/>
          <w:lang w:val="en-GB"/>
        </w:rPr>
        <w:t>Altmetric</w:t>
      </w:r>
      <w:proofErr w:type="spellEnd"/>
      <w:r w:rsidRPr="009550A8">
        <w:rPr>
          <w:rFonts w:ascii="Book Antiqua" w:eastAsia="Book Antiqua" w:hAnsi="Book Antiqua" w:cs="Book Antiqua"/>
          <w:color w:val="000000"/>
          <w:lang w:val="en-GB"/>
        </w:rPr>
        <w:t xml:space="preserve"> study based on bibliometric analysis. </w:t>
      </w:r>
      <w:proofErr w:type="spellStart"/>
      <w:r w:rsidRPr="009550A8">
        <w:rPr>
          <w:rFonts w:ascii="Book Antiqua" w:eastAsia="Book Antiqua" w:hAnsi="Book Antiqua" w:cs="Book Antiqua"/>
          <w:i/>
          <w:iCs/>
          <w:color w:val="000000"/>
          <w:lang w:val="en-GB"/>
        </w:rPr>
        <w:t>Ir</w:t>
      </w:r>
      <w:proofErr w:type="spellEnd"/>
      <w:r w:rsidRPr="009550A8">
        <w:rPr>
          <w:rFonts w:ascii="Book Antiqua" w:eastAsia="Book Antiqua" w:hAnsi="Book Antiqua" w:cs="Book Antiqua"/>
          <w:i/>
          <w:iCs/>
          <w:color w:val="000000"/>
          <w:lang w:val="en-GB"/>
        </w:rPr>
        <w:t xml:space="preserve"> J Med Sci</w:t>
      </w:r>
      <w:r w:rsidRPr="009550A8">
        <w:rPr>
          <w:rFonts w:ascii="Book Antiqua" w:eastAsia="Book Antiqua" w:hAnsi="Book Antiqua" w:cs="Book Antiqua"/>
          <w:color w:val="000000"/>
          <w:lang w:val="en-GB"/>
        </w:rPr>
        <w:t xml:space="preserve"> 2021; </w:t>
      </w:r>
      <w:r w:rsidRPr="009550A8">
        <w:rPr>
          <w:rFonts w:ascii="Book Antiqua" w:eastAsia="Book Antiqua" w:hAnsi="Book Antiqua" w:cs="Book Antiqua"/>
          <w:b/>
          <w:bCs/>
          <w:color w:val="000000"/>
          <w:lang w:val="en-GB"/>
        </w:rPr>
        <w:t>190</w:t>
      </w:r>
      <w:r w:rsidRPr="009550A8">
        <w:rPr>
          <w:rFonts w:ascii="Book Antiqua" w:eastAsia="Book Antiqua" w:hAnsi="Book Antiqua" w:cs="Book Antiqua"/>
          <w:color w:val="000000"/>
          <w:lang w:val="en-GB"/>
        </w:rPr>
        <w:t>: 1335-1341 [PMID: 33459942 DOI: 10.1007/s11845-020-02460-8]</w:t>
      </w:r>
    </w:p>
    <w:p w14:paraId="32DC9B7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39 </w:t>
      </w:r>
      <w:r w:rsidRPr="009550A8">
        <w:rPr>
          <w:rFonts w:ascii="Book Antiqua" w:eastAsia="Book Antiqua" w:hAnsi="Book Antiqua" w:cs="Book Antiqua"/>
          <w:b/>
          <w:bCs/>
          <w:color w:val="000000"/>
          <w:lang w:val="en-GB"/>
        </w:rPr>
        <w:t>Huang ZD</w:t>
      </w:r>
      <w:r w:rsidRPr="009550A8">
        <w:rPr>
          <w:rFonts w:ascii="Book Antiqua" w:eastAsia="Book Antiqua" w:hAnsi="Book Antiqua" w:cs="Book Antiqua"/>
          <w:color w:val="000000"/>
          <w:lang w:val="en-GB"/>
        </w:rPr>
        <w:t xml:space="preserve">, Gu HY, Zhu J, Luo J, Shen XF, Deng QF, Zhang C, Li YB. The application of enhanced recovery after surgery for upper gastrointestinal surgery: Meta-analysis. </w:t>
      </w:r>
      <w:r w:rsidRPr="009550A8">
        <w:rPr>
          <w:rFonts w:ascii="Book Antiqua" w:eastAsia="Book Antiqua" w:hAnsi="Book Antiqua" w:cs="Book Antiqua"/>
          <w:i/>
          <w:iCs/>
          <w:color w:val="000000"/>
          <w:lang w:val="en-GB"/>
        </w:rPr>
        <w:t xml:space="preserve">BMC </w:t>
      </w:r>
      <w:proofErr w:type="spellStart"/>
      <w:r w:rsidRPr="009550A8">
        <w:rPr>
          <w:rFonts w:ascii="Book Antiqua" w:eastAsia="Book Antiqua" w:hAnsi="Book Antiqua" w:cs="Book Antiqua"/>
          <w:i/>
          <w:iCs/>
          <w:color w:val="000000"/>
          <w:lang w:val="en-GB"/>
        </w:rPr>
        <w:t>Surg</w:t>
      </w:r>
      <w:proofErr w:type="spellEnd"/>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20</w:t>
      </w:r>
      <w:r w:rsidRPr="009550A8">
        <w:rPr>
          <w:rFonts w:ascii="Book Antiqua" w:eastAsia="Book Antiqua" w:hAnsi="Book Antiqua" w:cs="Book Antiqua"/>
          <w:color w:val="000000"/>
          <w:lang w:val="en-GB"/>
        </w:rPr>
        <w:t>: 3 [PMID: 31900149 DOI: 10.1186/s12893-019-0669-3]</w:t>
      </w:r>
    </w:p>
    <w:p w14:paraId="54455702"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lastRenderedPageBreak/>
        <w:t xml:space="preserve">40 </w:t>
      </w:r>
      <w:r w:rsidRPr="009550A8">
        <w:rPr>
          <w:rFonts w:ascii="Book Antiqua" w:eastAsia="Book Antiqua" w:hAnsi="Book Antiqua" w:cs="Book Antiqua"/>
          <w:b/>
          <w:bCs/>
          <w:color w:val="000000"/>
          <w:lang w:val="en-GB"/>
        </w:rPr>
        <w:t>van Eck NJ</w:t>
      </w:r>
      <w:r w:rsidRPr="009550A8">
        <w:rPr>
          <w:rFonts w:ascii="Book Antiqua" w:eastAsia="Book Antiqua" w:hAnsi="Book Antiqua" w:cs="Book Antiqua"/>
          <w:color w:val="000000"/>
          <w:lang w:val="en-GB"/>
        </w:rPr>
        <w:t xml:space="preserve">, Waltman L. Software survey: VOSviewer, a computer program for bibliometric mapping. </w:t>
      </w:r>
      <w:proofErr w:type="spellStart"/>
      <w:r w:rsidRPr="009550A8">
        <w:rPr>
          <w:rFonts w:ascii="Book Antiqua" w:eastAsia="Book Antiqua" w:hAnsi="Book Antiqua" w:cs="Book Antiqua"/>
          <w:i/>
          <w:iCs/>
          <w:color w:val="000000"/>
          <w:lang w:val="en-GB"/>
        </w:rPr>
        <w:t>Scientometrics</w:t>
      </w:r>
      <w:proofErr w:type="spellEnd"/>
      <w:r w:rsidRPr="009550A8">
        <w:rPr>
          <w:rFonts w:ascii="Book Antiqua" w:eastAsia="Book Antiqua" w:hAnsi="Book Antiqua" w:cs="Book Antiqua"/>
          <w:color w:val="000000"/>
          <w:lang w:val="en-GB"/>
        </w:rPr>
        <w:t xml:space="preserve"> 2010; </w:t>
      </w:r>
      <w:r w:rsidRPr="009550A8">
        <w:rPr>
          <w:rFonts w:ascii="Book Antiqua" w:eastAsia="Book Antiqua" w:hAnsi="Book Antiqua" w:cs="Book Antiqua"/>
          <w:b/>
          <w:bCs/>
          <w:color w:val="000000"/>
          <w:lang w:val="en-GB"/>
        </w:rPr>
        <w:t>84</w:t>
      </w:r>
      <w:r w:rsidRPr="009550A8">
        <w:rPr>
          <w:rFonts w:ascii="Book Antiqua" w:eastAsia="Book Antiqua" w:hAnsi="Book Antiqua" w:cs="Book Antiqua"/>
          <w:color w:val="000000"/>
          <w:lang w:val="en-GB"/>
        </w:rPr>
        <w:t>: 523-538 [PMID: 20585380 DOI: 10.1007/s11192-009-0146-3]</w:t>
      </w:r>
    </w:p>
    <w:p w14:paraId="0327D0B5"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41 </w:t>
      </w:r>
      <w:r w:rsidRPr="009550A8">
        <w:rPr>
          <w:rFonts w:ascii="Book Antiqua" w:eastAsia="Book Antiqua" w:hAnsi="Book Antiqua" w:cs="Book Antiqua"/>
          <w:b/>
          <w:bCs/>
          <w:color w:val="000000"/>
          <w:lang w:val="en-GB"/>
        </w:rPr>
        <w:t>Wang K</w:t>
      </w:r>
      <w:r w:rsidRPr="009550A8">
        <w:rPr>
          <w:rFonts w:ascii="Book Antiqua" w:eastAsia="Book Antiqua" w:hAnsi="Book Antiqua" w:cs="Book Antiqua"/>
          <w:color w:val="000000"/>
          <w:lang w:val="en-GB"/>
        </w:rPr>
        <w:t xml:space="preserve">, Xing D, Dong S, Lin J. The global state of research in nonsurgical treatment of knee osteoarthritis: a bibliometric and visualized study. </w:t>
      </w:r>
      <w:r w:rsidRPr="009550A8">
        <w:rPr>
          <w:rFonts w:ascii="Book Antiqua" w:eastAsia="Book Antiqua" w:hAnsi="Book Antiqua" w:cs="Book Antiqua"/>
          <w:i/>
          <w:iCs/>
          <w:color w:val="000000"/>
          <w:lang w:val="en-GB"/>
        </w:rPr>
        <w:t xml:space="preserve">BMC </w:t>
      </w:r>
      <w:proofErr w:type="spellStart"/>
      <w:r w:rsidRPr="009550A8">
        <w:rPr>
          <w:rFonts w:ascii="Book Antiqua" w:eastAsia="Book Antiqua" w:hAnsi="Book Antiqua" w:cs="Book Antiqua"/>
          <w:i/>
          <w:iCs/>
          <w:color w:val="000000"/>
          <w:lang w:val="en-GB"/>
        </w:rPr>
        <w:t>Musculoskelet</w:t>
      </w:r>
      <w:proofErr w:type="spellEnd"/>
      <w:r w:rsidRPr="009550A8">
        <w:rPr>
          <w:rFonts w:ascii="Book Antiqua" w:eastAsia="Book Antiqua" w:hAnsi="Book Antiqua" w:cs="Book Antiqua"/>
          <w:i/>
          <w:iCs/>
          <w:color w:val="000000"/>
          <w:lang w:val="en-GB"/>
        </w:rPr>
        <w:t xml:space="preserve"> </w:t>
      </w:r>
      <w:proofErr w:type="spellStart"/>
      <w:r w:rsidRPr="009550A8">
        <w:rPr>
          <w:rFonts w:ascii="Book Antiqua" w:eastAsia="Book Antiqua" w:hAnsi="Book Antiqua" w:cs="Book Antiqua"/>
          <w:i/>
          <w:iCs/>
          <w:color w:val="000000"/>
          <w:lang w:val="en-GB"/>
        </w:rPr>
        <w:t>Disord</w:t>
      </w:r>
      <w:proofErr w:type="spellEnd"/>
      <w:r w:rsidRPr="009550A8">
        <w:rPr>
          <w:rFonts w:ascii="Book Antiqua" w:eastAsia="Book Antiqua" w:hAnsi="Book Antiqua" w:cs="Book Antiqua"/>
          <w:color w:val="000000"/>
          <w:lang w:val="en-GB"/>
        </w:rPr>
        <w:t xml:space="preserve"> 2019; </w:t>
      </w:r>
      <w:r w:rsidRPr="009550A8">
        <w:rPr>
          <w:rFonts w:ascii="Book Antiqua" w:eastAsia="Book Antiqua" w:hAnsi="Book Antiqua" w:cs="Book Antiqua"/>
          <w:b/>
          <w:bCs/>
          <w:color w:val="000000"/>
          <w:lang w:val="en-GB"/>
        </w:rPr>
        <w:t>20</w:t>
      </w:r>
      <w:r w:rsidRPr="009550A8">
        <w:rPr>
          <w:rFonts w:ascii="Book Antiqua" w:eastAsia="Book Antiqua" w:hAnsi="Book Antiqua" w:cs="Book Antiqua"/>
          <w:color w:val="000000"/>
          <w:lang w:val="en-GB"/>
        </w:rPr>
        <w:t>: 407 [PMID: 31484517 DOI: 10.1186/s12891-019-2804-9]</w:t>
      </w:r>
    </w:p>
    <w:p w14:paraId="297E4F3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42 </w:t>
      </w:r>
      <w:r w:rsidRPr="009550A8">
        <w:rPr>
          <w:rFonts w:ascii="Book Antiqua" w:eastAsia="Book Antiqua" w:hAnsi="Book Antiqua" w:cs="Book Antiqua"/>
          <w:b/>
          <w:bCs/>
          <w:color w:val="000000"/>
          <w:lang w:val="en-GB"/>
        </w:rPr>
        <w:t>Docherty AB</w:t>
      </w:r>
      <w:r w:rsidRPr="009550A8">
        <w:rPr>
          <w:rFonts w:ascii="Book Antiqua" w:eastAsia="Book Antiqua" w:hAnsi="Book Antiqua" w:cs="Book Antiqua"/>
          <w:color w:val="000000"/>
          <w:lang w:val="en-GB"/>
        </w:rPr>
        <w:t xml:space="preserve">, Harrison EM, Green CA, Hardwick HE, Pius R, Norman L, Holden KA, Read JM, </w:t>
      </w:r>
      <w:proofErr w:type="spellStart"/>
      <w:r w:rsidRPr="009550A8">
        <w:rPr>
          <w:rFonts w:ascii="Book Antiqua" w:eastAsia="Book Antiqua" w:hAnsi="Book Antiqua" w:cs="Book Antiqua"/>
          <w:color w:val="000000"/>
          <w:lang w:val="en-GB"/>
        </w:rPr>
        <w:t>Dondelinger</w:t>
      </w:r>
      <w:proofErr w:type="spellEnd"/>
      <w:r w:rsidRPr="009550A8">
        <w:rPr>
          <w:rFonts w:ascii="Book Antiqua" w:eastAsia="Book Antiqua" w:hAnsi="Book Antiqua" w:cs="Book Antiqua"/>
          <w:color w:val="000000"/>
          <w:lang w:val="en-GB"/>
        </w:rPr>
        <w:t xml:space="preserve"> F, Carson G, Merson L, Lee J, Plotkin D, </w:t>
      </w:r>
      <w:proofErr w:type="spellStart"/>
      <w:r w:rsidRPr="009550A8">
        <w:rPr>
          <w:rFonts w:ascii="Book Antiqua" w:eastAsia="Book Antiqua" w:hAnsi="Book Antiqua" w:cs="Book Antiqua"/>
          <w:color w:val="000000"/>
          <w:lang w:val="en-GB"/>
        </w:rPr>
        <w:t>Sigfrid</w:t>
      </w:r>
      <w:proofErr w:type="spellEnd"/>
      <w:r w:rsidRPr="009550A8">
        <w:rPr>
          <w:rFonts w:ascii="Book Antiqua" w:eastAsia="Book Antiqua" w:hAnsi="Book Antiqua" w:cs="Book Antiqua"/>
          <w:color w:val="000000"/>
          <w:lang w:val="en-GB"/>
        </w:rPr>
        <w:t xml:space="preserve"> L, Halpin S, Jackson C, Gamble C, </w:t>
      </w:r>
      <w:proofErr w:type="spellStart"/>
      <w:r w:rsidRPr="009550A8">
        <w:rPr>
          <w:rFonts w:ascii="Book Antiqua" w:eastAsia="Book Antiqua" w:hAnsi="Book Antiqua" w:cs="Book Antiqua"/>
          <w:color w:val="000000"/>
          <w:lang w:val="en-GB"/>
        </w:rPr>
        <w:t>Horby</w:t>
      </w:r>
      <w:proofErr w:type="spellEnd"/>
      <w:r w:rsidRPr="009550A8">
        <w:rPr>
          <w:rFonts w:ascii="Book Antiqua" w:eastAsia="Book Antiqua" w:hAnsi="Book Antiqua" w:cs="Book Antiqua"/>
          <w:color w:val="000000"/>
          <w:lang w:val="en-GB"/>
        </w:rPr>
        <w:t xml:space="preserve"> PW, Nguyen-Van-Tam JS, Ho A, Russell CD, Dunning J, Openshaw PJ, Baillie JK, Semple MG; ISARIC4C investigators. Features of 20 133 UK patients in hospital with covid-19 using the ISARIC WHO Clinical Characterisation Protocol: prospective observational cohort study. </w:t>
      </w:r>
      <w:r w:rsidRPr="009550A8">
        <w:rPr>
          <w:rFonts w:ascii="Book Antiqua" w:eastAsia="Book Antiqua" w:hAnsi="Book Antiqua" w:cs="Book Antiqua"/>
          <w:i/>
          <w:iCs/>
          <w:color w:val="000000"/>
          <w:lang w:val="en-GB"/>
        </w:rPr>
        <w:t>BMJ</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369</w:t>
      </w:r>
      <w:r w:rsidRPr="009550A8">
        <w:rPr>
          <w:rFonts w:ascii="Book Antiqua" w:eastAsia="Book Antiqua" w:hAnsi="Book Antiqua" w:cs="Book Antiqua"/>
          <w:color w:val="000000"/>
          <w:lang w:val="en-GB"/>
        </w:rPr>
        <w:t>: m1985 [PMID: 32444460 DOI: 10.1136/bmj.m1985]</w:t>
      </w:r>
    </w:p>
    <w:p w14:paraId="6DB222A3"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43 </w:t>
      </w:r>
      <w:r w:rsidRPr="009550A8">
        <w:rPr>
          <w:rFonts w:ascii="Book Antiqua" w:eastAsia="Book Antiqua" w:hAnsi="Book Antiqua" w:cs="Book Antiqua"/>
          <w:b/>
          <w:bCs/>
          <w:color w:val="000000"/>
          <w:lang w:val="en-GB"/>
        </w:rPr>
        <w:t>Dreher M</w:t>
      </w:r>
      <w:r w:rsidRPr="009550A8">
        <w:rPr>
          <w:rFonts w:ascii="Book Antiqua" w:eastAsia="Book Antiqua" w:hAnsi="Book Antiqua" w:cs="Book Antiqua"/>
          <w:color w:val="000000"/>
          <w:lang w:val="en-GB"/>
        </w:rPr>
        <w:t xml:space="preserve">, Kersten A, </w:t>
      </w:r>
      <w:proofErr w:type="spellStart"/>
      <w:r w:rsidRPr="009550A8">
        <w:rPr>
          <w:rFonts w:ascii="Book Antiqua" w:eastAsia="Book Antiqua" w:hAnsi="Book Antiqua" w:cs="Book Antiqua"/>
          <w:color w:val="000000"/>
          <w:lang w:val="en-GB"/>
        </w:rPr>
        <w:t>Bickenbach</w:t>
      </w:r>
      <w:proofErr w:type="spellEnd"/>
      <w:r w:rsidRPr="009550A8">
        <w:rPr>
          <w:rFonts w:ascii="Book Antiqua" w:eastAsia="Book Antiqua" w:hAnsi="Book Antiqua" w:cs="Book Antiqua"/>
          <w:color w:val="000000"/>
          <w:lang w:val="en-GB"/>
        </w:rPr>
        <w:t xml:space="preserve"> J, </w:t>
      </w:r>
      <w:proofErr w:type="spellStart"/>
      <w:r w:rsidRPr="009550A8">
        <w:rPr>
          <w:rFonts w:ascii="Book Antiqua" w:eastAsia="Book Antiqua" w:hAnsi="Book Antiqua" w:cs="Book Antiqua"/>
          <w:color w:val="000000"/>
          <w:lang w:val="en-GB"/>
        </w:rPr>
        <w:t>Balfanz</w:t>
      </w:r>
      <w:proofErr w:type="spellEnd"/>
      <w:r w:rsidRPr="009550A8">
        <w:rPr>
          <w:rFonts w:ascii="Book Antiqua" w:eastAsia="Book Antiqua" w:hAnsi="Book Antiqua" w:cs="Book Antiqua"/>
          <w:color w:val="000000"/>
          <w:lang w:val="en-GB"/>
        </w:rPr>
        <w:t xml:space="preserve"> P, Hartmann B, Cornelissen C, Daher A, </w:t>
      </w:r>
      <w:proofErr w:type="spellStart"/>
      <w:r w:rsidRPr="009550A8">
        <w:rPr>
          <w:rFonts w:ascii="Book Antiqua" w:eastAsia="Book Antiqua" w:hAnsi="Book Antiqua" w:cs="Book Antiqua"/>
          <w:color w:val="000000"/>
          <w:lang w:val="en-GB"/>
        </w:rPr>
        <w:t>Stöhr</w:t>
      </w:r>
      <w:proofErr w:type="spellEnd"/>
      <w:r w:rsidRPr="009550A8">
        <w:rPr>
          <w:rFonts w:ascii="Book Antiqua" w:eastAsia="Book Antiqua" w:hAnsi="Book Antiqua" w:cs="Book Antiqua"/>
          <w:color w:val="000000"/>
          <w:lang w:val="en-GB"/>
        </w:rPr>
        <w:t xml:space="preserve"> R, </w:t>
      </w:r>
      <w:proofErr w:type="spellStart"/>
      <w:r w:rsidRPr="009550A8">
        <w:rPr>
          <w:rFonts w:ascii="Book Antiqua" w:eastAsia="Book Antiqua" w:hAnsi="Book Antiqua" w:cs="Book Antiqua"/>
          <w:color w:val="000000"/>
          <w:lang w:val="en-GB"/>
        </w:rPr>
        <w:t>Kleines</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Lemmen</w:t>
      </w:r>
      <w:proofErr w:type="spellEnd"/>
      <w:r w:rsidRPr="009550A8">
        <w:rPr>
          <w:rFonts w:ascii="Book Antiqua" w:eastAsia="Book Antiqua" w:hAnsi="Book Antiqua" w:cs="Book Antiqua"/>
          <w:color w:val="000000"/>
          <w:lang w:val="en-GB"/>
        </w:rPr>
        <w:t xml:space="preserve"> SW, </w:t>
      </w:r>
      <w:proofErr w:type="spellStart"/>
      <w:r w:rsidRPr="009550A8">
        <w:rPr>
          <w:rFonts w:ascii="Book Antiqua" w:eastAsia="Book Antiqua" w:hAnsi="Book Antiqua" w:cs="Book Antiqua"/>
          <w:color w:val="000000"/>
          <w:lang w:val="en-GB"/>
        </w:rPr>
        <w:t>Brokmann</w:t>
      </w:r>
      <w:proofErr w:type="spellEnd"/>
      <w:r w:rsidRPr="009550A8">
        <w:rPr>
          <w:rFonts w:ascii="Book Antiqua" w:eastAsia="Book Antiqua" w:hAnsi="Book Antiqua" w:cs="Book Antiqua"/>
          <w:color w:val="000000"/>
          <w:lang w:val="en-GB"/>
        </w:rPr>
        <w:t xml:space="preserve"> JC, Müller T, Müller-Wieland D, Marx G, Marx N. The Characteristics of 50 Hospitalized COVID-19 Patients With and Without ARDS. </w:t>
      </w:r>
      <w:proofErr w:type="spellStart"/>
      <w:r w:rsidRPr="009550A8">
        <w:rPr>
          <w:rFonts w:ascii="Book Antiqua" w:eastAsia="Book Antiqua" w:hAnsi="Book Antiqua" w:cs="Book Antiqua"/>
          <w:i/>
          <w:iCs/>
          <w:color w:val="000000"/>
          <w:lang w:val="en-GB"/>
        </w:rPr>
        <w:t>Dtsch</w:t>
      </w:r>
      <w:proofErr w:type="spellEnd"/>
      <w:r w:rsidRPr="009550A8">
        <w:rPr>
          <w:rFonts w:ascii="Book Antiqua" w:eastAsia="Book Antiqua" w:hAnsi="Book Antiqua" w:cs="Book Antiqua"/>
          <w:i/>
          <w:iCs/>
          <w:color w:val="000000"/>
          <w:lang w:val="en-GB"/>
        </w:rPr>
        <w:t xml:space="preserve"> </w:t>
      </w:r>
      <w:proofErr w:type="spellStart"/>
      <w:r w:rsidRPr="009550A8">
        <w:rPr>
          <w:rFonts w:ascii="Book Antiqua" w:eastAsia="Book Antiqua" w:hAnsi="Book Antiqua" w:cs="Book Antiqua"/>
          <w:i/>
          <w:iCs/>
          <w:color w:val="000000"/>
          <w:lang w:val="en-GB"/>
        </w:rPr>
        <w:t>Arztebl</w:t>
      </w:r>
      <w:proofErr w:type="spellEnd"/>
      <w:r w:rsidRPr="009550A8">
        <w:rPr>
          <w:rFonts w:ascii="Book Antiqua" w:eastAsia="Book Antiqua" w:hAnsi="Book Antiqua" w:cs="Book Antiqua"/>
          <w:i/>
          <w:iCs/>
          <w:color w:val="000000"/>
          <w:lang w:val="en-GB"/>
        </w:rPr>
        <w:t xml:space="preserve"> Int</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117</w:t>
      </w:r>
      <w:r w:rsidRPr="009550A8">
        <w:rPr>
          <w:rFonts w:ascii="Book Antiqua" w:eastAsia="Book Antiqua" w:hAnsi="Book Antiqua" w:cs="Book Antiqua"/>
          <w:color w:val="000000"/>
          <w:lang w:val="en-GB"/>
        </w:rPr>
        <w:t>: 271-278 [PMID: 32519944 DOI: 10.3238/arztebl.2020.0271]</w:t>
      </w:r>
    </w:p>
    <w:p w14:paraId="65E7AB64"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44 </w:t>
      </w:r>
      <w:r w:rsidRPr="009550A8">
        <w:rPr>
          <w:rFonts w:ascii="Book Antiqua" w:eastAsia="Book Antiqua" w:hAnsi="Book Antiqua" w:cs="Book Antiqua"/>
          <w:b/>
          <w:bCs/>
          <w:color w:val="000000"/>
          <w:lang w:val="en-GB"/>
        </w:rPr>
        <w:t>Ghoshal UC</w:t>
      </w:r>
      <w:r w:rsidRPr="009550A8">
        <w:rPr>
          <w:rFonts w:ascii="Book Antiqua" w:eastAsia="Book Antiqua" w:hAnsi="Book Antiqua" w:cs="Book Antiqua"/>
          <w:color w:val="000000"/>
          <w:lang w:val="en-GB"/>
        </w:rPr>
        <w:t xml:space="preserve">, Ghoshal U, Mathur A, Singh RK, Nath A, Garg A, Singh D, Singh S, Singh J, Pandey A, Rai S, Vasanth S, Dhiman RK. The Spectrum of Gastrointestinal Symptoms in Patients With Coronavirus Disease-19: Predictors, Relationship With Disease Severity, and Outcome. </w:t>
      </w:r>
      <w:r w:rsidRPr="009550A8">
        <w:rPr>
          <w:rFonts w:ascii="Book Antiqua" w:eastAsia="Book Antiqua" w:hAnsi="Book Antiqua" w:cs="Book Antiqua"/>
          <w:i/>
          <w:iCs/>
          <w:color w:val="000000"/>
          <w:lang w:val="en-GB"/>
        </w:rPr>
        <w:t xml:space="preserve">Clin </w:t>
      </w:r>
      <w:proofErr w:type="spellStart"/>
      <w:r w:rsidRPr="009550A8">
        <w:rPr>
          <w:rFonts w:ascii="Book Antiqua" w:eastAsia="Book Antiqua" w:hAnsi="Book Antiqua" w:cs="Book Antiqua"/>
          <w:i/>
          <w:iCs/>
          <w:color w:val="000000"/>
          <w:lang w:val="en-GB"/>
        </w:rPr>
        <w:t>Transl</w:t>
      </w:r>
      <w:proofErr w:type="spellEnd"/>
      <w:r w:rsidRPr="009550A8">
        <w:rPr>
          <w:rFonts w:ascii="Book Antiqua" w:eastAsia="Book Antiqua" w:hAnsi="Book Antiqua" w:cs="Book Antiqua"/>
          <w:i/>
          <w:iCs/>
          <w:color w:val="000000"/>
          <w:lang w:val="en-GB"/>
        </w:rPr>
        <w:t xml:space="preserve"> Gastroenterol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11</w:t>
      </w:r>
      <w:r w:rsidRPr="009550A8">
        <w:rPr>
          <w:rFonts w:ascii="Book Antiqua" w:eastAsia="Book Antiqua" w:hAnsi="Book Antiqua" w:cs="Book Antiqua"/>
          <w:color w:val="000000"/>
          <w:lang w:val="en-GB"/>
        </w:rPr>
        <w:t>: e00259 [PMID: 33463978 DOI: 10.14309/ctg.0000000000000259]</w:t>
      </w:r>
    </w:p>
    <w:p w14:paraId="03A715FD"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45 </w:t>
      </w:r>
      <w:r w:rsidRPr="009550A8">
        <w:rPr>
          <w:rFonts w:ascii="Book Antiqua" w:eastAsia="Book Antiqua" w:hAnsi="Book Antiqua" w:cs="Book Antiqua"/>
          <w:b/>
          <w:bCs/>
          <w:color w:val="000000"/>
          <w:lang w:val="en-GB"/>
        </w:rPr>
        <w:t>Klopfenstein T</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Kadiane-Oussou</w:t>
      </w:r>
      <w:proofErr w:type="spellEnd"/>
      <w:r w:rsidRPr="009550A8">
        <w:rPr>
          <w:rFonts w:ascii="Book Antiqua" w:eastAsia="Book Antiqua" w:hAnsi="Book Antiqua" w:cs="Book Antiqua"/>
          <w:color w:val="000000"/>
          <w:lang w:val="en-GB"/>
        </w:rPr>
        <w:t xml:space="preserve"> NJ, Royer PY, Toko L, </w:t>
      </w:r>
      <w:proofErr w:type="spellStart"/>
      <w:r w:rsidRPr="009550A8">
        <w:rPr>
          <w:rFonts w:ascii="Book Antiqua" w:eastAsia="Book Antiqua" w:hAnsi="Book Antiqua" w:cs="Book Antiqua"/>
          <w:color w:val="000000"/>
          <w:lang w:val="en-GB"/>
        </w:rPr>
        <w:t>Gendrin</w:t>
      </w:r>
      <w:proofErr w:type="spellEnd"/>
      <w:r w:rsidRPr="009550A8">
        <w:rPr>
          <w:rFonts w:ascii="Book Antiqua" w:eastAsia="Book Antiqua" w:hAnsi="Book Antiqua" w:cs="Book Antiqua"/>
          <w:color w:val="000000"/>
          <w:lang w:val="en-GB"/>
        </w:rPr>
        <w:t xml:space="preserve"> V, </w:t>
      </w:r>
      <w:proofErr w:type="spellStart"/>
      <w:r w:rsidRPr="009550A8">
        <w:rPr>
          <w:rFonts w:ascii="Book Antiqua" w:eastAsia="Book Antiqua" w:hAnsi="Book Antiqua" w:cs="Book Antiqua"/>
          <w:color w:val="000000"/>
          <w:lang w:val="en-GB"/>
        </w:rPr>
        <w:t>Zayet</w:t>
      </w:r>
      <w:proofErr w:type="spellEnd"/>
      <w:r w:rsidRPr="009550A8">
        <w:rPr>
          <w:rFonts w:ascii="Book Antiqua" w:eastAsia="Book Antiqua" w:hAnsi="Book Antiqua" w:cs="Book Antiqua"/>
          <w:color w:val="000000"/>
          <w:lang w:val="en-GB"/>
        </w:rPr>
        <w:t xml:space="preserve"> S. </w:t>
      </w:r>
      <w:proofErr w:type="spellStart"/>
      <w:r w:rsidRPr="009550A8">
        <w:rPr>
          <w:rFonts w:ascii="Book Antiqua" w:eastAsia="Book Antiqua" w:hAnsi="Book Antiqua" w:cs="Book Antiqua"/>
          <w:color w:val="000000"/>
          <w:lang w:val="en-GB"/>
        </w:rPr>
        <w:t>Diarrhea</w:t>
      </w:r>
      <w:proofErr w:type="spellEnd"/>
      <w:r w:rsidRPr="009550A8">
        <w:rPr>
          <w:rFonts w:ascii="Book Antiqua" w:eastAsia="Book Antiqua" w:hAnsi="Book Antiqua" w:cs="Book Antiqua"/>
          <w:color w:val="000000"/>
          <w:lang w:val="en-GB"/>
        </w:rPr>
        <w:t xml:space="preserve">: An underestimated symptom in Coronavirus disease 2019. </w:t>
      </w:r>
      <w:r w:rsidRPr="009550A8">
        <w:rPr>
          <w:rFonts w:ascii="Book Antiqua" w:eastAsia="Book Antiqua" w:hAnsi="Book Antiqua" w:cs="Book Antiqua"/>
          <w:i/>
          <w:iCs/>
          <w:color w:val="000000"/>
          <w:lang w:val="en-GB"/>
        </w:rPr>
        <w:t>Clin Res Hepatol Gastroenterol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44</w:t>
      </w:r>
      <w:r w:rsidRPr="009550A8">
        <w:rPr>
          <w:rFonts w:ascii="Book Antiqua" w:eastAsia="Book Antiqua" w:hAnsi="Book Antiqua" w:cs="Book Antiqua"/>
          <w:color w:val="000000"/>
          <w:lang w:val="en-GB"/>
        </w:rPr>
        <w:t>: 282-283 [PMID: 32371006 DOI: 10.1016/j.clinre.2020.04.002]</w:t>
      </w:r>
    </w:p>
    <w:p w14:paraId="3C034BA6"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46 </w:t>
      </w:r>
      <w:proofErr w:type="spellStart"/>
      <w:r w:rsidRPr="009550A8">
        <w:rPr>
          <w:rFonts w:ascii="Book Antiqua" w:eastAsia="Book Antiqua" w:hAnsi="Book Antiqua" w:cs="Book Antiqua"/>
          <w:b/>
          <w:bCs/>
          <w:color w:val="000000"/>
          <w:lang w:val="en-GB"/>
        </w:rPr>
        <w:t>Montazeri</w:t>
      </w:r>
      <w:proofErr w:type="spellEnd"/>
      <w:r w:rsidRPr="009550A8">
        <w:rPr>
          <w:rFonts w:ascii="Book Antiqua" w:eastAsia="Book Antiqua" w:hAnsi="Book Antiqua" w:cs="Book Antiqua"/>
          <w:b/>
          <w:bCs/>
          <w:color w:val="000000"/>
          <w:lang w:val="en-GB"/>
        </w:rPr>
        <w:t xml:space="preserve"> M</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Maghbouli</w:t>
      </w:r>
      <w:proofErr w:type="spellEnd"/>
      <w:r w:rsidRPr="009550A8">
        <w:rPr>
          <w:rFonts w:ascii="Book Antiqua" w:eastAsia="Book Antiqua" w:hAnsi="Book Antiqua" w:cs="Book Antiqua"/>
          <w:color w:val="000000"/>
          <w:lang w:val="en-GB"/>
        </w:rPr>
        <w:t xml:space="preserve"> N, Jamali R, Sharifi A, </w:t>
      </w:r>
      <w:proofErr w:type="spellStart"/>
      <w:r w:rsidRPr="009550A8">
        <w:rPr>
          <w:rFonts w:ascii="Book Antiqua" w:eastAsia="Book Antiqua" w:hAnsi="Book Antiqua" w:cs="Book Antiqua"/>
          <w:color w:val="000000"/>
          <w:lang w:val="en-GB"/>
        </w:rPr>
        <w:t>Pazoki</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Salimzadeh</w:t>
      </w:r>
      <w:proofErr w:type="spellEnd"/>
      <w:r w:rsidRPr="009550A8">
        <w:rPr>
          <w:rFonts w:ascii="Book Antiqua" w:eastAsia="Book Antiqua" w:hAnsi="Book Antiqua" w:cs="Book Antiqua"/>
          <w:color w:val="000000"/>
          <w:lang w:val="en-GB"/>
        </w:rPr>
        <w:t xml:space="preserve"> A, </w:t>
      </w:r>
      <w:proofErr w:type="spellStart"/>
      <w:r w:rsidRPr="009550A8">
        <w:rPr>
          <w:rFonts w:ascii="Book Antiqua" w:eastAsia="Book Antiqua" w:hAnsi="Book Antiqua" w:cs="Book Antiqua"/>
          <w:color w:val="000000"/>
          <w:lang w:val="en-GB"/>
        </w:rPr>
        <w:t>Barzegari</w:t>
      </w:r>
      <w:proofErr w:type="spellEnd"/>
      <w:r w:rsidRPr="009550A8">
        <w:rPr>
          <w:rFonts w:ascii="Book Antiqua" w:eastAsia="Book Antiqua" w:hAnsi="Book Antiqua" w:cs="Book Antiqua"/>
          <w:color w:val="000000"/>
          <w:lang w:val="en-GB"/>
        </w:rPr>
        <w:t xml:space="preserve"> B, </w:t>
      </w:r>
      <w:proofErr w:type="spellStart"/>
      <w:r w:rsidRPr="009550A8">
        <w:rPr>
          <w:rFonts w:ascii="Book Antiqua" w:eastAsia="Book Antiqua" w:hAnsi="Book Antiqua" w:cs="Book Antiqua"/>
          <w:color w:val="000000"/>
          <w:lang w:val="en-GB"/>
        </w:rPr>
        <w:t>Rafiei</w:t>
      </w:r>
      <w:proofErr w:type="spellEnd"/>
      <w:r w:rsidRPr="009550A8">
        <w:rPr>
          <w:rFonts w:ascii="Book Antiqua" w:eastAsia="Book Antiqua" w:hAnsi="Book Antiqua" w:cs="Book Antiqua"/>
          <w:color w:val="000000"/>
          <w:lang w:val="en-GB"/>
        </w:rPr>
        <w:t xml:space="preserve"> N, Mansouri ES, </w:t>
      </w:r>
      <w:proofErr w:type="spellStart"/>
      <w:r w:rsidRPr="009550A8">
        <w:rPr>
          <w:rFonts w:ascii="Book Antiqua" w:eastAsia="Book Antiqua" w:hAnsi="Book Antiqua" w:cs="Book Antiqua"/>
          <w:color w:val="000000"/>
          <w:lang w:val="en-GB"/>
        </w:rPr>
        <w:t>Hadadi</w:t>
      </w:r>
      <w:proofErr w:type="spellEnd"/>
      <w:r w:rsidRPr="009550A8">
        <w:rPr>
          <w:rFonts w:ascii="Book Antiqua" w:eastAsia="Book Antiqua" w:hAnsi="Book Antiqua" w:cs="Book Antiqua"/>
          <w:color w:val="000000"/>
          <w:lang w:val="en-GB"/>
        </w:rPr>
        <w:t xml:space="preserve"> A. Clinical Characteristics of COVID-19 Patients with </w:t>
      </w:r>
      <w:r w:rsidRPr="009550A8">
        <w:rPr>
          <w:rFonts w:ascii="Book Antiqua" w:eastAsia="Book Antiqua" w:hAnsi="Book Antiqua" w:cs="Book Antiqua"/>
          <w:color w:val="000000"/>
          <w:lang w:val="en-GB"/>
        </w:rPr>
        <w:lastRenderedPageBreak/>
        <w:t xml:space="preserve">Gastrointestinal Symptoms. </w:t>
      </w:r>
      <w:r w:rsidRPr="009550A8">
        <w:rPr>
          <w:rFonts w:ascii="Book Antiqua" w:eastAsia="Book Antiqua" w:hAnsi="Book Antiqua" w:cs="Book Antiqua"/>
          <w:i/>
          <w:iCs/>
          <w:color w:val="000000"/>
          <w:lang w:val="en-GB"/>
        </w:rPr>
        <w:t>Arch Iran Med</w:t>
      </w:r>
      <w:r w:rsidRPr="009550A8">
        <w:rPr>
          <w:rFonts w:ascii="Book Antiqua" w:eastAsia="Book Antiqua" w:hAnsi="Book Antiqua" w:cs="Book Antiqua"/>
          <w:color w:val="000000"/>
          <w:lang w:val="en-GB"/>
        </w:rPr>
        <w:t xml:space="preserve"> 2021; </w:t>
      </w:r>
      <w:r w:rsidRPr="009550A8">
        <w:rPr>
          <w:rFonts w:ascii="Book Antiqua" w:eastAsia="Book Antiqua" w:hAnsi="Book Antiqua" w:cs="Book Antiqua"/>
          <w:b/>
          <w:bCs/>
          <w:color w:val="000000"/>
          <w:lang w:val="en-GB"/>
        </w:rPr>
        <w:t>24</w:t>
      </w:r>
      <w:r w:rsidRPr="009550A8">
        <w:rPr>
          <w:rFonts w:ascii="Book Antiqua" w:eastAsia="Book Antiqua" w:hAnsi="Book Antiqua" w:cs="Book Antiqua"/>
          <w:color w:val="000000"/>
          <w:lang w:val="en-GB"/>
        </w:rPr>
        <w:t>: 131-138 [PMID: 33636982 DOI: 10.34172/aim.2021.21]</w:t>
      </w:r>
    </w:p>
    <w:p w14:paraId="6579F6BE"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47 </w:t>
      </w:r>
      <w:r w:rsidRPr="009550A8">
        <w:rPr>
          <w:rFonts w:ascii="Book Antiqua" w:eastAsia="Book Antiqua" w:hAnsi="Book Antiqua" w:cs="Book Antiqua"/>
          <w:b/>
          <w:bCs/>
          <w:color w:val="000000"/>
          <w:lang w:val="en-GB"/>
        </w:rPr>
        <w:t>Papa A</w:t>
      </w:r>
      <w:r w:rsidRPr="009550A8">
        <w:rPr>
          <w:rFonts w:ascii="Book Antiqua" w:eastAsia="Book Antiqua" w:hAnsi="Book Antiqua" w:cs="Book Antiqua"/>
          <w:color w:val="000000"/>
          <w:lang w:val="en-GB"/>
        </w:rPr>
        <w:t xml:space="preserve">, Covino M, </w:t>
      </w:r>
      <w:proofErr w:type="spellStart"/>
      <w:r w:rsidRPr="009550A8">
        <w:rPr>
          <w:rFonts w:ascii="Book Antiqua" w:eastAsia="Book Antiqua" w:hAnsi="Book Antiqua" w:cs="Book Antiqua"/>
          <w:color w:val="000000"/>
          <w:lang w:val="en-GB"/>
        </w:rPr>
        <w:t>Pizzolante</w:t>
      </w:r>
      <w:proofErr w:type="spellEnd"/>
      <w:r w:rsidRPr="009550A8">
        <w:rPr>
          <w:rFonts w:ascii="Book Antiqua" w:eastAsia="Book Antiqua" w:hAnsi="Book Antiqua" w:cs="Book Antiqua"/>
          <w:color w:val="000000"/>
          <w:lang w:val="en-GB"/>
        </w:rPr>
        <w:t xml:space="preserve"> F, Miele L, </w:t>
      </w:r>
      <w:proofErr w:type="spellStart"/>
      <w:r w:rsidRPr="009550A8">
        <w:rPr>
          <w:rFonts w:ascii="Book Antiqua" w:eastAsia="Book Antiqua" w:hAnsi="Book Antiqua" w:cs="Book Antiqua"/>
          <w:color w:val="000000"/>
          <w:lang w:val="en-GB"/>
        </w:rPr>
        <w:t>Lopetuso</w:t>
      </w:r>
      <w:proofErr w:type="spellEnd"/>
      <w:r w:rsidRPr="009550A8">
        <w:rPr>
          <w:rFonts w:ascii="Book Antiqua" w:eastAsia="Book Antiqua" w:hAnsi="Book Antiqua" w:cs="Book Antiqua"/>
          <w:color w:val="000000"/>
          <w:lang w:val="en-GB"/>
        </w:rPr>
        <w:t xml:space="preserve"> LR, Bove V, </w:t>
      </w:r>
      <w:proofErr w:type="spellStart"/>
      <w:r w:rsidRPr="009550A8">
        <w:rPr>
          <w:rFonts w:ascii="Book Antiqua" w:eastAsia="Book Antiqua" w:hAnsi="Book Antiqua" w:cs="Book Antiqua"/>
          <w:color w:val="000000"/>
          <w:lang w:val="en-GB"/>
        </w:rPr>
        <w:t>Iorio</w:t>
      </w:r>
      <w:proofErr w:type="spellEnd"/>
      <w:r w:rsidRPr="009550A8">
        <w:rPr>
          <w:rFonts w:ascii="Book Antiqua" w:eastAsia="Book Antiqua" w:hAnsi="Book Antiqua" w:cs="Book Antiqua"/>
          <w:color w:val="000000"/>
          <w:lang w:val="en-GB"/>
        </w:rPr>
        <w:t xml:space="preserve"> R, </w:t>
      </w:r>
      <w:proofErr w:type="spellStart"/>
      <w:r w:rsidRPr="009550A8">
        <w:rPr>
          <w:rFonts w:ascii="Book Antiqua" w:eastAsia="Book Antiqua" w:hAnsi="Book Antiqua" w:cs="Book Antiqua"/>
          <w:color w:val="000000"/>
          <w:lang w:val="en-GB"/>
        </w:rPr>
        <w:t>Simeoni</w:t>
      </w:r>
      <w:proofErr w:type="spellEnd"/>
      <w:r w:rsidRPr="009550A8">
        <w:rPr>
          <w:rFonts w:ascii="Book Antiqua" w:eastAsia="Book Antiqua" w:hAnsi="Book Antiqua" w:cs="Book Antiqua"/>
          <w:color w:val="000000"/>
          <w:lang w:val="en-GB"/>
        </w:rPr>
        <w:t xml:space="preserve"> B, </w:t>
      </w:r>
      <w:proofErr w:type="spellStart"/>
      <w:r w:rsidRPr="009550A8">
        <w:rPr>
          <w:rFonts w:ascii="Book Antiqua" w:eastAsia="Book Antiqua" w:hAnsi="Book Antiqua" w:cs="Book Antiqua"/>
          <w:color w:val="000000"/>
          <w:lang w:val="en-GB"/>
        </w:rPr>
        <w:t>Vetrone</w:t>
      </w:r>
      <w:proofErr w:type="spellEnd"/>
      <w:r w:rsidRPr="009550A8">
        <w:rPr>
          <w:rFonts w:ascii="Book Antiqua" w:eastAsia="Book Antiqua" w:hAnsi="Book Antiqua" w:cs="Book Antiqua"/>
          <w:color w:val="000000"/>
          <w:lang w:val="en-GB"/>
        </w:rPr>
        <w:t xml:space="preserve"> LM, </w:t>
      </w:r>
      <w:proofErr w:type="spellStart"/>
      <w:r w:rsidRPr="009550A8">
        <w:rPr>
          <w:rFonts w:ascii="Book Antiqua" w:eastAsia="Book Antiqua" w:hAnsi="Book Antiqua" w:cs="Book Antiqua"/>
          <w:color w:val="000000"/>
          <w:lang w:val="en-GB"/>
        </w:rPr>
        <w:t>Tricoli</w:t>
      </w:r>
      <w:proofErr w:type="spellEnd"/>
      <w:r w:rsidRPr="009550A8">
        <w:rPr>
          <w:rFonts w:ascii="Book Antiqua" w:eastAsia="Book Antiqua" w:hAnsi="Book Antiqua" w:cs="Book Antiqua"/>
          <w:color w:val="000000"/>
          <w:lang w:val="en-GB"/>
        </w:rPr>
        <w:t xml:space="preserve"> L, Mignini I, </w:t>
      </w:r>
      <w:proofErr w:type="spellStart"/>
      <w:r w:rsidRPr="009550A8">
        <w:rPr>
          <w:rFonts w:ascii="Book Antiqua" w:eastAsia="Book Antiqua" w:hAnsi="Book Antiqua" w:cs="Book Antiqua"/>
          <w:color w:val="000000"/>
          <w:lang w:val="en-GB"/>
        </w:rPr>
        <w:t>Schepis</w:t>
      </w:r>
      <w:proofErr w:type="spellEnd"/>
      <w:r w:rsidRPr="009550A8">
        <w:rPr>
          <w:rFonts w:ascii="Book Antiqua" w:eastAsia="Book Antiqua" w:hAnsi="Book Antiqua" w:cs="Book Antiqua"/>
          <w:color w:val="000000"/>
          <w:lang w:val="en-GB"/>
        </w:rPr>
        <w:t xml:space="preserve"> T, D'Alessandro A, Coppola G, Nicoletti T, Visconti E, </w:t>
      </w:r>
      <w:proofErr w:type="spellStart"/>
      <w:r w:rsidRPr="009550A8">
        <w:rPr>
          <w:rFonts w:ascii="Book Antiqua" w:eastAsia="Book Antiqua" w:hAnsi="Book Antiqua" w:cs="Book Antiqua"/>
          <w:color w:val="000000"/>
          <w:lang w:val="en-GB"/>
        </w:rPr>
        <w:t>Rapaccini</w:t>
      </w:r>
      <w:proofErr w:type="spellEnd"/>
      <w:r w:rsidRPr="009550A8">
        <w:rPr>
          <w:rFonts w:ascii="Book Antiqua" w:eastAsia="Book Antiqua" w:hAnsi="Book Antiqua" w:cs="Book Antiqua"/>
          <w:color w:val="000000"/>
          <w:lang w:val="en-GB"/>
        </w:rPr>
        <w:t xml:space="preserve"> G. Gastrointestinal symptoms and digestive comorbidities in an Italian cohort of patients with COVID-19. </w:t>
      </w:r>
      <w:proofErr w:type="spellStart"/>
      <w:r w:rsidRPr="009550A8">
        <w:rPr>
          <w:rFonts w:ascii="Book Antiqua" w:eastAsia="Book Antiqua" w:hAnsi="Book Antiqua" w:cs="Book Antiqua"/>
          <w:i/>
          <w:iCs/>
          <w:color w:val="000000"/>
          <w:lang w:val="en-GB"/>
        </w:rPr>
        <w:t>Eur</w:t>
      </w:r>
      <w:proofErr w:type="spellEnd"/>
      <w:r w:rsidRPr="009550A8">
        <w:rPr>
          <w:rFonts w:ascii="Book Antiqua" w:eastAsia="Book Antiqua" w:hAnsi="Book Antiqua" w:cs="Book Antiqua"/>
          <w:i/>
          <w:iCs/>
          <w:color w:val="000000"/>
          <w:lang w:val="en-GB"/>
        </w:rPr>
        <w:t xml:space="preserve"> Rev Med </w:t>
      </w:r>
      <w:proofErr w:type="spellStart"/>
      <w:r w:rsidRPr="009550A8">
        <w:rPr>
          <w:rFonts w:ascii="Book Antiqua" w:eastAsia="Book Antiqua" w:hAnsi="Book Antiqua" w:cs="Book Antiqua"/>
          <w:i/>
          <w:iCs/>
          <w:color w:val="000000"/>
          <w:lang w:val="en-GB"/>
        </w:rPr>
        <w:t>Pharmacol</w:t>
      </w:r>
      <w:proofErr w:type="spellEnd"/>
      <w:r w:rsidRPr="009550A8">
        <w:rPr>
          <w:rFonts w:ascii="Book Antiqua" w:eastAsia="Book Antiqua" w:hAnsi="Book Antiqua" w:cs="Book Antiqua"/>
          <w:i/>
          <w:iCs/>
          <w:color w:val="000000"/>
          <w:lang w:val="en-GB"/>
        </w:rPr>
        <w:t xml:space="preserve"> Sci</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24</w:t>
      </w:r>
      <w:r w:rsidRPr="009550A8">
        <w:rPr>
          <w:rFonts w:ascii="Book Antiqua" w:eastAsia="Book Antiqua" w:hAnsi="Book Antiqua" w:cs="Book Antiqua"/>
          <w:color w:val="000000"/>
          <w:lang w:val="en-GB"/>
        </w:rPr>
        <w:t>: 7506-7511 [PMID: 32706091 DOI: 10.26355/eurrev_202007_21923]</w:t>
      </w:r>
    </w:p>
    <w:p w14:paraId="12FBD641"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48 </w:t>
      </w:r>
      <w:r w:rsidRPr="009550A8">
        <w:rPr>
          <w:rFonts w:ascii="Book Antiqua" w:eastAsia="Book Antiqua" w:hAnsi="Book Antiqua" w:cs="Book Antiqua"/>
          <w:b/>
          <w:bCs/>
          <w:color w:val="000000"/>
          <w:lang w:val="en-GB"/>
        </w:rPr>
        <w:t>Redd WD</w:t>
      </w:r>
      <w:r w:rsidRPr="009550A8">
        <w:rPr>
          <w:rFonts w:ascii="Book Antiqua" w:eastAsia="Book Antiqua" w:hAnsi="Book Antiqua" w:cs="Book Antiqua"/>
          <w:color w:val="000000"/>
          <w:lang w:val="en-GB"/>
        </w:rPr>
        <w:t xml:space="preserve">, Zhou JC, </w:t>
      </w:r>
      <w:proofErr w:type="spellStart"/>
      <w:r w:rsidRPr="009550A8">
        <w:rPr>
          <w:rFonts w:ascii="Book Antiqua" w:eastAsia="Book Antiqua" w:hAnsi="Book Antiqua" w:cs="Book Antiqua"/>
          <w:color w:val="000000"/>
          <w:lang w:val="en-GB"/>
        </w:rPr>
        <w:t>Hathorn</w:t>
      </w:r>
      <w:proofErr w:type="spellEnd"/>
      <w:r w:rsidRPr="009550A8">
        <w:rPr>
          <w:rFonts w:ascii="Book Antiqua" w:eastAsia="Book Antiqua" w:hAnsi="Book Antiqua" w:cs="Book Antiqua"/>
          <w:color w:val="000000"/>
          <w:lang w:val="en-GB"/>
        </w:rPr>
        <w:t xml:space="preserve"> KE, McCarty TR, </w:t>
      </w:r>
      <w:proofErr w:type="spellStart"/>
      <w:r w:rsidRPr="009550A8">
        <w:rPr>
          <w:rFonts w:ascii="Book Antiqua" w:eastAsia="Book Antiqua" w:hAnsi="Book Antiqua" w:cs="Book Antiqua"/>
          <w:color w:val="000000"/>
          <w:lang w:val="en-GB"/>
        </w:rPr>
        <w:t>Bazarbashi</w:t>
      </w:r>
      <w:proofErr w:type="spellEnd"/>
      <w:r w:rsidRPr="009550A8">
        <w:rPr>
          <w:rFonts w:ascii="Book Antiqua" w:eastAsia="Book Antiqua" w:hAnsi="Book Antiqua" w:cs="Book Antiqua"/>
          <w:color w:val="000000"/>
          <w:lang w:val="en-GB"/>
        </w:rPr>
        <w:t xml:space="preserve"> AN, Thompson CC, Shen L, Chan WW. Prevalence and Characteristics of Gastrointestinal Symptoms in Patients With Severe Acute Respiratory Syndrome Coronavirus 2 Infection in the United States: A </w:t>
      </w:r>
      <w:proofErr w:type="spellStart"/>
      <w:r w:rsidRPr="009550A8">
        <w:rPr>
          <w:rFonts w:ascii="Book Antiqua" w:eastAsia="Book Antiqua" w:hAnsi="Book Antiqua" w:cs="Book Antiqua"/>
          <w:color w:val="000000"/>
          <w:lang w:val="en-GB"/>
        </w:rPr>
        <w:t>Multicenter</w:t>
      </w:r>
      <w:proofErr w:type="spellEnd"/>
      <w:r w:rsidRPr="009550A8">
        <w:rPr>
          <w:rFonts w:ascii="Book Antiqua" w:eastAsia="Book Antiqua" w:hAnsi="Book Antiqua" w:cs="Book Antiqua"/>
          <w:color w:val="000000"/>
          <w:lang w:val="en-GB"/>
        </w:rPr>
        <w:t xml:space="preserve"> Cohort Study. </w:t>
      </w:r>
      <w:r w:rsidRPr="009550A8">
        <w:rPr>
          <w:rFonts w:ascii="Book Antiqua" w:eastAsia="Book Antiqua" w:hAnsi="Book Antiqua" w:cs="Book Antiqua"/>
          <w:i/>
          <w:iCs/>
          <w:color w:val="000000"/>
          <w:lang w:val="en-GB"/>
        </w:rPr>
        <w:t>Gastroenterology</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159</w:t>
      </w:r>
      <w:r w:rsidRPr="009550A8">
        <w:rPr>
          <w:rFonts w:ascii="Book Antiqua" w:eastAsia="Book Antiqua" w:hAnsi="Book Antiqua" w:cs="Book Antiqua"/>
          <w:color w:val="000000"/>
          <w:lang w:val="en-GB"/>
        </w:rPr>
        <w:t>: 765-767.e2 [PMID: 32333911 DOI: 10.1053/j.gastro.2020.04.045]</w:t>
      </w:r>
    </w:p>
    <w:p w14:paraId="62573F6C"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49 </w:t>
      </w:r>
      <w:r w:rsidRPr="009550A8">
        <w:rPr>
          <w:rFonts w:ascii="Book Antiqua" w:eastAsia="Book Antiqua" w:hAnsi="Book Antiqua" w:cs="Book Antiqua"/>
          <w:b/>
          <w:bCs/>
          <w:color w:val="000000"/>
          <w:lang w:val="en-GB"/>
        </w:rPr>
        <w:t>Rivera-</w:t>
      </w:r>
      <w:proofErr w:type="spellStart"/>
      <w:r w:rsidRPr="009550A8">
        <w:rPr>
          <w:rFonts w:ascii="Book Antiqua" w:eastAsia="Book Antiqua" w:hAnsi="Book Antiqua" w:cs="Book Antiqua"/>
          <w:b/>
          <w:bCs/>
          <w:color w:val="000000"/>
          <w:lang w:val="en-GB"/>
        </w:rPr>
        <w:t>Izquierdo</w:t>
      </w:r>
      <w:proofErr w:type="spellEnd"/>
      <w:r w:rsidRPr="009550A8">
        <w:rPr>
          <w:rFonts w:ascii="Book Antiqua" w:eastAsia="Book Antiqua" w:hAnsi="Book Antiqua" w:cs="Book Antiqua"/>
          <w:b/>
          <w:bCs/>
          <w:color w:val="000000"/>
          <w:lang w:val="en-GB"/>
        </w:rPr>
        <w:t xml:space="preserve"> M</w:t>
      </w:r>
      <w:r w:rsidRPr="009550A8">
        <w:rPr>
          <w:rFonts w:ascii="Book Antiqua" w:eastAsia="Book Antiqua" w:hAnsi="Book Antiqua" w:cs="Book Antiqua"/>
          <w:color w:val="000000"/>
          <w:lang w:val="en-GB"/>
        </w:rPr>
        <w:t>, Valero-</w:t>
      </w:r>
      <w:proofErr w:type="spellStart"/>
      <w:r w:rsidRPr="009550A8">
        <w:rPr>
          <w:rFonts w:ascii="Book Antiqua" w:eastAsia="Book Antiqua" w:hAnsi="Book Antiqua" w:cs="Book Antiqua"/>
          <w:color w:val="000000"/>
          <w:lang w:val="en-GB"/>
        </w:rPr>
        <w:t>Ubierna</w:t>
      </w:r>
      <w:proofErr w:type="spellEnd"/>
      <w:r w:rsidRPr="009550A8">
        <w:rPr>
          <w:rFonts w:ascii="Book Antiqua" w:eastAsia="Book Antiqua" w:hAnsi="Book Antiqua" w:cs="Book Antiqua"/>
          <w:color w:val="000000"/>
          <w:lang w:val="en-GB"/>
        </w:rPr>
        <w:t xml:space="preserve"> MDC, Martínez-</w:t>
      </w:r>
      <w:proofErr w:type="spellStart"/>
      <w:r w:rsidRPr="009550A8">
        <w:rPr>
          <w:rFonts w:ascii="Book Antiqua" w:eastAsia="Book Antiqua" w:hAnsi="Book Antiqua" w:cs="Book Antiqua"/>
          <w:color w:val="000000"/>
          <w:lang w:val="en-GB"/>
        </w:rPr>
        <w:t>Diz</w:t>
      </w:r>
      <w:proofErr w:type="spellEnd"/>
      <w:r w:rsidRPr="009550A8">
        <w:rPr>
          <w:rFonts w:ascii="Book Antiqua" w:eastAsia="Book Antiqua" w:hAnsi="Book Antiqua" w:cs="Book Antiqua"/>
          <w:color w:val="000000"/>
          <w:lang w:val="en-GB"/>
        </w:rPr>
        <w:t xml:space="preserve"> S, Fernández-García MÁ, Martín-Romero DT, Maldonado-Rodríguez F, Sánchez-Pérez MR, Martín-</w:t>
      </w:r>
      <w:proofErr w:type="spellStart"/>
      <w:r w:rsidRPr="009550A8">
        <w:rPr>
          <w:rFonts w:ascii="Book Antiqua" w:eastAsia="Book Antiqua" w:hAnsi="Book Antiqua" w:cs="Book Antiqua"/>
          <w:color w:val="000000"/>
          <w:lang w:val="en-GB"/>
        </w:rPr>
        <w:t>delosReyes</w:t>
      </w:r>
      <w:proofErr w:type="spellEnd"/>
      <w:r w:rsidRPr="009550A8">
        <w:rPr>
          <w:rFonts w:ascii="Book Antiqua" w:eastAsia="Book Antiqua" w:hAnsi="Book Antiqua" w:cs="Book Antiqua"/>
          <w:color w:val="000000"/>
          <w:lang w:val="en-GB"/>
        </w:rPr>
        <w:t xml:space="preserve"> LM, Martínez-Ruiz V, </w:t>
      </w:r>
      <w:proofErr w:type="spellStart"/>
      <w:r w:rsidRPr="009550A8">
        <w:rPr>
          <w:rFonts w:ascii="Book Antiqua" w:eastAsia="Book Antiqua" w:hAnsi="Book Antiqua" w:cs="Book Antiqua"/>
          <w:color w:val="000000"/>
          <w:lang w:val="en-GB"/>
        </w:rPr>
        <w:t>Lardelli</w:t>
      </w:r>
      <w:proofErr w:type="spellEnd"/>
      <w:r w:rsidRPr="009550A8">
        <w:rPr>
          <w:rFonts w:ascii="Book Antiqua" w:eastAsia="Book Antiqua" w:hAnsi="Book Antiqua" w:cs="Book Antiqua"/>
          <w:color w:val="000000"/>
          <w:lang w:val="en-GB"/>
        </w:rPr>
        <w:t>-Claret P, Jiménez-</w:t>
      </w:r>
      <w:proofErr w:type="spellStart"/>
      <w:r w:rsidRPr="009550A8">
        <w:rPr>
          <w:rFonts w:ascii="Book Antiqua" w:eastAsia="Book Antiqua" w:hAnsi="Book Antiqua" w:cs="Book Antiqua"/>
          <w:color w:val="000000"/>
          <w:lang w:val="en-GB"/>
        </w:rPr>
        <w:t>Mejías</w:t>
      </w:r>
      <w:proofErr w:type="spellEnd"/>
      <w:r w:rsidRPr="009550A8">
        <w:rPr>
          <w:rFonts w:ascii="Book Antiqua" w:eastAsia="Book Antiqua" w:hAnsi="Book Antiqua" w:cs="Book Antiqua"/>
          <w:color w:val="000000"/>
          <w:lang w:val="en-GB"/>
        </w:rPr>
        <w:t xml:space="preserve"> E. Clinical Factors, Preventive Behaviours and Temporal Outcomes Associated with COVID-19 Infection in Health Professionals at a Spanish Hospital. </w:t>
      </w:r>
      <w:r w:rsidRPr="009550A8">
        <w:rPr>
          <w:rFonts w:ascii="Book Antiqua" w:eastAsia="Book Antiqua" w:hAnsi="Book Antiqua" w:cs="Book Antiqua"/>
          <w:i/>
          <w:iCs/>
          <w:color w:val="000000"/>
          <w:lang w:val="en-GB"/>
        </w:rPr>
        <w:t>Int J Environ Res Public Health</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17</w:t>
      </w:r>
      <w:r w:rsidRPr="009550A8">
        <w:rPr>
          <w:rFonts w:ascii="Book Antiqua" w:eastAsia="Book Antiqua" w:hAnsi="Book Antiqua" w:cs="Book Antiqua"/>
          <w:color w:val="000000"/>
          <w:lang w:val="en-GB"/>
        </w:rPr>
        <w:t xml:space="preserve"> [PMID: 32560180 DOI: 10.3390/ijerph17124305]</w:t>
      </w:r>
    </w:p>
    <w:p w14:paraId="4828FAD6"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50 </w:t>
      </w:r>
      <w:r w:rsidRPr="009550A8">
        <w:rPr>
          <w:rFonts w:ascii="Book Antiqua" w:eastAsia="Book Antiqua" w:hAnsi="Book Antiqua" w:cs="Book Antiqua"/>
          <w:b/>
          <w:bCs/>
          <w:color w:val="000000"/>
          <w:lang w:val="en-GB"/>
        </w:rPr>
        <w:t>COVID-19 National Incident Room Surveillance Team</w:t>
      </w:r>
      <w:r w:rsidRPr="009550A8">
        <w:rPr>
          <w:rFonts w:ascii="Book Antiqua" w:eastAsia="Book Antiqua" w:hAnsi="Book Antiqua" w:cs="Book Antiqua"/>
          <w:color w:val="000000"/>
          <w:lang w:val="en-GB"/>
        </w:rPr>
        <w:t xml:space="preserve">. COVID-19, Australia: Epidemiology Report 7 (Reporting week ending 19:00 AEDT 14 March 2020). </w:t>
      </w:r>
      <w:proofErr w:type="spellStart"/>
      <w:r w:rsidRPr="009550A8">
        <w:rPr>
          <w:rFonts w:ascii="Book Antiqua" w:eastAsia="Book Antiqua" w:hAnsi="Book Antiqua" w:cs="Book Antiqua"/>
          <w:i/>
          <w:iCs/>
          <w:color w:val="000000"/>
          <w:lang w:val="en-GB"/>
        </w:rPr>
        <w:t>Commun</w:t>
      </w:r>
      <w:proofErr w:type="spellEnd"/>
      <w:r w:rsidRPr="009550A8">
        <w:rPr>
          <w:rFonts w:ascii="Book Antiqua" w:eastAsia="Book Antiqua" w:hAnsi="Book Antiqua" w:cs="Book Antiqua"/>
          <w:i/>
          <w:iCs/>
          <w:color w:val="000000"/>
          <w:lang w:val="en-GB"/>
        </w:rPr>
        <w:t xml:space="preserve"> Dis </w:t>
      </w:r>
      <w:proofErr w:type="spellStart"/>
      <w:r w:rsidRPr="009550A8">
        <w:rPr>
          <w:rFonts w:ascii="Book Antiqua" w:eastAsia="Book Antiqua" w:hAnsi="Book Antiqua" w:cs="Book Antiqua"/>
          <w:i/>
          <w:iCs/>
          <w:color w:val="000000"/>
          <w:lang w:val="en-GB"/>
        </w:rPr>
        <w:t>Intell</w:t>
      </w:r>
      <w:proofErr w:type="spellEnd"/>
      <w:r w:rsidRPr="009550A8">
        <w:rPr>
          <w:rFonts w:ascii="Book Antiqua" w:eastAsia="Book Antiqua" w:hAnsi="Book Antiqua" w:cs="Book Antiqua"/>
          <w:i/>
          <w:iCs/>
          <w:color w:val="000000"/>
          <w:lang w:val="en-GB"/>
        </w:rPr>
        <w:t xml:space="preserve"> (2018)</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44</w:t>
      </w:r>
      <w:r w:rsidRPr="009550A8">
        <w:rPr>
          <w:rFonts w:ascii="Book Antiqua" w:eastAsia="Book Antiqua" w:hAnsi="Book Antiqua" w:cs="Book Antiqua"/>
          <w:color w:val="000000"/>
          <w:lang w:val="en-GB"/>
        </w:rPr>
        <w:t xml:space="preserve"> [PMID: 32192424 DOI: 10.33321/cdi.2020.44.23]</w:t>
      </w:r>
    </w:p>
    <w:p w14:paraId="672BAD18"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51 </w:t>
      </w:r>
      <w:r w:rsidRPr="009550A8">
        <w:rPr>
          <w:rFonts w:ascii="Book Antiqua" w:eastAsia="Book Antiqua" w:hAnsi="Book Antiqua" w:cs="Book Antiqua"/>
          <w:b/>
          <w:bCs/>
          <w:color w:val="000000"/>
          <w:lang w:val="en-GB"/>
        </w:rPr>
        <w:t>Zheng T</w:t>
      </w:r>
      <w:r w:rsidRPr="009550A8">
        <w:rPr>
          <w:rFonts w:ascii="Book Antiqua" w:eastAsia="Book Antiqua" w:hAnsi="Book Antiqua" w:cs="Book Antiqua"/>
          <w:color w:val="000000"/>
          <w:lang w:val="en-GB"/>
        </w:rPr>
        <w:t xml:space="preserve">, Yang C, Wang HY, Chen X, Yu L, Wu ZL, Sun H. Clinical characteristics and outcomes of COVID-19 patients with gastrointestinal symptoms admitted to </w:t>
      </w:r>
      <w:proofErr w:type="spellStart"/>
      <w:r w:rsidRPr="009550A8">
        <w:rPr>
          <w:rFonts w:ascii="Book Antiqua" w:eastAsia="Book Antiqua" w:hAnsi="Book Antiqua" w:cs="Book Antiqua"/>
          <w:color w:val="000000"/>
          <w:lang w:val="en-GB"/>
        </w:rPr>
        <w:t>Jianghan</w:t>
      </w:r>
      <w:proofErr w:type="spellEnd"/>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Fangcang</w:t>
      </w:r>
      <w:proofErr w:type="spellEnd"/>
      <w:r w:rsidRPr="009550A8">
        <w:rPr>
          <w:rFonts w:ascii="Book Antiqua" w:eastAsia="Book Antiqua" w:hAnsi="Book Antiqua" w:cs="Book Antiqua"/>
          <w:color w:val="000000"/>
          <w:lang w:val="en-GB"/>
        </w:rPr>
        <w:t xml:space="preserve"> Shelter Hospital in Wuhan, China. </w:t>
      </w:r>
      <w:r w:rsidRPr="009550A8">
        <w:rPr>
          <w:rFonts w:ascii="Book Antiqua" w:eastAsia="Book Antiqua" w:hAnsi="Book Antiqua" w:cs="Book Antiqua"/>
          <w:i/>
          <w:iCs/>
          <w:color w:val="000000"/>
          <w:lang w:val="en-GB"/>
        </w:rPr>
        <w:t xml:space="preserve">J Med </w:t>
      </w:r>
      <w:proofErr w:type="spellStart"/>
      <w:r w:rsidRPr="009550A8">
        <w:rPr>
          <w:rFonts w:ascii="Book Antiqua" w:eastAsia="Book Antiqua" w:hAnsi="Book Antiqua" w:cs="Book Antiqua"/>
          <w:i/>
          <w:iCs/>
          <w:color w:val="000000"/>
          <w:lang w:val="en-GB"/>
        </w:rPr>
        <w:t>Virol</w:t>
      </w:r>
      <w:proofErr w:type="spellEnd"/>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92</w:t>
      </w:r>
      <w:r w:rsidRPr="009550A8">
        <w:rPr>
          <w:rFonts w:ascii="Book Antiqua" w:eastAsia="Book Antiqua" w:hAnsi="Book Antiqua" w:cs="Book Antiqua"/>
          <w:color w:val="000000"/>
          <w:lang w:val="en-GB"/>
        </w:rPr>
        <w:t>: 2735-2741 [PMID: 32510173 DOI: 10.1002/jmv.26146]</w:t>
      </w:r>
    </w:p>
    <w:p w14:paraId="119C6B41"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52 </w:t>
      </w:r>
      <w:r w:rsidRPr="009550A8">
        <w:rPr>
          <w:rFonts w:ascii="Book Antiqua" w:eastAsia="Book Antiqua" w:hAnsi="Book Antiqua" w:cs="Book Antiqua"/>
          <w:b/>
          <w:bCs/>
          <w:color w:val="000000"/>
          <w:lang w:val="en-GB"/>
        </w:rPr>
        <w:t>Gu J</w:t>
      </w:r>
      <w:r w:rsidRPr="009550A8">
        <w:rPr>
          <w:rFonts w:ascii="Book Antiqua" w:eastAsia="Book Antiqua" w:hAnsi="Book Antiqua" w:cs="Book Antiqua"/>
          <w:color w:val="000000"/>
          <w:lang w:val="en-GB"/>
        </w:rPr>
        <w:t xml:space="preserve">, Han B, Wang J. COVID-19: Gastrointestinal Manifestations and Potential </w:t>
      </w:r>
      <w:proofErr w:type="spellStart"/>
      <w:r w:rsidRPr="009550A8">
        <w:rPr>
          <w:rFonts w:ascii="Book Antiqua" w:eastAsia="Book Antiqua" w:hAnsi="Book Antiqua" w:cs="Book Antiqua"/>
          <w:color w:val="000000"/>
          <w:lang w:val="en-GB"/>
        </w:rPr>
        <w:t>Fecal</w:t>
      </w:r>
      <w:proofErr w:type="spellEnd"/>
      <w:r w:rsidRPr="009550A8">
        <w:rPr>
          <w:rFonts w:ascii="Book Antiqua" w:eastAsia="Book Antiqua" w:hAnsi="Book Antiqua" w:cs="Book Antiqua"/>
          <w:color w:val="000000"/>
          <w:lang w:val="en-GB"/>
        </w:rPr>
        <w:t xml:space="preserve">-Oral Transmission. </w:t>
      </w:r>
      <w:r w:rsidRPr="009550A8">
        <w:rPr>
          <w:rFonts w:ascii="Book Antiqua" w:eastAsia="Book Antiqua" w:hAnsi="Book Antiqua" w:cs="Book Antiqua"/>
          <w:i/>
          <w:iCs/>
          <w:color w:val="000000"/>
          <w:lang w:val="en-GB"/>
        </w:rPr>
        <w:t>Gastroenterology</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158</w:t>
      </w:r>
      <w:r w:rsidRPr="009550A8">
        <w:rPr>
          <w:rFonts w:ascii="Book Antiqua" w:eastAsia="Book Antiqua" w:hAnsi="Book Antiqua" w:cs="Book Antiqua"/>
          <w:color w:val="000000"/>
          <w:lang w:val="en-GB"/>
        </w:rPr>
        <w:t>: 1518-1519 [PMID: 32142785 DOI: 10.1053/j.gastro.2020.02.054]</w:t>
      </w:r>
    </w:p>
    <w:p w14:paraId="38CB67EB"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lastRenderedPageBreak/>
        <w:t xml:space="preserve">53 </w:t>
      </w:r>
      <w:proofErr w:type="spellStart"/>
      <w:r w:rsidRPr="009550A8">
        <w:rPr>
          <w:rFonts w:ascii="Book Antiqua" w:eastAsia="Book Antiqua" w:hAnsi="Book Antiqua" w:cs="Book Antiqua"/>
          <w:b/>
          <w:bCs/>
          <w:color w:val="000000"/>
          <w:lang w:val="en-GB"/>
        </w:rPr>
        <w:t>Jin</w:t>
      </w:r>
      <w:proofErr w:type="spellEnd"/>
      <w:r w:rsidRPr="009550A8">
        <w:rPr>
          <w:rFonts w:ascii="Book Antiqua" w:eastAsia="Book Antiqua" w:hAnsi="Book Antiqua" w:cs="Book Antiqua"/>
          <w:b/>
          <w:bCs/>
          <w:color w:val="000000"/>
          <w:lang w:val="en-GB"/>
        </w:rPr>
        <w:t xml:space="preserve"> X</w:t>
      </w:r>
      <w:r w:rsidRPr="009550A8">
        <w:rPr>
          <w:rFonts w:ascii="Book Antiqua" w:eastAsia="Book Antiqua" w:hAnsi="Book Antiqua" w:cs="Book Antiqua"/>
          <w:color w:val="000000"/>
          <w:lang w:val="en-GB"/>
        </w:rPr>
        <w:t xml:space="preserve">, Lian JS, Hu JH, Gao J, Zheng L, Zhang YM, Hao SR, Jia HY, Cai H, Zhang XL, Yu GD, Xu KJ, Wang XY, Gu JQ, Zhang SY, Ye CY, Jin CL, Lu YF, Yu X, Yu XP, Huang JR, Xu KL, Ni Q, Yu CB, Zhu B, Li YT, Liu J, Zhao H, Zhang X, Yu L, Guo YZ, </w:t>
      </w:r>
      <w:proofErr w:type="spellStart"/>
      <w:r w:rsidRPr="009550A8">
        <w:rPr>
          <w:rFonts w:ascii="Book Antiqua" w:eastAsia="Book Antiqua" w:hAnsi="Book Antiqua" w:cs="Book Antiqua"/>
          <w:color w:val="000000"/>
          <w:lang w:val="en-GB"/>
        </w:rPr>
        <w:t>Su</w:t>
      </w:r>
      <w:proofErr w:type="spellEnd"/>
      <w:r w:rsidRPr="009550A8">
        <w:rPr>
          <w:rFonts w:ascii="Book Antiqua" w:eastAsia="Book Antiqua" w:hAnsi="Book Antiqua" w:cs="Book Antiqua"/>
          <w:color w:val="000000"/>
          <w:lang w:val="en-GB"/>
        </w:rPr>
        <w:t xml:space="preserve"> JW, Tao JJ, Lang GJ, Wu XX, Wu WR, Qv TT, Xiang DR, Yi P, Shi D, Chen Y, Ren Y, </w:t>
      </w:r>
      <w:proofErr w:type="spellStart"/>
      <w:r w:rsidRPr="009550A8">
        <w:rPr>
          <w:rFonts w:ascii="Book Antiqua" w:eastAsia="Book Antiqua" w:hAnsi="Book Antiqua" w:cs="Book Antiqua"/>
          <w:color w:val="000000"/>
          <w:lang w:val="en-GB"/>
        </w:rPr>
        <w:t>Qiu</w:t>
      </w:r>
      <w:proofErr w:type="spellEnd"/>
      <w:r w:rsidRPr="009550A8">
        <w:rPr>
          <w:rFonts w:ascii="Book Antiqua" w:eastAsia="Book Antiqua" w:hAnsi="Book Antiqua" w:cs="Book Antiqua"/>
          <w:color w:val="000000"/>
          <w:lang w:val="en-GB"/>
        </w:rPr>
        <w:t xml:space="preserve"> YQ, Li LJ, Sheng J, Yang Y. Epidemiological, clinical and virological characteristics of 74 cases of coronavirus-infected disease 2019 (COVID-19) with gastrointestinal symptoms. </w:t>
      </w:r>
      <w:r w:rsidRPr="009550A8">
        <w:rPr>
          <w:rFonts w:ascii="Book Antiqua" w:eastAsia="Book Antiqua" w:hAnsi="Book Antiqua" w:cs="Book Antiqua"/>
          <w:i/>
          <w:iCs/>
          <w:color w:val="000000"/>
          <w:lang w:val="en-GB"/>
        </w:rPr>
        <w:t>Gut</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69</w:t>
      </w:r>
      <w:r w:rsidRPr="009550A8">
        <w:rPr>
          <w:rFonts w:ascii="Book Antiqua" w:eastAsia="Book Antiqua" w:hAnsi="Book Antiqua" w:cs="Book Antiqua"/>
          <w:color w:val="000000"/>
          <w:lang w:val="en-GB"/>
        </w:rPr>
        <w:t>: 1002-1009 [PMID: 32213556 DOI: 10.1136/gutjnl-2020-320926]</w:t>
      </w:r>
    </w:p>
    <w:p w14:paraId="6E5E6AE6"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54 </w:t>
      </w:r>
      <w:proofErr w:type="spellStart"/>
      <w:r w:rsidRPr="009550A8">
        <w:rPr>
          <w:rFonts w:ascii="Book Antiqua" w:eastAsia="Book Antiqua" w:hAnsi="Book Antiqua" w:cs="Book Antiqua"/>
          <w:b/>
          <w:bCs/>
          <w:color w:val="000000"/>
          <w:lang w:val="en-GB"/>
        </w:rPr>
        <w:t>Lamers</w:t>
      </w:r>
      <w:proofErr w:type="spellEnd"/>
      <w:r w:rsidRPr="009550A8">
        <w:rPr>
          <w:rFonts w:ascii="Book Antiqua" w:eastAsia="Book Antiqua" w:hAnsi="Book Antiqua" w:cs="Book Antiqua"/>
          <w:b/>
          <w:bCs/>
          <w:color w:val="000000"/>
          <w:lang w:val="en-GB"/>
        </w:rPr>
        <w:t xml:space="preserve"> MM</w:t>
      </w:r>
      <w:r w:rsidRPr="009550A8">
        <w:rPr>
          <w:rFonts w:ascii="Book Antiqua" w:eastAsia="Book Antiqua" w:hAnsi="Book Antiqua" w:cs="Book Antiqua"/>
          <w:color w:val="000000"/>
          <w:lang w:val="en-GB"/>
        </w:rPr>
        <w:t xml:space="preserve">, </w:t>
      </w:r>
      <w:proofErr w:type="spellStart"/>
      <w:r w:rsidRPr="009550A8">
        <w:rPr>
          <w:rFonts w:ascii="Book Antiqua" w:eastAsia="Book Antiqua" w:hAnsi="Book Antiqua" w:cs="Book Antiqua"/>
          <w:color w:val="000000"/>
          <w:lang w:val="en-GB"/>
        </w:rPr>
        <w:t>Beumer</w:t>
      </w:r>
      <w:proofErr w:type="spellEnd"/>
      <w:r w:rsidRPr="009550A8">
        <w:rPr>
          <w:rFonts w:ascii="Book Antiqua" w:eastAsia="Book Antiqua" w:hAnsi="Book Antiqua" w:cs="Book Antiqua"/>
          <w:color w:val="000000"/>
          <w:lang w:val="en-GB"/>
        </w:rPr>
        <w:t xml:space="preserve"> J, van der </w:t>
      </w:r>
      <w:proofErr w:type="spellStart"/>
      <w:r w:rsidRPr="009550A8">
        <w:rPr>
          <w:rFonts w:ascii="Book Antiqua" w:eastAsia="Book Antiqua" w:hAnsi="Book Antiqua" w:cs="Book Antiqua"/>
          <w:color w:val="000000"/>
          <w:lang w:val="en-GB"/>
        </w:rPr>
        <w:t>Vaart</w:t>
      </w:r>
      <w:proofErr w:type="spellEnd"/>
      <w:r w:rsidRPr="009550A8">
        <w:rPr>
          <w:rFonts w:ascii="Book Antiqua" w:eastAsia="Book Antiqua" w:hAnsi="Book Antiqua" w:cs="Book Antiqua"/>
          <w:color w:val="000000"/>
          <w:lang w:val="en-GB"/>
        </w:rPr>
        <w:t xml:space="preserve"> J, </w:t>
      </w:r>
      <w:proofErr w:type="spellStart"/>
      <w:r w:rsidRPr="009550A8">
        <w:rPr>
          <w:rFonts w:ascii="Book Antiqua" w:eastAsia="Book Antiqua" w:hAnsi="Book Antiqua" w:cs="Book Antiqua"/>
          <w:color w:val="000000"/>
          <w:lang w:val="en-GB"/>
        </w:rPr>
        <w:t>Knoops</w:t>
      </w:r>
      <w:proofErr w:type="spellEnd"/>
      <w:r w:rsidRPr="009550A8">
        <w:rPr>
          <w:rFonts w:ascii="Book Antiqua" w:eastAsia="Book Antiqua" w:hAnsi="Book Antiqua" w:cs="Book Antiqua"/>
          <w:color w:val="000000"/>
          <w:lang w:val="en-GB"/>
        </w:rPr>
        <w:t xml:space="preserve"> K, </w:t>
      </w:r>
      <w:proofErr w:type="spellStart"/>
      <w:r w:rsidRPr="009550A8">
        <w:rPr>
          <w:rFonts w:ascii="Book Antiqua" w:eastAsia="Book Antiqua" w:hAnsi="Book Antiqua" w:cs="Book Antiqua"/>
          <w:color w:val="000000"/>
          <w:lang w:val="en-GB"/>
        </w:rPr>
        <w:t>Puschhof</w:t>
      </w:r>
      <w:proofErr w:type="spellEnd"/>
      <w:r w:rsidRPr="009550A8">
        <w:rPr>
          <w:rFonts w:ascii="Book Antiqua" w:eastAsia="Book Antiqua" w:hAnsi="Book Antiqua" w:cs="Book Antiqua"/>
          <w:color w:val="000000"/>
          <w:lang w:val="en-GB"/>
        </w:rPr>
        <w:t xml:space="preserve"> J, </w:t>
      </w:r>
      <w:proofErr w:type="spellStart"/>
      <w:r w:rsidRPr="009550A8">
        <w:rPr>
          <w:rFonts w:ascii="Book Antiqua" w:eastAsia="Book Antiqua" w:hAnsi="Book Antiqua" w:cs="Book Antiqua"/>
          <w:color w:val="000000"/>
          <w:lang w:val="en-GB"/>
        </w:rPr>
        <w:t>Breugem</w:t>
      </w:r>
      <w:proofErr w:type="spellEnd"/>
      <w:r w:rsidRPr="009550A8">
        <w:rPr>
          <w:rFonts w:ascii="Book Antiqua" w:eastAsia="Book Antiqua" w:hAnsi="Book Antiqua" w:cs="Book Antiqua"/>
          <w:color w:val="000000"/>
          <w:lang w:val="en-GB"/>
        </w:rPr>
        <w:t xml:space="preserve"> TI, </w:t>
      </w:r>
      <w:proofErr w:type="spellStart"/>
      <w:r w:rsidRPr="009550A8">
        <w:rPr>
          <w:rFonts w:ascii="Book Antiqua" w:eastAsia="Book Antiqua" w:hAnsi="Book Antiqua" w:cs="Book Antiqua"/>
          <w:color w:val="000000"/>
          <w:lang w:val="en-GB"/>
        </w:rPr>
        <w:t>Ravelli</w:t>
      </w:r>
      <w:proofErr w:type="spellEnd"/>
      <w:r w:rsidRPr="009550A8">
        <w:rPr>
          <w:rFonts w:ascii="Book Antiqua" w:eastAsia="Book Antiqua" w:hAnsi="Book Antiqua" w:cs="Book Antiqua"/>
          <w:color w:val="000000"/>
          <w:lang w:val="en-GB"/>
        </w:rPr>
        <w:t xml:space="preserve"> RBG, Paul van </w:t>
      </w:r>
      <w:proofErr w:type="spellStart"/>
      <w:r w:rsidRPr="009550A8">
        <w:rPr>
          <w:rFonts w:ascii="Book Antiqua" w:eastAsia="Book Antiqua" w:hAnsi="Book Antiqua" w:cs="Book Antiqua"/>
          <w:color w:val="000000"/>
          <w:lang w:val="en-GB"/>
        </w:rPr>
        <w:t>Schayck</w:t>
      </w:r>
      <w:proofErr w:type="spellEnd"/>
      <w:r w:rsidRPr="009550A8">
        <w:rPr>
          <w:rFonts w:ascii="Book Antiqua" w:eastAsia="Book Antiqua" w:hAnsi="Book Antiqua" w:cs="Book Antiqua"/>
          <w:color w:val="000000"/>
          <w:lang w:val="en-GB"/>
        </w:rPr>
        <w:t xml:space="preserve"> J, </w:t>
      </w:r>
      <w:proofErr w:type="spellStart"/>
      <w:r w:rsidRPr="009550A8">
        <w:rPr>
          <w:rFonts w:ascii="Book Antiqua" w:eastAsia="Book Antiqua" w:hAnsi="Book Antiqua" w:cs="Book Antiqua"/>
          <w:color w:val="000000"/>
          <w:lang w:val="en-GB"/>
        </w:rPr>
        <w:t>Mykytyn</w:t>
      </w:r>
      <w:proofErr w:type="spellEnd"/>
      <w:r w:rsidRPr="009550A8">
        <w:rPr>
          <w:rFonts w:ascii="Book Antiqua" w:eastAsia="Book Antiqua" w:hAnsi="Book Antiqua" w:cs="Book Antiqua"/>
          <w:color w:val="000000"/>
          <w:lang w:val="en-GB"/>
        </w:rPr>
        <w:t xml:space="preserve"> AZ, </w:t>
      </w:r>
      <w:proofErr w:type="spellStart"/>
      <w:r w:rsidRPr="009550A8">
        <w:rPr>
          <w:rFonts w:ascii="Book Antiqua" w:eastAsia="Book Antiqua" w:hAnsi="Book Antiqua" w:cs="Book Antiqua"/>
          <w:color w:val="000000"/>
          <w:lang w:val="en-GB"/>
        </w:rPr>
        <w:t>Duimel</w:t>
      </w:r>
      <w:proofErr w:type="spellEnd"/>
      <w:r w:rsidRPr="009550A8">
        <w:rPr>
          <w:rFonts w:ascii="Book Antiqua" w:eastAsia="Book Antiqua" w:hAnsi="Book Antiqua" w:cs="Book Antiqua"/>
          <w:color w:val="000000"/>
          <w:lang w:val="en-GB"/>
        </w:rPr>
        <w:t xml:space="preserve"> HQ, van </w:t>
      </w:r>
      <w:proofErr w:type="spellStart"/>
      <w:r w:rsidRPr="009550A8">
        <w:rPr>
          <w:rFonts w:ascii="Book Antiqua" w:eastAsia="Book Antiqua" w:hAnsi="Book Antiqua" w:cs="Book Antiqua"/>
          <w:color w:val="000000"/>
          <w:lang w:val="en-GB"/>
        </w:rPr>
        <w:t>Donselaar</w:t>
      </w:r>
      <w:proofErr w:type="spellEnd"/>
      <w:r w:rsidRPr="009550A8">
        <w:rPr>
          <w:rFonts w:ascii="Book Antiqua" w:eastAsia="Book Antiqua" w:hAnsi="Book Antiqua" w:cs="Book Antiqua"/>
          <w:color w:val="000000"/>
          <w:lang w:val="en-GB"/>
        </w:rPr>
        <w:t xml:space="preserve"> E, </w:t>
      </w:r>
      <w:proofErr w:type="spellStart"/>
      <w:r w:rsidRPr="009550A8">
        <w:rPr>
          <w:rFonts w:ascii="Book Antiqua" w:eastAsia="Book Antiqua" w:hAnsi="Book Antiqua" w:cs="Book Antiqua"/>
          <w:color w:val="000000"/>
          <w:lang w:val="en-GB"/>
        </w:rPr>
        <w:t>Riesebosch</w:t>
      </w:r>
      <w:proofErr w:type="spellEnd"/>
      <w:r w:rsidRPr="009550A8">
        <w:rPr>
          <w:rFonts w:ascii="Book Antiqua" w:eastAsia="Book Antiqua" w:hAnsi="Book Antiqua" w:cs="Book Antiqua"/>
          <w:color w:val="000000"/>
          <w:lang w:val="en-GB"/>
        </w:rPr>
        <w:t xml:space="preserve"> S, </w:t>
      </w:r>
      <w:proofErr w:type="spellStart"/>
      <w:r w:rsidRPr="009550A8">
        <w:rPr>
          <w:rFonts w:ascii="Book Antiqua" w:eastAsia="Book Antiqua" w:hAnsi="Book Antiqua" w:cs="Book Antiqua"/>
          <w:color w:val="000000"/>
          <w:lang w:val="en-GB"/>
        </w:rPr>
        <w:t>Kuijpers</w:t>
      </w:r>
      <w:proofErr w:type="spellEnd"/>
      <w:r w:rsidRPr="009550A8">
        <w:rPr>
          <w:rFonts w:ascii="Book Antiqua" w:eastAsia="Book Antiqua" w:hAnsi="Book Antiqua" w:cs="Book Antiqua"/>
          <w:color w:val="000000"/>
          <w:lang w:val="en-GB"/>
        </w:rPr>
        <w:t xml:space="preserve"> HJH, Schipper D, van de </w:t>
      </w:r>
      <w:proofErr w:type="spellStart"/>
      <w:r w:rsidRPr="009550A8">
        <w:rPr>
          <w:rFonts w:ascii="Book Antiqua" w:eastAsia="Book Antiqua" w:hAnsi="Book Antiqua" w:cs="Book Antiqua"/>
          <w:color w:val="000000"/>
          <w:lang w:val="en-GB"/>
        </w:rPr>
        <w:t>Wetering</w:t>
      </w:r>
      <w:proofErr w:type="spellEnd"/>
      <w:r w:rsidRPr="009550A8">
        <w:rPr>
          <w:rFonts w:ascii="Book Antiqua" w:eastAsia="Book Antiqua" w:hAnsi="Book Antiqua" w:cs="Book Antiqua"/>
          <w:color w:val="000000"/>
          <w:lang w:val="en-GB"/>
        </w:rPr>
        <w:t xml:space="preserve"> WJ, de Graaf M, Koopmans M, </w:t>
      </w:r>
      <w:proofErr w:type="spellStart"/>
      <w:r w:rsidRPr="009550A8">
        <w:rPr>
          <w:rFonts w:ascii="Book Antiqua" w:eastAsia="Book Antiqua" w:hAnsi="Book Antiqua" w:cs="Book Antiqua"/>
          <w:color w:val="000000"/>
          <w:lang w:val="en-GB"/>
        </w:rPr>
        <w:t>Cuppen</w:t>
      </w:r>
      <w:proofErr w:type="spellEnd"/>
      <w:r w:rsidRPr="009550A8">
        <w:rPr>
          <w:rFonts w:ascii="Book Antiqua" w:eastAsia="Book Antiqua" w:hAnsi="Book Antiqua" w:cs="Book Antiqua"/>
          <w:color w:val="000000"/>
          <w:lang w:val="en-GB"/>
        </w:rPr>
        <w:t xml:space="preserve"> E, Peters PJ, </w:t>
      </w:r>
      <w:proofErr w:type="spellStart"/>
      <w:r w:rsidRPr="009550A8">
        <w:rPr>
          <w:rFonts w:ascii="Book Antiqua" w:eastAsia="Book Antiqua" w:hAnsi="Book Antiqua" w:cs="Book Antiqua"/>
          <w:color w:val="000000"/>
          <w:lang w:val="en-GB"/>
        </w:rPr>
        <w:t>Haagmans</w:t>
      </w:r>
      <w:proofErr w:type="spellEnd"/>
      <w:r w:rsidRPr="009550A8">
        <w:rPr>
          <w:rFonts w:ascii="Book Antiqua" w:eastAsia="Book Antiqua" w:hAnsi="Book Antiqua" w:cs="Book Antiqua"/>
          <w:color w:val="000000"/>
          <w:lang w:val="en-GB"/>
        </w:rPr>
        <w:t xml:space="preserve"> BL, </w:t>
      </w:r>
      <w:proofErr w:type="spellStart"/>
      <w:r w:rsidRPr="009550A8">
        <w:rPr>
          <w:rFonts w:ascii="Book Antiqua" w:eastAsia="Book Antiqua" w:hAnsi="Book Antiqua" w:cs="Book Antiqua"/>
          <w:color w:val="000000"/>
          <w:lang w:val="en-GB"/>
        </w:rPr>
        <w:t>Clevers</w:t>
      </w:r>
      <w:proofErr w:type="spellEnd"/>
      <w:r w:rsidRPr="009550A8">
        <w:rPr>
          <w:rFonts w:ascii="Book Antiqua" w:eastAsia="Book Antiqua" w:hAnsi="Book Antiqua" w:cs="Book Antiqua"/>
          <w:color w:val="000000"/>
          <w:lang w:val="en-GB"/>
        </w:rPr>
        <w:t xml:space="preserve"> H. SARS-CoV-2 productively infects human gut enterocytes. </w:t>
      </w:r>
      <w:r w:rsidRPr="009550A8">
        <w:rPr>
          <w:rFonts w:ascii="Book Antiqua" w:eastAsia="Book Antiqua" w:hAnsi="Book Antiqua" w:cs="Book Antiqua"/>
          <w:i/>
          <w:iCs/>
          <w:color w:val="000000"/>
          <w:lang w:val="en-GB"/>
        </w:rPr>
        <w:t>Science</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369</w:t>
      </w:r>
      <w:r w:rsidRPr="009550A8">
        <w:rPr>
          <w:rFonts w:ascii="Book Antiqua" w:eastAsia="Book Antiqua" w:hAnsi="Book Antiqua" w:cs="Book Antiqua"/>
          <w:color w:val="000000"/>
          <w:lang w:val="en-GB"/>
        </w:rPr>
        <w:t>: 50-54 [PMID: 32358202 DOI: 10.1126/science.abc1669]</w:t>
      </w:r>
    </w:p>
    <w:p w14:paraId="3737F32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55 </w:t>
      </w:r>
      <w:r w:rsidRPr="009550A8">
        <w:rPr>
          <w:rFonts w:ascii="Book Antiqua" w:eastAsia="Book Antiqua" w:hAnsi="Book Antiqua" w:cs="Book Antiqua"/>
          <w:b/>
          <w:bCs/>
          <w:color w:val="000000"/>
          <w:lang w:val="en-GB"/>
        </w:rPr>
        <w:t>Pan L</w:t>
      </w:r>
      <w:r w:rsidRPr="009550A8">
        <w:rPr>
          <w:rFonts w:ascii="Book Antiqua" w:eastAsia="Book Antiqua" w:hAnsi="Book Antiqua" w:cs="Book Antiqua"/>
          <w:color w:val="000000"/>
          <w:lang w:val="en-GB"/>
        </w:rPr>
        <w:t xml:space="preserve">, Mu M, Yang P, Sun Y, Wang R, Yan J, Li P, Hu B, Wang J, Hu C, </w:t>
      </w:r>
      <w:proofErr w:type="spellStart"/>
      <w:r w:rsidRPr="009550A8">
        <w:rPr>
          <w:rFonts w:ascii="Book Antiqua" w:eastAsia="Book Antiqua" w:hAnsi="Book Antiqua" w:cs="Book Antiqua"/>
          <w:color w:val="000000"/>
          <w:lang w:val="en-GB"/>
        </w:rPr>
        <w:t>Jin</w:t>
      </w:r>
      <w:proofErr w:type="spellEnd"/>
      <w:r w:rsidRPr="009550A8">
        <w:rPr>
          <w:rFonts w:ascii="Book Antiqua" w:eastAsia="Book Antiqua" w:hAnsi="Book Antiqua" w:cs="Book Antiqua"/>
          <w:color w:val="000000"/>
          <w:lang w:val="en-GB"/>
        </w:rPr>
        <w:t xml:space="preserve"> Y, </w:t>
      </w:r>
      <w:proofErr w:type="spellStart"/>
      <w:r w:rsidRPr="009550A8">
        <w:rPr>
          <w:rFonts w:ascii="Book Antiqua" w:eastAsia="Book Antiqua" w:hAnsi="Book Antiqua" w:cs="Book Antiqua"/>
          <w:color w:val="000000"/>
          <w:lang w:val="en-GB"/>
        </w:rPr>
        <w:t>Niu</w:t>
      </w:r>
      <w:proofErr w:type="spellEnd"/>
      <w:r w:rsidRPr="009550A8">
        <w:rPr>
          <w:rFonts w:ascii="Book Antiqua" w:eastAsia="Book Antiqua" w:hAnsi="Book Antiqua" w:cs="Book Antiqua"/>
          <w:color w:val="000000"/>
          <w:lang w:val="en-GB"/>
        </w:rPr>
        <w:t xml:space="preserve"> X, Ping R, Du Y, Li T, Xu G, Hu Q, Tu L. Clinical Characteristics of COVID-19 Patients With Digestive Symptoms in Hubei, China: A Descriptive, Cross-Sectional, </w:t>
      </w:r>
      <w:proofErr w:type="spellStart"/>
      <w:r w:rsidRPr="009550A8">
        <w:rPr>
          <w:rFonts w:ascii="Book Antiqua" w:eastAsia="Book Antiqua" w:hAnsi="Book Antiqua" w:cs="Book Antiqua"/>
          <w:color w:val="000000"/>
          <w:lang w:val="en-GB"/>
        </w:rPr>
        <w:t>Multicenter</w:t>
      </w:r>
      <w:proofErr w:type="spellEnd"/>
      <w:r w:rsidRPr="009550A8">
        <w:rPr>
          <w:rFonts w:ascii="Book Antiqua" w:eastAsia="Book Antiqua" w:hAnsi="Book Antiqua" w:cs="Book Antiqua"/>
          <w:color w:val="000000"/>
          <w:lang w:val="en-GB"/>
        </w:rPr>
        <w:t xml:space="preserve"> Study. </w:t>
      </w:r>
      <w:r w:rsidRPr="009550A8">
        <w:rPr>
          <w:rFonts w:ascii="Book Antiqua" w:eastAsia="Book Antiqua" w:hAnsi="Book Antiqua" w:cs="Book Antiqua"/>
          <w:i/>
          <w:iCs/>
          <w:color w:val="000000"/>
          <w:lang w:val="en-GB"/>
        </w:rPr>
        <w:t>Am J Gastroenterol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115</w:t>
      </w:r>
      <w:r w:rsidRPr="009550A8">
        <w:rPr>
          <w:rFonts w:ascii="Book Antiqua" w:eastAsia="Book Antiqua" w:hAnsi="Book Antiqua" w:cs="Book Antiqua"/>
          <w:color w:val="000000"/>
          <w:lang w:val="en-GB"/>
        </w:rPr>
        <w:t>: 766-773 [PMID: 32287140 DOI: 10.14309/ajg.0000000000000620]</w:t>
      </w:r>
    </w:p>
    <w:p w14:paraId="7878649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56 </w:t>
      </w:r>
      <w:r w:rsidRPr="009550A8">
        <w:rPr>
          <w:rFonts w:ascii="Book Antiqua" w:eastAsia="Book Antiqua" w:hAnsi="Book Antiqua" w:cs="Book Antiqua"/>
          <w:b/>
          <w:bCs/>
          <w:color w:val="000000"/>
          <w:lang w:val="en-GB"/>
        </w:rPr>
        <w:t>Tian Y</w:t>
      </w:r>
      <w:r w:rsidRPr="009550A8">
        <w:rPr>
          <w:rFonts w:ascii="Book Antiqua" w:eastAsia="Book Antiqua" w:hAnsi="Book Antiqua" w:cs="Book Antiqua"/>
          <w:color w:val="000000"/>
          <w:lang w:val="en-GB"/>
        </w:rPr>
        <w:t xml:space="preserve">, Rong L, </w:t>
      </w:r>
      <w:proofErr w:type="spellStart"/>
      <w:r w:rsidRPr="009550A8">
        <w:rPr>
          <w:rFonts w:ascii="Book Antiqua" w:eastAsia="Book Antiqua" w:hAnsi="Book Antiqua" w:cs="Book Antiqua"/>
          <w:color w:val="000000"/>
          <w:lang w:val="en-GB"/>
        </w:rPr>
        <w:t>Nian</w:t>
      </w:r>
      <w:proofErr w:type="spellEnd"/>
      <w:r w:rsidRPr="009550A8">
        <w:rPr>
          <w:rFonts w:ascii="Book Antiqua" w:eastAsia="Book Antiqua" w:hAnsi="Book Antiqua" w:cs="Book Antiqua"/>
          <w:color w:val="000000"/>
          <w:lang w:val="en-GB"/>
        </w:rPr>
        <w:t xml:space="preserve"> W, He Y. Review article: gastrointestinal features in COVID-19 and the possibility of faecal transmission. </w:t>
      </w:r>
      <w:r w:rsidRPr="009550A8">
        <w:rPr>
          <w:rFonts w:ascii="Book Antiqua" w:eastAsia="Book Antiqua" w:hAnsi="Book Antiqua" w:cs="Book Antiqua"/>
          <w:i/>
          <w:iCs/>
          <w:color w:val="000000"/>
          <w:lang w:val="en-GB"/>
        </w:rPr>
        <w:t>Aliment Pharmacol Ther</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51</w:t>
      </w:r>
      <w:r w:rsidRPr="009550A8">
        <w:rPr>
          <w:rFonts w:ascii="Book Antiqua" w:eastAsia="Book Antiqua" w:hAnsi="Book Antiqua" w:cs="Book Antiqua"/>
          <w:color w:val="000000"/>
          <w:lang w:val="en-GB"/>
        </w:rPr>
        <w:t>: 843-851 [PMID: 32222988 DOI: 10.1111/apt.15731]</w:t>
      </w:r>
    </w:p>
    <w:p w14:paraId="3DB859B0"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57 </w:t>
      </w:r>
      <w:r w:rsidRPr="009550A8">
        <w:rPr>
          <w:rFonts w:ascii="Book Antiqua" w:eastAsia="Book Antiqua" w:hAnsi="Book Antiqua" w:cs="Book Antiqua"/>
          <w:b/>
          <w:bCs/>
          <w:color w:val="000000"/>
          <w:lang w:val="en-GB"/>
        </w:rPr>
        <w:t>Wu Y</w:t>
      </w:r>
      <w:r w:rsidRPr="009550A8">
        <w:rPr>
          <w:rFonts w:ascii="Book Antiqua" w:eastAsia="Book Antiqua" w:hAnsi="Book Antiqua" w:cs="Book Antiqua"/>
          <w:color w:val="000000"/>
          <w:lang w:val="en-GB"/>
        </w:rPr>
        <w:t xml:space="preserve">, Guo C, Tang L, Hong Z, Zhou J, Dong X, Yin H, Xiao Q, Tang Y, Qu X, </w:t>
      </w:r>
      <w:proofErr w:type="spellStart"/>
      <w:r w:rsidRPr="009550A8">
        <w:rPr>
          <w:rFonts w:ascii="Book Antiqua" w:eastAsia="Book Antiqua" w:hAnsi="Book Antiqua" w:cs="Book Antiqua"/>
          <w:color w:val="000000"/>
          <w:lang w:val="en-GB"/>
        </w:rPr>
        <w:t>Kuang</w:t>
      </w:r>
      <w:proofErr w:type="spellEnd"/>
      <w:r w:rsidRPr="009550A8">
        <w:rPr>
          <w:rFonts w:ascii="Book Antiqua" w:eastAsia="Book Antiqua" w:hAnsi="Book Antiqua" w:cs="Book Antiqua"/>
          <w:color w:val="000000"/>
          <w:lang w:val="en-GB"/>
        </w:rPr>
        <w:t xml:space="preserve"> L, Fang X, Mishra N, Lu J, Shan H, Jiang G, Huang X. Prolonged presence of SARS-CoV-2 viral RNA in faecal samples. </w:t>
      </w:r>
      <w:r w:rsidRPr="009550A8">
        <w:rPr>
          <w:rFonts w:ascii="Book Antiqua" w:eastAsia="Book Antiqua" w:hAnsi="Book Antiqua" w:cs="Book Antiqua"/>
          <w:i/>
          <w:iCs/>
          <w:color w:val="000000"/>
          <w:lang w:val="en-GB"/>
        </w:rPr>
        <w:t>Lancet Gastroenterol Hepatol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5</w:t>
      </w:r>
      <w:r w:rsidRPr="009550A8">
        <w:rPr>
          <w:rFonts w:ascii="Book Antiqua" w:eastAsia="Book Antiqua" w:hAnsi="Book Antiqua" w:cs="Book Antiqua"/>
          <w:color w:val="000000"/>
          <w:lang w:val="en-GB"/>
        </w:rPr>
        <w:t>: 434-435 [PMID: 32199469 DOI: 10.1016/S2468-1253(20)30083-2]</w:t>
      </w:r>
    </w:p>
    <w:p w14:paraId="64558496"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58 </w:t>
      </w:r>
      <w:r w:rsidRPr="009550A8">
        <w:rPr>
          <w:rFonts w:ascii="Book Antiqua" w:eastAsia="Book Antiqua" w:hAnsi="Book Antiqua" w:cs="Book Antiqua"/>
          <w:b/>
          <w:bCs/>
          <w:color w:val="000000"/>
          <w:lang w:val="en-GB"/>
        </w:rPr>
        <w:t>Xiao F</w:t>
      </w:r>
      <w:r w:rsidRPr="009550A8">
        <w:rPr>
          <w:rFonts w:ascii="Book Antiqua" w:eastAsia="Book Antiqua" w:hAnsi="Book Antiqua" w:cs="Book Antiqua"/>
          <w:color w:val="000000"/>
          <w:lang w:val="en-GB"/>
        </w:rPr>
        <w:t xml:space="preserve">, Tang M, Zheng X, Liu Y, Li X, Shan H. Evidence for Gastrointestinal Infection of SARS-CoV-2. </w:t>
      </w:r>
      <w:r w:rsidRPr="009550A8">
        <w:rPr>
          <w:rFonts w:ascii="Book Antiqua" w:eastAsia="Book Antiqua" w:hAnsi="Book Antiqua" w:cs="Book Antiqua"/>
          <w:i/>
          <w:iCs/>
          <w:color w:val="000000"/>
          <w:lang w:val="en-GB"/>
        </w:rPr>
        <w:t>Gastroenterology</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158</w:t>
      </w:r>
      <w:r w:rsidRPr="009550A8">
        <w:rPr>
          <w:rFonts w:ascii="Book Antiqua" w:eastAsia="Book Antiqua" w:hAnsi="Book Antiqua" w:cs="Book Antiqua"/>
          <w:color w:val="000000"/>
          <w:lang w:val="en-GB"/>
        </w:rPr>
        <w:t>: 1831-1833.e3 [PMID: 32142773 DOI: 10.1053/j.gastro.2020.02.055]</w:t>
      </w:r>
    </w:p>
    <w:p w14:paraId="3FCC4B8E"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59 </w:t>
      </w:r>
      <w:r w:rsidRPr="009550A8">
        <w:rPr>
          <w:rFonts w:ascii="Book Antiqua" w:eastAsia="Book Antiqua" w:hAnsi="Book Antiqua" w:cs="Book Antiqua"/>
          <w:b/>
          <w:bCs/>
          <w:color w:val="000000"/>
          <w:lang w:val="en-GB"/>
        </w:rPr>
        <w:t>Xu Y</w:t>
      </w:r>
      <w:r w:rsidRPr="009550A8">
        <w:rPr>
          <w:rFonts w:ascii="Book Antiqua" w:eastAsia="Book Antiqua" w:hAnsi="Book Antiqua" w:cs="Book Antiqua"/>
          <w:color w:val="000000"/>
          <w:lang w:val="en-GB"/>
        </w:rPr>
        <w:t xml:space="preserve">, Li X, Zhu B, Liang H, Fang C, Gong Y, Guo Q, Sun X, Zhao D, Shen J, Zhang H, Liu H, Xia H, Tang J, Zhang K, Gong S. Characteristics of </w:t>
      </w:r>
      <w:proofErr w:type="spellStart"/>
      <w:r w:rsidRPr="009550A8">
        <w:rPr>
          <w:rFonts w:ascii="Book Antiqua" w:eastAsia="Book Antiqua" w:hAnsi="Book Antiqua" w:cs="Book Antiqua"/>
          <w:color w:val="000000"/>
          <w:lang w:val="en-GB"/>
        </w:rPr>
        <w:t>pediatric</w:t>
      </w:r>
      <w:proofErr w:type="spellEnd"/>
      <w:r w:rsidRPr="009550A8">
        <w:rPr>
          <w:rFonts w:ascii="Book Antiqua" w:eastAsia="Book Antiqua" w:hAnsi="Book Antiqua" w:cs="Book Antiqua"/>
          <w:color w:val="000000"/>
          <w:lang w:val="en-GB"/>
        </w:rPr>
        <w:t xml:space="preserve"> SARS-CoV-2 </w:t>
      </w:r>
      <w:r w:rsidRPr="009550A8">
        <w:rPr>
          <w:rFonts w:ascii="Book Antiqua" w:eastAsia="Book Antiqua" w:hAnsi="Book Antiqua" w:cs="Book Antiqua"/>
          <w:color w:val="000000"/>
          <w:lang w:val="en-GB"/>
        </w:rPr>
        <w:lastRenderedPageBreak/>
        <w:t xml:space="preserve">infection and potential evidence for persistent </w:t>
      </w:r>
      <w:proofErr w:type="spellStart"/>
      <w:r w:rsidRPr="009550A8">
        <w:rPr>
          <w:rFonts w:ascii="Book Antiqua" w:eastAsia="Book Antiqua" w:hAnsi="Book Antiqua" w:cs="Book Antiqua"/>
          <w:color w:val="000000"/>
          <w:lang w:val="en-GB"/>
        </w:rPr>
        <w:t>fecal</w:t>
      </w:r>
      <w:proofErr w:type="spellEnd"/>
      <w:r w:rsidRPr="009550A8">
        <w:rPr>
          <w:rFonts w:ascii="Book Antiqua" w:eastAsia="Book Antiqua" w:hAnsi="Book Antiqua" w:cs="Book Antiqua"/>
          <w:color w:val="000000"/>
          <w:lang w:val="en-GB"/>
        </w:rPr>
        <w:t xml:space="preserve"> viral shedding. </w:t>
      </w:r>
      <w:r w:rsidRPr="009550A8">
        <w:rPr>
          <w:rFonts w:ascii="Book Antiqua" w:eastAsia="Book Antiqua" w:hAnsi="Book Antiqua" w:cs="Book Antiqua"/>
          <w:i/>
          <w:iCs/>
          <w:color w:val="000000"/>
          <w:lang w:val="en-GB"/>
        </w:rPr>
        <w:t>Nat Med</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26</w:t>
      </w:r>
      <w:r w:rsidRPr="009550A8">
        <w:rPr>
          <w:rFonts w:ascii="Book Antiqua" w:eastAsia="Book Antiqua" w:hAnsi="Book Antiqua" w:cs="Book Antiqua"/>
          <w:color w:val="000000"/>
          <w:lang w:val="en-GB"/>
        </w:rPr>
        <w:t>: 502-505 [PMID: 32284613 DOI: 10.1038/s41591-020-0817-4]</w:t>
      </w:r>
    </w:p>
    <w:p w14:paraId="1B7B50FE"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60 </w:t>
      </w:r>
      <w:r w:rsidRPr="009550A8">
        <w:rPr>
          <w:rFonts w:ascii="Book Antiqua" w:eastAsia="Book Antiqua" w:hAnsi="Book Antiqua" w:cs="Book Antiqua"/>
          <w:b/>
          <w:bCs/>
          <w:color w:val="000000"/>
          <w:lang w:val="en-GB"/>
        </w:rPr>
        <w:t>Yeo C</w:t>
      </w:r>
      <w:r w:rsidRPr="009550A8">
        <w:rPr>
          <w:rFonts w:ascii="Book Antiqua" w:eastAsia="Book Antiqua" w:hAnsi="Book Antiqua" w:cs="Book Antiqua"/>
          <w:color w:val="000000"/>
          <w:lang w:val="en-GB"/>
        </w:rPr>
        <w:t xml:space="preserve">, Kaushal S, Yeo D. Enteric involvement of coronaviruses: is faecal-oral transmission of SARS-CoV-2 possible? </w:t>
      </w:r>
      <w:r w:rsidRPr="009550A8">
        <w:rPr>
          <w:rFonts w:ascii="Book Antiqua" w:eastAsia="Book Antiqua" w:hAnsi="Book Antiqua" w:cs="Book Antiqua"/>
          <w:i/>
          <w:iCs/>
          <w:color w:val="000000"/>
          <w:lang w:val="en-GB"/>
        </w:rPr>
        <w:t>Lancet Gastroenterol Hepatol</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5</w:t>
      </w:r>
      <w:r w:rsidRPr="009550A8">
        <w:rPr>
          <w:rFonts w:ascii="Book Antiqua" w:eastAsia="Book Antiqua" w:hAnsi="Book Antiqua" w:cs="Book Antiqua"/>
          <w:color w:val="000000"/>
          <w:lang w:val="en-GB"/>
        </w:rPr>
        <w:t>: 335-337 [PMID: 32087098 DOI: 10.1016/S2468-1253(20)30048-0]</w:t>
      </w:r>
    </w:p>
    <w:p w14:paraId="64DEE1E9"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61 </w:t>
      </w:r>
      <w:r w:rsidRPr="009550A8">
        <w:rPr>
          <w:rFonts w:ascii="Book Antiqua" w:eastAsia="Book Antiqua" w:hAnsi="Book Antiqua" w:cs="Book Antiqua"/>
          <w:b/>
          <w:bCs/>
          <w:color w:val="000000"/>
          <w:lang w:val="en-GB"/>
        </w:rPr>
        <w:t xml:space="preserve">Bernard </w:t>
      </w:r>
      <w:proofErr w:type="spellStart"/>
      <w:r w:rsidRPr="009550A8">
        <w:rPr>
          <w:rFonts w:ascii="Book Antiqua" w:eastAsia="Book Antiqua" w:hAnsi="Book Antiqua" w:cs="Book Antiqua"/>
          <w:b/>
          <w:bCs/>
          <w:color w:val="000000"/>
          <w:lang w:val="en-GB"/>
        </w:rPr>
        <w:t>Stoecklin</w:t>
      </w:r>
      <w:proofErr w:type="spellEnd"/>
      <w:r w:rsidRPr="009550A8">
        <w:rPr>
          <w:rFonts w:ascii="Book Antiqua" w:eastAsia="Book Antiqua" w:hAnsi="Book Antiqua" w:cs="Book Antiqua"/>
          <w:b/>
          <w:bCs/>
          <w:color w:val="000000"/>
          <w:lang w:val="en-GB"/>
        </w:rPr>
        <w:t xml:space="preserve"> S</w:t>
      </w:r>
      <w:r w:rsidRPr="009550A8">
        <w:rPr>
          <w:rFonts w:ascii="Book Antiqua" w:eastAsia="Book Antiqua" w:hAnsi="Book Antiqua" w:cs="Book Antiqua"/>
          <w:color w:val="000000"/>
          <w:lang w:val="en-GB"/>
        </w:rPr>
        <w:t xml:space="preserve">, Rolland P, </w:t>
      </w:r>
      <w:proofErr w:type="spellStart"/>
      <w:r w:rsidRPr="009550A8">
        <w:rPr>
          <w:rFonts w:ascii="Book Antiqua" w:eastAsia="Book Antiqua" w:hAnsi="Book Antiqua" w:cs="Book Antiqua"/>
          <w:color w:val="000000"/>
          <w:lang w:val="en-GB"/>
        </w:rPr>
        <w:t>Silue</w:t>
      </w:r>
      <w:proofErr w:type="spellEnd"/>
      <w:r w:rsidRPr="009550A8">
        <w:rPr>
          <w:rFonts w:ascii="Book Antiqua" w:eastAsia="Book Antiqua" w:hAnsi="Book Antiqua" w:cs="Book Antiqua"/>
          <w:color w:val="000000"/>
          <w:lang w:val="en-GB"/>
        </w:rPr>
        <w:t xml:space="preserve"> Y, </w:t>
      </w:r>
      <w:proofErr w:type="spellStart"/>
      <w:r w:rsidRPr="009550A8">
        <w:rPr>
          <w:rFonts w:ascii="Book Antiqua" w:eastAsia="Book Antiqua" w:hAnsi="Book Antiqua" w:cs="Book Antiqua"/>
          <w:color w:val="000000"/>
          <w:lang w:val="en-GB"/>
        </w:rPr>
        <w:t>Mailles</w:t>
      </w:r>
      <w:proofErr w:type="spellEnd"/>
      <w:r w:rsidRPr="009550A8">
        <w:rPr>
          <w:rFonts w:ascii="Book Antiqua" w:eastAsia="Book Antiqua" w:hAnsi="Book Antiqua" w:cs="Book Antiqua"/>
          <w:color w:val="000000"/>
          <w:lang w:val="en-GB"/>
        </w:rPr>
        <w:t xml:space="preserve"> A, </w:t>
      </w:r>
      <w:proofErr w:type="spellStart"/>
      <w:r w:rsidRPr="009550A8">
        <w:rPr>
          <w:rFonts w:ascii="Book Antiqua" w:eastAsia="Book Antiqua" w:hAnsi="Book Antiqua" w:cs="Book Antiqua"/>
          <w:color w:val="000000"/>
          <w:lang w:val="en-GB"/>
        </w:rPr>
        <w:t>Campese</w:t>
      </w:r>
      <w:proofErr w:type="spellEnd"/>
      <w:r w:rsidRPr="009550A8">
        <w:rPr>
          <w:rFonts w:ascii="Book Antiqua" w:eastAsia="Book Antiqua" w:hAnsi="Book Antiqua" w:cs="Book Antiqua"/>
          <w:color w:val="000000"/>
          <w:lang w:val="en-GB"/>
        </w:rPr>
        <w:t xml:space="preserve"> C, </w:t>
      </w:r>
      <w:proofErr w:type="spellStart"/>
      <w:r w:rsidRPr="009550A8">
        <w:rPr>
          <w:rFonts w:ascii="Book Antiqua" w:eastAsia="Book Antiqua" w:hAnsi="Book Antiqua" w:cs="Book Antiqua"/>
          <w:color w:val="000000"/>
          <w:lang w:val="en-GB"/>
        </w:rPr>
        <w:t>Simondon</w:t>
      </w:r>
      <w:proofErr w:type="spellEnd"/>
      <w:r w:rsidRPr="009550A8">
        <w:rPr>
          <w:rFonts w:ascii="Book Antiqua" w:eastAsia="Book Antiqua" w:hAnsi="Book Antiqua" w:cs="Book Antiqua"/>
          <w:color w:val="000000"/>
          <w:lang w:val="en-GB"/>
        </w:rPr>
        <w:t xml:space="preserve"> A, </w:t>
      </w:r>
      <w:proofErr w:type="spellStart"/>
      <w:r w:rsidRPr="009550A8">
        <w:rPr>
          <w:rFonts w:ascii="Book Antiqua" w:eastAsia="Book Antiqua" w:hAnsi="Book Antiqua" w:cs="Book Antiqua"/>
          <w:color w:val="000000"/>
          <w:lang w:val="en-GB"/>
        </w:rPr>
        <w:t>Mechain</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Meurice</w:t>
      </w:r>
      <w:proofErr w:type="spellEnd"/>
      <w:r w:rsidRPr="009550A8">
        <w:rPr>
          <w:rFonts w:ascii="Book Antiqua" w:eastAsia="Book Antiqua" w:hAnsi="Book Antiqua" w:cs="Book Antiqua"/>
          <w:color w:val="000000"/>
          <w:lang w:val="en-GB"/>
        </w:rPr>
        <w:t xml:space="preserve"> L, Nguyen M, </w:t>
      </w:r>
      <w:proofErr w:type="spellStart"/>
      <w:r w:rsidRPr="009550A8">
        <w:rPr>
          <w:rFonts w:ascii="Book Antiqua" w:eastAsia="Book Antiqua" w:hAnsi="Book Antiqua" w:cs="Book Antiqua"/>
          <w:color w:val="000000"/>
          <w:lang w:val="en-GB"/>
        </w:rPr>
        <w:t>Bassi</w:t>
      </w:r>
      <w:proofErr w:type="spellEnd"/>
      <w:r w:rsidRPr="009550A8">
        <w:rPr>
          <w:rFonts w:ascii="Book Antiqua" w:eastAsia="Book Antiqua" w:hAnsi="Book Antiqua" w:cs="Book Antiqua"/>
          <w:color w:val="000000"/>
          <w:lang w:val="en-GB"/>
        </w:rPr>
        <w:t xml:space="preserve"> C, Yamani E, </w:t>
      </w:r>
      <w:proofErr w:type="spellStart"/>
      <w:r w:rsidRPr="009550A8">
        <w:rPr>
          <w:rFonts w:ascii="Book Antiqua" w:eastAsia="Book Antiqua" w:hAnsi="Book Antiqua" w:cs="Book Antiqua"/>
          <w:color w:val="000000"/>
          <w:lang w:val="en-GB"/>
        </w:rPr>
        <w:t>Behillil</w:t>
      </w:r>
      <w:proofErr w:type="spellEnd"/>
      <w:r w:rsidRPr="009550A8">
        <w:rPr>
          <w:rFonts w:ascii="Book Antiqua" w:eastAsia="Book Antiqua" w:hAnsi="Book Antiqua" w:cs="Book Antiqua"/>
          <w:color w:val="000000"/>
          <w:lang w:val="en-GB"/>
        </w:rPr>
        <w:t xml:space="preserve"> S, Ismael S, Nguyen D, </w:t>
      </w:r>
      <w:proofErr w:type="spellStart"/>
      <w:r w:rsidRPr="009550A8">
        <w:rPr>
          <w:rFonts w:ascii="Book Antiqua" w:eastAsia="Book Antiqua" w:hAnsi="Book Antiqua" w:cs="Book Antiqua"/>
          <w:color w:val="000000"/>
          <w:lang w:val="en-GB"/>
        </w:rPr>
        <w:t>Malvy</w:t>
      </w:r>
      <w:proofErr w:type="spellEnd"/>
      <w:r w:rsidRPr="009550A8">
        <w:rPr>
          <w:rFonts w:ascii="Book Antiqua" w:eastAsia="Book Antiqua" w:hAnsi="Book Antiqua" w:cs="Book Antiqua"/>
          <w:color w:val="000000"/>
          <w:lang w:val="en-GB"/>
        </w:rPr>
        <w:t xml:space="preserve"> D, </w:t>
      </w:r>
      <w:proofErr w:type="spellStart"/>
      <w:r w:rsidRPr="009550A8">
        <w:rPr>
          <w:rFonts w:ascii="Book Antiqua" w:eastAsia="Book Antiqua" w:hAnsi="Book Antiqua" w:cs="Book Antiqua"/>
          <w:color w:val="000000"/>
          <w:lang w:val="en-GB"/>
        </w:rPr>
        <w:t>Lescure</w:t>
      </w:r>
      <w:proofErr w:type="spellEnd"/>
      <w:r w:rsidRPr="009550A8">
        <w:rPr>
          <w:rFonts w:ascii="Book Antiqua" w:eastAsia="Book Antiqua" w:hAnsi="Book Antiqua" w:cs="Book Antiqua"/>
          <w:color w:val="000000"/>
          <w:lang w:val="en-GB"/>
        </w:rPr>
        <w:t xml:space="preserve"> FX, Georges S, Lazarus C, </w:t>
      </w:r>
      <w:proofErr w:type="spellStart"/>
      <w:r w:rsidRPr="009550A8">
        <w:rPr>
          <w:rFonts w:ascii="Book Antiqua" w:eastAsia="Book Antiqua" w:hAnsi="Book Antiqua" w:cs="Book Antiqua"/>
          <w:color w:val="000000"/>
          <w:lang w:val="en-GB"/>
        </w:rPr>
        <w:t>Tabaï</w:t>
      </w:r>
      <w:proofErr w:type="spellEnd"/>
      <w:r w:rsidRPr="009550A8">
        <w:rPr>
          <w:rFonts w:ascii="Book Antiqua" w:eastAsia="Book Antiqua" w:hAnsi="Book Antiqua" w:cs="Book Antiqua"/>
          <w:color w:val="000000"/>
          <w:lang w:val="en-GB"/>
        </w:rPr>
        <w:t xml:space="preserve"> A, </w:t>
      </w:r>
      <w:proofErr w:type="spellStart"/>
      <w:r w:rsidRPr="009550A8">
        <w:rPr>
          <w:rFonts w:ascii="Book Antiqua" w:eastAsia="Book Antiqua" w:hAnsi="Book Antiqua" w:cs="Book Antiqua"/>
          <w:color w:val="000000"/>
          <w:lang w:val="en-GB"/>
        </w:rPr>
        <w:t>Stempfelet</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Enouf</w:t>
      </w:r>
      <w:proofErr w:type="spellEnd"/>
      <w:r w:rsidRPr="009550A8">
        <w:rPr>
          <w:rFonts w:ascii="Book Antiqua" w:eastAsia="Book Antiqua" w:hAnsi="Book Antiqua" w:cs="Book Antiqua"/>
          <w:color w:val="000000"/>
          <w:lang w:val="en-GB"/>
        </w:rPr>
        <w:t xml:space="preserve"> V, </w:t>
      </w:r>
      <w:proofErr w:type="spellStart"/>
      <w:r w:rsidRPr="009550A8">
        <w:rPr>
          <w:rFonts w:ascii="Book Antiqua" w:eastAsia="Book Antiqua" w:hAnsi="Book Antiqua" w:cs="Book Antiqua"/>
          <w:color w:val="000000"/>
          <w:lang w:val="en-GB"/>
        </w:rPr>
        <w:t>Coignard</w:t>
      </w:r>
      <w:proofErr w:type="spellEnd"/>
      <w:r w:rsidRPr="009550A8">
        <w:rPr>
          <w:rFonts w:ascii="Book Antiqua" w:eastAsia="Book Antiqua" w:hAnsi="Book Antiqua" w:cs="Book Antiqua"/>
          <w:color w:val="000000"/>
          <w:lang w:val="en-GB"/>
        </w:rPr>
        <w:t xml:space="preserve"> B, Levy-</w:t>
      </w:r>
      <w:proofErr w:type="spellStart"/>
      <w:r w:rsidRPr="009550A8">
        <w:rPr>
          <w:rFonts w:ascii="Book Antiqua" w:eastAsia="Book Antiqua" w:hAnsi="Book Antiqua" w:cs="Book Antiqua"/>
          <w:color w:val="000000"/>
          <w:lang w:val="en-GB"/>
        </w:rPr>
        <w:t>Bruhl</w:t>
      </w:r>
      <w:proofErr w:type="spellEnd"/>
      <w:r w:rsidRPr="009550A8">
        <w:rPr>
          <w:rFonts w:ascii="Book Antiqua" w:eastAsia="Book Antiqua" w:hAnsi="Book Antiqua" w:cs="Book Antiqua"/>
          <w:color w:val="000000"/>
          <w:lang w:val="en-GB"/>
        </w:rPr>
        <w:t xml:space="preserve"> D; Investigation Team. First cases of coronavirus disease 2019 (COVID-19) in France: surveillance, investigations and control measures, January 2020. </w:t>
      </w:r>
      <w:r w:rsidRPr="009550A8">
        <w:rPr>
          <w:rFonts w:ascii="Book Antiqua" w:eastAsia="Book Antiqua" w:hAnsi="Book Antiqua" w:cs="Book Antiqua"/>
          <w:i/>
          <w:iCs/>
          <w:color w:val="000000"/>
          <w:lang w:val="en-GB"/>
        </w:rPr>
        <w:t xml:space="preserve">Euro </w:t>
      </w:r>
      <w:proofErr w:type="spellStart"/>
      <w:r w:rsidRPr="009550A8">
        <w:rPr>
          <w:rFonts w:ascii="Book Antiqua" w:eastAsia="Book Antiqua" w:hAnsi="Book Antiqua" w:cs="Book Antiqua"/>
          <w:i/>
          <w:iCs/>
          <w:color w:val="000000"/>
          <w:lang w:val="en-GB"/>
        </w:rPr>
        <w:t>Surveill</w:t>
      </w:r>
      <w:proofErr w:type="spellEnd"/>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25</w:t>
      </w:r>
      <w:r w:rsidRPr="009550A8">
        <w:rPr>
          <w:rFonts w:ascii="Book Antiqua" w:eastAsia="Book Antiqua" w:hAnsi="Book Antiqua" w:cs="Book Antiqua"/>
          <w:color w:val="000000"/>
          <w:lang w:val="en-GB"/>
        </w:rPr>
        <w:t xml:space="preserve"> [PMID: 32070465 DOI: 10.2807/1560-7917.ES.2020.25.6.2000094]</w:t>
      </w:r>
    </w:p>
    <w:p w14:paraId="558D85FA"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62 </w:t>
      </w:r>
      <w:r w:rsidRPr="009550A8">
        <w:rPr>
          <w:rFonts w:ascii="Book Antiqua" w:eastAsia="Book Antiqua" w:hAnsi="Book Antiqua" w:cs="Book Antiqua"/>
          <w:b/>
          <w:bCs/>
          <w:color w:val="000000"/>
          <w:lang w:val="en-GB"/>
        </w:rPr>
        <w:t>Marchand-</w:t>
      </w:r>
      <w:proofErr w:type="spellStart"/>
      <w:r w:rsidRPr="009550A8">
        <w:rPr>
          <w:rFonts w:ascii="Book Antiqua" w:eastAsia="Book Antiqua" w:hAnsi="Book Antiqua" w:cs="Book Antiqua"/>
          <w:b/>
          <w:bCs/>
          <w:color w:val="000000"/>
          <w:lang w:val="en-GB"/>
        </w:rPr>
        <w:t>Senécal</w:t>
      </w:r>
      <w:proofErr w:type="spellEnd"/>
      <w:r w:rsidRPr="009550A8">
        <w:rPr>
          <w:rFonts w:ascii="Book Antiqua" w:eastAsia="Book Antiqua" w:hAnsi="Book Antiqua" w:cs="Book Antiqua"/>
          <w:b/>
          <w:bCs/>
          <w:color w:val="000000"/>
          <w:lang w:val="en-GB"/>
        </w:rPr>
        <w:t xml:space="preserve"> X</w:t>
      </w:r>
      <w:r w:rsidRPr="009550A8">
        <w:rPr>
          <w:rFonts w:ascii="Book Antiqua" w:eastAsia="Book Antiqua" w:hAnsi="Book Antiqua" w:cs="Book Antiqua"/>
          <w:color w:val="000000"/>
          <w:lang w:val="en-GB"/>
        </w:rPr>
        <w:t xml:space="preserve">, Kozak R, </w:t>
      </w:r>
      <w:proofErr w:type="spellStart"/>
      <w:r w:rsidRPr="009550A8">
        <w:rPr>
          <w:rFonts w:ascii="Book Antiqua" w:eastAsia="Book Antiqua" w:hAnsi="Book Antiqua" w:cs="Book Antiqua"/>
          <w:color w:val="000000"/>
          <w:lang w:val="en-GB"/>
        </w:rPr>
        <w:t>Mubareka</w:t>
      </w:r>
      <w:proofErr w:type="spellEnd"/>
      <w:r w:rsidRPr="009550A8">
        <w:rPr>
          <w:rFonts w:ascii="Book Antiqua" w:eastAsia="Book Antiqua" w:hAnsi="Book Antiqua" w:cs="Book Antiqua"/>
          <w:color w:val="000000"/>
          <w:lang w:val="en-GB"/>
        </w:rPr>
        <w:t xml:space="preserve"> S, Salt N, Gubbay JB, </w:t>
      </w:r>
      <w:proofErr w:type="spellStart"/>
      <w:r w:rsidRPr="009550A8">
        <w:rPr>
          <w:rFonts w:ascii="Book Antiqua" w:eastAsia="Book Antiqua" w:hAnsi="Book Antiqua" w:cs="Book Antiqua"/>
          <w:color w:val="000000"/>
          <w:lang w:val="en-GB"/>
        </w:rPr>
        <w:t>Eshaghi</w:t>
      </w:r>
      <w:proofErr w:type="spellEnd"/>
      <w:r w:rsidRPr="009550A8">
        <w:rPr>
          <w:rFonts w:ascii="Book Antiqua" w:eastAsia="Book Antiqua" w:hAnsi="Book Antiqua" w:cs="Book Antiqua"/>
          <w:color w:val="000000"/>
          <w:lang w:val="en-GB"/>
        </w:rPr>
        <w:t xml:space="preserve"> A, Allen V, Li Y, Bastien N, Gilmour M, </w:t>
      </w:r>
      <w:proofErr w:type="spellStart"/>
      <w:r w:rsidRPr="009550A8">
        <w:rPr>
          <w:rFonts w:ascii="Book Antiqua" w:eastAsia="Book Antiqua" w:hAnsi="Book Antiqua" w:cs="Book Antiqua"/>
          <w:color w:val="000000"/>
          <w:lang w:val="en-GB"/>
        </w:rPr>
        <w:t>Ozaldin</w:t>
      </w:r>
      <w:proofErr w:type="spellEnd"/>
      <w:r w:rsidRPr="009550A8">
        <w:rPr>
          <w:rFonts w:ascii="Book Antiqua" w:eastAsia="Book Antiqua" w:hAnsi="Book Antiqua" w:cs="Book Antiqua"/>
          <w:color w:val="000000"/>
          <w:lang w:val="en-GB"/>
        </w:rPr>
        <w:t xml:space="preserve"> O, Leis JA. Diagnosis and Management of First Case of COVID-19 in Canada: Lessons Applied From SARS-CoV-1. </w:t>
      </w:r>
      <w:r w:rsidRPr="009550A8">
        <w:rPr>
          <w:rFonts w:ascii="Book Antiqua" w:eastAsia="Book Antiqua" w:hAnsi="Book Antiqua" w:cs="Book Antiqua"/>
          <w:i/>
          <w:iCs/>
          <w:color w:val="000000"/>
          <w:lang w:val="en-GB"/>
        </w:rPr>
        <w:t>Clin Infect Dis</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71</w:t>
      </w:r>
      <w:r w:rsidRPr="009550A8">
        <w:rPr>
          <w:rFonts w:ascii="Book Antiqua" w:eastAsia="Book Antiqua" w:hAnsi="Book Antiqua" w:cs="Book Antiqua"/>
          <w:color w:val="000000"/>
          <w:lang w:val="en-GB"/>
        </w:rPr>
        <w:t>: 2207-2210 [PMID: 32147731 DOI: 10.1093/</w:t>
      </w:r>
      <w:proofErr w:type="spellStart"/>
      <w:r w:rsidRPr="009550A8">
        <w:rPr>
          <w:rFonts w:ascii="Book Antiqua" w:eastAsia="Book Antiqua" w:hAnsi="Book Antiqua" w:cs="Book Antiqua"/>
          <w:color w:val="000000"/>
          <w:lang w:val="en-GB"/>
        </w:rPr>
        <w:t>cid</w:t>
      </w:r>
      <w:proofErr w:type="spellEnd"/>
      <w:r w:rsidRPr="009550A8">
        <w:rPr>
          <w:rFonts w:ascii="Book Antiqua" w:eastAsia="Book Antiqua" w:hAnsi="Book Antiqua" w:cs="Book Antiqua"/>
          <w:color w:val="000000"/>
          <w:lang w:val="en-GB"/>
        </w:rPr>
        <w:t>/ciaa227]</w:t>
      </w:r>
    </w:p>
    <w:p w14:paraId="3159BBF6"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63 </w:t>
      </w:r>
      <w:r w:rsidRPr="009550A8">
        <w:rPr>
          <w:rFonts w:ascii="Book Antiqua" w:eastAsia="Book Antiqua" w:hAnsi="Book Antiqua" w:cs="Book Antiqua"/>
          <w:b/>
          <w:bCs/>
          <w:color w:val="000000"/>
          <w:lang w:val="en-GB"/>
        </w:rPr>
        <w:t>Wells CR</w:t>
      </w:r>
      <w:r w:rsidRPr="009550A8">
        <w:rPr>
          <w:rFonts w:ascii="Book Antiqua" w:eastAsia="Book Antiqua" w:hAnsi="Book Antiqua" w:cs="Book Antiqua"/>
          <w:color w:val="000000"/>
          <w:lang w:val="en-GB"/>
        </w:rPr>
        <w:t xml:space="preserve">, Sah P, </w:t>
      </w:r>
      <w:proofErr w:type="spellStart"/>
      <w:r w:rsidRPr="009550A8">
        <w:rPr>
          <w:rFonts w:ascii="Book Antiqua" w:eastAsia="Book Antiqua" w:hAnsi="Book Antiqua" w:cs="Book Antiqua"/>
          <w:color w:val="000000"/>
          <w:lang w:val="en-GB"/>
        </w:rPr>
        <w:t>Moghadas</w:t>
      </w:r>
      <w:proofErr w:type="spellEnd"/>
      <w:r w:rsidRPr="009550A8">
        <w:rPr>
          <w:rFonts w:ascii="Book Antiqua" w:eastAsia="Book Antiqua" w:hAnsi="Book Antiqua" w:cs="Book Antiqua"/>
          <w:color w:val="000000"/>
          <w:lang w:val="en-GB"/>
        </w:rPr>
        <w:t xml:space="preserve"> SM, Pandey A, </w:t>
      </w:r>
      <w:proofErr w:type="spellStart"/>
      <w:r w:rsidRPr="009550A8">
        <w:rPr>
          <w:rFonts w:ascii="Book Antiqua" w:eastAsia="Book Antiqua" w:hAnsi="Book Antiqua" w:cs="Book Antiqua"/>
          <w:color w:val="000000"/>
          <w:lang w:val="en-GB"/>
        </w:rPr>
        <w:t>Shoukat</w:t>
      </w:r>
      <w:proofErr w:type="spellEnd"/>
      <w:r w:rsidRPr="009550A8">
        <w:rPr>
          <w:rFonts w:ascii="Book Antiqua" w:eastAsia="Book Antiqua" w:hAnsi="Book Antiqua" w:cs="Book Antiqua"/>
          <w:color w:val="000000"/>
          <w:lang w:val="en-GB"/>
        </w:rPr>
        <w:t xml:space="preserve"> A, Wang Y, Wang Z, Meyers LA, Singer BH, Galvani AP. Impact of international travel and border control measures on the global spread of the novel 2019 coronavirus outbreak. </w:t>
      </w:r>
      <w:r w:rsidRPr="009550A8">
        <w:rPr>
          <w:rFonts w:ascii="Book Antiqua" w:eastAsia="Book Antiqua" w:hAnsi="Book Antiqua" w:cs="Book Antiqua"/>
          <w:i/>
          <w:iCs/>
          <w:color w:val="000000"/>
          <w:lang w:val="en-GB"/>
        </w:rPr>
        <w:t xml:space="preserve">Proc Natl </w:t>
      </w:r>
      <w:proofErr w:type="spellStart"/>
      <w:r w:rsidRPr="009550A8">
        <w:rPr>
          <w:rFonts w:ascii="Book Antiqua" w:eastAsia="Book Antiqua" w:hAnsi="Book Antiqua" w:cs="Book Antiqua"/>
          <w:i/>
          <w:iCs/>
          <w:color w:val="000000"/>
          <w:lang w:val="en-GB"/>
        </w:rPr>
        <w:t>Acad</w:t>
      </w:r>
      <w:proofErr w:type="spellEnd"/>
      <w:r w:rsidRPr="009550A8">
        <w:rPr>
          <w:rFonts w:ascii="Book Antiqua" w:eastAsia="Book Antiqua" w:hAnsi="Book Antiqua" w:cs="Book Antiqua"/>
          <w:i/>
          <w:iCs/>
          <w:color w:val="000000"/>
          <w:lang w:val="en-GB"/>
        </w:rPr>
        <w:t xml:space="preserve"> Sci U S A</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117</w:t>
      </w:r>
      <w:r w:rsidRPr="009550A8">
        <w:rPr>
          <w:rFonts w:ascii="Book Antiqua" w:eastAsia="Book Antiqua" w:hAnsi="Book Antiqua" w:cs="Book Antiqua"/>
          <w:color w:val="000000"/>
          <w:lang w:val="en-GB"/>
        </w:rPr>
        <w:t>: 7504-7509 [PMID: 32170017 DOI: 10.1073/pnas.2002616117]</w:t>
      </w:r>
    </w:p>
    <w:p w14:paraId="5A8C94AC"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64 </w:t>
      </w:r>
      <w:r w:rsidRPr="009550A8">
        <w:rPr>
          <w:rFonts w:ascii="Book Antiqua" w:eastAsia="Book Antiqua" w:hAnsi="Book Antiqua" w:cs="Book Antiqua"/>
          <w:b/>
          <w:bCs/>
          <w:color w:val="000000"/>
          <w:lang w:val="en-GB"/>
        </w:rPr>
        <w:t>Livingston E</w:t>
      </w:r>
      <w:r w:rsidRPr="009550A8">
        <w:rPr>
          <w:rFonts w:ascii="Book Antiqua" w:eastAsia="Book Antiqua" w:hAnsi="Book Antiqua" w:cs="Book Antiqua"/>
          <w:color w:val="000000"/>
          <w:lang w:val="en-GB"/>
        </w:rPr>
        <w:t xml:space="preserve">, Bucher K. Coronavirus Disease 2019 (COVID-19) in Italy. </w:t>
      </w:r>
      <w:r w:rsidRPr="009550A8">
        <w:rPr>
          <w:rFonts w:ascii="Book Antiqua" w:eastAsia="Book Antiqua" w:hAnsi="Book Antiqua" w:cs="Book Antiqua"/>
          <w:i/>
          <w:iCs/>
          <w:color w:val="000000"/>
          <w:lang w:val="en-GB"/>
        </w:rPr>
        <w:t>JAMA</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323</w:t>
      </w:r>
      <w:r w:rsidRPr="009550A8">
        <w:rPr>
          <w:rFonts w:ascii="Book Antiqua" w:eastAsia="Book Antiqua" w:hAnsi="Book Antiqua" w:cs="Book Antiqua"/>
          <w:color w:val="000000"/>
          <w:lang w:val="en-GB"/>
        </w:rPr>
        <w:t>: 1335 [PMID: 32181795 DOI: 10.1001/jama.2020.4344]</w:t>
      </w:r>
    </w:p>
    <w:p w14:paraId="5E306F30"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65 </w:t>
      </w:r>
      <w:r w:rsidRPr="009550A8">
        <w:rPr>
          <w:rFonts w:ascii="Book Antiqua" w:eastAsia="Book Antiqua" w:hAnsi="Book Antiqua" w:cs="Book Antiqua"/>
          <w:b/>
          <w:bCs/>
          <w:color w:val="000000"/>
          <w:lang w:val="en-GB"/>
        </w:rPr>
        <w:t>Spiteri G</w:t>
      </w:r>
      <w:r w:rsidRPr="009550A8">
        <w:rPr>
          <w:rFonts w:ascii="Book Antiqua" w:eastAsia="Book Antiqua" w:hAnsi="Book Antiqua" w:cs="Book Antiqua"/>
          <w:color w:val="000000"/>
          <w:lang w:val="en-GB"/>
        </w:rPr>
        <w:t xml:space="preserve">, Fielding J, </w:t>
      </w:r>
      <w:proofErr w:type="spellStart"/>
      <w:r w:rsidRPr="009550A8">
        <w:rPr>
          <w:rFonts w:ascii="Book Antiqua" w:eastAsia="Book Antiqua" w:hAnsi="Book Antiqua" w:cs="Book Antiqua"/>
          <w:color w:val="000000"/>
          <w:lang w:val="en-GB"/>
        </w:rPr>
        <w:t>Diercke</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Campese</w:t>
      </w:r>
      <w:proofErr w:type="spellEnd"/>
      <w:r w:rsidRPr="009550A8">
        <w:rPr>
          <w:rFonts w:ascii="Book Antiqua" w:eastAsia="Book Antiqua" w:hAnsi="Book Antiqua" w:cs="Book Antiqua"/>
          <w:color w:val="000000"/>
          <w:lang w:val="en-GB"/>
        </w:rPr>
        <w:t xml:space="preserve"> C, </w:t>
      </w:r>
      <w:proofErr w:type="spellStart"/>
      <w:r w:rsidRPr="009550A8">
        <w:rPr>
          <w:rFonts w:ascii="Book Antiqua" w:eastAsia="Book Antiqua" w:hAnsi="Book Antiqua" w:cs="Book Antiqua"/>
          <w:color w:val="000000"/>
          <w:lang w:val="en-GB"/>
        </w:rPr>
        <w:t>Enouf</w:t>
      </w:r>
      <w:proofErr w:type="spellEnd"/>
      <w:r w:rsidRPr="009550A8">
        <w:rPr>
          <w:rFonts w:ascii="Book Antiqua" w:eastAsia="Book Antiqua" w:hAnsi="Book Antiqua" w:cs="Book Antiqua"/>
          <w:color w:val="000000"/>
          <w:lang w:val="en-GB"/>
        </w:rPr>
        <w:t xml:space="preserve"> V, </w:t>
      </w:r>
      <w:proofErr w:type="spellStart"/>
      <w:r w:rsidRPr="009550A8">
        <w:rPr>
          <w:rFonts w:ascii="Book Antiqua" w:eastAsia="Book Antiqua" w:hAnsi="Book Antiqua" w:cs="Book Antiqua"/>
          <w:color w:val="000000"/>
          <w:lang w:val="en-GB"/>
        </w:rPr>
        <w:t>Gaymard</w:t>
      </w:r>
      <w:proofErr w:type="spellEnd"/>
      <w:r w:rsidRPr="009550A8">
        <w:rPr>
          <w:rFonts w:ascii="Book Antiqua" w:eastAsia="Book Antiqua" w:hAnsi="Book Antiqua" w:cs="Book Antiqua"/>
          <w:color w:val="000000"/>
          <w:lang w:val="en-GB"/>
        </w:rPr>
        <w:t xml:space="preserve"> A, Bella A, </w:t>
      </w:r>
      <w:proofErr w:type="spellStart"/>
      <w:r w:rsidRPr="009550A8">
        <w:rPr>
          <w:rFonts w:ascii="Book Antiqua" w:eastAsia="Book Antiqua" w:hAnsi="Book Antiqua" w:cs="Book Antiqua"/>
          <w:color w:val="000000"/>
          <w:lang w:val="en-GB"/>
        </w:rPr>
        <w:t>Sognamiglio</w:t>
      </w:r>
      <w:proofErr w:type="spellEnd"/>
      <w:r w:rsidRPr="009550A8">
        <w:rPr>
          <w:rFonts w:ascii="Book Antiqua" w:eastAsia="Book Antiqua" w:hAnsi="Book Antiqua" w:cs="Book Antiqua"/>
          <w:color w:val="000000"/>
          <w:lang w:val="en-GB"/>
        </w:rPr>
        <w:t xml:space="preserve"> P, Sierra Moros MJ, </w:t>
      </w:r>
      <w:proofErr w:type="spellStart"/>
      <w:r w:rsidRPr="009550A8">
        <w:rPr>
          <w:rFonts w:ascii="Book Antiqua" w:eastAsia="Book Antiqua" w:hAnsi="Book Antiqua" w:cs="Book Antiqua"/>
          <w:color w:val="000000"/>
          <w:lang w:val="en-GB"/>
        </w:rPr>
        <w:t>Riutort</w:t>
      </w:r>
      <w:proofErr w:type="spellEnd"/>
      <w:r w:rsidRPr="009550A8">
        <w:rPr>
          <w:rFonts w:ascii="Book Antiqua" w:eastAsia="Book Antiqua" w:hAnsi="Book Antiqua" w:cs="Book Antiqua"/>
          <w:color w:val="000000"/>
          <w:lang w:val="en-GB"/>
        </w:rPr>
        <w:t xml:space="preserve"> AN, </w:t>
      </w:r>
      <w:proofErr w:type="spellStart"/>
      <w:r w:rsidRPr="009550A8">
        <w:rPr>
          <w:rFonts w:ascii="Book Antiqua" w:eastAsia="Book Antiqua" w:hAnsi="Book Antiqua" w:cs="Book Antiqua"/>
          <w:color w:val="000000"/>
          <w:lang w:val="en-GB"/>
        </w:rPr>
        <w:t>Demina</w:t>
      </w:r>
      <w:proofErr w:type="spellEnd"/>
      <w:r w:rsidRPr="009550A8">
        <w:rPr>
          <w:rFonts w:ascii="Book Antiqua" w:eastAsia="Book Antiqua" w:hAnsi="Book Antiqua" w:cs="Book Antiqua"/>
          <w:color w:val="000000"/>
          <w:lang w:val="en-GB"/>
        </w:rPr>
        <w:t xml:space="preserve"> YV, </w:t>
      </w:r>
      <w:proofErr w:type="spellStart"/>
      <w:r w:rsidRPr="009550A8">
        <w:rPr>
          <w:rFonts w:ascii="Book Antiqua" w:eastAsia="Book Antiqua" w:hAnsi="Book Antiqua" w:cs="Book Antiqua"/>
          <w:color w:val="000000"/>
          <w:lang w:val="en-GB"/>
        </w:rPr>
        <w:t>Mahieu</w:t>
      </w:r>
      <w:proofErr w:type="spellEnd"/>
      <w:r w:rsidRPr="009550A8">
        <w:rPr>
          <w:rFonts w:ascii="Book Antiqua" w:eastAsia="Book Antiqua" w:hAnsi="Book Antiqua" w:cs="Book Antiqua"/>
          <w:color w:val="000000"/>
          <w:lang w:val="en-GB"/>
        </w:rPr>
        <w:t xml:space="preserve"> R, </w:t>
      </w:r>
      <w:proofErr w:type="spellStart"/>
      <w:r w:rsidRPr="009550A8">
        <w:rPr>
          <w:rFonts w:ascii="Book Antiqua" w:eastAsia="Book Antiqua" w:hAnsi="Book Antiqua" w:cs="Book Antiqua"/>
          <w:color w:val="000000"/>
          <w:lang w:val="en-GB"/>
        </w:rPr>
        <w:t>Broas</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Bengnér</w:t>
      </w:r>
      <w:proofErr w:type="spellEnd"/>
      <w:r w:rsidRPr="009550A8">
        <w:rPr>
          <w:rFonts w:ascii="Book Antiqua" w:eastAsia="Book Antiqua" w:hAnsi="Book Antiqua" w:cs="Book Antiqua"/>
          <w:color w:val="000000"/>
          <w:lang w:val="en-GB"/>
        </w:rPr>
        <w:t xml:space="preserve"> M, Buda S, Schilling J, </w:t>
      </w:r>
      <w:proofErr w:type="spellStart"/>
      <w:r w:rsidRPr="009550A8">
        <w:rPr>
          <w:rFonts w:ascii="Book Antiqua" w:eastAsia="Book Antiqua" w:hAnsi="Book Antiqua" w:cs="Book Antiqua"/>
          <w:color w:val="000000"/>
          <w:lang w:val="en-GB"/>
        </w:rPr>
        <w:t>Filleul</w:t>
      </w:r>
      <w:proofErr w:type="spellEnd"/>
      <w:r w:rsidRPr="009550A8">
        <w:rPr>
          <w:rFonts w:ascii="Book Antiqua" w:eastAsia="Book Antiqua" w:hAnsi="Book Antiqua" w:cs="Book Antiqua"/>
          <w:color w:val="000000"/>
          <w:lang w:val="en-GB"/>
        </w:rPr>
        <w:t xml:space="preserve"> L, </w:t>
      </w:r>
      <w:proofErr w:type="spellStart"/>
      <w:r w:rsidRPr="009550A8">
        <w:rPr>
          <w:rFonts w:ascii="Book Antiqua" w:eastAsia="Book Antiqua" w:hAnsi="Book Antiqua" w:cs="Book Antiqua"/>
          <w:color w:val="000000"/>
          <w:lang w:val="en-GB"/>
        </w:rPr>
        <w:t>Lepoutre</w:t>
      </w:r>
      <w:proofErr w:type="spellEnd"/>
      <w:r w:rsidRPr="009550A8">
        <w:rPr>
          <w:rFonts w:ascii="Book Antiqua" w:eastAsia="Book Antiqua" w:hAnsi="Book Antiqua" w:cs="Book Antiqua"/>
          <w:color w:val="000000"/>
          <w:lang w:val="en-GB"/>
        </w:rPr>
        <w:t xml:space="preserve"> A, </w:t>
      </w:r>
      <w:proofErr w:type="spellStart"/>
      <w:r w:rsidRPr="009550A8">
        <w:rPr>
          <w:rFonts w:ascii="Book Antiqua" w:eastAsia="Book Antiqua" w:hAnsi="Book Antiqua" w:cs="Book Antiqua"/>
          <w:color w:val="000000"/>
          <w:lang w:val="en-GB"/>
        </w:rPr>
        <w:t>Saura</w:t>
      </w:r>
      <w:proofErr w:type="spellEnd"/>
      <w:r w:rsidRPr="009550A8">
        <w:rPr>
          <w:rFonts w:ascii="Book Antiqua" w:eastAsia="Book Antiqua" w:hAnsi="Book Antiqua" w:cs="Book Antiqua"/>
          <w:color w:val="000000"/>
          <w:lang w:val="en-GB"/>
        </w:rPr>
        <w:t xml:space="preserve"> C, </w:t>
      </w:r>
      <w:proofErr w:type="spellStart"/>
      <w:r w:rsidRPr="009550A8">
        <w:rPr>
          <w:rFonts w:ascii="Book Antiqua" w:eastAsia="Book Antiqua" w:hAnsi="Book Antiqua" w:cs="Book Antiqua"/>
          <w:color w:val="000000"/>
          <w:lang w:val="en-GB"/>
        </w:rPr>
        <w:t>Mailles</w:t>
      </w:r>
      <w:proofErr w:type="spellEnd"/>
      <w:r w:rsidRPr="009550A8">
        <w:rPr>
          <w:rFonts w:ascii="Book Antiqua" w:eastAsia="Book Antiqua" w:hAnsi="Book Antiqua" w:cs="Book Antiqua"/>
          <w:color w:val="000000"/>
          <w:lang w:val="en-GB"/>
        </w:rPr>
        <w:t xml:space="preserve"> A, Levy-</w:t>
      </w:r>
      <w:proofErr w:type="spellStart"/>
      <w:r w:rsidRPr="009550A8">
        <w:rPr>
          <w:rFonts w:ascii="Book Antiqua" w:eastAsia="Book Antiqua" w:hAnsi="Book Antiqua" w:cs="Book Antiqua"/>
          <w:color w:val="000000"/>
          <w:lang w:val="en-GB"/>
        </w:rPr>
        <w:t>Bruhl</w:t>
      </w:r>
      <w:proofErr w:type="spellEnd"/>
      <w:r w:rsidRPr="009550A8">
        <w:rPr>
          <w:rFonts w:ascii="Book Antiqua" w:eastAsia="Book Antiqua" w:hAnsi="Book Antiqua" w:cs="Book Antiqua"/>
          <w:color w:val="000000"/>
          <w:lang w:val="en-GB"/>
        </w:rPr>
        <w:t xml:space="preserve"> D, </w:t>
      </w:r>
      <w:proofErr w:type="spellStart"/>
      <w:r w:rsidRPr="009550A8">
        <w:rPr>
          <w:rFonts w:ascii="Book Antiqua" w:eastAsia="Book Antiqua" w:hAnsi="Book Antiqua" w:cs="Book Antiqua"/>
          <w:color w:val="000000"/>
          <w:lang w:val="en-GB"/>
        </w:rPr>
        <w:t>Coignard</w:t>
      </w:r>
      <w:proofErr w:type="spellEnd"/>
      <w:r w:rsidRPr="009550A8">
        <w:rPr>
          <w:rFonts w:ascii="Book Antiqua" w:eastAsia="Book Antiqua" w:hAnsi="Book Antiqua" w:cs="Book Antiqua"/>
          <w:color w:val="000000"/>
          <w:lang w:val="en-GB"/>
        </w:rPr>
        <w:t xml:space="preserve"> B, Bernard-</w:t>
      </w:r>
      <w:proofErr w:type="spellStart"/>
      <w:r w:rsidRPr="009550A8">
        <w:rPr>
          <w:rFonts w:ascii="Book Antiqua" w:eastAsia="Book Antiqua" w:hAnsi="Book Antiqua" w:cs="Book Antiqua"/>
          <w:color w:val="000000"/>
          <w:lang w:val="en-GB"/>
        </w:rPr>
        <w:t>Stoecklin</w:t>
      </w:r>
      <w:proofErr w:type="spellEnd"/>
      <w:r w:rsidRPr="009550A8">
        <w:rPr>
          <w:rFonts w:ascii="Book Antiqua" w:eastAsia="Book Antiqua" w:hAnsi="Book Antiqua" w:cs="Book Antiqua"/>
          <w:color w:val="000000"/>
          <w:lang w:val="en-GB"/>
        </w:rPr>
        <w:t xml:space="preserve"> S, </w:t>
      </w:r>
      <w:proofErr w:type="spellStart"/>
      <w:r w:rsidRPr="009550A8">
        <w:rPr>
          <w:rFonts w:ascii="Book Antiqua" w:eastAsia="Book Antiqua" w:hAnsi="Book Antiqua" w:cs="Book Antiqua"/>
          <w:color w:val="000000"/>
          <w:lang w:val="en-GB"/>
        </w:rPr>
        <w:t>Behillil</w:t>
      </w:r>
      <w:proofErr w:type="spellEnd"/>
      <w:r w:rsidRPr="009550A8">
        <w:rPr>
          <w:rFonts w:ascii="Book Antiqua" w:eastAsia="Book Antiqua" w:hAnsi="Book Antiqua" w:cs="Book Antiqua"/>
          <w:color w:val="000000"/>
          <w:lang w:val="en-GB"/>
        </w:rPr>
        <w:t xml:space="preserve"> S, van der Werf S, Valette M, Lina B, Riccardo F, </w:t>
      </w:r>
      <w:proofErr w:type="spellStart"/>
      <w:r w:rsidRPr="009550A8">
        <w:rPr>
          <w:rFonts w:ascii="Book Antiqua" w:eastAsia="Book Antiqua" w:hAnsi="Book Antiqua" w:cs="Book Antiqua"/>
          <w:color w:val="000000"/>
          <w:lang w:val="en-GB"/>
        </w:rPr>
        <w:t>Nicastri</w:t>
      </w:r>
      <w:proofErr w:type="spellEnd"/>
      <w:r w:rsidRPr="009550A8">
        <w:rPr>
          <w:rFonts w:ascii="Book Antiqua" w:eastAsia="Book Antiqua" w:hAnsi="Book Antiqua" w:cs="Book Antiqua"/>
          <w:color w:val="000000"/>
          <w:lang w:val="en-GB"/>
        </w:rPr>
        <w:t xml:space="preserve"> E, Casas I, </w:t>
      </w:r>
      <w:proofErr w:type="spellStart"/>
      <w:r w:rsidRPr="009550A8">
        <w:rPr>
          <w:rFonts w:ascii="Book Antiqua" w:eastAsia="Book Antiqua" w:hAnsi="Book Antiqua" w:cs="Book Antiqua"/>
          <w:color w:val="000000"/>
          <w:lang w:val="en-GB"/>
        </w:rPr>
        <w:t>Larrauri</w:t>
      </w:r>
      <w:proofErr w:type="spellEnd"/>
      <w:r w:rsidRPr="009550A8">
        <w:rPr>
          <w:rFonts w:ascii="Book Antiqua" w:eastAsia="Book Antiqua" w:hAnsi="Book Antiqua" w:cs="Book Antiqua"/>
          <w:color w:val="000000"/>
          <w:lang w:val="en-GB"/>
        </w:rPr>
        <w:t xml:space="preserve"> A, </w:t>
      </w:r>
      <w:proofErr w:type="spellStart"/>
      <w:r w:rsidRPr="009550A8">
        <w:rPr>
          <w:rFonts w:ascii="Book Antiqua" w:eastAsia="Book Antiqua" w:hAnsi="Book Antiqua" w:cs="Book Antiqua"/>
          <w:color w:val="000000"/>
          <w:lang w:val="en-GB"/>
        </w:rPr>
        <w:t>Salom</w:t>
      </w:r>
      <w:proofErr w:type="spellEnd"/>
      <w:r w:rsidRPr="009550A8">
        <w:rPr>
          <w:rFonts w:ascii="Book Antiqua" w:eastAsia="Book Antiqua" w:hAnsi="Book Antiqua" w:cs="Book Antiqua"/>
          <w:color w:val="000000"/>
          <w:lang w:val="en-GB"/>
        </w:rPr>
        <w:t xml:space="preserve"> Castell M, </w:t>
      </w:r>
      <w:proofErr w:type="spellStart"/>
      <w:r w:rsidRPr="009550A8">
        <w:rPr>
          <w:rFonts w:ascii="Book Antiqua" w:eastAsia="Book Antiqua" w:hAnsi="Book Antiqua" w:cs="Book Antiqua"/>
          <w:color w:val="000000"/>
          <w:lang w:val="en-GB"/>
        </w:rPr>
        <w:t>Pozo</w:t>
      </w:r>
      <w:proofErr w:type="spellEnd"/>
      <w:r w:rsidRPr="009550A8">
        <w:rPr>
          <w:rFonts w:ascii="Book Antiqua" w:eastAsia="Book Antiqua" w:hAnsi="Book Antiqua" w:cs="Book Antiqua"/>
          <w:color w:val="000000"/>
          <w:lang w:val="en-GB"/>
        </w:rPr>
        <w:t xml:space="preserve"> F, </w:t>
      </w:r>
      <w:proofErr w:type="spellStart"/>
      <w:r w:rsidRPr="009550A8">
        <w:rPr>
          <w:rFonts w:ascii="Book Antiqua" w:eastAsia="Book Antiqua" w:hAnsi="Book Antiqua" w:cs="Book Antiqua"/>
          <w:color w:val="000000"/>
          <w:lang w:val="en-GB"/>
        </w:rPr>
        <w:t>Maksyutov</w:t>
      </w:r>
      <w:proofErr w:type="spellEnd"/>
      <w:r w:rsidRPr="009550A8">
        <w:rPr>
          <w:rFonts w:ascii="Book Antiqua" w:eastAsia="Book Antiqua" w:hAnsi="Book Antiqua" w:cs="Book Antiqua"/>
          <w:color w:val="000000"/>
          <w:lang w:val="en-GB"/>
        </w:rPr>
        <w:t xml:space="preserve"> RA, Martin C, Van </w:t>
      </w:r>
      <w:proofErr w:type="spellStart"/>
      <w:r w:rsidRPr="009550A8">
        <w:rPr>
          <w:rFonts w:ascii="Book Antiqua" w:eastAsia="Book Antiqua" w:hAnsi="Book Antiqua" w:cs="Book Antiqua"/>
          <w:color w:val="000000"/>
          <w:lang w:val="en-GB"/>
        </w:rPr>
        <w:t>Ranst</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Bossuyt</w:t>
      </w:r>
      <w:proofErr w:type="spellEnd"/>
      <w:r w:rsidRPr="009550A8">
        <w:rPr>
          <w:rFonts w:ascii="Book Antiqua" w:eastAsia="Book Antiqua" w:hAnsi="Book Antiqua" w:cs="Book Antiqua"/>
          <w:color w:val="000000"/>
          <w:lang w:val="en-GB"/>
        </w:rPr>
        <w:t xml:space="preserve"> N, </w:t>
      </w:r>
      <w:proofErr w:type="spellStart"/>
      <w:r w:rsidRPr="009550A8">
        <w:rPr>
          <w:rFonts w:ascii="Book Antiqua" w:eastAsia="Book Antiqua" w:hAnsi="Book Antiqua" w:cs="Book Antiqua"/>
          <w:color w:val="000000"/>
          <w:lang w:val="en-GB"/>
        </w:rPr>
        <w:t>Siira</w:t>
      </w:r>
      <w:proofErr w:type="spellEnd"/>
      <w:r w:rsidRPr="009550A8">
        <w:rPr>
          <w:rFonts w:ascii="Book Antiqua" w:eastAsia="Book Antiqua" w:hAnsi="Book Antiqua" w:cs="Book Antiqua"/>
          <w:color w:val="000000"/>
          <w:lang w:val="en-GB"/>
        </w:rPr>
        <w:t xml:space="preserve"> L, Sane J, </w:t>
      </w:r>
      <w:proofErr w:type="spellStart"/>
      <w:r w:rsidRPr="009550A8">
        <w:rPr>
          <w:rFonts w:ascii="Book Antiqua" w:eastAsia="Book Antiqua" w:hAnsi="Book Antiqua" w:cs="Book Antiqua"/>
          <w:color w:val="000000"/>
          <w:lang w:val="en-GB"/>
        </w:rPr>
        <w:t>Tegmark-Wisell</w:t>
      </w:r>
      <w:proofErr w:type="spellEnd"/>
      <w:r w:rsidRPr="009550A8">
        <w:rPr>
          <w:rFonts w:ascii="Book Antiqua" w:eastAsia="Book Antiqua" w:hAnsi="Book Antiqua" w:cs="Book Antiqua"/>
          <w:color w:val="000000"/>
          <w:lang w:val="en-GB"/>
        </w:rPr>
        <w:t xml:space="preserve"> K, </w:t>
      </w:r>
      <w:proofErr w:type="spellStart"/>
      <w:r w:rsidRPr="009550A8">
        <w:rPr>
          <w:rFonts w:ascii="Book Antiqua" w:eastAsia="Book Antiqua" w:hAnsi="Book Antiqua" w:cs="Book Antiqua"/>
          <w:color w:val="000000"/>
          <w:lang w:val="en-GB"/>
        </w:rPr>
        <w:t>Palmérus</w:t>
      </w:r>
      <w:proofErr w:type="spellEnd"/>
      <w:r w:rsidRPr="009550A8">
        <w:rPr>
          <w:rFonts w:ascii="Book Antiqua" w:eastAsia="Book Antiqua" w:hAnsi="Book Antiqua" w:cs="Book Antiqua"/>
          <w:color w:val="000000"/>
          <w:lang w:val="en-GB"/>
        </w:rPr>
        <w:t xml:space="preserve"> M, </w:t>
      </w:r>
      <w:proofErr w:type="spellStart"/>
      <w:r w:rsidRPr="009550A8">
        <w:rPr>
          <w:rFonts w:ascii="Book Antiqua" w:eastAsia="Book Antiqua" w:hAnsi="Book Antiqua" w:cs="Book Antiqua"/>
          <w:color w:val="000000"/>
          <w:lang w:val="en-GB"/>
        </w:rPr>
        <w:t>Broberg</w:t>
      </w:r>
      <w:proofErr w:type="spellEnd"/>
      <w:r w:rsidRPr="009550A8">
        <w:rPr>
          <w:rFonts w:ascii="Book Antiqua" w:eastAsia="Book Antiqua" w:hAnsi="Book Antiqua" w:cs="Book Antiqua"/>
          <w:color w:val="000000"/>
          <w:lang w:val="en-GB"/>
        </w:rPr>
        <w:t xml:space="preserve"> EK, </w:t>
      </w:r>
      <w:proofErr w:type="spellStart"/>
      <w:r w:rsidRPr="009550A8">
        <w:rPr>
          <w:rFonts w:ascii="Book Antiqua" w:eastAsia="Book Antiqua" w:hAnsi="Book Antiqua" w:cs="Book Antiqua"/>
          <w:color w:val="000000"/>
          <w:lang w:val="en-GB"/>
        </w:rPr>
        <w:t>Beauté</w:t>
      </w:r>
      <w:proofErr w:type="spellEnd"/>
      <w:r w:rsidRPr="009550A8">
        <w:rPr>
          <w:rFonts w:ascii="Book Antiqua" w:eastAsia="Book Antiqua" w:hAnsi="Book Antiqua" w:cs="Book Antiqua"/>
          <w:color w:val="000000"/>
          <w:lang w:val="en-GB"/>
        </w:rPr>
        <w:t xml:space="preserve"> J, Jorgensen P, Bundle N, </w:t>
      </w:r>
      <w:proofErr w:type="spellStart"/>
      <w:r w:rsidRPr="009550A8">
        <w:rPr>
          <w:rFonts w:ascii="Book Antiqua" w:eastAsia="Book Antiqua" w:hAnsi="Book Antiqua" w:cs="Book Antiqua"/>
          <w:color w:val="000000"/>
          <w:lang w:val="en-GB"/>
        </w:rPr>
        <w:t>Pereyaslov</w:t>
      </w:r>
      <w:proofErr w:type="spellEnd"/>
      <w:r w:rsidRPr="009550A8">
        <w:rPr>
          <w:rFonts w:ascii="Book Antiqua" w:eastAsia="Book Antiqua" w:hAnsi="Book Antiqua" w:cs="Book Antiqua"/>
          <w:color w:val="000000"/>
          <w:lang w:val="en-GB"/>
        </w:rPr>
        <w:t xml:space="preserve"> D, </w:t>
      </w:r>
      <w:proofErr w:type="spellStart"/>
      <w:r w:rsidRPr="009550A8">
        <w:rPr>
          <w:rFonts w:ascii="Book Antiqua" w:eastAsia="Book Antiqua" w:hAnsi="Book Antiqua" w:cs="Book Antiqua"/>
          <w:color w:val="000000"/>
          <w:lang w:val="en-GB"/>
        </w:rPr>
        <w:t>Adlhoch</w:t>
      </w:r>
      <w:proofErr w:type="spellEnd"/>
      <w:r w:rsidRPr="009550A8">
        <w:rPr>
          <w:rFonts w:ascii="Book Antiqua" w:eastAsia="Book Antiqua" w:hAnsi="Book Antiqua" w:cs="Book Antiqua"/>
          <w:color w:val="000000"/>
          <w:lang w:val="en-GB"/>
        </w:rPr>
        <w:t xml:space="preserve"> C, </w:t>
      </w:r>
      <w:proofErr w:type="spellStart"/>
      <w:r w:rsidRPr="009550A8">
        <w:rPr>
          <w:rFonts w:ascii="Book Antiqua" w:eastAsia="Book Antiqua" w:hAnsi="Book Antiqua" w:cs="Book Antiqua"/>
          <w:color w:val="000000"/>
          <w:lang w:val="en-GB"/>
        </w:rPr>
        <w:t>Pukkila</w:t>
      </w:r>
      <w:proofErr w:type="spellEnd"/>
      <w:r w:rsidRPr="009550A8">
        <w:rPr>
          <w:rFonts w:ascii="Book Antiqua" w:eastAsia="Book Antiqua" w:hAnsi="Book Antiqua" w:cs="Book Antiqua"/>
          <w:color w:val="000000"/>
          <w:lang w:val="en-GB"/>
        </w:rPr>
        <w:t xml:space="preserve"> J, </w:t>
      </w:r>
      <w:proofErr w:type="spellStart"/>
      <w:r w:rsidRPr="009550A8">
        <w:rPr>
          <w:rFonts w:ascii="Book Antiqua" w:eastAsia="Book Antiqua" w:hAnsi="Book Antiqua" w:cs="Book Antiqua"/>
          <w:color w:val="000000"/>
          <w:lang w:val="en-GB"/>
        </w:rPr>
        <w:t>Pebody</w:t>
      </w:r>
      <w:proofErr w:type="spellEnd"/>
      <w:r w:rsidRPr="009550A8">
        <w:rPr>
          <w:rFonts w:ascii="Book Antiqua" w:eastAsia="Book Antiqua" w:hAnsi="Book Antiqua" w:cs="Book Antiqua"/>
          <w:color w:val="000000"/>
          <w:lang w:val="en-GB"/>
        </w:rPr>
        <w:t xml:space="preserve"> R, Olsen S, </w:t>
      </w:r>
      <w:proofErr w:type="spellStart"/>
      <w:r w:rsidRPr="009550A8">
        <w:rPr>
          <w:rFonts w:ascii="Book Antiqua" w:eastAsia="Book Antiqua" w:hAnsi="Book Antiqua" w:cs="Book Antiqua"/>
          <w:color w:val="000000"/>
          <w:lang w:val="en-GB"/>
        </w:rPr>
        <w:t>Ciancio</w:t>
      </w:r>
      <w:proofErr w:type="spellEnd"/>
      <w:r w:rsidRPr="009550A8">
        <w:rPr>
          <w:rFonts w:ascii="Book Antiqua" w:eastAsia="Book Antiqua" w:hAnsi="Book Antiqua" w:cs="Book Antiqua"/>
          <w:color w:val="000000"/>
          <w:lang w:val="en-GB"/>
        </w:rPr>
        <w:t xml:space="preserve"> BC. First cases of coronavirus disease 2019 (COVID-19) in the WHO </w:t>
      </w:r>
      <w:r w:rsidRPr="009550A8">
        <w:rPr>
          <w:rFonts w:ascii="Book Antiqua" w:eastAsia="Book Antiqua" w:hAnsi="Book Antiqua" w:cs="Book Antiqua"/>
          <w:color w:val="000000"/>
          <w:lang w:val="en-GB"/>
        </w:rPr>
        <w:lastRenderedPageBreak/>
        <w:t xml:space="preserve">European Region, 24 January to 21 February 2020. </w:t>
      </w:r>
      <w:r w:rsidRPr="009550A8">
        <w:rPr>
          <w:rFonts w:ascii="Book Antiqua" w:eastAsia="Book Antiqua" w:hAnsi="Book Antiqua" w:cs="Book Antiqua"/>
          <w:i/>
          <w:iCs/>
          <w:color w:val="000000"/>
          <w:lang w:val="en-GB"/>
        </w:rPr>
        <w:t xml:space="preserve">Euro </w:t>
      </w:r>
      <w:proofErr w:type="spellStart"/>
      <w:r w:rsidRPr="009550A8">
        <w:rPr>
          <w:rFonts w:ascii="Book Antiqua" w:eastAsia="Book Antiqua" w:hAnsi="Book Antiqua" w:cs="Book Antiqua"/>
          <w:i/>
          <w:iCs/>
          <w:color w:val="000000"/>
          <w:lang w:val="en-GB"/>
        </w:rPr>
        <w:t>Surveill</w:t>
      </w:r>
      <w:proofErr w:type="spellEnd"/>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25</w:t>
      </w:r>
      <w:r w:rsidRPr="009550A8">
        <w:rPr>
          <w:rFonts w:ascii="Book Antiqua" w:eastAsia="Book Antiqua" w:hAnsi="Book Antiqua" w:cs="Book Antiqua"/>
          <w:color w:val="000000"/>
          <w:lang w:val="en-GB"/>
        </w:rPr>
        <w:t xml:space="preserve"> [PMID: 32156327 DOI: 10.2807/1560-7917.ES.2020.25.9.2000178]</w:t>
      </w:r>
    </w:p>
    <w:p w14:paraId="03266313"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66 </w:t>
      </w:r>
      <w:proofErr w:type="spellStart"/>
      <w:r w:rsidRPr="009550A8">
        <w:rPr>
          <w:rFonts w:ascii="Book Antiqua" w:eastAsia="Book Antiqua" w:hAnsi="Book Antiqua" w:cs="Book Antiqua"/>
          <w:b/>
          <w:bCs/>
          <w:color w:val="000000"/>
          <w:lang w:val="en-GB"/>
        </w:rPr>
        <w:t>Sjölander</w:t>
      </w:r>
      <w:proofErr w:type="spellEnd"/>
      <w:r w:rsidRPr="009550A8">
        <w:rPr>
          <w:rFonts w:ascii="Book Antiqua" w:eastAsia="Book Antiqua" w:hAnsi="Book Antiqua" w:cs="Book Antiqua"/>
          <w:b/>
          <w:bCs/>
          <w:color w:val="000000"/>
          <w:lang w:val="en-GB"/>
        </w:rPr>
        <w:t>-Lindqvist A</w:t>
      </w:r>
      <w:r w:rsidRPr="009550A8">
        <w:rPr>
          <w:rFonts w:ascii="Book Antiqua" w:eastAsia="Book Antiqua" w:hAnsi="Book Antiqua" w:cs="Book Antiqua"/>
          <w:bCs/>
          <w:color w:val="000000"/>
          <w:lang w:val="en-GB"/>
        </w:rPr>
        <w:t>,</w:t>
      </w:r>
      <w:r w:rsidRPr="009550A8">
        <w:rPr>
          <w:rFonts w:ascii="Book Antiqua" w:eastAsia="Book Antiqua" w:hAnsi="Book Antiqua" w:cs="Book Antiqua"/>
          <w:color w:val="000000"/>
          <w:lang w:val="en-GB"/>
        </w:rPr>
        <w:t xml:space="preserve"> Larsson S, Fava N, </w:t>
      </w:r>
      <w:proofErr w:type="spellStart"/>
      <w:r w:rsidRPr="009550A8">
        <w:rPr>
          <w:rFonts w:ascii="Book Antiqua" w:eastAsia="Book Antiqua" w:hAnsi="Book Antiqua" w:cs="Book Antiqua"/>
          <w:color w:val="000000"/>
          <w:lang w:val="en-GB"/>
        </w:rPr>
        <w:t>Gillberg</w:t>
      </w:r>
      <w:proofErr w:type="spellEnd"/>
      <w:r w:rsidRPr="009550A8">
        <w:rPr>
          <w:rFonts w:ascii="Book Antiqua" w:eastAsia="Book Antiqua" w:hAnsi="Book Antiqua" w:cs="Book Antiqua"/>
          <w:color w:val="000000"/>
          <w:lang w:val="en-GB"/>
        </w:rPr>
        <w:t xml:space="preserve"> N, </w:t>
      </w:r>
      <w:proofErr w:type="spellStart"/>
      <w:r w:rsidRPr="009550A8">
        <w:rPr>
          <w:rFonts w:ascii="Book Antiqua" w:eastAsia="Book Antiqua" w:hAnsi="Book Antiqua" w:cs="Book Antiqua"/>
          <w:color w:val="000000"/>
          <w:lang w:val="en-GB"/>
        </w:rPr>
        <w:t>Marcianò</w:t>
      </w:r>
      <w:proofErr w:type="spellEnd"/>
      <w:r w:rsidRPr="009550A8">
        <w:rPr>
          <w:rFonts w:ascii="Book Antiqua" w:eastAsia="Book Antiqua" w:hAnsi="Book Antiqua" w:cs="Book Antiqua"/>
          <w:color w:val="000000"/>
          <w:lang w:val="en-GB"/>
        </w:rPr>
        <w:t xml:space="preserve"> C, Cinque S. Communicating About COVID-19 in Four European Countries: Similarities and Differences in National Discourses in Germany, Italy, Spain, and Sweden. </w:t>
      </w:r>
      <w:r w:rsidRPr="009550A8">
        <w:rPr>
          <w:rFonts w:ascii="Book Antiqua" w:eastAsia="Book Antiqua" w:hAnsi="Book Antiqua" w:cs="Book Antiqua"/>
          <w:i/>
          <w:color w:val="000000"/>
          <w:lang w:val="en-GB"/>
        </w:rPr>
        <w:t>Front</w:t>
      </w:r>
      <w:r w:rsidR="00A80564" w:rsidRPr="009550A8">
        <w:rPr>
          <w:rFonts w:ascii="Book Antiqua" w:hAnsi="Book Antiqua" w:cs="Book Antiqua"/>
          <w:i/>
          <w:color w:val="000000"/>
          <w:lang w:val="en-GB" w:eastAsia="zh-CN"/>
        </w:rPr>
        <w:t xml:space="preserve"> </w:t>
      </w:r>
      <w:r w:rsidRPr="009550A8">
        <w:rPr>
          <w:rFonts w:ascii="Book Antiqua" w:eastAsia="Book Antiqua" w:hAnsi="Book Antiqua" w:cs="Book Antiqua"/>
          <w:i/>
          <w:color w:val="000000"/>
          <w:lang w:val="en-GB"/>
        </w:rPr>
        <w:t>Commun</w:t>
      </w:r>
      <w:r w:rsidR="00A80564" w:rsidRPr="009550A8">
        <w:rPr>
          <w:rFonts w:ascii="Book Antiqua" w:hAnsi="Book Antiqua" w:cs="Book Antiqua"/>
          <w:color w:val="000000"/>
          <w:lang w:val="en-GB" w:eastAsia="zh-CN"/>
        </w:rPr>
        <w:t xml:space="preserve"> </w:t>
      </w:r>
      <w:r w:rsidRPr="009550A8">
        <w:rPr>
          <w:rFonts w:ascii="Book Antiqua" w:eastAsia="Book Antiqua" w:hAnsi="Book Antiqua" w:cs="Book Antiqua"/>
          <w:color w:val="000000"/>
          <w:lang w:val="en-GB"/>
        </w:rPr>
        <w:t xml:space="preserve">2020; </w:t>
      </w:r>
      <w:r w:rsidRPr="009550A8">
        <w:rPr>
          <w:rFonts w:ascii="Book Antiqua" w:eastAsia="Book Antiqua" w:hAnsi="Book Antiqua" w:cs="Book Antiqua"/>
          <w:b/>
          <w:color w:val="000000"/>
          <w:lang w:val="en-GB"/>
        </w:rPr>
        <w:t>5</w:t>
      </w:r>
      <w:r w:rsidRPr="009550A8">
        <w:rPr>
          <w:rFonts w:ascii="Book Antiqua" w:eastAsia="Book Antiqua" w:hAnsi="Book Antiqua" w:cs="Book Antiqua"/>
          <w:color w:val="000000"/>
          <w:lang w:val="en-GB"/>
        </w:rPr>
        <w:t>: 593325 [DOI: 10.3389/fcomm.2020.593325]</w:t>
      </w:r>
    </w:p>
    <w:p w14:paraId="72B3932F"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67 </w:t>
      </w:r>
      <w:r w:rsidRPr="009550A8">
        <w:rPr>
          <w:rFonts w:ascii="Book Antiqua" w:eastAsia="Book Antiqua" w:hAnsi="Book Antiqua" w:cs="Book Antiqua"/>
          <w:b/>
          <w:bCs/>
          <w:color w:val="000000"/>
          <w:lang w:val="en-GB"/>
        </w:rPr>
        <w:t>Wang P</w:t>
      </w:r>
      <w:r w:rsidRPr="009550A8">
        <w:rPr>
          <w:rFonts w:ascii="Book Antiqua" w:eastAsia="Book Antiqua" w:hAnsi="Book Antiqua" w:cs="Book Antiqua"/>
          <w:color w:val="000000"/>
          <w:lang w:val="en-GB"/>
        </w:rPr>
        <w:t xml:space="preserve">, Tian D. Bibliometric analysis of global scientific research on COVID-19. </w:t>
      </w:r>
      <w:r w:rsidRPr="009550A8">
        <w:rPr>
          <w:rFonts w:ascii="Book Antiqua" w:eastAsia="Book Antiqua" w:hAnsi="Book Antiqua" w:cs="Book Antiqua"/>
          <w:i/>
          <w:iCs/>
          <w:color w:val="000000"/>
          <w:lang w:val="en-GB"/>
        </w:rPr>
        <w:t xml:space="preserve">J </w:t>
      </w:r>
      <w:proofErr w:type="spellStart"/>
      <w:r w:rsidRPr="009550A8">
        <w:rPr>
          <w:rFonts w:ascii="Book Antiqua" w:eastAsia="Book Antiqua" w:hAnsi="Book Antiqua" w:cs="Book Antiqua"/>
          <w:i/>
          <w:iCs/>
          <w:color w:val="000000"/>
          <w:lang w:val="en-GB"/>
        </w:rPr>
        <w:t>Biosaf</w:t>
      </w:r>
      <w:proofErr w:type="spellEnd"/>
      <w:r w:rsidRPr="009550A8">
        <w:rPr>
          <w:rFonts w:ascii="Book Antiqua" w:eastAsia="Book Antiqua" w:hAnsi="Book Antiqua" w:cs="Book Antiqua"/>
          <w:i/>
          <w:iCs/>
          <w:color w:val="000000"/>
          <w:lang w:val="en-GB"/>
        </w:rPr>
        <w:t xml:space="preserve"> </w:t>
      </w:r>
      <w:proofErr w:type="spellStart"/>
      <w:r w:rsidRPr="009550A8">
        <w:rPr>
          <w:rFonts w:ascii="Book Antiqua" w:eastAsia="Book Antiqua" w:hAnsi="Book Antiqua" w:cs="Book Antiqua"/>
          <w:i/>
          <w:iCs/>
          <w:color w:val="000000"/>
          <w:lang w:val="en-GB"/>
        </w:rPr>
        <w:t>Biosecur</w:t>
      </w:r>
      <w:proofErr w:type="spellEnd"/>
      <w:r w:rsidRPr="009550A8">
        <w:rPr>
          <w:rFonts w:ascii="Book Antiqua" w:eastAsia="Book Antiqua" w:hAnsi="Book Antiqua" w:cs="Book Antiqua"/>
          <w:color w:val="000000"/>
          <w:lang w:val="en-GB"/>
        </w:rPr>
        <w:t xml:space="preserve"> 2021; </w:t>
      </w:r>
      <w:r w:rsidRPr="009550A8">
        <w:rPr>
          <w:rFonts w:ascii="Book Antiqua" w:eastAsia="Book Antiqua" w:hAnsi="Book Antiqua" w:cs="Book Antiqua"/>
          <w:b/>
          <w:bCs/>
          <w:color w:val="000000"/>
          <w:lang w:val="en-GB"/>
        </w:rPr>
        <w:t>3</w:t>
      </w:r>
      <w:r w:rsidRPr="009550A8">
        <w:rPr>
          <w:rFonts w:ascii="Book Antiqua" w:eastAsia="Book Antiqua" w:hAnsi="Book Antiqua" w:cs="Book Antiqua"/>
          <w:color w:val="000000"/>
          <w:lang w:val="en-GB"/>
        </w:rPr>
        <w:t>: 4-9 [PMID: 33521590 DOI: 10.1016/j.jobb.2020.12.002]</w:t>
      </w:r>
    </w:p>
    <w:p w14:paraId="6E22769F"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68 </w:t>
      </w:r>
      <w:r w:rsidRPr="009550A8">
        <w:rPr>
          <w:rFonts w:ascii="Book Antiqua" w:eastAsia="Book Antiqua" w:hAnsi="Book Antiqua" w:cs="Book Antiqua"/>
          <w:b/>
          <w:bCs/>
          <w:color w:val="000000"/>
          <w:lang w:val="en-GB"/>
        </w:rPr>
        <w:t>Oliveira EMN</w:t>
      </w:r>
      <w:r w:rsidRPr="009550A8">
        <w:rPr>
          <w:rFonts w:ascii="Book Antiqua" w:eastAsia="Book Antiqua" w:hAnsi="Book Antiqua" w:cs="Book Antiqua"/>
          <w:color w:val="000000"/>
          <w:lang w:val="en-GB"/>
        </w:rPr>
        <w:t xml:space="preserve">, Carvalho ARB, Silva JSE, Sousa Neto AR, Moura MEB, Freitas DRJ. Analysis of scientific production on the new coronavirus (COVID-19): a bibliometric analysis. </w:t>
      </w:r>
      <w:r w:rsidRPr="009550A8">
        <w:rPr>
          <w:rFonts w:ascii="Book Antiqua" w:eastAsia="Book Antiqua" w:hAnsi="Book Antiqua" w:cs="Book Antiqua"/>
          <w:i/>
          <w:iCs/>
          <w:color w:val="000000"/>
          <w:lang w:val="en-GB"/>
        </w:rPr>
        <w:t>Sao Paulo Med J</w:t>
      </w:r>
      <w:r w:rsidRPr="009550A8">
        <w:rPr>
          <w:rFonts w:ascii="Book Antiqua" w:eastAsia="Book Antiqua" w:hAnsi="Book Antiqua" w:cs="Book Antiqua"/>
          <w:color w:val="000000"/>
          <w:lang w:val="en-GB"/>
        </w:rPr>
        <w:t xml:space="preserve"> 2021; </w:t>
      </w:r>
      <w:r w:rsidRPr="009550A8">
        <w:rPr>
          <w:rFonts w:ascii="Book Antiqua" w:eastAsia="Book Antiqua" w:hAnsi="Book Antiqua" w:cs="Book Antiqua"/>
          <w:b/>
          <w:bCs/>
          <w:color w:val="000000"/>
          <w:lang w:val="en-GB"/>
        </w:rPr>
        <w:t>139</w:t>
      </w:r>
      <w:r w:rsidRPr="009550A8">
        <w:rPr>
          <w:rFonts w:ascii="Book Antiqua" w:eastAsia="Book Antiqua" w:hAnsi="Book Antiqua" w:cs="Book Antiqua"/>
          <w:color w:val="000000"/>
          <w:lang w:val="en-GB"/>
        </w:rPr>
        <w:t>: 3-9 [PMID: 33656129 DOI: 10.1590/1516-3180.2020.0449.R1.01102020]</w:t>
      </w:r>
    </w:p>
    <w:p w14:paraId="3B2DAEF8"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69 </w:t>
      </w:r>
      <w:r w:rsidRPr="009550A8">
        <w:rPr>
          <w:rFonts w:ascii="Book Antiqua" w:eastAsia="Book Antiqua" w:hAnsi="Book Antiqua" w:cs="Book Antiqua"/>
          <w:b/>
          <w:bCs/>
          <w:color w:val="000000"/>
          <w:lang w:val="en-GB"/>
        </w:rPr>
        <w:t>Xiang YT</w:t>
      </w:r>
      <w:r w:rsidRPr="009550A8">
        <w:rPr>
          <w:rFonts w:ascii="Book Antiqua" w:eastAsia="Book Antiqua" w:hAnsi="Book Antiqua" w:cs="Book Antiqua"/>
          <w:color w:val="000000"/>
          <w:lang w:val="en-GB"/>
        </w:rPr>
        <w:t xml:space="preserve">, Li W, Zhang Q, </w:t>
      </w:r>
      <w:proofErr w:type="spellStart"/>
      <w:r w:rsidRPr="009550A8">
        <w:rPr>
          <w:rFonts w:ascii="Book Antiqua" w:eastAsia="Book Antiqua" w:hAnsi="Book Antiqua" w:cs="Book Antiqua"/>
          <w:color w:val="000000"/>
          <w:lang w:val="en-GB"/>
        </w:rPr>
        <w:t>Jin</w:t>
      </w:r>
      <w:proofErr w:type="spellEnd"/>
      <w:r w:rsidRPr="009550A8">
        <w:rPr>
          <w:rFonts w:ascii="Book Antiqua" w:eastAsia="Book Antiqua" w:hAnsi="Book Antiqua" w:cs="Book Antiqua"/>
          <w:color w:val="000000"/>
          <w:lang w:val="en-GB"/>
        </w:rPr>
        <w:t xml:space="preserve"> Y, Rao WW, Zeng LN, Lok GKI, Chow IHI, Cheung T, Hall BJ. Timely research papers about COVID-19 in China. </w:t>
      </w:r>
      <w:r w:rsidRPr="009550A8">
        <w:rPr>
          <w:rFonts w:ascii="Book Antiqua" w:eastAsia="Book Antiqua" w:hAnsi="Book Antiqua" w:cs="Book Antiqua"/>
          <w:i/>
          <w:iCs/>
          <w:color w:val="000000"/>
          <w:lang w:val="en-GB"/>
        </w:rPr>
        <w:t>Lancet</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395</w:t>
      </w:r>
      <w:r w:rsidRPr="009550A8">
        <w:rPr>
          <w:rFonts w:ascii="Book Antiqua" w:eastAsia="Book Antiqua" w:hAnsi="Book Antiqua" w:cs="Book Antiqua"/>
          <w:color w:val="000000"/>
          <w:lang w:val="en-GB"/>
        </w:rPr>
        <w:t>: 684-685 [PMID: 32078803 DOI: 10.1016/S0140-6736(20)30375-5]</w:t>
      </w:r>
    </w:p>
    <w:p w14:paraId="629E27A6"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 xml:space="preserve">70 </w:t>
      </w:r>
      <w:proofErr w:type="spellStart"/>
      <w:r w:rsidRPr="009550A8">
        <w:rPr>
          <w:rFonts w:ascii="Book Antiqua" w:eastAsia="Book Antiqua" w:hAnsi="Book Antiqua" w:cs="Book Antiqua"/>
          <w:b/>
          <w:bCs/>
          <w:color w:val="000000"/>
          <w:lang w:val="en-GB"/>
        </w:rPr>
        <w:t>Pfefferbaum</w:t>
      </w:r>
      <w:proofErr w:type="spellEnd"/>
      <w:r w:rsidRPr="009550A8">
        <w:rPr>
          <w:rFonts w:ascii="Book Antiqua" w:eastAsia="Book Antiqua" w:hAnsi="Book Antiqua" w:cs="Book Antiqua"/>
          <w:b/>
          <w:bCs/>
          <w:color w:val="000000"/>
          <w:lang w:val="en-GB"/>
        </w:rPr>
        <w:t xml:space="preserve"> B</w:t>
      </w:r>
      <w:r w:rsidRPr="009550A8">
        <w:rPr>
          <w:rFonts w:ascii="Book Antiqua" w:eastAsia="Book Antiqua" w:hAnsi="Book Antiqua" w:cs="Book Antiqua"/>
          <w:color w:val="000000"/>
          <w:lang w:val="en-GB"/>
        </w:rPr>
        <w:t xml:space="preserve">, North CS. Mental Health and the Covid-19 Pandemic. </w:t>
      </w:r>
      <w:r w:rsidRPr="009550A8">
        <w:rPr>
          <w:rFonts w:ascii="Book Antiqua" w:eastAsia="Book Antiqua" w:hAnsi="Book Antiqua" w:cs="Book Antiqua"/>
          <w:i/>
          <w:iCs/>
          <w:color w:val="000000"/>
          <w:lang w:val="en-GB"/>
        </w:rPr>
        <w:t xml:space="preserve">N </w:t>
      </w:r>
      <w:proofErr w:type="spellStart"/>
      <w:r w:rsidRPr="009550A8">
        <w:rPr>
          <w:rFonts w:ascii="Book Antiqua" w:eastAsia="Book Antiqua" w:hAnsi="Book Antiqua" w:cs="Book Antiqua"/>
          <w:i/>
          <w:iCs/>
          <w:color w:val="000000"/>
          <w:lang w:val="en-GB"/>
        </w:rPr>
        <w:t>Engl</w:t>
      </w:r>
      <w:proofErr w:type="spellEnd"/>
      <w:r w:rsidRPr="009550A8">
        <w:rPr>
          <w:rFonts w:ascii="Book Antiqua" w:eastAsia="Book Antiqua" w:hAnsi="Book Antiqua" w:cs="Book Antiqua"/>
          <w:i/>
          <w:iCs/>
          <w:color w:val="000000"/>
          <w:lang w:val="en-GB"/>
        </w:rPr>
        <w:t xml:space="preserve"> J Med</w:t>
      </w:r>
      <w:r w:rsidRPr="009550A8">
        <w:rPr>
          <w:rFonts w:ascii="Book Antiqua" w:eastAsia="Book Antiqua" w:hAnsi="Book Antiqua" w:cs="Book Antiqua"/>
          <w:color w:val="000000"/>
          <w:lang w:val="en-GB"/>
        </w:rPr>
        <w:t xml:space="preserve"> 2020; </w:t>
      </w:r>
      <w:r w:rsidRPr="009550A8">
        <w:rPr>
          <w:rFonts w:ascii="Book Antiqua" w:eastAsia="Book Antiqua" w:hAnsi="Book Antiqua" w:cs="Book Antiqua"/>
          <w:b/>
          <w:bCs/>
          <w:color w:val="000000"/>
          <w:lang w:val="en-GB"/>
        </w:rPr>
        <w:t>383</w:t>
      </w:r>
      <w:r w:rsidRPr="009550A8">
        <w:rPr>
          <w:rFonts w:ascii="Book Antiqua" w:eastAsia="Book Antiqua" w:hAnsi="Book Antiqua" w:cs="Book Antiqua"/>
          <w:color w:val="000000"/>
          <w:lang w:val="en-GB"/>
        </w:rPr>
        <w:t>: 510-512 [PMID: 32283003 DOI: 10.1056/NEJMp2008017]</w:t>
      </w:r>
    </w:p>
    <w:p w14:paraId="6863F70D" w14:textId="77777777" w:rsidR="00A77B3E" w:rsidRPr="009550A8" w:rsidRDefault="00A77B3E">
      <w:pPr>
        <w:spacing w:line="360" w:lineRule="auto"/>
        <w:jc w:val="both"/>
        <w:rPr>
          <w:lang w:val="en-GB"/>
        </w:rPr>
        <w:sectPr w:rsidR="00A77B3E" w:rsidRPr="009550A8">
          <w:pgSz w:w="12240" w:h="15840"/>
          <w:pgMar w:top="1440" w:right="1440" w:bottom="1440" w:left="1440" w:header="720" w:footer="720" w:gutter="0"/>
          <w:cols w:space="720"/>
          <w:docGrid w:linePitch="360"/>
        </w:sectPr>
      </w:pPr>
    </w:p>
    <w:p w14:paraId="5E098F34"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lastRenderedPageBreak/>
        <w:t>Footnotes</w:t>
      </w:r>
    </w:p>
    <w:p w14:paraId="2FC7A3CB" w14:textId="77777777" w:rsidR="00A77B3E" w:rsidRPr="009550A8" w:rsidRDefault="000216B7">
      <w:pPr>
        <w:spacing w:line="360" w:lineRule="auto"/>
        <w:jc w:val="both"/>
        <w:rPr>
          <w:lang w:val="en-GB" w:eastAsia="zh-CN"/>
        </w:rPr>
      </w:pPr>
      <w:r w:rsidRPr="009550A8">
        <w:rPr>
          <w:rFonts w:ascii="Book Antiqua" w:eastAsia="Book Antiqua" w:hAnsi="Book Antiqua" w:cs="Book Antiqua"/>
          <w:b/>
          <w:bCs/>
          <w:color w:val="000000"/>
          <w:lang w:val="en-GB"/>
        </w:rPr>
        <w:t xml:space="preserve">Conflict-of-interest statement: </w:t>
      </w:r>
      <w:r w:rsidRPr="009550A8">
        <w:rPr>
          <w:rFonts w:ascii="Book Antiqua" w:eastAsia="Book Antiqua" w:hAnsi="Book Antiqua" w:cs="Book Antiqua"/>
          <w:color w:val="000000"/>
          <w:lang w:val="en-GB"/>
        </w:rPr>
        <w:t>The authors have no financial disclosures or conflicts of interest to declare.</w:t>
      </w:r>
    </w:p>
    <w:p w14:paraId="18E37DC9" w14:textId="77777777" w:rsidR="00A77B3E" w:rsidRPr="009550A8" w:rsidRDefault="00A77B3E">
      <w:pPr>
        <w:spacing w:line="360" w:lineRule="auto"/>
        <w:jc w:val="both"/>
        <w:rPr>
          <w:lang w:val="en-GB"/>
        </w:rPr>
      </w:pPr>
    </w:p>
    <w:p w14:paraId="6A5D5618" w14:textId="7777777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 xml:space="preserve">PRISMA 2009 Checklist statement: </w:t>
      </w:r>
      <w:r w:rsidRPr="009550A8">
        <w:rPr>
          <w:rFonts w:ascii="Book Antiqua" w:eastAsia="Book Antiqua" w:hAnsi="Book Antiqua" w:cs="Book Antiqua"/>
          <w:color w:val="000000"/>
          <w:lang w:val="en-GB"/>
        </w:rPr>
        <w:t>The authors have read the PRISMA 2009 Checklist, and the manuscript was prepared and revised according to the PRISMA 2009 Checklist.</w:t>
      </w:r>
    </w:p>
    <w:p w14:paraId="19BCBAE7" w14:textId="77777777" w:rsidR="00A77B3E" w:rsidRPr="009550A8" w:rsidRDefault="00A77B3E">
      <w:pPr>
        <w:spacing w:line="360" w:lineRule="auto"/>
        <w:jc w:val="both"/>
        <w:rPr>
          <w:lang w:val="en-GB"/>
        </w:rPr>
      </w:pPr>
    </w:p>
    <w:p w14:paraId="785ADDC5" w14:textId="7777777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 xml:space="preserve">Open-Access: </w:t>
      </w:r>
      <w:r w:rsidRPr="009550A8">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9550A8">
        <w:rPr>
          <w:rFonts w:ascii="Book Antiqua" w:eastAsia="Book Antiqua" w:hAnsi="Book Antiqua" w:cs="Book Antiqua"/>
          <w:color w:val="000000"/>
          <w:lang w:val="en-GB"/>
        </w:rPr>
        <w:t>NonCommercial</w:t>
      </w:r>
      <w:proofErr w:type="spellEnd"/>
      <w:r w:rsidRPr="009550A8">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FAD510" w14:textId="77777777" w:rsidR="00A77B3E" w:rsidRPr="009550A8" w:rsidRDefault="00A77B3E">
      <w:pPr>
        <w:spacing w:line="360" w:lineRule="auto"/>
        <w:jc w:val="both"/>
        <w:rPr>
          <w:lang w:val="en-GB"/>
        </w:rPr>
      </w:pPr>
    </w:p>
    <w:p w14:paraId="41CCA273"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 xml:space="preserve">Provenance and peer review: </w:t>
      </w:r>
      <w:r w:rsidRPr="009550A8">
        <w:rPr>
          <w:rFonts w:ascii="Book Antiqua" w:eastAsia="Book Antiqua" w:hAnsi="Book Antiqua" w:cs="Book Antiqua"/>
          <w:color w:val="000000"/>
          <w:lang w:val="en-GB"/>
        </w:rPr>
        <w:t>Invited article; Externally peer reviewed.</w:t>
      </w:r>
    </w:p>
    <w:p w14:paraId="6280F53C"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 xml:space="preserve">Peer-review model: </w:t>
      </w:r>
      <w:r w:rsidRPr="009550A8">
        <w:rPr>
          <w:rFonts w:ascii="Book Antiqua" w:eastAsia="Book Antiqua" w:hAnsi="Book Antiqua" w:cs="Book Antiqua"/>
          <w:color w:val="000000"/>
          <w:lang w:val="en-GB"/>
        </w:rPr>
        <w:t>Single blind</w:t>
      </w:r>
    </w:p>
    <w:p w14:paraId="084CE860" w14:textId="77777777" w:rsidR="00A77B3E" w:rsidRPr="009550A8" w:rsidRDefault="00A77B3E">
      <w:pPr>
        <w:spacing w:line="360" w:lineRule="auto"/>
        <w:jc w:val="both"/>
        <w:rPr>
          <w:lang w:val="en-GB"/>
        </w:rPr>
      </w:pPr>
    </w:p>
    <w:p w14:paraId="097B5BBB"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 xml:space="preserve">Peer-review started: </w:t>
      </w:r>
      <w:r w:rsidRPr="009550A8">
        <w:rPr>
          <w:rFonts w:ascii="Book Antiqua" w:eastAsia="Book Antiqua" w:hAnsi="Book Antiqua" w:cs="Book Antiqua"/>
          <w:color w:val="000000"/>
          <w:lang w:val="en-GB"/>
        </w:rPr>
        <w:t>March 16, 2021</w:t>
      </w:r>
    </w:p>
    <w:p w14:paraId="5C7AD8E4"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 xml:space="preserve">First decision: </w:t>
      </w:r>
      <w:r w:rsidRPr="009550A8">
        <w:rPr>
          <w:rFonts w:ascii="Book Antiqua" w:eastAsia="Book Antiqua" w:hAnsi="Book Antiqua" w:cs="Book Antiqua"/>
          <w:color w:val="000000"/>
          <w:lang w:val="en-GB"/>
        </w:rPr>
        <w:t>May 4, 2021</w:t>
      </w:r>
    </w:p>
    <w:p w14:paraId="6FDF995D"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 xml:space="preserve">Article in press: </w:t>
      </w:r>
    </w:p>
    <w:p w14:paraId="700B6C42" w14:textId="77777777" w:rsidR="00A77B3E" w:rsidRPr="009550A8" w:rsidRDefault="00A77B3E">
      <w:pPr>
        <w:spacing w:line="360" w:lineRule="auto"/>
        <w:jc w:val="both"/>
        <w:rPr>
          <w:lang w:val="en-GB"/>
        </w:rPr>
      </w:pPr>
    </w:p>
    <w:p w14:paraId="01451A57"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 xml:space="preserve">Specialty type: </w:t>
      </w:r>
      <w:r w:rsidR="00A80564" w:rsidRPr="009550A8">
        <w:rPr>
          <w:rFonts w:ascii="Book Antiqua" w:eastAsia="Microsoft YaHei" w:hAnsi="Book Antiqua" w:cs="SimSun"/>
          <w:lang w:val="en-GB"/>
        </w:rPr>
        <w:t>Gastroenterology and hepatology</w:t>
      </w:r>
    </w:p>
    <w:p w14:paraId="5310208B"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 xml:space="preserve">Country/Territory of origin: </w:t>
      </w:r>
      <w:r w:rsidRPr="009550A8">
        <w:rPr>
          <w:rFonts w:ascii="Book Antiqua" w:eastAsia="Book Antiqua" w:hAnsi="Book Antiqua" w:cs="Book Antiqua"/>
          <w:color w:val="000000"/>
          <w:lang w:val="en-GB"/>
        </w:rPr>
        <w:t>Palestine</w:t>
      </w:r>
    </w:p>
    <w:p w14:paraId="2CBD6365" w14:textId="77777777" w:rsidR="00A77B3E" w:rsidRPr="009550A8" w:rsidRDefault="000216B7">
      <w:pPr>
        <w:spacing w:line="360" w:lineRule="auto"/>
        <w:jc w:val="both"/>
        <w:rPr>
          <w:lang w:val="en-GB"/>
        </w:rPr>
      </w:pPr>
      <w:r w:rsidRPr="009550A8">
        <w:rPr>
          <w:rFonts w:ascii="Book Antiqua" w:eastAsia="Book Antiqua" w:hAnsi="Book Antiqua" w:cs="Book Antiqua"/>
          <w:b/>
          <w:color w:val="000000"/>
          <w:lang w:val="en-GB"/>
        </w:rPr>
        <w:t>Peer-review report’s scientific quality classification</w:t>
      </w:r>
    </w:p>
    <w:p w14:paraId="789AD209"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Grade A (Excellent): 0</w:t>
      </w:r>
    </w:p>
    <w:p w14:paraId="667893E2"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Grade B (Very good): B, B</w:t>
      </w:r>
    </w:p>
    <w:p w14:paraId="3ACE459B"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Grade C (Good): C</w:t>
      </w:r>
    </w:p>
    <w:p w14:paraId="1651127E"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t>Grade D (Fair): 0</w:t>
      </w:r>
    </w:p>
    <w:p w14:paraId="3F3F34AE" w14:textId="77777777" w:rsidR="00A77B3E" w:rsidRPr="009550A8" w:rsidRDefault="000216B7">
      <w:pPr>
        <w:spacing w:line="360" w:lineRule="auto"/>
        <w:jc w:val="both"/>
        <w:rPr>
          <w:lang w:val="en-GB"/>
        </w:rPr>
      </w:pPr>
      <w:r w:rsidRPr="009550A8">
        <w:rPr>
          <w:rFonts w:ascii="Book Antiqua" w:eastAsia="Book Antiqua" w:hAnsi="Book Antiqua" w:cs="Book Antiqua"/>
          <w:color w:val="000000"/>
          <w:lang w:val="en-GB"/>
        </w:rPr>
        <w:lastRenderedPageBreak/>
        <w:t>Grade E (Poor): 0</w:t>
      </w:r>
    </w:p>
    <w:p w14:paraId="76D4C6EE" w14:textId="77777777" w:rsidR="00A77B3E" w:rsidRPr="009550A8" w:rsidRDefault="00A77B3E">
      <w:pPr>
        <w:spacing w:line="360" w:lineRule="auto"/>
        <w:jc w:val="both"/>
        <w:rPr>
          <w:lang w:val="en-GB"/>
        </w:rPr>
      </w:pPr>
    </w:p>
    <w:p w14:paraId="5BE0A2DA" w14:textId="2AFA1C8C" w:rsidR="00A77B3E" w:rsidRDefault="000216B7">
      <w:pPr>
        <w:spacing w:line="360" w:lineRule="auto"/>
        <w:jc w:val="both"/>
        <w:rPr>
          <w:rFonts w:ascii="Book Antiqua" w:hAnsi="Book Antiqua" w:cs="Book Antiqua"/>
          <w:b/>
          <w:color w:val="000000"/>
          <w:lang w:val="en-GB" w:eastAsia="zh-CN"/>
        </w:rPr>
      </w:pPr>
      <w:r w:rsidRPr="009550A8">
        <w:rPr>
          <w:rFonts w:ascii="Book Antiqua" w:eastAsia="Book Antiqua" w:hAnsi="Book Antiqua" w:cs="Book Antiqua"/>
          <w:b/>
          <w:color w:val="000000"/>
          <w:lang w:val="en-GB"/>
        </w:rPr>
        <w:t xml:space="preserve">P-Reviewer: </w:t>
      </w:r>
      <w:r w:rsidR="00AD0DF5" w:rsidRPr="009550A8">
        <w:rPr>
          <w:rFonts w:ascii="Book Antiqua" w:eastAsia="Book Antiqua" w:hAnsi="Book Antiqua" w:cs="Book Antiqua"/>
          <w:color w:val="000000"/>
          <w:lang w:val="en-GB"/>
        </w:rPr>
        <w:t xml:space="preserve">Guo F, </w:t>
      </w:r>
      <w:r w:rsidR="00AD0DF5">
        <w:rPr>
          <w:rFonts w:ascii="Book Antiqua" w:hAnsi="Book Antiqua" w:cs="Book Antiqua" w:hint="eastAsia"/>
          <w:color w:val="000000"/>
          <w:lang w:val="en-GB" w:eastAsia="zh-CN"/>
        </w:rPr>
        <w:t xml:space="preserve">China; </w:t>
      </w:r>
      <w:r w:rsidR="00AD0DF5" w:rsidRPr="009550A8">
        <w:rPr>
          <w:rFonts w:ascii="Book Antiqua" w:eastAsia="Book Antiqua" w:hAnsi="Book Antiqua" w:cs="Book Antiqua"/>
          <w:color w:val="000000"/>
          <w:lang w:val="en-GB"/>
        </w:rPr>
        <w:t xml:space="preserve">Song B, </w:t>
      </w:r>
      <w:r w:rsidR="00AD0DF5">
        <w:rPr>
          <w:rFonts w:ascii="Book Antiqua" w:hAnsi="Book Antiqua" w:cs="Book Antiqua" w:hint="eastAsia"/>
          <w:color w:val="000000"/>
          <w:lang w:val="en-GB" w:eastAsia="zh-CN"/>
        </w:rPr>
        <w:t>China;</w:t>
      </w:r>
      <w:r w:rsidR="00AD0DF5" w:rsidRPr="009550A8">
        <w:rPr>
          <w:rFonts w:ascii="Book Antiqua" w:eastAsia="Book Antiqua" w:hAnsi="Book Antiqua" w:cs="Book Antiqua"/>
          <w:color w:val="000000"/>
          <w:lang w:val="en-GB"/>
        </w:rPr>
        <w:t xml:space="preserve"> Wang MK</w:t>
      </w:r>
      <w:r w:rsidR="00AD0DF5">
        <w:rPr>
          <w:rFonts w:ascii="Book Antiqua" w:hAnsi="Book Antiqua" w:cs="Book Antiqua" w:hint="eastAsia"/>
          <w:color w:val="000000"/>
          <w:lang w:val="en-GB" w:eastAsia="zh-CN"/>
        </w:rPr>
        <w:t>,</w:t>
      </w:r>
      <w:r w:rsidR="00AD0DF5" w:rsidRPr="009550A8">
        <w:rPr>
          <w:rFonts w:ascii="Book Antiqua" w:eastAsia="Book Antiqua" w:hAnsi="Book Antiqua" w:cs="Book Antiqua"/>
          <w:color w:val="000000"/>
          <w:lang w:val="en-GB"/>
        </w:rPr>
        <w:t xml:space="preserve"> </w:t>
      </w:r>
      <w:r w:rsidR="00AD0DF5">
        <w:rPr>
          <w:rFonts w:ascii="Book Antiqua" w:hAnsi="Book Antiqua" w:cs="Book Antiqua" w:hint="eastAsia"/>
          <w:color w:val="000000"/>
          <w:lang w:val="en-GB" w:eastAsia="zh-CN"/>
        </w:rPr>
        <w:t>China</w:t>
      </w:r>
      <w:r w:rsidRPr="009550A8">
        <w:rPr>
          <w:rFonts w:ascii="Book Antiqua" w:eastAsia="Book Antiqua" w:hAnsi="Book Antiqua" w:cs="Book Antiqua"/>
          <w:b/>
          <w:color w:val="000000"/>
          <w:lang w:val="en-GB"/>
        </w:rPr>
        <w:t xml:space="preserve"> S-Editor: </w:t>
      </w:r>
      <w:r w:rsidRPr="009550A8">
        <w:rPr>
          <w:rFonts w:ascii="Book Antiqua" w:eastAsia="Book Antiqua" w:hAnsi="Book Antiqua" w:cs="Book Antiqua"/>
          <w:color w:val="000000"/>
          <w:lang w:val="en-GB"/>
        </w:rPr>
        <w:t>Gao CC</w:t>
      </w:r>
      <w:r w:rsidRPr="009550A8">
        <w:rPr>
          <w:rFonts w:ascii="Book Antiqua" w:eastAsia="Book Antiqua" w:hAnsi="Book Antiqua" w:cs="Book Antiqua"/>
          <w:b/>
          <w:color w:val="000000"/>
          <w:lang w:val="en-GB"/>
        </w:rPr>
        <w:t xml:space="preserve"> L-Editor: </w:t>
      </w:r>
      <w:r w:rsidR="00695A35">
        <w:rPr>
          <w:rFonts w:ascii="Book Antiqua" w:eastAsia="Book Antiqua" w:hAnsi="Book Antiqua" w:cs="Book Antiqua"/>
          <w:color w:val="000000"/>
          <w:lang w:val="en-GB"/>
        </w:rPr>
        <w:t xml:space="preserve">Kerr C </w:t>
      </w:r>
      <w:r w:rsidRPr="009550A8">
        <w:rPr>
          <w:rFonts w:ascii="Book Antiqua" w:eastAsia="Book Antiqua" w:hAnsi="Book Antiqua" w:cs="Book Antiqua"/>
          <w:b/>
          <w:color w:val="000000"/>
          <w:lang w:val="en-GB"/>
        </w:rPr>
        <w:t xml:space="preserve">P-Editor: </w:t>
      </w:r>
    </w:p>
    <w:p w14:paraId="58260172" w14:textId="77777777" w:rsidR="00AD0DF5" w:rsidRPr="00AD0DF5" w:rsidRDefault="00AD0DF5">
      <w:pPr>
        <w:spacing w:line="360" w:lineRule="auto"/>
        <w:jc w:val="both"/>
        <w:rPr>
          <w:lang w:val="en-GB" w:eastAsia="zh-CN"/>
        </w:rPr>
        <w:sectPr w:rsidR="00AD0DF5" w:rsidRPr="00AD0DF5">
          <w:pgSz w:w="12240" w:h="15840"/>
          <w:pgMar w:top="1440" w:right="1440" w:bottom="1440" w:left="1440" w:header="720" w:footer="720" w:gutter="0"/>
          <w:cols w:space="720"/>
          <w:docGrid w:linePitch="360"/>
        </w:sectPr>
      </w:pPr>
    </w:p>
    <w:p w14:paraId="53D471EA" w14:textId="77777777" w:rsidR="00A77B3E" w:rsidRPr="009550A8" w:rsidRDefault="000216B7">
      <w:pPr>
        <w:spacing w:line="360" w:lineRule="auto"/>
        <w:jc w:val="both"/>
        <w:rPr>
          <w:rFonts w:ascii="Book Antiqua" w:hAnsi="Book Antiqua" w:cs="Book Antiqua"/>
          <w:b/>
          <w:color w:val="000000"/>
          <w:lang w:val="en-GB" w:eastAsia="zh-CN"/>
        </w:rPr>
      </w:pPr>
      <w:r w:rsidRPr="009550A8">
        <w:rPr>
          <w:rFonts w:ascii="Book Antiqua" w:eastAsia="Book Antiqua" w:hAnsi="Book Antiqua" w:cs="Book Antiqua"/>
          <w:b/>
          <w:color w:val="000000"/>
          <w:lang w:val="en-GB"/>
        </w:rPr>
        <w:lastRenderedPageBreak/>
        <w:t>Figure Legends</w:t>
      </w:r>
    </w:p>
    <w:p w14:paraId="18230D5B" w14:textId="1D04BC49" w:rsidR="003E3586" w:rsidRPr="009550A8" w:rsidRDefault="001F7465">
      <w:pPr>
        <w:spacing w:line="360" w:lineRule="auto"/>
        <w:jc w:val="both"/>
        <w:rPr>
          <w:lang w:val="en-GB" w:eastAsia="zh-CN"/>
        </w:rPr>
      </w:pPr>
      <w:r>
        <w:rPr>
          <w:noProof/>
          <w:lang w:eastAsia="zh-CN"/>
        </w:rPr>
        <w:drawing>
          <wp:inline distT="0" distB="0" distL="0" distR="0" wp14:anchorId="5E368ED5" wp14:editId="76AE6FD2">
            <wp:extent cx="4931410" cy="2601595"/>
            <wp:effectExtent l="0" t="0" r="2540" b="8255"/>
            <wp:docPr id="1" name="图片 1" descr="C:\Users\chenc\Desktop\工作-北京百世登\编辑工作\2020-08-04 待编辑\65817-52335-1.14\琛琛整理\65817-PDF\6581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5817-52335-1.14\琛琛整理\65817-PDF\65817-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1410" cy="2601595"/>
                    </a:xfrm>
                    <a:prstGeom prst="rect">
                      <a:avLst/>
                    </a:prstGeom>
                    <a:noFill/>
                    <a:ln>
                      <a:noFill/>
                    </a:ln>
                  </pic:spPr>
                </pic:pic>
              </a:graphicData>
            </a:graphic>
          </wp:inline>
        </w:drawing>
      </w:r>
    </w:p>
    <w:p w14:paraId="13C40C64" w14:textId="77777777" w:rsidR="00A77B3E" w:rsidRPr="009550A8" w:rsidRDefault="000216B7">
      <w:pPr>
        <w:spacing w:line="360" w:lineRule="auto"/>
        <w:jc w:val="both"/>
        <w:rPr>
          <w:lang w:val="en-GB"/>
        </w:rPr>
      </w:pPr>
      <w:r w:rsidRPr="009550A8">
        <w:rPr>
          <w:rFonts w:ascii="Book Antiqua" w:eastAsia="Book Antiqua" w:hAnsi="Book Antiqua" w:cs="Book Antiqua"/>
          <w:b/>
          <w:bCs/>
          <w:color w:val="000000"/>
          <w:lang w:val="en-GB"/>
        </w:rPr>
        <w:t>Figure 1</w:t>
      </w:r>
      <w:r w:rsidRPr="009550A8">
        <w:rPr>
          <w:rFonts w:ascii="Book Antiqua" w:eastAsia="Book Antiqua" w:hAnsi="Book Antiqua" w:cs="Book Antiqua"/>
          <w:color w:val="000000"/>
          <w:lang w:val="en-GB"/>
        </w:rPr>
        <w:t xml:space="preserve"> </w:t>
      </w:r>
      <w:r w:rsidRPr="009550A8">
        <w:rPr>
          <w:rFonts w:ascii="Book Antiqua" w:eastAsia="Book Antiqua" w:hAnsi="Book Antiqua" w:cs="Book Antiqua"/>
          <w:b/>
          <w:bCs/>
          <w:color w:val="000000"/>
          <w:lang w:val="en-GB"/>
        </w:rPr>
        <w:t>Network visualisation map of international research collaborations among the top 33 active countries with at least 10 articles published each</w:t>
      </w:r>
      <w:r w:rsidRPr="009550A8">
        <w:rPr>
          <w:rFonts w:ascii="Book Antiqua" w:eastAsia="Book Antiqua" w:hAnsi="Book Antiqua" w:cs="Book Antiqua"/>
          <w:b/>
          <w:color w:val="000000"/>
          <w:lang w:val="en-GB"/>
        </w:rPr>
        <w:t>.</w:t>
      </w:r>
    </w:p>
    <w:p w14:paraId="631C11DF" w14:textId="59B7ECB2" w:rsidR="00A77B3E" w:rsidRPr="009550A8" w:rsidRDefault="003E3586">
      <w:pPr>
        <w:spacing w:line="360" w:lineRule="auto"/>
        <w:jc w:val="both"/>
        <w:rPr>
          <w:lang w:val="en-GB"/>
        </w:rPr>
      </w:pPr>
      <w:r w:rsidRPr="009550A8">
        <w:rPr>
          <w:lang w:val="en-GB"/>
        </w:rPr>
        <w:br w:type="page"/>
      </w:r>
    </w:p>
    <w:p w14:paraId="00006101" w14:textId="10757020" w:rsidR="001F7465" w:rsidRDefault="001F7465">
      <w:pPr>
        <w:spacing w:line="360" w:lineRule="auto"/>
        <w:jc w:val="both"/>
        <w:rPr>
          <w:rFonts w:ascii="Book Antiqua" w:hAnsi="Book Antiqua" w:cs="Book Antiqua"/>
          <w:b/>
          <w:bCs/>
          <w:color w:val="000000"/>
          <w:lang w:val="en-GB" w:eastAsia="zh-CN"/>
        </w:rPr>
      </w:pPr>
      <w:r>
        <w:rPr>
          <w:rFonts w:ascii="Book Antiqua" w:hAnsi="Book Antiqua" w:cs="Book Antiqua"/>
          <w:b/>
          <w:bCs/>
          <w:noProof/>
          <w:color w:val="000000"/>
          <w:lang w:eastAsia="zh-CN"/>
        </w:rPr>
        <w:lastRenderedPageBreak/>
        <w:drawing>
          <wp:inline distT="0" distB="0" distL="0" distR="0" wp14:anchorId="6FB3D079" wp14:editId="0CC8DA90">
            <wp:extent cx="5758815" cy="2667000"/>
            <wp:effectExtent l="0" t="0" r="0" b="0"/>
            <wp:docPr id="2" name="图片 2" descr="C:\Users\chenc\Desktop\工作-北京百世登\编辑工作\2020-08-04 待编辑\65817-52335-1.14\琛琛整理\65817-PDF\6581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65817-52335-1.14\琛琛整理\65817-PDF\65817-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2667000"/>
                    </a:xfrm>
                    <a:prstGeom prst="rect">
                      <a:avLst/>
                    </a:prstGeom>
                    <a:noFill/>
                    <a:ln>
                      <a:noFill/>
                    </a:ln>
                  </pic:spPr>
                </pic:pic>
              </a:graphicData>
            </a:graphic>
          </wp:inline>
        </w:drawing>
      </w:r>
    </w:p>
    <w:p w14:paraId="46E68508" w14:textId="257BA299" w:rsidR="000216B7" w:rsidRPr="009550A8" w:rsidRDefault="000216B7">
      <w:pPr>
        <w:spacing w:line="360" w:lineRule="auto"/>
        <w:jc w:val="both"/>
        <w:rPr>
          <w:rFonts w:ascii="Book Antiqua" w:eastAsia="Book Antiqua" w:hAnsi="Book Antiqua" w:cs="Book Antiqua"/>
          <w:color w:val="000000"/>
          <w:lang w:val="en-GB"/>
        </w:rPr>
      </w:pPr>
      <w:r w:rsidRPr="009550A8">
        <w:rPr>
          <w:rFonts w:ascii="Book Antiqua" w:eastAsia="Book Antiqua" w:hAnsi="Book Antiqua" w:cs="Book Antiqua"/>
          <w:b/>
          <w:bCs/>
          <w:color w:val="000000"/>
          <w:lang w:val="en-GB"/>
        </w:rPr>
        <w:t xml:space="preserve">Figure 2 Network visualisation map of the most frequent terms in titles/abstracts of the retrieved literature pertaining to gastrointestinal publications involvement in </w:t>
      </w:r>
      <w:r w:rsidR="003E3586" w:rsidRPr="009550A8">
        <w:rPr>
          <w:rFonts w:ascii="Book Antiqua" w:eastAsia="Book Antiqua" w:hAnsi="Book Antiqua" w:cs="Book Antiqua"/>
          <w:b/>
          <w:bCs/>
          <w:color w:val="000000"/>
          <w:lang w:val="en-GB"/>
        </w:rPr>
        <w:t>coronavirus disease 2019</w:t>
      </w:r>
      <w:r w:rsidRPr="009550A8">
        <w:rPr>
          <w:rFonts w:ascii="Book Antiqua" w:eastAsia="Book Antiqua" w:hAnsi="Book Antiqua" w:cs="Book Antiqua"/>
          <w:b/>
          <w:bCs/>
          <w:color w:val="000000"/>
          <w:lang w:val="en-GB"/>
        </w:rPr>
        <w:t xml:space="preserve">. </w:t>
      </w:r>
      <w:r w:rsidRPr="009550A8">
        <w:rPr>
          <w:rFonts w:ascii="Book Antiqua" w:eastAsia="Book Antiqua" w:hAnsi="Book Antiqua" w:cs="Book Antiqua"/>
          <w:color w:val="000000"/>
          <w:lang w:val="en-GB"/>
        </w:rPr>
        <w:t xml:space="preserve">The terms were divided into two clusters based on the various colours created by default, namely, </w:t>
      </w:r>
      <w:r w:rsidR="003E3586" w:rsidRPr="009550A8">
        <w:rPr>
          <w:rFonts w:ascii="Book Antiqua" w:eastAsia="Book Antiqua" w:hAnsi="Book Antiqua" w:cs="Book Antiqua"/>
          <w:color w:val="000000"/>
          <w:shd w:val="clear" w:color="auto" w:fill="FFFFFF"/>
          <w:lang w:val="en-GB"/>
        </w:rPr>
        <w:t>gastrointestinal</w:t>
      </w:r>
      <w:r w:rsidRPr="009550A8">
        <w:rPr>
          <w:rFonts w:ascii="Book Antiqua" w:eastAsia="Book Antiqua" w:hAnsi="Book Antiqua" w:cs="Book Antiqua"/>
          <w:color w:val="000000"/>
          <w:lang w:val="en-GB"/>
        </w:rPr>
        <w:t xml:space="preserve"> manifestations </w:t>
      </w:r>
      <w:r w:rsidR="00FC3FCC">
        <w:rPr>
          <w:rFonts w:ascii="Book Antiqua" w:hAnsi="Book Antiqua" w:cs="Book Antiqua" w:hint="eastAsia"/>
          <w:color w:val="000000"/>
          <w:shd w:val="clear" w:color="auto" w:fill="FFFFFF"/>
          <w:lang w:eastAsia="zh-CN"/>
        </w:rPr>
        <w:t>c</w:t>
      </w:r>
      <w:r w:rsidR="00FC3FCC">
        <w:rPr>
          <w:rFonts w:ascii="Book Antiqua" w:eastAsia="Book Antiqua" w:hAnsi="Book Antiqua" w:cs="Book Antiqua"/>
          <w:color w:val="000000"/>
          <w:shd w:val="clear" w:color="auto" w:fill="FFFFFF"/>
        </w:rPr>
        <w:t>oronavirus disease 2019 (COVID-19)</w:t>
      </w:r>
      <w:r w:rsidRPr="009550A8">
        <w:rPr>
          <w:rFonts w:ascii="Book Antiqua" w:eastAsia="Book Antiqua" w:hAnsi="Book Antiqua" w:cs="Book Antiqua"/>
          <w:color w:val="000000"/>
          <w:lang w:val="en-GB"/>
        </w:rPr>
        <w:t xml:space="preserve"> patients (red), and implications of COVID-19 for gastroenterologist</w:t>
      </w:r>
      <w:r w:rsidR="00695A35">
        <w:rPr>
          <w:rFonts w:ascii="Book Antiqua" w:eastAsia="Book Antiqua" w:hAnsi="Book Antiqua" w:cs="Book Antiqua"/>
          <w:color w:val="000000"/>
          <w:lang w:val="en-GB"/>
        </w:rPr>
        <w:t>s</w:t>
      </w:r>
      <w:r w:rsidRPr="009550A8">
        <w:rPr>
          <w:rFonts w:ascii="Book Antiqua" w:eastAsia="Book Antiqua" w:hAnsi="Book Antiqua" w:cs="Book Antiqua"/>
          <w:color w:val="000000"/>
          <w:lang w:val="en-GB"/>
        </w:rPr>
        <w:t xml:space="preserve"> (green). The large icon indicates the terms that appeared at</w:t>
      </w:r>
      <w:r w:rsidR="003E3586" w:rsidRPr="009550A8">
        <w:rPr>
          <w:rFonts w:ascii="Book Antiqua" w:eastAsia="Book Antiqua" w:hAnsi="Book Antiqua" w:cs="Book Antiqua"/>
          <w:color w:val="000000"/>
          <w:lang w:val="en-GB"/>
        </w:rPr>
        <w:t xml:space="preserve"> a high frequency. Among the 13</w:t>
      </w:r>
      <w:r w:rsidRPr="009550A8">
        <w:rPr>
          <w:rFonts w:ascii="Book Antiqua" w:eastAsia="Book Antiqua" w:hAnsi="Book Antiqua" w:cs="Book Antiqua"/>
          <w:color w:val="000000"/>
          <w:lang w:val="en-GB"/>
        </w:rPr>
        <w:t xml:space="preserve">932 terms, only 270 (defined as terms that occurred </w:t>
      </w:r>
      <w:r w:rsidR="00695A35">
        <w:rPr>
          <w:rFonts w:ascii="Book Antiqua" w:eastAsia="Book Antiqua" w:hAnsi="Book Antiqua" w:cs="Book Antiqua"/>
          <w:color w:val="000000"/>
          <w:lang w:val="en-GB"/>
        </w:rPr>
        <w:t>&gt;</w:t>
      </w:r>
      <w:r w:rsidRPr="009550A8">
        <w:rPr>
          <w:rFonts w:ascii="Book Antiqua" w:eastAsia="Book Antiqua" w:hAnsi="Book Antiqua" w:cs="Book Antiqua"/>
          <w:color w:val="000000"/>
          <w:lang w:val="en-GB"/>
        </w:rPr>
        <w:t xml:space="preserve"> 15 times) appeared in titles and abstracts in all publications.</w:t>
      </w:r>
    </w:p>
    <w:p w14:paraId="148A68C3" w14:textId="739BECCF" w:rsidR="00A77B3E" w:rsidRPr="009550A8" w:rsidRDefault="000216B7">
      <w:pPr>
        <w:spacing w:line="360" w:lineRule="auto"/>
        <w:jc w:val="both"/>
        <w:rPr>
          <w:rFonts w:ascii="Book Antiqua" w:hAnsi="Book Antiqua" w:cs="Book Antiqua"/>
          <w:b/>
          <w:color w:val="000000"/>
          <w:lang w:val="en-GB" w:eastAsia="zh-CN"/>
        </w:rPr>
      </w:pPr>
      <w:r w:rsidRPr="009550A8">
        <w:rPr>
          <w:rFonts w:ascii="Book Antiqua" w:eastAsia="Book Antiqua" w:hAnsi="Book Antiqua" w:cs="Book Antiqua"/>
          <w:color w:val="000000"/>
          <w:lang w:val="en-GB"/>
        </w:rPr>
        <w:br w:type="page"/>
      </w:r>
      <w:r w:rsidRPr="009550A8">
        <w:rPr>
          <w:rFonts w:ascii="Book Antiqua" w:eastAsia="Book Antiqua" w:hAnsi="Book Antiqua" w:cs="Book Antiqua"/>
          <w:b/>
          <w:color w:val="000000"/>
          <w:lang w:val="en-GB"/>
        </w:rPr>
        <w:lastRenderedPageBreak/>
        <w:t xml:space="preserve">Table 1 List of the top 10 countries pertaining to gastrointestinal publications involvement in </w:t>
      </w:r>
      <w:r w:rsidR="00FC3FCC" w:rsidRPr="009550A8">
        <w:rPr>
          <w:rFonts w:ascii="Book Antiqua" w:eastAsia="Book Antiqua" w:hAnsi="Book Antiqua" w:cs="Book Antiqua"/>
          <w:b/>
          <w:bCs/>
          <w:color w:val="000000"/>
          <w:lang w:val="en-GB"/>
        </w:rPr>
        <w:t>coronavirus disease 2019</w:t>
      </w:r>
    </w:p>
    <w:tbl>
      <w:tblPr>
        <w:tblW w:w="5000" w:type="pct"/>
        <w:tblLayout w:type="fixed"/>
        <w:tblLook w:val="04A0" w:firstRow="1" w:lastRow="0" w:firstColumn="1" w:lastColumn="0" w:noHBand="0" w:noVBand="1"/>
      </w:tblPr>
      <w:tblGrid>
        <w:gridCol w:w="848"/>
        <w:gridCol w:w="1413"/>
        <w:gridCol w:w="1695"/>
        <w:gridCol w:w="733"/>
        <w:gridCol w:w="1369"/>
        <w:gridCol w:w="768"/>
        <w:gridCol w:w="1006"/>
        <w:gridCol w:w="1528"/>
      </w:tblGrid>
      <w:tr w:rsidR="000216B7" w:rsidRPr="009550A8" w14:paraId="5F449B8F" w14:textId="77777777" w:rsidTr="000216B7">
        <w:tc>
          <w:tcPr>
            <w:tcW w:w="867" w:type="dxa"/>
            <w:tcBorders>
              <w:top w:val="single" w:sz="4" w:space="0" w:color="auto"/>
              <w:bottom w:val="single" w:sz="4" w:space="0" w:color="auto"/>
            </w:tcBorders>
            <w:shd w:val="clear" w:color="auto" w:fill="auto"/>
          </w:tcPr>
          <w:p w14:paraId="1CE1C70D" w14:textId="77777777" w:rsidR="000216B7" w:rsidRPr="009550A8" w:rsidRDefault="000216B7" w:rsidP="000216B7">
            <w:pPr>
              <w:spacing w:line="360" w:lineRule="auto"/>
              <w:jc w:val="both"/>
              <w:rPr>
                <w:rFonts w:ascii="Book Antiqua" w:eastAsia="SimSun" w:hAnsi="Book Antiqua"/>
                <w:b/>
                <w:bCs/>
                <w:lang w:val="en-GB"/>
              </w:rPr>
            </w:pPr>
            <w:r w:rsidRPr="009550A8">
              <w:rPr>
                <w:rFonts w:ascii="Book Antiqua" w:eastAsia="SimSun" w:hAnsi="Book Antiqua"/>
                <w:b/>
                <w:bCs/>
                <w:lang w:val="en-GB"/>
              </w:rPr>
              <w:t>Ranking</w:t>
            </w:r>
          </w:p>
        </w:tc>
        <w:tc>
          <w:tcPr>
            <w:tcW w:w="1447" w:type="dxa"/>
            <w:tcBorders>
              <w:top w:val="single" w:sz="4" w:space="0" w:color="auto"/>
              <w:bottom w:val="single" w:sz="4" w:space="0" w:color="auto"/>
            </w:tcBorders>
            <w:shd w:val="clear" w:color="auto" w:fill="auto"/>
            <w:noWrap/>
          </w:tcPr>
          <w:p w14:paraId="1C9DF8C5" w14:textId="77777777" w:rsidR="000216B7" w:rsidRPr="009550A8" w:rsidRDefault="000216B7" w:rsidP="000216B7">
            <w:pPr>
              <w:spacing w:line="360" w:lineRule="auto"/>
              <w:jc w:val="both"/>
              <w:rPr>
                <w:rFonts w:ascii="Book Antiqua" w:eastAsia="SimSun" w:hAnsi="Book Antiqua"/>
                <w:b/>
                <w:bCs/>
                <w:lang w:val="en-GB"/>
              </w:rPr>
            </w:pPr>
            <w:r w:rsidRPr="009550A8">
              <w:rPr>
                <w:rFonts w:ascii="Book Antiqua" w:eastAsia="SimSun" w:hAnsi="Book Antiqua"/>
                <w:b/>
                <w:bCs/>
                <w:lang w:val="en-GB"/>
              </w:rPr>
              <w:t>Country</w:t>
            </w:r>
          </w:p>
        </w:tc>
        <w:tc>
          <w:tcPr>
            <w:tcW w:w="1737" w:type="dxa"/>
            <w:tcBorders>
              <w:top w:val="single" w:sz="4" w:space="0" w:color="auto"/>
              <w:bottom w:val="single" w:sz="4" w:space="0" w:color="auto"/>
            </w:tcBorders>
            <w:shd w:val="clear" w:color="auto" w:fill="auto"/>
            <w:noWrap/>
          </w:tcPr>
          <w:p w14:paraId="735D5622" w14:textId="364088D9" w:rsidR="000216B7" w:rsidRPr="009550A8" w:rsidRDefault="00695A35" w:rsidP="000216B7">
            <w:pPr>
              <w:spacing w:line="360" w:lineRule="auto"/>
              <w:jc w:val="both"/>
              <w:rPr>
                <w:rFonts w:ascii="Book Antiqua" w:eastAsia="SimSun" w:hAnsi="Book Antiqua"/>
                <w:b/>
                <w:bCs/>
                <w:lang w:val="en-GB"/>
              </w:rPr>
            </w:pPr>
            <w:r w:rsidRPr="009550A8">
              <w:rPr>
                <w:rFonts w:ascii="Book Antiqua" w:eastAsia="SimSun" w:hAnsi="Book Antiqua"/>
                <w:b/>
                <w:bCs/>
                <w:lang w:val="en-GB"/>
              </w:rPr>
              <w:t>N</w:t>
            </w:r>
            <w:r>
              <w:rPr>
                <w:rFonts w:ascii="Book Antiqua" w:eastAsia="SimSun" w:hAnsi="Book Antiqua"/>
                <w:b/>
                <w:bCs/>
                <w:lang w:val="en-GB"/>
              </w:rPr>
              <w:t>o.</w:t>
            </w:r>
            <w:r w:rsidRPr="009550A8">
              <w:rPr>
                <w:rFonts w:ascii="Book Antiqua" w:eastAsia="SimSun" w:hAnsi="Book Antiqua"/>
                <w:b/>
                <w:bCs/>
                <w:lang w:val="en-GB"/>
              </w:rPr>
              <w:t xml:space="preserve"> </w:t>
            </w:r>
            <w:r w:rsidR="000216B7" w:rsidRPr="009550A8">
              <w:rPr>
                <w:rFonts w:ascii="Book Antiqua" w:eastAsia="SimSun" w:hAnsi="Book Antiqua"/>
                <w:b/>
                <w:bCs/>
                <w:lang w:val="en-GB"/>
              </w:rPr>
              <w:t>of documents</w:t>
            </w:r>
          </w:p>
        </w:tc>
        <w:tc>
          <w:tcPr>
            <w:tcW w:w="747" w:type="dxa"/>
            <w:tcBorders>
              <w:top w:val="single" w:sz="4" w:space="0" w:color="auto"/>
              <w:bottom w:val="single" w:sz="4" w:space="0" w:color="auto"/>
            </w:tcBorders>
            <w:shd w:val="clear" w:color="auto" w:fill="auto"/>
            <w:noWrap/>
          </w:tcPr>
          <w:p w14:paraId="5EBE5BDF" w14:textId="77777777" w:rsidR="000216B7" w:rsidRPr="009550A8" w:rsidRDefault="000216B7" w:rsidP="000216B7">
            <w:pPr>
              <w:spacing w:line="360" w:lineRule="auto"/>
              <w:jc w:val="both"/>
              <w:rPr>
                <w:rFonts w:ascii="Book Antiqua" w:eastAsia="SimSun" w:hAnsi="Book Antiqua"/>
                <w:b/>
                <w:bCs/>
                <w:lang w:val="en-GB"/>
              </w:rPr>
            </w:pPr>
            <w:r w:rsidRPr="009550A8">
              <w:rPr>
                <w:rFonts w:ascii="Book Antiqua" w:eastAsia="SimSun" w:hAnsi="Book Antiqua"/>
                <w:b/>
                <w:bCs/>
                <w:lang w:val="en-GB"/>
              </w:rPr>
              <w:t>%</w:t>
            </w:r>
          </w:p>
        </w:tc>
        <w:tc>
          <w:tcPr>
            <w:tcW w:w="1402" w:type="dxa"/>
            <w:tcBorders>
              <w:top w:val="single" w:sz="4" w:space="0" w:color="auto"/>
              <w:bottom w:val="single" w:sz="4" w:space="0" w:color="auto"/>
            </w:tcBorders>
            <w:shd w:val="clear" w:color="auto" w:fill="auto"/>
          </w:tcPr>
          <w:p w14:paraId="47D76E3A" w14:textId="77777777" w:rsidR="000216B7" w:rsidRPr="009550A8" w:rsidRDefault="000216B7" w:rsidP="000216B7">
            <w:pPr>
              <w:spacing w:line="360" w:lineRule="auto"/>
              <w:jc w:val="both"/>
              <w:rPr>
                <w:rFonts w:ascii="Book Antiqua" w:eastAsia="SimSun" w:hAnsi="Book Antiqua"/>
                <w:b/>
                <w:bCs/>
                <w:lang w:val="en-GB"/>
              </w:rPr>
            </w:pPr>
            <w:r w:rsidRPr="009550A8">
              <w:rPr>
                <w:rFonts w:ascii="Book Antiqua" w:eastAsia="SimSun" w:hAnsi="Book Antiqua"/>
                <w:b/>
                <w:bCs/>
                <w:lang w:val="en-GB"/>
              </w:rPr>
              <w:t>Study population</w:t>
            </w:r>
          </w:p>
        </w:tc>
        <w:tc>
          <w:tcPr>
            <w:tcW w:w="783" w:type="dxa"/>
            <w:tcBorders>
              <w:top w:val="single" w:sz="4" w:space="0" w:color="auto"/>
              <w:bottom w:val="single" w:sz="4" w:space="0" w:color="auto"/>
            </w:tcBorders>
            <w:shd w:val="clear" w:color="auto" w:fill="auto"/>
          </w:tcPr>
          <w:p w14:paraId="2EAC7659" w14:textId="77777777" w:rsidR="000216B7" w:rsidRPr="009550A8" w:rsidRDefault="000216B7" w:rsidP="000216B7">
            <w:pPr>
              <w:spacing w:line="360" w:lineRule="auto"/>
              <w:jc w:val="both"/>
              <w:rPr>
                <w:rFonts w:ascii="Book Antiqua" w:eastAsia="SimSun" w:hAnsi="Book Antiqua"/>
                <w:b/>
                <w:bCs/>
                <w:lang w:val="en-GB"/>
              </w:rPr>
            </w:pPr>
            <w:r w:rsidRPr="009550A8">
              <w:rPr>
                <w:rFonts w:ascii="Book Antiqua" w:eastAsia="SimSun" w:hAnsi="Book Antiqua"/>
                <w:b/>
                <w:bCs/>
                <w:lang w:val="en-GB"/>
              </w:rPr>
              <w:t>Sample size</w:t>
            </w:r>
          </w:p>
        </w:tc>
        <w:tc>
          <w:tcPr>
            <w:tcW w:w="1028" w:type="dxa"/>
            <w:tcBorders>
              <w:top w:val="single" w:sz="4" w:space="0" w:color="auto"/>
              <w:bottom w:val="single" w:sz="4" w:space="0" w:color="auto"/>
            </w:tcBorders>
            <w:shd w:val="clear" w:color="auto" w:fill="auto"/>
          </w:tcPr>
          <w:p w14:paraId="2944EE8E" w14:textId="77777777" w:rsidR="000216B7" w:rsidRPr="009550A8" w:rsidRDefault="000216B7" w:rsidP="000216B7">
            <w:pPr>
              <w:spacing w:line="360" w:lineRule="auto"/>
              <w:jc w:val="both"/>
              <w:rPr>
                <w:rFonts w:ascii="Book Antiqua" w:eastAsia="SimSun" w:hAnsi="Book Antiqua"/>
                <w:b/>
                <w:bCs/>
                <w:lang w:val="en-GB" w:eastAsia="zh-CN"/>
              </w:rPr>
            </w:pPr>
            <w:r w:rsidRPr="009550A8">
              <w:rPr>
                <w:rFonts w:ascii="Book Antiqua" w:eastAsia="SimSun" w:hAnsi="Book Antiqua"/>
                <w:b/>
                <w:bCs/>
                <w:lang w:val="en-GB"/>
              </w:rPr>
              <w:t>Prevalence of GI symptoms</w:t>
            </w:r>
            <w:r w:rsidRPr="009550A8">
              <w:rPr>
                <w:rFonts w:ascii="Book Antiqua" w:eastAsia="SimSun" w:hAnsi="Book Antiqua"/>
                <w:b/>
                <w:bCs/>
                <w:lang w:val="en-GB" w:eastAsia="zh-CN"/>
              </w:rPr>
              <w:t xml:space="preserve"> (%)</w:t>
            </w:r>
          </w:p>
        </w:tc>
        <w:tc>
          <w:tcPr>
            <w:tcW w:w="1565" w:type="dxa"/>
            <w:tcBorders>
              <w:top w:val="single" w:sz="4" w:space="0" w:color="auto"/>
              <w:bottom w:val="single" w:sz="4" w:space="0" w:color="auto"/>
            </w:tcBorders>
            <w:shd w:val="clear" w:color="auto" w:fill="auto"/>
          </w:tcPr>
          <w:p w14:paraId="5480763B" w14:textId="77777777" w:rsidR="000216B7" w:rsidRPr="009550A8" w:rsidRDefault="000216B7" w:rsidP="000216B7">
            <w:pPr>
              <w:spacing w:line="360" w:lineRule="auto"/>
              <w:jc w:val="both"/>
              <w:rPr>
                <w:rFonts w:ascii="Book Antiqua" w:eastAsia="SimSun" w:hAnsi="Book Antiqua"/>
                <w:b/>
                <w:bCs/>
                <w:lang w:val="en-GB"/>
              </w:rPr>
            </w:pPr>
            <w:r w:rsidRPr="009550A8">
              <w:rPr>
                <w:rFonts w:ascii="Book Antiqua" w:eastAsia="SimSun" w:hAnsi="Book Antiqua"/>
                <w:b/>
                <w:bCs/>
                <w:lang w:val="en-GB"/>
              </w:rPr>
              <w:t>Common GI symptoms</w:t>
            </w:r>
          </w:p>
        </w:tc>
      </w:tr>
      <w:tr w:rsidR="000216B7" w:rsidRPr="009550A8" w14:paraId="014141B8" w14:textId="77777777" w:rsidTr="000216B7">
        <w:tc>
          <w:tcPr>
            <w:tcW w:w="867" w:type="dxa"/>
            <w:tcBorders>
              <w:top w:val="single" w:sz="4" w:space="0" w:color="auto"/>
            </w:tcBorders>
            <w:shd w:val="clear" w:color="auto" w:fill="auto"/>
          </w:tcPr>
          <w:p w14:paraId="6610ACE4"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1</w:t>
            </w:r>
            <w:r w:rsidRPr="009550A8">
              <w:rPr>
                <w:rFonts w:ascii="Book Antiqua" w:eastAsia="SimSun" w:hAnsi="Book Antiqua"/>
                <w:vertAlign w:val="superscript"/>
                <w:lang w:val="en-GB"/>
              </w:rPr>
              <w:t>st</w:t>
            </w:r>
          </w:p>
        </w:tc>
        <w:tc>
          <w:tcPr>
            <w:tcW w:w="1447" w:type="dxa"/>
            <w:tcBorders>
              <w:top w:val="single" w:sz="4" w:space="0" w:color="auto"/>
            </w:tcBorders>
            <w:shd w:val="clear" w:color="auto" w:fill="auto"/>
            <w:noWrap/>
            <w:hideMark/>
          </w:tcPr>
          <w:p w14:paraId="28C58EE8"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United States</w:t>
            </w:r>
          </w:p>
        </w:tc>
        <w:tc>
          <w:tcPr>
            <w:tcW w:w="1737" w:type="dxa"/>
            <w:tcBorders>
              <w:top w:val="single" w:sz="4" w:space="0" w:color="auto"/>
            </w:tcBorders>
            <w:shd w:val="clear" w:color="auto" w:fill="auto"/>
            <w:noWrap/>
            <w:hideMark/>
          </w:tcPr>
          <w:p w14:paraId="3E081939"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278</w:t>
            </w:r>
          </w:p>
        </w:tc>
        <w:tc>
          <w:tcPr>
            <w:tcW w:w="747" w:type="dxa"/>
            <w:tcBorders>
              <w:top w:val="single" w:sz="4" w:space="0" w:color="auto"/>
            </w:tcBorders>
            <w:shd w:val="clear" w:color="auto" w:fill="auto"/>
            <w:noWrap/>
            <w:hideMark/>
          </w:tcPr>
          <w:p w14:paraId="57BC695C"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21.94</w:t>
            </w:r>
          </w:p>
        </w:tc>
        <w:tc>
          <w:tcPr>
            <w:tcW w:w="1402" w:type="dxa"/>
            <w:tcBorders>
              <w:top w:val="single" w:sz="4" w:space="0" w:color="auto"/>
            </w:tcBorders>
            <w:shd w:val="clear" w:color="auto" w:fill="auto"/>
          </w:tcPr>
          <w:p w14:paraId="7222DD76" w14:textId="64CEB1B0" w:rsidR="000216B7" w:rsidRPr="009550A8" w:rsidRDefault="00695A35"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Multicentre</w:t>
            </w:r>
            <w:r w:rsidR="000216B7" w:rsidRPr="009550A8">
              <w:rPr>
                <w:rFonts w:ascii="Book Antiqua" w:eastAsia="SimSun" w:hAnsi="Book Antiqua" w:cs="Arial"/>
                <w:lang w:val="en-GB"/>
              </w:rPr>
              <w:t xml:space="preserve"> Cohort Study</w:t>
            </w:r>
            <w:r w:rsidR="000216B7" w:rsidRPr="009550A8">
              <w:rPr>
                <w:rFonts w:ascii="Book Antiqua" w:eastAsia="SimSun" w:hAnsi="Book Antiqua" w:cs="Arial"/>
                <w:vertAlign w:val="superscript"/>
                <w:lang w:val="en-GB" w:eastAsia="zh-CN"/>
              </w:rPr>
              <w:t>[48]</w:t>
            </w:r>
          </w:p>
        </w:tc>
        <w:tc>
          <w:tcPr>
            <w:tcW w:w="783" w:type="dxa"/>
            <w:tcBorders>
              <w:top w:val="single" w:sz="4" w:space="0" w:color="auto"/>
            </w:tcBorders>
            <w:shd w:val="clear" w:color="auto" w:fill="auto"/>
          </w:tcPr>
          <w:p w14:paraId="3E96FF6A"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318</w:t>
            </w:r>
          </w:p>
        </w:tc>
        <w:tc>
          <w:tcPr>
            <w:tcW w:w="1028" w:type="dxa"/>
            <w:tcBorders>
              <w:top w:val="single" w:sz="4" w:space="0" w:color="auto"/>
            </w:tcBorders>
            <w:shd w:val="clear" w:color="auto" w:fill="auto"/>
          </w:tcPr>
          <w:p w14:paraId="41D14F9D"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61.3</w:t>
            </w:r>
          </w:p>
        </w:tc>
        <w:tc>
          <w:tcPr>
            <w:tcW w:w="1565" w:type="dxa"/>
            <w:tcBorders>
              <w:top w:val="single" w:sz="4" w:space="0" w:color="auto"/>
            </w:tcBorders>
            <w:shd w:val="clear" w:color="auto" w:fill="auto"/>
          </w:tcPr>
          <w:p w14:paraId="15E8062A" w14:textId="6883AA5E"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 xml:space="preserve">Loss of appetite, </w:t>
            </w:r>
            <w:r w:rsidR="00695A35" w:rsidRPr="009550A8">
              <w:rPr>
                <w:rFonts w:ascii="Book Antiqua" w:eastAsia="SimSun" w:hAnsi="Book Antiqua" w:cs="Arial"/>
                <w:lang w:val="en-GB"/>
              </w:rPr>
              <w:t>diarrhoea</w:t>
            </w:r>
            <w:r w:rsidRPr="009550A8">
              <w:rPr>
                <w:rFonts w:ascii="Book Antiqua" w:eastAsia="SimSun" w:hAnsi="Book Antiqua" w:cs="Arial"/>
                <w:lang w:val="en-GB"/>
              </w:rPr>
              <w:t>, and nausea</w:t>
            </w:r>
          </w:p>
        </w:tc>
      </w:tr>
      <w:tr w:rsidR="000216B7" w:rsidRPr="009550A8" w14:paraId="1A634939" w14:textId="77777777" w:rsidTr="000216B7">
        <w:tc>
          <w:tcPr>
            <w:tcW w:w="867" w:type="dxa"/>
            <w:shd w:val="clear" w:color="auto" w:fill="auto"/>
          </w:tcPr>
          <w:p w14:paraId="3F82D5C2"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2</w:t>
            </w:r>
            <w:r w:rsidRPr="009550A8">
              <w:rPr>
                <w:rFonts w:ascii="Book Antiqua" w:eastAsia="SimSun" w:hAnsi="Book Antiqua"/>
                <w:vertAlign w:val="superscript"/>
                <w:lang w:val="en-GB"/>
              </w:rPr>
              <w:t>nd</w:t>
            </w:r>
          </w:p>
        </w:tc>
        <w:tc>
          <w:tcPr>
            <w:tcW w:w="1447" w:type="dxa"/>
            <w:shd w:val="clear" w:color="auto" w:fill="auto"/>
            <w:noWrap/>
            <w:hideMark/>
          </w:tcPr>
          <w:p w14:paraId="194F49DF"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China</w:t>
            </w:r>
          </w:p>
        </w:tc>
        <w:tc>
          <w:tcPr>
            <w:tcW w:w="1737" w:type="dxa"/>
            <w:shd w:val="clear" w:color="auto" w:fill="auto"/>
            <w:noWrap/>
            <w:hideMark/>
          </w:tcPr>
          <w:p w14:paraId="11D1BF84"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222</w:t>
            </w:r>
          </w:p>
        </w:tc>
        <w:tc>
          <w:tcPr>
            <w:tcW w:w="747" w:type="dxa"/>
            <w:shd w:val="clear" w:color="auto" w:fill="auto"/>
            <w:noWrap/>
            <w:hideMark/>
          </w:tcPr>
          <w:p w14:paraId="36ACD3B7"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17.52</w:t>
            </w:r>
          </w:p>
        </w:tc>
        <w:tc>
          <w:tcPr>
            <w:tcW w:w="1402" w:type="dxa"/>
            <w:shd w:val="clear" w:color="auto" w:fill="auto"/>
          </w:tcPr>
          <w:p w14:paraId="1F42E621"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Retrospective study</w:t>
            </w:r>
            <w:r w:rsidRPr="009550A8">
              <w:rPr>
                <w:rFonts w:ascii="Book Antiqua" w:eastAsia="SimSun" w:hAnsi="Book Antiqua" w:cs="Arial"/>
                <w:vertAlign w:val="superscript"/>
                <w:lang w:val="en-GB" w:eastAsia="zh-CN"/>
              </w:rPr>
              <w:t>[51]</w:t>
            </w:r>
          </w:p>
        </w:tc>
        <w:tc>
          <w:tcPr>
            <w:tcW w:w="783" w:type="dxa"/>
            <w:shd w:val="clear" w:color="auto" w:fill="auto"/>
          </w:tcPr>
          <w:p w14:paraId="648340E0"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1320</w:t>
            </w:r>
          </w:p>
        </w:tc>
        <w:tc>
          <w:tcPr>
            <w:tcW w:w="1028" w:type="dxa"/>
            <w:shd w:val="clear" w:color="auto" w:fill="auto"/>
          </w:tcPr>
          <w:p w14:paraId="1A5CB6C1"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14.5</w:t>
            </w:r>
          </w:p>
        </w:tc>
        <w:tc>
          <w:tcPr>
            <w:tcW w:w="1565" w:type="dxa"/>
            <w:shd w:val="clear" w:color="auto" w:fill="auto"/>
          </w:tcPr>
          <w:p w14:paraId="71DBDABC" w14:textId="1E2BB48A" w:rsidR="000216B7" w:rsidRPr="009550A8" w:rsidRDefault="00695A35"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Diarrhoea</w:t>
            </w:r>
            <w:r w:rsidR="000216B7" w:rsidRPr="009550A8">
              <w:rPr>
                <w:rFonts w:ascii="Book Antiqua" w:eastAsia="SimSun" w:hAnsi="Book Antiqua" w:cs="Arial"/>
                <w:lang w:val="en-GB"/>
              </w:rPr>
              <w:t>, anorexia, and nausea and vomiting</w:t>
            </w:r>
          </w:p>
        </w:tc>
      </w:tr>
      <w:tr w:rsidR="000216B7" w:rsidRPr="009550A8" w14:paraId="46EF0844" w14:textId="77777777" w:rsidTr="000216B7">
        <w:tc>
          <w:tcPr>
            <w:tcW w:w="867" w:type="dxa"/>
            <w:shd w:val="clear" w:color="auto" w:fill="auto"/>
          </w:tcPr>
          <w:p w14:paraId="6DFCCAF9"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3</w:t>
            </w:r>
            <w:r w:rsidRPr="009550A8">
              <w:rPr>
                <w:rFonts w:ascii="Book Antiqua" w:eastAsia="SimSun" w:hAnsi="Book Antiqua"/>
                <w:vertAlign w:val="superscript"/>
                <w:lang w:val="en-GB"/>
              </w:rPr>
              <w:t>rd</w:t>
            </w:r>
          </w:p>
        </w:tc>
        <w:tc>
          <w:tcPr>
            <w:tcW w:w="1447" w:type="dxa"/>
            <w:shd w:val="clear" w:color="auto" w:fill="auto"/>
            <w:noWrap/>
            <w:hideMark/>
          </w:tcPr>
          <w:p w14:paraId="1603A64D"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Italy</w:t>
            </w:r>
          </w:p>
        </w:tc>
        <w:tc>
          <w:tcPr>
            <w:tcW w:w="1737" w:type="dxa"/>
            <w:shd w:val="clear" w:color="auto" w:fill="auto"/>
            <w:noWrap/>
            <w:hideMark/>
          </w:tcPr>
          <w:p w14:paraId="250F848F"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184</w:t>
            </w:r>
          </w:p>
        </w:tc>
        <w:tc>
          <w:tcPr>
            <w:tcW w:w="747" w:type="dxa"/>
            <w:shd w:val="clear" w:color="auto" w:fill="auto"/>
            <w:noWrap/>
            <w:hideMark/>
          </w:tcPr>
          <w:p w14:paraId="5F5D1858"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14.52</w:t>
            </w:r>
          </w:p>
        </w:tc>
        <w:tc>
          <w:tcPr>
            <w:tcW w:w="1402" w:type="dxa"/>
            <w:shd w:val="clear" w:color="auto" w:fill="auto"/>
          </w:tcPr>
          <w:p w14:paraId="117BE33B"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Prospective case-control study</w:t>
            </w:r>
            <w:r w:rsidRPr="009550A8">
              <w:rPr>
                <w:rFonts w:ascii="Book Antiqua" w:eastAsia="SimSun" w:hAnsi="Book Antiqua" w:cs="Arial"/>
                <w:vertAlign w:val="superscript"/>
                <w:lang w:val="en-GB" w:eastAsia="zh-CN"/>
              </w:rPr>
              <w:t>[47]</w:t>
            </w:r>
          </w:p>
        </w:tc>
        <w:tc>
          <w:tcPr>
            <w:tcW w:w="783" w:type="dxa"/>
            <w:shd w:val="clear" w:color="auto" w:fill="auto"/>
          </w:tcPr>
          <w:p w14:paraId="58C8FA31"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34</w:t>
            </w:r>
          </w:p>
        </w:tc>
        <w:tc>
          <w:tcPr>
            <w:tcW w:w="1028" w:type="dxa"/>
            <w:shd w:val="clear" w:color="auto" w:fill="auto"/>
          </w:tcPr>
          <w:p w14:paraId="313306A3"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8.8</w:t>
            </w:r>
          </w:p>
        </w:tc>
        <w:tc>
          <w:tcPr>
            <w:tcW w:w="1565" w:type="dxa"/>
            <w:shd w:val="clear" w:color="auto" w:fill="auto"/>
          </w:tcPr>
          <w:p w14:paraId="0D927715"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eastAsia="zh-CN"/>
              </w:rPr>
              <w:t>D</w:t>
            </w:r>
            <w:r w:rsidRPr="009550A8">
              <w:rPr>
                <w:rFonts w:ascii="Book Antiqua" w:eastAsia="SimSun" w:hAnsi="Book Antiqua" w:cs="Arial"/>
                <w:lang w:val="en-GB"/>
              </w:rPr>
              <w:t>iarrhoea, abdominal pain, and nausea</w:t>
            </w:r>
          </w:p>
        </w:tc>
      </w:tr>
      <w:tr w:rsidR="000216B7" w:rsidRPr="009550A8" w14:paraId="0DACB234" w14:textId="77777777" w:rsidTr="000216B7">
        <w:tc>
          <w:tcPr>
            <w:tcW w:w="867" w:type="dxa"/>
            <w:shd w:val="clear" w:color="auto" w:fill="auto"/>
          </w:tcPr>
          <w:p w14:paraId="5B1CF5EA"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4</w:t>
            </w:r>
            <w:r w:rsidRPr="009550A8">
              <w:rPr>
                <w:rFonts w:ascii="Book Antiqua" w:eastAsia="SimSun" w:hAnsi="Book Antiqua"/>
                <w:vertAlign w:val="superscript"/>
                <w:lang w:val="en-GB"/>
              </w:rPr>
              <w:t>th</w:t>
            </w:r>
          </w:p>
        </w:tc>
        <w:tc>
          <w:tcPr>
            <w:tcW w:w="1447" w:type="dxa"/>
            <w:shd w:val="clear" w:color="auto" w:fill="auto"/>
            <w:noWrap/>
            <w:hideMark/>
          </w:tcPr>
          <w:p w14:paraId="0112EA5A"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United Kingdom</w:t>
            </w:r>
          </w:p>
        </w:tc>
        <w:tc>
          <w:tcPr>
            <w:tcW w:w="1737" w:type="dxa"/>
            <w:shd w:val="clear" w:color="auto" w:fill="auto"/>
            <w:noWrap/>
            <w:hideMark/>
          </w:tcPr>
          <w:p w14:paraId="4DB53817"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159</w:t>
            </w:r>
          </w:p>
        </w:tc>
        <w:tc>
          <w:tcPr>
            <w:tcW w:w="747" w:type="dxa"/>
            <w:shd w:val="clear" w:color="auto" w:fill="auto"/>
            <w:noWrap/>
            <w:hideMark/>
          </w:tcPr>
          <w:p w14:paraId="3C35A971"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12.55</w:t>
            </w:r>
          </w:p>
        </w:tc>
        <w:tc>
          <w:tcPr>
            <w:tcW w:w="1402" w:type="dxa"/>
            <w:shd w:val="clear" w:color="auto" w:fill="auto"/>
          </w:tcPr>
          <w:p w14:paraId="71B2263F"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Prospective</w:t>
            </w:r>
            <w:r w:rsidRPr="009550A8">
              <w:rPr>
                <w:rFonts w:ascii="Book Antiqua" w:eastAsia="SimSun" w:hAnsi="Book Antiqua" w:cs="Arial"/>
                <w:lang w:val="en-GB" w:eastAsia="zh-CN"/>
              </w:rPr>
              <w:t xml:space="preserve"> </w:t>
            </w:r>
            <w:r w:rsidRPr="009550A8">
              <w:rPr>
                <w:rFonts w:ascii="Book Antiqua" w:eastAsia="SimSun" w:hAnsi="Book Antiqua" w:cs="Arial"/>
                <w:lang w:val="en-GB"/>
              </w:rPr>
              <w:t>observational cohort study</w:t>
            </w:r>
            <w:r w:rsidRPr="009550A8">
              <w:rPr>
                <w:rFonts w:ascii="Book Antiqua" w:eastAsia="SimSun" w:hAnsi="Book Antiqua" w:cs="Arial"/>
                <w:vertAlign w:val="superscript"/>
                <w:lang w:val="en-GB" w:eastAsia="zh-CN"/>
              </w:rPr>
              <w:t>[42]</w:t>
            </w:r>
          </w:p>
        </w:tc>
        <w:tc>
          <w:tcPr>
            <w:tcW w:w="783" w:type="dxa"/>
            <w:shd w:val="clear" w:color="auto" w:fill="auto"/>
          </w:tcPr>
          <w:p w14:paraId="5A7222B1"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20, 133</w:t>
            </w:r>
          </w:p>
        </w:tc>
        <w:tc>
          <w:tcPr>
            <w:tcW w:w="1028" w:type="dxa"/>
            <w:shd w:val="clear" w:color="auto" w:fill="auto"/>
          </w:tcPr>
          <w:p w14:paraId="67A9B80A"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23</w:t>
            </w:r>
          </w:p>
        </w:tc>
        <w:tc>
          <w:tcPr>
            <w:tcW w:w="1565" w:type="dxa"/>
            <w:shd w:val="clear" w:color="auto" w:fill="auto"/>
          </w:tcPr>
          <w:p w14:paraId="75064C5E"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Diarrhoea, nausea/vomiting, and abdominal pain</w:t>
            </w:r>
          </w:p>
        </w:tc>
      </w:tr>
      <w:tr w:rsidR="000216B7" w:rsidRPr="009550A8" w14:paraId="2D5A2778" w14:textId="77777777" w:rsidTr="000216B7">
        <w:tc>
          <w:tcPr>
            <w:tcW w:w="867" w:type="dxa"/>
            <w:shd w:val="clear" w:color="auto" w:fill="auto"/>
          </w:tcPr>
          <w:p w14:paraId="353D38B4"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5</w:t>
            </w:r>
            <w:r w:rsidRPr="009550A8">
              <w:rPr>
                <w:rFonts w:ascii="Book Antiqua" w:eastAsia="SimSun" w:hAnsi="Book Antiqua"/>
                <w:vertAlign w:val="superscript"/>
                <w:lang w:val="en-GB"/>
              </w:rPr>
              <w:t>th</w:t>
            </w:r>
          </w:p>
        </w:tc>
        <w:tc>
          <w:tcPr>
            <w:tcW w:w="1447" w:type="dxa"/>
            <w:shd w:val="clear" w:color="auto" w:fill="auto"/>
            <w:noWrap/>
            <w:hideMark/>
          </w:tcPr>
          <w:p w14:paraId="08B513A2"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Spain</w:t>
            </w:r>
          </w:p>
        </w:tc>
        <w:tc>
          <w:tcPr>
            <w:tcW w:w="1737" w:type="dxa"/>
            <w:shd w:val="clear" w:color="auto" w:fill="auto"/>
            <w:noWrap/>
            <w:hideMark/>
          </w:tcPr>
          <w:p w14:paraId="25BED0D8"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61</w:t>
            </w:r>
          </w:p>
        </w:tc>
        <w:tc>
          <w:tcPr>
            <w:tcW w:w="747" w:type="dxa"/>
            <w:shd w:val="clear" w:color="auto" w:fill="auto"/>
            <w:noWrap/>
            <w:hideMark/>
          </w:tcPr>
          <w:p w14:paraId="245EC1A4"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4.81</w:t>
            </w:r>
          </w:p>
        </w:tc>
        <w:tc>
          <w:tcPr>
            <w:tcW w:w="1402" w:type="dxa"/>
            <w:shd w:val="clear" w:color="auto" w:fill="auto"/>
          </w:tcPr>
          <w:p w14:paraId="62377BE1"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Retrospective study</w:t>
            </w:r>
            <w:r w:rsidRPr="009550A8">
              <w:rPr>
                <w:rFonts w:ascii="Book Antiqua" w:eastAsia="SimSun" w:hAnsi="Book Antiqua" w:cs="Arial"/>
                <w:vertAlign w:val="superscript"/>
                <w:lang w:val="en-GB" w:eastAsia="zh-CN"/>
              </w:rPr>
              <w:t>[49]</w:t>
            </w:r>
          </w:p>
        </w:tc>
        <w:tc>
          <w:tcPr>
            <w:tcW w:w="783" w:type="dxa"/>
            <w:shd w:val="clear" w:color="auto" w:fill="auto"/>
          </w:tcPr>
          <w:p w14:paraId="059855A3"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76</w:t>
            </w:r>
          </w:p>
        </w:tc>
        <w:tc>
          <w:tcPr>
            <w:tcW w:w="1028" w:type="dxa"/>
            <w:shd w:val="clear" w:color="auto" w:fill="auto"/>
          </w:tcPr>
          <w:p w14:paraId="4019FB19"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75</w:t>
            </w:r>
          </w:p>
        </w:tc>
        <w:tc>
          <w:tcPr>
            <w:tcW w:w="1565" w:type="dxa"/>
            <w:shd w:val="clear" w:color="auto" w:fill="auto"/>
          </w:tcPr>
          <w:p w14:paraId="3FC2C05B"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 xml:space="preserve">Diarrhoea, nausea/vomiting, and </w:t>
            </w:r>
            <w:r w:rsidRPr="009550A8">
              <w:rPr>
                <w:rFonts w:ascii="Book Antiqua" w:eastAsia="SimSun" w:hAnsi="Book Antiqua" w:cs="Arial"/>
                <w:lang w:val="en-GB"/>
              </w:rPr>
              <w:lastRenderedPageBreak/>
              <w:t>abdominal pain</w:t>
            </w:r>
          </w:p>
        </w:tc>
      </w:tr>
      <w:tr w:rsidR="000216B7" w:rsidRPr="009550A8" w14:paraId="3609894F" w14:textId="77777777" w:rsidTr="000216B7">
        <w:tc>
          <w:tcPr>
            <w:tcW w:w="867" w:type="dxa"/>
            <w:shd w:val="clear" w:color="auto" w:fill="auto"/>
          </w:tcPr>
          <w:p w14:paraId="76A8FA36"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lastRenderedPageBreak/>
              <w:t>6</w:t>
            </w:r>
            <w:r w:rsidRPr="009550A8">
              <w:rPr>
                <w:rFonts w:ascii="Book Antiqua" w:eastAsia="SimSun" w:hAnsi="Book Antiqua"/>
                <w:vertAlign w:val="superscript"/>
                <w:lang w:val="en-GB"/>
              </w:rPr>
              <w:t>th</w:t>
            </w:r>
          </w:p>
        </w:tc>
        <w:tc>
          <w:tcPr>
            <w:tcW w:w="1447" w:type="dxa"/>
            <w:shd w:val="clear" w:color="auto" w:fill="auto"/>
            <w:noWrap/>
            <w:hideMark/>
          </w:tcPr>
          <w:p w14:paraId="4B93DEBB"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France</w:t>
            </w:r>
          </w:p>
        </w:tc>
        <w:tc>
          <w:tcPr>
            <w:tcW w:w="1737" w:type="dxa"/>
            <w:shd w:val="clear" w:color="auto" w:fill="auto"/>
            <w:noWrap/>
            <w:hideMark/>
          </w:tcPr>
          <w:p w14:paraId="02D4822E"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59</w:t>
            </w:r>
          </w:p>
        </w:tc>
        <w:tc>
          <w:tcPr>
            <w:tcW w:w="747" w:type="dxa"/>
            <w:shd w:val="clear" w:color="auto" w:fill="auto"/>
            <w:noWrap/>
            <w:hideMark/>
          </w:tcPr>
          <w:p w14:paraId="2D92D4D0"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4.66</w:t>
            </w:r>
          </w:p>
        </w:tc>
        <w:tc>
          <w:tcPr>
            <w:tcW w:w="1402" w:type="dxa"/>
            <w:shd w:val="clear" w:color="auto" w:fill="auto"/>
          </w:tcPr>
          <w:p w14:paraId="74FAE895"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Retrospective study</w:t>
            </w:r>
            <w:r w:rsidRPr="009550A8">
              <w:rPr>
                <w:rFonts w:ascii="Book Antiqua" w:eastAsia="SimSun" w:hAnsi="Book Antiqua" w:cs="Arial"/>
                <w:vertAlign w:val="superscript"/>
                <w:lang w:val="en-GB" w:eastAsia="zh-CN"/>
              </w:rPr>
              <w:t>[45]</w:t>
            </w:r>
          </w:p>
        </w:tc>
        <w:tc>
          <w:tcPr>
            <w:tcW w:w="783" w:type="dxa"/>
            <w:shd w:val="clear" w:color="auto" w:fill="auto"/>
          </w:tcPr>
          <w:p w14:paraId="58B995BD"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114</w:t>
            </w:r>
          </w:p>
        </w:tc>
        <w:tc>
          <w:tcPr>
            <w:tcW w:w="1028" w:type="dxa"/>
            <w:shd w:val="clear" w:color="auto" w:fill="auto"/>
          </w:tcPr>
          <w:p w14:paraId="62B24601"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2.6</w:t>
            </w:r>
          </w:p>
        </w:tc>
        <w:tc>
          <w:tcPr>
            <w:tcW w:w="1565" w:type="dxa"/>
            <w:shd w:val="clear" w:color="auto" w:fill="auto"/>
          </w:tcPr>
          <w:p w14:paraId="6C34861A"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Diarrhoea</w:t>
            </w:r>
          </w:p>
        </w:tc>
      </w:tr>
      <w:tr w:rsidR="000216B7" w:rsidRPr="009550A8" w14:paraId="75DB01D5" w14:textId="77777777" w:rsidTr="000216B7">
        <w:tc>
          <w:tcPr>
            <w:tcW w:w="867" w:type="dxa"/>
            <w:shd w:val="clear" w:color="auto" w:fill="auto"/>
          </w:tcPr>
          <w:p w14:paraId="26E56AE6"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7</w:t>
            </w:r>
            <w:r w:rsidRPr="009550A8">
              <w:rPr>
                <w:rFonts w:ascii="Book Antiqua" w:eastAsia="SimSun" w:hAnsi="Book Antiqua"/>
                <w:vertAlign w:val="superscript"/>
                <w:lang w:val="en-GB"/>
              </w:rPr>
              <w:t>th</w:t>
            </w:r>
          </w:p>
        </w:tc>
        <w:tc>
          <w:tcPr>
            <w:tcW w:w="1447" w:type="dxa"/>
            <w:shd w:val="clear" w:color="auto" w:fill="auto"/>
            <w:noWrap/>
            <w:hideMark/>
          </w:tcPr>
          <w:p w14:paraId="4A42D32B"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Germany</w:t>
            </w:r>
          </w:p>
        </w:tc>
        <w:tc>
          <w:tcPr>
            <w:tcW w:w="1737" w:type="dxa"/>
            <w:shd w:val="clear" w:color="auto" w:fill="auto"/>
            <w:noWrap/>
            <w:hideMark/>
          </w:tcPr>
          <w:p w14:paraId="00ABFBC1"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56</w:t>
            </w:r>
          </w:p>
        </w:tc>
        <w:tc>
          <w:tcPr>
            <w:tcW w:w="747" w:type="dxa"/>
            <w:shd w:val="clear" w:color="auto" w:fill="auto"/>
            <w:noWrap/>
            <w:hideMark/>
          </w:tcPr>
          <w:p w14:paraId="60E5DA80"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4.42</w:t>
            </w:r>
          </w:p>
        </w:tc>
        <w:tc>
          <w:tcPr>
            <w:tcW w:w="1402" w:type="dxa"/>
            <w:shd w:val="clear" w:color="auto" w:fill="auto"/>
          </w:tcPr>
          <w:p w14:paraId="6CFC53F7"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Retrospective study</w:t>
            </w:r>
            <w:r w:rsidRPr="009550A8">
              <w:rPr>
                <w:rFonts w:ascii="Book Antiqua" w:eastAsia="SimSun" w:hAnsi="Book Antiqua" w:cs="Arial"/>
                <w:vertAlign w:val="superscript"/>
                <w:lang w:val="en-GB" w:eastAsia="zh-CN"/>
              </w:rPr>
              <w:t>[43]</w:t>
            </w:r>
          </w:p>
        </w:tc>
        <w:tc>
          <w:tcPr>
            <w:tcW w:w="783" w:type="dxa"/>
            <w:shd w:val="clear" w:color="auto" w:fill="auto"/>
          </w:tcPr>
          <w:p w14:paraId="272E0C84"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50</w:t>
            </w:r>
          </w:p>
        </w:tc>
        <w:tc>
          <w:tcPr>
            <w:tcW w:w="1028" w:type="dxa"/>
            <w:shd w:val="clear" w:color="auto" w:fill="auto"/>
          </w:tcPr>
          <w:p w14:paraId="2CA2D914"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&gt;</w:t>
            </w:r>
            <w:r w:rsidRPr="009550A8">
              <w:rPr>
                <w:rFonts w:ascii="Book Antiqua" w:eastAsia="SimSun" w:hAnsi="Book Antiqua" w:cs="Arial"/>
                <w:lang w:val="en-GB" w:eastAsia="zh-CN"/>
              </w:rPr>
              <w:t xml:space="preserve"> </w:t>
            </w:r>
            <w:r w:rsidRPr="009550A8">
              <w:rPr>
                <w:rFonts w:ascii="Book Antiqua" w:eastAsia="SimSun" w:hAnsi="Book Antiqua" w:cs="Arial"/>
                <w:lang w:val="en-GB"/>
              </w:rPr>
              <w:t>16</w:t>
            </w:r>
          </w:p>
        </w:tc>
        <w:tc>
          <w:tcPr>
            <w:tcW w:w="1565" w:type="dxa"/>
            <w:shd w:val="clear" w:color="auto" w:fill="auto"/>
          </w:tcPr>
          <w:p w14:paraId="7E6EA5C9"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Diarrhoea, nausea/vomiting</w:t>
            </w:r>
          </w:p>
        </w:tc>
      </w:tr>
      <w:tr w:rsidR="000216B7" w:rsidRPr="009550A8" w14:paraId="56DE604E" w14:textId="77777777" w:rsidTr="000216B7">
        <w:tc>
          <w:tcPr>
            <w:tcW w:w="867" w:type="dxa"/>
            <w:shd w:val="clear" w:color="auto" w:fill="auto"/>
          </w:tcPr>
          <w:p w14:paraId="6DE24548"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8</w:t>
            </w:r>
            <w:r w:rsidRPr="009550A8">
              <w:rPr>
                <w:rFonts w:ascii="Book Antiqua" w:eastAsia="SimSun" w:hAnsi="Book Antiqua"/>
                <w:vertAlign w:val="superscript"/>
                <w:lang w:val="en-GB"/>
              </w:rPr>
              <w:t>th</w:t>
            </w:r>
          </w:p>
        </w:tc>
        <w:tc>
          <w:tcPr>
            <w:tcW w:w="1447" w:type="dxa"/>
            <w:shd w:val="clear" w:color="auto" w:fill="auto"/>
            <w:noWrap/>
            <w:hideMark/>
          </w:tcPr>
          <w:p w14:paraId="1C88D392"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India</w:t>
            </w:r>
          </w:p>
        </w:tc>
        <w:tc>
          <w:tcPr>
            <w:tcW w:w="1737" w:type="dxa"/>
            <w:shd w:val="clear" w:color="auto" w:fill="auto"/>
            <w:noWrap/>
            <w:hideMark/>
          </w:tcPr>
          <w:p w14:paraId="4829379E"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51</w:t>
            </w:r>
          </w:p>
        </w:tc>
        <w:tc>
          <w:tcPr>
            <w:tcW w:w="747" w:type="dxa"/>
            <w:shd w:val="clear" w:color="auto" w:fill="auto"/>
            <w:noWrap/>
            <w:hideMark/>
          </w:tcPr>
          <w:p w14:paraId="70478F59"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4.03</w:t>
            </w:r>
          </w:p>
        </w:tc>
        <w:tc>
          <w:tcPr>
            <w:tcW w:w="1402" w:type="dxa"/>
            <w:shd w:val="clear" w:color="auto" w:fill="auto"/>
          </w:tcPr>
          <w:p w14:paraId="04533934"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Prospective study</w:t>
            </w:r>
            <w:r w:rsidRPr="009550A8">
              <w:rPr>
                <w:rFonts w:ascii="Book Antiqua" w:eastAsia="SimSun" w:hAnsi="Book Antiqua" w:cs="Arial"/>
                <w:vertAlign w:val="superscript"/>
                <w:lang w:val="en-GB" w:eastAsia="zh-CN"/>
              </w:rPr>
              <w:t>[44]</w:t>
            </w:r>
          </w:p>
        </w:tc>
        <w:tc>
          <w:tcPr>
            <w:tcW w:w="783" w:type="dxa"/>
            <w:shd w:val="clear" w:color="auto" w:fill="auto"/>
          </w:tcPr>
          <w:p w14:paraId="07C63AB7"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252</w:t>
            </w:r>
          </w:p>
        </w:tc>
        <w:tc>
          <w:tcPr>
            <w:tcW w:w="1028" w:type="dxa"/>
            <w:shd w:val="clear" w:color="auto" w:fill="auto"/>
          </w:tcPr>
          <w:p w14:paraId="5AC72225"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10.3</w:t>
            </w:r>
          </w:p>
        </w:tc>
        <w:tc>
          <w:tcPr>
            <w:tcW w:w="1565" w:type="dxa"/>
            <w:shd w:val="clear" w:color="auto" w:fill="auto"/>
          </w:tcPr>
          <w:p w14:paraId="2475D0F7"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anorexia, nausea, vomiting, abdominal pain</w:t>
            </w:r>
          </w:p>
        </w:tc>
      </w:tr>
      <w:tr w:rsidR="000216B7" w:rsidRPr="009550A8" w14:paraId="439624D1" w14:textId="77777777" w:rsidTr="000216B7">
        <w:tc>
          <w:tcPr>
            <w:tcW w:w="867" w:type="dxa"/>
            <w:shd w:val="clear" w:color="auto" w:fill="auto"/>
          </w:tcPr>
          <w:p w14:paraId="2C21829A"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9</w:t>
            </w:r>
            <w:r w:rsidRPr="009550A8">
              <w:rPr>
                <w:rFonts w:ascii="Book Antiqua" w:eastAsia="SimSun" w:hAnsi="Book Antiqua"/>
                <w:vertAlign w:val="superscript"/>
                <w:lang w:val="en-GB"/>
              </w:rPr>
              <w:t>th</w:t>
            </w:r>
          </w:p>
        </w:tc>
        <w:tc>
          <w:tcPr>
            <w:tcW w:w="1447" w:type="dxa"/>
            <w:shd w:val="clear" w:color="auto" w:fill="auto"/>
            <w:noWrap/>
            <w:hideMark/>
          </w:tcPr>
          <w:p w14:paraId="1C9C27DD"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Australia</w:t>
            </w:r>
          </w:p>
        </w:tc>
        <w:tc>
          <w:tcPr>
            <w:tcW w:w="1737" w:type="dxa"/>
            <w:shd w:val="clear" w:color="auto" w:fill="auto"/>
            <w:noWrap/>
            <w:hideMark/>
          </w:tcPr>
          <w:p w14:paraId="2DB1FB90"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37</w:t>
            </w:r>
          </w:p>
        </w:tc>
        <w:tc>
          <w:tcPr>
            <w:tcW w:w="747" w:type="dxa"/>
            <w:shd w:val="clear" w:color="auto" w:fill="auto"/>
            <w:noWrap/>
            <w:hideMark/>
          </w:tcPr>
          <w:p w14:paraId="200C9895"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2.92</w:t>
            </w:r>
          </w:p>
        </w:tc>
        <w:tc>
          <w:tcPr>
            <w:tcW w:w="1402" w:type="dxa"/>
            <w:shd w:val="clear" w:color="auto" w:fill="auto"/>
          </w:tcPr>
          <w:p w14:paraId="1E465ABB"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Epidemiological study</w:t>
            </w:r>
            <w:r w:rsidRPr="009550A8">
              <w:rPr>
                <w:rFonts w:ascii="Book Antiqua" w:eastAsia="SimSun" w:hAnsi="Book Antiqua" w:cs="Arial"/>
                <w:vertAlign w:val="superscript"/>
                <w:lang w:val="en-GB" w:eastAsia="zh-CN"/>
              </w:rPr>
              <w:t>[50]</w:t>
            </w:r>
          </w:p>
        </w:tc>
        <w:tc>
          <w:tcPr>
            <w:tcW w:w="783" w:type="dxa"/>
            <w:shd w:val="clear" w:color="auto" w:fill="auto"/>
          </w:tcPr>
          <w:p w14:paraId="0C13802B"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295</w:t>
            </w:r>
          </w:p>
        </w:tc>
        <w:tc>
          <w:tcPr>
            <w:tcW w:w="1028" w:type="dxa"/>
            <w:shd w:val="clear" w:color="auto" w:fill="auto"/>
          </w:tcPr>
          <w:p w14:paraId="6328A8FE"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&gt;</w:t>
            </w:r>
            <w:r w:rsidRPr="009550A8">
              <w:rPr>
                <w:rFonts w:ascii="Book Antiqua" w:eastAsia="SimSun" w:hAnsi="Book Antiqua" w:cs="Arial"/>
                <w:lang w:val="en-GB" w:eastAsia="zh-CN"/>
              </w:rPr>
              <w:t xml:space="preserve"> </w:t>
            </w:r>
            <w:r w:rsidRPr="009550A8">
              <w:rPr>
                <w:rFonts w:ascii="Book Antiqua" w:eastAsia="SimSun" w:hAnsi="Book Antiqua" w:cs="Arial"/>
                <w:lang w:val="en-GB"/>
              </w:rPr>
              <w:t>16</w:t>
            </w:r>
          </w:p>
        </w:tc>
        <w:tc>
          <w:tcPr>
            <w:tcW w:w="1565" w:type="dxa"/>
            <w:shd w:val="clear" w:color="auto" w:fill="auto"/>
          </w:tcPr>
          <w:p w14:paraId="29E7FB08"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Diarrhoea, nausea/vomiting, and abdominal pain</w:t>
            </w:r>
          </w:p>
        </w:tc>
      </w:tr>
      <w:tr w:rsidR="000216B7" w:rsidRPr="009550A8" w14:paraId="67C51F7C" w14:textId="77777777" w:rsidTr="000216B7">
        <w:tc>
          <w:tcPr>
            <w:tcW w:w="867" w:type="dxa"/>
            <w:tcBorders>
              <w:bottom w:val="single" w:sz="4" w:space="0" w:color="auto"/>
            </w:tcBorders>
            <w:shd w:val="clear" w:color="auto" w:fill="auto"/>
          </w:tcPr>
          <w:p w14:paraId="720F47A1"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10</w:t>
            </w:r>
            <w:r w:rsidRPr="009550A8">
              <w:rPr>
                <w:rFonts w:ascii="Book Antiqua" w:eastAsia="SimSun" w:hAnsi="Book Antiqua"/>
                <w:vertAlign w:val="superscript"/>
                <w:lang w:val="en-GB"/>
              </w:rPr>
              <w:t>th</w:t>
            </w:r>
          </w:p>
        </w:tc>
        <w:tc>
          <w:tcPr>
            <w:tcW w:w="1447" w:type="dxa"/>
            <w:tcBorders>
              <w:bottom w:val="single" w:sz="4" w:space="0" w:color="auto"/>
            </w:tcBorders>
            <w:shd w:val="clear" w:color="auto" w:fill="auto"/>
            <w:noWrap/>
            <w:hideMark/>
          </w:tcPr>
          <w:p w14:paraId="4F3BE64C"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Iran</w:t>
            </w:r>
          </w:p>
        </w:tc>
        <w:tc>
          <w:tcPr>
            <w:tcW w:w="1737" w:type="dxa"/>
            <w:tcBorders>
              <w:bottom w:val="single" w:sz="4" w:space="0" w:color="auto"/>
            </w:tcBorders>
            <w:shd w:val="clear" w:color="auto" w:fill="auto"/>
            <w:noWrap/>
            <w:hideMark/>
          </w:tcPr>
          <w:p w14:paraId="47FEC05C"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33</w:t>
            </w:r>
          </w:p>
        </w:tc>
        <w:tc>
          <w:tcPr>
            <w:tcW w:w="747" w:type="dxa"/>
            <w:tcBorders>
              <w:bottom w:val="single" w:sz="4" w:space="0" w:color="auto"/>
            </w:tcBorders>
            <w:shd w:val="clear" w:color="auto" w:fill="auto"/>
            <w:noWrap/>
            <w:hideMark/>
          </w:tcPr>
          <w:p w14:paraId="13265F98"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2.60</w:t>
            </w:r>
          </w:p>
        </w:tc>
        <w:tc>
          <w:tcPr>
            <w:tcW w:w="1402" w:type="dxa"/>
            <w:tcBorders>
              <w:bottom w:val="single" w:sz="4" w:space="0" w:color="auto"/>
            </w:tcBorders>
            <w:shd w:val="clear" w:color="auto" w:fill="auto"/>
          </w:tcPr>
          <w:p w14:paraId="422DF959"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Retrospective study</w:t>
            </w:r>
            <w:r w:rsidRPr="009550A8">
              <w:rPr>
                <w:rFonts w:ascii="Book Antiqua" w:eastAsia="SimSun" w:hAnsi="Book Antiqua" w:cs="Arial"/>
                <w:vertAlign w:val="superscript"/>
                <w:lang w:val="en-GB" w:eastAsia="zh-CN"/>
              </w:rPr>
              <w:t>[46]</w:t>
            </w:r>
          </w:p>
        </w:tc>
        <w:tc>
          <w:tcPr>
            <w:tcW w:w="783" w:type="dxa"/>
            <w:tcBorders>
              <w:bottom w:val="single" w:sz="4" w:space="0" w:color="auto"/>
            </w:tcBorders>
            <w:shd w:val="clear" w:color="auto" w:fill="auto"/>
          </w:tcPr>
          <w:p w14:paraId="78C3AED5"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611</w:t>
            </w:r>
          </w:p>
        </w:tc>
        <w:tc>
          <w:tcPr>
            <w:tcW w:w="1028" w:type="dxa"/>
            <w:tcBorders>
              <w:bottom w:val="single" w:sz="4" w:space="0" w:color="auto"/>
            </w:tcBorders>
            <w:shd w:val="clear" w:color="auto" w:fill="auto"/>
          </w:tcPr>
          <w:p w14:paraId="061729FA" w14:textId="77777777" w:rsidR="000216B7" w:rsidRPr="009550A8" w:rsidRDefault="000216B7" w:rsidP="000216B7">
            <w:pPr>
              <w:spacing w:line="360" w:lineRule="auto"/>
              <w:jc w:val="both"/>
              <w:rPr>
                <w:rFonts w:ascii="Book Antiqua" w:eastAsia="SimSun" w:hAnsi="Book Antiqua" w:cs="Arial"/>
                <w:lang w:val="en-GB" w:eastAsia="zh-CN"/>
              </w:rPr>
            </w:pPr>
            <w:r w:rsidRPr="009550A8">
              <w:rPr>
                <w:rFonts w:ascii="Book Antiqua" w:eastAsia="SimSun" w:hAnsi="Book Antiqua" w:cs="Arial"/>
                <w:lang w:val="en-GB"/>
              </w:rPr>
              <w:t>25.4</w:t>
            </w:r>
          </w:p>
        </w:tc>
        <w:tc>
          <w:tcPr>
            <w:tcW w:w="1565" w:type="dxa"/>
            <w:tcBorders>
              <w:bottom w:val="single" w:sz="4" w:space="0" w:color="auto"/>
            </w:tcBorders>
            <w:shd w:val="clear" w:color="auto" w:fill="auto"/>
          </w:tcPr>
          <w:p w14:paraId="41B21464" w14:textId="77777777" w:rsidR="000216B7" w:rsidRPr="009550A8" w:rsidRDefault="000216B7" w:rsidP="000216B7">
            <w:pPr>
              <w:spacing w:line="360" w:lineRule="auto"/>
              <w:jc w:val="both"/>
              <w:rPr>
                <w:rFonts w:ascii="Book Antiqua" w:eastAsia="SimSun" w:hAnsi="Book Antiqua" w:cs="Arial"/>
                <w:lang w:val="en-GB"/>
              </w:rPr>
            </w:pPr>
            <w:r w:rsidRPr="009550A8">
              <w:rPr>
                <w:rFonts w:ascii="Book Antiqua" w:eastAsia="SimSun" w:hAnsi="Book Antiqua" w:cs="Arial"/>
                <w:lang w:val="en-GB"/>
              </w:rPr>
              <w:t>Nausea/vomiting, diarrhoea, and abdominal pain</w:t>
            </w:r>
          </w:p>
        </w:tc>
      </w:tr>
    </w:tbl>
    <w:p w14:paraId="1055CC1D" w14:textId="77777777" w:rsidR="000216B7" w:rsidRPr="009550A8" w:rsidRDefault="000216B7">
      <w:pPr>
        <w:spacing w:line="360" w:lineRule="auto"/>
        <w:jc w:val="both"/>
        <w:rPr>
          <w:rFonts w:ascii="Book Antiqua" w:hAnsi="Book Antiqua" w:cs="Book Antiqua"/>
          <w:color w:val="000000"/>
          <w:shd w:val="clear" w:color="auto" w:fill="FFFFFF"/>
          <w:lang w:val="en-GB" w:eastAsia="zh-CN"/>
        </w:rPr>
      </w:pPr>
      <w:r w:rsidRPr="009550A8">
        <w:rPr>
          <w:rFonts w:ascii="Book Antiqua" w:hAnsi="Book Antiqua"/>
          <w:lang w:val="en-GB" w:eastAsia="zh-CN"/>
        </w:rPr>
        <w:t>GI:</w:t>
      </w:r>
      <w:r w:rsidRPr="009550A8">
        <w:rPr>
          <w:rFonts w:ascii="Book Antiqua" w:eastAsia="Book Antiqua" w:hAnsi="Book Antiqua" w:cs="Book Antiqua"/>
          <w:color w:val="000000"/>
          <w:shd w:val="clear" w:color="auto" w:fill="FFFFFF"/>
          <w:lang w:val="en-GB"/>
        </w:rPr>
        <w:t xml:space="preserve"> </w:t>
      </w:r>
      <w:r w:rsidRPr="009550A8">
        <w:rPr>
          <w:rFonts w:ascii="Book Antiqua" w:hAnsi="Book Antiqua" w:cs="Book Antiqua"/>
          <w:color w:val="000000"/>
          <w:shd w:val="clear" w:color="auto" w:fill="FFFFFF"/>
          <w:lang w:val="en-GB" w:eastAsia="zh-CN"/>
        </w:rPr>
        <w:t>G</w:t>
      </w:r>
      <w:r w:rsidRPr="009550A8">
        <w:rPr>
          <w:rFonts w:ascii="Book Antiqua" w:eastAsia="Book Antiqua" w:hAnsi="Book Antiqua" w:cs="Book Antiqua"/>
          <w:color w:val="000000"/>
          <w:shd w:val="clear" w:color="auto" w:fill="FFFFFF"/>
          <w:lang w:val="en-GB"/>
        </w:rPr>
        <w:t>astrointestinal</w:t>
      </w:r>
      <w:r w:rsidRPr="009550A8">
        <w:rPr>
          <w:rFonts w:ascii="Book Antiqua" w:hAnsi="Book Antiqua" w:cs="Book Antiqua"/>
          <w:color w:val="000000"/>
          <w:shd w:val="clear" w:color="auto" w:fill="FFFFFF"/>
          <w:lang w:val="en-GB" w:eastAsia="zh-CN"/>
        </w:rPr>
        <w:t>.</w:t>
      </w:r>
    </w:p>
    <w:p w14:paraId="468435DF" w14:textId="76E57C2A" w:rsidR="000216B7" w:rsidRPr="009550A8" w:rsidRDefault="000216B7" w:rsidP="000216B7">
      <w:pPr>
        <w:spacing w:line="360" w:lineRule="auto"/>
        <w:jc w:val="both"/>
        <w:rPr>
          <w:rFonts w:ascii="Book Antiqua" w:hAnsi="Book Antiqua" w:cs="Book Antiqua"/>
          <w:b/>
          <w:color w:val="000000"/>
          <w:lang w:val="en-GB" w:eastAsia="zh-CN"/>
        </w:rPr>
      </w:pPr>
      <w:r w:rsidRPr="009550A8">
        <w:rPr>
          <w:rFonts w:ascii="Book Antiqua" w:hAnsi="Book Antiqua" w:cs="Book Antiqua"/>
          <w:color w:val="000000"/>
          <w:shd w:val="clear" w:color="auto" w:fill="FFFFFF"/>
          <w:lang w:val="en-GB" w:eastAsia="zh-CN"/>
        </w:rPr>
        <w:br w:type="page"/>
      </w:r>
      <w:r w:rsidRPr="009550A8">
        <w:rPr>
          <w:rFonts w:ascii="Book Antiqua" w:hAnsi="Book Antiqua" w:cs="Book Antiqua"/>
          <w:b/>
          <w:color w:val="000000"/>
          <w:shd w:val="clear" w:color="auto" w:fill="FFFFFF"/>
          <w:lang w:val="en-GB" w:eastAsia="zh-CN"/>
        </w:rPr>
        <w:lastRenderedPageBreak/>
        <w:t xml:space="preserve">Table 2 List of the top 10 institutions pertaining to gastrointestinal publication involvement in </w:t>
      </w:r>
      <w:r w:rsidR="00FC3FCC" w:rsidRPr="009550A8">
        <w:rPr>
          <w:rFonts w:ascii="Book Antiqua" w:eastAsia="Book Antiqua" w:hAnsi="Book Antiqua" w:cs="Book Antiqua"/>
          <w:b/>
          <w:bCs/>
          <w:color w:val="000000"/>
          <w:lang w:val="en-GB"/>
        </w:rPr>
        <w:t>coronavirus disease 2019</w:t>
      </w:r>
    </w:p>
    <w:tbl>
      <w:tblPr>
        <w:tblW w:w="5000" w:type="pct"/>
        <w:tblLayout w:type="fixed"/>
        <w:tblLook w:val="04A0" w:firstRow="1" w:lastRow="0" w:firstColumn="1" w:lastColumn="0" w:noHBand="0" w:noVBand="1"/>
      </w:tblPr>
      <w:tblGrid>
        <w:gridCol w:w="1072"/>
        <w:gridCol w:w="5631"/>
        <w:gridCol w:w="1056"/>
        <w:gridCol w:w="704"/>
        <w:gridCol w:w="897"/>
      </w:tblGrid>
      <w:tr w:rsidR="000216B7" w:rsidRPr="009550A8" w14:paraId="0ECB3D31" w14:textId="77777777" w:rsidTr="00753C66">
        <w:tc>
          <w:tcPr>
            <w:tcW w:w="573" w:type="pct"/>
            <w:tcBorders>
              <w:top w:val="single" w:sz="4" w:space="0" w:color="auto"/>
              <w:bottom w:val="single" w:sz="4" w:space="0" w:color="auto"/>
            </w:tcBorders>
            <w:shd w:val="clear" w:color="auto" w:fill="auto"/>
          </w:tcPr>
          <w:p w14:paraId="591394D6" w14:textId="77777777" w:rsidR="000216B7" w:rsidRPr="009550A8" w:rsidRDefault="000216B7" w:rsidP="000216B7">
            <w:pPr>
              <w:spacing w:line="360" w:lineRule="auto"/>
              <w:jc w:val="both"/>
              <w:rPr>
                <w:rFonts w:ascii="Book Antiqua" w:hAnsi="Book Antiqua"/>
                <w:b/>
                <w:bCs/>
                <w:color w:val="000000"/>
                <w:lang w:val="en-GB" w:eastAsia="zh-CN"/>
              </w:rPr>
            </w:pPr>
            <w:r w:rsidRPr="009550A8">
              <w:rPr>
                <w:rFonts w:ascii="Book Antiqua" w:eastAsia="Times New Roman" w:hAnsi="Book Antiqua"/>
                <w:b/>
                <w:bCs/>
                <w:color w:val="000000"/>
                <w:lang w:val="en-GB"/>
              </w:rPr>
              <w:t>Ranking</w:t>
            </w:r>
          </w:p>
        </w:tc>
        <w:tc>
          <w:tcPr>
            <w:tcW w:w="3008" w:type="pct"/>
            <w:tcBorders>
              <w:top w:val="single" w:sz="4" w:space="0" w:color="auto"/>
              <w:bottom w:val="single" w:sz="4" w:space="0" w:color="auto"/>
            </w:tcBorders>
            <w:shd w:val="clear" w:color="auto" w:fill="auto"/>
            <w:noWrap/>
          </w:tcPr>
          <w:p w14:paraId="5F41B400" w14:textId="77777777" w:rsidR="000216B7" w:rsidRPr="009550A8" w:rsidRDefault="000216B7" w:rsidP="000216B7">
            <w:pPr>
              <w:spacing w:line="360" w:lineRule="auto"/>
              <w:jc w:val="both"/>
              <w:rPr>
                <w:rFonts w:ascii="Book Antiqua" w:eastAsia="Times New Roman" w:hAnsi="Book Antiqua"/>
                <w:b/>
                <w:bCs/>
                <w:color w:val="000000"/>
                <w:lang w:val="en-GB"/>
              </w:rPr>
            </w:pPr>
            <w:r w:rsidRPr="009550A8">
              <w:rPr>
                <w:rFonts w:ascii="Book Antiqua" w:eastAsia="Times New Roman" w:hAnsi="Book Antiqua"/>
                <w:b/>
                <w:bCs/>
                <w:color w:val="000000"/>
                <w:lang w:val="en-GB"/>
              </w:rPr>
              <w:t>Institution</w:t>
            </w:r>
          </w:p>
        </w:tc>
        <w:tc>
          <w:tcPr>
            <w:tcW w:w="564" w:type="pct"/>
            <w:tcBorders>
              <w:top w:val="single" w:sz="4" w:space="0" w:color="auto"/>
              <w:bottom w:val="single" w:sz="4" w:space="0" w:color="auto"/>
            </w:tcBorders>
            <w:shd w:val="clear" w:color="auto" w:fill="auto"/>
          </w:tcPr>
          <w:p w14:paraId="76A3512B" w14:textId="77777777" w:rsidR="000216B7" w:rsidRPr="009550A8" w:rsidRDefault="000216B7" w:rsidP="000216B7">
            <w:pPr>
              <w:spacing w:line="360" w:lineRule="auto"/>
              <w:jc w:val="both"/>
              <w:rPr>
                <w:rFonts w:ascii="Book Antiqua" w:eastAsia="Times New Roman" w:hAnsi="Book Antiqua"/>
                <w:b/>
                <w:bCs/>
                <w:color w:val="000000"/>
                <w:lang w:val="en-GB"/>
              </w:rPr>
            </w:pPr>
            <w:r w:rsidRPr="009550A8">
              <w:rPr>
                <w:rFonts w:ascii="Book Antiqua" w:eastAsia="Times New Roman" w:hAnsi="Book Antiqua"/>
                <w:b/>
                <w:bCs/>
                <w:color w:val="000000"/>
                <w:lang w:val="en-GB"/>
              </w:rPr>
              <w:t>Country</w:t>
            </w:r>
          </w:p>
        </w:tc>
        <w:tc>
          <w:tcPr>
            <w:tcW w:w="376" w:type="pct"/>
            <w:tcBorders>
              <w:top w:val="single" w:sz="4" w:space="0" w:color="auto"/>
              <w:bottom w:val="single" w:sz="4" w:space="0" w:color="auto"/>
            </w:tcBorders>
            <w:shd w:val="clear" w:color="auto" w:fill="auto"/>
            <w:noWrap/>
          </w:tcPr>
          <w:p w14:paraId="726DD169" w14:textId="77777777" w:rsidR="000216B7" w:rsidRPr="009550A8" w:rsidRDefault="000216B7" w:rsidP="000216B7">
            <w:pPr>
              <w:spacing w:line="360" w:lineRule="auto"/>
              <w:jc w:val="both"/>
              <w:rPr>
                <w:rFonts w:ascii="Book Antiqua" w:eastAsia="Times New Roman" w:hAnsi="Book Antiqua"/>
                <w:b/>
                <w:bCs/>
                <w:i/>
                <w:color w:val="000000"/>
                <w:lang w:val="en-GB"/>
              </w:rPr>
            </w:pPr>
            <w:r w:rsidRPr="009550A8">
              <w:rPr>
                <w:rFonts w:ascii="Book Antiqua" w:eastAsia="Times New Roman" w:hAnsi="Book Antiqua"/>
                <w:b/>
                <w:bCs/>
                <w:i/>
                <w:color w:val="000000"/>
                <w:lang w:val="en-GB"/>
              </w:rPr>
              <w:t>n</w:t>
            </w:r>
          </w:p>
        </w:tc>
        <w:tc>
          <w:tcPr>
            <w:tcW w:w="479" w:type="pct"/>
            <w:tcBorders>
              <w:top w:val="single" w:sz="4" w:space="0" w:color="auto"/>
              <w:bottom w:val="single" w:sz="4" w:space="0" w:color="auto"/>
            </w:tcBorders>
            <w:shd w:val="clear" w:color="auto" w:fill="auto"/>
            <w:noWrap/>
          </w:tcPr>
          <w:p w14:paraId="7A078D78" w14:textId="77777777" w:rsidR="000216B7" w:rsidRPr="009550A8" w:rsidRDefault="000216B7" w:rsidP="000216B7">
            <w:pPr>
              <w:spacing w:line="360" w:lineRule="auto"/>
              <w:jc w:val="both"/>
              <w:rPr>
                <w:rFonts w:ascii="Book Antiqua" w:eastAsia="Times New Roman" w:hAnsi="Book Antiqua"/>
                <w:b/>
                <w:bCs/>
                <w:color w:val="000000"/>
                <w:lang w:val="en-GB"/>
              </w:rPr>
            </w:pPr>
            <w:r w:rsidRPr="009550A8">
              <w:rPr>
                <w:rFonts w:ascii="Book Antiqua" w:eastAsia="Times New Roman" w:hAnsi="Book Antiqua"/>
                <w:b/>
                <w:bCs/>
                <w:color w:val="000000"/>
                <w:lang w:val="en-GB"/>
              </w:rPr>
              <w:t>%</w:t>
            </w:r>
          </w:p>
        </w:tc>
      </w:tr>
      <w:tr w:rsidR="000216B7" w:rsidRPr="009550A8" w14:paraId="58074472" w14:textId="77777777" w:rsidTr="00753C66">
        <w:tc>
          <w:tcPr>
            <w:tcW w:w="573" w:type="pct"/>
            <w:tcBorders>
              <w:top w:val="single" w:sz="4" w:space="0" w:color="auto"/>
            </w:tcBorders>
            <w:shd w:val="clear" w:color="auto" w:fill="auto"/>
          </w:tcPr>
          <w:p w14:paraId="25F73960"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1</w:t>
            </w:r>
            <w:r w:rsidRPr="009550A8">
              <w:rPr>
                <w:rFonts w:ascii="Book Antiqua" w:eastAsia="SimSun" w:hAnsi="Book Antiqua"/>
                <w:vertAlign w:val="superscript"/>
                <w:lang w:val="en-GB"/>
              </w:rPr>
              <w:t>st</w:t>
            </w:r>
          </w:p>
        </w:tc>
        <w:tc>
          <w:tcPr>
            <w:tcW w:w="3008" w:type="pct"/>
            <w:tcBorders>
              <w:top w:val="single" w:sz="4" w:space="0" w:color="auto"/>
            </w:tcBorders>
            <w:shd w:val="clear" w:color="auto" w:fill="auto"/>
            <w:noWrap/>
          </w:tcPr>
          <w:p w14:paraId="1860D0AC" w14:textId="77777777" w:rsidR="000216B7" w:rsidRPr="009550A8" w:rsidRDefault="000216B7" w:rsidP="000216B7">
            <w:pPr>
              <w:spacing w:line="360" w:lineRule="auto"/>
              <w:jc w:val="both"/>
              <w:rPr>
                <w:rFonts w:ascii="Book Antiqua" w:eastAsia="Times New Roman" w:hAnsi="Book Antiqua" w:cs="Calibri"/>
                <w:iCs/>
                <w:color w:val="000000"/>
                <w:lang w:val="en-GB"/>
              </w:rPr>
            </w:pPr>
            <w:r w:rsidRPr="009550A8">
              <w:rPr>
                <w:rFonts w:ascii="Book Antiqua" w:eastAsia="Times New Roman" w:hAnsi="Book Antiqua" w:cs="Calibri"/>
                <w:iCs/>
                <w:color w:val="000000"/>
                <w:lang w:val="en-GB"/>
              </w:rPr>
              <w:t>Huazhong University of Science and Technology</w:t>
            </w:r>
          </w:p>
        </w:tc>
        <w:tc>
          <w:tcPr>
            <w:tcW w:w="564" w:type="pct"/>
            <w:tcBorders>
              <w:top w:val="single" w:sz="4" w:space="0" w:color="auto"/>
            </w:tcBorders>
            <w:shd w:val="clear" w:color="auto" w:fill="auto"/>
          </w:tcPr>
          <w:p w14:paraId="5532242F"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China</w:t>
            </w:r>
          </w:p>
        </w:tc>
        <w:tc>
          <w:tcPr>
            <w:tcW w:w="376" w:type="pct"/>
            <w:tcBorders>
              <w:top w:val="single" w:sz="4" w:space="0" w:color="auto"/>
            </w:tcBorders>
            <w:shd w:val="clear" w:color="auto" w:fill="auto"/>
            <w:noWrap/>
            <w:hideMark/>
          </w:tcPr>
          <w:p w14:paraId="7FA306C5"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33</w:t>
            </w:r>
          </w:p>
        </w:tc>
        <w:tc>
          <w:tcPr>
            <w:tcW w:w="479" w:type="pct"/>
            <w:tcBorders>
              <w:top w:val="single" w:sz="4" w:space="0" w:color="auto"/>
            </w:tcBorders>
            <w:shd w:val="clear" w:color="auto" w:fill="auto"/>
            <w:noWrap/>
            <w:hideMark/>
          </w:tcPr>
          <w:p w14:paraId="2C47C2C2"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2.60</w:t>
            </w:r>
          </w:p>
        </w:tc>
      </w:tr>
      <w:tr w:rsidR="000216B7" w:rsidRPr="009550A8" w14:paraId="2B1F9058" w14:textId="77777777" w:rsidTr="00753C66">
        <w:tc>
          <w:tcPr>
            <w:tcW w:w="573" w:type="pct"/>
            <w:shd w:val="clear" w:color="auto" w:fill="auto"/>
          </w:tcPr>
          <w:p w14:paraId="29D9BD8E" w14:textId="77777777" w:rsidR="000216B7" w:rsidRPr="009550A8" w:rsidRDefault="000216B7" w:rsidP="000216B7">
            <w:pPr>
              <w:spacing w:line="360" w:lineRule="auto"/>
              <w:jc w:val="both"/>
              <w:rPr>
                <w:rFonts w:ascii="Book Antiqua" w:eastAsia="SimSun" w:hAnsi="Book Antiqua"/>
                <w:lang w:val="en-GB" w:eastAsia="zh-CN"/>
              </w:rPr>
            </w:pPr>
            <w:r w:rsidRPr="009550A8">
              <w:rPr>
                <w:rFonts w:ascii="Book Antiqua" w:eastAsia="SimSun" w:hAnsi="Book Antiqua"/>
                <w:lang w:val="en-GB"/>
              </w:rPr>
              <w:t>2</w:t>
            </w:r>
            <w:r w:rsidRPr="009550A8">
              <w:rPr>
                <w:rFonts w:ascii="Book Antiqua" w:eastAsia="SimSun" w:hAnsi="Book Antiqua"/>
                <w:vertAlign w:val="superscript"/>
                <w:lang w:val="en-GB"/>
              </w:rPr>
              <w:t>nd</w:t>
            </w:r>
          </w:p>
        </w:tc>
        <w:tc>
          <w:tcPr>
            <w:tcW w:w="3008" w:type="pct"/>
            <w:shd w:val="clear" w:color="auto" w:fill="auto"/>
            <w:noWrap/>
          </w:tcPr>
          <w:p w14:paraId="2149B8E5" w14:textId="77777777" w:rsidR="000216B7" w:rsidRPr="009550A8" w:rsidRDefault="000216B7" w:rsidP="000216B7">
            <w:pPr>
              <w:spacing w:line="360" w:lineRule="auto"/>
              <w:jc w:val="both"/>
              <w:rPr>
                <w:rFonts w:ascii="Book Antiqua" w:eastAsia="Times New Roman" w:hAnsi="Book Antiqua" w:cs="Calibri"/>
                <w:iCs/>
                <w:color w:val="000000"/>
                <w:lang w:val="en-GB"/>
              </w:rPr>
            </w:pPr>
            <w:proofErr w:type="spellStart"/>
            <w:r w:rsidRPr="009550A8">
              <w:rPr>
                <w:rFonts w:ascii="Book Antiqua" w:eastAsia="Times New Roman" w:hAnsi="Book Antiqua" w:cs="Calibri"/>
                <w:iCs/>
                <w:color w:val="000000"/>
                <w:lang w:val="en-GB"/>
              </w:rPr>
              <w:t>Humanitas</w:t>
            </w:r>
            <w:proofErr w:type="spellEnd"/>
            <w:r w:rsidRPr="009550A8">
              <w:rPr>
                <w:rFonts w:ascii="Book Antiqua" w:eastAsia="Times New Roman" w:hAnsi="Book Antiqua" w:cs="Calibri"/>
                <w:iCs/>
                <w:color w:val="000000"/>
                <w:lang w:val="en-GB"/>
              </w:rPr>
              <w:t xml:space="preserve"> Research Hospital</w:t>
            </w:r>
          </w:p>
        </w:tc>
        <w:tc>
          <w:tcPr>
            <w:tcW w:w="564" w:type="pct"/>
            <w:shd w:val="clear" w:color="auto" w:fill="auto"/>
          </w:tcPr>
          <w:p w14:paraId="2446E789"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Italy</w:t>
            </w:r>
          </w:p>
        </w:tc>
        <w:tc>
          <w:tcPr>
            <w:tcW w:w="376" w:type="pct"/>
            <w:shd w:val="clear" w:color="auto" w:fill="auto"/>
            <w:noWrap/>
          </w:tcPr>
          <w:p w14:paraId="4F2D2B0A"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32</w:t>
            </w:r>
          </w:p>
        </w:tc>
        <w:tc>
          <w:tcPr>
            <w:tcW w:w="479" w:type="pct"/>
            <w:shd w:val="clear" w:color="auto" w:fill="auto"/>
            <w:noWrap/>
          </w:tcPr>
          <w:p w14:paraId="12D90849"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2.53</w:t>
            </w:r>
          </w:p>
        </w:tc>
      </w:tr>
      <w:tr w:rsidR="000216B7" w:rsidRPr="009550A8" w14:paraId="5921BD62" w14:textId="77777777" w:rsidTr="00753C66">
        <w:tc>
          <w:tcPr>
            <w:tcW w:w="573" w:type="pct"/>
            <w:shd w:val="clear" w:color="auto" w:fill="auto"/>
          </w:tcPr>
          <w:p w14:paraId="74F13FCE"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3</w:t>
            </w:r>
            <w:r w:rsidRPr="009550A8">
              <w:rPr>
                <w:rFonts w:ascii="Book Antiqua" w:eastAsia="SimSun" w:hAnsi="Book Antiqua"/>
                <w:vertAlign w:val="superscript"/>
                <w:lang w:val="en-GB"/>
              </w:rPr>
              <w:t>rd</w:t>
            </w:r>
          </w:p>
        </w:tc>
        <w:tc>
          <w:tcPr>
            <w:tcW w:w="3008" w:type="pct"/>
            <w:shd w:val="clear" w:color="auto" w:fill="auto"/>
            <w:noWrap/>
            <w:hideMark/>
          </w:tcPr>
          <w:p w14:paraId="6629B8BF" w14:textId="77777777" w:rsidR="000216B7" w:rsidRPr="009550A8" w:rsidRDefault="000216B7" w:rsidP="000216B7">
            <w:pPr>
              <w:spacing w:line="360" w:lineRule="auto"/>
              <w:jc w:val="both"/>
              <w:rPr>
                <w:rFonts w:ascii="Book Antiqua" w:eastAsia="Times New Roman" w:hAnsi="Book Antiqua" w:cs="Calibri"/>
                <w:iCs/>
                <w:color w:val="000000"/>
                <w:lang w:val="en-GB"/>
              </w:rPr>
            </w:pPr>
            <w:proofErr w:type="spellStart"/>
            <w:r w:rsidRPr="009550A8">
              <w:rPr>
                <w:rFonts w:ascii="Book Antiqua" w:eastAsia="Times New Roman" w:hAnsi="Book Antiqua" w:cs="Calibri"/>
                <w:iCs/>
                <w:color w:val="000000"/>
                <w:lang w:val="en-GB"/>
              </w:rPr>
              <w:t>Humanitas</w:t>
            </w:r>
            <w:proofErr w:type="spellEnd"/>
            <w:r w:rsidRPr="009550A8">
              <w:rPr>
                <w:rFonts w:ascii="Book Antiqua" w:eastAsia="Times New Roman" w:hAnsi="Book Antiqua" w:cs="Calibri"/>
                <w:iCs/>
                <w:color w:val="000000"/>
                <w:lang w:val="en-GB"/>
              </w:rPr>
              <w:t xml:space="preserve"> University</w:t>
            </w:r>
          </w:p>
        </w:tc>
        <w:tc>
          <w:tcPr>
            <w:tcW w:w="564" w:type="pct"/>
            <w:shd w:val="clear" w:color="auto" w:fill="auto"/>
          </w:tcPr>
          <w:p w14:paraId="69A15B6A"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Italy</w:t>
            </w:r>
          </w:p>
        </w:tc>
        <w:tc>
          <w:tcPr>
            <w:tcW w:w="376" w:type="pct"/>
            <w:shd w:val="clear" w:color="auto" w:fill="auto"/>
            <w:noWrap/>
            <w:hideMark/>
          </w:tcPr>
          <w:p w14:paraId="6E3CDE27"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30</w:t>
            </w:r>
          </w:p>
        </w:tc>
        <w:tc>
          <w:tcPr>
            <w:tcW w:w="479" w:type="pct"/>
            <w:shd w:val="clear" w:color="auto" w:fill="auto"/>
            <w:noWrap/>
            <w:hideMark/>
          </w:tcPr>
          <w:p w14:paraId="3023668B"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2.37</w:t>
            </w:r>
          </w:p>
        </w:tc>
      </w:tr>
      <w:tr w:rsidR="000216B7" w:rsidRPr="009550A8" w14:paraId="568788E6" w14:textId="77777777" w:rsidTr="00753C66">
        <w:tc>
          <w:tcPr>
            <w:tcW w:w="573" w:type="pct"/>
            <w:shd w:val="clear" w:color="auto" w:fill="auto"/>
          </w:tcPr>
          <w:p w14:paraId="7E6B3F1A" w14:textId="77777777" w:rsidR="000216B7" w:rsidRPr="009550A8" w:rsidRDefault="000216B7" w:rsidP="000216B7">
            <w:pPr>
              <w:spacing w:line="360" w:lineRule="auto"/>
              <w:jc w:val="both"/>
              <w:rPr>
                <w:rFonts w:ascii="Book Antiqua" w:eastAsia="SimSun" w:hAnsi="Book Antiqua"/>
                <w:lang w:val="en-GB" w:eastAsia="zh-CN"/>
              </w:rPr>
            </w:pPr>
            <w:r w:rsidRPr="009550A8">
              <w:rPr>
                <w:rFonts w:ascii="Book Antiqua" w:eastAsia="SimSun" w:hAnsi="Book Antiqua"/>
                <w:lang w:val="en-GB"/>
              </w:rPr>
              <w:t>4</w:t>
            </w:r>
            <w:r w:rsidRPr="009550A8">
              <w:rPr>
                <w:rFonts w:ascii="Book Antiqua" w:eastAsia="SimSun" w:hAnsi="Book Antiqua"/>
                <w:vertAlign w:val="superscript"/>
                <w:lang w:val="en-GB"/>
              </w:rPr>
              <w:t>th</w:t>
            </w:r>
          </w:p>
        </w:tc>
        <w:tc>
          <w:tcPr>
            <w:tcW w:w="3008" w:type="pct"/>
            <w:shd w:val="clear" w:color="auto" w:fill="auto"/>
            <w:noWrap/>
            <w:hideMark/>
          </w:tcPr>
          <w:p w14:paraId="7360B4DD" w14:textId="77777777" w:rsidR="000216B7" w:rsidRPr="009550A8" w:rsidRDefault="000216B7" w:rsidP="000216B7">
            <w:pPr>
              <w:spacing w:line="360" w:lineRule="auto"/>
              <w:jc w:val="both"/>
              <w:rPr>
                <w:rFonts w:ascii="Book Antiqua" w:eastAsia="Times New Roman" w:hAnsi="Book Antiqua" w:cs="Calibri"/>
                <w:iCs/>
                <w:color w:val="000000"/>
                <w:lang w:val="en-GB"/>
              </w:rPr>
            </w:pPr>
            <w:r w:rsidRPr="009550A8">
              <w:rPr>
                <w:rFonts w:ascii="Book Antiqua" w:eastAsia="Times New Roman" w:hAnsi="Book Antiqua" w:cs="Calibri"/>
                <w:iCs/>
                <w:color w:val="000000"/>
                <w:lang w:val="en-GB"/>
              </w:rPr>
              <w:t>Tongji Medical College</w:t>
            </w:r>
          </w:p>
        </w:tc>
        <w:tc>
          <w:tcPr>
            <w:tcW w:w="564" w:type="pct"/>
            <w:shd w:val="clear" w:color="auto" w:fill="auto"/>
          </w:tcPr>
          <w:p w14:paraId="60077C31"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China</w:t>
            </w:r>
          </w:p>
        </w:tc>
        <w:tc>
          <w:tcPr>
            <w:tcW w:w="376" w:type="pct"/>
            <w:shd w:val="clear" w:color="auto" w:fill="auto"/>
            <w:noWrap/>
            <w:hideMark/>
          </w:tcPr>
          <w:p w14:paraId="1A345206"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29</w:t>
            </w:r>
          </w:p>
        </w:tc>
        <w:tc>
          <w:tcPr>
            <w:tcW w:w="479" w:type="pct"/>
            <w:shd w:val="clear" w:color="auto" w:fill="auto"/>
            <w:noWrap/>
            <w:hideMark/>
          </w:tcPr>
          <w:p w14:paraId="643B6B12"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2.29</w:t>
            </w:r>
          </w:p>
        </w:tc>
      </w:tr>
      <w:tr w:rsidR="000216B7" w:rsidRPr="009550A8" w14:paraId="062FC53B" w14:textId="77777777" w:rsidTr="00753C66">
        <w:tc>
          <w:tcPr>
            <w:tcW w:w="573" w:type="pct"/>
            <w:shd w:val="clear" w:color="auto" w:fill="auto"/>
          </w:tcPr>
          <w:p w14:paraId="289BC6F5"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5</w:t>
            </w:r>
            <w:r w:rsidRPr="009550A8">
              <w:rPr>
                <w:rFonts w:ascii="Book Antiqua" w:eastAsia="SimSun" w:hAnsi="Book Antiqua"/>
                <w:vertAlign w:val="superscript"/>
                <w:lang w:val="en-GB"/>
              </w:rPr>
              <w:t>th</w:t>
            </w:r>
          </w:p>
        </w:tc>
        <w:tc>
          <w:tcPr>
            <w:tcW w:w="3008" w:type="pct"/>
            <w:shd w:val="clear" w:color="auto" w:fill="auto"/>
            <w:noWrap/>
            <w:hideMark/>
          </w:tcPr>
          <w:p w14:paraId="7B2C71F4" w14:textId="77777777" w:rsidR="000216B7" w:rsidRPr="009550A8" w:rsidRDefault="000216B7" w:rsidP="000216B7">
            <w:pPr>
              <w:spacing w:line="360" w:lineRule="auto"/>
              <w:jc w:val="both"/>
              <w:rPr>
                <w:rFonts w:ascii="Book Antiqua" w:hAnsi="Book Antiqua" w:cs="Calibri"/>
                <w:iCs/>
                <w:color w:val="000000"/>
                <w:lang w:val="en-GB" w:eastAsia="zh-CN"/>
              </w:rPr>
            </w:pPr>
            <w:r w:rsidRPr="009550A8">
              <w:rPr>
                <w:rFonts w:ascii="Book Antiqua" w:eastAsia="Times New Roman" w:hAnsi="Book Antiqua" w:cs="Calibri"/>
                <w:iCs/>
                <w:color w:val="000000"/>
                <w:lang w:val="en-GB"/>
              </w:rPr>
              <w:t>INSERM</w:t>
            </w:r>
          </w:p>
        </w:tc>
        <w:tc>
          <w:tcPr>
            <w:tcW w:w="564" w:type="pct"/>
            <w:shd w:val="clear" w:color="auto" w:fill="auto"/>
          </w:tcPr>
          <w:p w14:paraId="731C8C62"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France</w:t>
            </w:r>
          </w:p>
        </w:tc>
        <w:tc>
          <w:tcPr>
            <w:tcW w:w="376" w:type="pct"/>
            <w:shd w:val="clear" w:color="auto" w:fill="auto"/>
            <w:noWrap/>
            <w:hideMark/>
          </w:tcPr>
          <w:p w14:paraId="2942776D"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27</w:t>
            </w:r>
          </w:p>
        </w:tc>
        <w:tc>
          <w:tcPr>
            <w:tcW w:w="479" w:type="pct"/>
            <w:shd w:val="clear" w:color="auto" w:fill="auto"/>
            <w:noWrap/>
            <w:hideMark/>
          </w:tcPr>
          <w:p w14:paraId="75EC52C2"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2.13</w:t>
            </w:r>
          </w:p>
        </w:tc>
      </w:tr>
      <w:tr w:rsidR="000216B7" w:rsidRPr="009550A8" w14:paraId="13392B1D" w14:textId="77777777" w:rsidTr="00753C66">
        <w:tc>
          <w:tcPr>
            <w:tcW w:w="573" w:type="pct"/>
            <w:shd w:val="clear" w:color="auto" w:fill="auto"/>
          </w:tcPr>
          <w:p w14:paraId="71AE1982"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6</w:t>
            </w:r>
            <w:r w:rsidRPr="009550A8">
              <w:rPr>
                <w:rFonts w:ascii="Book Antiqua" w:eastAsia="SimSun" w:hAnsi="Book Antiqua"/>
                <w:vertAlign w:val="superscript"/>
                <w:lang w:val="en-GB"/>
              </w:rPr>
              <w:t>th</w:t>
            </w:r>
          </w:p>
        </w:tc>
        <w:tc>
          <w:tcPr>
            <w:tcW w:w="3008" w:type="pct"/>
            <w:shd w:val="clear" w:color="auto" w:fill="auto"/>
            <w:noWrap/>
            <w:hideMark/>
          </w:tcPr>
          <w:p w14:paraId="3F158F75" w14:textId="77777777" w:rsidR="000216B7" w:rsidRPr="009550A8" w:rsidRDefault="000216B7" w:rsidP="000216B7">
            <w:pPr>
              <w:spacing w:line="360" w:lineRule="auto"/>
              <w:jc w:val="both"/>
              <w:rPr>
                <w:rFonts w:ascii="Book Antiqua" w:eastAsia="Times New Roman" w:hAnsi="Book Antiqua" w:cs="Calibri"/>
                <w:iCs/>
                <w:color w:val="000000"/>
                <w:lang w:val="en-GB"/>
              </w:rPr>
            </w:pPr>
            <w:r w:rsidRPr="009550A8">
              <w:rPr>
                <w:rFonts w:ascii="Book Antiqua" w:eastAsia="Times New Roman" w:hAnsi="Book Antiqua" w:cs="Calibri"/>
                <w:iCs/>
                <w:color w:val="000000"/>
                <w:lang w:val="en-GB"/>
              </w:rPr>
              <w:t>Chinese University of Hong Kong</w:t>
            </w:r>
          </w:p>
        </w:tc>
        <w:tc>
          <w:tcPr>
            <w:tcW w:w="564" w:type="pct"/>
            <w:shd w:val="clear" w:color="auto" w:fill="auto"/>
          </w:tcPr>
          <w:p w14:paraId="392D3F77"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China</w:t>
            </w:r>
          </w:p>
        </w:tc>
        <w:tc>
          <w:tcPr>
            <w:tcW w:w="376" w:type="pct"/>
            <w:shd w:val="clear" w:color="auto" w:fill="auto"/>
            <w:noWrap/>
            <w:hideMark/>
          </w:tcPr>
          <w:p w14:paraId="17E88868"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26</w:t>
            </w:r>
          </w:p>
        </w:tc>
        <w:tc>
          <w:tcPr>
            <w:tcW w:w="479" w:type="pct"/>
            <w:shd w:val="clear" w:color="auto" w:fill="auto"/>
            <w:noWrap/>
            <w:hideMark/>
          </w:tcPr>
          <w:p w14:paraId="4EC5BEE5"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2.05</w:t>
            </w:r>
          </w:p>
        </w:tc>
      </w:tr>
      <w:tr w:rsidR="000216B7" w:rsidRPr="009550A8" w14:paraId="620005D3" w14:textId="77777777" w:rsidTr="00753C66">
        <w:tc>
          <w:tcPr>
            <w:tcW w:w="573" w:type="pct"/>
            <w:shd w:val="clear" w:color="auto" w:fill="auto"/>
          </w:tcPr>
          <w:p w14:paraId="1337BBCC"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7</w:t>
            </w:r>
            <w:r w:rsidRPr="009550A8">
              <w:rPr>
                <w:rFonts w:ascii="Book Antiqua" w:eastAsia="SimSun" w:hAnsi="Book Antiqua"/>
                <w:vertAlign w:val="superscript"/>
                <w:lang w:val="en-GB"/>
              </w:rPr>
              <w:t>th</w:t>
            </w:r>
          </w:p>
        </w:tc>
        <w:tc>
          <w:tcPr>
            <w:tcW w:w="3008" w:type="pct"/>
            <w:shd w:val="clear" w:color="auto" w:fill="auto"/>
            <w:noWrap/>
            <w:hideMark/>
          </w:tcPr>
          <w:p w14:paraId="5C2C46CB" w14:textId="77777777" w:rsidR="000216B7" w:rsidRPr="009550A8" w:rsidRDefault="000216B7" w:rsidP="000216B7">
            <w:pPr>
              <w:spacing w:line="360" w:lineRule="auto"/>
              <w:jc w:val="both"/>
              <w:rPr>
                <w:rFonts w:ascii="Book Antiqua" w:eastAsia="Times New Roman" w:hAnsi="Book Antiqua" w:cs="Calibri"/>
                <w:iCs/>
                <w:color w:val="000000"/>
                <w:lang w:val="en-GB"/>
              </w:rPr>
            </w:pPr>
            <w:r w:rsidRPr="009550A8">
              <w:rPr>
                <w:rFonts w:ascii="Book Antiqua" w:eastAsia="Times New Roman" w:hAnsi="Book Antiqua" w:cs="Calibri"/>
                <w:iCs/>
                <w:color w:val="000000"/>
                <w:lang w:val="en-GB"/>
              </w:rPr>
              <w:t xml:space="preserve">Fondazione </w:t>
            </w:r>
            <w:proofErr w:type="spellStart"/>
            <w:r w:rsidRPr="009550A8">
              <w:rPr>
                <w:rFonts w:ascii="Book Antiqua" w:eastAsia="Times New Roman" w:hAnsi="Book Antiqua" w:cs="Calibri"/>
                <w:iCs/>
                <w:color w:val="000000"/>
                <w:lang w:val="en-GB"/>
              </w:rPr>
              <w:t>Policlinico</w:t>
            </w:r>
            <w:proofErr w:type="spellEnd"/>
            <w:r w:rsidRPr="009550A8">
              <w:rPr>
                <w:rFonts w:ascii="Book Antiqua" w:eastAsia="Times New Roman" w:hAnsi="Book Antiqua" w:cs="Calibri"/>
                <w:iCs/>
                <w:color w:val="000000"/>
                <w:lang w:val="en-GB"/>
              </w:rPr>
              <w:t xml:space="preserve"> Universitario Agostino Gemelli IRCCS </w:t>
            </w:r>
            <w:proofErr w:type="spellStart"/>
            <w:r w:rsidRPr="009550A8">
              <w:rPr>
                <w:rFonts w:ascii="Book Antiqua" w:eastAsia="Times New Roman" w:hAnsi="Book Antiqua" w:cs="Calibri"/>
                <w:iCs/>
                <w:color w:val="000000"/>
                <w:lang w:val="en-GB"/>
              </w:rPr>
              <w:t>Università</w:t>
            </w:r>
            <w:proofErr w:type="spellEnd"/>
            <w:r w:rsidRPr="009550A8">
              <w:rPr>
                <w:rFonts w:ascii="Book Antiqua" w:eastAsia="Times New Roman" w:hAnsi="Book Antiqua" w:cs="Calibri"/>
                <w:iCs/>
                <w:color w:val="000000"/>
                <w:lang w:val="en-GB"/>
              </w:rPr>
              <w:t xml:space="preserve"> Cattolica del Sacro Cuore</w:t>
            </w:r>
          </w:p>
        </w:tc>
        <w:tc>
          <w:tcPr>
            <w:tcW w:w="564" w:type="pct"/>
            <w:shd w:val="clear" w:color="auto" w:fill="auto"/>
          </w:tcPr>
          <w:p w14:paraId="29A4B0BD"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Italy</w:t>
            </w:r>
          </w:p>
        </w:tc>
        <w:tc>
          <w:tcPr>
            <w:tcW w:w="376" w:type="pct"/>
            <w:shd w:val="clear" w:color="auto" w:fill="auto"/>
            <w:noWrap/>
            <w:hideMark/>
          </w:tcPr>
          <w:p w14:paraId="2E1D1814"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25</w:t>
            </w:r>
          </w:p>
        </w:tc>
        <w:tc>
          <w:tcPr>
            <w:tcW w:w="479" w:type="pct"/>
            <w:shd w:val="clear" w:color="auto" w:fill="auto"/>
            <w:noWrap/>
            <w:hideMark/>
          </w:tcPr>
          <w:p w14:paraId="2D3193CE"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1.97</w:t>
            </w:r>
          </w:p>
        </w:tc>
      </w:tr>
      <w:tr w:rsidR="000216B7" w:rsidRPr="009550A8" w14:paraId="497CBADA" w14:textId="77777777" w:rsidTr="00753C66">
        <w:tc>
          <w:tcPr>
            <w:tcW w:w="573" w:type="pct"/>
            <w:shd w:val="clear" w:color="auto" w:fill="auto"/>
          </w:tcPr>
          <w:p w14:paraId="35EC4E23"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8</w:t>
            </w:r>
            <w:r w:rsidRPr="009550A8">
              <w:rPr>
                <w:rFonts w:ascii="Book Antiqua" w:eastAsia="SimSun" w:hAnsi="Book Antiqua"/>
                <w:vertAlign w:val="superscript"/>
                <w:lang w:val="en-GB"/>
              </w:rPr>
              <w:t>th</w:t>
            </w:r>
          </w:p>
        </w:tc>
        <w:tc>
          <w:tcPr>
            <w:tcW w:w="3008" w:type="pct"/>
            <w:shd w:val="clear" w:color="auto" w:fill="auto"/>
            <w:noWrap/>
            <w:hideMark/>
          </w:tcPr>
          <w:p w14:paraId="457E706D" w14:textId="77777777" w:rsidR="000216B7" w:rsidRPr="009550A8" w:rsidRDefault="000216B7" w:rsidP="000216B7">
            <w:pPr>
              <w:spacing w:line="360" w:lineRule="auto"/>
              <w:jc w:val="both"/>
              <w:rPr>
                <w:rFonts w:ascii="Book Antiqua" w:eastAsia="Times New Roman" w:hAnsi="Book Antiqua" w:cs="Calibri"/>
                <w:iCs/>
                <w:color w:val="000000"/>
                <w:lang w:val="en-GB"/>
              </w:rPr>
            </w:pPr>
            <w:proofErr w:type="spellStart"/>
            <w:r w:rsidRPr="009550A8">
              <w:rPr>
                <w:rFonts w:ascii="Book Antiqua" w:eastAsia="Times New Roman" w:hAnsi="Book Antiqua" w:cs="Calibri"/>
                <w:iCs/>
                <w:color w:val="000000"/>
                <w:lang w:val="en-GB"/>
              </w:rPr>
              <w:t>Università</w:t>
            </w:r>
            <w:proofErr w:type="spellEnd"/>
            <w:r w:rsidRPr="009550A8">
              <w:rPr>
                <w:rFonts w:ascii="Book Antiqua" w:eastAsia="Times New Roman" w:hAnsi="Book Antiqua" w:cs="Calibri"/>
                <w:iCs/>
                <w:color w:val="000000"/>
                <w:lang w:val="en-GB"/>
              </w:rPr>
              <w:t xml:space="preserve"> </w:t>
            </w:r>
            <w:proofErr w:type="spellStart"/>
            <w:r w:rsidRPr="009550A8">
              <w:rPr>
                <w:rFonts w:ascii="Book Antiqua" w:eastAsia="Times New Roman" w:hAnsi="Book Antiqua" w:cs="Calibri"/>
                <w:iCs/>
                <w:color w:val="000000"/>
                <w:lang w:val="en-GB"/>
              </w:rPr>
              <w:t>degli</w:t>
            </w:r>
            <w:proofErr w:type="spellEnd"/>
            <w:r w:rsidRPr="009550A8">
              <w:rPr>
                <w:rFonts w:ascii="Book Antiqua" w:eastAsia="Times New Roman" w:hAnsi="Book Antiqua" w:cs="Calibri"/>
                <w:iCs/>
                <w:color w:val="000000"/>
                <w:lang w:val="en-GB"/>
              </w:rPr>
              <w:t xml:space="preserve"> </w:t>
            </w:r>
            <w:proofErr w:type="spellStart"/>
            <w:r w:rsidRPr="009550A8">
              <w:rPr>
                <w:rFonts w:ascii="Book Antiqua" w:eastAsia="Times New Roman" w:hAnsi="Book Antiqua" w:cs="Calibri"/>
                <w:iCs/>
                <w:color w:val="000000"/>
                <w:lang w:val="en-GB"/>
              </w:rPr>
              <w:t>Studi</w:t>
            </w:r>
            <w:proofErr w:type="spellEnd"/>
            <w:r w:rsidRPr="009550A8">
              <w:rPr>
                <w:rFonts w:ascii="Book Antiqua" w:eastAsia="Times New Roman" w:hAnsi="Book Antiqua" w:cs="Calibri"/>
                <w:iCs/>
                <w:color w:val="000000"/>
                <w:lang w:val="en-GB"/>
              </w:rPr>
              <w:t xml:space="preserve"> di Roma La Sapienza</w:t>
            </w:r>
          </w:p>
        </w:tc>
        <w:tc>
          <w:tcPr>
            <w:tcW w:w="564" w:type="pct"/>
            <w:shd w:val="clear" w:color="auto" w:fill="auto"/>
          </w:tcPr>
          <w:p w14:paraId="1EABEC07"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Italy</w:t>
            </w:r>
          </w:p>
        </w:tc>
        <w:tc>
          <w:tcPr>
            <w:tcW w:w="376" w:type="pct"/>
            <w:shd w:val="clear" w:color="auto" w:fill="auto"/>
            <w:noWrap/>
            <w:hideMark/>
          </w:tcPr>
          <w:p w14:paraId="448A87A2"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22</w:t>
            </w:r>
          </w:p>
        </w:tc>
        <w:tc>
          <w:tcPr>
            <w:tcW w:w="479" w:type="pct"/>
            <w:shd w:val="clear" w:color="auto" w:fill="auto"/>
            <w:noWrap/>
            <w:hideMark/>
          </w:tcPr>
          <w:p w14:paraId="11822972"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1.74</w:t>
            </w:r>
          </w:p>
        </w:tc>
      </w:tr>
      <w:tr w:rsidR="000216B7" w:rsidRPr="009550A8" w14:paraId="5AC31E3B" w14:textId="77777777" w:rsidTr="00753C66">
        <w:tc>
          <w:tcPr>
            <w:tcW w:w="573" w:type="pct"/>
            <w:shd w:val="clear" w:color="auto" w:fill="auto"/>
          </w:tcPr>
          <w:p w14:paraId="51191F20"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9</w:t>
            </w:r>
            <w:r w:rsidRPr="009550A8">
              <w:rPr>
                <w:rFonts w:ascii="Book Antiqua" w:eastAsia="SimSun" w:hAnsi="Book Antiqua"/>
                <w:vertAlign w:val="superscript"/>
                <w:lang w:val="en-GB"/>
              </w:rPr>
              <w:t>th</w:t>
            </w:r>
          </w:p>
        </w:tc>
        <w:tc>
          <w:tcPr>
            <w:tcW w:w="3008" w:type="pct"/>
            <w:shd w:val="clear" w:color="auto" w:fill="auto"/>
            <w:noWrap/>
            <w:hideMark/>
          </w:tcPr>
          <w:p w14:paraId="4BCBF7F9" w14:textId="77777777" w:rsidR="000216B7" w:rsidRPr="009550A8" w:rsidRDefault="000216B7" w:rsidP="000216B7">
            <w:pPr>
              <w:spacing w:line="360" w:lineRule="auto"/>
              <w:jc w:val="both"/>
              <w:rPr>
                <w:rFonts w:ascii="Book Antiqua" w:eastAsia="Times New Roman" w:hAnsi="Book Antiqua" w:cs="Calibri"/>
                <w:iCs/>
                <w:color w:val="000000"/>
                <w:lang w:val="en-GB"/>
              </w:rPr>
            </w:pPr>
            <w:proofErr w:type="spellStart"/>
            <w:r w:rsidRPr="009550A8">
              <w:rPr>
                <w:rFonts w:ascii="Book Antiqua" w:eastAsia="Times New Roman" w:hAnsi="Book Antiqua" w:cs="Calibri"/>
                <w:iCs/>
                <w:color w:val="000000"/>
                <w:lang w:val="en-GB"/>
              </w:rPr>
              <w:t>Università</w:t>
            </w:r>
            <w:proofErr w:type="spellEnd"/>
            <w:r w:rsidRPr="009550A8">
              <w:rPr>
                <w:rFonts w:ascii="Book Antiqua" w:eastAsia="Times New Roman" w:hAnsi="Book Antiqua" w:cs="Calibri"/>
                <w:iCs/>
                <w:color w:val="000000"/>
                <w:lang w:val="en-GB"/>
              </w:rPr>
              <w:t xml:space="preserve"> </w:t>
            </w:r>
            <w:proofErr w:type="spellStart"/>
            <w:r w:rsidRPr="009550A8">
              <w:rPr>
                <w:rFonts w:ascii="Book Antiqua" w:eastAsia="Times New Roman" w:hAnsi="Book Antiqua" w:cs="Calibri"/>
                <w:iCs/>
                <w:color w:val="000000"/>
                <w:lang w:val="en-GB"/>
              </w:rPr>
              <w:t>degli</w:t>
            </w:r>
            <w:proofErr w:type="spellEnd"/>
            <w:r w:rsidRPr="009550A8">
              <w:rPr>
                <w:rFonts w:ascii="Book Antiqua" w:eastAsia="Times New Roman" w:hAnsi="Book Antiqua" w:cs="Calibri"/>
                <w:iCs/>
                <w:color w:val="000000"/>
                <w:lang w:val="en-GB"/>
              </w:rPr>
              <w:t xml:space="preserve"> </w:t>
            </w:r>
            <w:proofErr w:type="spellStart"/>
            <w:r w:rsidRPr="009550A8">
              <w:rPr>
                <w:rFonts w:ascii="Book Antiqua" w:eastAsia="Times New Roman" w:hAnsi="Book Antiqua" w:cs="Calibri"/>
                <w:iCs/>
                <w:color w:val="000000"/>
                <w:lang w:val="en-GB"/>
              </w:rPr>
              <w:t>Studi</w:t>
            </w:r>
            <w:proofErr w:type="spellEnd"/>
            <w:r w:rsidRPr="009550A8">
              <w:rPr>
                <w:rFonts w:ascii="Book Antiqua" w:eastAsia="Times New Roman" w:hAnsi="Book Antiqua" w:cs="Calibri"/>
                <w:iCs/>
                <w:color w:val="000000"/>
                <w:lang w:val="en-GB"/>
              </w:rPr>
              <w:t xml:space="preserve"> di Milano</w:t>
            </w:r>
          </w:p>
        </w:tc>
        <w:tc>
          <w:tcPr>
            <w:tcW w:w="564" w:type="pct"/>
            <w:shd w:val="clear" w:color="auto" w:fill="auto"/>
          </w:tcPr>
          <w:p w14:paraId="6AF4F421"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Italy</w:t>
            </w:r>
          </w:p>
        </w:tc>
        <w:tc>
          <w:tcPr>
            <w:tcW w:w="376" w:type="pct"/>
            <w:shd w:val="clear" w:color="auto" w:fill="auto"/>
            <w:noWrap/>
            <w:hideMark/>
          </w:tcPr>
          <w:p w14:paraId="52468CAD"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21</w:t>
            </w:r>
          </w:p>
        </w:tc>
        <w:tc>
          <w:tcPr>
            <w:tcW w:w="479" w:type="pct"/>
            <w:shd w:val="clear" w:color="auto" w:fill="auto"/>
            <w:noWrap/>
            <w:hideMark/>
          </w:tcPr>
          <w:p w14:paraId="778F97E5"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1.66</w:t>
            </w:r>
          </w:p>
        </w:tc>
      </w:tr>
      <w:tr w:rsidR="000216B7" w:rsidRPr="009550A8" w14:paraId="5BE816BA" w14:textId="77777777" w:rsidTr="00753C66">
        <w:tc>
          <w:tcPr>
            <w:tcW w:w="573" w:type="pct"/>
            <w:shd w:val="clear" w:color="auto" w:fill="auto"/>
          </w:tcPr>
          <w:p w14:paraId="0A6BA8F6" w14:textId="77777777" w:rsidR="000216B7" w:rsidRPr="009550A8" w:rsidRDefault="000216B7" w:rsidP="000216B7">
            <w:pPr>
              <w:spacing w:line="360" w:lineRule="auto"/>
              <w:jc w:val="both"/>
              <w:rPr>
                <w:rFonts w:ascii="Book Antiqua" w:eastAsia="SimSun" w:hAnsi="Book Antiqua"/>
                <w:lang w:val="en-GB"/>
              </w:rPr>
            </w:pPr>
            <w:r w:rsidRPr="009550A8">
              <w:rPr>
                <w:rFonts w:ascii="Book Antiqua" w:eastAsia="SimSun" w:hAnsi="Book Antiqua"/>
                <w:lang w:val="en-GB"/>
              </w:rPr>
              <w:t>10</w:t>
            </w:r>
            <w:r w:rsidRPr="009550A8">
              <w:rPr>
                <w:rFonts w:ascii="Book Antiqua" w:eastAsia="SimSun" w:hAnsi="Book Antiqua"/>
                <w:vertAlign w:val="superscript"/>
                <w:lang w:val="en-GB"/>
              </w:rPr>
              <w:t>th</w:t>
            </w:r>
          </w:p>
        </w:tc>
        <w:tc>
          <w:tcPr>
            <w:tcW w:w="3008" w:type="pct"/>
            <w:shd w:val="clear" w:color="auto" w:fill="auto"/>
            <w:noWrap/>
            <w:hideMark/>
          </w:tcPr>
          <w:p w14:paraId="5F3D8B94" w14:textId="77777777" w:rsidR="000216B7" w:rsidRPr="009550A8" w:rsidRDefault="000216B7" w:rsidP="000216B7">
            <w:pPr>
              <w:spacing w:line="360" w:lineRule="auto"/>
              <w:jc w:val="both"/>
              <w:rPr>
                <w:rFonts w:ascii="Book Antiqua" w:eastAsia="Times New Roman" w:hAnsi="Book Antiqua" w:cs="Calibri"/>
                <w:iCs/>
                <w:color w:val="000000"/>
                <w:lang w:val="en-GB"/>
              </w:rPr>
            </w:pPr>
            <w:proofErr w:type="spellStart"/>
            <w:r w:rsidRPr="009550A8">
              <w:rPr>
                <w:rFonts w:ascii="Book Antiqua" w:eastAsia="Times New Roman" w:hAnsi="Book Antiqua" w:cs="Calibri"/>
                <w:iCs/>
                <w:color w:val="000000"/>
                <w:lang w:val="en-GB"/>
              </w:rPr>
              <w:t>Università</w:t>
            </w:r>
            <w:proofErr w:type="spellEnd"/>
            <w:r w:rsidRPr="009550A8">
              <w:rPr>
                <w:rFonts w:ascii="Book Antiqua" w:eastAsia="Times New Roman" w:hAnsi="Book Antiqua" w:cs="Calibri"/>
                <w:iCs/>
                <w:color w:val="000000"/>
                <w:lang w:val="en-GB"/>
              </w:rPr>
              <w:t xml:space="preserve"> </w:t>
            </w:r>
            <w:proofErr w:type="spellStart"/>
            <w:r w:rsidRPr="009550A8">
              <w:rPr>
                <w:rFonts w:ascii="Book Antiqua" w:eastAsia="Times New Roman" w:hAnsi="Book Antiqua" w:cs="Calibri"/>
                <w:iCs/>
                <w:color w:val="000000"/>
                <w:lang w:val="en-GB"/>
              </w:rPr>
              <w:t>degli</w:t>
            </w:r>
            <w:proofErr w:type="spellEnd"/>
            <w:r w:rsidRPr="009550A8">
              <w:rPr>
                <w:rFonts w:ascii="Book Antiqua" w:eastAsia="Times New Roman" w:hAnsi="Book Antiqua" w:cs="Calibri"/>
                <w:iCs/>
                <w:color w:val="000000"/>
                <w:lang w:val="en-GB"/>
              </w:rPr>
              <w:t xml:space="preserve"> </w:t>
            </w:r>
            <w:proofErr w:type="spellStart"/>
            <w:r w:rsidRPr="009550A8">
              <w:rPr>
                <w:rFonts w:ascii="Book Antiqua" w:eastAsia="Times New Roman" w:hAnsi="Book Antiqua" w:cs="Calibri"/>
                <w:iCs/>
                <w:color w:val="000000"/>
                <w:lang w:val="en-GB"/>
              </w:rPr>
              <w:t>Studi</w:t>
            </w:r>
            <w:proofErr w:type="spellEnd"/>
            <w:r w:rsidRPr="009550A8">
              <w:rPr>
                <w:rFonts w:ascii="Book Antiqua" w:eastAsia="Times New Roman" w:hAnsi="Book Antiqua" w:cs="Calibri"/>
                <w:iCs/>
                <w:color w:val="000000"/>
                <w:lang w:val="en-GB"/>
              </w:rPr>
              <w:t xml:space="preserve"> di Padova</w:t>
            </w:r>
          </w:p>
        </w:tc>
        <w:tc>
          <w:tcPr>
            <w:tcW w:w="564" w:type="pct"/>
            <w:shd w:val="clear" w:color="auto" w:fill="auto"/>
          </w:tcPr>
          <w:p w14:paraId="57209F08"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Italy</w:t>
            </w:r>
          </w:p>
        </w:tc>
        <w:tc>
          <w:tcPr>
            <w:tcW w:w="376" w:type="pct"/>
            <w:shd w:val="clear" w:color="auto" w:fill="auto"/>
            <w:noWrap/>
            <w:hideMark/>
          </w:tcPr>
          <w:p w14:paraId="1981CFD3"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20</w:t>
            </w:r>
          </w:p>
        </w:tc>
        <w:tc>
          <w:tcPr>
            <w:tcW w:w="479" w:type="pct"/>
            <w:shd w:val="clear" w:color="auto" w:fill="auto"/>
            <w:noWrap/>
            <w:hideMark/>
          </w:tcPr>
          <w:p w14:paraId="240E83EE"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1.58</w:t>
            </w:r>
          </w:p>
        </w:tc>
      </w:tr>
      <w:tr w:rsidR="000216B7" w:rsidRPr="009550A8" w14:paraId="6101E33B" w14:textId="77777777" w:rsidTr="00753C66">
        <w:tc>
          <w:tcPr>
            <w:tcW w:w="573" w:type="pct"/>
            <w:tcBorders>
              <w:bottom w:val="single" w:sz="4" w:space="0" w:color="auto"/>
            </w:tcBorders>
            <w:shd w:val="clear" w:color="auto" w:fill="auto"/>
          </w:tcPr>
          <w:p w14:paraId="71BCD288" w14:textId="77777777" w:rsidR="000216B7" w:rsidRPr="009550A8" w:rsidRDefault="000216B7" w:rsidP="000216B7">
            <w:pPr>
              <w:spacing w:line="360" w:lineRule="auto"/>
              <w:jc w:val="both"/>
              <w:rPr>
                <w:rFonts w:ascii="Book Antiqua" w:eastAsia="SimSun" w:hAnsi="Book Antiqua"/>
                <w:lang w:val="en-GB" w:eastAsia="zh-CN"/>
              </w:rPr>
            </w:pPr>
            <w:r w:rsidRPr="009550A8">
              <w:rPr>
                <w:rFonts w:ascii="Book Antiqua" w:eastAsia="SimSun" w:hAnsi="Book Antiqua"/>
                <w:lang w:val="en-GB"/>
              </w:rPr>
              <w:t>10</w:t>
            </w:r>
            <w:r w:rsidRPr="009550A8">
              <w:rPr>
                <w:rFonts w:ascii="Book Antiqua" w:eastAsia="SimSun" w:hAnsi="Book Antiqua"/>
                <w:vertAlign w:val="superscript"/>
                <w:lang w:val="en-GB"/>
              </w:rPr>
              <w:t>th</w:t>
            </w:r>
          </w:p>
        </w:tc>
        <w:tc>
          <w:tcPr>
            <w:tcW w:w="3008" w:type="pct"/>
            <w:tcBorders>
              <w:bottom w:val="single" w:sz="4" w:space="0" w:color="auto"/>
            </w:tcBorders>
            <w:shd w:val="clear" w:color="auto" w:fill="auto"/>
            <w:noWrap/>
            <w:hideMark/>
          </w:tcPr>
          <w:p w14:paraId="73E599FF" w14:textId="77777777" w:rsidR="000216B7" w:rsidRPr="009550A8" w:rsidRDefault="000216B7" w:rsidP="000216B7">
            <w:pPr>
              <w:spacing w:line="360" w:lineRule="auto"/>
              <w:jc w:val="both"/>
              <w:rPr>
                <w:rFonts w:ascii="Book Antiqua" w:eastAsia="Times New Roman" w:hAnsi="Book Antiqua" w:cs="Calibri"/>
                <w:iCs/>
                <w:color w:val="000000"/>
                <w:lang w:val="en-GB"/>
              </w:rPr>
            </w:pPr>
            <w:r w:rsidRPr="009550A8">
              <w:rPr>
                <w:rFonts w:ascii="Book Antiqua" w:eastAsia="Times New Roman" w:hAnsi="Book Antiqua" w:cs="Calibri"/>
                <w:iCs/>
                <w:color w:val="000000"/>
                <w:lang w:val="en-GB"/>
              </w:rPr>
              <w:t>University Hospitals Birmingham NHS Foundation Trust</w:t>
            </w:r>
          </w:p>
        </w:tc>
        <w:tc>
          <w:tcPr>
            <w:tcW w:w="564" w:type="pct"/>
            <w:tcBorders>
              <w:bottom w:val="single" w:sz="4" w:space="0" w:color="auto"/>
            </w:tcBorders>
            <w:shd w:val="clear" w:color="auto" w:fill="auto"/>
          </w:tcPr>
          <w:p w14:paraId="4A51CFBC" w14:textId="58800005" w:rsidR="000216B7" w:rsidRPr="009550A8" w:rsidRDefault="00FC3FCC" w:rsidP="00753C66">
            <w:pPr>
              <w:spacing w:line="360" w:lineRule="auto"/>
              <w:jc w:val="both"/>
              <w:rPr>
                <w:rFonts w:ascii="Book Antiqua" w:hAnsi="Book Antiqua" w:cs="Calibri"/>
                <w:color w:val="000000"/>
                <w:lang w:val="en-GB" w:eastAsia="zh-CN"/>
              </w:rPr>
            </w:pPr>
            <w:r>
              <w:rPr>
                <w:rFonts w:ascii="Book Antiqua" w:eastAsia="Book Antiqua" w:hAnsi="Book Antiqua" w:cs="Book Antiqua"/>
                <w:color w:val="000000"/>
                <w:lang w:val="en-GB"/>
              </w:rPr>
              <w:t>U</w:t>
            </w:r>
            <w:r>
              <w:rPr>
                <w:rFonts w:ascii="Book Antiqua" w:hAnsi="Book Antiqua" w:cs="Book Antiqua" w:hint="eastAsia"/>
                <w:color w:val="000000"/>
                <w:lang w:val="en-GB" w:eastAsia="zh-CN"/>
              </w:rPr>
              <w:t xml:space="preserve">nited </w:t>
            </w:r>
            <w:r>
              <w:rPr>
                <w:rFonts w:ascii="Book Antiqua" w:eastAsia="Book Antiqua" w:hAnsi="Book Antiqua" w:cs="Book Antiqua"/>
                <w:color w:val="000000"/>
                <w:lang w:val="en-GB"/>
              </w:rPr>
              <w:t>K</w:t>
            </w:r>
            <w:r>
              <w:rPr>
                <w:rFonts w:ascii="Book Antiqua" w:hAnsi="Book Antiqua" w:cs="Book Antiqua" w:hint="eastAsia"/>
                <w:color w:val="000000"/>
                <w:lang w:val="en-GB" w:eastAsia="zh-CN"/>
              </w:rPr>
              <w:t>ingdom</w:t>
            </w:r>
          </w:p>
        </w:tc>
        <w:tc>
          <w:tcPr>
            <w:tcW w:w="376" w:type="pct"/>
            <w:tcBorders>
              <w:bottom w:val="single" w:sz="4" w:space="0" w:color="auto"/>
            </w:tcBorders>
            <w:shd w:val="clear" w:color="auto" w:fill="auto"/>
            <w:noWrap/>
            <w:hideMark/>
          </w:tcPr>
          <w:p w14:paraId="3F9B4221"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20</w:t>
            </w:r>
          </w:p>
        </w:tc>
        <w:tc>
          <w:tcPr>
            <w:tcW w:w="479" w:type="pct"/>
            <w:tcBorders>
              <w:bottom w:val="single" w:sz="4" w:space="0" w:color="auto"/>
            </w:tcBorders>
            <w:shd w:val="clear" w:color="auto" w:fill="auto"/>
            <w:noWrap/>
            <w:hideMark/>
          </w:tcPr>
          <w:p w14:paraId="4244B5DE" w14:textId="77777777" w:rsidR="000216B7" w:rsidRPr="009550A8" w:rsidRDefault="000216B7" w:rsidP="000216B7">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1.58</w:t>
            </w:r>
          </w:p>
        </w:tc>
      </w:tr>
    </w:tbl>
    <w:p w14:paraId="2077499E" w14:textId="77777777" w:rsidR="00753C66" w:rsidRPr="009550A8" w:rsidRDefault="00753C66">
      <w:pPr>
        <w:spacing w:line="360" w:lineRule="auto"/>
        <w:jc w:val="both"/>
        <w:rPr>
          <w:rFonts w:ascii="Book Antiqua" w:hAnsi="Book Antiqua"/>
          <w:lang w:val="en-GB" w:eastAsia="zh-CN"/>
        </w:rPr>
      </w:pPr>
    </w:p>
    <w:p w14:paraId="1B4FFD8E" w14:textId="77777777" w:rsidR="000216B7" w:rsidRPr="009550A8" w:rsidRDefault="00753C66">
      <w:pPr>
        <w:spacing w:line="360" w:lineRule="auto"/>
        <w:jc w:val="both"/>
        <w:rPr>
          <w:rFonts w:ascii="Book Antiqua" w:hAnsi="Book Antiqua" w:cs="Book Antiqua"/>
          <w:b/>
          <w:color w:val="000000"/>
          <w:lang w:val="en-GB" w:eastAsia="zh-CN"/>
        </w:rPr>
      </w:pPr>
      <w:r w:rsidRPr="009550A8">
        <w:rPr>
          <w:rFonts w:ascii="Book Antiqua" w:hAnsi="Book Antiqua"/>
          <w:lang w:val="en-GB" w:eastAsia="zh-CN"/>
        </w:rPr>
        <w:br w:type="page"/>
      </w:r>
      <w:r w:rsidRPr="009550A8">
        <w:rPr>
          <w:rFonts w:ascii="Book Antiqua" w:hAnsi="Book Antiqua"/>
          <w:b/>
          <w:lang w:val="en-GB" w:eastAsia="zh-CN"/>
        </w:rPr>
        <w:lastRenderedPageBreak/>
        <w:t xml:space="preserve">Table 3 List of the top 10 journals pertaining to gastrointestinal publications involvement in </w:t>
      </w:r>
      <w:r w:rsidRPr="009550A8">
        <w:rPr>
          <w:rFonts w:ascii="Book Antiqua" w:eastAsia="Book Antiqua" w:hAnsi="Book Antiqua" w:cs="Book Antiqua"/>
          <w:b/>
          <w:color w:val="000000"/>
          <w:lang w:val="en-GB"/>
        </w:rPr>
        <w:t>coronavirus disease 2019</w:t>
      </w:r>
    </w:p>
    <w:tbl>
      <w:tblPr>
        <w:tblW w:w="5000" w:type="pct"/>
        <w:tblLook w:val="04A0" w:firstRow="1" w:lastRow="0" w:firstColumn="1" w:lastColumn="0" w:noHBand="0" w:noVBand="1"/>
      </w:tblPr>
      <w:tblGrid>
        <w:gridCol w:w="1163"/>
        <w:gridCol w:w="4922"/>
        <w:gridCol w:w="684"/>
        <w:gridCol w:w="826"/>
        <w:gridCol w:w="1765"/>
      </w:tblGrid>
      <w:tr w:rsidR="00753C66" w:rsidRPr="009550A8" w14:paraId="1C63AC15" w14:textId="77777777" w:rsidTr="00753C66">
        <w:tc>
          <w:tcPr>
            <w:tcW w:w="607" w:type="pct"/>
            <w:tcBorders>
              <w:top w:val="single" w:sz="4" w:space="0" w:color="auto"/>
              <w:bottom w:val="single" w:sz="4" w:space="0" w:color="auto"/>
            </w:tcBorders>
            <w:shd w:val="clear" w:color="auto" w:fill="auto"/>
          </w:tcPr>
          <w:p w14:paraId="66BEEB2E" w14:textId="77777777" w:rsidR="00753C66" w:rsidRPr="009550A8" w:rsidRDefault="00753C66" w:rsidP="00753C66">
            <w:pPr>
              <w:spacing w:line="360" w:lineRule="auto"/>
              <w:jc w:val="both"/>
              <w:rPr>
                <w:rFonts w:ascii="Book Antiqua" w:eastAsia="Times New Roman" w:hAnsi="Book Antiqua"/>
                <w:b/>
                <w:bCs/>
                <w:color w:val="000000"/>
                <w:lang w:val="en-GB"/>
              </w:rPr>
            </w:pPr>
            <w:r w:rsidRPr="009550A8">
              <w:rPr>
                <w:rFonts w:ascii="Book Antiqua" w:eastAsia="Times New Roman" w:hAnsi="Book Antiqua"/>
                <w:b/>
                <w:bCs/>
                <w:color w:val="000000"/>
                <w:lang w:val="en-GB"/>
              </w:rPr>
              <w:t>Ranking</w:t>
            </w:r>
          </w:p>
        </w:tc>
        <w:tc>
          <w:tcPr>
            <w:tcW w:w="2633" w:type="pct"/>
            <w:tcBorders>
              <w:top w:val="single" w:sz="4" w:space="0" w:color="auto"/>
              <w:bottom w:val="single" w:sz="4" w:space="0" w:color="auto"/>
            </w:tcBorders>
            <w:shd w:val="clear" w:color="auto" w:fill="auto"/>
            <w:noWrap/>
          </w:tcPr>
          <w:p w14:paraId="45511F33" w14:textId="77777777" w:rsidR="00753C66" w:rsidRPr="009550A8" w:rsidRDefault="00753C66" w:rsidP="00753C66">
            <w:pPr>
              <w:spacing w:line="360" w:lineRule="auto"/>
              <w:jc w:val="both"/>
              <w:rPr>
                <w:rFonts w:ascii="Book Antiqua" w:eastAsia="Times New Roman" w:hAnsi="Book Antiqua"/>
                <w:b/>
                <w:bCs/>
                <w:color w:val="000000"/>
                <w:lang w:val="en-GB"/>
              </w:rPr>
            </w:pPr>
            <w:r w:rsidRPr="009550A8">
              <w:rPr>
                <w:rFonts w:ascii="Book Antiqua" w:eastAsia="Times New Roman" w:hAnsi="Book Antiqua"/>
                <w:b/>
                <w:bCs/>
                <w:color w:val="000000"/>
                <w:lang w:val="en-GB"/>
              </w:rPr>
              <w:t>Journal</w:t>
            </w:r>
          </w:p>
        </w:tc>
        <w:tc>
          <w:tcPr>
            <w:tcW w:w="369" w:type="pct"/>
            <w:tcBorders>
              <w:top w:val="single" w:sz="4" w:space="0" w:color="auto"/>
              <w:bottom w:val="single" w:sz="4" w:space="0" w:color="auto"/>
            </w:tcBorders>
            <w:shd w:val="clear" w:color="auto" w:fill="auto"/>
            <w:noWrap/>
          </w:tcPr>
          <w:p w14:paraId="5426B90C" w14:textId="77777777" w:rsidR="00753C66" w:rsidRPr="009550A8" w:rsidRDefault="00753C66" w:rsidP="00753C66">
            <w:pPr>
              <w:spacing w:line="360" w:lineRule="auto"/>
              <w:jc w:val="both"/>
              <w:rPr>
                <w:rFonts w:ascii="Book Antiqua" w:eastAsia="Times New Roman" w:hAnsi="Book Antiqua"/>
                <w:b/>
                <w:bCs/>
                <w:i/>
                <w:color w:val="000000"/>
                <w:lang w:val="en-GB"/>
              </w:rPr>
            </w:pPr>
            <w:r w:rsidRPr="009550A8">
              <w:rPr>
                <w:rFonts w:ascii="Book Antiqua" w:eastAsia="Times New Roman" w:hAnsi="Book Antiqua"/>
                <w:b/>
                <w:bCs/>
                <w:i/>
                <w:color w:val="000000"/>
                <w:lang w:val="en-GB"/>
              </w:rPr>
              <w:t>n</w:t>
            </w:r>
          </w:p>
        </w:tc>
        <w:tc>
          <w:tcPr>
            <w:tcW w:w="445" w:type="pct"/>
            <w:tcBorders>
              <w:top w:val="single" w:sz="4" w:space="0" w:color="auto"/>
              <w:bottom w:val="single" w:sz="4" w:space="0" w:color="auto"/>
            </w:tcBorders>
            <w:shd w:val="clear" w:color="auto" w:fill="auto"/>
            <w:noWrap/>
          </w:tcPr>
          <w:p w14:paraId="6C95F32C" w14:textId="77777777" w:rsidR="00753C66" w:rsidRPr="009550A8" w:rsidRDefault="00753C66" w:rsidP="00753C66">
            <w:pPr>
              <w:spacing w:line="360" w:lineRule="auto"/>
              <w:jc w:val="both"/>
              <w:rPr>
                <w:rFonts w:ascii="Book Antiqua" w:eastAsia="Times New Roman" w:hAnsi="Book Antiqua"/>
                <w:b/>
                <w:bCs/>
                <w:color w:val="000000"/>
                <w:lang w:val="en-GB"/>
              </w:rPr>
            </w:pPr>
            <w:r w:rsidRPr="009550A8">
              <w:rPr>
                <w:rFonts w:ascii="Book Antiqua" w:eastAsia="Times New Roman" w:hAnsi="Book Antiqua"/>
                <w:b/>
                <w:bCs/>
                <w:color w:val="000000"/>
                <w:lang w:val="en-GB"/>
              </w:rPr>
              <w:t>%</w:t>
            </w:r>
          </w:p>
        </w:tc>
        <w:tc>
          <w:tcPr>
            <w:tcW w:w="947" w:type="pct"/>
            <w:tcBorders>
              <w:top w:val="single" w:sz="4" w:space="0" w:color="auto"/>
              <w:bottom w:val="single" w:sz="4" w:space="0" w:color="auto"/>
            </w:tcBorders>
            <w:shd w:val="clear" w:color="auto" w:fill="auto"/>
          </w:tcPr>
          <w:p w14:paraId="4F9EDBD0" w14:textId="77777777" w:rsidR="00753C66" w:rsidRPr="009550A8" w:rsidRDefault="00753C66" w:rsidP="00753C66">
            <w:pPr>
              <w:spacing w:line="360" w:lineRule="auto"/>
              <w:jc w:val="both"/>
              <w:rPr>
                <w:rFonts w:ascii="Book Antiqua" w:eastAsia="Times New Roman" w:hAnsi="Book Antiqua"/>
                <w:b/>
                <w:bCs/>
                <w:color w:val="000000"/>
                <w:lang w:val="en-GB"/>
              </w:rPr>
            </w:pPr>
            <w:r w:rsidRPr="009550A8">
              <w:rPr>
                <w:rFonts w:ascii="Book Antiqua" w:eastAsia="Times New Roman" w:hAnsi="Book Antiqua"/>
                <w:b/>
                <w:bCs/>
                <w:color w:val="000000"/>
                <w:lang w:val="en-GB"/>
              </w:rPr>
              <w:t>Impact factors</w:t>
            </w:r>
          </w:p>
        </w:tc>
      </w:tr>
      <w:tr w:rsidR="00753C66" w:rsidRPr="009550A8" w14:paraId="75406742" w14:textId="77777777" w:rsidTr="00753C66">
        <w:tc>
          <w:tcPr>
            <w:tcW w:w="607" w:type="pct"/>
            <w:tcBorders>
              <w:top w:val="single" w:sz="4" w:space="0" w:color="auto"/>
            </w:tcBorders>
            <w:shd w:val="clear" w:color="auto" w:fill="auto"/>
          </w:tcPr>
          <w:p w14:paraId="36CD5C39" w14:textId="77777777" w:rsidR="00753C66" w:rsidRPr="009550A8" w:rsidRDefault="00753C66" w:rsidP="00753C66">
            <w:pPr>
              <w:spacing w:line="360" w:lineRule="auto"/>
              <w:jc w:val="both"/>
              <w:rPr>
                <w:rFonts w:ascii="Book Antiqua" w:eastAsia="SimSun" w:hAnsi="Book Antiqua"/>
                <w:lang w:val="en-GB"/>
              </w:rPr>
            </w:pPr>
            <w:r w:rsidRPr="009550A8">
              <w:rPr>
                <w:rFonts w:ascii="Book Antiqua" w:eastAsia="SimSun" w:hAnsi="Book Antiqua"/>
                <w:lang w:val="en-GB"/>
              </w:rPr>
              <w:t>1</w:t>
            </w:r>
            <w:r w:rsidRPr="009550A8">
              <w:rPr>
                <w:rFonts w:ascii="Book Antiqua" w:eastAsia="SimSun" w:hAnsi="Book Antiqua"/>
                <w:vertAlign w:val="superscript"/>
                <w:lang w:val="en-GB"/>
              </w:rPr>
              <w:t>st</w:t>
            </w:r>
          </w:p>
        </w:tc>
        <w:tc>
          <w:tcPr>
            <w:tcW w:w="2633" w:type="pct"/>
            <w:tcBorders>
              <w:top w:val="single" w:sz="4" w:space="0" w:color="auto"/>
            </w:tcBorders>
            <w:shd w:val="clear" w:color="auto" w:fill="auto"/>
            <w:noWrap/>
            <w:hideMark/>
          </w:tcPr>
          <w:p w14:paraId="7F57D231" w14:textId="77777777" w:rsidR="00753C66" w:rsidRPr="009550A8" w:rsidRDefault="00753C66" w:rsidP="00753C66">
            <w:pPr>
              <w:spacing w:line="360" w:lineRule="auto"/>
              <w:jc w:val="both"/>
              <w:rPr>
                <w:rFonts w:ascii="Book Antiqua" w:eastAsia="Times New Roman" w:hAnsi="Book Antiqua" w:cs="Calibri"/>
                <w:i/>
                <w:iCs/>
                <w:color w:val="000000"/>
                <w:lang w:val="en-GB"/>
              </w:rPr>
            </w:pPr>
            <w:r w:rsidRPr="009550A8">
              <w:rPr>
                <w:rFonts w:ascii="Book Antiqua" w:eastAsia="Times New Roman" w:hAnsi="Book Antiqua" w:cs="Calibri"/>
                <w:i/>
                <w:iCs/>
                <w:color w:val="000000"/>
                <w:lang w:val="en-GB"/>
              </w:rPr>
              <w:t>Gastroenterology</w:t>
            </w:r>
          </w:p>
        </w:tc>
        <w:tc>
          <w:tcPr>
            <w:tcW w:w="369" w:type="pct"/>
            <w:tcBorders>
              <w:top w:val="single" w:sz="4" w:space="0" w:color="auto"/>
            </w:tcBorders>
            <w:shd w:val="clear" w:color="auto" w:fill="auto"/>
            <w:noWrap/>
            <w:hideMark/>
          </w:tcPr>
          <w:p w14:paraId="672799AF"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57</w:t>
            </w:r>
          </w:p>
        </w:tc>
        <w:tc>
          <w:tcPr>
            <w:tcW w:w="445" w:type="pct"/>
            <w:tcBorders>
              <w:top w:val="single" w:sz="4" w:space="0" w:color="auto"/>
            </w:tcBorders>
            <w:shd w:val="clear" w:color="auto" w:fill="auto"/>
            <w:noWrap/>
            <w:hideMark/>
          </w:tcPr>
          <w:p w14:paraId="753FC063"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4.50</w:t>
            </w:r>
          </w:p>
        </w:tc>
        <w:tc>
          <w:tcPr>
            <w:tcW w:w="947" w:type="pct"/>
            <w:tcBorders>
              <w:top w:val="single" w:sz="4" w:space="0" w:color="auto"/>
            </w:tcBorders>
            <w:shd w:val="clear" w:color="auto" w:fill="auto"/>
          </w:tcPr>
          <w:p w14:paraId="29C492CC"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17.373</w:t>
            </w:r>
          </w:p>
        </w:tc>
      </w:tr>
      <w:tr w:rsidR="00753C66" w:rsidRPr="009550A8" w14:paraId="3B918D71" w14:textId="77777777" w:rsidTr="00753C66">
        <w:tc>
          <w:tcPr>
            <w:tcW w:w="607" w:type="pct"/>
            <w:shd w:val="clear" w:color="auto" w:fill="auto"/>
          </w:tcPr>
          <w:p w14:paraId="42C6564C" w14:textId="77777777" w:rsidR="00753C66" w:rsidRPr="009550A8" w:rsidRDefault="00753C66" w:rsidP="00753C66">
            <w:pPr>
              <w:spacing w:line="360" w:lineRule="auto"/>
              <w:jc w:val="both"/>
              <w:rPr>
                <w:rFonts w:ascii="Book Antiqua" w:eastAsia="SimSun" w:hAnsi="Book Antiqua"/>
                <w:lang w:val="en-GB"/>
              </w:rPr>
            </w:pPr>
            <w:r w:rsidRPr="009550A8">
              <w:rPr>
                <w:rFonts w:ascii="Book Antiqua" w:eastAsia="SimSun" w:hAnsi="Book Antiqua"/>
                <w:lang w:val="en-GB"/>
              </w:rPr>
              <w:t>2</w:t>
            </w:r>
            <w:r w:rsidRPr="009550A8">
              <w:rPr>
                <w:rFonts w:ascii="Book Antiqua" w:eastAsia="SimSun" w:hAnsi="Book Antiqua"/>
                <w:vertAlign w:val="superscript"/>
                <w:lang w:val="en-GB"/>
              </w:rPr>
              <w:t>nd</w:t>
            </w:r>
          </w:p>
        </w:tc>
        <w:tc>
          <w:tcPr>
            <w:tcW w:w="2633" w:type="pct"/>
            <w:shd w:val="clear" w:color="auto" w:fill="auto"/>
            <w:noWrap/>
            <w:hideMark/>
          </w:tcPr>
          <w:p w14:paraId="4DE97D3F" w14:textId="77777777" w:rsidR="00753C66" w:rsidRPr="009550A8" w:rsidRDefault="00753C66" w:rsidP="00753C66">
            <w:pPr>
              <w:spacing w:line="360" w:lineRule="auto"/>
              <w:jc w:val="both"/>
              <w:rPr>
                <w:rFonts w:ascii="Book Antiqua" w:eastAsia="Times New Roman" w:hAnsi="Book Antiqua" w:cs="Calibri"/>
                <w:i/>
                <w:iCs/>
                <w:color w:val="000000"/>
                <w:lang w:val="en-GB"/>
              </w:rPr>
            </w:pPr>
            <w:r w:rsidRPr="009550A8">
              <w:rPr>
                <w:rFonts w:ascii="Book Antiqua" w:eastAsia="Times New Roman" w:hAnsi="Book Antiqua" w:cs="Calibri"/>
                <w:i/>
                <w:iCs/>
                <w:color w:val="000000"/>
                <w:lang w:val="en-GB"/>
              </w:rPr>
              <w:t>American Journal of Gastroenterology</w:t>
            </w:r>
          </w:p>
        </w:tc>
        <w:tc>
          <w:tcPr>
            <w:tcW w:w="369" w:type="pct"/>
            <w:shd w:val="clear" w:color="auto" w:fill="auto"/>
            <w:noWrap/>
            <w:hideMark/>
          </w:tcPr>
          <w:p w14:paraId="1176B959"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34</w:t>
            </w:r>
          </w:p>
        </w:tc>
        <w:tc>
          <w:tcPr>
            <w:tcW w:w="445" w:type="pct"/>
            <w:shd w:val="clear" w:color="auto" w:fill="auto"/>
            <w:noWrap/>
            <w:hideMark/>
          </w:tcPr>
          <w:p w14:paraId="12B14E8C"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2.68</w:t>
            </w:r>
          </w:p>
        </w:tc>
        <w:tc>
          <w:tcPr>
            <w:tcW w:w="947" w:type="pct"/>
            <w:shd w:val="clear" w:color="auto" w:fill="auto"/>
          </w:tcPr>
          <w:p w14:paraId="371F01B7"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10.171</w:t>
            </w:r>
          </w:p>
        </w:tc>
      </w:tr>
      <w:tr w:rsidR="00753C66" w:rsidRPr="009550A8" w14:paraId="1FB04E06" w14:textId="77777777" w:rsidTr="00753C66">
        <w:tc>
          <w:tcPr>
            <w:tcW w:w="607" w:type="pct"/>
            <w:shd w:val="clear" w:color="auto" w:fill="auto"/>
          </w:tcPr>
          <w:p w14:paraId="59EBF839" w14:textId="77777777" w:rsidR="00753C66" w:rsidRPr="009550A8" w:rsidRDefault="00753C66" w:rsidP="00753C66">
            <w:pPr>
              <w:spacing w:line="360" w:lineRule="auto"/>
              <w:jc w:val="both"/>
              <w:rPr>
                <w:rFonts w:ascii="Book Antiqua" w:eastAsia="SimSun" w:hAnsi="Book Antiqua"/>
                <w:lang w:val="en-GB" w:eastAsia="zh-CN"/>
              </w:rPr>
            </w:pPr>
            <w:r w:rsidRPr="009550A8">
              <w:rPr>
                <w:rFonts w:ascii="Book Antiqua" w:eastAsia="SimSun" w:hAnsi="Book Antiqua"/>
                <w:lang w:val="en-GB"/>
              </w:rPr>
              <w:t>2</w:t>
            </w:r>
            <w:r w:rsidRPr="009550A8">
              <w:rPr>
                <w:rFonts w:ascii="Book Antiqua" w:eastAsia="SimSun" w:hAnsi="Book Antiqua"/>
                <w:vertAlign w:val="superscript"/>
                <w:lang w:val="en-GB"/>
              </w:rPr>
              <w:t>nd</w:t>
            </w:r>
          </w:p>
        </w:tc>
        <w:tc>
          <w:tcPr>
            <w:tcW w:w="2633" w:type="pct"/>
            <w:shd w:val="clear" w:color="auto" w:fill="auto"/>
            <w:noWrap/>
            <w:hideMark/>
          </w:tcPr>
          <w:p w14:paraId="4C9E8A2F" w14:textId="77777777" w:rsidR="00753C66" w:rsidRPr="009550A8" w:rsidRDefault="00753C66" w:rsidP="00753C66">
            <w:pPr>
              <w:spacing w:line="360" w:lineRule="auto"/>
              <w:jc w:val="both"/>
              <w:rPr>
                <w:rFonts w:ascii="Book Antiqua" w:eastAsia="Times New Roman" w:hAnsi="Book Antiqua" w:cs="Calibri"/>
                <w:i/>
                <w:iCs/>
                <w:color w:val="000000"/>
                <w:lang w:val="en-GB"/>
              </w:rPr>
            </w:pPr>
            <w:r w:rsidRPr="009550A8">
              <w:rPr>
                <w:rFonts w:ascii="Book Antiqua" w:eastAsia="Times New Roman" w:hAnsi="Book Antiqua" w:cs="Calibri"/>
                <w:i/>
                <w:iCs/>
                <w:color w:val="000000"/>
                <w:lang w:val="en-GB"/>
              </w:rPr>
              <w:t>Inflammatory Bowel Diseases</w:t>
            </w:r>
          </w:p>
        </w:tc>
        <w:tc>
          <w:tcPr>
            <w:tcW w:w="369" w:type="pct"/>
            <w:shd w:val="clear" w:color="auto" w:fill="auto"/>
            <w:noWrap/>
            <w:hideMark/>
          </w:tcPr>
          <w:p w14:paraId="792800FE"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34</w:t>
            </w:r>
          </w:p>
        </w:tc>
        <w:tc>
          <w:tcPr>
            <w:tcW w:w="445" w:type="pct"/>
            <w:shd w:val="clear" w:color="auto" w:fill="auto"/>
            <w:noWrap/>
            <w:hideMark/>
          </w:tcPr>
          <w:p w14:paraId="0EBAFAE6"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2.68</w:t>
            </w:r>
          </w:p>
        </w:tc>
        <w:tc>
          <w:tcPr>
            <w:tcW w:w="947" w:type="pct"/>
            <w:shd w:val="clear" w:color="auto" w:fill="auto"/>
          </w:tcPr>
          <w:p w14:paraId="36380F50"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4.261</w:t>
            </w:r>
          </w:p>
        </w:tc>
      </w:tr>
      <w:tr w:rsidR="00753C66" w:rsidRPr="009550A8" w14:paraId="6A8E384C" w14:textId="77777777" w:rsidTr="00753C66">
        <w:tc>
          <w:tcPr>
            <w:tcW w:w="607" w:type="pct"/>
            <w:shd w:val="clear" w:color="auto" w:fill="auto"/>
          </w:tcPr>
          <w:p w14:paraId="49AE0D7A" w14:textId="77777777" w:rsidR="00753C66" w:rsidRPr="009550A8" w:rsidRDefault="00753C66" w:rsidP="00753C66">
            <w:pPr>
              <w:spacing w:line="360" w:lineRule="auto"/>
              <w:jc w:val="both"/>
              <w:rPr>
                <w:rFonts w:ascii="Book Antiqua" w:eastAsia="SimSun" w:hAnsi="Book Antiqua"/>
                <w:lang w:val="en-GB" w:eastAsia="zh-CN"/>
              </w:rPr>
            </w:pPr>
            <w:r w:rsidRPr="009550A8">
              <w:rPr>
                <w:rFonts w:ascii="Book Antiqua" w:eastAsia="SimSun" w:hAnsi="Book Antiqua"/>
                <w:lang w:val="en-GB"/>
              </w:rPr>
              <w:t>2</w:t>
            </w:r>
            <w:r w:rsidRPr="009550A8">
              <w:rPr>
                <w:rFonts w:ascii="Book Antiqua" w:eastAsia="SimSun" w:hAnsi="Book Antiqua"/>
                <w:vertAlign w:val="superscript"/>
                <w:lang w:val="en-GB"/>
              </w:rPr>
              <w:t>nd</w:t>
            </w:r>
          </w:p>
        </w:tc>
        <w:tc>
          <w:tcPr>
            <w:tcW w:w="2633" w:type="pct"/>
            <w:shd w:val="clear" w:color="auto" w:fill="auto"/>
            <w:noWrap/>
            <w:hideMark/>
          </w:tcPr>
          <w:p w14:paraId="3547DE3B" w14:textId="77777777" w:rsidR="00753C66" w:rsidRPr="009550A8" w:rsidRDefault="00753C66" w:rsidP="00753C66">
            <w:pPr>
              <w:spacing w:line="360" w:lineRule="auto"/>
              <w:jc w:val="both"/>
              <w:rPr>
                <w:rFonts w:ascii="Book Antiqua" w:eastAsia="Times New Roman" w:hAnsi="Book Antiqua" w:cs="Calibri"/>
                <w:i/>
                <w:iCs/>
                <w:color w:val="000000"/>
                <w:lang w:val="en-GB"/>
              </w:rPr>
            </w:pPr>
            <w:r w:rsidRPr="009550A8">
              <w:rPr>
                <w:rFonts w:ascii="Book Antiqua" w:eastAsia="Times New Roman" w:hAnsi="Book Antiqua" w:cs="Calibri"/>
                <w:i/>
                <w:iCs/>
                <w:color w:val="000000"/>
                <w:lang w:val="en-GB"/>
              </w:rPr>
              <w:t>Lancet Gastroenterology and Hepatology</w:t>
            </w:r>
          </w:p>
        </w:tc>
        <w:tc>
          <w:tcPr>
            <w:tcW w:w="369" w:type="pct"/>
            <w:shd w:val="clear" w:color="auto" w:fill="auto"/>
            <w:noWrap/>
            <w:hideMark/>
          </w:tcPr>
          <w:p w14:paraId="21256044"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34</w:t>
            </w:r>
          </w:p>
        </w:tc>
        <w:tc>
          <w:tcPr>
            <w:tcW w:w="445" w:type="pct"/>
            <w:shd w:val="clear" w:color="auto" w:fill="auto"/>
            <w:noWrap/>
            <w:hideMark/>
          </w:tcPr>
          <w:p w14:paraId="31EADA95"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2.68</w:t>
            </w:r>
          </w:p>
        </w:tc>
        <w:tc>
          <w:tcPr>
            <w:tcW w:w="947" w:type="pct"/>
            <w:shd w:val="clear" w:color="auto" w:fill="auto"/>
          </w:tcPr>
          <w:p w14:paraId="19D063B8"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14.789</w:t>
            </w:r>
          </w:p>
        </w:tc>
      </w:tr>
      <w:tr w:rsidR="00753C66" w:rsidRPr="009550A8" w14:paraId="2B073776" w14:textId="77777777" w:rsidTr="00753C66">
        <w:tc>
          <w:tcPr>
            <w:tcW w:w="607" w:type="pct"/>
            <w:shd w:val="clear" w:color="auto" w:fill="auto"/>
          </w:tcPr>
          <w:p w14:paraId="6D12AD20" w14:textId="77777777" w:rsidR="00753C66" w:rsidRPr="009550A8" w:rsidRDefault="00753C66" w:rsidP="00753C66">
            <w:pPr>
              <w:spacing w:line="360" w:lineRule="auto"/>
              <w:jc w:val="both"/>
              <w:rPr>
                <w:rFonts w:ascii="Book Antiqua" w:eastAsia="SimSun" w:hAnsi="Book Antiqua"/>
                <w:lang w:val="en-GB" w:eastAsia="zh-CN"/>
              </w:rPr>
            </w:pPr>
            <w:r w:rsidRPr="009550A8">
              <w:rPr>
                <w:rFonts w:ascii="Book Antiqua" w:eastAsia="SimSun" w:hAnsi="Book Antiqua"/>
                <w:lang w:val="en-GB"/>
              </w:rPr>
              <w:t>5</w:t>
            </w:r>
            <w:r w:rsidRPr="009550A8">
              <w:rPr>
                <w:rFonts w:ascii="Book Antiqua" w:eastAsia="SimSun" w:hAnsi="Book Antiqua"/>
                <w:vertAlign w:val="superscript"/>
                <w:lang w:val="en-GB"/>
              </w:rPr>
              <w:t>th</w:t>
            </w:r>
          </w:p>
        </w:tc>
        <w:tc>
          <w:tcPr>
            <w:tcW w:w="2633" w:type="pct"/>
            <w:shd w:val="clear" w:color="auto" w:fill="auto"/>
            <w:noWrap/>
            <w:hideMark/>
          </w:tcPr>
          <w:p w14:paraId="00888596" w14:textId="77777777" w:rsidR="00753C66" w:rsidRPr="009550A8" w:rsidRDefault="00753C66" w:rsidP="00753C66">
            <w:pPr>
              <w:spacing w:line="360" w:lineRule="auto"/>
              <w:jc w:val="both"/>
              <w:rPr>
                <w:rFonts w:ascii="Book Antiqua" w:eastAsia="Times New Roman" w:hAnsi="Book Antiqua" w:cs="Calibri"/>
                <w:i/>
                <w:iCs/>
                <w:color w:val="000000"/>
                <w:lang w:val="en-GB"/>
              </w:rPr>
            </w:pPr>
            <w:r w:rsidRPr="009550A8">
              <w:rPr>
                <w:rFonts w:ascii="Book Antiqua" w:eastAsia="Times New Roman" w:hAnsi="Book Antiqua" w:cs="Calibri"/>
                <w:i/>
                <w:iCs/>
                <w:color w:val="000000"/>
                <w:lang w:val="en-GB"/>
              </w:rPr>
              <w:t>Digestive and Liver Disease</w:t>
            </w:r>
          </w:p>
        </w:tc>
        <w:tc>
          <w:tcPr>
            <w:tcW w:w="369" w:type="pct"/>
            <w:shd w:val="clear" w:color="auto" w:fill="auto"/>
            <w:noWrap/>
            <w:hideMark/>
          </w:tcPr>
          <w:p w14:paraId="107980C5"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33</w:t>
            </w:r>
          </w:p>
        </w:tc>
        <w:tc>
          <w:tcPr>
            <w:tcW w:w="445" w:type="pct"/>
            <w:shd w:val="clear" w:color="auto" w:fill="auto"/>
            <w:noWrap/>
            <w:hideMark/>
          </w:tcPr>
          <w:p w14:paraId="204DBEAA"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2.60</w:t>
            </w:r>
          </w:p>
        </w:tc>
        <w:tc>
          <w:tcPr>
            <w:tcW w:w="947" w:type="pct"/>
            <w:shd w:val="clear" w:color="auto" w:fill="auto"/>
          </w:tcPr>
          <w:p w14:paraId="61984E78"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3.570</w:t>
            </w:r>
          </w:p>
        </w:tc>
      </w:tr>
      <w:tr w:rsidR="00753C66" w:rsidRPr="009550A8" w14:paraId="3DCACD6C" w14:textId="77777777" w:rsidTr="00753C66">
        <w:tc>
          <w:tcPr>
            <w:tcW w:w="607" w:type="pct"/>
            <w:shd w:val="clear" w:color="auto" w:fill="auto"/>
          </w:tcPr>
          <w:p w14:paraId="4EE76E34" w14:textId="77777777" w:rsidR="00753C66" w:rsidRPr="009550A8" w:rsidRDefault="00753C66" w:rsidP="00753C66">
            <w:pPr>
              <w:spacing w:line="360" w:lineRule="auto"/>
              <w:jc w:val="both"/>
              <w:rPr>
                <w:rFonts w:ascii="Book Antiqua" w:eastAsia="SimSun" w:hAnsi="Book Antiqua"/>
                <w:lang w:val="en-GB"/>
              </w:rPr>
            </w:pPr>
            <w:r w:rsidRPr="009550A8">
              <w:rPr>
                <w:rFonts w:ascii="Book Antiqua" w:eastAsia="SimSun" w:hAnsi="Book Antiqua"/>
                <w:lang w:val="en-GB"/>
              </w:rPr>
              <w:t>6</w:t>
            </w:r>
            <w:r w:rsidRPr="009550A8">
              <w:rPr>
                <w:rFonts w:ascii="Book Antiqua" w:eastAsia="SimSun" w:hAnsi="Book Antiqua"/>
                <w:vertAlign w:val="superscript"/>
                <w:lang w:val="en-GB"/>
              </w:rPr>
              <w:t>th</w:t>
            </w:r>
          </w:p>
        </w:tc>
        <w:tc>
          <w:tcPr>
            <w:tcW w:w="2633" w:type="pct"/>
            <w:shd w:val="clear" w:color="auto" w:fill="auto"/>
            <w:noWrap/>
            <w:hideMark/>
          </w:tcPr>
          <w:p w14:paraId="1F7B8D8B" w14:textId="77777777" w:rsidR="00753C66" w:rsidRPr="009550A8" w:rsidRDefault="00753C66" w:rsidP="00753C66">
            <w:pPr>
              <w:spacing w:line="360" w:lineRule="auto"/>
              <w:jc w:val="both"/>
              <w:rPr>
                <w:rFonts w:ascii="Book Antiqua" w:eastAsia="Times New Roman" w:hAnsi="Book Antiqua" w:cs="Calibri"/>
                <w:i/>
                <w:iCs/>
                <w:color w:val="000000"/>
                <w:lang w:val="en-GB"/>
              </w:rPr>
            </w:pPr>
            <w:r w:rsidRPr="009550A8">
              <w:rPr>
                <w:rFonts w:ascii="Book Antiqua" w:eastAsia="Times New Roman" w:hAnsi="Book Antiqua" w:cs="Calibri"/>
                <w:i/>
                <w:iCs/>
                <w:color w:val="000000"/>
                <w:lang w:val="en-GB"/>
              </w:rPr>
              <w:t>British Journal of Surgery</w:t>
            </w:r>
          </w:p>
        </w:tc>
        <w:tc>
          <w:tcPr>
            <w:tcW w:w="369" w:type="pct"/>
            <w:shd w:val="clear" w:color="auto" w:fill="auto"/>
            <w:noWrap/>
            <w:hideMark/>
          </w:tcPr>
          <w:p w14:paraId="61F1E05D"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29</w:t>
            </w:r>
          </w:p>
        </w:tc>
        <w:tc>
          <w:tcPr>
            <w:tcW w:w="445" w:type="pct"/>
            <w:shd w:val="clear" w:color="auto" w:fill="auto"/>
            <w:noWrap/>
            <w:hideMark/>
          </w:tcPr>
          <w:p w14:paraId="17394BF2"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2.29</w:t>
            </w:r>
          </w:p>
        </w:tc>
        <w:tc>
          <w:tcPr>
            <w:tcW w:w="947" w:type="pct"/>
            <w:shd w:val="clear" w:color="auto" w:fill="auto"/>
          </w:tcPr>
          <w:p w14:paraId="0C233592"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5.676</w:t>
            </w:r>
          </w:p>
        </w:tc>
      </w:tr>
      <w:tr w:rsidR="00753C66" w:rsidRPr="009550A8" w14:paraId="32F01175" w14:textId="77777777" w:rsidTr="00753C66">
        <w:tc>
          <w:tcPr>
            <w:tcW w:w="607" w:type="pct"/>
            <w:shd w:val="clear" w:color="auto" w:fill="auto"/>
          </w:tcPr>
          <w:p w14:paraId="28378898" w14:textId="77777777" w:rsidR="00753C66" w:rsidRPr="009550A8" w:rsidRDefault="00753C66" w:rsidP="00753C66">
            <w:pPr>
              <w:spacing w:line="360" w:lineRule="auto"/>
              <w:jc w:val="both"/>
              <w:rPr>
                <w:rFonts w:ascii="Book Antiqua" w:eastAsia="SimSun" w:hAnsi="Book Antiqua"/>
                <w:lang w:val="en-GB"/>
              </w:rPr>
            </w:pPr>
            <w:r w:rsidRPr="009550A8">
              <w:rPr>
                <w:rFonts w:ascii="Book Antiqua" w:eastAsia="SimSun" w:hAnsi="Book Antiqua"/>
                <w:lang w:val="en-GB"/>
              </w:rPr>
              <w:t>7</w:t>
            </w:r>
            <w:r w:rsidRPr="009550A8">
              <w:rPr>
                <w:rFonts w:ascii="Book Antiqua" w:eastAsia="SimSun" w:hAnsi="Book Antiqua"/>
                <w:vertAlign w:val="superscript"/>
                <w:lang w:val="en-GB"/>
              </w:rPr>
              <w:t>th</w:t>
            </w:r>
          </w:p>
        </w:tc>
        <w:tc>
          <w:tcPr>
            <w:tcW w:w="2633" w:type="pct"/>
            <w:shd w:val="clear" w:color="auto" w:fill="auto"/>
            <w:noWrap/>
            <w:hideMark/>
          </w:tcPr>
          <w:p w14:paraId="757FF952" w14:textId="77777777" w:rsidR="00753C66" w:rsidRPr="009550A8" w:rsidRDefault="00753C66" w:rsidP="00753C66">
            <w:pPr>
              <w:spacing w:line="360" w:lineRule="auto"/>
              <w:jc w:val="both"/>
              <w:rPr>
                <w:rFonts w:ascii="Book Antiqua" w:eastAsia="Times New Roman" w:hAnsi="Book Antiqua" w:cs="Calibri"/>
                <w:i/>
                <w:iCs/>
                <w:color w:val="000000"/>
                <w:lang w:val="en-GB"/>
              </w:rPr>
            </w:pPr>
            <w:r w:rsidRPr="009550A8">
              <w:rPr>
                <w:rFonts w:ascii="Book Antiqua" w:eastAsia="Times New Roman" w:hAnsi="Book Antiqua" w:cs="Calibri"/>
                <w:i/>
                <w:iCs/>
                <w:color w:val="000000"/>
                <w:lang w:val="en-GB"/>
              </w:rPr>
              <w:t>Alimentary Pharmacology and Therapeutics</w:t>
            </w:r>
          </w:p>
        </w:tc>
        <w:tc>
          <w:tcPr>
            <w:tcW w:w="369" w:type="pct"/>
            <w:shd w:val="clear" w:color="auto" w:fill="auto"/>
            <w:noWrap/>
            <w:hideMark/>
          </w:tcPr>
          <w:p w14:paraId="498CB147"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25</w:t>
            </w:r>
          </w:p>
        </w:tc>
        <w:tc>
          <w:tcPr>
            <w:tcW w:w="445" w:type="pct"/>
            <w:shd w:val="clear" w:color="auto" w:fill="auto"/>
            <w:noWrap/>
            <w:hideMark/>
          </w:tcPr>
          <w:p w14:paraId="3579DF9D"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1.97</w:t>
            </w:r>
          </w:p>
        </w:tc>
        <w:tc>
          <w:tcPr>
            <w:tcW w:w="947" w:type="pct"/>
            <w:shd w:val="clear" w:color="auto" w:fill="auto"/>
          </w:tcPr>
          <w:p w14:paraId="1F845651"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7.515</w:t>
            </w:r>
          </w:p>
        </w:tc>
      </w:tr>
      <w:tr w:rsidR="00753C66" w:rsidRPr="009550A8" w14:paraId="08893BB4" w14:textId="77777777" w:rsidTr="00753C66">
        <w:tc>
          <w:tcPr>
            <w:tcW w:w="607" w:type="pct"/>
            <w:shd w:val="clear" w:color="auto" w:fill="auto"/>
          </w:tcPr>
          <w:p w14:paraId="3EDA798A" w14:textId="77777777" w:rsidR="00753C66" w:rsidRPr="009550A8" w:rsidRDefault="00753C66" w:rsidP="00753C66">
            <w:pPr>
              <w:spacing w:line="360" w:lineRule="auto"/>
              <w:jc w:val="both"/>
              <w:rPr>
                <w:rFonts w:ascii="Book Antiqua" w:eastAsia="SimSun" w:hAnsi="Book Antiqua"/>
                <w:lang w:val="en-GB"/>
              </w:rPr>
            </w:pPr>
            <w:r w:rsidRPr="009550A8">
              <w:rPr>
                <w:rFonts w:ascii="Book Antiqua" w:eastAsia="SimSun" w:hAnsi="Book Antiqua"/>
                <w:lang w:val="en-GB"/>
              </w:rPr>
              <w:t>8</w:t>
            </w:r>
            <w:r w:rsidRPr="009550A8">
              <w:rPr>
                <w:rFonts w:ascii="Book Antiqua" w:eastAsia="SimSun" w:hAnsi="Book Antiqua"/>
                <w:vertAlign w:val="superscript"/>
                <w:lang w:val="en-GB"/>
              </w:rPr>
              <w:t>th</w:t>
            </w:r>
          </w:p>
        </w:tc>
        <w:tc>
          <w:tcPr>
            <w:tcW w:w="2633" w:type="pct"/>
            <w:shd w:val="clear" w:color="auto" w:fill="auto"/>
            <w:noWrap/>
            <w:hideMark/>
          </w:tcPr>
          <w:p w14:paraId="5E757A46" w14:textId="77777777" w:rsidR="00753C66" w:rsidRPr="009550A8" w:rsidRDefault="00753C66" w:rsidP="00753C66">
            <w:pPr>
              <w:spacing w:line="360" w:lineRule="auto"/>
              <w:jc w:val="both"/>
              <w:rPr>
                <w:rFonts w:ascii="Book Antiqua" w:eastAsia="Times New Roman" w:hAnsi="Book Antiqua" w:cs="Calibri"/>
                <w:i/>
                <w:iCs/>
                <w:color w:val="000000"/>
                <w:lang w:val="en-GB"/>
              </w:rPr>
            </w:pPr>
            <w:r w:rsidRPr="009550A8">
              <w:rPr>
                <w:rFonts w:ascii="Book Antiqua" w:eastAsia="Times New Roman" w:hAnsi="Book Antiqua" w:cs="Calibri"/>
                <w:i/>
                <w:iCs/>
                <w:color w:val="000000"/>
                <w:lang w:val="en-GB"/>
              </w:rPr>
              <w:t>Clinical Gastroenterology and Hepatology</w:t>
            </w:r>
          </w:p>
        </w:tc>
        <w:tc>
          <w:tcPr>
            <w:tcW w:w="369" w:type="pct"/>
            <w:shd w:val="clear" w:color="auto" w:fill="auto"/>
            <w:noWrap/>
            <w:hideMark/>
          </w:tcPr>
          <w:p w14:paraId="5BE0B2C9"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21</w:t>
            </w:r>
          </w:p>
        </w:tc>
        <w:tc>
          <w:tcPr>
            <w:tcW w:w="445" w:type="pct"/>
            <w:shd w:val="clear" w:color="auto" w:fill="auto"/>
            <w:noWrap/>
            <w:hideMark/>
          </w:tcPr>
          <w:p w14:paraId="56379D50"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1.66</w:t>
            </w:r>
          </w:p>
        </w:tc>
        <w:tc>
          <w:tcPr>
            <w:tcW w:w="947" w:type="pct"/>
            <w:shd w:val="clear" w:color="auto" w:fill="auto"/>
          </w:tcPr>
          <w:p w14:paraId="2E9AED2A"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8.549</w:t>
            </w:r>
          </w:p>
        </w:tc>
      </w:tr>
      <w:tr w:rsidR="00753C66" w:rsidRPr="009550A8" w14:paraId="501363BE" w14:textId="77777777" w:rsidTr="00753C66">
        <w:tc>
          <w:tcPr>
            <w:tcW w:w="607" w:type="pct"/>
            <w:shd w:val="clear" w:color="auto" w:fill="auto"/>
          </w:tcPr>
          <w:p w14:paraId="13C41AE5" w14:textId="77777777" w:rsidR="00753C66" w:rsidRPr="009550A8" w:rsidRDefault="00753C66" w:rsidP="00753C66">
            <w:pPr>
              <w:spacing w:line="360" w:lineRule="auto"/>
              <w:jc w:val="both"/>
              <w:rPr>
                <w:rFonts w:ascii="Book Antiqua" w:eastAsia="SimSun" w:hAnsi="Book Antiqua"/>
                <w:lang w:val="en-GB"/>
              </w:rPr>
            </w:pPr>
            <w:r w:rsidRPr="009550A8">
              <w:rPr>
                <w:rFonts w:ascii="Book Antiqua" w:eastAsia="SimSun" w:hAnsi="Book Antiqua"/>
                <w:lang w:val="en-GB"/>
              </w:rPr>
              <w:t>9</w:t>
            </w:r>
            <w:r w:rsidRPr="009550A8">
              <w:rPr>
                <w:rFonts w:ascii="Book Antiqua" w:eastAsia="SimSun" w:hAnsi="Book Antiqua"/>
                <w:vertAlign w:val="superscript"/>
                <w:lang w:val="en-GB"/>
              </w:rPr>
              <w:t>th</w:t>
            </w:r>
          </w:p>
        </w:tc>
        <w:tc>
          <w:tcPr>
            <w:tcW w:w="2633" w:type="pct"/>
            <w:shd w:val="clear" w:color="auto" w:fill="auto"/>
            <w:noWrap/>
            <w:hideMark/>
          </w:tcPr>
          <w:p w14:paraId="65488700" w14:textId="77777777" w:rsidR="00753C66" w:rsidRPr="009550A8" w:rsidRDefault="00753C66" w:rsidP="00753C66">
            <w:pPr>
              <w:spacing w:line="360" w:lineRule="auto"/>
              <w:jc w:val="both"/>
              <w:rPr>
                <w:rFonts w:ascii="Book Antiqua" w:eastAsia="Times New Roman" w:hAnsi="Book Antiqua" w:cs="Calibri"/>
                <w:i/>
                <w:iCs/>
                <w:color w:val="000000"/>
                <w:lang w:val="en-GB"/>
              </w:rPr>
            </w:pPr>
            <w:r w:rsidRPr="009550A8">
              <w:rPr>
                <w:rFonts w:ascii="Book Antiqua" w:eastAsia="Times New Roman" w:hAnsi="Book Antiqua" w:cs="Calibri"/>
                <w:i/>
                <w:iCs/>
                <w:color w:val="000000"/>
                <w:lang w:val="en-GB"/>
              </w:rPr>
              <w:t>Colorectal Disease</w:t>
            </w:r>
          </w:p>
        </w:tc>
        <w:tc>
          <w:tcPr>
            <w:tcW w:w="369" w:type="pct"/>
            <w:shd w:val="clear" w:color="auto" w:fill="auto"/>
            <w:noWrap/>
            <w:hideMark/>
          </w:tcPr>
          <w:p w14:paraId="2A6FF39A"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20</w:t>
            </w:r>
          </w:p>
        </w:tc>
        <w:tc>
          <w:tcPr>
            <w:tcW w:w="445" w:type="pct"/>
            <w:shd w:val="clear" w:color="auto" w:fill="auto"/>
            <w:noWrap/>
            <w:hideMark/>
          </w:tcPr>
          <w:p w14:paraId="23E1244D"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1.58</w:t>
            </w:r>
          </w:p>
        </w:tc>
        <w:tc>
          <w:tcPr>
            <w:tcW w:w="947" w:type="pct"/>
            <w:shd w:val="clear" w:color="auto" w:fill="auto"/>
          </w:tcPr>
          <w:p w14:paraId="0F3A7125"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2.769</w:t>
            </w:r>
          </w:p>
        </w:tc>
      </w:tr>
      <w:tr w:rsidR="00753C66" w:rsidRPr="009550A8" w14:paraId="44421350" w14:textId="77777777" w:rsidTr="00753C66">
        <w:tc>
          <w:tcPr>
            <w:tcW w:w="607" w:type="pct"/>
            <w:tcBorders>
              <w:bottom w:val="single" w:sz="4" w:space="0" w:color="auto"/>
            </w:tcBorders>
            <w:shd w:val="clear" w:color="auto" w:fill="auto"/>
          </w:tcPr>
          <w:p w14:paraId="12E65EEC" w14:textId="77777777" w:rsidR="00753C66" w:rsidRPr="009550A8" w:rsidRDefault="00753C66" w:rsidP="00753C66">
            <w:pPr>
              <w:spacing w:line="360" w:lineRule="auto"/>
              <w:jc w:val="both"/>
              <w:rPr>
                <w:rFonts w:ascii="Book Antiqua" w:eastAsia="SimSun" w:hAnsi="Book Antiqua"/>
                <w:lang w:val="en-GB"/>
              </w:rPr>
            </w:pPr>
            <w:r w:rsidRPr="009550A8">
              <w:rPr>
                <w:rFonts w:ascii="Book Antiqua" w:eastAsia="SimSun" w:hAnsi="Book Antiqua"/>
                <w:lang w:val="en-GB"/>
              </w:rPr>
              <w:t>10</w:t>
            </w:r>
            <w:r w:rsidRPr="009550A8">
              <w:rPr>
                <w:rFonts w:ascii="Book Antiqua" w:eastAsia="SimSun" w:hAnsi="Book Antiqua"/>
                <w:vertAlign w:val="superscript"/>
                <w:lang w:val="en-GB"/>
              </w:rPr>
              <w:t>th</w:t>
            </w:r>
          </w:p>
        </w:tc>
        <w:tc>
          <w:tcPr>
            <w:tcW w:w="2633" w:type="pct"/>
            <w:tcBorders>
              <w:bottom w:val="single" w:sz="4" w:space="0" w:color="auto"/>
            </w:tcBorders>
            <w:shd w:val="clear" w:color="auto" w:fill="auto"/>
            <w:noWrap/>
            <w:hideMark/>
          </w:tcPr>
          <w:p w14:paraId="2AD4309E" w14:textId="77777777" w:rsidR="00753C66" w:rsidRPr="009550A8" w:rsidRDefault="00753C66" w:rsidP="00753C66">
            <w:pPr>
              <w:spacing w:line="360" w:lineRule="auto"/>
              <w:jc w:val="both"/>
              <w:rPr>
                <w:rFonts w:ascii="Book Antiqua" w:eastAsia="Times New Roman" w:hAnsi="Book Antiqua" w:cs="Calibri"/>
                <w:i/>
                <w:iCs/>
                <w:color w:val="000000"/>
                <w:lang w:val="en-GB"/>
              </w:rPr>
            </w:pPr>
            <w:r w:rsidRPr="009550A8">
              <w:rPr>
                <w:rFonts w:ascii="Book Antiqua" w:eastAsia="Times New Roman" w:hAnsi="Book Antiqua" w:cs="Calibri"/>
                <w:i/>
                <w:iCs/>
                <w:color w:val="000000"/>
                <w:lang w:val="en-GB"/>
              </w:rPr>
              <w:t>Journal of Gastroenterology and Hepatology</w:t>
            </w:r>
          </w:p>
        </w:tc>
        <w:tc>
          <w:tcPr>
            <w:tcW w:w="369" w:type="pct"/>
            <w:tcBorders>
              <w:bottom w:val="single" w:sz="4" w:space="0" w:color="auto"/>
            </w:tcBorders>
            <w:shd w:val="clear" w:color="auto" w:fill="auto"/>
            <w:noWrap/>
            <w:hideMark/>
          </w:tcPr>
          <w:p w14:paraId="2959EFAC"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18</w:t>
            </w:r>
          </w:p>
        </w:tc>
        <w:tc>
          <w:tcPr>
            <w:tcW w:w="445" w:type="pct"/>
            <w:tcBorders>
              <w:bottom w:val="single" w:sz="4" w:space="0" w:color="auto"/>
            </w:tcBorders>
            <w:shd w:val="clear" w:color="auto" w:fill="auto"/>
            <w:noWrap/>
            <w:hideMark/>
          </w:tcPr>
          <w:p w14:paraId="7A4C5DE4"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1.42</w:t>
            </w:r>
          </w:p>
        </w:tc>
        <w:tc>
          <w:tcPr>
            <w:tcW w:w="947" w:type="pct"/>
            <w:tcBorders>
              <w:bottom w:val="single" w:sz="4" w:space="0" w:color="auto"/>
            </w:tcBorders>
            <w:shd w:val="clear" w:color="auto" w:fill="auto"/>
          </w:tcPr>
          <w:p w14:paraId="5EBAEDCF" w14:textId="77777777" w:rsidR="00753C66" w:rsidRPr="009550A8" w:rsidRDefault="00753C66" w:rsidP="00753C66">
            <w:pPr>
              <w:spacing w:line="360" w:lineRule="auto"/>
              <w:jc w:val="both"/>
              <w:rPr>
                <w:rFonts w:ascii="Book Antiqua" w:eastAsia="Times New Roman" w:hAnsi="Book Antiqua" w:cs="Calibri"/>
                <w:color w:val="000000"/>
                <w:lang w:val="en-GB"/>
              </w:rPr>
            </w:pPr>
            <w:r w:rsidRPr="009550A8">
              <w:rPr>
                <w:rFonts w:ascii="Book Antiqua" w:eastAsia="Times New Roman" w:hAnsi="Book Antiqua" w:cs="Calibri"/>
                <w:color w:val="000000"/>
                <w:lang w:val="en-GB"/>
              </w:rPr>
              <w:t>3.437</w:t>
            </w:r>
          </w:p>
        </w:tc>
      </w:tr>
    </w:tbl>
    <w:p w14:paraId="35EBBA3B" w14:textId="77777777" w:rsidR="00F41FB3" w:rsidRPr="009550A8" w:rsidRDefault="00753C66">
      <w:pPr>
        <w:spacing w:line="360" w:lineRule="auto"/>
        <w:jc w:val="both"/>
        <w:rPr>
          <w:rFonts w:ascii="Book Antiqua" w:hAnsi="Book Antiqua"/>
          <w:lang w:val="en-GB" w:eastAsia="zh-CN"/>
        </w:rPr>
      </w:pPr>
      <w:r w:rsidRPr="009550A8">
        <w:rPr>
          <w:rFonts w:ascii="Book Antiqua" w:hAnsi="Book Antiqua"/>
          <w:lang w:val="en-GB" w:eastAsia="zh-CN"/>
        </w:rPr>
        <w:t>Impact factors were retrieved from the 2019 Journal Citation Reports (Clarivate Analytics).</w:t>
      </w:r>
    </w:p>
    <w:p w14:paraId="2F543EEE" w14:textId="19843577" w:rsidR="00F41FB3" w:rsidRPr="009550A8" w:rsidRDefault="00F41FB3" w:rsidP="00F41FB3">
      <w:pPr>
        <w:spacing w:line="360" w:lineRule="auto"/>
        <w:jc w:val="both"/>
        <w:rPr>
          <w:rFonts w:ascii="Book Antiqua" w:hAnsi="Book Antiqua" w:cs="Book Antiqua"/>
          <w:b/>
          <w:color w:val="000000"/>
          <w:lang w:val="en-GB" w:eastAsia="zh-CN"/>
        </w:rPr>
      </w:pPr>
      <w:r w:rsidRPr="009550A8">
        <w:rPr>
          <w:rFonts w:ascii="Book Antiqua" w:hAnsi="Book Antiqua"/>
          <w:lang w:val="en-GB" w:eastAsia="zh-CN"/>
        </w:rPr>
        <w:br w:type="page"/>
      </w:r>
      <w:r w:rsidRPr="009550A8">
        <w:rPr>
          <w:rFonts w:ascii="Book Antiqua" w:hAnsi="Book Antiqua"/>
          <w:b/>
          <w:lang w:val="en-GB" w:eastAsia="zh-CN"/>
        </w:rPr>
        <w:lastRenderedPageBreak/>
        <w:t xml:space="preserve">Table 4 List of the top 10 cited articles for gastrointestinal publications involvement in </w:t>
      </w:r>
      <w:r w:rsidR="00FC3FCC" w:rsidRPr="009550A8">
        <w:rPr>
          <w:rFonts w:ascii="Book Antiqua" w:eastAsia="Book Antiqua" w:hAnsi="Book Antiqua" w:cs="Book Antiqua"/>
          <w:b/>
          <w:bCs/>
          <w:color w:val="000000"/>
          <w:lang w:val="en-GB"/>
        </w:rPr>
        <w:t>coronavirus disease 2019</w:t>
      </w:r>
    </w:p>
    <w:tbl>
      <w:tblPr>
        <w:tblW w:w="5000" w:type="pct"/>
        <w:tblLook w:val="04A0" w:firstRow="1" w:lastRow="0" w:firstColumn="1" w:lastColumn="0" w:noHBand="0" w:noVBand="1"/>
      </w:tblPr>
      <w:tblGrid>
        <w:gridCol w:w="1080"/>
        <w:gridCol w:w="1444"/>
        <w:gridCol w:w="2316"/>
        <w:gridCol w:w="2074"/>
        <w:gridCol w:w="1536"/>
        <w:gridCol w:w="910"/>
      </w:tblGrid>
      <w:tr w:rsidR="009C5E76" w:rsidRPr="009550A8" w14:paraId="1A60F120" w14:textId="1BB0B41D" w:rsidTr="004C67F1">
        <w:tc>
          <w:tcPr>
            <w:tcW w:w="1163" w:type="dxa"/>
            <w:tcBorders>
              <w:top w:val="single" w:sz="4" w:space="0" w:color="auto"/>
              <w:bottom w:val="single" w:sz="4" w:space="0" w:color="auto"/>
            </w:tcBorders>
            <w:shd w:val="clear" w:color="auto" w:fill="auto"/>
          </w:tcPr>
          <w:p w14:paraId="4DFEED9A" w14:textId="77777777" w:rsidR="009C5E76" w:rsidRPr="009550A8" w:rsidRDefault="009C5E76" w:rsidP="00F41FB3">
            <w:pPr>
              <w:spacing w:line="360" w:lineRule="auto"/>
              <w:jc w:val="both"/>
              <w:rPr>
                <w:rFonts w:ascii="Book Antiqua" w:eastAsia="SimSun" w:hAnsi="Book Antiqua" w:cs="Arial"/>
                <w:b/>
                <w:bCs/>
                <w:lang w:val="en-GB"/>
              </w:rPr>
            </w:pPr>
            <w:r w:rsidRPr="009550A8">
              <w:rPr>
                <w:rFonts w:ascii="Book Antiqua" w:eastAsia="SimSun" w:hAnsi="Book Antiqua" w:cs="Arial"/>
                <w:b/>
                <w:bCs/>
                <w:lang w:val="en-GB"/>
              </w:rPr>
              <w:t>Ranking</w:t>
            </w:r>
          </w:p>
        </w:tc>
        <w:tc>
          <w:tcPr>
            <w:tcW w:w="1560" w:type="dxa"/>
            <w:tcBorders>
              <w:top w:val="single" w:sz="4" w:space="0" w:color="auto"/>
              <w:bottom w:val="single" w:sz="4" w:space="0" w:color="auto"/>
            </w:tcBorders>
            <w:shd w:val="clear" w:color="auto" w:fill="auto"/>
            <w:noWrap/>
            <w:hideMark/>
          </w:tcPr>
          <w:p w14:paraId="47EE0F2D" w14:textId="2C04DA70" w:rsidR="009C5E76" w:rsidRPr="009550A8" w:rsidRDefault="009C5E76" w:rsidP="00FC3FCC">
            <w:pPr>
              <w:spacing w:line="360" w:lineRule="auto"/>
              <w:jc w:val="both"/>
              <w:rPr>
                <w:rFonts w:ascii="Book Antiqua" w:eastAsia="SimSun" w:hAnsi="Book Antiqua"/>
                <w:b/>
                <w:bCs/>
                <w:lang w:val="en-GB" w:eastAsia="zh-CN"/>
              </w:rPr>
            </w:pPr>
            <w:r w:rsidRPr="009550A8">
              <w:rPr>
                <w:rFonts w:ascii="Book Antiqua" w:eastAsia="SimSun" w:hAnsi="Book Antiqua"/>
                <w:b/>
                <w:bCs/>
                <w:lang w:val="en-GB" w:eastAsia="zh-CN"/>
              </w:rPr>
              <w:t>Ref</w:t>
            </w:r>
            <w:r>
              <w:rPr>
                <w:rFonts w:ascii="Book Antiqua" w:eastAsia="SimSun" w:hAnsi="Book Antiqua" w:hint="eastAsia"/>
                <w:b/>
                <w:bCs/>
                <w:lang w:val="en-GB" w:eastAsia="zh-CN"/>
              </w:rPr>
              <w:t>.</w:t>
            </w:r>
          </w:p>
        </w:tc>
        <w:tc>
          <w:tcPr>
            <w:tcW w:w="2515" w:type="dxa"/>
            <w:tcBorders>
              <w:top w:val="single" w:sz="4" w:space="0" w:color="auto"/>
              <w:bottom w:val="single" w:sz="4" w:space="0" w:color="auto"/>
            </w:tcBorders>
            <w:shd w:val="clear" w:color="auto" w:fill="auto"/>
            <w:noWrap/>
            <w:hideMark/>
          </w:tcPr>
          <w:p w14:paraId="12C91036" w14:textId="77777777" w:rsidR="009C5E76" w:rsidRPr="009550A8" w:rsidRDefault="009C5E76" w:rsidP="00F41FB3">
            <w:pPr>
              <w:spacing w:line="360" w:lineRule="auto"/>
              <w:jc w:val="both"/>
              <w:rPr>
                <w:rFonts w:ascii="Book Antiqua" w:eastAsia="SimSun" w:hAnsi="Book Antiqua"/>
                <w:b/>
                <w:bCs/>
                <w:lang w:val="en-GB"/>
              </w:rPr>
            </w:pPr>
            <w:r w:rsidRPr="009550A8">
              <w:rPr>
                <w:rFonts w:ascii="Book Antiqua" w:eastAsia="SimSun" w:hAnsi="Book Antiqua"/>
                <w:b/>
                <w:bCs/>
                <w:lang w:val="en-GB"/>
              </w:rPr>
              <w:t>Title</w:t>
            </w:r>
          </w:p>
        </w:tc>
        <w:tc>
          <w:tcPr>
            <w:tcW w:w="2250" w:type="dxa"/>
            <w:tcBorders>
              <w:top w:val="single" w:sz="4" w:space="0" w:color="auto"/>
              <w:bottom w:val="single" w:sz="4" w:space="0" w:color="auto"/>
            </w:tcBorders>
            <w:shd w:val="clear" w:color="auto" w:fill="auto"/>
            <w:noWrap/>
            <w:hideMark/>
          </w:tcPr>
          <w:p w14:paraId="467F9972" w14:textId="77777777" w:rsidR="009C5E76" w:rsidRPr="009550A8" w:rsidRDefault="009C5E76" w:rsidP="00F41FB3">
            <w:pPr>
              <w:spacing w:line="360" w:lineRule="auto"/>
              <w:jc w:val="both"/>
              <w:rPr>
                <w:rFonts w:ascii="Book Antiqua" w:eastAsia="SimSun" w:hAnsi="Book Antiqua"/>
                <w:b/>
                <w:bCs/>
                <w:lang w:val="en-GB"/>
              </w:rPr>
            </w:pPr>
            <w:r w:rsidRPr="009550A8">
              <w:rPr>
                <w:rFonts w:ascii="Book Antiqua" w:eastAsia="SimSun" w:hAnsi="Book Antiqua"/>
                <w:b/>
                <w:bCs/>
                <w:lang w:val="en-GB"/>
              </w:rPr>
              <w:t>Source title</w:t>
            </w:r>
          </w:p>
        </w:tc>
        <w:tc>
          <w:tcPr>
            <w:tcW w:w="1661" w:type="dxa"/>
            <w:tcBorders>
              <w:top w:val="single" w:sz="4" w:space="0" w:color="auto"/>
              <w:bottom w:val="single" w:sz="4" w:space="0" w:color="auto"/>
            </w:tcBorders>
            <w:shd w:val="clear" w:color="auto" w:fill="auto"/>
            <w:noWrap/>
            <w:hideMark/>
          </w:tcPr>
          <w:p w14:paraId="282E7C3D" w14:textId="77777777" w:rsidR="009C5E76" w:rsidRPr="009550A8" w:rsidRDefault="009C5E76" w:rsidP="00F41FB3">
            <w:pPr>
              <w:spacing w:line="360" w:lineRule="auto"/>
              <w:jc w:val="both"/>
              <w:rPr>
                <w:rFonts w:ascii="Book Antiqua" w:eastAsia="SimSun" w:hAnsi="Book Antiqua"/>
                <w:b/>
                <w:bCs/>
                <w:lang w:val="en-GB"/>
              </w:rPr>
            </w:pPr>
            <w:r w:rsidRPr="009550A8">
              <w:rPr>
                <w:rFonts w:ascii="Book Antiqua" w:eastAsia="SimSun" w:hAnsi="Book Antiqua"/>
                <w:b/>
                <w:bCs/>
                <w:lang w:val="en-GB"/>
              </w:rPr>
              <w:t>Cited by</w:t>
            </w:r>
          </w:p>
        </w:tc>
        <w:tc>
          <w:tcPr>
            <w:tcW w:w="427" w:type="dxa"/>
            <w:tcBorders>
              <w:top w:val="single" w:sz="4" w:space="0" w:color="auto"/>
              <w:bottom w:val="single" w:sz="4" w:space="0" w:color="auto"/>
            </w:tcBorders>
          </w:tcPr>
          <w:p w14:paraId="64FA751B" w14:textId="10794FC9" w:rsidR="009C5E76" w:rsidRPr="009550A8" w:rsidRDefault="009C5E76" w:rsidP="009C5E76">
            <w:pPr>
              <w:spacing w:line="360" w:lineRule="auto"/>
              <w:jc w:val="both"/>
              <w:rPr>
                <w:rFonts w:ascii="Book Antiqua" w:eastAsia="SimSun" w:hAnsi="Book Antiqua"/>
                <w:b/>
                <w:bCs/>
                <w:lang w:val="en-GB" w:eastAsia="zh-CN"/>
              </w:rPr>
            </w:pPr>
            <w:r w:rsidRPr="009C5E76">
              <w:rPr>
                <w:rFonts w:ascii="Book Antiqua" w:eastAsia="SimSun" w:hAnsi="Book Antiqua"/>
                <w:b/>
                <w:bCs/>
              </w:rPr>
              <w:t xml:space="preserve">Impact </w:t>
            </w:r>
            <w:r w:rsidR="0061353C" w:rsidRPr="009C5E76">
              <w:rPr>
                <w:rFonts w:ascii="Book Antiqua" w:eastAsia="SimSun" w:hAnsi="Book Antiqua"/>
                <w:b/>
                <w:bCs/>
              </w:rPr>
              <w:t>index per article</w:t>
            </w:r>
            <w:r w:rsidR="0061353C" w:rsidRPr="0061353C">
              <w:rPr>
                <w:rFonts w:ascii="Book Antiqua" w:eastAsia="SimSun" w:hAnsi="Book Antiqua" w:hint="eastAsia"/>
                <w:b/>
                <w:bCs/>
                <w:vertAlign w:val="superscript"/>
                <w:lang w:eastAsia="zh-CN"/>
              </w:rPr>
              <w:t>1</w:t>
            </w:r>
          </w:p>
        </w:tc>
      </w:tr>
      <w:tr w:rsidR="009C5E76" w:rsidRPr="009550A8" w14:paraId="2A83CEF8" w14:textId="776B6BF7" w:rsidTr="004C67F1">
        <w:tc>
          <w:tcPr>
            <w:tcW w:w="1163" w:type="dxa"/>
            <w:tcBorders>
              <w:top w:val="single" w:sz="4" w:space="0" w:color="auto"/>
            </w:tcBorders>
            <w:shd w:val="clear" w:color="auto" w:fill="auto"/>
          </w:tcPr>
          <w:p w14:paraId="140F1E9C" w14:textId="77777777" w:rsidR="009C5E76" w:rsidRPr="009550A8" w:rsidRDefault="009C5E76" w:rsidP="00F41FB3">
            <w:pPr>
              <w:spacing w:line="360" w:lineRule="auto"/>
              <w:jc w:val="both"/>
              <w:rPr>
                <w:rFonts w:ascii="Book Antiqua" w:eastAsia="SimSun" w:hAnsi="Book Antiqua" w:cs="Arial"/>
                <w:lang w:val="en-GB"/>
              </w:rPr>
            </w:pPr>
            <w:r w:rsidRPr="009550A8">
              <w:rPr>
                <w:rFonts w:ascii="Book Antiqua" w:eastAsia="SimSun" w:hAnsi="Book Antiqua" w:cs="Arial"/>
                <w:lang w:val="en-GB"/>
              </w:rPr>
              <w:t>1</w:t>
            </w:r>
            <w:r w:rsidRPr="009550A8">
              <w:rPr>
                <w:rFonts w:ascii="Book Antiqua" w:eastAsia="SimSun" w:hAnsi="Book Antiqua" w:cs="Arial"/>
                <w:vertAlign w:val="superscript"/>
                <w:lang w:val="en-GB"/>
              </w:rPr>
              <w:t>st</w:t>
            </w:r>
          </w:p>
        </w:tc>
        <w:tc>
          <w:tcPr>
            <w:tcW w:w="1560" w:type="dxa"/>
            <w:tcBorders>
              <w:top w:val="single" w:sz="4" w:space="0" w:color="auto"/>
            </w:tcBorders>
            <w:shd w:val="clear" w:color="auto" w:fill="auto"/>
            <w:noWrap/>
            <w:hideMark/>
          </w:tcPr>
          <w:p w14:paraId="2316132D" w14:textId="77777777" w:rsidR="009C5E76" w:rsidRPr="009550A8" w:rsidRDefault="009C5E76" w:rsidP="00F41FB3">
            <w:pPr>
              <w:spacing w:line="360" w:lineRule="auto"/>
              <w:jc w:val="both"/>
              <w:rPr>
                <w:rFonts w:ascii="Book Antiqua" w:eastAsia="SimSun" w:hAnsi="Book Antiqua"/>
                <w:lang w:val="en-GB" w:eastAsia="zh-CN"/>
              </w:rPr>
            </w:pPr>
            <w:r w:rsidRPr="009550A8">
              <w:rPr>
                <w:rFonts w:ascii="Book Antiqua" w:eastAsia="SimSun" w:hAnsi="Book Antiqua"/>
                <w:lang w:val="en-GB"/>
              </w:rPr>
              <w:t xml:space="preserve">Xiao </w:t>
            </w:r>
            <w:r w:rsidRPr="009550A8">
              <w:rPr>
                <w:rFonts w:ascii="Book Antiqua" w:eastAsia="SimSun" w:hAnsi="Book Antiqua"/>
                <w:i/>
                <w:lang w:val="en-GB"/>
              </w:rPr>
              <w:t>et al</w:t>
            </w:r>
            <w:r w:rsidRPr="009550A8">
              <w:rPr>
                <w:rFonts w:ascii="Book Antiqua" w:eastAsia="SimSun" w:hAnsi="Book Antiqua"/>
                <w:vertAlign w:val="superscript"/>
                <w:lang w:val="en-GB" w:eastAsia="zh-CN"/>
              </w:rPr>
              <w:t>[58]</w:t>
            </w:r>
            <w:r w:rsidRPr="009550A8">
              <w:rPr>
                <w:rFonts w:ascii="Book Antiqua" w:eastAsia="SimSun" w:hAnsi="Book Antiqua"/>
                <w:lang w:val="en-GB" w:eastAsia="zh-CN"/>
              </w:rPr>
              <w:t>, 2020</w:t>
            </w:r>
          </w:p>
        </w:tc>
        <w:tc>
          <w:tcPr>
            <w:tcW w:w="2515" w:type="dxa"/>
            <w:tcBorders>
              <w:top w:val="single" w:sz="4" w:space="0" w:color="auto"/>
            </w:tcBorders>
            <w:shd w:val="clear" w:color="auto" w:fill="auto"/>
            <w:noWrap/>
            <w:hideMark/>
          </w:tcPr>
          <w:p w14:paraId="20EA6A49"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“Evidence for Gastrointestinal Infection of SARS-CoV-2”</w:t>
            </w:r>
          </w:p>
        </w:tc>
        <w:tc>
          <w:tcPr>
            <w:tcW w:w="2250" w:type="dxa"/>
            <w:tcBorders>
              <w:top w:val="single" w:sz="4" w:space="0" w:color="auto"/>
            </w:tcBorders>
            <w:shd w:val="clear" w:color="auto" w:fill="auto"/>
            <w:noWrap/>
            <w:hideMark/>
          </w:tcPr>
          <w:p w14:paraId="5BFC2A31" w14:textId="77777777" w:rsidR="009C5E76" w:rsidRPr="009550A8" w:rsidRDefault="009C5E76" w:rsidP="00F41FB3">
            <w:pPr>
              <w:spacing w:line="360" w:lineRule="auto"/>
              <w:jc w:val="both"/>
              <w:rPr>
                <w:rFonts w:ascii="Book Antiqua" w:eastAsia="SimSun" w:hAnsi="Book Antiqua"/>
                <w:i/>
                <w:iCs/>
                <w:lang w:val="en-GB"/>
              </w:rPr>
            </w:pPr>
            <w:r w:rsidRPr="009550A8">
              <w:rPr>
                <w:rFonts w:ascii="Book Antiqua" w:eastAsia="SimSun" w:hAnsi="Book Antiqua"/>
                <w:i/>
                <w:iCs/>
                <w:lang w:val="en-GB"/>
              </w:rPr>
              <w:t>Gastroenterology</w:t>
            </w:r>
          </w:p>
        </w:tc>
        <w:tc>
          <w:tcPr>
            <w:tcW w:w="1661" w:type="dxa"/>
            <w:tcBorders>
              <w:top w:val="single" w:sz="4" w:space="0" w:color="auto"/>
            </w:tcBorders>
            <w:shd w:val="clear" w:color="auto" w:fill="auto"/>
            <w:noWrap/>
            <w:hideMark/>
          </w:tcPr>
          <w:p w14:paraId="73EB7210"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798</w:t>
            </w:r>
          </w:p>
        </w:tc>
        <w:tc>
          <w:tcPr>
            <w:tcW w:w="427" w:type="dxa"/>
            <w:tcBorders>
              <w:top w:val="single" w:sz="4" w:space="0" w:color="auto"/>
            </w:tcBorders>
          </w:tcPr>
          <w:p w14:paraId="6F19D6CB" w14:textId="485A2089" w:rsidR="009C5E76" w:rsidRPr="009550A8" w:rsidRDefault="009C5E76" w:rsidP="00F41FB3">
            <w:pPr>
              <w:spacing w:line="360" w:lineRule="auto"/>
              <w:jc w:val="both"/>
              <w:rPr>
                <w:rFonts w:ascii="Book Antiqua" w:eastAsia="SimSun" w:hAnsi="Book Antiqua"/>
                <w:lang w:val="en-GB"/>
              </w:rPr>
            </w:pPr>
            <w:r>
              <w:rPr>
                <w:rFonts w:ascii="Book Antiqua" w:eastAsia="SimSun" w:hAnsi="Book Antiqua"/>
                <w:lang w:val="en-GB"/>
              </w:rPr>
              <w:t>617.5</w:t>
            </w:r>
          </w:p>
        </w:tc>
      </w:tr>
      <w:tr w:rsidR="009C5E76" w:rsidRPr="009550A8" w14:paraId="3B0D5961" w14:textId="4D521185" w:rsidTr="004C67F1">
        <w:tc>
          <w:tcPr>
            <w:tcW w:w="1163" w:type="dxa"/>
            <w:shd w:val="clear" w:color="auto" w:fill="auto"/>
          </w:tcPr>
          <w:p w14:paraId="1DA7BD03" w14:textId="77777777" w:rsidR="009C5E76" w:rsidRPr="009550A8" w:rsidRDefault="009C5E76" w:rsidP="00F41FB3">
            <w:pPr>
              <w:spacing w:line="360" w:lineRule="auto"/>
              <w:jc w:val="both"/>
              <w:rPr>
                <w:rFonts w:ascii="Book Antiqua" w:eastAsia="SimSun" w:hAnsi="Book Antiqua" w:cs="Arial"/>
                <w:lang w:val="en-GB"/>
              </w:rPr>
            </w:pPr>
            <w:r w:rsidRPr="009550A8">
              <w:rPr>
                <w:rFonts w:ascii="Book Antiqua" w:eastAsia="SimSun" w:hAnsi="Book Antiqua" w:cs="Arial"/>
                <w:lang w:val="en-GB"/>
              </w:rPr>
              <w:t>2</w:t>
            </w:r>
            <w:r w:rsidRPr="009550A8">
              <w:rPr>
                <w:rFonts w:ascii="Book Antiqua" w:eastAsia="SimSun" w:hAnsi="Book Antiqua" w:cs="Arial"/>
                <w:vertAlign w:val="superscript"/>
                <w:lang w:val="en-GB"/>
              </w:rPr>
              <w:t>nd</w:t>
            </w:r>
          </w:p>
        </w:tc>
        <w:tc>
          <w:tcPr>
            <w:tcW w:w="1560" w:type="dxa"/>
            <w:shd w:val="clear" w:color="auto" w:fill="auto"/>
            <w:noWrap/>
            <w:hideMark/>
          </w:tcPr>
          <w:p w14:paraId="470AE96A"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Xu </w:t>
            </w:r>
            <w:r w:rsidRPr="009550A8">
              <w:rPr>
                <w:rFonts w:ascii="Book Antiqua" w:eastAsia="SimSun" w:hAnsi="Book Antiqua"/>
                <w:i/>
                <w:lang w:val="en-GB"/>
              </w:rPr>
              <w:t>et al</w:t>
            </w:r>
            <w:r w:rsidRPr="009550A8">
              <w:rPr>
                <w:rFonts w:ascii="Book Antiqua" w:eastAsia="SimSun" w:hAnsi="Book Antiqua"/>
                <w:vertAlign w:val="superscript"/>
                <w:lang w:val="en-GB" w:eastAsia="zh-CN"/>
              </w:rPr>
              <w:t>[59]</w:t>
            </w:r>
            <w:r w:rsidRPr="009550A8">
              <w:rPr>
                <w:rFonts w:ascii="Book Antiqua" w:eastAsia="SimSun" w:hAnsi="Book Antiqua"/>
                <w:lang w:val="en-GB" w:eastAsia="zh-CN"/>
              </w:rPr>
              <w:t>, 2020</w:t>
            </w:r>
          </w:p>
        </w:tc>
        <w:tc>
          <w:tcPr>
            <w:tcW w:w="2515" w:type="dxa"/>
            <w:shd w:val="clear" w:color="auto" w:fill="auto"/>
            <w:noWrap/>
            <w:hideMark/>
          </w:tcPr>
          <w:p w14:paraId="08A972BC"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“Characteristics of </w:t>
            </w:r>
            <w:proofErr w:type="spellStart"/>
            <w:r w:rsidRPr="009550A8">
              <w:rPr>
                <w:rFonts w:ascii="Book Antiqua" w:eastAsia="SimSun" w:hAnsi="Book Antiqua"/>
                <w:lang w:val="en-GB"/>
              </w:rPr>
              <w:t>pediatric</w:t>
            </w:r>
            <w:proofErr w:type="spellEnd"/>
            <w:r w:rsidRPr="009550A8">
              <w:rPr>
                <w:rFonts w:ascii="Book Antiqua" w:eastAsia="SimSun" w:hAnsi="Book Antiqua"/>
                <w:lang w:val="en-GB"/>
              </w:rPr>
              <w:t xml:space="preserve"> SARS-CoV-2 infection and potential evidence for persistent </w:t>
            </w:r>
            <w:proofErr w:type="spellStart"/>
            <w:r w:rsidRPr="009550A8">
              <w:rPr>
                <w:rFonts w:ascii="Book Antiqua" w:eastAsia="SimSun" w:hAnsi="Book Antiqua"/>
                <w:lang w:val="en-GB"/>
              </w:rPr>
              <w:t>fecal</w:t>
            </w:r>
            <w:proofErr w:type="spellEnd"/>
            <w:r w:rsidRPr="009550A8">
              <w:rPr>
                <w:rFonts w:ascii="Book Antiqua" w:eastAsia="SimSun" w:hAnsi="Book Antiqua"/>
                <w:lang w:val="en-GB"/>
              </w:rPr>
              <w:t xml:space="preserve"> viral shedding”</w:t>
            </w:r>
          </w:p>
        </w:tc>
        <w:tc>
          <w:tcPr>
            <w:tcW w:w="2250" w:type="dxa"/>
            <w:shd w:val="clear" w:color="auto" w:fill="auto"/>
            <w:noWrap/>
            <w:hideMark/>
          </w:tcPr>
          <w:p w14:paraId="67A34700" w14:textId="77777777" w:rsidR="009C5E76" w:rsidRPr="009550A8" w:rsidRDefault="009C5E76" w:rsidP="00F41FB3">
            <w:pPr>
              <w:spacing w:line="360" w:lineRule="auto"/>
              <w:jc w:val="both"/>
              <w:rPr>
                <w:rFonts w:ascii="Book Antiqua" w:eastAsia="SimSun" w:hAnsi="Book Antiqua"/>
                <w:i/>
                <w:iCs/>
                <w:lang w:val="en-GB"/>
              </w:rPr>
            </w:pPr>
            <w:r w:rsidRPr="009550A8">
              <w:rPr>
                <w:rFonts w:ascii="Book Antiqua" w:eastAsia="SimSun" w:hAnsi="Book Antiqua"/>
                <w:i/>
                <w:iCs/>
                <w:lang w:val="en-GB"/>
              </w:rPr>
              <w:t>Nature Medicine</w:t>
            </w:r>
          </w:p>
        </w:tc>
        <w:tc>
          <w:tcPr>
            <w:tcW w:w="1661" w:type="dxa"/>
            <w:shd w:val="clear" w:color="auto" w:fill="auto"/>
            <w:noWrap/>
            <w:hideMark/>
          </w:tcPr>
          <w:p w14:paraId="7DE7A762"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525</w:t>
            </w:r>
          </w:p>
        </w:tc>
        <w:tc>
          <w:tcPr>
            <w:tcW w:w="427" w:type="dxa"/>
          </w:tcPr>
          <w:p w14:paraId="60770B2F" w14:textId="6312D8C5" w:rsidR="009C5E76" w:rsidRPr="009550A8" w:rsidRDefault="009C5E76" w:rsidP="00F41FB3">
            <w:pPr>
              <w:spacing w:line="360" w:lineRule="auto"/>
              <w:jc w:val="both"/>
              <w:rPr>
                <w:rFonts w:ascii="Book Antiqua" w:eastAsia="SimSun" w:hAnsi="Book Antiqua"/>
                <w:lang w:val="en-GB"/>
              </w:rPr>
            </w:pPr>
            <w:r>
              <w:rPr>
                <w:rFonts w:ascii="Book Antiqua" w:eastAsia="SimSun" w:hAnsi="Book Antiqua"/>
                <w:lang w:val="en-GB"/>
              </w:rPr>
              <w:t>384.0</w:t>
            </w:r>
          </w:p>
        </w:tc>
      </w:tr>
      <w:tr w:rsidR="009C5E76" w:rsidRPr="009550A8" w14:paraId="7C64036D" w14:textId="51F4EB2E" w:rsidTr="004C67F1">
        <w:tc>
          <w:tcPr>
            <w:tcW w:w="1163" w:type="dxa"/>
            <w:shd w:val="clear" w:color="auto" w:fill="auto"/>
          </w:tcPr>
          <w:p w14:paraId="0A2AC4F8" w14:textId="77777777" w:rsidR="009C5E76" w:rsidRPr="009550A8" w:rsidRDefault="009C5E76" w:rsidP="00F41FB3">
            <w:pPr>
              <w:spacing w:line="360" w:lineRule="auto"/>
              <w:jc w:val="both"/>
              <w:rPr>
                <w:rFonts w:ascii="Book Antiqua" w:eastAsia="SimSun" w:hAnsi="Book Antiqua" w:cs="Arial"/>
                <w:lang w:val="en-GB"/>
              </w:rPr>
            </w:pPr>
            <w:r w:rsidRPr="009550A8">
              <w:rPr>
                <w:rFonts w:ascii="Book Antiqua" w:eastAsia="SimSun" w:hAnsi="Book Antiqua" w:cs="Arial"/>
                <w:lang w:val="en-GB"/>
              </w:rPr>
              <w:t>3</w:t>
            </w:r>
            <w:r w:rsidRPr="009550A8">
              <w:rPr>
                <w:rFonts w:ascii="Book Antiqua" w:eastAsia="SimSun" w:hAnsi="Book Antiqua" w:cs="Arial"/>
                <w:vertAlign w:val="superscript"/>
                <w:lang w:val="en-GB"/>
              </w:rPr>
              <w:t>rd</w:t>
            </w:r>
          </w:p>
        </w:tc>
        <w:tc>
          <w:tcPr>
            <w:tcW w:w="1560" w:type="dxa"/>
            <w:shd w:val="clear" w:color="auto" w:fill="auto"/>
            <w:noWrap/>
            <w:hideMark/>
          </w:tcPr>
          <w:p w14:paraId="25D312B2"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Gu </w:t>
            </w:r>
            <w:r w:rsidRPr="009550A8">
              <w:rPr>
                <w:rFonts w:ascii="Book Antiqua" w:eastAsia="SimSun" w:hAnsi="Book Antiqua"/>
                <w:i/>
                <w:lang w:val="en-GB"/>
              </w:rPr>
              <w:t>et al</w:t>
            </w:r>
            <w:r w:rsidRPr="009550A8">
              <w:rPr>
                <w:rFonts w:ascii="Book Antiqua" w:eastAsia="SimSun" w:hAnsi="Book Antiqua"/>
                <w:vertAlign w:val="superscript"/>
                <w:lang w:val="en-GB" w:eastAsia="zh-CN"/>
              </w:rPr>
              <w:t>[52]</w:t>
            </w:r>
            <w:r w:rsidRPr="009550A8">
              <w:rPr>
                <w:rFonts w:ascii="Book Antiqua" w:eastAsia="SimSun" w:hAnsi="Book Antiqua"/>
                <w:lang w:val="en-GB" w:eastAsia="zh-CN"/>
              </w:rPr>
              <w:t>, 2020</w:t>
            </w:r>
          </w:p>
        </w:tc>
        <w:tc>
          <w:tcPr>
            <w:tcW w:w="2515" w:type="dxa"/>
            <w:shd w:val="clear" w:color="auto" w:fill="auto"/>
            <w:noWrap/>
            <w:hideMark/>
          </w:tcPr>
          <w:p w14:paraId="2D80FDC6"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“COVID-19: Gastrointestinal Manifestations and Potential </w:t>
            </w:r>
            <w:proofErr w:type="spellStart"/>
            <w:r w:rsidRPr="009550A8">
              <w:rPr>
                <w:rFonts w:ascii="Book Antiqua" w:eastAsia="SimSun" w:hAnsi="Book Antiqua"/>
                <w:lang w:val="en-GB"/>
              </w:rPr>
              <w:t>Fecal</w:t>
            </w:r>
            <w:proofErr w:type="spellEnd"/>
            <w:r w:rsidRPr="009550A8">
              <w:rPr>
                <w:rFonts w:ascii="Book Antiqua" w:eastAsia="SimSun" w:hAnsi="Book Antiqua"/>
                <w:lang w:val="en-GB"/>
              </w:rPr>
              <w:t>–Oral Transmission”</w:t>
            </w:r>
          </w:p>
        </w:tc>
        <w:tc>
          <w:tcPr>
            <w:tcW w:w="2250" w:type="dxa"/>
            <w:shd w:val="clear" w:color="auto" w:fill="auto"/>
            <w:noWrap/>
            <w:hideMark/>
          </w:tcPr>
          <w:p w14:paraId="489456DE" w14:textId="77777777" w:rsidR="009C5E76" w:rsidRPr="009550A8" w:rsidRDefault="009C5E76" w:rsidP="00F41FB3">
            <w:pPr>
              <w:spacing w:line="360" w:lineRule="auto"/>
              <w:jc w:val="both"/>
              <w:rPr>
                <w:rFonts w:ascii="Book Antiqua" w:eastAsia="SimSun" w:hAnsi="Book Antiqua"/>
                <w:i/>
                <w:iCs/>
                <w:lang w:val="en-GB"/>
              </w:rPr>
            </w:pPr>
            <w:r w:rsidRPr="009550A8">
              <w:rPr>
                <w:rFonts w:ascii="Book Antiqua" w:eastAsia="SimSun" w:hAnsi="Book Antiqua"/>
                <w:i/>
                <w:iCs/>
                <w:lang w:val="en-GB"/>
              </w:rPr>
              <w:t>Gastroenterology</w:t>
            </w:r>
          </w:p>
        </w:tc>
        <w:tc>
          <w:tcPr>
            <w:tcW w:w="1661" w:type="dxa"/>
            <w:shd w:val="clear" w:color="auto" w:fill="auto"/>
            <w:noWrap/>
            <w:hideMark/>
          </w:tcPr>
          <w:p w14:paraId="7DD5567D"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507</w:t>
            </w:r>
          </w:p>
        </w:tc>
        <w:tc>
          <w:tcPr>
            <w:tcW w:w="427" w:type="dxa"/>
          </w:tcPr>
          <w:p w14:paraId="3BEF2D23" w14:textId="5226D3DC" w:rsidR="009C5E76" w:rsidRPr="009550A8" w:rsidRDefault="009C5E76" w:rsidP="00F41FB3">
            <w:pPr>
              <w:spacing w:line="360" w:lineRule="auto"/>
              <w:jc w:val="both"/>
              <w:rPr>
                <w:rFonts w:ascii="Book Antiqua" w:eastAsia="SimSun" w:hAnsi="Book Antiqua"/>
                <w:lang w:val="en-GB"/>
              </w:rPr>
            </w:pPr>
            <w:r>
              <w:rPr>
                <w:rFonts w:ascii="Book Antiqua" w:eastAsia="SimSun" w:hAnsi="Book Antiqua"/>
                <w:lang w:val="en-GB"/>
              </w:rPr>
              <w:t>342.5</w:t>
            </w:r>
          </w:p>
        </w:tc>
      </w:tr>
      <w:tr w:rsidR="009C5E76" w:rsidRPr="009550A8" w14:paraId="6A02A9FE" w14:textId="61A360FE" w:rsidTr="004C67F1">
        <w:tc>
          <w:tcPr>
            <w:tcW w:w="1163" w:type="dxa"/>
            <w:shd w:val="clear" w:color="auto" w:fill="auto"/>
          </w:tcPr>
          <w:p w14:paraId="23E45CEB" w14:textId="77777777" w:rsidR="009C5E76" w:rsidRPr="009550A8" w:rsidRDefault="009C5E76" w:rsidP="00F41FB3">
            <w:pPr>
              <w:spacing w:line="360" w:lineRule="auto"/>
              <w:jc w:val="both"/>
              <w:rPr>
                <w:rFonts w:ascii="Book Antiqua" w:eastAsia="SimSun" w:hAnsi="Book Antiqua" w:cs="Arial"/>
                <w:lang w:val="en-GB"/>
              </w:rPr>
            </w:pPr>
            <w:r w:rsidRPr="009550A8">
              <w:rPr>
                <w:rFonts w:ascii="Book Antiqua" w:eastAsia="SimSun" w:hAnsi="Book Antiqua" w:cs="Arial"/>
                <w:lang w:val="en-GB"/>
              </w:rPr>
              <w:t>4</w:t>
            </w:r>
            <w:r w:rsidRPr="009550A8">
              <w:rPr>
                <w:rFonts w:ascii="Book Antiqua" w:eastAsia="SimSun" w:hAnsi="Book Antiqua" w:cs="Arial"/>
                <w:vertAlign w:val="superscript"/>
                <w:lang w:val="en-GB"/>
              </w:rPr>
              <w:t>th</w:t>
            </w:r>
          </w:p>
        </w:tc>
        <w:tc>
          <w:tcPr>
            <w:tcW w:w="1560" w:type="dxa"/>
            <w:shd w:val="clear" w:color="auto" w:fill="auto"/>
            <w:noWrap/>
            <w:hideMark/>
          </w:tcPr>
          <w:p w14:paraId="0ACD61A4"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Pan </w:t>
            </w:r>
            <w:r w:rsidRPr="009550A8">
              <w:rPr>
                <w:rFonts w:ascii="Book Antiqua" w:eastAsia="SimSun" w:hAnsi="Book Antiqua"/>
                <w:i/>
                <w:lang w:val="en-GB"/>
              </w:rPr>
              <w:t>et al</w:t>
            </w:r>
            <w:r w:rsidRPr="009550A8">
              <w:rPr>
                <w:rFonts w:ascii="Book Antiqua" w:eastAsia="SimSun" w:hAnsi="Book Antiqua"/>
                <w:vertAlign w:val="superscript"/>
                <w:lang w:val="en-GB" w:eastAsia="zh-CN"/>
              </w:rPr>
              <w:t>[55]</w:t>
            </w:r>
            <w:r w:rsidRPr="009550A8">
              <w:rPr>
                <w:rFonts w:ascii="Book Antiqua" w:eastAsia="SimSun" w:hAnsi="Book Antiqua"/>
                <w:lang w:val="en-GB" w:eastAsia="zh-CN"/>
              </w:rPr>
              <w:t>, 2020</w:t>
            </w:r>
          </w:p>
        </w:tc>
        <w:tc>
          <w:tcPr>
            <w:tcW w:w="2515" w:type="dxa"/>
            <w:shd w:val="clear" w:color="auto" w:fill="auto"/>
            <w:noWrap/>
            <w:hideMark/>
          </w:tcPr>
          <w:p w14:paraId="042781E3"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“Clinical characteristics of COVID-19 patients with digestive symptoms in Hubei, China: A </w:t>
            </w:r>
            <w:r w:rsidRPr="009550A8">
              <w:rPr>
                <w:rFonts w:ascii="Book Antiqua" w:eastAsia="SimSun" w:hAnsi="Book Antiqua"/>
                <w:lang w:val="en-GB"/>
              </w:rPr>
              <w:lastRenderedPageBreak/>
              <w:t xml:space="preserve">descriptive, cross-sectional, </w:t>
            </w:r>
            <w:proofErr w:type="spellStart"/>
            <w:r w:rsidRPr="009550A8">
              <w:rPr>
                <w:rFonts w:ascii="Book Antiqua" w:eastAsia="SimSun" w:hAnsi="Book Antiqua"/>
                <w:lang w:val="en-GB"/>
              </w:rPr>
              <w:t>multicenter</w:t>
            </w:r>
            <w:proofErr w:type="spellEnd"/>
            <w:r w:rsidRPr="009550A8">
              <w:rPr>
                <w:rFonts w:ascii="Book Antiqua" w:eastAsia="SimSun" w:hAnsi="Book Antiqua"/>
                <w:lang w:val="en-GB"/>
              </w:rPr>
              <w:t xml:space="preserve"> study”</w:t>
            </w:r>
          </w:p>
        </w:tc>
        <w:tc>
          <w:tcPr>
            <w:tcW w:w="2250" w:type="dxa"/>
            <w:shd w:val="clear" w:color="auto" w:fill="auto"/>
            <w:noWrap/>
            <w:hideMark/>
          </w:tcPr>
          <w:p w14:paraId="7AAE8281" w14:textId="77777777" w:rsidR="009C5E76" w:rsidRPr="009550A8" w:rsidRDefault="009C5E76" w:rsidP="00F41FB3">
            <w:pPr>
              <w:spacing w:line="360" w:lineRule="auto"/>
              <w:jc w:val="both"/>
              <w:rPr>
                <w:rFonts w:ascii="Book Antiqua" w:eastAsia="SimSun" w:hAnsi="Book Antiqua"/>
                <w:i/>
                <w:iCs/>
                <w:lang w:val="en-GB"/>
              </w:rPr>
            </w:pPr>
            <w:r w:rsidRPr="009550A8">
              <w:rPr>
                <w:rFonts w:ascii="Book Antiqua" w:eastAsia="SimSun" w:hAnsi="Book Antiqua"/>
                <w:i/>
                <w:iCs/>
                <w:lang w:val="en-GB"/>
              </w:rPr>
              <w:lastRenderedPageBreak/>
              <w:t>American Journal of Gastroenterology</w:t>
            </w:r>
          </w:p>
        </w:tc>
        <w:tc>
          <w:tcPr>
            <w:tcW w:w="1661" w:type="dxa"/>
            <w:shd w:val="clear" w:color="auto" w:fill="auto"/>
            <w:noWrap/>
            <w:hideMark/>
          </w:tcPr>
          <w:p w14:paraId="13D1930A"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464</w:t>
            </w:r>
          </w:p>
        </w:tc>
        <w:tc>
          <w:tcPr>
            <w:tcW w:w="427" w:type="dxa"/>
          </w:tcPr>
          <w:p w14:paraId="53CCE2D7" w14:textId="541CF6D0" w:rsidR="009C5E76" w:rsidRPr="009550A8" w:rsidRDefault="009C5E76" w:rsidP="00F41FB3">
            <w:pPr>
              <w:spacing w:line="360" w:lineRule="auto"/>
              <w:jc w:val="both"/>
              <w:rPr>
                <w:rFonts w:ascii="Book Antiqua" w:eastAsia="SimSun" w:hAnsi="Book Antiqua"/>
                <w:lang w:val="en-GB"/>
              </w:rPr>
            </w:pPr>
            <w:r>
              <w:rPr>
                <w:rFonts w:ascii="Book Antiqua" w:eastAsia="SimSun" w:hAnsi="Book Antiqua"/>
                <w:lang w:val="en-GB"/>
              </w:rPr>
              <w:t>352.5</w:t>
            </w:r>
          </w:p>
        </w:tc>
      </w:tr>
      <w:tr w:rsidR="009C5E76" w:rsidRPr="009550A8" w14:paraId="2F76FDA9" w14:textId="76272187" w:rsidTr="004C67F1">
        <w:tc>
          <w:tcPr>
            <w:tcW w:w="1163" w:type="dxa"/>
            <w:shd w:val="clear" w:color="auto" w:fill="auto"/>
          </w:tcPr>
          <w:p w14:paraId="03405A6E" w14:textId="77777777" w:rsidR="009C5E76" w:rsidRPr="009550A8" w:rsidRDefault="009C5E76" w:rsidP="00F41FB3">
            <w:pPr>
              <w:spacing w:line="360" w:lineRule="auto"/>
              <w:jc w:val="both"/>
              <w:rPr>
                <w:rFonts w:ascii="Book Antiqua" w:eastAsia="SimSun" w:hAnsi="Book Antiqua" w:cs="Arial"/>
                <w:lang w:val="en-GB"/>
              </w:rPr>
            </w:pPr>
            <w:r w:rsidRPr="009550A8">
              <w:rPr>
                <w:rFonts w:ascii="Book Antiqua" w:eastAsia="SimSun" w:hAnsi="Book Antiqua" w:cs="Arial"/>
                <w:lang w:val="en-GB"/>
              </w:rPr>
              <w:t>5</w:t>
            </w:r>
            <w:r w:rsidRPr="009550A8">
              <w:rPr>
                <w:rFonts w:ascii="Book Antiqua" w:eastAsia="SimSun" w:hAnsi="Book Antiqua" w:cs="Arial"/>
                <w:vertAlign w:val="superscript"/>
                <w:lang w:val="en-GB"/>
              </w:rPr>
              <w:t>th</w:t>
            </w:r>
          </w:p>
        </w:tc>
        <w:tc>
          <w:tcPr>
            <w:tcW w:w="1560" w:type="dxa"/>
            <w:shd w:val="clear" w:color="auto" w:fill="auto"/>
            <w:noWrap/>
            <w:hideMark/>
          </w:tcPr>
          <w:p w14:paraId="56D9E9AD"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Wu </w:t>
            </w:r>
            <w:r w:rsidRPr="009550A8">
              <w:rPr>
                <w:rFonts w:ascii="Book Antiqua" w:eastAsia="SimSun" w:hAnsi="Book Antiqua"/>
                <w:i/>
                <w:lang w:val="en-GB"/>
              </w:rPr>
              <w:t>et al</w:t>
            </w:r>
            <w:r w:rsidRPr="009550A8">
              <w:rPr>
                <w:rFonts w:ascii="Book Antiqua" w:eastAsia="SimSun" w:hAnsi="Book Antiqua"/>
                <w:vertAlign w:val="superscript"/>
                <w:lang w:val="en-GB" w:eastAsia="zh-CN"/>
              </w:rPr>
              <w:t>[57]</w:t>
            </w:r>
            <w:r w:rsidRPr="009550A8">
              <w:rPr>
                <w:rFonts w:ascii="Book Antiqua" w:eastAsia="SimSun" w:hAnsi="Book Antiqua"/>
                <w:lang w:val="en-GB" w:eastAsia="zh-CN"/>
              </w:rPr>
              <w:t>, 2020</w:t>
            </w:r>
          </w:p>
        </w:tc>
        <w:tc>
          <w:tcPr>
            <w:tcW w:w="2515" w:type="dxa"/>
            <w:shd w:val="clear" w:color="auto" w:fill="auto"/>
            <w:noWrap/>
            <w:hideMark/>
          </w:tcPr>
          <w:p w14:paraId="00E68924"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“Prolonged presence of SARS-CoV-2 viral RNA in faecal samples”</w:t>
            </w:r>
          </w:p>
        </w:tc>
        <w:tc>
          <w:tcPr>
            <w:tcW w:w="2250" w:type="dxa"/>
            <w:shd w:val="clear" w:color="auto" w:fill="auto"/>
            <w:noWrap/>
            <w:hideMark/>
          </w:tcPr>
          <w:p w14:paraId="2727D4CA" w14:textId="0BE77F35" w:rsidR="009C5E76" w:rsidRPr="009550A8" w:rsidRDefault="009C5E76" w:rsidP="00F41FB3">
            <w:pPr>
              <w:spacing w:line="360" w:lineRule="auto"/>
              <w:jc w:val="both"/>
              <w:rPr>
                <w:rFonts w:ascii="Book Antiqua" w:eastAsia="SimSun" w:hAnsi="Book Antiqua"/>
                <w:i/>
                <w:iCs/>
                <w:lang w:val="en-GB"/>
              </w:rPr>
            </w:pPr>
            <w:r w:rsidRPr="009550A8">
              <w:rPr>
                <w:rFonts w:ascii="Book Antiqua" w:eastAsia="SimSun" w:hAnsi="Book Antiqua"/>
                <w:i/>
                <w:iCs/>
                <w:lang w:val="en-GB"/>
              </w:rPr>
              <w:t>Lancet Gastroenterology and Hepatology</w:t>
            </w:r>
          </w:p>
        </w:tc>
        <w:tc>
          <w:tcPr>
            <w:tcW w:w="1661" w:type="dxa"/>
            <w:shd w:val="clear" w:color="auto" w:fill="auto"/>
            <w:noWrap/>
            <w:hideMark/>
          </w:tcPr>
          <w:p w14:paraId="3E1B1164"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451</w:t>
            </w:r>
          </w:p>
        </w:tc>
        <w:tc>
          <w:tcPr>
            <w:tcW w:w="427" w:type="dxa"/>
          </w:tcPr>
          <w:p w14:paraId="563E2690" w14:textId="1DE75DD2" w:rsidR="009C5E76" w:rsidRPr="009550A8" w:rsidRDefault="009C5E76" w:rsidP="00F41FB3">
            <w:pPr>
              <w:spacing w:line="360" w:lineRule="auto"/>
              <w:jc w:val="both"/>
              <w:rPr>
                <w:rFonts w:ascii="Book Antiqua" w:eastAsia="SimSun" w:hAnsi="Book Antiqua"/>
                <w:lang w:val="en-GB"/>
              </w:rPr>
            </w:pPr>
            <w:r>
              <w:rPr>
                <w:rFonts w:ascii="Book Antiqua" w:eastAsia="SimSun" w:hAnsi="Book Antiqua"/>
                <w:lang w:val="en-GB"/>
              </w:rPr>
              <w:t>374.5</w:t>
            </w:r>
          </w:p>
        </w:tc>
      </w:tr>
      <w:tr w:rsidR="009C5E76" w:rsidRPr="009550A8" w14:paraId="2745C639" w14:textId="295A3928" w:rsidTr="004C67F1">
        <w:tc>
          <w:tcPr>
            <w:tcW w:w="1163" w:type="dxa"/>
            <w:shd w:val="clear" w:color="auto" w:fill="auto"/>
          </w:tcPr>
          <w:p w14:paraId="02EE13C4" w14:textId="77777777" w:rsidR="009C5E76" w:rsidRPr="009550A8" w:rsidRDefault="009C5E76" w:rsidP="00F41FB3">
            <w:pPr>
              <w:spacing w:line="360" w:lineRule="auto"/>
              <w:jc w:val="both"/>
              <w:rPr>
                <w:rFonts w:ascii="Book Antiqua" w:eastAsia="SimSun" w:hAnsi="Book Antiqua" w:cs="Arial"/>
                <w:lang w:val="en-GB"/>
              </w:rPr>
            </w:pPr>
            <w:r w:rsidRPr="009550A8">
              <w:rPr>
                <w:rFonts w:ascii="Book Antiqua" w:eastAsia="SimSun" w:hAnsi="Book Antiqua" w:cs="Arial"/>
                <w:lang w:val="en-GB"/>
              </w:rPr>
              <w:t>6</w:t>
            </w:r>
            <w:r w:rsidRPr="009550A8">
              <w:rPr>
                <w:rFonts w:ascii="Book Antiqua" w:eastAsia="SimSun" w:hAnsi="Book Antiqua" w:cs="Arial"/>
                <w:vertAlign w:val="superscript"/>
                <w:lang w:val="en-GB"/>
              </w:rPr>
              <w:t>th</w:t>
            </w:r>
          </w:p>
        </w:tc>
        <w:tc>
          <w:tcPr>
            <w:tcW w:w="1560" w:type="dxa"/>
            <w:shd w:val="clear" w:color="auto" w:fill="auto"/>
            <w:noWrap/>
            <w:hideMark/>
          </w:tcPr>
          <w:p w14:paraId="0278F1BE"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Jin </w:t>
            </w:r>
            <w:r w:rsidRPr="009550A8">
              <w:rPr>
                <w:rFonts w:ascii="Book Antiqua" w:eastAsia="SimSun" w:hAnsi="Book Antiqua"/>
                <w:i/>
                <w:lang w:val="en-GB"/>
              </w:rPr>
              <w:t>et al</w:t>
            </w:r>
            <w:r w:rsidRPr="009550A8">
              <w:rPr>
                <w:rFonts w:ascii="Book Antiqua" w:eastAsia="SimSun" w:hAnsi="Book Antiqua"/>
                <w:vertAlign w:val="superscript"/>
                <w:lang w:val="en-GB" w:eastAsia="zh-CN"/>
              </w:rPr>
              <w:t>[53]</w:t>
            </w:r>
            <w:r w:rsidRPr="009550A8">
              <w:rPr>
                <w:rFonts w:ascii="Book Antiqua" w:eastAsia="SimSun" w:hAnsi="Book Antiqua"/>
                <w:lang w:val="en-GB" w:eastAsia="zh-CN"/>
              </w:rPr>
              <w:t>, 2020</w:t>
            </w:r>
          </w:p>
        </w:tc>
        <w:tc>
          <w:tcPr>
            <w:tcW w:w="2515" w:type="dxa"/>
            <w:shd w:val="clear" w:color="auto" w:fill="auto"/>
            <w:noWrap/>
            <w:hideMark/>
          </w:tcPr>
          <w:p w14:paraId="74DEA797"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“Epidemiological, clinical and virological characteristics of 74 cases of coronavirus-infected disease 2019 (COVID-19) with gastrointestinal symptoms”</w:t>
            </w:r>
          </w:p>
        </w:tc>
        <w:tc>
          <w:tcPr>
            <w:tcW w:w="2250" w:type="dxa"/>
            <w:shd w:val="clear" w:color="auto" w:fill="auto"/>
            <w:noWrap/>
            <w:hideMark/>
          </w:tcPr>
          <w:p w14:paraId="1CD04B15" w14:textId="77777777" w:rsidR="009C5E76" w:rsidRPr="009550A8" w:rsidRDefault="009C5E76" w:rsidP="00F41FB3">
            <w:pPr>
              <w:spacing w:line="360" w:lineRule="auto"/>
              <w:jc w:val="both"/>
              <w:rPr>
                <w:rFonts w:ascii="Book Antiqua" w:eastAsia="SimSun" w:hAnsi="Book Antiqua"/>
                <w:i/>
                <w:iCs/>
                <w:lang w:val="en-GB"/>
              </w:rPr>
            </w:pPr>
            <w:r w:rsidRPr="009550A8">
              <w:rPr>
                <w:rFonts w:ascii="Book Antiqua" w:eastAsia="SimSun" w:hAnsi="Book Antiqua"/>
                <w:i/>
                <w:iCs/>
                <w:lang w:val="en-GB"/>
              </w:rPr>
              <w:t>Gut</w:t>
            </w:r>
          </w:p>
        </w:tc>
        <w:tc>
          <w:tcPr>
            <w:tcW w:w="1661" w:type="dxa"/>
            <w:shd w:val="clear" w:color="auto" w:fill="auto"/>
            <w:noWrap/>
            <w:hideMark/>
          </w:tcPr>
          <w:p w14:paraId="7DDD20F1"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362</w:t>
            </w:r>
          </w:p>
        </w:tc>
        <w:tc>
          <w:tcPr>
            <w:tcW w:w="427" w:type="dxa"/>
          </w:tcPr>
          <w:p w14:paraId="054F7B04" w14:textId="0B78CF3B" w:rsidR="009C5E76" w:rsidRPr="009550A8" w:rsidRDefault="009C5E76" w:rsidP="00F41FB3">
            <w:pPr>
              <w:spacing w:line="360" w:lineRule="auto"/>
              <w:jc w:val="both"/>
              <w:rPr>
                <w:rFonts w:ascii="Book Antiqua" w:eastAsia="SimSun" w:hAnsi="Book Antiqua"/>
                <w:lang w:val="en-GB"/>
              </w:rPr>
            </w:pPr>
            <w:r>
              <w:rPr>
                <w:rFonts w:ascii="Book Antiqua" w:eastAsia="SimSun" w:hAnsi="Book Antiqua"/>
                <w:lang w:val="en-GB"/>
              </w:rPr>
              <w:t>277.0</w:t>
            </w:r>
          </w:p>
        </w:tc>
      </w:tr>
      <w:tr w:rsidR="009C5E76" w:rsidRPr="009550A8" w14:paraId="613D318C" w14:textId="552F06DE" w:rsidTr="004C67F1">
        <w:tc>
          <w:tcPr>
            <w:tcW w:w="1163" w:type="dxa"/>
            <w:shd w:val="clear" w:color="auto" w:fill="auto"/>
          </w:tcPr>
          <w:p w14:paraId="3AD2382C" w14:textId="77777777" w:rsidR="009C5E76" w:rsidRPr="009550A8" w:rsidRDefault="009C5E76" w:rsidP="00F41FB3">
            <w:pPr>
              <w:spacing w:line="360" w:lineRule="auto"/>
              <w:jc w:val="both"/>
              <w:rPr>
                <w:rFonts w:ascii="Book Antiqua" w:eastAsia="SimSun" w:hAnsi="Book Antiqua" w:cs="Arial"/>
                <w:lang w:val="en-GB"/>
              </w:rPr>
            </w:pPr>
            <w:r w:rsidRPr="009550A8">
              <w:rPr>
                <w:rFonts w:ascii="Book Antiqua" w:eastAsia="SimSun" w:hAnsi="Book Antiqua" w:cs="Arial"/>
                <w:lang w:val="en-GB"/>
              </w:rPr>
              <w:t>7</w:t>
            </w:r>
            <w:r w:rsidRPr="009550A8">
              <w:rPr>
                <w:rFonts w:ascii="Book Antiqua" w:eastAsia="SimSun" w:hAnsi="Book Antiqua" w:cs="Arial"/>
                <w:vertAlign w:val="superscript"/>
                <w:lang w:val="en-GB"/>
              </w:rPr>
              <w:t>th</w:t>
            </w:r>
          </w:p>
        </w:tc>
        <w:tc>
          <w:tcPr>
            <w:tcW w:w="1560" w:type="dxa"/>
            <w:shd w:val="clear" w:color="auto" w:fill="auto"/>
            <w:noWrap/>
            <w:hideMark/>
          </w:tcPr>
          <w:p w14:paraId="2DC1C40E"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Cheung </w:t>
            </w:r>
            <w:r w:rsidRPr="009550A8">
              <w:rPr>
                <w:rFonts w:ascii="Book Antiqua" w:eastAsia="SimSun" w:hAnsi="Book Antiqua"/>
                <w:i/>
                <w:lang w:val="en-GB"/>
              </w:rPr>
              <w:t>et al</w:t>
            </w:r>
            <w:r w:rsidRPr="009550A8">
              <w:rPr>
                <w:rFonts w:ascii="Book Antiqua" w:eastAsia="SimSun" w:hAnsi="Book Antiqua"/>
                <w:vertAlign w:val="superscript"/>
                <w:lang w:val="en-GB" w:eastAsia="zh-CN"/>
              </w:rPr>
              <w:t>[10]</w:t>
            </w:r>
            <w:r w:rsidRPr="009550A8">
              <w:rPr>
                <w:rFonts w:ascii="Book Antiqua" w:eastAsia="SimSun" w:hAnsi="Book Antiqua"/>
                <w:lang w:val="en-GB" w:eastAsia="zh-CN"/>
              </w:rPr>
              <w:t>, 2020</w:t>
            </w:r>
          </w:p>
        </w:tc>
        <w:tc>
          <w:tcPr>
            <w:tcW w:w="2515" w:type="dxa"/>
            <w:shd w:val="clear" w:color="auto" w:fill="auto"/>
            <w:noWrap/>
            <w:hideMark/>
          </w:tcPr>
          <w:p w14:paraId="7D8B1F47"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“Gastrointestinal Manifestations of SARS-CoV-2 Infection and Virus Load in </w:t>
            </w:r>
            <w:proofErr w:type="spellStart"/>
            <w:r w:rsidRPr="009550A8">
              <w:rPr>
                <w:rFonts w:ascii="Book Antiqua" w:eastAsia="SimSun" w:hAnsi="Book Antiqua"/>
                <w:lang w:val="en-GB"/>
              </w:rPr>
              <w:t>Fecal</w:t>
            </w:r>
            <w:proofErr w:type="spellEnd"/>
            <w:r w:rsidRPr="009550A8">
              <w:rPr>
                <w:rFonts w:ascii="Book Antiqua" w:eastAsia="SimSun" w:hAnsi="Book Antiqua"/>
                <w:lang w:val="en-GB"/>
              </w:rPr>
              <w:t xml:space="preserve"> Samples From a Hong Kong Cohort: Systematic Review and Meta-analysis”</w:t>
            </w:r>
          </w:p>
        </w:tc>
        <w:tc>
          <w:tcPr>
            <w:tcW w:w="2250" w:type="dxa"/>
            <w:shd w:val="clear" w:color="auto" w:fill="auto"/>
            <w:noWrap/>
            <w:hideMark/>
          </w:tcPr>
          <w:p w14:paraId="5D3BF0F6" w14:textId="77777777" w:rsidR="009C5E76" w:rsidRPr="009550A8" w:rsidRDefault="009C5E76" w:rsidP="00F41FB3">
            <w:pPr>
              <w:spacing w:line="360" w:lineRule="auto"/>
              <w:jc w:val="both"/>
              <w:rPr>
                <w:rFonts w:ascii="Book Antiqua" w:eastAsia="SimSun" w:hAnsi="Book Antiqua"/>
                <w:i/>
                <w:iCs/>
                <w:lang w:val="en-GB"/>
              </w:rPr>
            </w:pPr>
            <w:r w:rsidRPr="009550A8">
              <w:rPr>
                <w:rFonts w:ascii="Book Antiqua" w:eastAsia="SimSun" w:hAnsi="Book Antiqua"/>
                <w:i/>
                <w:iCs/>
                <w:lang w:val="en-GB"/>
              </w:rPr>
              <w:t>Gastroenterology</w:t>
            </w:r>
          </w:p>
        </w:tc>
        <w:tc>
          <w:tcPr>
            <w:tcW w:w="1661" w:type="dxa"/>
            <w:shd w:val="clear" w:color="auto" w:fill="auto"/>
            <w:noWrap/>
            <w:hideMark/>
          </w:tcPr>
          <w:p w14:paraId="5F97E51B"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356</w:t>
            </w:r>
          </w:p>
        </w:tc>
        <w:tc>
          <w:tcPr>
            <w:tcW w:w="427" w:type="dxa"/>
          </w:tcPr>
          <w:p w14:paraId="08275841" w14:textId="0375F806" w:rsidR="009C5E76" w:rsidRPr="009550A8" w:rsidRDefault="009C5E76" w:rsidP="00F41FB3">
            <w:pPr>
              <w:spacing w:line="360" w:lineRule="auto"/>
              <w:jc w:val="both"/>
              <w:rPr>
                <w:rFonts w:ascii="Book Antiqua" w:eastAsia="SimSun" w:hAnsi="Book Antiqua"/>
                <w:lang w:val="en-GB"/>
              </w:rPr>
            </w:pPr>
            <w:r>
              <w:rPr>
                <w:rFonts w:ascii="Book Antiqua" w:eastAsia="SimSun" w:hAnsi="Book Antiqua"/>
                <w:lang w:val="en-GB"/>
              </w:rPr>
              <w:t>269.5</w:t>
            </w:r>
          </w:p>
        </w:tc>
      </w:tr>
      <w:tr w:rsidR="009C5E76" w:rsidRPr="009550A8" w14:paraId="738895E7" w14:textId="687174C7" w:rsidTr="004C67F1">
        <w:tc>
          <w:tcPr>
            <w:tcW w:w="1163" w:type="dxa"/>
            <w:shd w:val="clear" w:color="auto" w:fill="auto"/>
          </w:tcPr>
          <w:p w14:paraId="03A2A18D" w14:textId="77777777" w:rsidR="009C5E76" w:rsidRPr="009550A8" w:rsidRDefault="009C5E76" w:rsidP="00F41FB3">
            <w:pPr>
              <w:spacing w:line="360" w:lineRule="auto"/>
              <w:jc w:val="both"/>
              <w:rPr>
                <w:rFonts w:ascii="Book Antiqua" w:eastAsia="SimSun" w:hAnsi="Book Antiqua" w:cs="Arial"/>
                <w:lang w:val="en-GB"/>
              </w:rPr>
            </w:pPr>
            <w:r w:rsidRPr="009550A8">
              <w:rPr>
                <w:rFonts w:ascii="Book Antiqua" w:eastAsia="SimSun" w:hAnsi="Book Antiqua" w:cs="Arial"/>
                <w:lang w:val="en-GB"/>
              </w:rPr>
              <w:t>8</w:t>
            </w:r>
            <w:r w:rsidRPr="009550A8">
              <w:rPr>
                <w:rFonts w:ascii="Book Antiqua" w:eastAsia="SimSun" w:hAnsi="Book Antiqua" w:cs="Arial"/>
                <w:vertAlign w:val="superscript"/>
                <w:lang w:val="en-GB"/>
              </w:rPr>
              <w:t>th</w:t>
            </w:r>
          </w:p>
        </w:tc>
        <w:tc>
          <w:tcPr>
            <w:tcW w:w="1560" w:type="dxa"/>
            <w:shd w:val="clear" w:color="auto" w:fill="auto"/>
            <w:noWrap/>
            <w:hideMark/>
          </w:tcPr>
          <w:p w14:paraId="111C61F6" w14:textId="77777777" w:rsidR="009C5E76" w:rsidRPr="009550A8" w:rsidRDefault="009C5E76" w:rsidP="00F41FB3">
            <w:pPr>
              <w:spacing w:line="360" w:lineRule="auto"/>
              <w:jc w:val="both"/>
              <w:rPr>
                <w:rFonts w:ascii="Book Antiqua" w:eastAsia="SimSun" w:hAnsi="Book Antiqua"/>
                <w:lang w:val="en-GB"/>
              </w:rPr>
            </w:pPr>
            <w:proofErr w:type="spellStart"/>
            <w:r w:rsidRPr="009550A8">
              <w:rPr>
                <w:rFonts w:ascii="Book Antiqua" w:eastAsia="SimSun" w:hAnsi="Book Antiqua"/>
                <w:lang w:val="en-GB"/>
              </w:rPr>
              <w:t>Lamers</w:t>
            </w:r>
            <w:proofErr w:type="spellEnd"/>
            <w:r w:rsidRPr="009550A8">
              <w:rPr>
                <w:rFonts w:ascii="Book Antiqua" w:eastAsia="SimSun" w:hAnsi="Book Antiqua"/>
                <w:lang w:val="en-GB"/>
              </w:rPr>
              <w:t xml:space="preserve"> </w:t>
            </w:r>
            <w:r w:rsidRPr="009550A8">
              <w:rPr>
                <w:rFonts w:ascii="Book Antiqua" w:eastAsia="SimSun" w:hAnsi="Book Antiqua"/>
                <w:i/>
                <w:lang w:val="en-GB"/>
              </w:rPr>
              <w:t xml:space="preserve">et </w:t>
            </w:r>
            <w:r w:rsidRPr="009550A8">
              <w:rPr>
                <w:rFonts w:ascii="Book Antiqua" w:eastAsia="SimSun" w:hAnsi="Book Antiqua"/>
                <w:i/>
                <w:lang w:val="en-GB"/>
              </w:rPr>
              <w:lastRenderedPageBreak/>
              <w:t>al</w:t>
            </w:r>
            <w:r w:rsidRPr="009550A8">
              <w:rPr>
                <w:rFonts w:ascii="Book Antiqua" w:eastAsia="SimSun" w:hAnsi="Book Antiqua"/>
                <w:vertAlign w:val="superscript"/>
                <w:lang w:val="en-GB" w:eastAsia="zh-CN"/>
              </w:rPr>
              <w:t>[54]</w:t>
            </w:r>
            <w:r w:rsidRPr="009550A8">
              <w:rPr>
                <w:rFonts w:ascii="Book Antiqua" w:eastAsia="SimSun" w:hAnsi="Book Antiqua"/>
                <w:lang w:val="en-GB" w:eastAsia="zh-CN"/>
              </w:rPr>
              <w:t>, 2020</w:t>
            </w:r>
          </w:p>
        </w:tc>
        <w:tc>
          <w:tcPr>
            <w:tcW w:w="2515" w:type="dxa"/>
            <w:shd w:val="clear" w:color="auto" w:fill="auto"/>
            <w:noWrap/>
            <w:hideMark/>
          </w:tcPr>
          <w:p w14:paraId="08E6D5A4"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lastRenderedPageBreak/>
              <w:t xml:space="preserve">“SARS-CoV-2 </w:t>
            </w:r>
            <w:r w:rsidRPr="009550A8">
              <w:rPr>
                <w:rFonts w:ascii="Book Antiqua" w:eastAsia="SimSun" w:hAnsi="Book Antiqua"/>
                <w:lang w:val="en-GB"/>
              </w:rPr>
              <w:lastRenderedPageBreak/>
              <w:t>productively infects human gut enterocytes”</w:t>
            </w:r>
          </w:p>
        </w:tc>
        <w:tc>
          <w:tcPr>
            <w:tcW w:w="2250" w:type="dxa"/>
            <w:shd w:val="clear" w:color="auto" w:fill="auto"/>
            <w:noWrap/>
            <w:hideMark/>
          </w:tcPr>
          <w:p w14:paraId="1A9E9BB1" w14:textId="77777777" w:rsidR="009C5E76" w:rsidRPr="009550A8" w:rsidRDefault="009C5E76" w:rsidP="00F41FB3">
            <w:pPr>
              <w:spacing w:line="360" w:lineRule="auto"/>
              <w:jc w:val="both"/>
              <w:rPr>
                <w:rFonts w:ascii="Book Antiqua" w:eastAsia="SimSun" w:hAnsi="Book Antiqua"/>
                <w:i/>
                <w:iCs/>
                <w:lang w:val="en-GB"/>
              </w:rPr>
            </w:pPr>
            <w:r w:rsidRPr="009550A8">
              <w:rPr>
                <w:rFonts w:ascii="Book Antiqua" w:eastAsia="SimSun" w:hAnsi="Book Antiqua"/>
                <w:i/>
                <w:iCs/>
                <w:lang w:val="en-GB"/>
              </w:rPr>
              <w:lastRenderedPageBreak/>
              <w:t>Science</w:t>
            </w:r>
          </w:p>
        </w:tc>
        <w:tc>
          <w:tcPr>
            <w:tcW w:w="1661" w:type="dxa"/>
            <w:shd w:val="clear" w:color="auto" w:fill="auto"/>
            <w:noWrap/>
            <w:hideMark/>
          </w:tcPr>
          <w:p w14:paraId="51C7A819"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338</w:t>
            </w:r>
          </w:p>
        </w:tc>
        <w:tc>
          <w:tcPr>
            <w:tcW w:w="427" w:type="dxa"/>
          </w:tcPr>
          <w:p w14:paraId="6399D4DA" w14:textId="1B68082E" w:rsidR="009C5E76" w:rsidRPr="009550A8" w:rsidRDefault="009C5E76" w:rsidP="00F41FB3">
            <w:pPr>
              <w:spacing w:line="360" w:lineRule="auto"/>
              <w:jc w:val="both"/>
              <w:rPr>
                <w:rFonts w:ascii="Book Antiqua" w:eastAsia="SimSun" w:hAnsi="Book Antiqua"/>
                <w:lang w:val="en-GB"/>
              </w:rPr>
            </w:pPr>
            <w:r>
              <w:rPr>
                <w:rFonts w:ascii="Book Antiqua" w:eastAsia="SimSun" w:hAnsi="Book Antiqua"/>
                <w:lang w:val="en-GB"/>
              </w:rPr>
              <w:t>317.5</w:t>
            </w:r>
          </w:p>
        </w:tc>
      </w:tr>
      <w:tr w:rsidR="009C5E76" w:rsidRPr="009550A8" w14:paraId="7B3CFFF4" w14:textId="1F8791E1" w:rsidTr="004C67F1">
        <w:tc>
          <w:tcPr>
            <w:tcW w:w="1163" w:type="dxa"/>
            <w:shd w:val="clear" w:color="auto" w:fill="auto"/>
          </w:tcPr>
          <w:p w14:paraId="59EBC26A" w14:textId="77777777" w:rsidR="009C5E76" w:rsidRPr="009550A8" w:rsidRDefault="009C5E76" w:rsidP="00F41FB3">
            <w:pPr>
              <w:spacing w:line="360" w:lineRule="auto"/>
              <w:jc w:val="both"/>
              <w:rPr>
                <w:rFonts w:ascii="Book Antiqua" w:eastAsia="SimSun" w:hAnsi="Book Antiqua" w:cs="Arial"/>
                <w:lang w:val="en-GB"/>
              </w:rPr>
            </w:pPr>
            <w:r w:rsidRPr="009550A8">
              <w:rPr>
                <w:rFonts w:ascii="Book Antiqua" w:eastAsia="SimSun" w:hAnsi="Book Antiqua" w:cs="Arial"/>
                <w:lang w:val="en-GB"/>
              </w:rPr>
              <w:t>9</w:t>
            </w:r>
            <w:r w:rsidRPr="009550A8">
              <w:rPr>
                <w:rFonts w:ascii="Book Antiqua" w:eastAsia="SimSun" w:hAnsi="Book Antiqua" w:cs="Arial"/>
                <w:vertAlign w:val="superscript"/>
                <w:lang w:val="en-GB"/>
              </w:rPr>
              <w:t>th</w:t>
            </w:r>
          </w:p>
        </w:tc>
        <w:tc>
          <w:tcPr>
            <w:tcW w:w="1560" w:type="dxa"/>
            <w:shd w:val="clear" w:color="auto" w:fill="auto"/>
            <w:noWrap/>
            <w:hideMark/>
          </w:tcPr>
          <w:p w14:paraId="448E5451"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Yeo </w:t>
            </w:r>
            <w:r w:rsidRPr="009550A8">
              <w:rPr>
                <w:rFonts w:ascii="Book Antiqua" w:eastAsia="SimSun" w:hAnsi="Book Antiqua"/>
                <w:i/>
                <w:lang w:val="en-GB"/>
              </w:rPr>
              <w:t>et al</w:t>
            </w:r>
            <w:r w:rsidRPr="009550A8">
              <w:rPr>
                <w:rFonts w:ascii="Book Antiqua" w:eastAsia="SimSun" w:hAnsi="Book Antiqua"/>
                <w:vertAlign w:val="superscript"/>
                <w:lang w:val="en-GB" w:eastAsia="zh-CN"/>
              </w:rPr>
              <w:t>[60]</w:t>
            </w:r>
            <w:r w:rsidRPr="009550A8">
              <w:rPr>
                <w:rFonts w:ascii="Book Antiqua" w:eastAsia="SimSun" w:hAnsi="Book Antiqua"/>
                <w:lang w:val="en-GB" w:eastAsia="zh-CN"/>
              </w:rPr>
              <w:t>, 2020</w:t>
            </w:r>
          </w:p>
        </w:tc>
        <w:tc>
          <w:tcPr>
            <w:tcW w:w="2515" w:type="dxa"/>
            <w:shd w:val="clear" w:color="auto" w:fill="auto"/>
            <w:noWrap/>
            <w:hideMark/>
          </w:tcPr>
          <w:p w14:paraId="23459247"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“Enteric involvement of coronaviruses: is faecal–oral transmission of SARS-CoV-2 possible?”</w:t>
            </w:r>
          </w:p>
        </w:tc>
        <w:tc>
          <w:tcPr>
            <w:tcW w:w="2250" w:type="dxa"/>
            <w:shd w:val="clear" w:color="auto" w:fill="auto"/>
            <w:noWrap/>
            <w:hideMark/>
          </w:tcPr>
          <w:p w14:paraId="3F096205" w14:textId="4B07D18B" w:rsidR="009C5E76" w:rsidRPr="009550A8" w:rsidRDefault="009C5E76" w:rsidP="00F41FB3">
            <w:pPr>
              <w:spacing w:line="360" w:lineRule="auto"/>
              <w:jc w:val="both"/>
              <w:rPr>
                <w:rFonts w:ascii="Book Antiqua" w:eastAsia="SimSun" w:hAnsi="Book Antiqua"/>
                <w:i/>
                <w:iCs/>
                <w:lang w:val="en-GB"/>
              </w:rPr>
            </w:pPr>
            <w:r w:rsidRPr="009550A8">
              <w:rPr>
                <w:rFonts w:ascii="Book Antiqua" w:eastAsia="SimSun" w:hAnsi="Book Antiqua"/>
                <w:i/>
                <w:iCs/>
                <w:lang w:val="en-GB"/>
              </w:rPr>
              <w:t>Lancet Gastroenterology and Hepatology</w:t>
            </w:r>
          </w:p>
        </w:tc>
        <w:tc>
          <w:tcPr>
            <w:tcW w:w="1661" w:type="dxa"/>
            <w:shd w:val="clear" w:color="auto" w:fill="auto"/>
            <w:noWrap/>
            <w:hideMark/>
          </w:tcPr>
          <w:p w14:paraId="66022471"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323</w:t>
            </w:r>
          </w:p>
        </w:tc>
        <w:tc>
          <w:tcPr>
            <w:tcW w:w="427" w:type="dxa"/>
          </w:tcPr>
          <w:p w14:paraId="2EF420AF" w14:textId="1D2E2915" w:rsidR="009C5E76" w:rsidRPr="009550A8" w:rsidRDefault="009C5E76" w:rsidP="00F41FB3">
            <w:pPr>
              <w:spacing w:line="360" w:lineRule="auto"/>
              <w:jc w:val="both"/>
              <w:rPr>
                <w:rFonts w:ascii="Book Antiqua" w:eastAsia="SimSun" w:hAnsi="Book Antiqua"/>
                <w:lang w:val="en-GB"/>
              </w:rPr>
            </w:pPr>
            <w:r>
              <w:rPr>
                <w:rFonts w:ascii="Book Antiqua" w:eastAsia="SimSun" w:hAnsi="Book Antiqua"/>
                <w:lang w:val="en-GB"/>
              </w:rPr>
              <w:t>202.0</w:t>
            </w:r>
          </w:p>
        </w:tc>
      </w:tr>
      <w:tr w:rsidR="009C5E76" w:rsidRPr="009550A8" w14:paraId="2D2F21BD" w14:textId="66969909" w:rsidTr="004C67F1">
        <w:tc>
          <w:tcPr>
            <w:tcW w:w="1163" w:type="dxa"/>
            <w:tcBorders>
              <w:bottom w:val="single" w:sz="4" w:space="0" w:color="auto"/>
            </w:tcBorders>
            <w:shd w:val="clear" w:color="auto" w:fill="auto"/>
          </w:tcPr>
          <w:p w14:paraId="6E342BF9" w14:textId="77777777" w:rsidR="009C5E76" w:rsidRPr="009550A8" w:rsidRDefault="009C5E76" w:rsidP="00F41FB3">
            <w:pPr>
              <w:spacing w:line="360" w:lineRule="auto"/>
              <w:jc w:val="both"/>
              <w:rPr>
                <w:rFonts w:ascii="Book Antiqua" w:eastAsia="SimSun" w:hAnsi="Book Antiqua" w:cs="Arial"/>
                <w:lang w:val="en-GB"/>
              </w:rPr>
            </w:pPr>
            <w:r w:rsidRPr="009550A8">
              <w:rPr>
                <w:rFonts w:ascii="Book Antiqua" w:eastAsia="SimSun" w:hAnsi="Book Antiqua" w:cs="Arial"/>
                <w:lang w:val="en-GB"/>
              </w:rPr>
              <w:t>10</w:t>
            </w:r>
            <w:r w:rsidRPr="009550A8">
              <w:rPr>
                <w:rFonts w:ascii="Book Antiqua" w:eastAsia="SimSun" w:hAnsi="Book Antiqua" w:cs="Arial"/>
                <w:vertAlign w:val="superscript"/>
                <w:lang w:val="en-GB"/>
              </w:rPr>
              <w:t>th</w:t>
            </w:r>
          </w:p>
        </w:tc>
        <w:tc>
          <w:tcPr>
            <w:tcW w:w="1560" w:type="dxa"/>
            <w:tcBorders>
              <w:bottom w:val="single" w:sz="4" w:space="0" w:color="auto"/>
            </w:tcBorders>
            <w:shd w:val="clear" w:color="auto" w:fill="auto"/>
            <w:noWrap/>
            <w:hideMark/>
          </w:tcPr>
          <w:p w14:paraId="6287E4DE"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 xml:space="preserve">Tian </w:t>
            </w:r>
            <w:r w:rsidRPr="009550A8">
              <w:rPr>
                <w:rFonts w:ascii="Book Antiqua" w:eastAsia="SimSun" w:hAnsi="Book Antiqua"/>
                <w:i/>
                <w:lang w:val="en-GB"/>
              </w:rPr>
              <w:t>et al</w:t>
            </w:r>
            <w:r w:rsidRPr="009550A8">
              <w:rPr>
                <w:rFonts w:ascii="Book Antiqua" w:eastAsia="SimSun" w:hAnsi="Book Antiqua"/>
                <w:vertAlign w:val="superscript"/>
                <w:lang w:val="en-GB" w:eastAsia="zh-CN"/>
              </w:rPr>
              <w:t>[56]</w:t>
            </w:r>
            <w:r w:rsidRPr="009550A8">
              <w:rPr>
                <w:rFonts w:ascii="Book Antiqua" w:eastAsia="SimSun" w:hAnsi="Book Antiqua"/>
                <w:lang w:val="en-GB" w:eastAsia="zh-CN"/>
              </w:rPr>
              <w:t>, 2020</w:t>
            </w:r>
          </w:p>
        </w:tc>
        <w:tc>
          <w:tcPr>
            <w:tcW w:w="2515" w:type="dxa"/>
            <w:tcBorders>
              <w:bottom w:val="single" w:sz="4" w:space="0" w:color="auto"/>
            </w:tcBorders>
            <w:shd w:val="clear" w:color="auto" w:fill="auto"/>
            <w:noWrap/>
            <w:hideMark/>
          </w:tcPr>
          <w:p w14:paraId="12640AC4"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“Gastrointestinal features in COVID-19 and the possibility of faecal transmission”</w:t>
            </w:r>
          </w:p>
        </w:tc>
        <w:tc>
          <w:tcPr>
            <w:tcW w:w="2250" w:type="dxa"/>
            <w:tcBorders>
              <w:bottom w:val="single" w:sz="4" w:space="0" w:color="auto"/>
            </w:tcBorders>
            <w:shd w:val="clear" w:color="auto" w:fill="auto"/>
            <w:noWrap/>
            <w:hideMark/>
          </w:tcPr>
          <w:p w14:paraId="22FDCD2F" w14:textId="77777777" w:rsidR="009C5E76" w:rsidRPr="009550A8" w:rsidRDefault="009C5E76" w:rsidP="00F41FB3">
            <w:pPr>
              <w:spacing w:line="360" w:lineRule="auto"/>
              <w:jc w:val="both"/>
              <w:rPr>
                <w:rFonts w:ascii="Book Antiqua" w:eastAsia="SimSun" w:hAnsi="Book Antiqua"/>
                <w:i/>
                <w:iCs/>
                <w:lang w:val="en-GB"/>
              </w:rPr>
            </w:pPr>
            <w:r w:rsidRPr="009550A8">
              <w:rPr>
                <w:rFonts w:ascii="Book Antiqua" w:eastAsia="SimSun" w:hAnsi="Book Antiqua"/>
                <w:i/>
                <w:iCs/>
                <w:lang w:val="en-GB"/>
              </w:rPr>
              <w:t>Alimentary Pharmacology and Therapeutics</w:t>
            </w:r>
          </w:p>
        </w:tc>
        <w:tc>
          <w:tcPr>
            <w:tcW w:w="1661" w:type="dxa"/>
            <w:tcBorders>
              <w:bottom w:val="single" w:sz="4" w:space="0" w:color="auto"/>
            </w:tcBorders>
            <w:shd w:val="clear" w:color="auto" w:fill="auto"/>
            <w:noWrap/>
            <w:hideMark/>
          </w:tcPr>
          <w:p w14:paraId="7DB53E97" w14:textId="77777777" w:rsidR="009C5E76" w:rsidRPr="009550A8" w:rsidRDefault="009C5E76" w:rsidP="00F41FB3">
            <w:pPr>
              <w:spacing w:line="360" w:lineRule="auto"/>
              <w:jc w:val="both"/>
              <w:rPr>
                <w:rFonts w:ascii="Book Antiqua" w:eastAsia="SimSun" w:hAnsi="Book Antiqua"/>
                <w:lang w:val="en-GB"/>
              </w:rPr>
            </w:pPr>
            <w:r w:rsidRPr="009550A8">
              <w:rPr>
                <w:rFonts w:ascii="Book Antiqua" w:eastAsia="SimSun" w:hAnsi="Book Antiqua"/>
                <w:lang w:val="en-GB"/>
              </w:rPr>
              <w:t>269</w:t>
            </w:r>
          </w:p>
        </w:tc>
        <w:tc>
          <w:tcPr>
            <w:tcW w:w="427" w:type="dxa"/>
            <w:tcBorders>
              <w:bottom w:val="single" w:sz="4" w:space="0" w:color="auto"/>
            </w:tcBorders>
          </w:tcPr>
          <w:p w14:paraId="3A79E8B4" w14:textId="759C8204" w:rsidR="009C5E76" w:rsidRPr="009550A8" w:rsidRDefault="009C5E76" w:rsidP="00F41FB3">
            <w:pPr>
              <w:spacing w:line="360" w:lineRule="auto"/>
              <w:jc w:val="both"/>
              <w:rPr>
                <w:rFonts w:ascii="Book Antiqua" w:eastAsia="SimSun" w:hAnsi="Book Antiqua"/>
                <w:lang w:val="en-GB"/>
              </w:rPr>
            </w:pPr>
            <w:r>
              <w:rPr>
                <w:rFonts w:ascii="Book Antiqua" w:eastAsia="SimSun" w:hAnsi="Book Antiqua"/>
                <w:lang w:val="en-GB"/>
              </w:rPr>
              <w:t>189.0</w:t>
            </w:r>
          </w:p>
        </w:tc>
      </w:tr>
    </w:tbl>
    <w:p w14:paraId="042E254F" w14:textId="3F953EB4" w:rsidR="00753C66" w:rsidRPr="009C5E76" w:rsidRDefault="0061353C">
      <w:pPr>
        <w:spacing w:line="360" w:lineRule="auto"/>
        <w:jc w:val="both"/>
        <w:rPr>
          <w:rFonts w:ascii="Book Antiqua" w:hAnsi="Book Antiqua"/>
          <w:lang w:eastAsia="zh-CN"/>
        </w:rPr>
      </w:pPr>
      <w:bookmarkStart w:id="3" w:name="_Hlk102789603"/>
      <w:r>
        <w:rPr>
          <w:rFonts w:ascii="Book Antiqua" w:hAnsi="Book Antiqua" w:hint="eastAsia"/>
          <w:vertAlign w:val="superscript"/>
          <w:lang w:eastAsia="zh-CN" w:bidi="ar-JO"/>
        </w:rPr>
        <w:t>1</w:t>
      </w:r>
      <w:r w:rsidR="009C5E76" w:rsidRPr="00EB55FE">
        <w:rPr>
          <w:rFonts w:ascii="Book Antiqua" w:eastAsia="Times New Roman" w:hAnsi="Book Antiqua"/>
          <w:lang w:bidi="ar-JO"/>
        </w:rPr>
        <w:t>The</w:t>
      </w:r>
      <w:r w:rsidR="009C5E76" w:rsidRPr="0061353C">
        <w:rPr>
          <w:rFonts w:ascii="Book Antiqua" w:eastAsia="Times New Roman" w:hAnsi="Book Antiqua"/>
          <w:lang w:bidi="ar-JO"/>
        </w:rPr>
        <w:t xml:space="preserve"> </w:t>
      </w:r>
      <w:r w:rsidR="009C5E76" w:rsidRPr="0061353C">
        <w:rPr>
          <w:rFonts w:ascii="Book Antiqua" w:eastAsia="Times New Roman" w:hAnsi="Book Antiqua"/>
          <w:iCs/>
          <w:lang w:bidi="ar-JO"/>
        </w:rPr>
        <w:t>impact index per article</w:t>
      </w:r>
      <w:r w:rsidR="009C5E76" w:rsidRPr="0061353C">
        <w:rPr>
          <w:rFonts w:ascii="Book Antiqua" w:eastAsia="Times New Roman" w:hAnsi="Book Antiqua"/>
          <w:lang w:bidi="ar-JO"/>
        </w:rPr>
        <w:t xml:space="preserve"> </w:t>
      </w:r>
      <w:r w:rsidR="009C5E76" w:rsidRPr="00EB55FE">
        <w:rPr>
          <w:rFonts w:ascii="Book Antiqua" w:eastAsia="Times New Roman" w:hAnsi="Book Antiqua"/>
          <w:lang w:bidi="ar-JO"/>
        </w:rPr>
        <w:t xml:space="preserve">is presented </w:t>
      </w:r>
      <w:r w:rsidR="009C5E76">
        <w:rPr>
          <w:rFonts w:ascii="Book Antiqua" w:eastAsia="Times New Roman" w:hAnsi="Book Antiqua"/>
          <w:lang w:bidi="ar-JO"/>
        </w:rPr>
        <w:t>based on</w:t>
      </w:r>
      <w:r w:rsidR="009C5E76" w:rsidRPr="0061353C">
        <w:rPr>
          <w:rFonts w:ascii="Book Antiqua" w:eastAsia="Times New Roman" w:hAnsi="Book Antiqua"/>
          <w:lang w:bidi="ar-JO"/>
        </w:rPr>
        <w:t xml:space="preserve"> </w:t>
      </w:r>
      <w:r w:rsidR="009C5E76" w:rsidRPr="0061353C">
        <w:rPr>
          <w:rFonts w:ascii="Book Antiqua" w:eastAsia="Times New Roman" w:hAnsi="Book Antiqua"/>
          <w:i/>
          <w:iCs/>
          <w:lang w:bidi="ar-JO"/>
        </w:rPr>
        <w:t>Reference Citation Analysis</w:t>
      </w:r>
      <w:r w:rsidR="009C5E76" w:rsidRPr="0061353C">
        <w:rPr>
          <w:rFonts w:ascii="Book Antiqua" w:eastAsia="Times New Roman" w:hAnsi="Book Antiqua"/>
          <w:lang w:bidi="ar-JO"/>
        </w:rPr>
        <w:t xml:space="preserve"> </w:t>
      </w:r>
      <w:r>
        <w:rPr>
          <w:rFonts w:ascii="Book Antiqua" w:hAnsi="Book Antiqua" w:hint="eastAsia"/>
          <w:lang w:eastAsia="zh-CN" w:bidi="ar-JO"/>
        </w:rPr>
        <w:t>[s</w:t>
      </w:r>
      <w:r w:rsidR="009C5E76">
        <w:rPr>
          <w:rFonts w:ascii="Book Antiqua" w:eastAsia="Times New Roman" w:hAnsi="Book Antiqua"/>
          <w:lang w:bidi="ar-JO"/>
        </w:rPr>
        <w:t xml:space="preserve">ource: </w:t>
      </w:r>
      <w:proofErr w:type="spellStart"/>
      <w:r w:rsidR="009C5E76" w:rsidRPr="00EB55FE">
        <w:rPr>
          <w:rFonts w:ascii="Book Antiqua" w:eastAsia="Times New Roman" w:hAnsi="Book Antiqua"/>
          <w:lang w:bidi="ar-JO"/>
        </w:rPr>
        <w:t>Baishideng</w:t>
      </w:r>
      <w:proofErr w:type="spellEnd"/>
      <w:r w:rsidR="009C5E76" w:rsidRPr="00EB55FE">
        <w:rPr>
          <w:rFonts w:ascii="Book Antiqua" w:eastAsia="Times New Roman" w:hAnsi="Book Antiqua"/>
          <w:lang w:bidi="ar-JO"/>
        </w:rPr>
        <w:t xml:space="preserve"> Publishing Group Inc</w:t>
      </w:r>
      <w:r>
        <w:rPr>
          <w:rFonts w:ascii="Book Antiqua" w:hAnsi="Book Antiqua" w:hint="eastAsia"/>
          <w:lang w:eastAsia="zh-CN" w:bidi="ar-JO"/>
        </w:rPr>
        <w:t>.</w:t>
      </w:r>
      <w:r w:rsidR="009C5E76" w:rsidRPr="00EB55FE">
        <w:rPr>
          <w:rFonts w:ascii="Book Antiqua" w:eastAsia="Times New Roman" w:hAnsi="Book Antiqua"/>
          <w:lang w:bidi="ar-JO"/>
        </w:rPr>
        <w:t xml:space="preserve"> (Pleasanton, CA 94566, </w:t>
      </w:r>
      <w:r w:rsidRPr="009C5E76">
        <w:rPr>
          <w:rFonts w:ascii="Book Antiqua" w:eastAsia="Book Antiqua" w:hAnsi="Book Antiqua" w:cs="Book Antiqua"/>
          <w:color w:val="000000"/>
          <w:lang w:val="en-GB"/>
        </w:rPr>
        <w:t>U</w:t>
      </w:r>
      <w:r>
        <w:rPr>
          <w:rFonts w:ascii="Book Antiqua" w:hAnsi="Book Antiqua" w:cs="Book Antiqua" w:hint="eastAsia"/>
          <w:color w:val="000000"/>
          <w:lang w:val="en-GB" w:eastAsia="zh-CN"/>
        </w:rPr>
        <w:t>nited States</w:t>
      </w:r>
      <w:r w:rsidR="009C5E76">
        <w:rPr>
          <w:rFonts w:ascii="Book Antiqua" w:eastAsia="Times New Roman" w:hAnsi="Book Antiqua"/>
          <w:lang w:bidi="ar-JO"/>
        </w:rPr>
        <w:t>)</w:t>
      </w:r>
      <w:r>
        <w:rPr>
          <w:rFonts w:ascii="Book Antiqua" w:hAnsi="Book Antiqua" w:hint="eastAsia"/>
          <w:lang w:eastAsia="zh-CN" w:bidi="ar-JO"/>
        </w:rPr>
        <w:t>].</w:t>
      </w:r>
      <w:bookmarkEnd w:id="3"/>
    </w:p>
    <w:sectPr w:rsidR="00753C66" w:rsidRPr="009C5E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C123D" w14:textId="77777777" w:rsidR="00254DE0" w:rsidRDefault="00254DE0" w:rsidP="00705F97">
      <w:r>
        <w:separator/>
      </w:r>
    </w:p>
  </w:endnote>
  <w:endnote w:type="continuationSeparator" w:id="0">
    <w:p w14:paraId="3D8FE0A8" w14:textId="77777777" w:rsidR="00254DE0" w:rsidRDefault="00254DE0" w:rsidP="00705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61352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3DA3F2A" w14:textId="77777777" w:rsidR="00344401" w:rsidRPr="00705F97" w:rsidRDefault="00344401" w:rsidP="00705F97">
            <w:pPr>
              <w:pStyle w:val="ac"/>
              <w:jc w:val="right"/>
              <w:rPr>
                <w:rFonts w:ascii="Book Antiqua" w:hAnsi="Book Antiqua"/>
                <w:sz w:val="24"/>
                <w:szCs w:val="24"/>
              </w:rPr>
            </w:pPr>
            <w:r w:rsidRPr="00705F97">
              <w:rPr>
                <w:rFonts w:ascii="Book Antiqua" w:hAnsi="Book Antiqua"/>
                <w:sz w:val="24"/>
                <w:szCs w:val="24"/>
                <w:lang w:val="zh-CN" w:eastAsia="zh-CN"/>
              </w:rPr>
              <w:t xml:space="preserve"> </w:t>
            </w:r>
            <w:r w:rsidRPr="00705F97">
              <w:rPr>
                <w:rFonts w:ascii="Book Antiqua" w:hAnsi="Book Antiqua"/>
                <w:bCs/>
                <w:sz w:val="24"/>
                <w:szCs w:val="24"/>
              </w:rPr>
              <w:fldChar w:fldCharType="begin"/>
            </w:r>
            <w:r w:rsidRPr="00705F97">
              <w:rPr>
                <w:rFonts w:ascii="Book Antiqua" w:hAnsi="Book Antiqua"/>
                <w:bCs/>
                <w:sz w:val="24"/>
                <w:szCs w:val="24"/>
              </w:rPr>
              <w:instrText>PAGE</w:instrText>
            </w:r>
            <w:r w:rsidRPr="00705F97">
              <w:rPr>
                <w:rFonts w:ascii="Book Antiqua" w:hAnsi="Book Antiqua"/>
                <w:bCs/>
                <w:sz w:val="24"/>
                <w:szCs w:val="24"/>
              </w:rPr>
              <w:fldChar w:fldCharType="separate"/>
            </w:r>
            <w:r w:rsidR="000A1996">
              <w:rPr>
                <w:rFonts w:ascii="Book Antiqua" w:hAnsi="Book Antiqua"/>
                <w:bCs/>
                <w:noProof/>
                <w:sz w:val="24"/>
                <w:szCs w:val="24"/>
              </w:rPr>
              <w:t>1</w:t>
            </w:r>
            <w:r w:rsidRPr="00705F97">
              <w:rPr>
                <w:rFonts w:ascii="Book Antiqua" w:hAnsi="Book Antiqua"/>
                <w:bCs/>
                <w:sz w:val="24"/>
                <w:szCs w:val="24"/>
              </w:rPr>
              <w:fldChar w:fldCharType="end"/>
            </w:r>
            <w:r w:rsidRPr="00705F97">
              <w:rPr>
                <w:rFonts w:ascii="Book Antiqua" w:hAnsi="Book Antiqua"/>
                <w:sz w:val="24"/>
                <w:szCs w:val="24"/>
                <w:lang w:val="zh-CN" w:eastAsia="zh-CN"/>
              </w:rPr>
              <w:t xml:space="preserve"> / </w:t>
            </w:r>
            <w:r w:rsidRPr="00705F97">
              <w:rPr>
                <w:rFonts w:ascii="Book Antiqua" w:hAnsi="Book Antiqua"/>
                <w:bCs/>
                <w:sz w:val="24"/>
                <w:szCs w:val="24"/>
              </w:rPr>
              <w:fldChar w:fldCharType="begin"/>
            </w:r>
            <w:r w:rsidRPr="00705F97">
              <w:rPr>
                <w:rFonts w:ascii="Book Antiqua" w:hAnsi="Book Antiqua"/>
                <w:bCs/>
                <w:sz w:val="24"/>
                <w:szCs w:val="24"/>
              </w:rPr>
              <w:instrText>NUMPAGES</w:instrText>
            </w:r>
            <w:r w:rsidRPr="00705F97">
              <w:rPr>
                <w:rFonts w:ascii="Book Antiqua" w:hAnsi="Book Antiqua"/>
                <w:bCs/>
                <w:sz w:val="24"/>
                <w:szCs w:val="24"/>
              </w:rPr>
              <w:fldChar w:fldCharType="separate"/>
            </w:r>
            <w:r w:rsidR="000A1996">
              <w:rPr>
                <w:rFonts w:ascii="Book Antiqua" w:hAnsi="Book Antiqua"/>
                <w:bCs/>
                <w:noProof/>
                <w:sz w:val="24"/>
                <w:szCs w:val="24"/>
              </w:rPr>
              <w:t>34</w:t>
            </w:r>
            <w:r w:rsidRPr="00705F97">
              <w:rPr>
                <w:rFonts w:ascii="Book Antiqua" w:hAnsi="Book Antiqua"/>
                <w:bCs/>
                <w:sz w:val="24"/>
                <w:szCs w:val="24"/>
              </w:rPr>
              <w:fldChar w:fldCharType="end"/>
            </w:r>
          </w:p>
        </w:sdtContent>
      </w:sdt>
    </w:sdtContent>
  </w:sdt>
  <w:p w14:paraId="76B60313" w14:textId="77777777" w:rsidR="00344401" w:rsidRPr="00705F97" w:rsidRDefault="00344401" w:rsidP="00705F97">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57E8D" w14:textId="77777777" w:rsidR="00254DE0" w:rsidRDefault="00254DE0" w:rsidP="00705F97">
      <w:r>
        <w:separator/>
      </w:r>
    </w:p>
  </w:footnote>
  <w:footnote w:type="continuationSeparator" w:id="0">
    <w:p w14:paraId="28399F26" w14:textId="77777777" w:rsidR="00254DE0" w:rsidRDefault="00254DE0" w:rsidP="00705F9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G0MLAwNLUwNjU0NDZT0lEKTi0uzszPAykwqgUAV0IV+ywAAAA="/>
  </w:docVars>
  <w:rsids>
    <w:rsidRoot w:val="00A77B3E"/>
    <w:rsid w:val="000216B7"/>
    <w:rsid w:val="000265E1"/>
    <w:rsid w:val="0006280E"/>
    <w:rsid w:val="000A1996"/>
    <w:rsid w:val="000B00C3"/>
    <w:rsid w:val="000B1713"/>
    <w:rsid w:val="00160849"/>
    <w:rsid w:val="001F7465"/>
    <w:rsid w:val="002405BD"/>
    <w:rsid w:val="00254DE0"/>
    <w:rsid w:val="002879BF"/>
    <w:rsid w:val="002E30AD"/>
    <w:rsid w:val="00300793"/>
    <w:rsid w:val="00344401"/>
    <w:rsid w:val="00386BFC"/>
    <w:rsid w:val="003E3586"/>
    <w:rsid w:val="004C47D9"/>
    <w:rsid w:val="004C67F1"/>
    <w:rsid w:val="005172BC"/>
    <w:rsid w:val="0052707F"/>
    <w:rsid w:val="00567398"/>
    <w:rsid w:val="005E6824"/>
    <w:rsid w:val="0061353C"/>
    <w:rsid w:val="00642B2A"/>
    <w:rsid w:val="006548C2"/>
    <w:rsid w:val="00673B8B"/>
    <w:rsid w:val="00695A35"/>
    <w:rsid w:val="006B63FE"/>
    <w:rsid w:val="006E02D8"/>
    <w:rsid w:val="006F1ABE"/>
    <w:rsid w:val="00705F97"/>
    <w:rsid w:val="00753C66"/>
    <w:rsid w:val="00790B99"/>
    <w:rsid w:val="00837777"/>
    <w:rsid w:val="00844C82"/>
    <w:rsid w:val="00867B31"/>
    <w:rsid w:val="00896B94"/>
    <w:rsid w:val="008C6576"/>
    <w:rsid w:val="00947523"/>
    <w:rsid w:val="009550A8"/>
    <w:rsid w:val="009C5E76"/>
    <w:rsid w:val="00A1604D"/>
    <w:rsid w:val="00A77B3E"/>
    <w:rsid w:val="00A80564"/>
    <w:rsid w:val="00AD0DF5"/>
    <w:rsid w:val="00B01D17"/>
    <w:rsid w:val="00B37205"/>
    <w:rsid w:val="00B72430"/>
    <w:rsid w:val="00B814F4"/>
    <w:rsid w:val="00C822BA"/>
    <w:rsid w:val="00CA2A55"/>
    <w:rsid w:val="00D43935"/>
    <w:rsid w:val="00D60F13"/>
    <w:rsid w:val="00D749BD"/>
    <w:rsid w:val="00D85289"/>
    <w:rsid w:val="00DC1A45"/>
    <w:rsid w:val="00DE2C92"/>
    <w:rsid w:val="00E017C1"/>
    <w:rsid w:val="00E571D5"/>
    <w:rsid w:val="00E84261"/>
    <w:rsid w:val="00E936D3"/>
    <w:rsid w:val="00F41FB3"/>
    <w:rsid w:val="00FC23DE"/>
    <w:rsid w:val="00FC3F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010646"/>
  <w15:docId w15:val="{EBE9BE6C-860A-4AE5-9B4E-9BD3167E8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73B8B"/>
    <w:rPr>
      <w:sz w:val="21"/>
      <w:szCs w:val="21"/>
    </w:rPr>
  </w:style>
  <w:style w:type="paragraph" w:styleId="a4">
    <w:name w:val="annotation text"/>
    <w:basedOn w:val="a"/>
    <w:link w:val="a5"/>
    <w:rsid w:val="00673B8B"/>
  </w:style>
  <w:style w:type="character" w:customStyle="1" w:styleId="a5">
    <w:name w:val="批注文字 字符"/>
    <w:basedOn w:val="a0"/>
    <w:link w:val="a4"/>
    <w:rsid w:val="00673B8B"/>
    <w:rPr>
      <w:sz w:val="24"/>
      <w:szCs w:val="24"/>
    </w:rPr>
  </w:style>
  <w:style w:type="paragraph" w:styleId="a6">
    <w:name w:val="annotation subject"/>
    <w:basedOn w:val="a4"/>
    <w:next w:val="a4"/>
    <w:link w:val="a7"/>
    <w:rsid w:val="00673B8B"/>
    <w:rPr>
      <w:b/>
      <w:bCs/>
    </w:rPr>
  </w:style>
  <w:style w:type="character" w:customStyle="1" w:styleId="a7">
    <w:name w:val="批注主题 字符"/>
    <w:basedOn w:val="a5"/>
    <w:link w:val="a6"/>
    <w:rsid w:val="00673B8B"/>
    <w:rPr>
      <w:b/>
      <w:bCs/>
      <w:sz w:val="24"/>
      <w:szCs w:val="24"/>
    </w:rPr>
  </w:style>
  <w:style w:type="paragraph" w:styleId="a8">
    <w:name w:val="Balloon Text"/>
    <w:basedOn w:val="a"/>
    <w:link w:val="a9"/>
    <w:rsid w:val="00673B8B"/>
    <w:rPr>
      <w:sz w:val="18"/>
      <w:szCs w:val="18"/>
    </w:rPr>
  </w:style>
  <w:style w:type="character" w:customStyle="1" w:styleId="a9">
    <w:name w:val="批注框文本 字符"/>
    <w:basedOn w:val="a0"/>
    <w:link w:val="a8"/>
    <w:rsid w:val="00673B8B"/>
    <w:rPr>
      <w:sz w:val="18"/>
      <w:szCs w:val="18"/>
    </w:rPr>
  </w:style>
  <w:style w:type="paragraph" w:styleId="aa">
    <w:name w:val="header"/>
    <w:basedOn w:val="a"/>
    <w:link w:val="ab"/>
    <w:rsid w:val="00705F9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05F97"/>
    <w:rPr>
      <w:sz w:val="18"/>
      <w:szCs w:val="18"/>
    </w:rPr>
  </w:style>
  <w:style w:type="paragraph" w:styleId="ac">
    <w:name w:val="footer"/>
    <w:basedOn w:val="a"/>
    <w:link w:val="ad"/>
    <w:uiPriority w:val="99"/>
    <w:rsid w:val="00705F97"/>
    <w:pPr>
      <w:tabs>
        <w:tab w:val="center" w:pos="4153"/>
        <w:tab w:val="right" w:pos="8306"/>
      </w:tabs>
      <w:snapToGrid w:val="0"/>
    </w:pPr>
    <w:rPr>
      <w:sz w:val="18"/>
      <w:szCs w:val="18"/>
    </w:rPr>
  </w:style>
  <w:style w:type="character" w:customStyle="1" w:styleId="ad">
    <w:name w:val="页脚 字符"/>
    <w:basedOn w:val="a0"/>
    <w:link w:val="ac"/>
    <w:uiPriority w:val="99"/>
    <w:rsid w:val="00705F97"/>
    <w:rPr>
      <w:sz w:val="18"/>
      <w:szCs w:val="18"/>
    </w:rPr>
  </w:style>
  <w:style w:type="paragraph" w:styleId="ae">
    <w:name w:val="Revision"/>
    <w:hidden/>
    <w:uiPriority w:val="99"/>
    <w:semiHidden/>
    <w:rsid w:val="00E936D3"/>
    <w:rPr>
      <w:sz w:val="24"/>
      <w:szCs w:val="24"/>
    </w:rPr>
  </w:style>
  <w:style w:type="character" w:styleId="af">
    <w:name w:val="Hyperlink"/>
    <w:basedOn w:val="a0"/>
    <w:unhideWhenUsed/>
    <w:rsid w:val="009C5E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referencecitationanalysi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7275</Words>
  <Characters>41473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cp:lastModifiedBy>
  <cp:revision>2</cp:revision>
  <dcterms:created xsi:type="dcterms:W3CDTF">2022-05-06T20:23:00Z</dcterms:created>
  <dcterms:modified xsi:type="dcterms:W3CDTF">2022-05-06T20:23:00Z</dcterms:modified>
</cp:coreProperties>
</file>