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731F" w14:textId="77777777" w:rsidR="00A77B3E" w:rsidRDefault="009311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7A2E45CC" w14:textId="77777777" w:rsidR="00A77B3E" w:rsidRDefault="009311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65820</w:t>
      </w:r>
    </w:p>
    <w:p w14:paraId="5C38A5A2" w14:textId="77777777" w:rsidR="00A77B3E" w:rsidRDefault="009311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43721E1" w14:textId="77777777" w:rsidR="00A77B3E" w:rsidRDefault="00A77B3E">
      <w:pPr>
        <w:spacing w:line="360" w:lineRule="auto"/>
        <w:jc w:val="both"/>
      </w:pPr>
    </w:p>
    <w:p w14:paraId="521B690A" w14:textId="3AF70B7A" w:rsidR="00A77B3E" w:rsidRDefault="009311A7">
      <w:pPr>
        <w:spacing w:line="360" w:lineRule="auto"/>
        <w:jc w:val="both"/>
      </w:pPr>
      <w:r>
        <w:rPr>
          <w:rFonts w:ascii="Book Antiqua" w:eastAsia="Book Antiqua" w:hAnsi="Book Antiqua" w:cs="Book Antiqua"/>
          <w:b/>
          <w:bCs/>
          <w:color w:val="000000"/>
        </w:rPr>
        <w:t xml:space="preserve">Multiple roles of </w:t>
      </w:r>
      <w:r w:rsidR="00CB19F7" w:rsidRPr="00CB19F7">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tumorigenesis, stem cells, drug resistance</w:t>
      </w:r>
      <w:r w:rsidR="00CB19F7">
        <w:rPr>
          <w:rFonts w:ascii="Book Antiqua" w:eastAsia="Book Antiqua" w:hAnsi="Book Antiqua" w:cs="Book Antiqua"/>
          <w:b/>
          <w:bCs/>
          <w:color w:val="000000"/>
        </w:rPr>
        <w:t>,</w:t>
      </w:r>
      <w:r>
        <w:rPr>
          <w:rFonts w:ascii="Book Antiqua" w:eastAsia="Book Antiqua" w:hAnsi="Book Antiqua" w:cs="Book Antiqua"/>
          <w:b/>
          <w:bCs/>
          <w:color w:val="000000"/>
        </w:rPr>
        <w:t xml:space="preserve"> and cancer therapy</w:t>
      </w:r>
    </w:p>
    <w:p w14:paraId="0099763C" w14:textId="77777777" w:rsidR="00A77B3E" w:rsidRDefault="00A77B3E">
      <w:pPr>
        <w:spacing w:line="360" w:lineRule="auto"/>
        <w:jc w:val="both"/>
      </w:pPr>
    </w:p>
    <w:p w14:paraId="1A5987DB" w14:textId="157A400E" w:rsidR="00A77B3E" w:rsidRDefault="00D630A8">
      <w:pPr>
        <w:spacing w:line="360" w:lineRule="auto"/>
        <w:jc w:val="both"/>
      </w:pPr>
      <w:r>
        <w:rPr>
          <w:rFonts w:ascii="Book Antiqua" w:eastAsia="Book Antiqua" w:hAnsi="Book Antiqua" w:cs="Book Antiqua"/>
          <w:color w:val="000000"/>
        </w:rPr>
        <w:t xml:space="preserve">Dai CJ </w:t>
      </w:r>
      <w:r w:rsidRPr="00D630A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311A7">
        <w:rPr>
          <w:rFonts w:ascii="Book Antiqua" w:eastAsia="Book Antiqua" w:hAnsi="Book Antiqua" w:cs="Book Antiqua"/>
          <w:color w:val="000000"/>
        </w:rPr>
        <w:t>Role of Smad4 in cancer</w:t>
      </w:r>
    </w:p>
    <w:p w14:paraId="77BDAEE7" w14:textId="77777777" w:rsidR="00A77B3E" w:rsidRDefault="00A77B3E">
      <w:pPr>
        <w:spacing w:line="360" w:lineRule="auto"/>
        <w:jc w:val="both"/>
      </w:pPr>
    </w:p>
    <w:p w14:paraId="42EBD129" w14:textId="77777777" w:rsidR="00A77B3E" w:rsidRDefault="009311A7">
      <w:pPr>
        <w:spacing w:line="360" w:lineRule="auto"/>
        <w:jc w:val="both"/>
      </w:pP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-Jing Dai, Yu-Ting Cao, Fang Huang, Yi-Gang Wang</w:t>
      </w:r>
    </w:p>
    <w:p w14:paraId="6BC3F014" w14:textId="77777777" w:rsidR="00A77B3E" w:rsidRDefault="00A77B3E">
      <w:pPr>
        <w:spacing w:line="360" w:lineRule="auto"/>
        <w:jc w:val="both"/>
      </w:pPr>
    </w:p>
    <w:p w14:paraId="56DE1577" w14:textId="0F6263E0" w:rsidR="00A77B3E" w:rsidRDefault="009311A7">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-Jing Dai, Yu-Ting Cao, </w:t>
      </w:r>
      <w:r w:rsidR="00D630A8">
        <w:rPr>
          <w:rFonts w:ascii="Book Antiqua" w:eastAsia="Book Antiqua" w:hAnsi="Book Antiqua" w:cs="Book Antiqua"/>
          <w:b/>
          <w:bCs/>
          <w:color w:val="000000"/>
        </w:rPr>
        <w:t xml:space="preserve">Yi-Gang Wang, </w:t>
      </w:r>
      <w:r>
        <w:rPr>
          <w:rFonts w:ascii="Book Antiqua" w:eastAsia="Book Antiqua" w:hAnsi="Book Antiqua" w:cs="Book Antiqua"/>
          <w:color w:val="000000"/>
        </w:rPr>
        <w:t>College of Life Sciences and Medicine, Zhejiang Sci-Tech University, Hangzhou 310018, Zhejiang Province, China</w:t>
      </w:r>
    </w:p>
    <w:p w14:paraId="20EA6D25" w14:textId="77777777" w:rsidR="00A77B3E" w:rsidRDefault="00A77B3E">
      <w:pPr>
        <w:spacing w:line="360" w:lineRule="auto"/>
        <w:jc w:val="both"/>
      </w:pPr>
    </w:p>
    <w:p w14:paraId="5C69E208" w14:textId="77777777" w:rsidR="00A77B3E" w:rsidRDefault="009311A7">
      <w:pPr>
        <w:spacing w:line="360" w:lineRule="auto"/>
        <w:jc w:val="both"/>
      </w:pPr>
      <w:r>
        <w:rPr>
          <w:rFonts w:ascii="Book Antiqua" w:eastAsia="Book Antiqua" w:hAnsi="Book Antiqua" w:cs="Book Antiqua"/>
          <w:b/>
          <w:bCs/>
          <w:color w:val="000000"/>
        </w:rPr>
        <w:t xml:space="preserve">Fang Huang, </w:t>
      </w:r>
      <w:r>
        <w:rPr>
          <w:rFonts w:ascii="Book Antiqua" w:eastAsia="Book Antiqua" w:hAnsi="Book Antiqua" w:cs="Book Antiqua"/>
          <w:color w:val="000000"/>
        </w:rPr>
        <w:t>Department of Pathology, Zhejiang Provincial People’s Hospital of Hangzhou Medical University, Hangzhou 310014, Zhejiang Province, China</w:t>
      </w:r>
    </w:p>
    <w:p w14:paraId="0CDD5691" w14:textId="77777777" w:rsidR="00A77B3E" w:rsidRDefault="00A77B3E">
      <w:pPr>
        <w:spacing w:line="360" w:lineRule="auto"/>
        <w:jc w:val="both"/>
      </w:pPr>
    </w:p>
    <w:p w14:paraId="224EB55F" w14:textId="77777777" w:rsidR="00A77B3E" w:rsidRDefault="009311A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Dai CJ wrote the paper; Cao YT and Huang F wrote the partial manuscript, and contributed equally to this work; Wang YG designed the layout of the review and edited the manuscript.</w:t>
      </w:r>
    </w:p>
    <w:p w14:paraId="4090B5EF" w14:textId="77777777" w:rsidR="00A77B3E" w:rsidRDefault="00A77B3E">
      <w:pPr>
        <w:spacing w:line="360" w:lineRule="auto"/>
        <w:jc w:val="both"/>
      </w:pPr>
    </w:p>
    <w:p w14:paraId="0AA0630D" w14:textId="5AEE37A7" w:rsidR="00A77B3E" w:rsidRDefault="009311A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r>
        <w:rPr>
          <w:rFonts w:ascii="Book Antiqua" w:eastAsia="Book Antiqua" w:hAnsi="Book Antiqua" w:cs="Book Antiqua"/>
          <w:color w:val="000000"/>
        </w:rPr>
        <w:t>8180306; the Natural Science Foundation of Zhejiang Province</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r>
        <w:rPr>
          <w:rFonts w:ascii="Book Antiqua" w:eastAsia="Book Antiqua" w:hAnsi="Book Antiqua" w:cs="Book Antiqua"/>
          <w:color w:val="000000"/>
        </w:rPr>
        <w:t>LY18C070002</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the 521 Talent Project of Zhejiang Sci-Tech University</w:t>
      </w:r>
      <w:r w:rsidR="00CB19F7">
        <w:rPr>
          <w:rFonts w:ascii="Book Antiqua" w:eastAsia="Book Antiqua" w:hAnsi="Book Antiqua" w:cs="Book Antiqua"/>
          <w:color w:val="000000"/>
        </w:rPr>
        <w:t xml:space="preserve">, </w:t>
      </w:r>
      <w:r w:rsidR="00D630A8">
        <w:rPr>
          <w:rFonts w:ascii="Book Antiqua" w:eastAsia="Book Antiqua" w:hAnsi="Book Antiqua" w:cs="Book Antiqua"/>
          <w:color w:val="000000"/>
        </w:rPr>
        <w:t xml:space="preserve">No. </w:t>
      </w:r>
      <w:r>
        <w:rPr>
          <w:rFonts w:ascii="Book Antiqua" w:eastAsia="Book Antiqua" w:hAnsi="Book Antiqua" w:cs="Book Antiqua"/>
          <w:color w:val="000000"/>
        </w:rPr>
        <w:t>2021437620</w:t>
      </w:r>
      <w:r w:rsidR="00D630A8">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2019337459.</w:t>
      </w:r>
    </w:p>
    <w:p w14:paraId="4604994D" w14:textId="77777777" w:rsidR="00A77B3E" w:rsidRDefault="00A77B3E">
      <w:pPr>
        <w:spacing w:line="360" w:lineRule="auto"/>
        <w:jc w:val="both"/>
      </w:pPr>
    </w:p>
    <w:p w14:paraId="397A05ED" w14:textId="506FE0C0" w:rsidR="00A77B3E" w:rsidRDefault="009311A7">
      <w:pPr>
        <w:spacing w:line="360" w:lineRule="auto"/>
        <w:jc w:val="both"/>
      </w:pPr>
      <w:r>
        <w:rPr>
          <w:rFonts w:ascii="Book Antiqua" w:eastAsia="Book Antiqua" w:hAnsi="Book Antiqua" w:cs="Book Antiqua"/>
          <w:b/>
          <w:bCs/>
          <w:color w:val="000000"/>
        </w:rPr>
        <w:t xml:space="preserve">Corresponding author: Yi-Gang Wang, PhD, Professor, </w:t>
      </w:r>
      <w:r>
        <w:rPr>
          <w:rFonts w:ascii="Book Antiqua" w:eastAsia="Book Antiqua" w:hAnsi="Book Antiqua" w:cs="Book Antiqua"/>
          <w:color w:val="000000"/>
        </w:rPr>
        <w:t>College of Life Sciences and Medicine, Zhejiang Sci</w:t>
      </w:r>
      <w:r w:rsidR="00D630A8">
        <w:rPr>
          <w:rFonts w:ascii="Book Antiqua" w:eastAsia="Book Antiqua" w:hAnsi="Book Antiqua" w:cs="Book Antiqua"/>
          <w:color w:val="000000"/>
        </w:rPr>
        <w:t>-</w:t>
      </w:r>
      <w:r>
        <w:rPr>
          <w:rFonts w:ascii="Book Antiqua" w:eastAsia="Book Antiqua" w:hAnsi="Book Antiqua" w:cs="Book Antiqua"/>
          <w:color w:val="000000"/>
        </w:rPr>
        <w:t xml:space="preserve">Tech University, No. 2 Street of </w:t>
      </w:r>
      <w:proofErr w:type="spellStart"/>
      <w:r>
        <w:rPr>
          <w:rFonts w:ascii="Book Antiqua" w:eastAsia="Book Antiqua" w:hAnsi="Book Antiqua" w:cs="Book Antiqua"/>
          <w:color w:val="000000"/>
        </w:rPr>
        <w:t>Xiasha</w:t>
      </w:r>
      <w:proofErr w:type="spellEnd"/>
      <w:r>
        <w:rPr>
          <w:rFonts w:ascii="Book Antiqua" w:eastAsia="Book Antiqua" w:hAnsi="Book Antiqua" w:cs="Book Antiqua"/>
          <w:color w:val="000000"/>
        </w:rPr>
        <w:t xml:space="preserve"> District, Hangzhou 310018, Zhejiang Province, China. wangyigang43@163.com</w:t>
      </w:r>
    </w:p>
    <w:p w14:paraId="19421E9B" w14:textId="77777777" w:rsidR="00A77B3E" w:rsidRDefault="00A77B3E">
      <w:pPr>
        <w:spacing w:line="360" w:lineRule="auto"/>
        <w:jc w:val="both"/>
      </w:pPr>
    </w:p>
    <w:p w14:paraId="189CDB0E" w14:textId="77777777" w:rsidR="00A77B3E" w:rsidRDefault="009311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2021</w:t>
      </w:r>
    </w:p>
    <w:p w14:paraId="548C6B25" w14:textId="77777777" w:rsidR="00A77B3E" w:rsidRDefault="009311A7">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13, 2021</w:t>
      </w:r>
    </w:p>
    <w:p w14:paraId="29F75A16" w14:textId="2CA342A1" w:rsidR="00A77B3E" w:rsidRPr="00285E2D" w:rsidRDefault="009311A7">
      <w:pPr>
        <w:spacing w:line="360" w:lineRule="auto"/>
        <w:jc w:val="both"/>
      </w:pPr>
      <w:r>
        <w:rPr>
          <w:rFonts w:ascii="Book Antiqua" w:eastAsia="Book Antiqua" w:hAnsi="Book Antiqua" w:cs="Book Antiqua"/>
          <w:b/>
          <w:bCs/>
          <w:color w:val="000000"/>
        </w:rPr>
        <w:t xml:space="preserve">Accepted: </w:t>
      </w:r>
      <w:ins w:id="0" w:author="Liansheng Ma" w:date="2021-12-21T13:43:00Z">
        <w:r w:rsidR="00A8030E" w:rsidRPr="00A8030E">
          <w:rPr>
            <w:rFonts w:ascii="Book Antiqua" w:eastAsia="Book Antiqua" w:hAnsi="Book Antiqua" w:cs="Book Antiqua"/>
            <w:b/>
            <w:bCs/>
            <w:color w:val="000000"/>
          </w:rPr>
          <w:t>December 21, 2021</w:t>
        </w:r>
      </w:ins>
    </w:p>
    <w:p w14:paraId="0F81CDBB" w14:textId="6149A52F" w:rsidR="00A77B3E" w:rsidRDefault="009311A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52428361" w14:textId="77777777" w:rsidR="00D630A8" w:rsidRDefault="00D630A8">
      <w:pPr>
        <w:spacing w:line="360" w:lineRule="auto"/>
        <w:jc w:val="both"/>
        <w:rPr>
          <w:rFonts w:ascii="Book Antiqua" w:eastAsia="Book Antiqua" w:hAnsi="Book Antiqua" w:cs="Book Antiqua"/>
          <w:b/>
          <w:color w:val="000000"/>
        </w:rPr>
      </w:pPr>
    </w:p>
    <w:p w14:paraId="73C41601" w14:textId="77777777" w:rsidR="00D630A8" w:rsidRDefault="00D630A8">
      <w:pPr>
        <w:spacing w:line="360" w:lineRule="auto"/>
        <w:jc w:val="both"/>
        <w:rPr>
          <w:rFonts w:ascii="Book Antiqua" w:eastAsia="Book Antiqua" w:hAnsi="Book Antiqua" w:cs="Book Antiqua"/>
          <w:b/>
          <w:color w:val="000000"/>
        </w:rPr>
      </w:pPr>
    </w:p>
    <w:p w14:paraId="3C70FC03" w14:textId="5CB70192" w:rsidR="00A77B3E" w:rsidRDefault="009311A7">
      <w:pPr>
        <w:spacing w:line="360" w:lineRule="auto"/>
        <w:jc w:val="both"/>
      </w:pPr>
      <w:r>
        <w:rPr>
          <w:rFonts w:ascii="Book Antiqua" w:eastAsia="Book Antiqua" w:hAnsi="Book Antiqua" w:cs="Book Antiqua"/>
          <w:b/>
          <w:color w:val="000000"/>
        </w:rPr>
        <w:t>Abstract</w:t>
      </w:r>
    </w:p>
    <w:p w14:paraId="5580D5DB" w14:textId="44070CBE" w:rsidR="00A77B3E" w:rsidRDefault="009311A7">
      <w:pPr>
        <w:spacing w:line="360" w:lineRule="auto"/>
        <w:jc w:val="both"/>
      </w:pPr>
      <w:r>
        <w:rPr>
          <w:rFonts w:ascii="Book Antiqua" w:eastAsia="Book Antiqua" w:hAnsi="Book Antiqua" w:cs="Book Antiqua"/>
          <w:color w:val="000000"/>
        </w:rPr>
        <w:t xml:space="preserve">The </w:t>
      </w:r>
      <w:bookmarkStart w:id="1" w:name="_Hlk89275515"/>
      <w:r>
        <w:rPr>
          <w:rFonts w:ascii="Book Antiqua" w:eastAsia="Book Antiqua" w:hAnsi="Book Antiqua" w:cs="Book Antiqua"/>
          <w:color w:val="000000"/>
        </w:rPr>
        <w:t>transforming growth factor</w:t>
      </w:r>
      <w:bookmarkEnd w:id="1"/>
      <w:r>
        <w:rPr>
          <w:rFonts w:ascii="Book Antiqua" w:eastAsia="Book Antiqua" w:hAnsi="Book Antiqua" w:cs="Book Antiqua"/>
          <w:color w:val="000000"/>
        </w:rPr>
        <w:t xml:space="preserve"> (TGF)</w:t>
      </w:r>
      <w:r w:rsidR="00D630A8">
        <w:rPr>
          <w:rFonts w:ascii="Book Antiqua" w:eastAsia="Book Antiqua" w:hAnsi="Book Antiqua" w:cs="Book Antiqua"/>
          <w:color w:val="000000"/>
        </w:rPr>
        <w:t>-</w:t>
      </w:r>
      <w:r>
        <w:rPr>
          <w:rFonts w:ascii="Book Antiqua" w:eastAsia="Book Antiqua" w:hAnsi="Book Antiqua" w:cs="Book Antiqua"/>
          <w:color w:val="000000"/>
        </w:rPr>
        <w:t>β signaling pathway controls many cellular processes, including proliferation, differentiation</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apoptosis. Abnormalities in the TGF-β signaling pathway and its components are closely related to the occurrence of many human diseases, including cancer. </w:t>
      </w:r>
      <w:bookmarkStart w:id="2" w:name="_Hlk89275248"/>
      <w:r w:rsidR="008948CB">
        <w:rPr>
          <w:rFonts w:ascii="Book Antiqua" w:eastAsia="Book Antiqua" w:hAnsi="Book Antiqua" w:cs="Book Antiqua"/>
          <w:color w:val="000000"/>
        </w:rPr>
        <w:t xml:space="preserve">Mothers </w:t>
      </w:r>
      <w:r w:rsidR="00D630A8">
        <w:rPr>
          <w:rFonts w:ascii="Book Antiqua" w:eastAsia="Book Antiqua" w:hAnsi="Book Antiqua" w:cs="Book Antiqua"/>
          <w:color w:val="000000"/>
        </w:rPr>
        <w:t>against decapentaplegic homolog 4</w:t>
      </w:r>
      <w:bookmarkEnd w:id="2"/>
      <w:r w:rsidR="00D630A8">
        <w:rPr>
          <w:rFonts w:ascii="Book Antiqua" w:eastAsia="Book Antiqua" w:hAnsi="Book Antiqua" w:cs="Book Antiqua"/>
          <w:color w:val="000000"/>
        </w:rPr>
        <w:t xml:space="preserve"> (</w:t>
      </w:r>
      <w:r w:rsidRPr="006A7814">
        <w:rPr>
          <w:rFonts w:ascii="Book Antiqua" w:eastAsia="Book Antiqua" w:hAnsi="Book Antiqua" w:cs="Book Antiqua"/>
          <w:iCs/>
          <w:color w:val="000000"/>
        </w:rPr>
        <w:t>Smad4</w:t>
      </w:r>
      <w:r w:rsidR="00D630A8">
        <w:rPr>
          <w:rFonts w:ascii="Book Antiqua" w:eastAsia="Book Antiqua" w:hAnsi="Book Antiqua" w:cs="Book Antiqua"/>
          <w:color w:val="000000"/>
        </w:rPr>
        <w:t>)</w:t>
      </w:r>
      <w:r w:rsidR="00CB19F7">
        <w:rPr>
          <w:rFonts w:ascii="Book Antiqua" w:eastAsia="Book Antiqua" w:hAnsi="Book Antiqua" w:cs="Book Antiqua"/>
          <w:color w:val="000000"/>
        </w:rPr>
        <w:t>, also known as</w:t>
      </w:r>
      <w:r>
        <w:rPr>
          <w:rFonts w:ascii="Book Antiqua" w:eastAsia="Book Antiqua" w:hAnsi="Book Antiqua" w:cs="Book Antiqua"/>
          <w:color w:val="000000"/>
        </w:rPr>
        <w:t xml:space="preserve"> </w:t>
      </w:r>
      <w:r w:rsidR="00C3393E">
        <w:rPr>
          <w:rFonts w:ascii="Book Antiqua" w:eastAsia="Book Antiqua" w:hAnsi="Book Antiqua" w:cs="Book Antiqua"/>
          <w:color w:val="000000"/>
        </w:rPr>
        <w:t>deleted in pancreatic cancer locus 4</w:t>
      </w:r>
      <w:r w:rsidR="00CB19F7">
        <w:rPr>
          <w:rFonts w:ascii="Book Antiqua" w:eastAsia="Book Antiqua" w:hAnsi="Book Antiqua" w:cs="Book Antiqua"/>
          <w:color w:val="000000"/>
        </w:rPr>
        <w:t>,</w:t>
      </w:r>
      <w:r>
        <w:rPr>
          <w:rFonts w:ascii="Book Antiqua" w:eastAsia="Book Antiqua" w:hAnsi="Book Antiqua" w:cs="Book Antiqua"/>
          <w:color w:val="000000"/>
        </w:rPr>
        <w:t xml:space="preserve"> is a typical tumor suppressor candidate gene locating at q21.1 of human chromosome 18 and the common mediator of the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w:t>
      </w:r>
      <w:r w:rsidR="00D630A8" w:rsidRPr="00D630A8">
        <w:rPr>
          <w:rFonts w:ascii="Book Antiqua" w:eastAsia="Book Antiqua" w:hAnsi="Book Antiqua" w:cs="Book Antiqua"/>
          <w:color w:val="000000"/>
        </w:rPr>
        <w:t>bone morphogenetic protein</w:t>
      </w:r>
      <w:r>
        <w:rPr>
          <w:rFonts w:ascii="Book Antiqua" w:eastAsia="Book Antiqua" w:hAnsi="Book Antiqua" w:cs="Book Antiqua"/>
          <w:color w:val="000000"/>
        </w:rPr>
        <w:t>/</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pathways. It is believed that Smad4 inactivation correlates with the development of tumors and stem cell fate decisions. Smad4 also interacts with cytokines, miRNAs, and other signaling pathways, jointly regulating cell behavior. However, the regulatory function of Smad4 in tumorigenesis, stem cells, and drug resistance is currently controversial. In addition, Smad4 represents an attractive therapeutic target for cancer. Elucidating the specific role of Smad4 is important for understanding the mechanism of tumorigenesis and cancer treatment. Here, we review the identification and characterization of Smad4, the canonical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as well as the multiple roles of Smad4 in tumorigenesis, stem cells, and drug resistance. Furthermore, we provide novel insights into the prospects of Smad4-targeted cancer therapy and the challenges </w:t>
      </w:r>
      <w:r w:rsidR="00CB19F7">
        <w:rPr>
          <w:rFonts w:ascii="Book Antiqua" w:eastAsia="Book Antiqua" w:hAnsi="Book Antiqua" w:cs="Book Antiqua"/>
          <w:color w:val="000000"/>
        </w:rPr>
        <w:t xml:space="preserve">that </w:t>
      </w:r>
      <w:r>
        <w:rPr>
          <w:rFonts w:ascii="Book Antiqua" w:eastAsia="Book Antiqua" w:hAnsi="Book Antiqua" w:cs="Book Antiqua"/>
          <w:color w:val="000000"/>
        </w:rPr>
        <w:t>it will face in the future.</w:t>
      </w:r>
    </w:p>
    <w:p w14:paraId="4A99196F" w14:textId="77777777" w:rsidR="00A77B3E" w:rsidRDefault="00A77B3E">
      <w:pPr>
        <w:spacing w:line="360" w:lineRule="auto"/>
        <w:jc w:val="both"/>
      </w:pPr>
    </w:p>
    <w:p w14:paraId="6E71A039" w14:textId="0A46375F" w:rsidR="00A77B3E" w:rsidRDefault="009311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Cancer therapy; Drug resistance; </w:t>
      </w:r>
      <w:r w:rsidR="00D630A8">
        <w:rPr>
          <w:rFonts w:ascii="Book Antiqua" w:eastAsia="Book Antiqua" w:hAnsi="Book Antiqua" w:cs="Book Antiqua"/>
          <w:color w:val="000000"/>
        </w:rPr>
        <w:t>Mothers against decapentaplegic homolog 4</w:t>
      </w:r>
      <w:r>
        <w:rPr>
          <w:rFonts w:ascii="Book Antiqua" w:eastAsia="Book Antiqua" w:hAnsi="Book Antiqua" w:cs="Book Antiqua"/>
          <w:color w:val="000000"/>
        </w:rPr>
        <w:t xml:space="preserve">; Stemness; </w:t>
      </w:r>
      <w:r w:rsidR="00D630A8">
        <w:rPr>
          <w:rFonts w:ascii="Book Antiqua" w:eastAsia="Book Antiqua" w:hAnsi="Book Antiqua" w:cs="Book Antiqua"/>
          <w:color w:val="000000"/>
        </w:rPr>
        <w:t>Transforming growth factor</w:t>
      </w:r>
      <w:r>
        <w:rPr>
          <w:rFonts w:ascii="Book Antiqua" w:eastAsia="Book Antiqua" w:hAnsi="Book Antiqua" w:cs="Book Antiqua"/>
          <w:color w:val="000000"/>
        </w:rPr>
        <w:t>-β; Tumorigenesis</w:t>
      </w:r>
    </w:p>
    <w:p w14:paraId="181C8FF0" w14:textId="77777777" w:rsidR="00A77B3E" w:rsidRDefault="00A77B3E">
      <w:pPr>
        <w:spacing w:line="360" w:lineRule="auto"/>
        <w:jc w:val="both"/>
      </w:pPr>
    </w:p>
    <w:p w14:paraId="1ACAACF4" w14:textId="5D80B05C" w:rsidR="00A77B3E" w:rsidRDefault="009311A7">
      <w:pPr>
        <w:spacing w:line="360" w:lineRule="auto"/>
        <w:jc w:val="both"/>
      </w:pPr>
      <w:r>
        <w:rPr>
          <w:rFonts w:ascii="Book Antiqua" w:eastAsia="Book Antiqua" w:hAnsi="Book Antiqua" w:cs="Book Antiqua"/>
          <w:color w:val="000000"/>
        </w:rPr>
        <w:t xml:space="preserve">Dai CJ, Cao YT, Huang F, Wang YG. Multiple roles of </w:t>
      </w:r>
      <w:r w:rsidR="00CB19F7">
        <w:rPr>
          <w:rFonts w:ascii="Book Antiqua" w:eastAsia="Book Antiqua" w:hAnsi="Book Antiqua" w:cs="Book Antiqua"/>
          <w:color w:val="000000"/>
        </w:rPr>
        <w:t>Smad4</w:t>
      </w:r>
      <w:r>
        <w:rPr>
          <w:rFonts w:ascii="Book Antiqua" w:eastAsia="Book Antiqua" w:hAnsi="Book Antiqua" w:cs="Book Antiqua"/>
          <w:color w:val="000000"/>
        </w:rPr>
        <w:t xml:space="preserve"> in tumorigenesis, stem cells, drug resistance</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cancer therapy.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6C59BA0B" w14:textId="77777777" w:rsidR="00A77B3E" w:rsidRDefault="00A77B3E">
      <w:pPr>
        <w:spacing w:line="360" w:lineRule="auto"/>
        <w:jc w:val="both"/>
      </w:pPr>
    </w:p>
    <w:p w14:paraId="49433B0C" w14:textId="7ECF6706" w:rsidR="00A77B3E" w:rsidRDefault="009311A7">
      <w:pPr>
        <w:spacing w:line="360" w:lineRule="auto"/>
        <w:jc w:val="both"/>
      </w:pPr>
      <w:r>
        <w:rPr>
          <w:rFonts w:ascii="Book Antiqua" w:eastAsia="Book Antiqua" w:hAnsi="Book Antiqua" w:cs="Book Antiqua"/>
          <w:b/>
          <w:bCs/>
          <w:color w:val="000000"/>
        </w:rPr>
        <w:t xml:space="preserve">Core Tip: </w:t>
      </w:r>
      <w:r w:rsidR="00D630A8">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D630A8">
        <w:rPr>
          <w:rFonts w:ascii="Book Antiqua" w:eastAsia="Book Antiqua" w:hAnsi="Book Antiqua" w:cs="Book Antiqua"/>
          <w:color w:val="000000"/>
        </w:rPr>
        <w:t xml:space="preserve"> </w:t>
      </w:r>
      <w:r>
        <w:rPr>
          <w:rFonts w:ascii="Book Antiqua" w:eastAsia="Book Antiqua" w:hAnsi="Book Antiqua" w:cs="Book Antiqua"/>
          <w:color w:val="000000"/>
        </w:rPr>
        <w:t xml:space="preserve">homolog </w:t>
      </w:r>
      <w:r w:rsidR="00C3393E">
        <w:rPr>
          <w:rFonts w:ascii="Book Antiqua" w:eastAsia="Book Antiqua" w:hAnsi="Book Antiqua" w:cs="Book Antiqua"/>
          <w:color w:val="000000"/>
        </w:rPr>
        <w:t xml:space="preserve">4 </w:t>
      </w:r>
      <w:r w:rsidR="00C3393E" w:rsidRPr="00D630A8">
        <w:rPr>
          <w:rFonts w:ascii="Book Antiqua" w:eastAsia="Book Antiqua" w:hAnsi="Book Antiqua" w:cs="Book Antiqua"/>
          <w:color w:val="000000"/>
        </w:rPr>
        <w:t>(</w:t>
      </w:r>
      <w:r w:rsidR="00C3393E">
        <w:rPr>
          <w:rFonts w:ascii="Book Antiqua" w:eastAsia="Book Antiqua" w:hAnsi="Book Antiqua" w:cs="Book Antiqua"/>
          <w:color w:val="000000"/>
        </w:rPr>
        <w:t>Smad</w:t>
      </w:r>
      <w:r>
        <w:rPr>
          <w:rFonts w:ascii="Book Antiqua" w:eastAsia="Book Antiqua" w:hAnsi="Book Antiqua" w:cs="Book Antiqua"/>
          <w:color w:val="000000"/>
        </w:rPr>
        <w:t>4) is regarded as a tumor suppressor. Recent studies have shown that Smad4 plays a tumor</w:t>
      </w:r>
      <w:r w:rsidR="00C3393E">
        <w:rPr>
          <w:rFonts w:ascii="Book Antiqua" w:eastAsia="Book Antiqua" w:hAnsi="Book Antiqua" w:cs="Book Antiqua"/>
          <w:color w:val="000000"/>
        </w:rPr>
        <w:t>-</w:t>
      </w:r>
      <w:r>
        <w:rPr>
          <w:rFonts w:ascii="Book Antiqua" w:eastAsia="Book Antiqua" w:hAnsi="Book Antiqua" w:cs="Book Antiqua"/>
          <w:color w:val="000000"/>
        </w:rPr>
        <w:t>promoting role in specific types of cancer, rather than a tumor</w:t>
      </w:r>
      <w:r w:rsidR="00C3393E">
        <w:rPr>
          <w:rFonts w:ascii="Book Antiqua" w:eastAsia="Book Antiqua" w:hAnsi="Book Antiqua" w:cs="Book Antiqua"/>
          <w:color w:val="000000"/>
        </w:rPr>
        <w:t>-</w:t>
      </w:r>
      <w:r>
        <w:rPr>
          <w:rFonts w:ascii="Book Antiqua" w:eastAsia="Book Antiqua" w:hAnsi="Book Antiqua" w:cs="Book Antiqua"/>
          <w:color w:val="000000"/>
        </w:rPr>
        <w:t>suppressing role. Smad4 also correlates with the stem cells fate and drug resistance of cancer cells. Elucidating the specific role of Smad4 is of positive guiding significance for understanding the mechanism of tumorigenesis and cancer treatment. In this review, we focus on the multiple roles of Smad4 in tumorigenesis, stem cells</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drug resistance, and provide novel insights into the prospect of Smad4 in combination therapy.</w:t>
      </w:r>
    </w:p>
    <w:p w14:paraId="333D095C" w14:textId="77777777" w:rsidR="00A77B3E" w:rsidRDefault="00A77B3E">
      <w:pPr>
        <w:spacing w:line="360" w:lineRule="auto"/>
        <w:jc w:val="both"/>
      </w:pPr>
    </w:p>
    <w:p w14:paraId="479CEBA2" w14:textId="77777777" w:rsidR="00A77B3E" w:rsidRDefault="009311A7">
      <w:pPr>
        <w:spacing w:line="360" w:lineRule="auto"/>
        <w:jc w:val="both"/>
      </w:pPr>
      <w:r>
        <w:rPr>
          <w:rFonts w:ascii="Book Antiqua" w:eastAsia="Book Antiqua" w:hAnsi="Book Antiqua" w:cs="Book Antiqua"/>
          <w:b/>
          <w:caps/>
          <w:color w:val="000000"/>
          <w:u w:val="single"/>
        </w:rPr>
        <w:t>INTRODUCTION</w:t>
      </w:r>
    </w:p>
    <w:p w14:paraId="6A087E31" w14:textId="40936762" w:rsidR="00A77B3E" w:rsidRDefault="009311A7">
      <w:pPr>
        <w:spacing w:line="360" w:lineRule="auto"/>
        <w:jc w:val="both"/>
      </w:pPr>
      <w:r>
        <w:rPr>
          <w:rFonts w:ascii="Book Antiqua" w:eastAsia="Book Antiqua" w:hAnsi="Book Antiqua" w:cs="Book Antiqua"/>
          <w:color w:val="000000"/>
        </w:rPr>
        <w:t xml:space="preserve">The transforming growth factor (TGF)-β signaling pathway controls several cell behaviors, including proliferation, inflammation, differentiation,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Abnormalities of the TGF-β signaling pathway and its components are related to many human diseases such as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immune diseases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cancer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Although TGF-β signals are mainly transmitted to the nucleus through the TGF-β/</w:t>
      </w:r>
      <w:r w:rsidR="00C3393E">
        <w:rPr>
          <w:rFonts w:ascii="Book Antiqua" w:eastAsia="Book Antiqua" w:hAnsi="Book Antiqua" w:cs="Book Antiqua"/>
          <w:color w:val="000000"/>
        </w:rPr>
        <w:t>mothers against decapentaplegic homolog (</w:t>
      </w:r>
      <w:proofErr w:type="spellStart"/>
      <w:r>
        <w:rPr>
          <w:rFonts w:ascii="Book Antiqua" w:eastAsia="Book Antiqua" w:hAnsi="Book Antiqua" w:cs="Book Antiqua"/>
          <w:color w:val="000000"/>
        </w:rPr>
        <w:t>Smad</w:t>
      </w:r>
      <w:proofErr w:type="spellEnd"/>
      <w:r w:rsidR="00C3393E">
        <w:rPr>
          <w:rFonts w:ascii="Book Antiqua" w:eastAsia="Book Antiqua" w:hAnsi="Book Antiqua" w:cs="Book Antiqua"/>
          <w:color w:val="000000"/>
        </w:rPr>
        <w:t>)</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TGF-β superfamily ligands often interact with other signaling pathways, including JNK/p38, PI3K/AKT, ERK/MAPK, and integrin signaling pathways, regulating various cellular responses in a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-dependent manner</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The function of TGF-β in tumorigenesis is frequently described as a double</w:t>
      </w:r>
      <w:r w:rsidR="00C3393E">
        <w:rPr>
          <w:rFonts w:ascii="Book Antiqua" w:eastAsia="Book Antiqua" w:hAnsi="Book Antiqua" w:cs="Book Antiqua"/>
          <w:color w:val="000000"/>
        </w:rPr>
        <w:t>-</w:t>
      </w:r>
      <w:r>
        <w:rPr>
          <w:rFonts w:ascii="Book Antiqua" w:eastAsia="Book Antiqua" w:hAnsi="Book Antiqua" w:cs="Book Antiqua"/>
          <w:color w:val="000000"/>
        </w:rPr>
        <w:t xml:space="preserve">edged sword, but the precise mechanism for this phenomenon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sidR="00C3393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addition, TGF-β plays a role in the development of </w:t>
      </w:r>
      <w:proofErr w:type="gramStart"/>
      <w:r>
        <w:rPr>
          <w:rFonts w:ascii="Book Antiqua" w:eastAsia="Book Antiqua" w:hAnsi="Book Antiqua" w:cs="Book Antiqua"/>
          <w:color w:val="000000"/>
        </w:rPr>
        <w:t>cardiac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kidney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fibrosis and interacts with integrins to mediate asthmatic</w:t>
      </w:r>
      <w:r>
        <w:rPr>
          <w:rFonts w:ascii="Book Antiqua" w:eastAsia="Book Antiqua" w:hAnsi="Book Antiqua" w:cs="Book Antiqua"/>
          <w:color w:val="000000"/>
          <w:shd w:val="clear" w:color="auto" w:fill="FFFFFF"/>
        </w:rPr>
        <w:t xml:space="preserve"> remodeling of the </w:t>
      </w:r>
      <w:r>
        <w:rPr>
          <w:rFonts w:ascii="Book Antiqua" w:eastAsia="Book Antiqua" w:hAnsi="Book Antiqua" w:cs="Book Antiqua"/>
          <w:color w:val="000000"/>
        </w:rPr>
        <w:t>airway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Moreover, TGF-β exerts an immunosuppressive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recent years, studies on TGF-β have been focused on elucidating the regulation and effects of its upstream and downstream components on various diseases, as well as the interaction between different factors and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10,15,16]</w:t>
      </w:r>
      <w:r>
        <w:rPr>
          <w:rFonts w:ascii="Book Antiqua" w:eastAsia="Book Antiqua" w:hAnsi="Book Antiqua" w:cs="Book Antiqua"/>
          <w:color w:val="000000"/>
        </w:rPr>
        <w:t>. Understanding of these processes may improve the diagnosis and treatment of these diseases in the future.</w:t>
      </w:r>
    </w:p>
    <w:p w14:paraId="62DDFD8F" w14:textId="2104EAE0" w:rsidR="00A77B3E" w:rsidRDefault="009311A7" w:rsidP="00C3393E">
      <w:pPr>
        <w:spacing w:line="360" w:lineRule="auto"/>
        <w:ind w:firstLineChars="100" w:firstLine="240"/>
        <w:jc w:val="both"/>
      </w:pPr>
      <w:r>
        <w:rPr>
          <w:rFonts w:ascii="Book Antiqua" w:eastAsia="Book Antiqua" w:hAnsi="Book Antiqua" w:cs="Book Antiqua"/>
          <w:color w:val="000000"/>
        </w:rPr>
        <w:lastRenderedPageBreak/>
        <w:t xml:space="preserve">Cancer has become a major threat to human health worldwide. In 2020 alone, 19.3 million new cases were diagnosed, and nearly 10 million people died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Unfortunately, our current understanding of the mechanism of tumorigenesis is not enough to completely overcome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Smad4, a key component of the canonical TGF-β signaling pathway, exhibits varying degrees of inactivation among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and its expression is significantly correlated with tumor development and prognosis in cancer patients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Therefore, Smad4 is potently regarded as a tumor suppressor. Moreover, considering the critical role of Smad4 in tumor progression, Smad4 can be an attractive target for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Additional novel options for cancer therapy were revealed by demonstrating that many RNAs directly/indirectly targeting Smad4, including miRNAs, circular (circ)</w:t>
      </w:r>
      <w:r w:rsidR="00C3393E">
        <w:rPr>
          <w:rFonts w:ascii="Book Antiqua" w:eastAsia="Book Antiqua" w:hAnsi="Book Antiqua" w:cs="Book Antiqua"/>
          <w:color w:val="000000"/>
        </w:rPr>
        <w:t xml:space="preserve"> </w:t>
      </w:r>
      <w:r>
        <w:rPr>
          <w:rFonts w:ascii="Book Antiqua" w:eastAsia="Book Antiqua" w:hAnsi="Book Antiqua" w:cs="Book Antiqua"/>
          <w:color w:val="000000"/>
        </w:rPr>
        <w:t>RNAs</w:t>
      </w:r>
      <w:r w:rsidR="00CB19F7">
        <w:rPr>
          <w:rFonts w:ascii="Book Antiqua" w:eastAsia="Book Antiqua" w:hAnsi="Book Antiqua" w:cs="Book Antiqua"/>
          <w:color w:val="000000"/>
        </w:rPr>
        <w:t>,</w:t>
      </w:r>
      <w:r>
        <w:rPr>
          <w:rFonts w:ascii="Book Antiqua" w:eastAsia="Book Antiqua" w:hAnsi="Book Antiqua" w:cs="Book Antiqua"/>
          <w:color w:val="000000"/>
        </w:rPr>
        <w:t xml:space="preserve"> and long noncoding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w:t>
      </w:r>
      <w:r w:rsidR="00C3393E">
        <w:rPr>
          <w:rFonts w:ascii="Book Antiqua" w:eastAsia="Book Antiqua" w:hAnsi="Book Antiqua" w:cs="Book Antiqua"/>
          <w:color w:val="000000"/>
        </w:rPr>
        <w:t xml:space="preserve"> </w:t>
      </w:r>
      <w:r>
        <w:rPr>
          <w:rFonts w:ascii="Book Antiqua" w:eastAsia="Book Antiqua" w:hAnsi="Book Antiqua" w:cs="Book Antiqua"/>
          <w:color w:val="000000"/>
        </w:rPr>
        <w:t xml:space="preserve">RNAs, are dysregulated during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In the past decade, it has been found that Smad4 seems to play a tumor-promoting role in certain types of cancer, such as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In addition, </w:t>
      </w:r>
      <w:r w:rsidR="00CB19F7">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increasing number of studies demonstrated a close association of Smad4 with stem cell </w:t>
      </w:r>
      <w:proofErr w:type="gramStart"/>
      <w:r>
        <w:rPr>
          <w:rFonts w:ascii="Book Antiqua" w:eastAsia="Book Antiqua" w:hAnsi="Book Antiqua" w:cs="Book Antiqua"/>
          <w:color w:val="000000"/>
        </w:rPr>
        <w:t>fate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and drug resistance of cancer cells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Elucidating the specific role of Smad4 is important for understanding the mechanism of tumorigenesis and cancer treatment. Here, we review the identification and characteristics of Smad4, </w:t>
      </w:r>
      <w:r w:rsidR="00CB19F7">
        <w:rPr>
          <w:rFonts w:ascii="Book Antiqua" w:eastAsia="Book Antiqua" w:hAnsi="Book Antiqua" w:cs="Book Antiqua"/>
          <w:color w:val="000000"/>
        </w:rPr>
        <w:t xml:space="preserve">and </w:t>
      </w:r>
      <w:r>
        <w:rPr>
          <w:rFonts w:ascii="Book Antiqua" w:eastAsia="Book Antiqua" w:hAnsi="Book Antiqua" w:cs="Book Antiqua"/>
          <w:color w:val="000000"/>
        </w:rPr>
        <w:t>the canonical TGF-β signaling pathway, and summarize the multiple regulatory functions of Smad4 in tumorigenesis, stem cell fate, and drug resistance. In addition, we provide new insights into the prospects of Smad4-targeting cancer therapy and its challenges in the future.</w:t>
      </w:r>
    </w:p>
    <w:p w14:paraId="79553608" w14:textId="77777777" w:rsidR="00A77B3E" w:rsidRDefault="00A77B3E">
      <w:pPr>
        <w:spacing w:line="360" w:lineRule="auto"/>
        <w:ind w:firstLine="420"/>
        <w:jc w:val="both"/>
      </w:pPr>
    </w:p>
    <w:p w14:paraId="5506BE00" w14:textId="77777777" w:rsidR="00A77B3E" w:rsidRDefault="009311A7">
      <w:pPr>
        <w:spacing w:line="360" w:lineRule="auto"/>
        <w:jc w:val="both"/>
      </w:pPr>
      <w:r>
        <w:rPr>
          <w:rFonts w:ascii="Book Antiqua" w:eastAsia="Book Antiqua" w:hAnsi="Book Antiqua" w:cs="Book Antiqua"/>
          <w:b/>
          <w:bCs/>
          <w:caps/>
          <w:color w:val="000000"/>
          <w:u w:val="single"/>
        </w:rPr>
        <w:t>IDENTIFICATION AND CHARACTERISTICS OF SMAD4</w:t>
      </w:r>
    </w:p>
    <w:p w14:paraId="7EB3F1D1" w14:textId="2CFAA35F" w:rsidR="00A77B3E" w:rsidRDefault="009311A7">
      <w:pPr>
        <w:spacing w:line="360" w:lineRule="auto"/>
        <w:jc w:val="both"/>
      </w:pPr>
      <w:r w:rsidRPr="00F54CFB">
        <w:rPr>
          <w:rFonts w:ascii="Book Antiqua" w:eastAsia="Book Antiqua" w:hAnsi="Book Antiqua" w:cs="Book Antiqua"/>
          <w:i/>
          <w:color w:val="000000"/>
        </w:rPr>
        <w:t>Smad4</w:t>
      </w:r>
      <w:r w:rsidR="00CB19F7">
        <w:rPr>
          <w:rFonts w:ascii="Book Antiqua" w:eastAsia="Book Antiqua" w:hAnsi="Book Antiqua" w:cs="Book Antiqua"/>
          <w:color w:val="000000"/>
        </w:rPr>
        <w:t xml:space="preserve">, also known as </w:t>
      </w:r>
      <w:r w:rsidR="00C3393E">
        <w:rPr>
          <w:rFonts w:ascii="Book Antiqua" w:eastAsia="Book Antiqua" w:hAnsi="Book Antiqua" w:cs="Book Antiqua"/>
          <w:color w:val="000000"/>
        </w:rPr>
        <w:t xml:space="preserve">deleted in pancreatic cancer locus 4 </w:t>
      </w:r>
      <w:r>
        <w:rPr>
          <w:rFonts w:ascii="Book Antiqua" w:eastAsia="Book Antiqua" w:hAnsi="Book Antiqua" w:cs="Book Antiqua"/>
          <w:color w:val="000000"/>
        </w:rPr>
        <w:t>(</w:t>
      </w:r>
      <w:r w:rsidR="00C3393E" w:rsidRPr="00F54CFB">
        <w:rPr>
          <w:rFonts w:ascii="Book Antiqua" w:eastAsia="Book Antiqua" w:hAnsi="Book Antiqua" w:cs="Book Antiqua"/>
          <w:i/>
          <w:color w:val="000000"/>
        </w:rPr>
        <w:t>DPC4</w:t>
      </w:r>
      <w:r>
        <w:rPr>
          <w:rFonts w:ascii="Book Antiqua" w:eastAsia="Book Antiqua" w:hAnsi="Book Antiqua" w:cs="Book Antiqua"/>
          <w:color w:val="000000"/>
        </w:rPr>
        <w:t>)</w:t>
      </w:r>
      <w:r w:rsidR="00CB19F7">
        <w:rPr>
          <w:rFonts w:ascii="Book Antiqua" w:eastAsia="Book Antiqua" w:hAnsi="Book Antiqua" w:cs="Book Antiqua"/>
          <w:color w:val="000000"/>
        </w:rPr>
        <w:t>,</w:t>
      </w:r>
      <w:r>
        <w:rPr>
          <w:rFonts w:ascii="Book Antiqua" w:eastAsia="Book Antiqua" w:hAnsi="Book Antiqua" w:cs="Book Antiqua"/>
          <w:color w:val="000000"/>
        </w:rPr>
        <w:t xml:space="preserve"> was initially found as a tumor suppressor candidate gene in human pancreatic carcinoma in 1996</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The term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was a combination of the </w:t>
      </w:r>
      <w:proofErr w:type="spellStart"/>
      <w:r>
        <w:rPr>
          <w:rFonts w:ascii="Book Antiqua" w:eastAsia="Book Antiqua" w:hAnsi="Book Antiqua" w:cs="Book Antiqua"/>
          <w:i/>
          <w:iCs/>
          <w:color w:val="000000"/>
        </w:rPr>
        <w:t>sma</w:t>
      </w:r>
      <w:proofErr w:type="spellEnd"/>
      <w:r>
        <w:rPr>
          <w:rFonts w:ascii="Book Antiqua" w:eastAsia="Book Antiqua" w:hAnsi="Book Antiqua" w:cs="Book Antiqua"/>
          <w:color w:val="000000"/>
        </w:rPr>
        <w:t xml:space="preserve"> gene of </w:t>
      </w:r>
      <w:r>
        <w:rPr>
          <w:rFonts w:ascii="Book Antiqua" w:eastAsia="Book Antiqua" w:hAnsi="Book Antiqua" w:cs="Book Antiqua"/>
          <w:i/>
          <w:iCs/>
          <w:color w:val="000000"/>
        </w:rPr>
        <w:t>Caenorhabditis elegans</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mad</w:t>
      </w:r>
      <w:r>
        <w:rPr>
          <w:rFonts w:ascii="Book Antiqua" w:eastAsia="Book Antiqua" w:hAnsi="Book Antiqua" w:cs="Book Antiqua"/>
          <w:color w:val="000000"/>
        </w:rPr>
        <w:t xml:space="preserve"> gene of </w:t>
      </w:r>
      <w:r>
        <w:rPr>
          <w:rFonts w:ascii="Book Antiqua" w:eastAsia="Book Antiqua" w:hAnsi="Book Antiqua" w:cs="Book Antiqua"/>
          <w:i/>
          <w:iCs/>
          <w:color w:val="000000"/>
        </w:rPr>
        <w:t xml:space="preserve">Drosophila </w:t>
      </w:r>
      <w:proofErr w:type="gramStart"/>
      <w:r>
        <w:rPr>
          <w:rFonts w:ascii="Book Antiqua" w:eastAsia="Book Antiqua" w:hAnsi="Book Antiqua" w:cs="Book Antiqua"/>
          <w:i/>
          <w:iCs/>
          <w:color w:val="000000"/>
        </w:rPr>
        <w:t>melanogaster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Subsequently, Smad4 mutations were found in additional types of tumors, such as gastrointestinal </w:t>
      </w:r>
      <w:proofErr w:type="gramStart"/>
      <w:r>
        <w:rPr>
          <w:rFonts w:ascii="Book Antiqua" w:eastAsia="Book Antiqua" w:hAnsi="Book Antiqua" w:cs="Book Antiqua"/>
          <w:color w:val="000000"/>
        </w:rPr>
        <w:t>carcinoid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prostate cancer</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squamous cell carcinoma</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and lung cancer</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gene coding for Smad4 is located at human </w:t>
      </w:r>
      <w:r>
        <w:rPr>
          <w:rFonts w:ascii="Book Antiqua" w:eastAsia="Book Antiqua" w:hAnsi="Book Antiqua" w:cs="Book Antiqua"/>
          <w:color w:val="000000"/>
        </w:rPr>
        <w:lastRenderedPageBreak/>
        <w:t xml:space="preserve">chromosome locus 18q21.1 (Figure 1A) and is composed of 12 exons and 10 </w:t>
      </w:r>
      <w:proofErr w:type="gramStart"/>
      <w:r>
        <w:rPr>
          <w:rFonts w:ascii="Book Antiqua" w:eastAsia="Book Antiqua" w:hAnsi="Book Antiqua" w:cs="Book Antiqua"/>
          <w:color w:val="000000"/>
        </w:rPr>
        <w:t>introns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The 12</w:t>
      </w:r>
      <w:r w:rsidRPr="00C7107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exon was named exon 0 because it was discovered after the identification of 11 exons and is located upstream of exon 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5850EDBD" w14:textId="634E508D" w:rsidR="00A77B3E" w:rsidRDefault="009311A7" w:rsidP="00C71077">
      <w:pPr>
        <w:spacing w:line="360" w:lineRule="auto"/>
        <w:ind w:firstLineChars="100" w:firstLine="240"/>
        <w:jc w:val="both"/>
      </w:pPr>
      <w:r>
        <w:rPr>
          <w:rFonts w:ascii="Book Antiqua" w:eastAsia="Book Antiqua" w:hAnsi="Book Antiqua" w:cs="Book Antiqua"/>
          <w:color w:val="000000"/>
        </w:rPr>
        <w:t xml:space="preserve">Smad4 protein consists of 552 amino acids and has a molecular weight of 60 </w:t>
      </w:r>
      <w:proofErr w:type="spellStart"/>
      <w:proofErr w:type="gramStart"/>
      <w:r>
        <w:rPr>
          <w:rFonts w:ascii="Book Antiqua" w:eastAsia="Book Antiqua" w:hAnsi="Book Antiqua" w:cs="Book Antiqua"/>
          <w:color w:val="000000"/>
        </w:rPr>
        <w:t>kDa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It is composed of the N-terminal </w:t>
      </w:r>
      <w:r w:rsidR="006D701D">
        <w:rPr>
          <w:rFonts w:ascii="Book Antiqua" w:eastAsia="Book Antiqua" w:hAnsi="Book Antiqua" w:cs="Book Antiqua"/>
          <w:color w:val="000000"/>
        </w:rPr>
        <w:t>m</w:t>
      </w:r>
      <w:r>
        <w:rPr>
          <w:rFonts w:ascii="Book Antiqua" w:eastAsia="Book Antiqua" w:hAnsi="Book Antiqua" w:cs="Book Antiqua"/>
          <w:color w:val="000000"/>
        </w:rPr>
        <w:t xml:space="preserve">ad </w:t>
      </w:r>
      <w:r w:rsidR="006D701D">
        <w:rPr>
          <w:rFonts w:ascii="Book Antiqua" w:eastAsia="Book Antiqua" w:hAnsi="Book Antiqua" w:cs="Book Antiqua"/>
          <w:color w:val="000000"/>
        </w:rPr>
        <w:t>h</w:t>
      </w:r>
      <w:r>
        <w:rPr>
          <w:rFonts w:ascii="Book Antiqua" w:eastAsia="Book Antiqua" w:hAnsi="Book Antiqua" w:cs="Book Antiqua"/>
          <w:color w:val="000000"/>
        </w:rPr>
        <w:t xml:space="preserve">omology domain 1 (MH1), the middle linker region including nuclear export signal and </w:t>
      </w:r>
      <w:proofErr w:type="spellStart"/>
      <w:r w:rsidR="00C71077">
        <w:rPr>
          <w:rFonts w:ascii="Book Antiqua" w:eastAsia="Book Antiqua" w:hAnsi="Book Antiqua" w:cs="Book Antiqua"/>
          <w:color w:val="000000"/>
        </w:rPr>
        <w:t>Smad</w:t>
      </w:r>
      <w:proofErr w:type="spellEnd"/>
      <w:r w:rsidR="00C71077">
        <w:rPr>
          <w:rFonts w:ascii="Book Antiqua" w:eastAsia="Book Antiqua" w:hAnsi="Book Antiqua" w:cs="Book Antiqua"/>
          <w:color w:val="000000"/>
        </w:rPr>
        <w:t xml:space="preserve"> activation domain </w:t>
      </w:r>
      <w:r>
        <w:rPr>
          <w:rFonts w:ascii="Book Antiqua" w:eastAsia="Book Antiqua" w:hAnsi="Book Antiqua" w:cs="Book Antiqua"/>
          <w:color w:val="000000"/>
        </w:rPr>
        <w:t>(</w:t>
      </w:r>
      <w:r w:rsidR="00C71077">
        <w:rPr>
          <w:rFonts w:ascii="Book Antiqua" w:eastAsia="Book Antiqua" w:hAnsi="Book Antiqua" w:cs="Book Antiqua"/>
          <w:color w:val="000000"/>
        </w:rPr>
        <w:t>SAD</w:t>
      </w:r>
      <w:r>
        <w:rPr>
          <w:rFonts w:ascii="Book Antiqua" w:eastAsia="Book Antiqua" w:hAnsi="Book Antiqua" w:cs="Book Antiqua"/>
          <w:color w:val="000000"/>
        </w:rPr>
        <w:t>), as well as the C-terminal</w:t>
      </w:r>
      <w:r w:rsidR="00C71077">
        <w:rPr>
          <w:rFonts w:ascii="Book Antiqua" w:eastAsia="Book Antiqua" w:hAnsi="Book Antiqua" w:cs="Book Antiqua"/>
          <w:color w:val="000000"/>
        </w:rPr>
        <w:t xml:space="preserve"> </w:t>
      </w:r>
      <w:r>
        <w:rPr>
          <w:rFonts w:ascii="Book Antiqua" w:eastAsia="Book Antiqua" w:hAnsi="Book Antiqua" w:cs="Book Antiqua"/>
          <w:color w:val="000000"/>
        </w:rPr>
        <w:t>MH2</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 MH1 domain of Smad4 is involved in DNA binding by recognizing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-binding site of DNA. The SAD of the linker region and MH2 domain are responsible for transcriptional activity. Additionally, the MH2 domain interacts with the MH1 domain of other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enabling the transduction of various signaling pathways, including the TGF-β signaling (Figure 1B).</w:t>
      </w:r>
    </w:p>
    <w:p w14:paraId="33BD4D98" w14:textId="77777777" w:rsidR="00A77B3E" w:rsidRDefault="00A77B3E">
      <w:pPr>
        <w:spacing w:line="360" w:lineRule="auto"/>
        <w:jc w:val="both"/>
      </w:pPr>
    </w:p>
    <w:p w14:paraId="00568335" w14:textId="1C93C09F" w:rsidR="00A77B3E" w:rsidRDefault="009311A7">
      <w:pPr>
        <w:spacing w:line="360" w:lineRule="auto"/>
        <w:jc w:val="both"/>
      </w:pPr>
      <w:r>
        <w:rPr>
          <w:rFonts w:ascii="Book Antiqua" w:eastAsia="Book Antiqua" w:hAnsi="Book Antiqua" w:cs="Book Antiqua"/>
          <w:b/>
          <w:bCs/>
          <w:caps/>
          <w:color w:val="000000"/>
          <w:u w:val="single"/>
        </w:rPr>
        <w:t>TGF-</w:t>
      </w:r>
      <w:r w:rsidR="00C71077" w:rsidRPr="00C71077">
        <w:rPr>
          <w:rFonts w:ascii="Book Antiqua" w:eastAsia="Book Antiqua" w:hAnsi="Book Antiqua" w:cs="Book Antiqua"/>
          <w:color w:val="000000"/>
          <w:u w:val="single"/>
        </w:rPr>
        <w:t>β</w:t>
      </w:r>
      <w:r>
        <w:rPr>
          <w:rFonts w:ascii="Book Antiqua" w:eastAsia="Book Antiqua" w:hAnsi="Book Antiqua" w:cs="Book Antiqua"/>
          <w:b/>
          <w:bCs/>
          <w:caps/>
          <w:color w:val="000000"/>
          <w:u w:val="single"/>
        </w:rPr>
        <w:t>/SMAD AND BMP/SMAD SIGNALING PATHWAYS</w:t>
      </w:r>
    </w:p>
    <w:p w14:paraId="11F44A92" w14:textId="478905EC" w:rsidR="00A77B3E" w:rsidRDefault="009311A7">
      <w:pPr>
        <w:spacing w:line="360" w:lineRule="auto"/>
        <w:jc w:val="both"/>
      </w:pPr>
      <w:r>
        <w:rPr>
          <w:rFonts w:ascii="Book Antiqua" w:eastAsia="Book Antiqua" w:hAnsi="Book Antiqua" w:cs="Book Antiqua"/>
          <w:color w:val="000000"/>
        </w:rPr>
        <w:t xml:space="preserve">The canonical TGF-β signaling pathway is an uncomplicated linear cascade, which involves TGF-β superfamily ligands, receptors, and signal transducers (Figure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At present, there are 33 known TGF-β ligands encoded by mammalian genomes, including activin, nodal, TGF-βs, bone morphogenetic proteins (BMPs), and growth differentiation factors (GDFs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A86449">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According to the difference in structure and function, these polypeptides can be subdivided into two families: TGF-βs (TGF-β, GDF, nodal, and activin) and BMPs (BMP2, BMP4, and BMP7). The TGF-</w:t>
      </w:r>
      <w:bookmarkStart w:id="3" w:name="_Hlk89274048"/>
      <w:r>
        <w:rPr>
          <w:rFonts w:ascii="Book Antiqua" w:eastAsia="Book Antiqua" w:hAnsi="Book Antiqua" w:cs="Book Antiqua"/>
          <w:color w:val="000000"/>
        </w:rPr>
        <w:t>β</w:t>
      </w:r>
      <w:bookmarkEnd w:id="3"/>
      <w:r>
        <w:rPr>
          <w:rFonts w:ascii="Book Antiqua" w:eastAsia="Book Antiqua" w:hAnsi="Book Antiqua" w:cs="Book Antiqua"/>
          <w:color w:val="000000"/>
        </w:rPr>
        <w:t xml:space="preserve"> type I and type II receptors (TβRI and TβRII) are composed of several pairs of serine/threonine protein </w:t>
      </w:r>
      <w:proofErr w:type="gramStart"/>
      <w:r>
        <w:rPr>
          <w:rFonts w:ascii="Book Antiqua" w:eastAsia="Book Antiqua" w:hAnsi="Book Antiqua" w:cs="Book Antiqua"/>
          <w:color w:val="000000"/>
        </w:rPr>
        <w:t>kinases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p>
    <w:p w14:paraId="63DD6D00" w14:textId="265A4735" w:rsidR="00A77B3E" w:rsidRDefault="009311A7" w:rsidP="00A86449">
      <w:pPr>
        <w:spacing w:line="360" w:lineRule="auto"/>
        <w:ind w:firstLineChars="100" w:firstLine="240"/>
        <w:jc w:val="both"/>
      </w:pPr>
      <w:r>
        <w:rPr>
          <w:rFonts w:ascii="Book Antiqua" w:eastAsia="Book Antiqua" w:hAnsi="Book Antiqua" w:cs="Book Antiqua"/>
          <w:color w:val="000000"/>
        </w:rPr>
        <w:t xml:space="preserve">The eight known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are divided into three categories, including a common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(Co-</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Smad4), two inhibitory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Smad6, and Smad7), and receptor-regulated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(R-</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Smad2/3 transducing TGF-β signaling, and Smad1/5/8 transducing BMP signaling). Co-</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Smad4/DPC4 bind to R-</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forming two different complexes, Smad4/Smad2/3 and Smad4/Smad1/5/8. Subsequently, the heteromeric complexes are translocated into the nucleus, where they interact with transcriptional factors and bind to regulatory elements of target genes, affecting their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Smad6 and Smad7 can both inhibit the transcriptional activity of target </w:t>
      </w:r>
      <w:r>
        <w:rPr>
          <w:rFonts w:ascii="Book Antiqua" w:eastAsia="Book Antiqua" w:hAnsi="Book Antiqua" w:cs="Book Antiqua"/>
          <w:color w:val="000000"/>
        </w:rPr>
        <w:lastRenderedPageBreak/>
        <w:t>genes, thus blocking TGF-β signal transmission. It must be emphasized that Smad6 acts in a manner that is not always consistent with that of Smad7</w:t>
      </w:r>
      <w:r>
        <w:rPr>
          <w:rFonts w:ascii="Book Antiqua" w:eastAsia="Book Antiqua" w:hAnsi="Book Antiqua" w:cs="Book Antiqua"/>
          <w:color w:val="000000"/>
          <w:szCs w:val="30"/>
          <w:vertAlign w:val="superscript"/>
        </w:rPr>
        <w:t>[44</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40AB766B" w14:textId="77777777" w:rsidR="00A77B3E" w:rsidRDefault="00A77B3E">
      <w:pPr>
        <w:spacing w:line="360" w:lineRule="auto"/>
        <w:jc w:val="both"/>
      </w:pPr>
    </w:p>
    <w:p w14:paraId="0CEAB5A0" w14:textId="77777777" w:rsidR="00A77B3E" w:rsidRDefault="009311A7">
      <w:pPr>
        <w:spacing w:line="360" w:lineRule="auto"/>
        <w:jc w:val="both"/>
      </w:pPr>
      <w:r>
        <w:rPr>
          <w:rFonts w:ascii="Book Antiqua" w:eastAsia="Book Antiqua" w:hAnsi="Book Antiqua" w:cs="Book Antiqua"/>
          <w:b/>
          <w:bCs/>
          <w:caps/>
          <w:color w:val="000000"/>
          <w:u w:val="single"/>
        </w:rPr>
        <w:t>MULTIPLE ROLES OF SMAD4 IN TUMORIGENESIS</w:t>
      </w:r>
    </w:p>
    <w:p w14:paraId="23466AEE" w14:textId="4D148A68" w:rsidR="00A77B3E" w:rsidRDefault="009311A7">
      <w:pPr>
        <w:spacing w:line="360" w:lineRule="auto"/>
        <w:jc w:val="both"/>
      </w:pPr>
      <w:r>
        <w:rPr>
          <w:rFonts w:ascii="Book Antiqua" w:eastAsia="Book Antiqua" w:hAnsi="Book Antiqua" w:cs="Book Antiqua"/>
          <w:color w:val="000000"/>
        </w:rPr>
        <w:t xml:space="preserve">Due to the multiple interactions of environmental chemicals, genes, and endogenous signals, the process of carcinogenesis is extremely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As a tumor suppressor gene,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exerts its inhibitory effect on tumor cells primarily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canonical TGF-β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The mechanism of this inhibition, which prevents carcinogenesis, involves the role of Smad4 in inhibiting the tumor-promoting activity of proinflammatory cytokines, inducing the cell cycle arrest</w:t>
      </w:r>
      <w:r w:rsidR="00162A63">
        <w:rPr>
          <w:rFonts w:ascii="Book Antiqua" w:eastAsia="Book Antiqua" w:hAnsi="Book Antiqua" w:cs="Book Antiqua"/>
          <w:color w:val="000000"/>
        </w:rPr>
        <w:t>,</w:t>
      </w:r>
      <w:r>
        <w:rPr>
          <w:rFonts w:ascii="Book Antiqua" w:eastAsia="Book Antiqua" w:hAnsi="Book Antiqua" w:cs="Book Antiqua"/>
          <w:color w:val="000000"/>
        </w:rPr>
        <w:t xml:space="preserve"> and promoting apoptosis through activating the TGF-β/BMP/Smad4 axis. However, once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is mutated, TGF-β cannot induce G1 or G2 cell cycle arrest and switch from tumor suppressor to tumor promoter, leading to tumor growth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In addition, Smad4 is indispensable for the tumor suppressor function of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So far, there are many contradictory results and conclusions about the role of Smad4 in tumorigenesis. Here, we focus on pancreatic cancer and hepatocellular carcinoma </w:t>
      </w:r>
      <w:r w:rsidR="00162A63">
        <w:rPr>
          <w:rFonts w:ascii="Book Antiqua" w:eastAsia="Book Antiqua" w:hAnsi="Book Antiqua" w:cs="Book Antiqua"/>
          <w:color w:val="000000"/>
        </w:rPr>
        <w:t xml:space="preserve">(HCC) </w:t>
      </w:r>
      <w:r>
        <w:rPr>
          <w:rFonts w:ascii="Book Antiqua" w:eastAsia="Book Antiqua" w:hAnsi="Book Antiqua" w:cs="Book Antiqua"/>
          <w:color w:val="000000"/>
        </w:rPr>
        <w:t>to discuss the role of Smad4 in cancer progression (Figure 3).</w:t>
      </w:r>
    </w:p>
    <w:p w14:paraId="5F8101F4" w14:textId="3AE477EB" w:rsidR="00A77B3E" w:rsidRDefault="009311A7" w:rsidP="00A86449">
      <w:pPr>
        <w:spacing w:line="360" w:lineRule="auto"/>
        <w:ind w:firstLineChars="100" w:firstLine="240"/>
        <w:jc w:val="both"/>
      </w:pPr>
      <w:r>
        <w:rPr>
          <w:rFonts w:ascii="Book Antiqua" w:eastAsia="Book Antiqua" w:hAnsi="Book Antiqua" w:cs="Book Antiqua"/>
          <w:color w:val="000000"/>
        </w:rPr>
        <w:t xml:space="preserve">It is recognized that Smad4 acts as a tumor suppressor in pancreatic cancer.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mutation or deletion is found in &gt; 50% of pancreatic cancer and is associated with the proliferation and metastasis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xml:space="preserve">. The alterations in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mainly include deletion, frameshift mutation, point mutation, amplification, and </w:t>
      </w:r>
      <w:proofErr w:type="gramStart"/>
      <w:r>
        <w:rPr>
          <w:rFonts w:ascii="Book Antiqua" w:eastAsia="Book Antiqua" w:hAnsi="Book Antiqua" w:cs="Book Antiqua"/>
          <w:color w:val="000000"/>
        </w:rPr>
        <w:t>translocation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A8644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Furthermore,</w:t>
      </w:r>
      <w:r w:rsidRPr="00F54CFB">
        <w:rPr>
          <w:rFonts w:ascii="Book Antiqua" w:eastAsia="Book Antiqua" w:hAnsi="Book Antiqua" w:cs="Book Antiqua"/>
          <w:i/>
          <w:color w:val="000000"/>
        </w:rPr>
        <w:t xml:space="preserve"> Smad4</w:t>
      </w:r>
      <w:r>
        <w:rPr>
          <w:rFonts w:ascii="Book Antiqua" w:eastAsia="Book Antiqua" w:hAnsi="Book Antiqua" w:cs="Book Antiqua"/>
          <w:color w:val="000000"/>
        </w:rPr>
        <w:t xml:space="preserve"> gene mutation is associated with stages of pancreatic cancer. A study by </w:t>
      </w:r>
      <w:proofErr w:type="spellStart"/>
      <w:r>
        <w:rPr>
          <w:rFonts w:ascii="Book Antiqua" w:eastAsia="Book Antiqua" w:hAnsi="Book Antiqua" w:cs="Book Antiqua"/>
          <w:color w:val="000000"/>
        </w:rPr>
        <w:t>Notta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86449">
        <w:rPr>
          <w:rFonts w:ascii="Book Antiqua" w:eastAsia="Book Antiqua" w:hAnsi="Book Antiqua" w:cs="Book Antiqua"/>
          <w:color w:val="000000"/>
          <w:szCs w:val="30"/>
          <w:vertAlign w:val="superscript"/>
        </w:rPr>
        <w:t>[</w:t>
      </w:r>
      <w:proofErr w:type="gramEnd"/>
      <w:r w:rsidR="00A86449">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showed that the inactivation rate of Smad4 in mid</w:t>
      </w:r>
      <w:r w:rsidR="00A86449">
        <w:rPr>
          <w:rFonts w:ascii="Book Antiqua" w:eastAsia="Book Antiqua" w:hAnsi="Book Antiqua" w:cs="Book Antiqua"/>
          <w:color w:val="000000"/>
        </w:rPr>
        <w:t>-</w:t>
      </w:r>
      <w:r>
        <w:rPr>
          <w:rFonts w:ascii="Book Antiqua" w:eastAsia="Book Antiqua" w:hAnsi="Book Antiqua" w:cs="Book Antiqua"/>
          <w:color w:val="000000"/>
        </w:rPr>
        <w:t>advanced pancreatic cancer was higher than it in early pancreatic cancer. Therefore, Smad4 dysfunction may be considered an advanced event in pancreatic cancer. Mechanically, the behavior that Smad4 deletion accelerates the progression of pancreatic cancer may be related to the increased expression of HNF4G, PAR</w:t>
      </w:r>
      <w:r w:rsidR="00A86449">
        <w:rPr>
          <w:rFonts w:ascii="Book Antiqua" w:eastAsia="Book Antiqua" w:hAnsi="Book Antiqua" w:cs="Book Antiqua"/>
          <w:color w:val="000000"/>
        </w:rPr>
        <w:t>-</w:t>
      </w:r>
      <w:r>
        <w:rPr>
          <w:rFonts w:ascii="Book Antiqua" w:eastAsia="Book Antiqua" w:hAnsi="Book Antiqua" w:cs="Book Antiqua"/>
          <w:color w:val="000000"/>
        </w:rPr>
        <w:t>4</w:t>
      </w:r>
      <w:r w:rsidR="00162A63">
        <w:rPr>
          <w:rFonts w:ascii="Book Antiqua" w:eastAsia="Book Antiqua" w:hAnsi="Book Antiqua" w:cs="Book Antiqua"/>
          <w:color w:val="000000"/>
        </w:rPr>
        <w:t>,</w:t>
      </w:r>
      <w:r>
        <w:rPr>
          <w:rFonts w:ascii="Book Antiqua" w:eastAsia="Book Antiqua" w:hAnsi="Book Antiqua" w:cs="Book Antiqua"/>
          <w:color w:val="000000"/>
        </w:rPr>
        <w:t xml:space="preserve"> and PGK</w:t>
      </w:r>
      <w:r w:rsidR="00A86449">
        <w:rPr>
          <w:rFonts w:ascii="Book Antiqua" w:eastAsia="Book Antiqua" w:hAnsi="Book Antiqua" w:cs="Book Antiqua"/>
          <w:color w:val="000000"/>
        </w:rPr>
        <w:t>-</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[51,54,55]</w:t>
      </w:r>
      <w:r>
        <w:rPr>
          <w:rFonts w:ascii="Book Antiqua" w:eastAsia="Book Antiqua" w:hAnsi="Book Antiqua" w:cs="Book Antiqua"/>
          <w:color w:val="000000"/>
        </w:rPr>
        <w:t xml:space="preserve">. Additionally, Smad4 mutation in mice does not directly contribute to the formation of pancreatic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indicating that a single Smad4 mutation is not sufficient to initiate </w:t>
      </w:r>
      <w:r>
        <w:rPr>
          <w:rFonts w:ascii="Book Antiqua" w:eastAsia="Book Antiqua" w:hAnsi="Book Antiqua" w:cs="Book Antiqua"/>
          <w:color w:val="000000"/>
        </w:rPr>
        <w:lastRenderedPageBreak/>
        <w:t xml:space="preserve">pancreatic carcinogenesis. Thus, mutations in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are likely to cooperate with mutations in other genes in promoting pancreatic cancer progression. For example, </w:t>
      </w:r>
      <w:proofErr w:type="spellStart"/>
      <w:r>
        <w:rPr>
          <w:rFonts w:ascii="Book Antiqua" w:eastAsia="Book Antiqua" w:hAnsi="Book Antiqua" w:cs="Book Antiqua"/>
          <w:color w:val="000000"/>
        </w:rPr>
        <w:t>Izeradjene</w:t>
      </w:r>
      <w:proofErr w:type="spellEnd"/>
      <w:r>
        <w:rPr>
          <w:rFonts w:ascii="Book Antiqua" w:eastAsia="Book Antiqua" w:hAnsi="Book Antiqua" w:cs="Book Antiqua"/>
          <w:color w:val="000000"/>
        </w:rPr>
        <w:t xml:space="preserve"> </w:t>
      </w:r>
      <w:r w:rsidR="00A86449" w:rsidRPr="00A86449">
        <w:rPr>
          <w:rFonts w:ascii="Book Antiqua" w:eastAsia="Book Antiqua" w:hAnsi="Book Antiqua" w:cs="Book Antiqua"/>
          <w:i/>
          <w:iCs/>
          <w:color w:val="000000"/>
        </w:rPr>
        <w:t xml:space="preserve">et </w:t>
      </w:r>
      <w:proofErr w:type="gramStart"/>
      <w:r w:rsidR="00A86449" w:rsidRPr="00A86449">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revealed that the formation of mucinous cystic neoplasms is induced by synergistic effects of Kras-G12D and Smad4 mutations. The role of Smad4 in other human cancers, such as colorectal cancer (CRC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gastric cancer</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ovarian cancer</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and head and neck squamous cell carcinoma (HNSCC)</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is similar to that in pancreatic cancer. Downregulation of Smad4 is considered an early event of HNSCC, which is different from pancreatic cancer.</w:t>
      </w:r>
    </w:p>
    <w:p w14:paraId="7334D125" w14:textId="436ECF81" w:rsidR="00A77B3E" w:rsidRDefault="009311A7" w:rsidP="00A86449">
      <w:pPr>
        <w:spacing w:line="360" w:lineRule="auto"/>
        <w:ind w:firstLineChars="100" w:firstLine="240"/>
        <w:jc w:val="both"/>
      </w:pPr>
      <w:r>
        <w:rPr>
          <w:rFonts w:ascii="Book Antiqua" w:eastAsia="Book Antiqua" w:hAnsi="Book Antiqua" w:cs="Book Antiqua"/>
          <w:color w:val="000000"/>
        </w:rPr>
        <w:t>An interesting fact regarding</w:t>
      </w:r>
      <w:r w:rsidR="00162A63">
        <w:rPr>
          <w:rFonts w:ascii="Book Antiqua" w:eastAsia="Book Antiqua" w:hAnsi="Book Antiqua" w:cs="Book Antiqua"/>
          <w:color w:val="000000"/>
        </w:rPr>
        <w:t xml:space="preserve"> </w:t>
      </w:r>
      <w:r>
        <w:rPr>
          <w:rFonts w:ascii="Book Antiqua" w:eastAsia="Book Antiqua" w:hAnsi="Book Antiqua" w:cs="Book Antiqua"/>
          <w:color w:val="000000"/>
        </w:rPr>
        <w:t xml:space="preserve">HCC is that the role of Smad4 in HCC differs significantly from that in cancers mentioned above. The nuclear level of Smad4 in liver cancer tissue is markedly higher than that in the adjacent noncancerous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ability of liver cancer cells to form colonies and migrate was significantly reduced after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knockout in mouse models. Yuan </w:t>
      </w:r>
      <w:r w:rsidR="00A86449" w:rsidRPr="00A86449">
        <w:rPr>
          <w:rFonts w:ascii="Book Antiqua" w:eastAsia="Book Antiqua" w:hAnsi="Book Antiqua" w:cs="Book Antiqua"/>
          <w:i/>
          <w:iCs/>
          <w:color w:val="000000"/>
        </w:rPr>
        <w:t xml:space="preserve">et </w:t>
      </w:r>
      <w:proofErr w:type="gramStart"/>
      <w:r w:rsidR="00A86449" w:rsidRPr="00A86449">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showed that ubiquitin-specific proteases promote HCC cell migration and invasion by deubiquitinating and stabilizing Smad4 protein. These findings seem to indicate that Smad4 plays a tumor-promoting rather than tumor-suppressing role in HCC. However, the underlying mechanism of Smad4 in the pathogenesis of HCC remains elusive. We propose that this difference may be explained by the fact that the cellular behaviors of the TGF-β/Smad4 signaling pathway varies with types of cells, their extracellular matrix, TGF-β concentration, and tumor microenvironment. These possibilities warrant further investigation. It is certain that Smad4 plays multiple regulatory roles in carcinogenesis, and whether it has a tumor-promoting or tumor-suppressing function may depend on the microenvironment of tumor cells and surrounding stromal cells.</w:t>
      </w:r>
    </w:p>
    <w:p w14:paraId="4C485AAC" w14:textId="77777777" w:rsidR="00A77B3E" w:rsidRDefault="00A77B3E">
      <w:pPr>
        <w:spacing w:line="360" w:lineRule="auto"/>
        <w:jc w:val="both"/>
      </w:pPr>
    </w:p>
    <w:p w14:paraId="0ECB576C" w14:textId="77777777" w:rsidR="00A77B3E" w:rsidRDefault="009311A7">
      <w:pPr>
        <w:spacing w:line="360" w:lineRule="auto"/>
        <w:jc w:val="both"/>
      </w:pPr>
      <w:r>
        <w:rPr>
          <w:rFonts w:ascii="Book Antiqua" w:eastAsia="Book Antiqua" w:hAnsi="Book Antiqua" w:cs="Book Antiqua"/>
          <w:b/>
          <w:bCs/>
          <w:caps/>
          <w:color w:val="000000"/>
          <w:u w:val="single"/>
        </w:rPr>
        <w:t>SMAD4 IN STEM CELLS</w:t>
      </w:r>
    </w:p>
    <w:p w14:paraId="29E58308" w14:textId="6DEA8EC9" w:rsidR="00A77B3E" w:rsidRDefault="009311A7">
      <w:pPr>
        <w:spacing w:line="360" w:lineRule="auto"/>
        <w:jc w:val="both"/>
      </w:pPr>
      <w:r>
        <w:rPr>
          <w:rFonts w:ascii="Book Antiqua" w:eastAsia="Book Antiqua" w:hAnsi="Book Antiqua" w:cs="Book Antiqua"/>
          <w:color w:val="000000"/>
        </w:rPr>
        <w:t>Besides tumorigenesis, Smad4 is involved in the self-renewal and pluripotency of human stem cells. It has been reported that several miRNAs targeting Smad4 negatively regulate the differentiation of human mesenchymal stem cells (</w:t>
      </w:r>
      <w:proofErr w:type="spellStart"/>
      <w:r>
        <w:rPr>
          <w:rFonts w:ascii="Book Antiqua" w:eastAsia="Book Antiqua" w:hAnsi="Book Antiqua" w:cs="Book Antiqua"/>
          <w:color w:val="000000"/>
        </w:rPr>
        <w:t>hMSCs</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sidR="00554B4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but the underlying mechanisms of stem cell differentiation are poorly understood. The Smad4/TAZ axis </w:t>
      </w:r>
      <w:r>
        <w:rPr>
          <w:rFonts w:ascii="Book Antiqua" w:eastAsia="Book Antiqua" w:hAnsi="Book Antiqua" w:cs="Book Antiqua"/>
          <w:color w:val="000000"/>
        </w:rPr>
        <w:lastRenderedPageBreak/>
        <w:t xml:space="preserve">might be involved in this process. TAZ protein, a transcriptional coactivator with PDZ-binding motif, can bind to Smad4 protein and translocate to the nucleus, where it enhances the expression of osteogenic genes, promoting the osteogenic differentiation of </w:t>
      </w:r>
      <w:proofErr w:type="spellStart"/>
      <w:proofErr w:type="gramStart"/>
      <w:r>
        <w:rPr>
          <w:rFonts w:ascii="Book Antiqua" w:eastAsia="Book Antiqua" w:hAnsi="Book Antiqua" w:cs="Book Antiqua"/>
          <w:color w:val="000000"/>
        </w:rPr>
        <w:t>hMSCs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These findings suggest that Smad4 is essential for stem cell differentiation. However, </w:t>
      </w:r>
      <w:r w:rsidR="00554B44" w:rsidRPr="00554B44">
        <w:rPr>
          <w:rFonts w:ascii="Book Antiqua" w:eastAsia="Book Antiqua" w:hAnsi="Book Antiqua" w:cs="Book Antiqua"/>
          <w:color w:val="000000"/>
        </w:rPr>
        <w:t xml:space="preserve">Avery </w:t>
      </w:r>
      <w:r w:rsidR="00554B44" w:rsidRPr="00554B44">
        <w:rPr>
          <w:rFonts w:ascii="Book Antiqua" w:eastAsia="Book Antiqua" w:hAnsi="Book Antiqua" w:cs="Book Antiqua"/>
          <w:i/>
          <w:iCs/>
          <w:color w:val="000000"/>
        </w:rPr>
        <w:t xml:space="preserve">et </w:t>
      </w:r>
      <w:proofErr w:type="gramStart"/>
      <w:r w:rsidR="00554B44" w:rsidRPr="00554B4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demonstrated that human embryonic stem cells (</w:t>
      </w:r>
      <w:proofErr w:type="spellStart"/>
      <w:r>
        <w:rPr>
          <w:rFonts w:ascii="Book Antiqua" w:eastAsia="Book Antiqua" w:hAnsi="Book Antiqua" w:cs="Book Antiqua"/>
          <w:color w:val="000000"/>
        </w:rPr>
        <w:t>hESCs</w:t>
      </w:r>
      <w:proofErr w:type="spellEnd"/>
      <w:r>
        <w:rPr>
          <w:rFonts w:ascii="Book Antiqua" w:eastAsia="Book Antiqua" w:hAnsi="Book Antiqua" w:cs="Book Antiqua"/>
          <w:color w:val="000000"/>
        </w:rPr>
        <w:t>)</w:t>
      </w:r>
      <w:r w:rsidR="00554B44">
        <w:rPr>
          <w:rFonts w:ascii="Book Antiqua" w:eastAsia="Book Antiqua" w:hAnsi="Book Antiqua" w:cs="Book Antiqua"/>
          <w:color w:val="000000"/>
        </w:rPr>
        <w:t xml:space="preserve"> </w:t>
      </w:r>
      <w:r>
        <w:rPr>
          <w:rFonts w:ascii="Book Antiqua" w:eastAsia="Book Antiqua" w:hAnsi="Book Antiqua" w:cs="Book Antiqua"/>
          <w:color w:val="000000"/>
        </w:rPr>
        <w:t xml:space="preserve">remain undifferentiated after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knockdown, indicating that the single event of Smad4 inactivation does not induce stem cell differentiation. Similarly, Smad4 inactivation does not directly induce self-renewal of stem cells. For instance, Smad4 mutation has no effect on </w:t>
      </w:r>
      <w:proofErr w:type="spellStart"/>
      <w:r>
        <w:rPr>
          <w:rFonts w:ascii="Book Antiqua" w:eastAsia="Book Antiqua" w:hAnsi="Book Antiqua" w:cs="Book Antiqua"/>
          <w:color w:val="000000"/>
        </w:rPr>
        <w:t>hESC</w:t>
      </w:r>
      <w:proofErr w:type="spellEnd"/>
      <w:r>
        <w:rPr>
          <w:rFonts w:ascii="Book Antiqua" w:eastAsia="Book Antiqua" w:hAnsi="Book Antiqua" w:cs="Book Antiqua"/>
          <w:color w:val="000000"/>
        </w:rPr>
        <w:t xml:space="preserve"> self-renewal but is essential for their differentiation into cardiac mesodermal </w:t>
      </w:r>
      <w:proofErr w:type="gramStart"/>
      <w:r>
        <w:rPr>
          <w:rFonts w:ascii="Book Antiqua" w:eastAsia="Book Antiqua" w:hAnsi="Book Antiqua" w:cs="Book Antiqua"/>
          <w:color w:val="000000"/>
        </w:rPr>
        <w:t>precursors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64E0979B" w14:textId="5A74A4E3" w:rsidR="00A77B3E" w:rsidRDefault="009311A7" w:rsidP="00554B44">
      <w:pPr>
        <w:spacing w:line="360" w:lineRule="auto"/>
        <w:ind w:firstLineChars="100" w:firstLine="240"/>
        <w:jc w:val="both"/>
      </w:pPr>
      <w:r>
        <w:rPr>
          <w:rFonts w:ascii="Book Antiqua" w:eastAsia="Book Antiqua" w:hAnsi="Book Antiqua" w:cs="Book Antiqua"/>
          <w:color w:val="000000"/>
        </w:rPr>
        <w:t xml:space="preserve">BMP signaling is also indispensable for regulation of the proliferation of stem cells and maintenance of metabolic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BMP </w:t>
      </w:r>
      <w:r w:rsidR="00162A63">
        <w:rPr>
          <w:rFonts w:ascii="Book Antiqua" w:eastAsia="Book Antiqua" w:hAnsi="Book Antiqua" w:cs="Book Antiqua"/>
          <w:color w:val="000000"/>
        </w:rPr>
        <w:t xml:space="preserve">binds </w:t>
      </w:r>
      <w:r>
        <w:rPr>
          <w:rFonts w:ascii="Book Antiqua" w:eastAsia="Book Antiqua" w:hAnsi="Book Antiqua" w:cs="Book Antiqua"/>
          <w:color w:val="000000"/>
        </w:rPr>
        <w:t xml:space="preserve">with leukemia inhibitory factor to maintain the self-renewal of </w:t>
      </w:r>
      <w:proofErr w:type="gramStart"/>
      <w:r>
        <w:rPr>
          <w:rFonts w:ascii="Book Antiqua" w:eastAsia="Book Antiqua" w:hAnsi="Book Antiqua" w:cs="Book Antiqua"/>
          <w:color w:val="000000"/>
        </w:rPr>
        <w:t>ESCs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Subsequent studies have documented that stem cell fate decisions induced by BMP may be related to Smad4. The BMP/</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axis regulates the proliferation and differentiation of alveolar stem cells. BMP suppresses proliferation of </w:t>
      </w:r>
      <w:r>
        <w:rPr>
          <w:rFonts w:ascii="Book Antiqua" w:eastAsia="Book Antiqua" w:hAnsi="Book Antiqua" w:cs="Book Antiqua"/>
          <w:color w:val="000000"/>
          <w:shd w:val="clear" w:color="auto" w:fill="FFFFFF"/>
        </w:rPr>
        <w:t xml:space="preserve">alveolar type 2 epithelial cells </w:t>
      </w:r>
      <w:r>
        <w:rPr>
          <w:rFonts w:ascii="Book Antiqua" w:eastAsia="Book Antiqua" w:hAnsi="Book Antiqua" w:cs="Book Antiqua"/>
          <w:color w:val="000000"/>
        </w:rPr>
        <w:t xml:space="preserve">(AT2s), while antagonists promoted the self-renewal of AT2s at the expense of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BMP restricts the self-renewal of intestinal Lgr5</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stem cells by Smad4-mediated transcriptional repression and thus prevents excessive proliferation of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Therefore, the inactivation of Smad4 may counteract the inhibitory effect of BMP on stem cell proliferation, contributing in this manner to the occurrence of cancer cells.</w:t>
      </w:r>
    </w:p>
    <w:p w14:paraId="1724FD03" w14:textId="514DD135" w:rsidR="00A77B3E" w:rsidRDefault="009311A7" w:rsidP="00554B44">
      <w:pPr>
        <w:spacing w:line="360" w:lineRule="auto"/>
        <w:ind w:firstLineChars="100" w:firstLine="240"/>
        <w:jc w:val="both"/>
      </w:pPr>
      <w:r>
        <w:rPr>
          <w:rFonts w:ascii="Book Antiqua" w:eastAsia="Book Antiqua" w:hAnsi="Book Antiqua" w:cs="Book Antiqua"/>
          <w:color w:val="000000"/>
        </w:rPr>
        <w:t xml:space="preserve">Cancer stem cells (CSCs) have many characteristics similar to stem cells. However, in contrast to stem cells, they exhibit tumorigenicity and </w:t>
      </w:r>
      <w:proofErr w:type="gramStart"/>
      <w:r>
        <w:rPr>
          <w:rFonts w:ascii="Book Antiqua" w:eastAsia="Book Antiqua" w:hAnsi="Book Antiqua" w:cs="Book Antiqua"/>
          <w:color w:val="000000"/>
        </w:rPr>
        <w:t>invasiveness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The gradual accumulation of genetic mutations in stem cells during the life of the organism is associated with the development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and results in tumor heterogeneity</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Therefore, elucidating the relationship between Smad4 and CSC fate may provide a clinical diagnostic index or potential therapeutic target for cancer. </w:t>
      </w:r>
      <w:r w:rsidR="00554B44">
        <w:rPr>
          <w:rFonts w:ascii="Book Antiqua" w:eastAsia="Book Antiqua" w:hAnsi="Book Antiqua" w:cs="Book Antiqua"/>
          <w:color w:val="000000"/>
        </w:rPr>
        <w:t>Xia</w:t>
      </w:r>
      <w:r>
        <w:rPr>
          <w:rFonts w:ascii="Book Antiqua" w:eastAsia="Book Antiqua" w:hAnsi="Book Antiqua" w:cs="Book Antiqua"/>
          <w:color w:val="000000"/>
        </w:rPr>
        <w:t xml:space="preserve"> </w:t>
      </w:r>
      <w:r w:rsidR="00554B44" w:rsidRPr="00554B44">
        <w:rPr>
          <w:rFonts w:ascii="Book Antiqua" w:eastAsia="Book Antiqua" w:hAnsi="Book Antiqua" w:cs="Book Antiqua"/>
          <w:i/>
          <w:iCs/>
          <w:color w:val="000000"/>
        </w:rPr>
        <w:t xml:space="preserve">et </w:t>
      </w:r>
      <w:proofErr w:type="gramStart"/>
      <w:r w:rsidR="00554B44" w:rsidRPr="00554B44">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found that cyclin D1 interacts with Smad2/3 and Smad4, activating the cyclin D1/</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and upregulating the expression of stemness genes in liver CSCs. This result implies that </w:t>
      </w:r>
      <w:r>
        <w:rPr>
          <w:rFonts w:ascii="Book Antiqua" w:eastAsia="Book Antiqua" w:hAnsi="Book Antiqua" w:cs="Book Antiqua"/>
          <w:color w:val="000000"/>
        </w:rPr>
        <w:lastRenderedPageBreak/>
        <w:t xml:space="preserve">the use of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inhibitors may be an effective strategy for targeting liver CSCs. Wen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showed that blocking the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/EMT pathway inhibited the self-renewal and metastasis of ovarian CSCs.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Smad4 mutation was introduced into organoids derived from intestinal epithelium through the CRISPR-Cas9 system. Upon injection of these organoids into the spleen of mice, they formed </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xml:space="preserve"> containing invading tumor cells, but they could not colonize the liver, suggesting that Smad4 mutation must be combined with additional factors to promote tumor invasion.</w:t>
      </w:r>
    </w:p>
    <w:p w14:paraId="010B1E8E" w14:textId="77777777" w:rsidR="00A77B3E" w:rsidRDefault="00A77B3E">
      <w:pPr>
        <w:spacing w:line="360" w:lineRule="auto"/>
        <w:jc w:val="both"/>
      </w:pPr>
    </w:p>
    <w:p w14:paraId="229FE57C" w14:textId="77777777" w:rsidR="00A77B3E" w:rsidRDefault="009311A7">
      <w:pPr>
        <w:spacing w:line="360" w:lineRule="auto"/>
        <w:jc w:val="both"/>
      </w:pPr>
      <w:r>
        <w:rPr>
          <w:rFonts w:ascii="Book Antiqua" w:eastAsia="Book Antiqua" w:hAnsi="Book Antiqua" w:cs="Book Antiqua"/>
          <w:b/>
          <w:bCs/>
          <w:caps/>
          <w:color w:val="000000"/>
          <w:u w:val="single"/>
        </w:rPr>
        <w:t>SMAD4 IN DRUG RESISTANCE</w:t>
      </w:r>
    </w:p>
    <w:p w14:paraId="6B338CDA" w14:textId="1B7E5FD0" w:rsidR="00A77B3E" w:rsidRDefault="009311A7">
      <w:pPr>
        <w:spacing w:line="360" w:lineRule="auto"/>
        <w:jc w:val="both"/>
      </w:pPr>
      <w:r>
        <w:rPr>
          <w:rFonts w:ascii="Book Antiqua" w:eastAsia="Book Antiqua" w:hAnsi="Book Antiqua" w:cs="Book Antiqua"/>
          <w:color w:val="000000"/>
        </w:rPr>
        <w:t xml:space="preserve">Drug resistance is the main cause of chemotherapy failure and tumor recurrence in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Drug resistance has been shown to be related to the activation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a highly conserved catabolic process in which large cellular structures are degraded. Autophagy contributes to cell survival by recycling constituents of cellular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Activation of autophagy not only mediates the resistance to chemotherapy but also induces autophagy-mediated cell death, which helps to eliminate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52,79]</w:t>
      </w:r>
      <w:r>
        <w:rPr>
          <w:rFonts w:ascii="Book Antiqua" w:eastAsia="Book Antiqua" w:hAnsi="Book Antiqua" w:cs="Book Antiqua"/>
          <w:color w:val="000000"/>
        </w:rPr>
        <w:t xml:space="preserve">. For instance, autophagy protects breast cancer cells from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-induced apoptosis and promotes the development of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Peptidylarginine</w:t>
      </w:r>
      <w:proofErr w:type="spellEnd"/>
      <w:r>
        <w:rPr>
          <w:rFonts w:ascii="Book Antiqua" w:eastAsia="Book Antiqua" w:hAnsi="Book Antiqua" w:cs="Book Antiqua"/>
          <w:color w:val="000000"/>
        </w:rPr>
        <w:t xml:space="preserve"> deiminase IV,</w:t>
      </w:r>
      <w:r w:rsidR="00554B44">
        <w:rPr>
          <w:rFonts w:ascii="Book Antiqua" w:eastAsia="Book Antiqua" w:hAnsi="Book Antiqua" w:cs="Book Antiqua"/>
          <w:color w:val="000000"/>
        </w:rPr>
        <w:t xml:space="preserve"> </w:t>
      </w:r>
      <w:r>
        <w:rPr>
          <w:rFonts w:ascii="Book Antiqua" w:eastAsia="Book Antiqua" w:hAnsi="Book Antiqua" w:cs="Book Antiqua"/>
          <w:color w:val="000000"/>
        </w:rPr>
        <w:t xml:space="preserve">a protein involved in many pathological processes, induces the resistance of HCC to chemotherapy by activating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Autophagy may promote the development of multidrug resistance. Fortunately, inducing autophagy-mediated cell death can help overcome the resistance to chemotherapy, and there are many clinically available drugs that can regulate autophagy, such as chloroquine or </w:t>
      </w:r>
      <w:proofErr w:type="gramStart"/>
      <w:r>
        <w:rPr>
          <w:rFonts w:ascii="Book Antiqua" w:eastAsia="Book Antiqua" w:hAnsi="Book Antiqua" w:cs="Book Antiqua"/>
          <w:color w:val="000000"/>
        </w:rPr>
        <w:t>hydroxychloroquine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These autophagy regulators inhibit autophagy mainly by reducing autolysosome </w:t>
      </w:r>
      <w:proofErr w:type="gramStart"/>
      <w:r>
        <w:rPr>
          <w:rFonts w:ascii="Book Antiqua" w:eastAsia="Book Antiqua" w:hAnsi="Book Antiqua" w:cs="Book Antiqua"/>
          <w:color w:val="000000"/>
        </w:rPr>
        <w:t>fusion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In addition, TGF-β activates autophagy activation by both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promoting the survival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 Thus, Smad4 plays an indispensable role in TGF-β-induced autophagy and drug resistance (Figure 4).</w:t>
      </w:r>
    </w:p>
    <w:p w14:paraId="33AF857D" w14:textId="48531C9F" w:rsidR="00A77B3E" w:rsidRDefault="009311A7" w:rsidP="00B762E8">
      <w:pPr>
        <w:spacing w:line="360" w:lineRule="auto"/>
        <w:ind w:firstLineChars="100" w:firstLine="240"/>
        <w:jc w:val="both"/>
      </w:pPr>
      <w:r>
        <w:rPr>
          <w:rFonts w:ascii="Book Antiqua" w:eastAsia="Book Antiqua" w:hAnsi="Book Antiqua" w:cs="Book Antiqua"/>
          <w:color w:val="000000"/>
        </w:rPr>
        <w:t xml:space="preserve">Smad4 inactivation not only involves the development of drug resistance in cancer but also contributes to the crosstalk between TGF-β and other signaling pathways, accelerating this process. Zhang </w:t>
      </w:r>
      <w:r w:rsidR="00B762E8" w:rsidRPr="00B762E8">
        <w:rPr>
          <w:rFonts w:ascii="Book Antiqua" w:eastAsia="Book Antiqua" w:hAnsi="Book Antiqua" w:cs="Book Antiqua"/>
          <w:i/>
          <w:iCs/>
          <w:color w:val="000000"/>
        </w:rPr>
        <w:t xml:space="preserve">et </w:t>
      </w:r>
      <w:proofErr w:type="gramStart"/>
      <w:r w:rsidR="00B762E8" w:rsidRPr="00B762E8">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demonstrated that Smad4 deletion induces the </w:t>
      </w:r>
      <w:r>
        <w:rPr>
          <w:rFonts w:ascii="Book Antiqua" w:eastAsia="Book Antiqua" w:hAnsi="Book Antiqua" w:cs="Book Antiqua"/>
          <w:color w:val="000000"/>
        </w:rPr>
        <w:lastRenderedPageBreak/>
        <w:t xml:space="preserve">resistance of colon cancer cells to 5-fluorouracil (5-FU)-based therapy by activating the AKT pathway. Moreover, Smad4 deficiency inhibits 5-FU-mediated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Besides, the inactivation of Smad4 makes tumors resistant to other chemotherapeutic drugs. Smad4 mutation contributes to platinum resistance in non-small cell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and to cetuximab resistance in HNSCC</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Targeting the </w:t>
      </w:r>
      <w:r w:rsidR="00B762E8">
        <w:rPr>
          <w:rFonts w:ascii="Book Antiqua" w:eastAsia="Book Antiqua" w:hAnsi="Book Antiqua" w:cs="Book Antiqua"/>
          <w:color w:val="000000"/>
        </w:rPr>
        <w:t>rapamycin-insensitive companion of mTOR</w:t>
      </w:r>
      <w:r>
        <w:rPr>
          <w:rFonts w:ascii="Book Antiqua" w:eastAsia="Book Antiqua" w:hAnsi="Book Antiqua" w:cs="Book Antiqua"/>
          <w:color w:val="000000"/>
        </w:rPr>
        <w:t xml:space="preserve">, a component of mammalian target of rapamycin complex 2, increases the sensitivity of Smad4-negative colon cancer to </w:t>
      </w:r>
      <w:proofErr w:type="gramStart"/>
      <w:r>
        <w:rPr>
          <w:rFonts w:ascii="Book Antiqua" w:eastAsia="Book Antiqua" w:hAnsi="Book Antiqua" w:cs="Book Antiqua"/>
          <w:color w:val="000000"/>
        </w:rPr>
        <w:t>irinotecan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Recent studies have demonstrated that Smad4 deficiency correlates with the development of resistance to chemotherapy and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Therefore, Smad4 modifications may be a critical marker predicting the resistance of tumor cells to chemoradiation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In our view, elucidating the specific role of Smad4 in resistance of tumors to drugs and developing rational therapeutic applications of autophagy will help to improve the outcomes of treatment of drug-resistant tumors.</w:t>
      </w:r>
    </w:p>
    <w:p w14:paraId="6FA0D90F" w14:textId="77777777" w:rsidR="00A77B3E" w:rsidRDefault="00A77B3E">
      <w:pPr>
        <w:spacing w:line="360" w:lineRule="auto"/>
        <w:jc w:val="both"/>
      </w:pPr>
    </w:p>
    <w:p w14:paraId="08B40DB0" w14:textId="77777777" w:rsidR="00A77B3E" w:rsidRDefault="009311A7">
      <w:pPr>
        <w:spacing w:line="360" w:lineRule="auto"/>
        <w:jc w:val="both"/>
      </w:pPr>
      <w:r>
        <w:rPr>
          <w:rFonts w:ascii="Book Antiqua" w:eastAsia="Book Antiqua" w:hAnsi="Book Antiqua" w:cs="Book Antiqua"/>
          <w:b/>
          <w:bCs/>
          <w:caps/>
          <w:color w:val="000000"/>
          <w:u w:val="single"/>
        </w:rPr>
        <w:t>SMAD4 IN CANCER THERAPY</w:t>
      </w:r>
    </w:p>
    <w:p w14:paraId="7E7DC883" w14:textId="47E679A6" w:rsidR="00A77B3E" w:rsidRDefault="009311A7">
      <w:pPr>
        <w:spacing w:line="360" w:lineRule="auto"/>
        <w:jc w:val="both"/>
      </w:pPr>
      <w:r>
        <w:rPr>
          <w:rFonts w:ascii="Book Antiqua" w:eastAsia="Book Antiqua" w:hAnsi="Book Antiqua" w:cs="Book Antiqua"/>
          <w:color w:val="000000"/>
        </w:rPr>
        <w:t>Given the key role of Smad4 in tumorigenesis, Smad4 is expected to be an attractive therapeutic target for tumors resistant to radiotherapy and chemotherapy. Many miRNAs, such as miR-224</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miR-34</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and miR-205</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are essential regulators of TGF-β-induced tumor suppression by affecting the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 Therefore, Smad4-targeting miRNAs may become novel therapeutic agents for cancer treatment. Other RNAs, including </w:t>
      </w:r>
      <w:proofErr w:type="spellStart"/>
      <w:proofErr w:type="gramStart"/>
      <w:r>
        <w:rPr>
          <w:rFonts w:ascii="Book Antiqua" w:eastAsia="Book Antiqua" w:hAnsi="Book Antiqua" w:cs="Book Antiqua"/>
          <w:color w:val="000000"/>
        </w:rPr>
        <w:t>circRNAs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w:t>
      </w:r>
      <w:r w:rsidR="00162A63">
        <w:rPr>
          <w:rFonts w:ascii="Book Antiqua" w:eastAsia="Book Antiqua" w:hAnsi="Book Antiqua" w:cs="Book Antiqua"/>
          <w:color w:val="000000"/>
        </w:rPr>
        <w:t xml:space="preserve">regulate </w:t>
      </w:r>
      <w:r>
        <w:rPr>
          <w:rFonts w:ascii="Book Antiqua" w:eastAsia="Book Antiqua" w:hAnsi="Book Antiqua" w:cs="Book Antiqua"/>
          <w:color w:val="000000"/>
        </w:rPr>
        <w:t xml:space="preserve">the level of Smad4 protein by targeting Smad4-targeting miRNAs directly or indirectly. Proteins, such as </w:t>
      </w:r>
      <w:proofErr w:type="gramStart"/>
      <w:r>
        <w:rPr>
          <w:rFonts w:ascii="Book Antiqua" w:eastAsia="Book Antiqua" w:hAnsi="Book Antiqua" w:cs="Book Antiqua"/>
          <w:color w:val="000000"/>
        </w:rPr>
        <w:t>ALK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and tripartite motif 47</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that promote, respectively, Smad4 phosphorylation and ubiquitination</w:t>
      </w:r>
      <w:r w:rsidR="00162A63">
        <w:rPr>
          <w:rFonts w:ascii="Book Antiqua" w:eastAsia="Book Antiqua" w:hAnsi="Book Antiqua" w:cs="Book Antiqua"/>
          <w:color w:val="000000"/>
        </w:rPr>
        <w:t>,</w:t>
      </w:r>
      <w:r>
        <w:rPr>
          <w:rFonts w:ascii="Book Antiqua" w:eastAsia="Book Antiqua" w:hAnsi="Book Antiqua" w:cs="Book Antiqua"/>
          <w:color w:val="000000"/>
        </w:rPr>
        <w:t xml:space="preserve"> diminish the tumor suppressor effect of Smad4, indicating that suppressor molecules or enzymes that inhibit Smad4 activity may be a new option for the treatment of Smad4-negative cancers. </w:t>
      </w:r>
    </w:p>
    <w:p w14:paraId="3A8256E8" w14:textId="77777777" w:rsidR="00A77B3E" w:rsidRDefault="009311A7" w:rsidP="00B762E8">
      <w:pPr>
        <w:spacing w:line="360" w:lineRule="auto"/>
        <w:ind w:firstLineChars="100" w:firstLine="240"/>
        <w:jc w:val="both"/>
      </w:pPr>
      <w:r>
        <w:rPr>
          <w:rFonts w:ascii="Book Antiqua" w:eastAsia="Book Antiqua" w:hAnsi="Book Antiqua" w:cs="Book Antiqua"/>
          <w:color w:val="000000"/>
        </w:rPr>
        <w:t xml:space="preserve">Many inhibitors targeting the TGF-β signaling pathway are being developed </w:t>
      </w:r>
      <w:proofErr w:type="gramStart"/>
      <w:r>
        <w:rPr>
          <w:rFonts w:ascii="Book Antiqua" w:eastAsia="Book Antiqua" w:hAnsi="Book Antiqua" w:cs="Book Antiqua"/>
          <w:color w:val="000000"/>
        </w:rPr>
        <w:t>clinically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Molecules such as TGF-β antibodies, antisense oligonucleotides, and small molecule inhibitors of TGF-β receptor kinase activity show immense clinical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Although inhibition of the TGF-β signaling pathway is one of the strategies for cancer treatment, the clinical outcomes of targeting TGF-β signaling and its superfamily members are not satisfactory, suggesting that single target-based therapies are not sufficient to inhibit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54CCBF0" w14:textId="1255D1AE" w:rsidR="00A77B3E" w:rsidRDefault="009311A7" w:rsidP="00B762E8">
      <w:pPr>
        <w:spacing w:line="360" w:lineRule="auto"/>
        <w:ind w:firstLineChars="100" w:firstLine="240"/>
        <w:jc w:val="both"/>
      </w:pPr>
      <w:r>
        <w:rPr>
          <w:rFonts w:ascii="Book Antiqua" w:eastAsia="Book Antiqua" w:hAnsi="Book Antiqua" w:cs="Book Antiqua"/>
          <w:color w:val="000000"/>
        </w:rPr>
        <w:t>Combination therapy is an increasingly important part of anticancer therapies, and has more advantages than single</w:t>
      </w:r>
      <w:r w:rsidR="00B762E8">
        <w:rPr>
          <w:rFonts w:ascii="Book Antiqua" w:eastAsia="Book Antiqua" w:hAnsi="Book Antiqua" w:cs="Book Antiqua"/>
          <w:color w:val="000000"/>
        </w:rPr>
        <w:t>-</w:t>
      </w:r>
      <w:r>
        <w:rPr>
          <w:rFonts w:ascii="Book Antiqua" w:eastAsia="Book Antiqua" w:hAnsi="Book Antiqua" w:cs="Book Antiqua"/>
          <w:color w:val="000000"/>
        </w:rPr>
        <w:t xml:space="preserve">drug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100-102]</w:t>
      </w:r>
      <w:r>
        <w:rPr>
          <w:rFonts w:ascii="Book Antiqua" w:eastAsia="Book Antiqua" w:hAnsi="Book Antiqua" w:cs="Book Antiqua"/>
          <w:color w:val="000000"/>
        </w:rPr>
        <w:t xml:space="preserve">. The combination of Smad4 targeting and traditional/nontraditional therapies may become a novel choice for anticancer treatment. </w:t>
      </w:r>
      <w:proofErr w:type="spellStart"/>
      <w:r>
        <w:rPr>
          <w:rFonts w:ascii="Book Antiqua" w:eastAsia="Book Antiqua" w:hAnsi="Book Antiqua" w:cs="Book Antiqua"/>
          <w:color w:val="000000"/>
        </w:rPr>
        <w:t>Mariathasan</w:t>
      </w:r>
      <w:proofErr w:type="spellEnd"/>
      <w:r>
        <w:rPr>
          <w:rFonts w:ascii="Book Antiqua" w:eastAsia="Book Antiqua" w:hAnsi="Book Antiqua" w:cs="Book Antiqua"/>
          <w:color w:val="000000"/>
        </w:rPr>
        <w:t xml:space="preserve"> </w:t>
      </w:r>
      <w:r w:rsidR="00B762E8" w:rsidRPr="00B762E8">
        <w:rPr>
          <w:rFonts w:ascii="Book Antiqua" w:eastAsia="Book Antiqua" w:hAnsi="Book Antiqua" w:cs="Book Antiqua"/>
          <w:i/>
          <w:iCs/>
          <w:color w:val="000000"/>
        </w:rPr>
        <w:t xml:space="preserve">et </w:t>
      </w:r>
      <w:proofErr w:type="gramStart"/>
      <w:r w:rsidR="00B762E8" w:rsidRPr="00B762E8">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showed that the combined application of TGF-β inhibitors together with anti-PD-L1 antibodies decreased the TGF-β level and promoted the infiltration of T-cells into tumor cells, thereby enhancing antitumor immune response and leading to tumor apoptosis. </w:t>
      </w:r>
      <w:proofErr w:type="spellStart"/>
      <w:r>
        <w:rPr>
          <w:rFonts w:ascii="Book Antiqua" w:eastAsia="Book Antiqua" w:hAnsi="Book Antiqua" w:cs="Book Antiqua"/>
          <w:color w:val="000000"/>
        </w:rPr>
        <w:t>Kassardjian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Wang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found </w:t>
      </w:r>
      <w:r w:rsidR="008630A8">
        <w:rPr>
          <w:rFonts w:ascii="Book Antiqua" w:eastAsia="Book Antiqua" w:hAnsi="Book Antiqua" w:cs="Book Antiqua"/>
          <w:color w:val="000000"/>
        </w:rPr>
        <w:t xml:space="preserve">that </w:t>
      </w:r>
      <w:r>
        <w:rPr>
          <w:rFonts w:ascii="Book Antiqua" w:eastAsia="Book Antiqua" w:hAnsi="Book Antiqua" w:cs="Book Antiqua"/>
          <w:color w:val="000000"/>
        </w:rPr>
        <w:t xml:space="preserve">Smad4-positive tumors had </w:t>
      </w:r>
      <w:r w:rsidR="008630A8">
        <w:rPr>
          <w:rFonts w:ascii="Book Antiqua" w:eastAsia="Book Antiqua" w:hAnsi="Book Antiqua" w:cs="Book Antiqua"/>
          <w:color w:val="000000"/>
        </w:rPr>
        <w:t xml:space="preserve">a </w:t>
      </w:r>
      <w:r>
        <w:rPr>
          <w:rFonts w:ascii="Book Antiqua" w:eastAsia="Book Antiqua" w:hAnsi="Book Antiqua" w:cs="Book Antiqua"/>
          <w:color w:val="000000"/>
        </w:rPr>
        <w:t xml:space="preserve">better response to neoadjuvant therapy, and the lymph node metastasis rate of Smad4-positive tumors was significantly lower, suggesting that Smad4 plays an important role in neoadjuvant therapy. In our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we combined oncolytic virus therapy and targeted gene therapy to design a new oncolytic adenovirus CD55-Smad4, which can stably produce Smad4 protein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CD55-Smad4 significantly inhibited proliferation, metastasis, and stemness of CRC cells. All these show that the combination therapy targeting Smad4 has </w:t>
      </w:r>
      <w:r w:rsidR="008630A8">
        <w:rPr>
          <w:rFonts w:ascii="Book Antiqua" w:eastAsia="Book Antiqua" w:hAnsi="Book Antiqua" w:cs="Book Antiqua"/>
          <w:color w:val="000000"/>
        </w:rPr>
        <w:t xml:space="preserve">clinical </w:t>
      </w:r>
      <w:r>
        <w:rPr>
          <w:rFonts w:ascii="Book Antiqua" w:eastAsia="Book Antiqua" w:hAnsi="Book Antiqua" w:cs="Book Antiqua"/>
          <w:color w:val="000000"/>
        </w:rPr>
        <w:t>potential. Therefore, we believe that combination of Smad4-targeted therapy with traditional therapies of surgery, radiotherapy</w:t>
      </w:r>
      <w:r w:rsidR="008630A8">
        <w:rPr>
          <w:rFonts w:ascii="Book Antiqua" w:eastAsia="Book Antiqua" w:hAnsi="Book Antiqua" w:cs="Book Antiqua"/>
          <w:color w:val="000000"/>
        </w:rPr>
        <w:t>,</w:t>
      </w:r>
      <w:r>
        <w:rPr>
          <w:rFonts w:ascii="Book Antiqua" w:eastAsia="Book Antiqua" w:hAnsi="Book Antiqua" w:cs="Book Antiqua"/>
          <w:color w:val="000000"/>
        </w:rPr>
        <w:t xml:space="preserve"> and chemotherapy, and with emerging treatments such as PD-LI inhibitors, chimeric antigen receptor cell therapy, as well as our targeting gene virotherapy will significantly improve the outcomes of anticancer therapies.</w:t>
      </w:r>
    </w:p>
    <w:p w14:paraId="5E387EDE" w14:textId="77777777" w:rsidR="00A77B3E" w:rsidRDefault="00A77B3E">
      <w:pPr>
        <w:spacing w:line="360" w:lineRule="auto"/>
        <w:jc w:val="both"/>
      </w:pPr>
    </w:p>
    <w:p w14:paraId="3867EBD5" w14:textId="77777777" w:rsidR="00A77B3E" w:rsidRDefault="009311A7">
      <w:pPr>
        <w:spacing w:line="360" w:lineRule="auto"/>
        <w:jc w:val="both"/>
      </w:pPr>
      <w:r>
        <w:rPr>
          <w:rFonts w:ascii="Book Antiqua" w:eastAsia="Book Antiqua" w:hAnsi="Book Antiqua" w:cs="Book Antiqua"/>
          <w:b/>
          <w:caps/>
          <w:color w:val="000000"/>
          <w:u w:val="single"/>
        </w:rPr>
        <w:t>CONCLUSION</w:t>
      </w:r>
    </w:p>
    <w:p w14:paraId="05CF1469" w14:textId="714E6B66" w:rsidR="00A77B3E" w:rsidRDefault="009311A7">
      <w:pPr>
        <w:spacing w:line="360" w:lineRule="auto"/>
        <w:jc w:val="both"/>
      </w:pPr>
      <w:r>
        <w:rPr>
          <w:rFonts w:ascii="Book Antiqua" w:eastAsia="Book Antiqua" w:hAnsi="Book Antiqua" w:cs="Book Antiqua"/>
          <w:color w:val="000000"/>
        </w:rPr>
        <w:t xml:space="preserve">Targeting abnormal signal transduction or abnormal metabolic pathway has always been the focus of anticancer research.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mutations and </w:t>
      </w:r>
      <w:r w:rsidR="008630A8">
        <w:rPr>
          <w:rFonts w:ascii="Book Antiqua" w:eastAsia="Book Antiqua" w:hAnsi="Book Antiqua" w:cs="Book Antiqua"/>
          <w:color w:val="000000"/>
        </w:rPr>
        <w:t xml:space="preserve">its </w:t>
      </w:r>
      <w:r>
        <w:rPr>
          <w:rFonts w:ascii="Book Antiqua" w:eastAsia="Book Antiqua" w:hAnsi="Book Antiqua" w:cs="Book Antiqua"/>
          <w:color w:val="000000"/>
        </w:rPr>
        <w:t>abnormal expression have been confirmed to dysregulate the TGF-β signaling pathway, transforming its function from</w:t>
      </w:r>
      <w:r w:rsidR="008630A8">
        <w:rPr>
          <w:rFonts w:ascii="Book Antiqua" w:eastAsia="Book Antiqua" w:hAnsi="Book Antiqua" w:cs="Book Antiqua"/>
          <w:color w:val="000000"/>
        </w:rPr>
        <w:t xml:space="preserve"> </w:t>
      </w:r>
      <w:r>
        <w:rPr>
          <w:rFonts w:ascii="Book Antiqua" w:eastAsia="Book Antiqua" w:hAnsi="Book Antiqua" w:cs="Book Antiqua"/>
          <w:color w:val="000000"/>
        </w:rPr>
        <w:t xml:space="preserve">a tumor suppressor to a tumor </w:t>
      </w:r>
      <w:proofErr w:type="gramStart"/>
      <w:r>
        <w:rPr>
          <w:rFonts w:ascii="Book Antiqua" w:eastAsia="Book Antiqua" w:hAnsi="Book Antiqua" w:cs="Book Antiqua"/>
          <w:color w:val="000000"/>
        </w:rPr>
        <w:t>promoter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This signaling disorder accelerates tumor progression, but the precise mechanism by which Smad4 affects tumor </w:t>
      </w:r>
      <w:r>
        <w:rPr>
          <w:rFonts w:ascii="Book Antiqua" w:eastAsia="Book Antiqua" w:hAnsi="Book Antiqua" w:cs="Book Antiqua"/>
          <w:color w:val="000000"/>
        </w:rPr>
        <w:lastRenderedPageBreak/>
        <w:t xml:space="preserve">development remains unclear. An increasing number of studies have shown that targeting oncogenic miRNAs, </w:t>
      </w:r>
      <w:proofErr w:type="spellStart"/>
      <w:r>
        <w:rPr>
          <w:rFonts w:ascii="Book Antiqua" w:eastAsia="Book Antiqua" w:hAnsi="Book Antiqua" w:cs="Book Antiqua"/>
          <w:color w:val="000000"/>
        </w:rPr>
        <w:t>circRNAs</w:t>
      </w:r>
      <w:proofErr w:type="spellEnd"/>
      <w:r>
        <w:rPr>
          <w:rFonts w:ascii="Book Antiqua" w:eastAsia="Book Antiqua" w:hAnsi="Book Antiqua" w:cs="Book Antiqua"/>
          <w:color w:val="000000"/>
        </w:rPr>
        <w:t xml:space="preserve">, and other RNAs can inhibit TGF-β-induced tumorigenesis by directly or indirectly acting on Smad4, increasing susceptibility of tumors to chemoradiation and improving the survival rate of cancer patients. Although the possibility of regulating tumor progression by these RNAs shows clinical potential, the underlying mechanisms are poorly understood. </w:t>
      </w:r>
    </w:p>
    <w:p w14:paraId="744EC54D" w14:textId="0D2AD2F3" w:rsidR="00A77B3E" w:rsidRDefault="009311A7" w:rsidP="005703E8">
      <w:pPr>
        <w:spacing w:line="360" w:lineRule="auto"/>
        <w:ind w:firstLineChars="100" w:firstLine="240"/>
        <w:jc w:val="both"/>
      </w:pPr>
      <w:r>
        <w:rPr>
          <w:rFonts w:ascii="Book Antiqua" w:eastAsia="Book Antiqua" w:hAnsi="Book Antiqua" w:cs="Book Antiqua"/>
          <w:color w:val="000000"/>
        </w:rPr>
        <w:t xml:space="preserve">Fortunately, the vigorous development of genome editing technologies such as CRISPR-Cas9 systems and AAV gene vectors has enabled the transformation of Smad4-targeted therapies into clinical </w:t>
      </w:r>
      <w:proofErr w:type="gramStart"/>
      <w:r>
        <w:rPr>
          <w:rFonts w:ascii="Book Antiqua" w:eastAsia="Book Antiqua" w:hAnsi="Book Antiqua" w:cs="Book Antiqua"/>
          <w:color w:val="000000"/>
        </w:rPr>
        <w:t>reality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sidR="005703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Furthermore, it is asserted that the presence of Smad4 protein promotes the cell-to-cell spread of the vaccinia virus, which enables combining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therapy with oncolytic virus therapy to effectively eliminate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In summary, although the specific mechanisms by which Smad4 affects carcinogenesis, metastasis, drug resistance, and other malignant features of tumors have not been completely clarified, Smad4-targeted therapies coupled with traditional therapies and emerging anticancer treatments have achieved good antitumor effects in animal models. Smad4 combination therapy shows potential for future clinical applications.</w:t>
      </w:r>
    </w:p>
    <w:p w14:paraId="0CF40DEB" w14:textId="77777777" w:rsidR="00A77B3E" w:rsidRDefault="00A77B3E">
      <w:pPr>
        <w:spacing w:line="360" w:lineRule="auto"/>
        <w:jc w:val="both"/>
      </w:pPr>
    </w:p>
    <w:p w14:paraId="09C69610" w14:textId="77777777" w:rsidR="00A77B3E" w:rsidRDefault="009311A7">
      <w:pPr>
        <w:spacing w:line="360" w:lineRule="auto"/>
        <w:jc w:val="both"/>
      </w:pPr>
      <w:r>
        <w:rPr>
          <w:rFonts w:ascii="Book Antiqua" w:eastAsia="Book Antiqua" w:hAnsi="Book Antiqua" w:cs="Book Antiqua"/>
          <w:b/>
          <w:color w:val="000000"/>
        </w:rPr>
        <w:t>REFERENCES</w:t>
      </w:r>
    </w:p>
    <w:p w14:paraId="2277A54D" w14:textId="77777777" w:rsidR="00A77B3E" w:rsidRDefault="009311A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Blank U</w:t>
      </w:r>
      <w:r>
        <w:rPr>
          <w:rFonts w:ascii="Book Antiqua" w:eastAsia="Book Antiqua" w:hAnsi="Book Antiqua" w:cs="Book Antiqua"/>
          <w:color w:val="000000"/>
        </w:rPr>
        <w:t xml:space="preserve">, Karlsson S. TGF-β signaling in the control of hematopoietic stem cells.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3542-3550 [PMID: 25833962 DOI: 10.1182/blood-2014-12-618090]</w:t>
      </w:r>
    </w:p>
    <w:p w14:paraId="630D4B5E" w14:textId="77777777" w:rsidR="00A77B3E" w:rsidRDefault="009311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Haque S</w:t>
      </w:r>
      <w:r>
        <w:rPr>
          <w:rFonts w:ascii="Book Antiqua" w:eastAsia="Book Antiqua" w:hAnsi="Book Antiqua" w:cs="Book Antiqua"/>
          <w:color w:val="000000"/>
        </w:rPr>
        <w:t xml:space="preserve">, Morris JC. Transforming growth factor-β: A therapeutic target for cancer.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Vaccin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1741-1750 [PMID: 28575585 DOI: 10.1080/21645515.2017.1327107]</w:t>
      </w:r>
    </w:p>
    <w:p w14:paraId="10115188" w14:textId="77777777" w:rsidR="00A77B3E" w:rsidRDefault="009311A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Meng XM</w:t>
      </w:r>
      <w:r>
        <w:rPr>
          <w:rFonts w:ascii="Book Antiqua" w:eastAsia="Book Antiqua" w:hAnsi="Book Antiqua" w:cs="Book Antiqua"/>
          <w:color w:val="000000"/>
        </w:rPr>
        <w:t xml:space="preserve">, Nikolic-Paterson DJ, Lan HY. TGF-β: the master regulator of fibrosis.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325-338 [PMID: 27108839 DOI: 10.1038/nrneph.2016.48]</w:t>
      </w:r>
    </w:p>
    <w:p w14:paraId="037195F7" w14:textId="77777777" w:rsidR="00A77B3E" w:rsidRDefault="009311A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Batlle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Transforming Growth Factor-β Signaling in Immunity and Cancer.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924-940 [PMID: 30995507 DOI: 10.1016/j.immuni.2019.03.024]</w:t>
      </w:r>
    </w:p>
    <w:p w14:paraId="3792EA1D" w14:textId="77777777" w:rsidR="00A77B3E" w:rsidRDefault="009311A7">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Akhurst</w:t>
      </w:r>
      <w:proofErr w:type="spellEnd"/>
      <w:r>
        <w:rPr>
          <w:rFonts w:ascii="Book Antiqua" w:eastAsia="Book Antiqua" w:hAnsi="Book Antiqua" w:cs="Book Antiqua"/>
          <w:color w:val="000000"/>
        </w:rPr>
        <w:t xml:space="preserve"> RJ, Balmain A. TGF-beta signaling in tumor suppression and cancer progression.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29</w:t>
      </w:r>
      <w:r>
        <w:rPr>
          <w:rFonts w:ascii="Book Antiqua" w:eastAsia="Book Antiqua" w:hAnsi="Book Antiqua" w:cs="Book Antiqua"/>
          <w:color w:val="000000"/>
        </w:rPr>
        <w:t>: 117-129 [PMID: 11586292 DOI: 10.1038/ng1001-117]</w:t>
      </w:r>
    </w:p>
    <w:p w14:paraId="1A2C3C05" w14:textId="77777777" w:rsidR="00A77B3E" w:rsidRDefault="009311A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Tzavlaki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Moustakas A. TGF-β Signaling.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32210029 DOI: 10.3390/biom10030487]</w:t>
      </w:r>
    </w:p>
    <w:p w14:paraId="2E074B5B" w14:textId="77777777" w:rsidR="00A77B3E" w:rsidRDefault="009311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Luo K</w:t>
      </w:r>
      <w:r>
        <w:rPr>
          <w:rFonts w:ascii="Book Antiqua" w:eastAsia="Book Antiqua" w:hAnsi="Book Antiqua" w:cs="Book Antiqua"/>
          <w:color w:val="000000"/>
        </w:rPr>
        <w:t>. Signaling Cross Talk between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Other Signaling Pathways.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27836834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022137]</w:t>
      </w:r>
    </w:p>
    <w:p w14:paraId="68E2BD18" w14:textId="77777777" w:rsidR="00A77B3E" w:rsidRDefault="009311A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Guo X</w:t>
      </w:r>
      <w:r>
        <w:rPr>
          <w:rFonts w:ascii="Book Antiqua" w:eastAsia="Book Antiqua" w:hAnsi="Book Antiqua" w:cs="Book Antiqua"/>
          <w:color w:val="000000"/>
        </w:rPr>
        <w:t xml:space="preserve">, Wang XF. Signaling cross-talk between TGF-beta/BMP and other pathways.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71-88 [PMID: 19002158 DOI: 10.1038/cr.2008.302]</w:t>
      </w:r>
    </w:p>
    <w:p w14:paraId="5D7D3628" w14:textId="77777777" w:rsidR="00A77B3E" w:rsidRDefault="009311A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Jahan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Hannila</w:t>
      </w:r>
      <w:proofErr w:type="spellEnd"/>
      <w:r>
        <w:rPr>
          <w:rFonts w:ascii="Book Antiqua" w:eastAsia="Book Antiqua" w:hAnsi="Book Antiqua" w:cs="Book Antiqua"/>
          <w:color w:val="000000"/>
        </w:rPr>
        <w:t xml:space="preserve"> SS. Transforming growth factor β-induced expression of chondroitin sulfate proteoglycans is mediated through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263</w:t>
      </w:r>
      <w:r>
        <w:rPr>
          <w:rFonts w:ascii="Book Antiqua" w:eastAsia="Book Antiqua" w:hAnsi="Book Antiqua" w:cs="Book Antiqua"/>
          <w:color w:val="000000"/>
        </w:rPr>
        <w:t>: 372-384 [PMID: 25446723 DOI: 10.1016/j.expneurol.2014.10.023]</w:t>
      </w:r>
    </w:p>
    <w:p w14:paraId="279380B6" w14:textId="77777777" w:rsidR="00A77B3E" w:rsidRDefault="009311A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Colak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Targeting TGF-β Signaling in Cancer.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56-71 [PMID: 28718426 DOI: 10.1016/j.trecan.2016.11.008]</w:t>
      </w:r>
    </w:p>
    <w:p w14:paraId="60BD9A56" w14:textId="77777777" w:rsidR="00A77B3E" w:rsidRDefault="009311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 Zheng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Shen X, Yang M, Zhou X, Li Y. SMAD4 mutation correlates with poor prognosis in non-small cell lung cancer.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101</w:t>
      </w:r>
      <w:r>
        <w:rPr>
          <w:rFonts w:ascii="Book Antiqua" w:eastAsia="Book Antiqua" w:hAnsi="Book Antiqua" w:cs="Book Antiqua"/>
          <w:color w:val="000000"/>
        </w:rPr>
        <w:t>: 463-476 [PMID: 33303972 DOI: 10.1038/s41374-020-00517-x]</w:t>
      </w:r>
    </w:p>
    <w:p w14:paraId="64D6B560" w14:textId="77777777" w:rsidR="00A77B3E" w:rsidRDefault="009311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Khalil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Kanisicak</w:t>
      </w:r>
      <w:proofErr w:type="spellEnd"/>
      <w:r>
        <w:rPr>
          <w:rFonts w:ascii="Book Antiqua" w:eastAsia="Book Antiqua" w:hAnsi="Book Antiqua" w:cs="Book Antiqua"/>
          <w:color w:val="000000"/>
        </w:rPr>
        <w:t xml:space="preserve"> O, Prasad V, </w:t>
      </w:r>
      <w:proofErr w:type="spellStart"/>
      <w:r>
        <w:rPr>
          <w:rFonts w:ascii="Book Antiqua" w:eastAsia="Book Antiqua" w:hAnsi="Book Antiqua" w:cs="Book Antiqua"/>
          <w:color w:val="000000"/>
        </w:rPr>
        <w:t>Correll</w:t>
      </w:r>
      <w:proofErr w:type="spellEnd"/>
      <w:r>
        <w:rPr>
          <w:rFonts w:ascii="Book Antiqua" w:eastAsia="Book Antiqua" w:hAnsi="Book Antiqua" w:cs="Book Antiqua"/>
          <w:color w:val="000000"/>
        </w:rPr>
        <w:t xml:space="preserve"> RN, Fu X, </w:t>
      </w:r>
      <w:proofErr w:type="spellStart"/>
      <w:r>
        <w:rPr>
          <w:rFonts w:ascii="Book Antiqua" w:eastAsia="Book Antiqua" w:hAnsi="Book Antiqua" w:cs="Book Antiqua"/>
          <w:color w:val="000000"/>
        </w:rPr>
        <w:t>Schips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Vagnozzi</w:t>
      </w:r>
      <w:proofErr w:type="spellEnd"/>
      <w:r>
        <w:rPr>
          <w:rFonts w:ascii="Book Antiqua" w:eastAsia="Book Antiqua" w:hAnsi="Book Antiqua" w:cs="Book Antiqua"/>
          <w:color w:val="000000"/>
        </w:rPr>
        <w:t xml:space="preserve"> RJ, Liu R, Huynh T, Lee SJ, </w:t>
      </w:r>
      <w:proofErr w:type="spellStart"/>
      <w:r>
        <w:rPr>
          <w:rFonts w:ascii="Book Antiqua" w:eastAsia="Book Antiqua" w:hAnsi="Book Antiqua" w:cs="Book Antiqua"/>
          <w:color w:val="000000"/>
        </w:rPr>
        <w:t>Karch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Molkentin</w:t>
      </w:r>
      <w:proofErr w:type="spellEnd"/>
      <w:r>
        <w:rPr>
          <w:rFonts w:ascii="Book Antiqua" w:eastAsia="Book Antiqua" w:hAnsi="Book Antiqua" w:cs="Book Antiqua"/>
          <w:color w:val="000000"/>
        </w:rPr>
        <w:t xml:space="preserve"> JD. Fibroblast-specific TGF-β-Smad2/3 signaling underlies cardiac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127</w:t>
      </w:r>
      <w:r>
        <w:rPr>
          <w:rFonts w:ascii="Book Antiqua" w:eastAsia="Book Antiqua" w:hAnsi="Book Antiqua" w:cs="Book Antiqua"/>
          <w:color w:val="000000"/>
        </w:rPr>
        <w:t>: 3770-3783 [PMID: 28891814 DOI: 10.1172/JCI94753]</w:t>
      </w:r>
    </w:p>
    <w:p w14:paraId="1BF8FF71" w14:textId="77777777" w:rsidR="00A77B3E" w:rsidRDefault="009311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Tatler AL</w:t>
      </w:r>
      <w:r>
        <w:rPr>
          <w:rFonts w:ascii="Book Antiqua" w:eastAsia="Book Antiqua" w:hAnsi="Book Antiqua" w:cs="Book Antiqua"/>
          <w:color w:val="000000"/>
        </w:rPr>
        <w:t xml:space="preserve">, John AE, Jolly L, </w:t>
      </w:r>
      <w:proofErr w:type="spellStart"/>
      <w:r>
        <w:rPr>
          <w:rFonts w:ascii="Book Antiqua" w:eastAsia="Book Antiqua" w:hAnsi="Book Antiqua" w:cs="Book Antiqua"/>
          <w:color w:val="000000"/>
        </w:rPr>
        <w:t>Habgood</w:t>
      </w:r>
      <w:proofErr w:type="spellEnd"/>
      <w:r>
        <w:rPr>
          <w:rFonts w:ascii="Book Antiqua" w:eastAsia="Book Antiqua" w:hAnsi="Book Antiqua" w:cs="Book Antiqua"/>
          <w:color w:val="000000"/>
        </w:rPr>
        <w:t xml:space="preserve"> A, Porte J, </w:t>
      </w:r>
      <w:proofErr w:type="spellStart"/>
      <w:r>
        <w:rPr>
          <w:rFonts w:ascii="Book Antiqua" w:eastAsia="Book Antiqua" w:hAnsi="Book Antiqua" w:cs="Book Antiqua"/>
          <w:color w:val="000000"/>
        </w:rPr>
        <w:t>Brightling</w:t>
      </w:r>
      <w:proofErr w:type="spellEnd"/>
      <w:r>
        <w:rPr>
          <w:rFonts w:ascii="Book Antiqua" w:eastAsia="Book Antiqua" w:hAnsi="Book Antiqua" w:cs="Book Antiqua"/>
          <w:color w:val="000000"/>
        </w:rPr>
        <w:t xml:space="preserve"> C, Knox AJ, Pang L, Sheppard D, Huang X, Jenkins G. Integrin αvβ5-mediated TGF-β activation by airway smooth muscle cells in asthma.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187</w:t>
      </w:r>
      <w:r>
        <w:rPr>
          <w:rFonts w:ascii="Book Antiqua" w:eastAsia="Book Antiqua" w:hAnsi="Book Antiqua" w:cs="Book Antiqua"/>
          <w:color w:val="000000"/>
        </w:rPr>
        <w:t>: 6094-6107 [PMID: 22025551 DOI: 10.4049/jimmunol.1003507]</w:t>
      </w:r>
    </w:p>
    <w:p w14:paraId="3A6C442E" w14:textId="77777777" w:rsidR="00A77B3E" w:rsidRDefault="009311A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Travis MA</w:t>
      </w:r>
      <w:r>
        <w:rPr>
          <w:rFonts w:ascii="Book Antiqua" w:eastAsia="Book Antiqua" w:hAnsi="Book Antiqua" w:cs="Book Antiqua"/>
          <w:color w:val="000000"/>
        </w:rPr>
        <w:t xml:space="preserve">, Sheppard D. TGF-β activation and function in immunity.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51-82 [PMID: 24313777 DOI: 10.1146/annurev-immunol-032713-120257]</w:t>
      </w:r>
    </w:p>
    <w:p w14:paraId="6680600A" w14:textId="77777777" w:rsidR="00A77B3E" w:rsidRDefault="009311A7">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Caja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Dituri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Mancarella</w:t>
      </w:r>
      <w:proofErr w:type="spellEnd"/>
      <w:r>
        <w:rPr>
          <w:rFonts w:ascii="Book Antiqua" w:eastAsia="Book Antiqua" w:hAnsi="Book Antiqua" w:cs="Book Antiqua"/>
          <w:color w:val="000000"/>
        </w:rPr>
        <w:t xml:space="preserve"> S, Caballero-Diaz D, Moustakas A, </w:t>
      </w:r>
      <w:proofErr w:type="spellStart"/>
      <w:r>
        <w:rPr>
          <w:rFonts w:ascii="Book Antiqua" w:eastAsia="Book Antiqua" w:hAnsi="Book Antiqua" w:cs="Book Antiqua"/>
          <w:color w:val="000000"/>
        </w:rPr>
        <w:t>Giannelli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Fabregat</w:t>
      </w:r>
      <w:proofErr w:type="spellEnd"/>
      <w:r>
        <w:rPr>
          <w:rFonts w:ascii="Book Antiqua" w:eastAsia="Book Antiqua" w:hAnsi="Book Antiqua" w:cs="Book Antiqua"/>
          <w:color w:val="000000"/>
        </w:rPr>
        <w:t xml:space="preserve"> I. TGF-β and the Tissue Microenvironment: Relevance in Fibrosis and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29701666 DOI: 10.3390/ijms19051294]</w:t>
      </w:r>
    </w:p>
    <w:p w14:paraId="65F15CD6" w14:textId="77777777" w:rsidR="00A77B3E" w:rsidRDefault="009311A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Budi EH. Specificity, versatility, and control of TGF-β family signaling.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30808818 DOI: 10.1126/</w:t>
      </w:r>
      <w:proofErr w:type="gramStart"/>
      <w:r>
        <w:rPr>
          <w:rFonts w:ascii="Book Antiqua" w:eastAsia="Book Antiqua" w:hAnsi="Book Antiqua" w:cs="Book Antiqua"/>
          <w:color w:val="000000"/>
        </w:rPr>
        <w:t>scisignal.aav</w:t>
      </w:r>
      <w:proofErr w:type="gramEnd"/>
      <w:r>
        <w:rPr>
          <w:rFonts w:ascii="Book Antiqua" w:eastAsia="Book Antiqua" w:hAnsi="Book Antiqua" w:cs="Book Antiqua"/>
          <w:color w:val="000000"/>
        </w:rPr>
        <w:t>5183]</w:t>
      </w:r>
    </w:p>
    <w:p w14:paraId="77836B96" w14:textId="77777777" w:rsidR="00A77B3E" w:rsidRDefault="009311A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07C33E46" w14:textId="77777777" w:rsidR="00A77B3E" w:rsidRDefault="009311A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Hu X, Jing Q, Zeng X, Chan KM, Han J. Mechanism of cancer: </w:t>
      </w:r>
      <w:proofErr w:type="spellStart"/>
      <w:r>
        <w:rPr>
          <w:rFonts w:ascii="Book Antiqua" w:eastAsia="Book Antiqua" w:hAnsi="Book Antiqua" w:cs="Book Antiqua"/>
          <w:color w:val="000000"/>
        </w:rPr>
        <w:t>Oncohistones</w:t>
      </w:r>
      <w:proofErr w:type="spellEnd"/>
      <w:r>
        <w:rPr>
          <w:rFonts w:ascii="Book Antiqua" w:eastAsia="Book Antiqua" w:hAnsi="Book Antiqua" w:cs="Book Antiqua"/>
          <w:color w:val="000000"/>
        </w:rPr>
        <w:t xml:space="preserve"> in action. </w:t>
      </w:r>
      <w:r>
        <w:rPr>
          <w:rFonts w:ascii="Book Antiqua" w:eastAsia="Book Antiqua" w:hAnsi="Book Antiqua" w:cs="Book Antiqua"/>
          <w:i/>
          <w:iCs/>
          <w:color w:val="000000"/>
        </w:rPr>
        <w:t>J Genet Genomics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227-236 [PMID: 29804713 DOI: 10.1016/j.jgg.2018.04.004]</w:t>
      </w:r>
    </w:p>
    <w:p w14:paraId="6838C2BE" w14:textId="77777777" w:rsidR="00A77B3E" w:rsidRDefault="009311A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Cicenas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Kvederaviciute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Meskinyte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Meskinyte-Kausiliene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Skeberdyte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Cicenas</w:t>
      </w:r>
      <w:proofErr w:type="spellEnd"/>
      <w:r>
        <w:rPr>
          <w:rFonts w:ascii="Book Antiqua" w:eastAsia="Book Antiqua" w:hAnsi="Book Antiqua" w:cs="Book Antiqua"/>
          <w:color w:val="000000"/>
        </w:rPr>
        <w:t xml:space="preserve"> J. KRAS, TP53, CDKN2A, SMAD4, BRCA1, and BRCA2 Mutations in Pancreatic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28452926 DOI: 10.3390/cancers9050042]</w:t>
      </w:r>
    </w:p>
    <w:p w14:paraId="6493DF85" w14:textId="77777777" w:rsidR="00A77B3E" w:rsidRDefault="009311A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Ahmed S</w:t>
      </w:r>
      <w:r>
        <w:rPr>
          <w:rFonts w:ascii="Book Antiqua" w:eastAsia="Book Antiqua" w:hAnsi="Book Antiqua" w:cs="Book Antiqua"/>
          <w:color w:val="000000"/>
        </w:rPr>
        <w:t xml:space="preserve">, Bradshaw AD, Gera S, Dewan MZ, Xu R. The TGF-β/Smad4 Signaling Pathway in Pancreatic Carcinogenesis and Its Clinical Significance.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28067794 DOI: 10.3390/jcm6010005]</w:t>
      </w:r>
    </w:p>
    <w:p w14:paraId="17F2CBC2" w14:textId="77777777" w:rsidR="00A77B3E" w:rsidRDefault="009311A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Rosic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Dragicevic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Miladinov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Despotovic</w:t>
      </w:r>
      <w:proofErr w:type="spellEnd"/>
      <w:r>
        <w:rPr>
          <w:rFonts w:ascii="Book Antiqua" w:eastAsia="Book Antiqua" w:hAnsi="Book Antiqua" w:cs="Book Antiqua"/>
          <w:color w:val="000000"/>
        </w:rPr>
        <w:t xml:space="preserve"> J, Bogdanovic A, </w:t>
      </w:r>
      <w:proofErr w:type="spellStart"/>
      <w:r>
        <w:rPr>
          <w:rFonts w:ascii="Book Antiqua" w:eastAsia="Book Antiqua" w:hAnsi="Book Antiqua" w:cs="Book Antiqua"/>
          <w:color w:val="000000"/>
        </w:rPr>
        <w:t>Krivokapic</w:t>
      </w:r>
      <w:proofErr w:type="spellEnd"/>
      <w:r>
        <w:rPr>
          <w:rFonts w:ascii="Book Antiqua" w:eastAsia="Book Antiqua" w:hAnsi="Book Antiqua" w:cs="Book Antiqua"/>
          <w:color w:val="000000"/>
        </w:rPr>
        <w:t xml:space="preserve"> Z, Nikolic A. SMAD7 and SMAD4 expression in colorectal cancer progression and therapy response. </w:t>
      </w:r>
      <w:r>
        <w:rPr>
          <w:rFonts w:ascii="Book Antiqua" w:eastAsia="Book Antiqua" w:hAnsi="Book Antiqua" w:cs="Book Antiqua"/>
          <w:i/>
          <w:iCs/>
          <w:color w:val="000000"/>
        </w:rPr>
        <w:t xml:space="preserve">Exp Mol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123</w:t>
      </w:r>
      <w:r>
        <w:rPr>
          <w:rFonts w:ascii="Book Antiqua" w:eastAsia="Book Antiqua" w:hAnsi="Book Antiqua" w:cs="Book Antiqua"/>
          <w:color w:val="000000"/>
        </w:rPr>
        <w:t>: 104714 [PMID: 34717960 DOI: 10.1016/j.yexmp.2021.104714]</w:t>
      </w:r>
    </w:p>
    <w:p w14:paraId="587F8E2B" w14:textId="77777777" w:rsidR="00A77B3E" w:rsidRDefault="009311A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Qian Y</w:t>
      </w:r>
      <w:r>
        <w:rPr>
          <w:rFonts w:ascii="Book Antiqua" w:eastAsia="Book Antiqua" w:hAnsi="Book Antiqua" w:cs="Book Antiqua"/>
          <w:color w:val="000000"/>
        </w:rPr>
        <w:t xml:space="preserve">, Gong Y, Fan Z, Luo G, Huang Q, Deng S, Cheng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Ni Q, Yu X, Liu C. Molecular alterations and targeted therapy in pancreatic ductal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130 [PMID: 33008426 DOI: 10.1186/s13045-020-00958-3]</w:t>
      </w:r>
    </w:p>
    <w:p w14:paraId="307DE668" w14:textId="77777777" w:rsidR="00A77B3E" w:rsidRDefault="009311A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Yan W</w:t>
      </w:r>
      <w:r>
        <w:rPr>
          <w:rFonts w:ascii="Book Antiqua" w:eastAsia="Book Antiqua" w:hAnsi="Book Antiqua" w:cs="Book Antiqua"/>
          <w:color w:val="000000"/>
        </w:rPr>
        <w:t xml:space="preserve">, Liu Z, Yang W, Wu G. miRNA expression profiles in Smad4-positive and Smad4-negative SW620 human colon cancer cells detected by next-generation small RNA sequencing.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5479-5490 [PMID: 30519096 DOI: 10.2147/CMAR.S178261]</w:t>
      </w:r>
    </w:p>
    <w:p w14:paraId="68FCF500" w14:textId="77777777" w:rsidR="00A77B3E" w:rsidRDefault="009311A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Ma C</w:t>
      </w:r>
      <w:r>
        <w:rPr>
          <w:rFonts w:ascii="Book Antiqua" w:eastAsia="Book Antiqua" w:hAnsi="Book Antiqua" w:cs="Book Antiqua"/>
          <w:color w:val="000000"/>
        </w:rPr>
        <w:t xml:space="preserve">, Wang X, Yang F, Zang Y, Liu J, Wang X, Xu X, Li W, Jia J, Liu Z. Circular RNA hsa_circ_0004872 inhibits gastric cancer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miR-224/Smad4/ADAR1 </w:t>
      </w:r>
      <w:r>
        <w:rPr>
          <w:rFonts w:ascii="Book Antiqua" w:eastAsia="Book Antiqua" w:hAnsi="Book Antiqua" w:cs="Book Antiqua"/>
          <w:color w:val="000000"/>
        </w:rPr>
        <w:lastRenderedPageBreak/>
        <w:t xml:space="preserve">successive regulatory circuit.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157 [PMID: 33172486 DOI: 10.1186/s12943-020-01268-5]</w:t>
      </w:r>
    </w:p>
    <w:p w14:paraId="4B4FFD4E" w14:textId="77777777" w:rsidR="00A77B3E" w:rsidRDefault="009311A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Hao Y, Wang Y, Xu J, Teng Y, Yang X. TGF-β/SMAD4-Regulated LncRNA-LINP1 Inhibits Epithelial-Mesenchymal Transition in Lung Cancer.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1715-1723 [PMID: 30416386 DOI: 10.7150/ijbs.27197]</w:t>
      </w:r>
    </w:p>
    <w:p w14:paraId="56B58049" w14:textId="77777777" w:rsidR="00A77B3E" w:rsidRDefault="009311A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Hernanda</w:t>
      </w:r>
      <w:proofErr w:type="spellEnd"/>
      <w:r>
        <w:rPr>
          <w:rFonts w:ascii="Book Antiqua" w:eastAsia="Book Antiqua" w:hAnsi="Book Antiqua" w:cs="Book Antiqua"/>
          <w:b/>
          <w:bCs/>
          <w:color w:val="000000"/>
        </w:rPr>
        <w:t xml:space="preserve"> PY</w:t>
      </w:r>
      <w:r>
        <w:rPr>
          <w:rFonts w:ascii="Book Antiqua" w:eastAsia="Book Antiqua" w:hAnsi="Book Antiqua" w:cs="Book Antiqua"/>
          <w:color w:val="000000"/>
        </w:rPr>
        <w:t xml:space="preserve">, Chen K, Das AM, </w:t>
      </w:r>
      <w:proofErr w:type="spellStart"/>
      <w:r>
        <w:rPr>
          <w:rFonts w:ascii="Book Antiqua" w:eastAsia="Book Antiqua" w:hAnsi="Book Antiqua" w:cs="Book Antiqua"/>
          <w:color w:val="000000"/>
        </w:rPr>
        <w:t>Sideras</w:t>
      </w:r>
      <w:proofErr w:type="spellEnd"/>
      <w:r>
        <w:rPr>
          <w:rFonts w:ascii="Book Antiqua" w:eastAsia="Book Antiqua" w:hAnsi="Book Antiqua" w:cs="Book Antiqua"/>
          <w:color w:val="000000"/>
        </w:rPr>
        <w:t xml:space="preserve"> K, Wang W, Li J, Cao W, Bots SJ, </w:t>
      </w:r>
      <w:proofErr w:type="spellStart"/>
      <w:r>
        <w:rPr>
          <w:rFonts w:ascii="Book Antiqua" w:eastAsia="Book Antiqua" w:hAnsi="Book Antiqua" w:cs="Book Antiqua"/>
          <w:color w:val="000000"/>
        </w:rPr>
        <w:t>Kodach</w:t>
      </w:r>
      <w:proofErr w:type="spellEnd"/>
      <w:r>
        <w:rPr>
          <w:rFonts w:ascii="Book Antiqua" w:eastAsia="Book Antiqua" w:hAnsi="Book Antiqua" w:cs="Book Antiqua"/>
          <w:color w:val="000000"/>
        </w:rPr>
        <w:t xml:space="preserve"> LL, de Man RA,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 Janssen HL, Stubbs AP, </w:t>
      </w:r>
      <w:proofErr w:type="spellStart"/>
      <w:r>
        <w:rPr>
          <w:rFonts w:ascii="Book Antiqua" w:eastAsia="Book Antiqua" w:hAnsi="Book Antiqua" w:cs="Book Antiqua"/>
          <w:color w:val="000000"/>
        </w:rPr>
        <w:t>Sprengers</w:t>
      </w:r>
      <w:proofErr w:type="spellEnd"/>
      <w:r>
        <w:rPr>
          <w:rFonts w:ascii="Book Antiqua" w:eastAsia="Book Antiqua" w:hAnsi="Book Antiqua" w:cs="Book Antiqua"/>
          <w:color w:val="000000"/>
        </w:rPr>
        <w:t xml:space="preserve"> D, Bruno MJ, </w:t>
      </w:r>
      <w:proofErr w:type="spellStart"/>
      <w:r>
        <w:rPr>
          <w:rFonts w:ascii="Book Antiqua" w:eastAsia="Book Antiqua" w:hAnsi="Book Antiqua" w:cs="Book Antiqua"/>
          <w:color w:val="000000"/>
        </w:rPr>
        <w:t>Metselaar</w:t>
      </w:r>
      <w:proofErr w:type="spellEnd"/>
      <w:r>
        <w:rPr>
          <w:rFonts w:ascii="Book Antiqua" w:eastAsia="Book Antiqua" w:hAnsi="Book Antiqua" w:cs="Book Antiqua"/>
          <w:color w:val="000000"/>
        </w:rPr>
        <w:t xml:space="preserve"> HJ, ten Hagen TL, </w:t>
      </w:r>
      <w:proofErr w:type="spellStart"/>
      <w:r>
        <w:rPr>
          <w:rFonts w:ascii="Book Antiqua" w:eastAsia="Book Antiqua" w:hAnsi="Book Antiqua" w:cs="Book Antiqua"/>
          <w:color w:val="000000"/>
        </w:rPr>
        <w:t>Kwekkeboom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Peppelenbosch</w:t>
      </w:r>
      <w:proofErr w:type="spellEnd"/>
      <w:r>
        <w:rPr>
          <w:rFonts w:ascii="Book Antiqua" w:eastAsia="Book Antiqua" w:hAnsi="Book Antiqua" w:cs="Book Antiqua"/>
          <w:color w:val="000000"/>
        </w:rPr>
        <w:t xml:space="preserve"> MP, Pan Q. SMAD4 exerts a tumor-promoting role in hepatocellular carcinoma.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5055-5068 [PMID: 25531314 DOI: 10.1038/onc.2014.425]</w:t>
      </w:r>
    </w:p>
    <w:p w14:paraId="0C076064" w14:textId="77777777" w:rsidR="00A77B3E" w:rsidRDefault="009311A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Hiwatashi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Ueno S, Sakoda M, Kubo F, Tateno T, </w:t>
      </w:r>
      <w:proofErr w:type="spellStart"/>
      <w:r>
        <w:rPr>
          <w:rFonts w:ascii="Book Antiqua" w:eastAsia="Book Antiqua" w:hAnsi="Book Antiqua" w:cs="Book Antiqua"/>
          <w:color w:val="000000"/>
        </w:rPr>
        <w:t>Kurahara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Mataki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Shinchi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Strong Smad4 expression correlates with poor prognosis after surgery in patients with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3176-3182 [PMID: 19626374 DOI: 10.1245/s10434-009-0614-2]</w:t>
      </w:r>
    </w:p>
    <w:p w14:paraId="12099713" w14:textId="77777777" w:rsidR="00A77B3E" w:rsidRDefault="009311A7">
      <w:pPr>
        <w:spacing w:line="360" w:lineRule="auto"/>
        <w:jc w:val="both"/>
      </w:pPr>
      <w:r>
        <w:rPr>
          <w:rFonts w:ascii="Book Antiqua" w:eastAsia="Book Antiqua" w:hAnsi="Book Antiqua" w:cs="Book Antiqua"/>
          <w:color w:val="000000"/>
        </w:rPr>
        <w:t xml:space="preserve">28 </w:t>
      </w:r>
      <w:bookmarkStart w:id="4" w:name="_Hlk89274479"/>
      <w:r>
        <w:rPr>
          <w:rFonts w:ascii="Book Antiqua" w:eastAsia="Book Antiqua" w:hAnsi="Book Antiqua" w:cs="Book Antiqua"/>
          <w:b/>
          <w:bCs/>
          <w:color w:val="000000"/>
        </w:rPr>
        <w:t>Avery</w:t>
      </w:r>
      <w:bookmarkEnd w:id="4"/>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Zafarana</w:t>
      </w:r>
      <w:proofErr w:type="spellEnd"/>
      <w:r>
        <w:rPr>
          <w:rFonts w:ascii="Book Antiqua" w:eastAsia="Book Antiqua" w:hAnsi="Book Antiqua" w:cs="Book Antiqua"/>
          <w:color w:val="000000"/>
        </w:rPr>
        <w:t xml:space="preserve"> G, Gokhale PJ, Andrews PW. The role of SMAD4 in human embryonic stem cell self-renewal and stem cell fate.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863-873 [PMID: 20235236 DOI: 10.1002/stem.409]</w:t>
      </w:r>
    </w:p>
    <w:p w14:paraId="14F576F7" w14:textId="77777777" w:rsidR="00A77B3E" w:rsidRDefault="009311A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Ozawa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Ranaweera</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Izumchenko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Makarev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Zhavoronkov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Fertig</w:t>
      </w:r>
      <w:proofErr w:type="spellEnd"/>
      <w:r>
        <w:rPr>
          <w:rFonts w:ascii="Book Antiqua" w:eastAsia="Book Antiqua" w:hAnsi="Book Antiqua" w:cs="Book Antiqua"/>
          <w:color w:val="000000"/>
        </w:rPr>
        <w:t xml:space="preserve"> EJ, Howard JD, Markovic A, </w:t>
      </w:r>
      <w:proofErr w:type="spellStart"/>
      <w:r>
        <w:rPr>
          <w:rFonts w:ascii="Book Antiqua" w:eastAsia="Book Antiqua" w:hAnsi="Book Antiqua" w:cs="Book Antiqua"/>
          <w:color w:val="000000"/>
        </w:rPr>
        <w:t>Bedi</w:t>
      </w:r>
      <w:proofErr w:type="spellEnd"/>
      <w:r>
        <w:rPr>
          <w:rFonts w:ascii="Book Antiqua" w:eastAsia="Book Antiqua" w:hAnsi="Book Antiqua" w:cs="Book Antiqua"/>
          <w:color w:val="000000"/>
        </w:rPr>
        <w:t xml:space="preserve"> A, Ravi R, Perez J, Le QT, Kong CS, Jordan RC, Wang H, Kang H, </w:t>
      </w:r>
      <w:proofErr w:type="spellStart"/>
      <w:r>
        <w:rPr>
          <w:rFonts w:ascii="Book Antiqua" w:eastAsia="Book Antiqua" w:hAnsi="Book Antiqua" w:cs="Book Antiqua"/>
          <w:color w:val="000000"/>
        </w:rPr>
        <w:t>Quon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Sidransky</w:t>
      </w:r>
      <w:proofErr w:type="spellEnd"/>
      <w:r>
        <w:rPr>
          <w:rFonts w:ascii="Book Antiqua" w:eastAsia="Book Antiqua" w:hAnsi="Book Antiqua" w:cs="Book Antiqua"/>
          <w:color w:val="000000"/>
        </w:rPr>
        <w:t xml:space="preserve"> D, Chung CH. SMAD4 Loss Is Associated with Cetuximab Resistance and Induction of MAPK/JNK Activation in Head and Neck Cancer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5162-5175 [PMID: 28522603 DOI: 10.1158/1078-0432.CCR-16-1686]</w:t>
      </w:r>
    </w:p>
    <w:p w14:paraId="27E1AB03" w14:textId="77777777" w:rsidR="00A77B3E" w:rsidRDefault="009311A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Hahn SA</w:t>
      </w:r>
      <w:r>
        <w:rPr>
          <w:rFonts w:ascii="Book Antiqua" w:eastAsia="Book Antiqua" w:hAnsi="Book Antiqua" w:cs="Book Antiqua"/>
          <w:color w:val="000000"/>
        </w:rPr>
        <w:t xml:space="preserve">, Schutte M, Hoque AT, </w:t>
      </w:r>
      <w:proofErr w:type="spellStart"/>
      <w:r>
        <w:rPr>
          <w:rFonts w:ascii="Book Antiqua" w:eastAsia="Book Antiqua" w:hAnsi="Book Antiqua" w:cs="Book Antiqua"/>
          <w:color w:val="000000"/>
        </w:rPr>
        <w:t>Moskaluk</w:t>
      </w:r>
      <w:proofErr w:type="spellEnd"/>
      <w:r>
        <w:rPr>
          <w:rFonts w:ascii="Book Antiqua" w:eastAsia="Book Antiqua" w:hAnsi="Book Antiqua" w:cs="Book Antiqua"/>
          <w:color w:val="000000"/>
        </w:rPr>
        <w:t xml:space="preserve"> CA, da Costa LT, </w:t>
      </w:r>
      <w:proofErr w:type="spellStart"/>
      <w:r>
        <w:rPr>
          <w:rFonts w:ascii="Book Antiqua" w:eastAsia="Book Antiqua" w:hAnsi="Book Antiqua" w:cs="Book Antiqua"/>
          <w:color w:val="000000"/>
        </w:rPr>
        <w:t>Rozenblum</w:t>
      </w:r>
      <w:proofErr w:type="spellEnd"/>
      <w:r>
        <w:rPr>
          <w:rFonts w:ascii="Book Antiqua" w:eastAsia="Book Antiqua" w:hAnsi="Book Antiqua" w:cs="Book Antiqua"/>
          <w:color w:val="000000"/>
        </w:rPr>
        <w:t xml:space="preserve"> E, Weinstein CL, Fischer A, Yeo CJ,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Kern SE. DPC4, a candidate tumor suppressor gene at human chromosome 18q21.1.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1996; </w:t>
      </w:r>
      <w:r>
        <w:rPr>
          <w:rFonts w:ascii="Book Antiqua" w:eastAsia="Book Antiqua" w:hAnsi="Book Antiqua" w:cs="Book Antiqua"/>
          <w:b/>
          <w:bCs/>
          <w:color w:val="000000"/>
        </w:rPr>
        <w:t>271</w:t>
      </w:r>
      <w:r>
        <w:rPr>
          <w:rFonts w:ascii="Book Antiqua" w:eastAsia="Book Antiqua" w:hAnsi="Book Antiqua" w:cs="Book Antiqua"/>
          <w:color w:val="000000"/>
        </w:rPr>
        <w:t>: 350-353 [PMID: 8553070 DOI: 10.1126/science.271.5247.350]</w:t>
      </w:r>
    </w:p>
    <w:p w14:paraId="176A5E4B" w14:textId="77777777" w:rsidR="00A77B3E" w:rsidRDefault="009311A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Gelbart</w:t>
      </w:r>
      <w:proofErr w:type="spellEnd"/>
      <w:r>
        <w:rPr>
          <w:rFonts w:ascii="Book Antiqua" w:eastAsia="Book Antiqua" w:hAnsi="Book Antiqua" w:cs="Book Antiqua"/>
          <w:color w:val="000000"/>
        </w:rPr>
        <w:t xml:space="preserve"> WM, Harland RM, </w:t>
      </w:r>
      <w:proofErr w:type="spellStart"/>
      <w:r>
        <w:rPr>
          <w:rFonts w:ascii="Book Antiqua" w:eastAsia="Book Antiqua" w:hAnsi="Book Antiqua" w:cs="Book Antiqua"/>
          <w:color w:val="000000"/>
        </w:rPr>
        <w:t>Heldin</w:t>
      </w:r>
      <w:proofErr w:type="spellEnd"/>
      <w:r>
        <w:rPr>
          <w:rFonts w:ascii="Book Antiqua" w:eastAsia="Book Antiqua" w:hAnsi="Book Antiqua" w:cs="Book Antiqua"/>
          <w:color w:val="000000"/>
        </w:rPr>
        <w:t xml:space="preserve"> CH, Kern SE,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Melton DA, </w:t>
      </w:r>
      <w:proofErr w:type="spellStart"/>
      <w:r>
        <w:rPr>
          <w:rFonts w:ascii="Book Antiqua" w:eastAsia="Book Antiqua" w:hAnsi="Book Antiqua" w:cs="Book Antiqua"/>
          <w:color w:val="000000"/>
        </w:rPr>
        <w:t>Mlodzik</w:t>
      </w:r>
      <w:proofErr w:type="spellEnd"/>
      <w:r>
        <w:rPr>
          <w:rFonts w:ascii="Book Antiqua" w:eastAsia="Book Antiqua" w:hAnsi="Book Antiqua" w:cs="Book Antiqua"/>
          <w:color w:val="000000"/>
        </w:rPr>
        <w:t xml:space="preserve"> M, Padgett RW, Roberts AB, Smith J, Thomsen GH, Vogelstein B, Wang XF. </w:t>
      </w:r>
      <w:r>
        <w:rPr>
          <w:rFonts w:ascii="Book Antiqua" w:eastAsia="Book Antiqua" w:hAnsi="Book Antiqua" w:cs="Book Antiqua"/>
          <w:color w:val="000000"/>
        </w:rPr>
        <w:lastRenderedPageBreak/>
        <w:t xml:space="preserve">Nomenclature: vertebrate mediators of </w:t>
      </w:r>
      <w:proofErr w:type="spellStart"/>
      <w:r>
        <w:rPr>
          <w:rFonts w:ascii="Book Antiqua" w:eastAsia="Book Antiqua" w:hAnsi="Book Antiqua" w:cs="Book Antiqua"/>
          <w:color w:val="000000"/>
        </w:rPr>
        <w:t>TGFbeta</w:t>
      </w:r>
      <w:proofErr w:type="spellEnd"/>
      <w:r>
        <w:rPr>
          <w:rFonts w:ascii="Book Antiqua" w:eastAsia="Book Antiqua" w:hAnsi="Book Antiqua" w:cs="Book Antiqua"/>
          <w:color w:val="000000"/>
        </w:rPr>
        <w:t xml:space="preserve"> family signals.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1996; </w:t>
      </w:r>
      <w:r>
        <w:rPr>
          <w:rFonts w:ascii="Book Antiqua" w:eastAsia="Book Antiqua" w:hAnsi="Book Antiqua" w:cs="Book Antiqua"/>
          <w:b/>
          <w:bCs/>
          <w:color w:val="000000"/>
        </w:rPr>
        <w:t>87</w:t>
      </w:r>
      <w:r>
        <w:rPr>
          <w:rFonts w:ascii="Book Antiqua" w:eastAsia="Book Antiqua" w:hAnsi="Book Antiqua" w:cs="Book Antiqua"/>
          <w:color w:val="000000"/>
        </w:rPr>
        <w:t>: 173 [PMID: 8861901 DOI: 10.1016/s0092-8674(00)81335-5]</w:t>
      </w:r>
    </w:p>
    <w:p w14:paraId="66B032AB" w14:textId="77777777" w:rsidR="00A77B3E" w:rsidRDefault="009311A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Mamot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Mild G, Reuter J, Laffer U, Metzger U,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L, Boulay JL, Herrmann R, </w:t>
      </w:r>
      <w:proofErr w:type="spellStart"/>
      <w:r>
        <w:rPr>
          <w:rFonts w:ascii="Book Antiqua" w:eastAsia="Book Antiqua" w:hAnsi="Book Antiqua" w:cs="Book Antiqua"/>
          <w:color w:val="000000"/>
        </w:rPr>
        <w:t>Rochlitz</w:t>
      </w:r>
      <w:proofErr w:type="spellEnd"/>
      <w:r>
        <w:rPr>
          <w:rFonts w:ascii="Book Antiqua" w:eastAsia="Book Antiqua" w:hAnsi="Book Antiqua" w:cs="Book Antiqua"/>
          <w:color w:val="000000"/>
        </w:rPr>
        <w:t xml:space="preserve"> C. Infrequent mutation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-suppressor gene Smad4 in early-stage colorectal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420-423 [PMID: 12569386 DOI: 10.1038/sj.bjc.6600733]</w:t>
      </w:r>
    </w:p>
    <w:p w14:paraId="1094B8A5" w14:textId="77777777" w:rsidR="00A77B3E" w:rsidRDefault="009311A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Horvath LG</w:t>
      </w:r>
      <w:r>
        <w:rPr>
          <w:rFonts w:ascii="Book Antiqua" w:eastAsia="Book Antiqua" w:hAnsi="Book Antiqua" w:cs="Book Antiqua"/>
          <w:color w:val="000000"/>
        </w:rPr>
        <w:t xml:space="preserve">, Henshall SM, Kench JG, Turner JJ, </w:t>
      </w:r>
      <w:proofErr w:type="spellStart"/>
      <w:r>
        <w:rPr>
          <w:rFonts w:ascii="Book Antiqua" w:eastAsia="Book Antiqua" w:hAnsi="Book Antiqua" w:cs="Book Antiqua"/>
          <w:color w:val="000000"/>
        </w:rPr>
        <w:t>Golovsky</w:t>
      </w:r>
      <w:proofErr w:type="spellEnd"/>
      <w:r>
        <w:rPr>
          <w:rFonts w:ascii="Book Antiqua" w:eastAsia="Book Antiqua" w:hAnsi="Book Antiqua" w:cs="Book Antiqua"/>
          <w:color w:val="000000"/>
        </w:rPr>
        <w:t xml:space="preserve"> D, Brenner PC, O'Neill GF, </w:t>
      </w:r>
      <w:proofErr w:type="spellStart"/>
      <w:r>
        <w:rPr>
          <w:rFonts w:ascii="Book Antiqua" w:eastAsia="Book Antiqua" w:hAnsi="Book Antiqua" w:cs="Book Antiqua"/>
          <w:color w:val="000000"/>
        </w:rPr>
        <w:t>Kooner</w:t>
      </w:r>
      <w:proofErr w:type="spellEnd"/>
      <w:r>
        <w:rPr>
          <w:rFonts w:ascii="Book Antiqua" w:eastAsia="Book Antiqua" w:hAnsi="Book Antiqua" w:cs="Book Antiqua"/>
          <w:color w:val="000000"/>
        </w:rPr>
        <w:t xml:space="preserve"> R, Stricker PD, </w:t>
      </w:r>
      <w:proofErr w:type="spellStart"/>
      <w:r>
        <w:rPr>
          <w:rFonts w:ascii="Book Antiqua" w:eastAsia="Book Antiqua" w:hAnsi="Book Antiqua" w:cs="Book Antiqua"/>
          <w:color w:val="000000"/>
        </w:rPr>
        <w:t>Grygiel</w:t>
      </w:r>
      <w:proofErr w:type="spellEnd"/>
      <w:r>
        <w:rPr>
          <w:rFonts w:ascii="Book Antiqua" w:eastAsia="Book Antiqua" w:hAnsi="Book Antiqua" w:cs="Book Antiqua"/>
          <w:color w:val="000000"/>
        </w:rPr>
        <w:t xml:space="preserve"> JJ, Sutherland RL. Loss of BMP2, Smad8, and Smad4 expression in prostate cancer progression.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234-242 [PMID: 15042598 DOI: 10.1002/pros.10361]</w:t>
      </w:r>
    </w:p>
    <w:p w14:paraId="347C4259" w14:textId="77777777" w:rsidR="00A77B3E" w:rsidRDefault="009311A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Hernandez AL</w:t>
      </w:r>
      <w:r>
        <w:rPr>
          <w:rFonts w:ascii="Book Antiqua" w:eastAsia="Book Antiqua" w:hAnsi="Book Antiqua" w:cs="Book Antiqua"/>
          <w:color w:val="000000"/>
        </w:rPr>
        <w:t xml:space="preserve">, Young CD, Wang JH, Wang XJ. Lessons learned from SMAD4 Loss in squamous cell carcinomas.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1648-1655 [PMID: 31140647 DOI: 10.1002/mc.23049]</w:t>
      </w:r>
    </w:p>
    <w:p w14:paraId="4EA6FEC3" w14:textId="44FFF9A0" w:rsidR="0013539A" w:rsidRPr="00A67461" w:rsidRDefault="0013539A" w:rsidP="0013539A">
      <w:pPr>
        <w:pStyle w:val="EndNoteBibliography"/>
        <w:spacing w:line="360" w:lineRule="auto"/>
        <w:rPr>
          <w:rFonts w:ascii="Book Antiqua" w:hAnsi="Book Antiqua"/>
          <w:noProof/>
          <w:sz w:val="24"/>
          <w:szCs w:val="24"/>
        </w:rPr>
      </w:pPr>
      <w:r w:rsidRPr="005C2A0D">
        <w:rPr>
          <w:rFonts w:ascii="Book Antiqua" w:hAnsi="Book Antiqua"/>
          <w:noProof/>
          <w:sz w:val="24"/>
          <w:szCs w:val="24"/>
        </w:rPr>
        <w:t>35</w:t>
      </w:r>
      <w:r>
        <w:rPr>
          <w:rFonts w:ascii="Book Antiqua" w:hAnsi="Book Antiqua"/>
          <w:b/>
          <w:bCs/>
          <w:noProof/>
          <w:sz w:val="24"/>
          <w:szCs w:val="24"/>
        </w:rPr>
        <w:t xml:space="preserve"> </w:t>
      </w:r>
      <w:r w:rsidRPr="009E509C">
        <w:rPr>
          <w:rFonts w:ascii="Book Antiqua" w:hAnsi="Book Antiqua"/>
          <w:b/>
          <w:bCs/>
          <w:noProof/>
          <w:sz w:val="24"/>
          <w:szCs w:val="24"/>
        </w:rPr>
        <w:t>Tan X</w:t>
      </w:r>
      <w:r w:rsidRPr="00A67461">
        <w:rPr>
          <w:rFonts w:ascii="Book Antiqua" w:hAnsi="Book Antiqua"/>
          <w:noProof/>
          <w:sz w:val="24"/>
          <w:szCs w:val="24"/>
        </w:rPr>
        <w:t>, Tong L, Li L, Xu J, Xie S, Ji L, Fu J, Liu Q, Shen S, Liu Y, Xiao Y, Gao F, Moses RE, Bardeesy N, Wang Y, Zhang J, Tang L, Li L, Wong K-K, Song D, Yang X, Liu J, Li X. Loss of Smad4 promotes aggressive lung cancer metastasis by de-repression of PAK3 via miRNA regulation.</w:t>
      </w:r>
      <w:r w:rsidRPr="00A67461">
        <w:rPr>
          <w:rFonts w:ascii="Book Antiqua" w:hAnsi="Book Antiqua"/>
          <w:i/>
          <w:noProof/>
          <w:sz w:val="24"/>
          <w:szCs w:val="24"/>
        </w:rPr>
        <w:t xml:space="preserve"> Nat Commun </w:t>
      </w:r>
      <w:r w:rsidRPr="00A67461">
        <w:rPr>
          <w:rFonts w:ascii="Book Antiqua" w:hAnsi="Book Antiqua"/>
          <w:noProof/>
          <w:sz w:val="24"/>
          <w:szCs w:val="24"/>
        </w:rPr>
        <w:t xml:space="preserve">2021; </w:t>
      </w:r>
      <w:r w:rsidRPr="00A67461">
        <w:rPr>
          <w:rFonts w:ascii="Book Antiqua" w:hAnsi="Book Antiqua"/>
          <w:b/>
          <w:noProof/>
          <w:sz w:val="24"/>
          <w:szCs w:val="24"/>
        </w:rPr>
        <w:t>12</w:t>
      </w:r>
      <w:r w:rsidRPr="00A67461">
        <w:rPr>
          <w:rFonts w:ascii="Book Antiqua" w:hAnsi="Book Antiqua"/>
          <w:noProof/>
          <w:sz w:val="24"/>
          <w:szCs w:val="24"/>
        </w:rPr>
        <w:t>(1): 4853 [PMID: 34381046</w:t>
      </w:r>
      <w:r w:rsidR="00D45D58">
        <w:rPr>
          <w:rFonts w:ascii="Book Antiqua" w:hAnsi="Book Antiqua"/>
          <w:noProof/>
          <w:sz w:val="24"/>
          <w:szCs w:val="24"/>
        </w:rPr>
        <w:t xml:space="preserve"> </w:t>
      </w:r>
      <w:r w:rsidRPr="00A67461">
        <w:rPr>
          <w:rFonts w:ascii="Book Antiqua" w:hAnsi="Book Antiqua"/>
          <w:noProof/>
          <w:sz w:val="24"/>
          <w:szCs w:val="24"/>
        </w:rPr>
        <w:t>DOI: 10.1038/s41467-021-24898-9]</w:t>
      </w:r>
    </w:p>
    <w:p w14:paraId="0335175F" w14:textId="77777777" w:rsidR="00A77B3E" w:rsidRDefault="009311A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A, Lo RS,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Pavletich</w:t>
      </w:r>
      <w:proofErr w:type="spellEnd"/>
      <w:r>
        <w:rPr>
          <w:rFonts w:ascii="Book Antiqua" w:eastAsia="Book Antiqua" w:hAnsi="Book Antiqua" w:cs="Book Antiqua"/>
          <w:color w:val="000000"/>
        </w:rPr>
        <w:t xml:space="preserve"> NP. A structural basis for mutational inactivation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suppressor Smad4.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388</w:t>
      </w:r>
      <w:r>
        <w:rPr>
          <w:rFonts w:ascii="Book Antiqua" w:eastAsia="Book Antiqua" w:hAnsi="Book Antiqua" w:cs="Book Antiqua"/>
          <w:color w:val="000000"/>
        </w:rPr>
        <w:t>: 87-93 [PMID: 9214508 DOI: 10.1038/40431]</w:t>
      </w:r>
    </w:p>
    <w:p w14:paraId="26CE5661" w14:textId="77777777" w:rsidR="00A77B3E" w:rsidRDefault="009311A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Zhao M</w:t>
      </w:r>
      <w:r>
        <w:rPr>
          <w:rFonts w:ascii="Book Antiqua" w:eastAsia="Book Antiqua" w:hAnsi="Book Antiqua" w:cs="Book Antiqua"/>
          <w:color w:val="000000"/>
        </w:rPr>
        <w:t xml:space="preserve">, Mishra L, Deng CX. The role of TGF-β/SMAD4 signaling in cancer.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111-123 [PMID: 29483830 DOI: 10.7150/ijbs.23230]</w:t>
      </w:r>
    </w:p>
    <w:p w14:paraId="54D489ED" w14:textId="77777777" w:rsidR="00A77B3E" w:rsidRDefault="009311A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Budi EH</w:t>
      </w:r>
      <w:r>
        <w:rPr>
          <w:rFonts w:ascii="Book Antiqua" w:eastAsia="Book Antiqua" w:hAnsi="Book Antiqua" w:cs="Book Antiqua"/>
          <w:color w:val="000000"/>
        </w:rPr>
        <w:t xml:space="preserve">, Duan D,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Transforming Growth Factor-β Receptors and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Regulatory Complexity and Functional Versatility.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658-672 [PMID: 28552280 DOI: 10.1016/j.tcb.2017.04.005]</w:t>
      </w:r>
    </w:p>
    <w:p w14:paraId="78BC2CE6" w14:textId="77777777" w:rsidR="00A77B3E" w:rsidRDefault="009311A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Morikawa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Miyazono K. TGF-β and the TGF-β Family: Context-Dependent Roles in Cell and Tissue Physiology.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27141051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021873]</w:t>
      </w:r>
    </w:p>
    <w:p w14:paraId="661371A8" w14:textId="77777777" w:rsidR="00A77B3E" w:rsidRDefault="009311A7">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Weiss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Attisano</w:t>
      </w:r>
      <w:proofErr w:type="spellEnd"/>
      <w:r>
        <w:rPr>
          <w:rFonts w:ascii="Book Antiqua" w:eastAsia="Book Antiqua" w:hAnsi="Book Antiqua" w:cs="Book Antiqua"/>
          <w:color w:val="000000"/>
        </w:rPr>
        <w:t xml:space="preserve"> L. The </w:t>
      </w:r>
      <w:proofErr w:type="spellStart"/>
      <w:r>
        <w:rPr>
          <w:rFonts w:ascii="Book Antiqua" w:eastAsia="Book Antiqua" w:hAnsi="Book Antiqua" w:cs="Book Antiqua"/>
          <w:color w:val="000000"/>
        </w:rPr>
        <w:t>TGFbeta</w:t>
      </w:r>
      <w:proofErr w:type="spellEnd"/>
      <w:r>
        <w:rPr>
          <w:rFonts w:ascii="Book Antiqua" w:eastAsia="Book Antiqua" w:hAnsi="Book Antiqua" w:cs="Book Antiqua"/>
          <w:color w:val="000000"/>
        </w:rPr>
        <w:t xml:space="preserve"> superfamily signaling pathway.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Dev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47-63 [PMID: 23799630 DOI: 10.1002/wdev.86]</w:t>
      </w:r>
    </w:p>
    <w:p w14:paraId="12FC2ED9" w14:textId="77777777" w:rsidR="00A77B3E" w:rsidRDefault="009311A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David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Contextual determinants of TGFβ action in development, immunity and cancer.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419-435 [PMID: 29643418 DOI: 10.1038/s41580-018-0007-0]</w:t>
      </w:r>
    </w:p>
    <w:p w14:paraId="6F9DF520" w14:textId="77777777" w:rsidR="00A77B3E" w:rsidRDefault="009311A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Vander Ark A</w:t>
      </w:r>
      <w:r>
        <w:rPr>
          <w:rFonts w:ascii="Book Antiqua" w:eastAsia="Book Antiqua" w:hAnsi="Book Antiqua" w:cs="Book Antiqua"/>
          <w:color w:val="000000"/>
        </w:rPr>
        <w:t xml:space="preserve">, Cao J, Li X. TGF-β receptors: In and beyond TGF-β signaling.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112-120 [PMID: 30184463 DOI: 10.1016/j.cellsig.2018.09.002]</w:t>
      </w:r>
    </w:p>
    <w:p w14:paraId="19D1B29B" w14:textId="77777777" w:rsidR="00A77B3E" w:rsidRDefault="009311A7">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Massagué</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Seoane</w:t>
      </w:r>
      <w:proofErr w:type="spellEnd"/>
      <w:r>
        <w:rPr>
          <w:rFonts w:ascii="Book Antiqua" w:eastAsia="Book Antiqua" w:hAnsi="Book Antiqua" w:cs="Book Antiqua"/>
          <w:color w:val="000000"/>
        </w:rPr>
        <w:t xml:space="preserve"> J, Wotton 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transcription factors.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2783-2810 [PMID: 16322555 DOI: 10.1101/gad.1350705]</w:t>
      </w:r>
    </w:p>
    <w:p w14:paraId="1CBDA007" w14:textId="77777777" w:rsidR="00A77B3E" w:rsidRDefault="009311A7">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Hata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Hemmati-Brivanlou</w:t>
      </w:r>
      <w:proofErr w:type="spellEnd"/>
      <w:r>
        <w:rPr>
          <w:rFonts w:ascii="Book Antiqua" w:eastAsia="Book Antiqua" w:hAnsi="Book Antiqua" w:cs="Book Antiqua"/>
          <w:color w:val="000000"/>
        </w:rPr>
        <w:t xml:space="preserve"> A. Smad6 inhibits BMP/Smad1 signaling by specifically competing with the Smad4 tumor suppressor.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1998; </w:t>
      </w:r>
      <w:r>
        <w:rPr>
          <w:rFonts w:ascii="Book Antiqua" w:eastAsia="Book Antiqua" w:hAnsi="Book Antiqua" w:cs="Book Antiqua"/>
          <w:b/>
          <w:bCs/>
          <w:color w:val="000000"/>
        </w:rPr>
        <w:t>12</w:t>
      </w:r>
      <w:r>
        <w:rPr>
          <w:rFonts w:ascii="Book Antiqua" w:eastAsia="Book Antiqua" w:hAnsi="Book Antiqua" w:cs="Book Antiqua"/>
          <w:color w:val="000000"/>
        </w:rPr>
        <w:t>: 186-197 [PMID: 9436979 DOI: 10.1101/gad.12.2.186]</w:t>
      </w:r>
    </w:p>
    <w:p w14:paraId="31B0FD77" w14:textId="77777777" w:rsidR="00A77B3E" w:rsidRDefault="009311A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Kavsak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Rasmussen RK, Causing CG, </w:t>
      </w:r>
      <w:proofErr w:type="spellStart"/>
      <w:r>
        <w:rPr>
          <w:rFonts w:ascii="Book Antiqua" w:eastAsia="Book Antiqua" w:hAnsi="Book Antiqua" w:cs="Book Antiqua"/>
          <w:color w:val="000000"/>
        </w:rPr>
        <w:t>Bonni</w:t>
      </w:r>
      <w:proofErr w:type="spellEnd"/>
      <w:r>
        <w:rPr>
          <w:rFonts w:ascii="Book Antiqua" w:eastAsia="Book Antiqua" w:hAnsi="Book Antiqua" w:cs="Book Antiqua"/>
          <w:color w:val="000000"/>
        </w:rPr>
        <w:t xml:space="preserve"> S, Zhu H, Thomsen GH, Wrana JL. Smad7 binds to Smurf2 to form an E3 ubiquitin ligase that targets the TGF beta receptor for degradation.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1365-1375 [PMID: 11163210 DOI: 10.1016/s1097-2765(00)00134-9]</w:t>
      </w:r>
    </w:p>
    <w:p w14:paraId="6DF89EA9" w14:textId="77777777" w:rsidR="00A77B3E" w:rsidRDefault="009311A7">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Peters JM</w:t>
      </w:r>
      <w:r>
        <w:rPr>
          <w:rFonts w:ascii="Book Antiqua" w:eastAsia="Book Antiqua" w:hAnsi="Book Antiqua" w:cs="Book Antiqua"/>
          <w:color w:val="000000"/>
        </w:rPr>
        <w:t xml:space="preserve">, Gonzalez FJ. The Evolution of Carcinogenesis.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165</w:t>
      </w:r>
      <w:r>
        <w:rPr>
          <w:rFonts w:ascii="Book Antiqua" w:eastAsia="Book Antiqua" w:hAnsi="Book Antiqua" w:cs="Book Antiqua"/>
          <w:color w:val="000000"/>
        </w:rPr>
        <w:t>: 272-276 [PMID: 30629266 DOI: 10.1093/</w:t>
      </w:r>
      <w:proofErr w:type="spellStart"/>
      <w:r>
        <w:rPr>
          <w:rFonts w:ascii="Book Antiqua" w:eastAsia="Book Antiqua" w:hAnsi="Book Antiqua" w:cs="Book Antiqua"/>
          <w:color w:val="000000"/>
        </w:rPr>
        <w:t>toxsci</w:t>
      </w:r>
      <w:proofErr w:type="spellEnd"/>
      <w:r>
        <w:rPr>
          <w:rFonts w:ascii="Book Antiqua" w:eastAsia="Book Antiqua" w:hAnsi="Book Antiqua" w:cs="Book Antiqua"/>
          <w:color w:val="000000"/>
        </w:rPr>
        <w:t>/kfy184]</w:t>
      </w:r>
    </w:p>
    <w:p w14:paraId="75EBB0D4" w14:textId="77777777" w:rsidR="00A77B3E" w:rsidRDefault="009311A7">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Levy L</w:t>
      </w:r>
      <w:r>
        <w:rPr>
          <w:rFonts w:ascii="Book Antiqua" w:eastAsia="Book Antiqua" w:hAnsi="Book Antiqua" w:cs="Book Antiqua"/>
          <w:color w:val="000000"/>
        </w:rPr>
        <w:t xml:space="preserve">, Hill CS. Smad4 dependency defines two classes of transforming growth factor {beta} (TGF-{beta}) target genes and distinguishes TGF-{beta}-induced epithelial-mesenchymal transition from its antiproliferative and migratory responses.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8108-8125 [PMID: 16135802 DOI: 10.1128/MCB.25.18.8108-8125.2005]</w:t>
      </w:r>
    </w:p>
    <w:p w14:paraId="6DEBA388" w14:textId="77777777" w:rsidR="00A77B3E" w:rsidRDefault="009311A7">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Wang XJ. TGFβ Signaling in Photoaging and UV-Induced Skin Cancer.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141</w:t>
      </w:r>
      <w:r>
        <w:rPr>
          <w:rFonts w:ascii="Book Antiqua" w:eastAsia="Book Antiqua" w:hAnsi="Book Antiqua" w:cs="Book Antiqua"/>
          <w:color w:val="000000"/>
        </w:rPr>
        <w:t>: 1104-1110 [PMID: 33358021 DOI: 10.1016/j.jid.2020.11.007]</w:t>
      </w:r>
    </w:p>
    <w:p w14:paraId="03ED959E" w14:textId="77777777" w:rsidR="00A77B3E" w:rsidRDefault="009311A7">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Hao Y</w:t>
      </w:r>
      <w:r>
        <w:rPr>
          <w:rFonts w:ascii="Book Antiqua" w:eastAsia="Book Antiqua" w:hAnsi="Book Antiqua" w:cs="Book Antiqua"/>
          <w:color w:val="000000"/>
        </w:rPr>
        <w:t xml:space="preserve">, Baker D,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TGF-β-Mediated Epithelial-Mesenchymal Transition and Cancer Metastasis.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31195692 DOI: 10.3390/ijms20112767]</w:t>
      </w:r>
    </w:p>
    <w:p w14:paraId="4C916F97" w14:textId="77777777" w:rsidR="00A77B3E" w:rsidRDefault="009311A7">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J, Cai Y, Peng S, Wang J, Xiao Z, Wang Y, Tao Y, Li J,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Q, Wu D, Yang S, Ji Z, Han Y, Li L, Gao X, Zeng C, Wen X.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-induced miR-301a promotes </w:t>
      </w:r>
      <w:r>
        <w:rPr>
          <w:rFonts w:ascii="Book Antiqua" w:eastAsia="Book Antiqua" w:hAnsi="Book Antiqua" w:cs="Book Antiqua"/>
          <w:color w:val="000000"/>
        </w:rPr>
        <w:lastRenderedPageBreak/>
        <w:t xml:space="preserve">cell proliferation by repressing p21 and Smad4 in prostate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418</w:t>
      </w:r>
      <w:r>
        <w:rPr>
          <w:rFonts w:ascii="Book Antiqua" w:eastAsia="Book Antiqua" w:hAnsi="Book Antiqua" w:cs="Book Antiqua"/>
          <w:color w:val="000000"/>
        </w:rPr>
        <w:t>: 211-220 [PMID: 29331421 DOI: 10.1016/j.canlet.2018.01.031]</w:t>
      </w:r>
    </w:p>
    <w:p w14:paraId="0272DF9B" w14:textId="77777777" w:rsidR="00A77B3E" w:rsidRDefault="009311A7">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Shi S, Qin Y, Meng Q, Hua J, Hu Q, Ji S, Zhang B, Xu J, Yu XJ.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of PGK1 determines metabolic phenotype to balance metastasis and proliferation in patients with SMAD4-negative pancreatic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888-900 [PMID: 31611300 DOI: 10.1136/gutjnl-2018-317163]</w:t>
      </w:r>
    </w:p>
    <w:p w14:paraId="0BF8F86E" w14:textId="06FAA363" w:rsidR="00A77B3E" w:rsidRDefault="009311A7">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Fei N</w:t>
      </w:r>
      <w:r>
        <w:rPr>
          <w:rFonts w:ascii="Book Antiqua" w:eastAsia="Book Antiqua" w:hAnsi="Book Antiqua" w:cs="Book Antiqua"/>
          <w:color w:val="000000"/>
        </w:rPr>
        <w:t xml:space="preserve">, Wen S, Ramanathan R, Hogg ME, </w:t>
      </w:r>
      <w:proofErr w:type="spellStart"/>
      <w:r>
        <w:rPr>
          <w:rFonts w:ascii="Book Antiqua" w:eastAsia="Book Antiqua" w:hAnsi="Book Antiqua" w:cs="Book Antiqua"/>
          <w:color w:val="000000"/>
        </w:rPr>
        <w:t>Zureikat</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Lotze</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Bahary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Singhi</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Zeh</w:t>
      </w:r>
      <w:proofErr w:type="spellEnd"/>
      <w:r>
        <w:rPr>
          <w:rFonts w:ascii="Book Antiqua" w:eastAsia="Book Antiqua" w:hAnsi="Book Antiqua" w:cs="Book Antiqua"/>
          <w:color w:val="000000"/>
        </w:rPr>
        <w:t xml:space="preserve"> HJ, Boone BA. SMAD4 </w:t>
      </w:r>
      <w:r w:rsidR="005703E8">
        <w:rPr>
          <w:rFonts w:ascii="Book Antiqua" w:eastAsia="Book Antiqua" w:hAnsi="Book Antiqua" w:cs="Book Antiqua"/>
          <w:color w:val="000000"/>
        </w:rPr>
        <w:t>l</w:t>
      </w:r>
      <w:r>
        <w:rPr>
          <w:rFonts w:ascii="Book Antiqua" w:eastAsia="Book Antiqua" w:hAnsi="Book Antiqua" w:cs="Book Antiqua"/>
          <w:color w:val="000000"/>
        </w:rPr>
        <w:t xml:space="preserve">oss is associated with response to neoadjuvant chemotherapy plus hydroxychloroquine in patients with pancreatic adenocarcinoma.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1822-1829 [PMID: 34002944 DOI: 10.1111/cts.13029]</w:t>
      </w:r>
    </w:p>
    <w:p w14:paraId="695F5380" w14:textId="77777777" w:rsidR="00A77B3E" w:rsidRDefault="009311A7">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Notta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Chan-Seng-Yue M, Lemire M, Li Y, Wilson GW, Connor AA, </w:t>
      </w:r>
      <w:proofErr w:type="spellStart"/>
      <w:r>
        <w:rPr>
          <w:rFonts w:ascii="Book Antiqua" w:eastAsia="Book Antiqua" w:hAnsi="Book Antiqua" w:cs="Book Antiqua"/>
          <w:color w:val="000000"/>
        </w:rPr>
        <w:t>Denroche</w:t>
      </w:r>
      <w:proofErr w:type="spellEnd"/>
      <w:r>
        <w:rPr>
          <w:rFonts w:ascii="Book Antiqua" w:eastAsia="Book Antiqua" w:hAnsi="Book Antiqua" w:cs="Book Antiqua"/>
          <w:color w:val="000000"/>
        </w:rPr>
        <w:t xml:space="preserve"> RE, Liang SB, Brown AM, Kim JC, Wang T, Simpson JT, Beck T, </w:t>
      </w:r>
      <w:proofErr w:type="spellStart"/>
      <w:r>
        <w:rPr>
          <w:rFonts w:ascii="Book Antiqua" w:eastAsia="Book Antiqua" w:hAnsi="Book Antiqua" w:cs="Book Antiqua"/>
          <w:color w:val="000000"/>
        </w:rPr>
        <w:t>Borgida</w:t>
      </w:r>
      <w:proofErr w:type="spellEnd"/>
      <w:r>
        <w:rPr>
          <w:rFonts w:ascii="Book Antiqua" w:eastAsia="Book Antiqua" w:hAnsi="Book Antiqua" w:cs="Book Antiqua"/>
          <w:color w:val="000000"/>
        </w:rPr>
        <w:t xml:space="preserve"> A, Buchner N, Chadwick D, </w:t>
      </w:r>
      <w:proofErr w:type="spellStart"/>
      <w:r>
        <w:rPr>
          <w:rFonts w:ascii="Book Antiqua" w:eastAsia="Book Antiqua" w:hAnsi="Book Antiqua" w:cs="Book Antiqua"/>
          <w:color w:val="000000"/>
        </w:rPr>
        <w:t>Hafezi</w:t>
      </w:r>
      <w:proofErr w:type="spellEnd"/>
      <w:r>
        <w:rPr>
          <w:rFonts w:ascii="Book Antiqua" w:eastAsia="Book Antiqua" w:hAnsi="Book Antiqua" w:cs="Book Antiqua"/>
          <w:color w:val="000000"/>
        </w:rPr>
        <w:t xml:space="preserve">-Bakhtiari S, Dick JE, Heisler L, Hollingsworth MA, Ibrahimov E, Jang GH, Johns J, Jorgensen LG, Law C, </w:t>
      </w:r>
      <w:proofErr w:type="spellStart"/>
      <w:r>
        <w:rPr>
          <w:rFonts w:ascii="Book Antiqua" w:eastAsia="Book Antiqua" w:hAnsi="Book Antiqua" w:cs="Book Antiqua"/>
          <w:color w:val="000000"/>
        </w:rPr>
        <w:t>Ludkovski</w:t>
      </w:r>
      <w:proofErr w:type="spellEnd"/>
      <w:r>
        <w:rPr>
          <w:rFonts w:ascii="Book Antiqua" w:eastAsia="Book Antiqua" w:hAnsi="Book Antiqua" w:cs="Book Antiqua"/>
          <w:color w:val="000000"/>
        </w:rPr>
        <w:t xml:space="preserve"> O, Lungu I, Ng K, Pasternack D, Petersen GM, </w:t>
      </w:r>
      <w:proofErr w:type="spellStart"/>
      <w:r>
        <w:rPr>
          <w:rFonts w:ascii="Book Antiqua" w:eastAsia="Book Antiqua" w:hAnsi="Book Antiqua" w:cs="Book Antiqua"/>
          <w:color w:val="000000"/>
        </w:rPr>
        <w:t>Shlush</w:t>
      </w:r>
      <w:proofErr w:type="spellEnd"/>
      <w:r>
        <w:rPr>
          <w:rFonts w:ascii="Book Antiqua" w:eastAsia="Book Antiqua" w:hAnsi="Book Antiqua" w:cs="Book Antiqua"/>
          <w:color w:val="000000"/>
        </w:rPr>
        <w:t xml:space="preserve"> LI, Timms L, Tsao MS, Wilson JM, Yung CK, </w:t>
      </w:r>
      <w:proofErr w:type="spellStart"/>
      <w:r>
        <w:rPr>
          <w:rFonts w:ascii="Book Antiqua" w:eastAsia="Book Antiqua" w:hAnsi="Book Antiqua" w:cs="Book Antiqua"/>
          <w:color w:val="000000"/>
        </w:rPr>
        <w:t>Zogopoulos</w:t>
      </w:r>
      <w:proofErr w:type="spellEnd"/>
      <w:r>
        <w:rPr>
          <w:rFonts w:ascii="Book Antiqua" w:eastAsia="Book Antiqua" w:hAnsi="Book Antiqua" w:cs="Book Antiqua"/>
          <w:color w:val="000000"/>
        </w:rPr>
        <w:t xml:space="preserve"> G, Bartlett JM, Alexandrov LB, Real FX, Cleary SP, </w:t>
      </w:r>
      <w:proofErr w:type="spellStart"/>
      <w:r>
        <w:rPr>
          <w:rFonts w:ascii="Book Antiqua" w:eastAsia="Book Antiqua" w:hAnsi="Book Antiqua" w:cs="Book Antiqua"/>
          <w:color w:val="000000"/>
        </w:rPr>
        <w:t>Roehrl</w:t>
      </w:r>
      <w:proofErr w:type="spellEnd"/>
      <w:r>
        <w:rPr>
          <w:rFonts w:ascii="Book Antiqua" w:eastAsia="Book Antiqua" w:hAnsi="Book Antiqua" w:cs="Book Antiqua"/>
          <w:color w:val="000000"/>
        </w:rPr>
        <w:t xml:space="preserve"> MH, McPherson JD, Stein LD, Hudson TJ, Campbell PJ,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A renewed model of pancreatic cancer evolution based on genomic rearrangement patterns.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538</w:t>
      </w:r>
      <w:r>
        <w:rPr>
          <w:rFonts w:ascii="Book Antiqua" w:eastAsia="Book Antiqua" w:hAnsi="Book Antiqua" w:cs="Book Antiqua"/>
          <w:color w:val="000000"/>
        </w:rPr>
        <w:t>: 378-382 [PMID: 27732578 DOI: 10.1038/nature19823]</w:t>
      </w:r>
    </w:p>
    <w:p w14:paraId="09134789" w14:textId="77777777" w:rsidR="00A77B3E" w:rsidRDefault="009311A7">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Wang C</w:t>
      </w:r>
      <w:r>
        <w:rPr>
          <w:rFonts w:ascii="Book Antiqua" w:eastAsia="Book Antiqua" w:hAnsi="Book Antiqua" w:cs="Book Antiqua"/>
          <w:color w:val="000000"/>
        </w:rPr>
        <w:t xml:space="preserve">, Zhang T, Liao Q, Dai M, Guo J, Yang X, Tan W, Lin D, Wu C, Zhao Y. Metformin inhibits pancreatic cancer metastasis caused by SMAD4 deficiency and consequent HNF4G upregulation.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128-144 [PMID: 32737864 DOI: 10.1007/s13238-020-00760-4]</w:t>
      </w:r>
    </w:p>
    <w:p w14:paraId="43AC087E" w14:textId="77777777" w:rsidR="00A77B3E" w:rsidRDefault="009311A7">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Faheem M</w:t>
      </w:r>
      <w:r>
        <w:rPr>
          <w:rFonts w:ascii="Book Antiqua" w:eastAsia="Book Antiqua" w:hAnsi="Book Antiqua" w:cs="Book Antiqua"/>
          <w:color w:val="000000"/>
        </w:rPr>
        <w:t xml:space="preserve">, Rasool RU, Ahmad SM, </w:t>
      </w:r>
      <w:proofErr w:type="spellStart"/>
      <w:r>
        <w:rPr>
          <w:rFonts w:ascii="Book Antiqua" w:eastAsia="Book Antiqua" w:hAnsi="Book Antiqua" w:cs="Book Antiqua"/>
          <w:color w:val="000000"/>
        </w:rPr>
        <w:t>Jamwal</w:t>
      </w:r>
      <w:proofErr w:type="spellEnd"/>
      <w:r>
        <w:rPr>
          <w:rFonts w:ascii="Book Antiqua" w:eastAsia="Book Antiqua" w:hAnsi="Book Antiqua" w:cs="Book Antiqua"/>
          <w:color w:val="000000"/>
        </w:rPr>
        <w:t xml:space="preserve"> VL, Chakraborty S, </w:t>
      </w:r>
      <w:proofErr w:type="spellStart"/>
      <w:r>
        <w:rPr>
          <w:rFonts w:ascii="Book Antiqua" w:eastAsia="Book Antiqua" w:hAnsi="Book Antiqua" w:cs="Book Antiqua"/>
          <w:color w:val="000000"/>
        </w:rPr>
        <w:t>Katoch</w:t>
      </w:r>
      <w:proofErr w:type="spellEnd"/>
      <w:r>
        <w:rPr>
          <w:rFonts w:ascii="Book Antiqua" w:eastAsia="Book Antiqua" w:hAnsi="Book Antiqua" w:cs="Book Antiqua"/>
          <w:color w:val="000000"/>
        </w:rPr>
        <w:t xml:space="preserve"> A, Gandhi SG, Bhagat M, Goswami A. Par-4 mediated Smad4 induction in PDAC cells restores canonical TGF-β/ Smad4 axis driving the cells towards lethal EMT. </w:t>
      </w:r>
      <w:r>
        <w:rPr>
          <w:rFonts w:ascii="Book Antiqua" w:eastAsia="Book Antiqua" w:hAnsi="Book Antiqua" w:cs="Book Antiqua"/>
          <w:i/>
          <w:iCs/>
          <w:color w:val="000000"/>
        </w:rPr>
        <w:t>Eur J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151076 [PMID: 32439219 DOI: 10.1016/j.ejcb.2020.151076]</w:t>
      </w:r>
    </w:p>
    <w:p w14:paraId="39CEACAE" w14:textId="77777777" w:rsidR="00A77B3E" w:rsidRDefault="009311A7">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Colvin EK</w:t>
      </w:r>
      <w:r>
        <w:rPr>
          <w:rFonts w:ascii="Book Antiqua" w:eastAsia="Book Antiqua" w:hAnsi="Book Antiqua" w:cs="Book Antiqua"/>
          <w:color w:val="000000"/>
        </w:rPr>
        <w:t xml:space="preserve">, Scarlett CJ. A historical perspective of pancreatic cancer mouse models.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96-105 [PMID: 24685616 DOI: 10.1016/j.semcdb.2014.03.025]</w:t>
      </w:r>
    </w:p>
    <w:p w14:paraId="48C3600F" w14:textId="77777777" w:rsidR="00A77B3E" w:rsidRDefault="009311A7">
      <w:pPr>
        <w:spacing w:line="360" w:lineRule="auto"/>
        <w:jc w:val="both"/>
      </w:pPr>
      <w:r>
        <w:rPr>
          <w:rFonts w:ascii="Book Antiqua" w:eastAsia="Book Antiqua" w:hAnsi="Book Antiqua" w:cs="Book Antiqua"/>
          <w:color w:val="000000"/>
        </w:rPr>
        <w:lastRenderedPageBreak/>
        <w:t xml:space="preserve">57 </w:t>
      </w:r>
      <w:proofErr w:type="spellStart"/>
      <w:r>
        <w:rPr>
          <w:rFonts w:ascii="Book Antiqua" w:eastAsia="Book Antiqua" w:hAnsi="Book Antiqua" w:cs="Book Antiqua"/>
          <w:b/>
          <w:bCs/>
          <w:color w:val="000000"/>
        </w:rPr>
        <w:t>Izeradjene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Combs C, Best M, </w:t>
      </w:r>
      <w:proofErr w:type="spellStart"/>
      <w:r>
        <w:rPr>
          <w:rFonts w:ascii="Book Antiqua" w:eastAsia="Book Antiqua" w:hAnsi="Book Antiqua" w:cs="Book Antiqua"/>
          <w:color w:val="000000"/>
        </w:rPr>
        <w:t>Gopinathan</w:t>
      </w:r>
      <w:proofErr w:type="spellEnd"/>
      <w:r>
        <w:rPr>
          <w:rFonts w:ascii="Book Antiqua" w:eastAsia="Book Antiqua" w:hAnsi="Book Antiqua" w:cs="Book Antiqua"/>
          <w:color w:val="000000"/>
        </w:rPr>
        <w:t xml:space="preserve"> A, Wagner A, Grady WM, Deng CX,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Adsay</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Hingorani</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Kras</w:t>
      </w:r>
      <w:proofErr w:type="spellEnd"/>
      <w:r>
        <w:rPr>
          <w:rFonts w:ascii="Book Antiqua" w:eastAsia="Book Antiqua" w:hAnsi="Book Antiqua" w:cs="Book Antiqua"/>
          <w:color w:val="000000"/>
        </w:rPr>
        <w:t xml:space="preserve">(G12D) and Smad4/Dpc4 haploinsufficiency cooperate to induce mucinous cystic neoplasms and invasive adenocarcinoma of the pancreas.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229-243 [PMID: 17349581 DOI: 10.1016/j.ccr.2007.01.017]</w:t>
      </w:r>
    </w:p>
    <w:p w14:paraId="0A48F8EB" w14:textId="77777777" w:rsidR="00A77B3E" w:rsidRDefault="009311A7">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Ogawa R</w:t>
      </w:r>
      <w:r>
        <w:rPr>
          <w:rFonts w:ascii="Book Antiqua" w:eastAsia="Book Antiqua" w:hAnsi="Book Antiqua" w:cs="Book Antiqua"/>
          <w:color w:val="000000"/>
        </w:rPr>
        <w:t xml:space="preserve">, Yamamoto T, Hirai H,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Kiyasu</w:t>
      </w:r>
      <w:proofErr w:type="spellEnd"/>
      <w:r>
        <w:rPr>
          <w:rFonts w:ascii="Book Antiqua" w:eastAsia="Book Antiqua" w:hAnsi="Book Antiqua" w:cs="Book Antiqua"/>
          <w:color w:val="000000"/>
        </w:rPr>
        <w:t xml:space="preserve"> Y, Nishikawa G, Mizuno R, </w:t>
      </w:r>
      <w:proofErr w:type="spellStart"/>
      <w:r>
        <w:rPr>
          <w:rFonts w:ascii="Book Antiqua" w:eastAsia="Book Antiqua" w:hAnsi="Book Antiqua" w:cs="Book Antiqua"/>
          <w:color w:val="000000"/>
        </w:rPr>
        <w:t>Inamoto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Itatani</w:t>
      </w:r>
      <w:proofErr w:type="spellEnd"/>
      <w:r>
        <w:rPr>
          <w:rFonts w:ascii="Book Antiqua" w:eastAsia="Book Antiqua" w:hAnsi="Book Antiqua" w:cs="Book Antiqua"/>
          <w:color w:val="000000"/>
        </w:rPr>
        <w:t xml:space="preserve"> Y, Sakai Y, Kawada K. Loss of SMAD4 Promotes Colorectal Cancer Progression by Recruiting Tumor-Associated Neutrophils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CXCL1/8-CXCR2 Axis.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2887-2899 [PMID: 30705034 DOI: 10.1158/1078-0432.CCR-18-3684]</w:t>
      </w:r>
    </w:p>
    <w:p w14:paraId="2C81FE34" w14:textId="77777777" w:rsidR="00A77B3E" w:rsidRDefault="009311A7">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Liu T, He Y, Li Q, Zhang G. Smad4/Smad7 balance: a role of tumorigenesis in gastric cancer. </w:t>
      </w:r>
      <w:r>
        <w:rPr>
          <w:rFonts w:ascii="Book Antiqua" w:eastAsia="Book Antiqua" w:hAnsi="Book Antiqua" w:cs="Book Antiqua"/>
          <w:i/>
          <w:iCs/>
          <w:color w:val="000000"/>
        </w:rPr>
        <w:t xml:space="preserve">Exp Mol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87</w:t>
      </w:r>
      <w:r>
        <w:rPr>
          <w:rFonts w:ascii="Book Antiqua" w:eastAsia="Book Antiqua" w:hAnsi="Book Antiqua" w:cs="Book Antiqua"/>
          <w:color w:val="000000"/>
        </w:rPr>
        <w:t>: 48-53 [PMID: 19341727 DOI: 10.1016/j.yexmp.2009.03.003]</w:t>
      </w:r>
    </w:p>
    <w:p w14:paraId="1201D886" w14:textId="77777777" w:rsidR="00A77B3E" w:rsidRDefault="009311A7">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 Y, Zhou JH, Shen FR, Shi X, Chen YG. CircATRNL1 activates Smad4 signaling to inhibit angiogenesis and ovarian cancer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miR-378.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1217-1233 [PMID: 33372356 DOI: 10.1002/1878-0261.12893]</w:t>
      </w:r>
    </w:p>
    <w:p w14:paraId="6BDC5907" w14:textId="77777777" w:rsidR="00A77B3E" w:rsidRDefault="009311A7">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Lin LH</w:t>
      </w:r>
      <w:r>
        <w:rPr>
          <w:rFonts w:ascii="Book Antiqua" w:eastAsia="Book Antiqua" w:hAnsi="Book Antiqua" w:cs="Book Antiqua"/>
          <w:color w:val="000000"/>
        </w:rPr>
        <w:t xml:space="preserve">, Chang KW, Cheng HW, Liu CJ. </w:t>
      </w:r>
      <w:r>
        <w:rPr>
          <w:rFonts w:ascii="Book Antiqua" w:eastAsia="Book Antiqua" w:hAnsi="Book Antiqua" w:cs="Book Antiqua"/>
          <w:i/>
          <w:iCs/>
          <w:color w:val="000000"/>
        </w:rPr>
        <w:t>SMAD4</w:t>
      </w:r>
      <w:r>
        <w:rPr>
          <w:rFonts w:ascii="Book Antiqua" w:eastAsia="Book Antiqua" w:hAnsi="Book Antiqua" w:cs="Book Antiqua"/>
          <w:color w:val="000000"/>
        </w:rPr>
        <w:t xml:space="preserve"> Somatic Mutations in Head and Neck Carcinoma Are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Tumor Progression.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1379 [PMID: 31867281 DOI: 10.3389/fonc.2019.01379]</w:t>
      </w:r>
    </w:p>
    <w:p w14:paraId="7F506543" w14:textId="77777777" w:rsidR="00A77B3E" w:rsidRDefault="009311A7">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Yuan T</w:t>
      </w:r>
      <w:r>
        <w:rPr>
          <w:rFonts w:ascii="Book Antiqua" w:eastAsia="Book Antiqua" w:hAnsi="Book Antiqua" w:cs="Book Antiqua"/>
          <w:color w:val="000000"/>
        </w:rPr>
        <w:t xml:space="preserve">, Chen Z, Yan F, Qian M, Luo H, Ye S, Cao J, Ying M, Dai X, Gai R, Yang B, He Q, Zhu H. Deubiquitinating enzyme USP10 promotes hepatocellular carcinoma metastasis through deubiquitinating and stabilizing Smad4 protein.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197-210 [PMID: 31721429 DOI: 10.1002/1878-0261.12596]</w:t>
      </w:r>
    </w:p>
    <w:p w14:paraId="4A49C821" w14:textId="77777777" w:rsidR="00A77B3E" w:rsidRDefault="009311A7">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Ma X</w:t>
      </w:r>
      <w:r>
        <w:rPr>
          <w:rFonts w:ascii="Book Antiqua" w:eastAsia="Book Antiqua" w:hAnsi="Book Antiqua" w:cs="Book Antiqua"/>
          <w:color w:val="000000"/>
        </w:rPr>
        <w:t xml:space="preserve">, Fan C, Wang Y, Du Y, Zhu Y, Liu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Liu Y, Zhou Y. MiR-137 knockdown promotes the osteogenic differentiation of human adipose-derived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LSD1/BMP2/SMAD4 signaling network.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909-919 [PMID: 31241766 DOI: 10.1002/jcp.29006]</w:t>
      </w:r>
    </w:p>
    <w:p w14:paraId="0B8F7F85" w14:textId="77777777" w:rsidR="00A77B3E" w:rsidRDefault="009311A7">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Gu Z</w:t>
      </w:r>
      <w:r>
        <w:rPr>
          <w:rFonts w:ascii="Book Antiqua" w:eastAsia="Book Antiqua" w:hAnsi="Book Antiqua" w:cs="Book Antiqua"/>
          <w:color w:val="000000"/>
        </w:rPr>
        <w:t xml:space="preserve">, Long J, Li Y, Wang X, Wang H. MiR-125a-3p negatively regulates osteoblastic differentiation of human adipose derived mesenchymal stem cells by targeting Smad4 and Jak1.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2603-2615 [PMID: 31105866]</w:t>
      </w:r>
    </w:p>
    <w:p w14:paraId="1B1BC984" w14:textId="77777777" w:rsidR="00A77B3E" w:rsidRDefault="009311A7">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M, Song NJ, Kim JH,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 Lee JH, Jung SM, Lee JY, Lee J, Lee YS, Park KW, Park SH. A Reciprocal Role of the Smad4-Taz Axis in Osteogenesis and Adipogenesis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368-381 [PMID: 30444564 DOI: 10.1002/stem.2949]</w:t>
      </w:r>
    </w:p>
    <w:p w14:paraId="140E8946" w14:textId="77777777" w:rsidR="00A77B3E" w:rsidRDefault="009311A7">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Xu J</w:t>
      </w:r>
      <w:r>
        <w:rPr>
          <w:rFonts w:ascii="Book Antiqua" w:eastAsia="Book Antiqua" w:hAnsi="Book Antiqua" w:cs="Book Antiqua"/>
          <w:color w:val="000000"/>
        </w:rPr>
        <w:t xml:space="preserve">, Gruber PJ,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KR. SMAD4 Is Essential for Human Cardiac Mesodermal Precursor Cell Formation.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216-225 [PMID: 30376214 DOI: 10.1002/stem.2943]</w:t>
      </w:r>
    </w:p>
    <w:p w14:paraId="0CB4FE60" w14:textId="77777777" w:rsidR="00A77B3E" w:rsidRDefault="009311A7">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Chung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Bujnis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Barkauskas</w:t>
      </w:r>
      <w:proofErr w:type="spellEnd"/>
      <w:r>
        <w:rPr>
          <w:rFonts w:ascii="Book Antiqua" w:eastAsia="Book Antiqua" w:hAnsi="Book Antiqua" w:cs="Book Antiqua"/>
          <w:color w:val="000000"/>
        </w:rPr>
        <w:t xml:space="preserve"> CE, Kobayashi Y, Hogan BLM. Niche-mediated BMP/SMAD signaling regulates lung alveolar stem cell proliferation and differentiation.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xml:space="preserve"> [PMID: 29752282 DOI: 10.1242/dev.163014]</w:t>
      </w:r>
    </w:p>
    <w:p w14:paraId="168F6858" w14:textId="77777777" w:rsidR="00A77B3E" w:rsidRDefault="009311A7">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Ying QL</w:t>
      </w:r>
      <w:r>
        <w:rPr>
          <w:rFonts w:ascii="Book Antiqua" w:eastAsia="Book Antiqua" w:hAnsi="Book Antiqua" w:cs="Book Antiqua"/>
          <w:color w:val="000000"/>
        </w:rPr>
        <w:t xml:space="preserve">, Nichols J, Chambers I, Smith A. BMP induction of Id proteins suppresses differentiation and sustains embryonic stem cell self-renewal in collaboration with STAT3.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115</w:t>
      </w:r>
      <w:r>
        <w:rPr>
          <w:rFonts w:ascii="Book Antiqua" w:eastAsia="Book Antiqua" w:hAnsi="Book Antiqua" w:cs="Book Antiqua"/>
          <w:color w:val="000000"/>
        </w:rPr>
        <w:t>: 281-292 [PMID: 14636556 DOI: 10.1016/s0092-8674(03)00847-x]</w:t>
      </w:r>
    </w:p>
    <w:p w14:paraId="16A2A5AE" w14:textId="77777777" w:rsidR="00A77B3E" w:rsidRDefault="009311A7">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Qi Z</w:t>
      </w:r>
      <w:r>
        <w:rPr>
          <w:rFonts w:ascii="Book Antiqua" w:eastAsia="Book Antiqua" w:hAnsi="Book Antiqua" w:cs="Book Antiqua"/>
          <w:color w:val="000000"/>
        </w:rPr>
        <w:t xml:space="preserve">, Li Y, Zhao B, Xu C, Liu Y, Li H, Zhang B, Wang X, Yang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Li B, Han JJ, Chen YG. BMP restricts stemness of intestinal Lgr5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stem cells by directly suppressing their signature genes.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13824 [PMID: 28059064 DOI: 10.1038/ncomms13824]</w:t>
      </w:r>
    </w:p>
    <w:p w14:paraId="78BAB00A" w14:textId="77777777" w:rsidR="00A77B3E" w:rsidRDefault="009311A7">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Batlle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Cancer stem cells revisited.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1124-1134 [PMID: 28985214 DOI: 10.1038/nm.4409]</w:t>
      </w:r>
    </w:p>
    <w:p w14:paraId="2D0079CD" w14:textId="77777777" w:rsidR="00A77B3E" w:rsidRDefault="009311A7">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Vlashi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Pajonk</w:t>
      </w:r>
      <w:proofErr w:type="spellEnd"/>
      <w:r>
        <w:rPr>
          <w:rFonts w:ascii="Book Antiqua" w:eastAsia="Book Antiqua" w:hAnsi="Book Antiqua" w:cs="Book Antiqua"/>
          <w:color w:val="000000"/>
        </w:rPr>
        <w:t xml:space="preserve"> F. Cancer stem cells, cancer cell plasticity and radiation therapy.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28-35 [PMID: 25025713 DOI: 10.1016/j.semcancer.2014.07.001]</w:t>
      </w:r>
    </w:p>
    <w:p w14:paraId="064D8538" w14:textId="77777777" w:rsidR="00A77B3E" w:rsidRDefault="009311A7">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Prasetyanti</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Medema</w:t>
      </w:r>
      <w:proofErr w:type="spellEnd"/>
      <w:r>
        <w:rPr>
          <w:rFonts w:ascii="Book Antiqua" w:eastAsia="Book Antiqua" w:hAnsi="Book Antiqua" w:cs="Book Antiqua"/>
          <w:color w:val="000000"/>
        </w:rPr>
        <w:t xml:space="preserve"> JP. Intra-tumor heterogeneity from a cancer stem cell perspective.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41 [PMID: 28209166 DOI: 10.1186/s12943-017-0600-4]</w:t>
      </w:r>
    </w:p>
    <w:p w14:paraId="66FC5D5A" w14:textId="77777777" w:rsidR="00A77B3E" w:rsidRDefault="009311A7">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Xia W</w:t>
      </w:r>
      <w:r>
        <w:rPr>
          <w:rFonts w:ascii="Book Antiqua" w:eastAsia="Book Antiqua" w:hAnsi="Book Antiqua" w:cs="Book Antiqua"/>
          <w:color w:val="000000"/>
        </w:rPr>
        <w:t xml:space="preserve">, Lo CM, Poon RYC, Cheung TT, Chan ACY, Chen L, Yang S, Tsao GSW, Wang XQ.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 induces CSC differentiation for effective </w:t>
      </w:r>
      <w:proofErr w:type="spellStart"/>
      <w:r>
        <w:rPr>
          <w:rFonts w:ascii="Book Antiqua" w:eastAsia="Book Antiqua" w:hAnsi="Book Antiqua" w:cs="Book Antiqua"/>
          <w:color w:val="000000"/>
        </w:rPr>
        <w:t>chemosensitization</w:t>
      </w:r>
      <w:proofErr w:type="spellEnd"/>
      <w:r>
        <w:rPr>
          <w:rFonts w:ascii="Book Antiqua" w:eastAsia="Book Antiqua" w:hAnsi="Book Antiqua" w:cs="Book Antiqua"/>
          <w:color w:val="000000"/>
        </w:rPr>
        <w:t xml:space="preserve"> in cyclin </w:t>
      </w:r>
      <w:r>
        <w:rPr>
          <w:rFonts w:ascii="Book Antiqua" w:eastAsia="Book Antiqua" w:hAnsi="Book Antiqua" w:cs="Book Antiqua"/>
          <w:color w:val="000000"/>
        </w:rPr>
        <w:lastRenderedPageBreak/>
        <w:t>D1- and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-regulated liver cancer stem cell-like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38811-38824 [PMID: 28415588 DOI: 10.18632/oncotarget.16402]</w:t>
      </w:r>
    </w:p>
    <w:p w14:paraId="7A9645BF" w14:textId="77777777" w:rsidR="00A77B3E" w:rsidRDefault="009311A7">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Wen H</w:t>
      </w:r>
      <w:r>
        <w:rPr>
          <w:rFonts w:ascii="Book Antiqua" w:eastAsia="Book Antiqua" w:hAnsi="Book Antiqua" w:cs="Book Antiqua"/>
          <w:color w:val="000000"/>
        </w:rPr>
        <w:t xml:space="preserve">, Qian M, He J, Li M, Yu Q,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Z. Inhibiting of self-renewal, migration and invasion of ovarian cancer stem cells by blocking TGF-β pathway.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e0230230 [PMID: 32214328 DOI: 10.1371/journal.pone.0230230]</w:t>
      </w:r>
    </w:p>
    <w:p w14:paraId="71FE9A7C" w14:textId="77777777" w:rsidR="00A77B3E" w:rsidRDefault="009311A7">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Matano M</w:t>
      </w:r>
      <w:r>
        <w:rPr>
          <w:rFonts w:ascii="Book Antiqua" w:eastAsia="Book Antiqua" w:hAnsi="Book Antiqua" w:cs="Book Antiqua"/>
          <w:color w:val="000000"/>
        </w:rPr>
        <w:t xml:space="preserve">, Date S, </w:t>
      </w:r>
      <w:proofErr w:type="spellStart"/>
      <w:r>
        <w:rPr>
          <w:rFonts w:ascii="Book Antiqua" w:eastAsia="Book Antiqua" w:hAnsi="Book Antiqua" w:cs="Book Antiqua"/>
          <w:color w:val="000000"/>
        </w:rPr>
        <w:t>Shimokawa</w:t>
      </w:r>
      <w:proofErr w:type="spellEnd"/>
      <w:r>
        <w:rPr>
          <w:rFonts w:ascii="Book Antiqua" w:eastAsia="Book Antiqua" w:hAnsi="Book Antiqua" w:cs="Book Antiqua"/>
          <w:color w:val="000000"/>
        </w:rPr>
        <w:t xml:space="preserve"> M, Takano A,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Y, Watanabe T, Kanai T, Sato T. Modeling colorectal cancer using CRISPR-Cas9-mediated engineering of human intestinal organoids.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256-262 [PMID: 25706875 DOI: 10.1038/nm.3802]</w:t>
      </w:r>
    </w:p>
    <w:p w14:paraId="4F7968AE" w14:textId="77777777" w:rsidR="00A77B3E" w:rsidRDefault="009311A7">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Assaraf</w:t>
      </w:r>
      <w:proofErr w:type="spellEnd"/>
      <w:r>
        <w:rPr>
          <w:rFonts w:ascii="Book Antiqua" w:eastAsia="Book Antiqua" w:hAnsi="Book Antiqua" w:cs="Book Antiqua"/>
          <w:b/>
          <w:bCs/>
          <w:color w:val="000000"/>
        </w:rPr>
        <w:t xml:space="preserve"> YG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Brozovic</w:t>
      </w:r>
      <w:proofErr w:type="spellEnd"/>
      <w:r>
        <w:rPr>
          <w:rFonts w:ascii="Book Antiqua" w:eastAsia="Book Antiqua" w:hAnsi="Book Antiqua" w:cs="Book Antiqua"/>
          <w:color w:val="000000"/>
        </w:rPr>
        <w:t xml:space="preserve"> A, Gonçalves AC, </w:t>
      </w:r>
      <w:proofErr w:type="spellStart"/>
      <w:r>
        <w:rPr>
          <w:rFonts w:ascii="Book Antiqua" w:eastAsia="Book Antiqua" w:hAnsi="Book Antiqua" w:cs="Book Antiqua"/>
          <w:color w:val="000000"/>
        </w:rPr>
        <w:t>Jurkovicova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Linē</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Machuqueiro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Saponara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Sarmento</w:t>
      </w:r>
      <w:proofErr w:type="spellEnd"/>
      <w:r>
        <w:rPr>
          <w:rFonts w:ascii="Book Antiqua" w:eastAsia="Book Antiqua" w:hAnsi="Book Antiqua" w:cs="Book Antiqua"/>
          <w:color w:val="000000"/>
        </w:rPr>
        <w:t xml:space="preserve">-Ribeiro AB, Xavier CPR, Vasconcelos MH. The multi-factorial nature of clinical multidrug resistance in cancer. </w:t>
      </w:r>
      <w:r>
        <w:rPr>
          <w:rFonts w:ascii="Book Antiqua" w:eastAsia="Book Antiqua" w:hAnsi="Book Antiqua" w:cs="Book Antiqua"/>
          <w:i/>
          <w:iCs/>
          <w:color w:val="000000"/>
        </w:rPr>
        <w:t xml:space="preserve">Drug Resist </w:t>
      </w:r>
      <w:proofErr w:type="spellStart"/>
      <w:r>
        <w:rPr>
          <w:rFonts w:ascii="Book Antiqua" w:eastAsia="Book Antiqua" w:hAnsi="Book Antiqua" w:cs="Book Antiqua"/>
          <w:i/>
          <w:iCs/>
          <w:color w:val="000000"/>
        </w:rPr>
        <w:t>Updat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100645 [PMID: 31585396 DOI: 10.1016/j.drup.2019.100645]</w:t>
      </w:r>
    </w:p>
    <w:p w14:paraId="7FB1A8C2" w14:textId="77777777" w:rsidR="00A77B3E" w:rsidRDefault="009311A7">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Zamame</w:t>
      </w:r>
      <w:proofErr w:type="spellEnd"/>
      <w:r>
        <w:rPr>
          <w:rFonts w:ascii="Book Antiqua" w:eastAsia="Book Antiqua" w:hAnsi="Book Antiqua" w:cs="Book Antiqua"/>
          <w:b/>
          <w:bCs/>
          <w:color w:val="000000"/>
        </w:rPr>
        <w:t xml:space="preserve"> Ramirez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Romagnoli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Kaneno</w:t>
      </w:r>
      <w:proofErr w:type="spellEnd"/>
      <w:r>
        <w:rPr>
          <w:rFonts w:ascii="Book Antiqua" w:eastAsia="Book Antiqua" w:hAnsi="Book Antiqua" w:cs="Book Antiqua"/>
          <w:color w:val="000000"/>
        </w:rPr>
        <w:t xml:space="preserve"> R. Inhibiting autophagy to prevent drug resistance and improve anti-tumor therapy.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265</w:t>
      </w:r>
      <w:r>
        <w:rPr>
          <w:rFonts w:ascii="Book Antiqua" w:eastAsia="Book Antiqua" w:hAnsi="Book Antiqua" w:cs="Book Antiqua"/>
          <w:color w:val="000000"/>
        </w:rPr>
        <w:t>: 118745 [PMID: 33186569 DOI: 10.1016/j.lfs.2020.118745]</w:t>
      </w:r>
    </w:p>
    <w:p w14:paraId="5DA41A9A" w14:textId="77777777" w:rsidR="00A77B3E" w:rsidRDefault="009311A7">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Smith AG</w:t>
      </w:r>
      <w:r>
        <w:rPr>
          <w:rFonts w:ascii="Book Antiqua" w:eastAsia="Book Antiqua" w:hAnsi="Book Antiqua" w:cs="Book Antiqua"/>
          <w:color w:val="000000"/>
        </w:rPr>
        <w:t xml:space="preserve">, Macleod KF. Autophagy, cancer stem cells and drug resistance.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247</w:t>
      </w:r>
      <w:r>
        <w:rPr>
          <w:rFonts w:ascii="Book Antiqua" w:eastAsia="Book Antiqua" w:hAnsi="Book Antiqua" w:cs="Book Antiqua"/>
          <w:color w:val="000000"/>
        </w:rPr>
        <w:t>: 708-718 [PMID: 30570140 DOI: 10.1002/path.5222]</w:t>
      </w:r>
    </w:p>
    <w:p w14:paraId="7B9D7729" w14:textId="77777777" w:rsidR="00A77B3E" w:rsidRDefault="009311A7">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Yang Z, Xu Y, Chen Y, Yu Q. Apoptosis, autophagy, necroptosis, and cancer metastasis.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48 [PMID: 25743109 DOI: 10.1186/s12943-015-0321-5]</w:t>
      </w:r>
    </w:p>
    <w:p w14:paraId="62F14B57" w14:textId="77777777" w:rsidR="00A77B3E" w:rsidRDefault="009311A7">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Sun WL</w:t>
      </w:r>
      <w:r>
        <w:rPr>
          <w:rFonts w:ascii="Book Antiqua" w:eastAsia="Book Antiqua" w:hAnsi="Book Antiqua" w:cs="Book Antiqua"/>
          <w:color w:val="000000"/>
        </w:rPr>
        <w:t xml:space="preserve">, Chen J, Wang YP, Zheng H. Autophagy protects breast cancer cells from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-induced apoptosis and facilitates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-resistance development.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1035-1044 [PMID: 21646864 DOI: 10.4161/auto.7.9.16521]</w:t>
      </w:r>
    </w:p>
    <w:p w14:paraId="5DE434BA" w14:textId="77777777" w:rsidR="00A77B3E" w:rsidRDefault="009311A7">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Fan T</w:t>
      </w:r>
      <w:r>
        <w:rPr>
          <w:rFonts w:ascii="Book Antiqua" w:eastAsia="Book Antiqua" w:hAnsi="Book Antiqua" w:cs="Book Antiqua"/>
          <w:color w:val="000000"/>
        </w:rPr>
        <w:t xml:space="preserve">, Zhang C,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M, Zhao Q, Yang X, Hao C, Zhang H, Yu S, Guo J, Gong R, Fan S, Wei L, Fan L. </w:t>
      </w:r>
      <w:proofErr w:type="spellStart"/>
      <w:r>
        <w:rPr>
          <w:rFonts w:ascii="Book Antiqua" w:eastAsia="Book Antiqua" w:hAnsi="Book Antiqua" w:cs="Book Antiqua"/>
          <w:color w:val="000000"/>
        </w:rPr>
        <w:t>Peptidylarginine</w:t>
      </w:r>
      <w:proofErr w:type="spellEnd"/>
      <w:r>
        <w:rPr>
          <w:rFonts w:ascii="Book Antiqua" w:eastAsia="Book Antiqua" w:hAnsi="Book Antiqua" w:cs="Book Antiqua"/>
          <w:color w:val="000000"/>
        </w:rPr>
        <w:t xml:space="preserve"> deiminase IV promotes the development of chemoresistance through inducing autophagy in hepatocellular carcinoma.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49 [PMID: 25922661 DOI: 10.1186/2045-3701-4-49]</w:t>
      </w:r>
    </w:p>
    <w:p w14:paraId="16C7A189" w14:textId="77777777" w:rsidR="00A77B3E" w:rsidRDefault="009311A7">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Amaravadi</w:t>
      </w:r>
      <w:proofErr w:type="spellEnd"/>
      <w:r>
        <w:rPr>
          <w:rFonts w:ascii="Book Antiqua" w:eastAsia="Book Antiqua" w:hAnsi="Book Antiqua" w:cs="Book Antiqua"/>
          <w:b/>
          <w:bCs/>
          <w:color w:val="000000"/>
        </w:rPr>
        <w:t xml:space="preserve"> RK</w:t>
      </w:r>
      <w:r>
        <w:rPr>
          <w:rFonts w:ascii="Book Antiqua" w:eastAsia="Book Antiqua" w:hAnsi="Book Antiqua" w:cs="Book Antiqua"/>
          <w:color w:val="000000"/>
        </w:rPr>
        <w:t xml:space="preserve">, Kimmelman AC, Debnath J. Targeting Autophagy in Cancer: Recent Advances and Future Directions.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1167-1181 [PMID: 31434711 DOI: 10.1158/2159-8290.CD-19-0292]</w:t>
      </w:r>
    </w:p>
    <w:p w14:paraId="038CAFB5" w14:textId="77777777" w:rsidR="00A77B3E" w:rsidRDefault="009311A7">
      <w:pPr>
        <w:spacing w:line="360" w:lineRule="auto"/>
        <w:jc w:val="both"/>
      </w:pPr>
      <w:r>
        <w:rPr>
          <w:rFonts w:ascii="Book Antiqua" w:eastAsia="Book Antiqua" w:hAnsi="Book Antiqua" w:cs="Book Antiqua"/>
          <w:color w:val="000000"/>
        </w:rPr>
        <w:lastRenderedPageBreak/>
        <w:t xml:space="preserve">83 </w:t>
      </w:r>
      <w:proofErr w:type="spellStart"/>
      <w:r>
        <w:rPr>
          <w:rFonts w:ascii="Book Antiqua" w:eastAsia="Book Antiqua" w:hAnsi="Book Antiqua" w:cs="Book Antiqua"/>
          <w:b/>
          <w:bCs/>
          <w:color w:val="000000"/>
        </w:rPr>
        <w:t>Mauthe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Orhon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Rocchi</w:t>
      </w:r>
      <w:proofErr w:type="spellEnd"/>
      <w:r>
        <w:rPr>
          <w:rFonts w:ascii="Book Antiqua" w:eastAsia="Book Antiqua" w:hAnsi="Book Antiqua" w:cs="Book Antiqua"/>
          <w:color w:val="000000"/>
        </w:rPr>
        <w:t xml:space="preserve"> C, Zhou X, </w:t>
      </w:r>
      <w:proofErr w:type="spellStart"/>
      <w:r>
        <w:rPr>
          <w:rFonts w:ascii="Book Antiqua" w:eastAsia="Book Antiqua" w:hAnsi="Book Antiqua" w:cs="Book Antiqua"/>
          <w:color w:val="000000"/>
        </w:rPr>
        <w:t>Luhr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Hijlkema</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Engedal</w:t>
      </w:r>
      <w:proofErr w:type="spellEnd"/>
      <w:r>
        <w:rPr>
          <w:rFonts w:ascii="Book Antiqua" w:eastAsia="Book Antiqua" w:hAnsi="Book Antiqua" w:cs="Book Antiqua"/>
          <w:color w:val="000000"/>
        </w:rPr>
        <w:t xml:space="preserve"> N, Mari M, </w:t>
      </w:r>
      <w:proofErr w:type="spellStart"/>
      <w:r>
        <w:rPr>
          <w:rFonts w:ascii="Book Antiqua" w:eastAsia="Book Antiqua" w:hAnsi="Book Antiqua" w:cs="Book Antiqua"/>
          <w:color w:val="000000"/>
        </w:rPr>
        <w:t>Reggiori</w:t>
      </w:r>
      <w:proofErr w:type="spellEnd"/>
      <w:r>
        <w:rPr>
          <w:rFonts w:ascii="Book Antiqua" w:eastAsia="Book Antiqua" w:hAnsi="Book Antiqua" w:cs="Book Antiqua"/>
          <w:color w:val="000000"/>
        </w:rPr>
        <w:t xml:space="preserve"> F. Chloroquine inhibits autophagic flux by decreasing autophagosome-lysosome fusion.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1435-1455 [PMID: 29940786 DOI: 10.1080/15548627.2018.1474314]</w:t>
      </w:r>
    </w:p>
    <w:p w14:paraId="473D694D" w14:textId="77777777" w:rsidR="00A77B3E" w:rsidRDefault="009311A7">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Kiyono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Suzuki HI, Matsuyama H,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Komuro</w:t>
      </w:r>
      <w:proofErr w:type="spellEnd"/>
      <w:r>
        <w:rPr>
          <w:rFonts w:ascii="Book Antiqua" w:eastAsia="Book Antiqua" w:hAnsi="Book Antiqua" w:cs="Book Antiqua"/>
          <w:color w:val="000000"/>
        </w:rPr>
        <w:t xml:space="preserve"> A, Kano MR, Sugimoto K, Miyazono K. Autophagy is activated by TGF-beta and potentiates TGF-beta-mediated growth inhibition in human hepatocellular carcinoma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8844-8852 [PMID: 19903843 DOI: 10.1158/0008-5472.CAN-08-4401]</w:t>
      </w:r>
    </w:p>
    <w:p w14:paraId="19FD91CE" w14:textId="77777777" w:rsidR="00A77B3E" w:rsidRDefault="009311A7">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Xu J, Meng Q, Zhang B, Liu J, Hua J, Zhang Y, Shi S, Yu X. TGFB1-induced autophagy affects the pattern of pancreatic cancer progression in distinct ways depending on SMAD4 status.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486-500 [PMID: 31177911 DOI: 10.1080/15548627.2019.1628540]</w:t>
      </w:r>
    </w:p>
    <w:p w14:paraId="2FCF55B7" w14:textId="77777777" w:rsidR="00A77B3E" w:rsidRDefault="009311A7">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Zhang B</w:t>
      </w:r>
      <w:r>
        <w:rPr>
          <w:rFonts w:ascii="Book Antiqua" w:eastAsia="Book Antiqua" w:hAnsi="Book Antiqua" w:cs="Book Antiqua"/>
          <w:color w:val="000000"/>
        </w:rPr>
        <w:t xml:space="preserve">, Zhang B, Chen X, Bae S, Singh K, Washington MK, Datta PK. Loss of Smad4 in colorectal cancer induces resistance to 5-fluorouracil through activating Akt pathway.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946-957 [PMID: 24384683 DOI: 10.1038/bjc.2013.789]</w:t>
      </w:r>
    </w:p>
    <w:p w14:paraId="40182B11" w14:textId="77777777" w:rsidR="00A77B3E" w:rsidRDefault="009311A7">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Papageorgis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Cheng K, Ozturk S, Gong Y, Lambert AW, </w:t>
      </w:r>
      <w:proofErr w:type="spellStart"/>
      <w:r>
        <w:rPr>
          <w:rFonts w:ascii="Book Antiqua" w:eastAsia="Book Antiqua" w:hAnsi="Book Antiqua" w:cs="Book Antiqua"/>
          <w:color w:val="000000"/>
        </w:rPr>
        <w:t>Abdolmaleky</w:t>
      </w:r>
      <w:proofErr w:type="spellEnd"/>
      <w:r>
        <w:rPr>
          <w:rFonts w:ascii="Book Antiqua" w:eastAsia="Book Antiqua" w:hAnsi="Book Antiqua" w:cs="Book Antiqua"/>
          <w:color w:val="000000"/>
        </w:rPr>
        <w:t xml:space="preserve"> HM, Zhou JR, </w:t>
      </w:r>
      <w:proofErr w:type="spellStart"/>
      <w:r>
        <w:rPr>
          <w:rFonts w:ascii="Book Antiqua" w:eastAsia="Book Antiqua" w:hAnsi="Book Antiqua" w:cs="Book Antiqua"/>
          <w:color w:val="000000"/>
        </w:rPr>
        <w:t>Thiagalingam</w:t>
      </w:r>
      <w:proofErr w:type="spellEnd"/>
      <w:r>
        <w:rPr>
          <w:rFonts w:ascii="Book Antiqua" w:eastAsia="Book Antiqua" w:hAnsi="Book Antiqua" w:cs="Book Antiqua"/>
          <w:color w:val="000000"/>
        </w:rPr>
        <w:t xml:space="preserve"> S. Smad4 inactivation promotes malignancy and drug resistance of colon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998-1008 [PMID: 21245094 DOI: 10.1158/0008-5472.CAN-09-3269]</w:t>
      </w:r>
    </w:p>
    <w:p w14:paraId="7A38FFFE" w14:textId="77777777" w:rsidR="00A77B3E" w:rsidRDefault="009311A7">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Wong CK</w:t>
      </w:r>
      <w:r>
        <w:rPr>
          <w:rFonts w:ascii="Book Antiqua" w:eastAsia="Book Antiqua" w:hAnsi="Book Antiqua" w:cs="Book Antiqua"/>
          <w:color w:val="000000"/>
        </w:rPr>
        <w:t xml:space="preserve">, Lambert AW, Ozturk S, </w:t>
      </w:r>
      <w:proofErr w:type="spellStart"/>
      <w:r>
        <w:rPr>
          <w:rFonts w:ascii="Book Antiqua" w:eastAsia="Book Antiqua" w:hAnsi="Book Antiqua" w:cs="Book Antiqua"/>
          <w:color w:val="000000"/>
        </w:rPr>
        <w:t>Papageorgis</w:t>
      </w:r>
      <w:proofErr w:type="spellEnd"/>
      <w:r>
        <w:rPr>
          <w:rFonts w:ascii="Book Antiqua" w:eastAsia="Book Antiqua" w:hAnsi="Book Antiqua" w:cs="Book Antiqua"/>
          <w:color w:val="000000"/>
        </w:rPr>
        <w:t xml:space="preserve"> P, Lopez D, Shen N, Sen Z, </w:t>
      </w:r>
      <w:proofErr w:type="spellStart"/>
      <w:r>
        <w:rPr>
          <w:rFonts w:ascii="Book Antiqua" w:eastAsia="Book Antiqua" w:hAnsi="Book Antiqua" w:cs="Book Antiqua"/>
          <w:color w:val="000000"/>
        </w:rPr>
        <w:t>Abdolmaleky</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Győrffy</w:t>
      </w:r>
      <w:proofErr w:type="spellEnd"/>
      <w:r>
        <w:rPr>
          <w:rFonts w:ascii="Book Antiqua" w:eastAsia="Book Antiqua" w:hAnsi="Book Antiqua" w:cs="Book Antiqua"/>
          <w:color w:val="000000"/>
        </w:rPr>
        <w:t xml:space="preserve"> B, Feng H, </w:t>
      </w:r>
      <w:proofErr w:type="spellStart"/>
      <w:r>
        <w:rPr>
          <w:rFonts w:ascii="Book Antiqua" w:eastAsia="Book Antiqua" w:hAnsi="Book Antiqua" w:cs="Book Antiqua"/>
          <w:color w:val="000000"/>
        </w:rPr>
        <w:t>Thiagalingam</w:t>
      </w:r>
      <w:proofErr w:type="spellEnd"/>
      <w:r>
        <w:rPr>
          <w:rFonts w:ascii="Book Antiqua" w:eastAsia="Book Antiqua" w:hAnsi="Book Antiqua" w:cs="Book Antiqua"/>
          <w:color w:val="000000"/>
        </w:rPr>
        <w:t xml:space="preserve"> S. Targeting RICTOR Sensitizes SMAD4-Negative Colon Cancer to Irinotecan.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414-423 [PMID: 31932471 DOI: 10.1158/1541-7786.MCR-19-0525]</w:t>
      </w:r>
    </w:p>
    <w:p w14:paraId="77C1A4C9" w14:textId="77777777" w:rsidR="00A77B3E" w:rsidRDefault="009311A7">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Jiang D</w:t>
      </w:r>
      <w:r>
        <w:rPr>
          <w:rFonts w:ascii="Book Antiqua" w:eastAsia="Book Antiqua" w:hAnsi="Book Antiqua" w:cs="Book Antiqua"/>
          <w:color w:val="000000"/>
        </w:rPr>
        <w:t xml:space="preserve">, Wang X, Wang Y, Philips D, Meng 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M, Zhao J, Sun L, He D, Li K. Mutation in BRAF and SMAD4 associated with resistance to neoadjuvant chemoradiation therapy in locally advanced rectal cancer.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2019; </w:t>
      </w:r>
      <w:r>
        <w:rPr>
          <w:rFonts w:ascii="Book Antiqua" w:eastAsia="Book Antiqua" w:hAnsi="Book Antiqua" w:cs="Book Antiqua"/>
          <w:b/>
          <w:bCs/>
          <w:color w:val="000000"/>
        </w:rPr>
        <w:t>475</w:t>
      </w:r>
      <w:r>
        <w:rPr>
          <w:rFonts w:ascii="Book Antiqua" w:eastAsia="Book Antiqua" w:hAnsi="Book Antiqua" w:cs="Book Antiqua"/>
          <w:color w:val="000000"/>
        </w:rPr>
        <w:t>: 39-47 [PMID: 31056731 DOI: 10.1007/s00428-019-02576-y]</w:t>
      </w:r>
    </w:p>
    <w:p w14:paraId="5ADBBA6A" w14:textId="0A1F3F35" w:rsidR="00A77B3E" w:rsidRDefault="009311A7">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Ezrova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Nahacka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Stursa</w:t>
      </w:r>
      <w:proofErr w:type="spellEnd"/>
      <w:r>
        <w:rPr>
          <w:rFonts w:ascii="Book Antiqua" w:eastAsia="Book Antiqua" w:hAnsi="Book Antiqua" w:cs="Book Antiqua"/>
          <w:color w:val="000000"/>
        </w:rPr>
        <w:t xml:space="preserve"> J, Werner L, </w:t>
      </w:r>
      <w:proofErr w:type="spellStart"/>
      <w:r>
        <w:rPr>
          <w:rFonts w:ascii="Book Antiqua" w:eastAsia="Book Antiqua" w:hAnsi="Book Antiqua" w:cs="Book Antiqua"/>
          <w:color w:val="000000"/>
        </w:rPr>
        <w:t>Vlcak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Kralova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Viziova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Berridge</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Sedlacek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Zobalova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Rohlena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Boukalova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Neuzil</w:t>
      </w:r>
      <w:proofErr w:type="spellEnd"/>
      <w:r>
        <w:rPr>
          <w:rFonts w:ascii="Book Antiqua" w:eastAsia="Book Antiqua" w:hAnsi="Book Antiqua" w:cs="Book Antiqua"/>
          <w:color w:val="000000"/>
        </w:rPr>
        <w:t xml:space="preserve"> J. SMAD4 </w:t>
      </w:r>
      <w:r w:rsidR="005703E8">
        <w:rPr>
          <w:rFonts w:ascii="Book Antiqua" w:eastAsia="Book Antiqua" w:hAnsi="Book Antiqua" w:cs="Book Antiqua"/>
          <w:color w:val="000000"/>
        </w:rPr>
        <w:t>l</w:t>
      </w:r>
      <w:r>
        <w:rPr>
          <w:rFonts w:ascii="Book Antiqua" w:eastAsia="Book Antiqua" w:hAnsi="Book Antiqua" w:cs="Book Antiqua"/>
          <w:color w:val="000000"/>
        </w:rPr>
        <w:t xml:space="preserve">oss limits the </w:t>
      </w:r>
      <w:r>
        <w:rPr>
          <w:rFonts w:ascii="Book Antiqua" w:eastAsia="Book Antiqua" w:hAnsi="Book Antiqua" w:cs="Book Antiqua"/>
          <w:color w:val="000000"/>
        </w:rPr>
        <w:lastRenderedPageBreak/>
        <w:t xml:space="preserve">vulnerability of pancreatic cancer cells to complex I inhibition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promotion of mitophagy.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2539-2552 [PMID: 33686239 DOI: 10.1038/s41388-021-01726-4]</w:t>
      </w:r>
    </w:p>
    <w:p w14:paraId="3A8B570A" w14:textId="77777777" w:rsidR="00A77B3E" w:rsidRDefault="009311A7">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Zhou J</w:t>
      </w:r>
      <w:r>
        <w:rPr>
          <w:rFonts w:ascii="Book Antiqua" w:eastAsia="Book Antiqua" w:hAnsi="Book Antiqua" w:cs="Book Antiqua"/>
          <w:color w:val="000000"/>
        </w:rPr>
        <w:t xml:space="preserve">, Hu M, Wang F, Song M, Huang Q, Ge B. miR-224 Controls Human Colorectal Cancer Cell Line HCT116 Proliferation by Targeting Smad4.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937-942 [PMID: 28924364 DOI: 10.7150/ijms.19565]</w:t>
      </w:r>
    </w:p>
    <w:p w14:paraId="0E96EF01" w14:textId="77777777" w:rsidR="00A77B3E" w:rsidRDefault="009311A7">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Qi Y</w:t>
      </w:r>
      <w:r>
        <w:rPr>
          <w:rFonts w:ascii="Book Antiqua" w:eastAsia="Book Antiqua" w:hAnsi="Book Antiqua" w:cs="Book Antiqua"/>
          <w:color w:val="000000"/>
        </w:rPr>
        <w:t xml:space="preserve">, Zhao A, Yang P,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Hao C. miR-34a-5p Attenuates EMT through targeting SMAD4 in silica-induced pulmonary fibrosis.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12219-12224 [PMID: 32929850 DOI: 10.1111/jcmm.15853]</w:t>
      </w:r>
    </w:p>
    <w:p w14:paraId="4F5BC112" w14:textId="77777777" w:rsidR="00A77B3E" w:rsidRDefault="009311A7">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Chu P</w:t>
      </w:r>
      <w:r>
        <w:rPr>
          <w:rFonts w:ascii="Book Antiqua" w:eastAsia="Book Antiqua" w:hAnsi="Book Antiqua" w:cs="Book Antiqua"/>
          <w:color w:val="000000"/>
        </w:rPr>
        <w:t xml:space="preserve">, Liang A, Jiang A,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 miR-205 regulates the proliferation and invasion of ovarian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suppressing PTEN/SMAD4 expression.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7571-7578 [PMID: 29725462 DOI: 10.3892/ol.2018.8313]</w:t>
      </w:r>
    </w:p>
    <w:p w14:paraId="0E0AA2DD" w14:textId="77777777" w:rsidR="00A77B3E" w:rsidRDefault="009311A7">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Liu J</w:t>
      </w:r>
      <w:r>
        <w:rPr>
          <w:rFonts w:ascii="Book Antiqua" w:eastAsia="Book Antiqua" w:hAnsi="Book Antiqua" w:cs="Book Antiqua"/>
          <w:color w:val="000000"/>
        </w:rPr>
        <w:t xml:space="preserve">, Dai X, Guo X, Cheng A, Mac SM, Wang Z. Circ-OXCT1 Suppresses Gastric Cancer EMT and Metastasis by Attenuating TGF-β Pathway Through the Circ-OXCT1/miR-136/SMAD4 Axis.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3987-3998 [PMID: 32523351 DOI: 10.2147/OTT.S239789]</w:t>
      </w:r>
    </w:p>
    <w:p w14:paraId="4916AB29" w14:textId="77777777" w:rsidR="00A77B3E" w:rsidRDefault="009311A7">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Xiao T</w:t>
      </w:r>
      <w:r>
        <w:rPr>
          <w:rFonts w:ascii="Book Antiqua" w:eastAsia="Book Antiqua" w:hAnsi="Book Antiqua" w:cs="Book Antiqua"/>
          <w:color w:val="000000"/>
        </w:rPr>
        <w:t xml:space="preserve">, Zou Z,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Syed BM, Sun J, Dai X, Shi M, Li J, Wei S, Tang H, Zhang A, Liu Q. LncRNA H19-mediated M2 polarization of macrophages promotes myofibroblast differentiation in pulmonary fibrosis induced by arsenic exposure. </w:t>
      </w:r>
      <w:r>
        <w:rPr>
          <w:rFonts w:ascii="Book Antiqua" w:eastAsia="Book Antiqua" w:hAnsi="Book Antiqua" w:cs="Book Antiqua"/>
          <w:i/>
          <w:iCs/>
          <w:color w:val="000000"/>
        </w:rPr>
        <w:t xml:space="preserve">Environ </w:t>
      </w:r>
      <w:proofErr w:type="spellStart"/>
      <w:r>
        <w:rPr>
          <w:rFonts w:ascii="Book Antiqua" w:eastAsia="Book Antiqua" w:hAnsi="Book Antiqua" w:cs="Book Antiqua"/>
          <w:i/>
          <w:iCs/>
          <w:color w:val="000000"/>
        </w:rPr>
        <w:t>Pollut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268</w:t>
      </w:r>
      <w:r>
        <w:rPr>
          <w:rFonts w:ascii="Book Antiqua" w:eastAsia="Book Antiqua" w:hAnsi="Book Antiqua" w:cs="Book Antiqua"/>
          <w:color w:val="000000"/>
        </w:rPr>
        <w:t>: 115810 [PMID: 33162208 DOI: 10.1016/j.envpol.2020.115810]</w:t>
      </w:r>
    </w:p>
    <w:p w14:paraId="05B12A8D" w14:textId="77777777" w:rsidR="00A77B3E" w:rsidRDefault="009311A7">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Xiao M, Gu S, Xu Y, Liu T, Li H, Yu Y, Qin L, Zhu Y, Chen F, Wang Y, Ding C, Wu H, Ji H, Chen Z, Zu Y, </w:t>
      </w:r>
      <w:proofErr w:type="spellStart"/>
      <w:r>
        <w:rPr>
          <w:rFonts w:ascii="Book Antiqua" w:eastAsia="Book Antiqua" w:hAnsi="Book Antiqua" w:cs="Book Antiqua"/>
          <w:color w:val="000000"/>
        </w:rPr>
        <w:t>Malkoski</w:t>
      </w:r>
      <w:proofErr w:type="spellEnd"/>
      <w:r>
        <w:rPr>
          <w:rFonts w:ascii="Book Antiqua" w:eastAsia="Book Antiqua" w:hAnsi="Book Antiqua" w:cs="Book Antiqua"/>
          <w:color w:val="000000"/>
        </w:rPr>
        <w:t xml:space="preserve"> S, Li Y, Liang T, Ji J, Qin J, Xu P, Zhao B, Shen L, Lin X, Feng XH. ALK phosphorylates SMAD4 on tyrosine to disable TGF-β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suppressor functions.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179-189 [PMID: 30664791 DOI: 10.1038/s41556-018-0264-3]</w:t>
      </w:r>
    </w:p>
    <w:p w14:paraId="78BA10DA" w14:textId="77777777" w:rsidR="00A77B3E" w:rsidRDefault="009311A7">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Liang Q</w:t>
      </w:r>
      <w:r>
        <w:rPr>
          <w:rFonts w:ascii="Book Antiqua" w:eastAsia="Book Antiqua" w:hAnsi="Book Antiqua" w:cs="Book Antiqua"/>
          <w:color w:val="000000"/>
        </w:rPr>
        <w:t xml:space="preserve">, Tang C, Tang M, Zhang Q, Gao Y, Ge Z. TRIM47 is up-regulated in colorectal cancer, promoting ubiquitination and degradation of SMAD4.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159 [PMID: 30979374 DOI: 10.1186/s13046-019-1143-x]</w:t>
      </w:r>
    </w:p>
    <w:p w14:paraId="15256CCA" w14:textId="77777777" w:rsidR="00A77B3E" w:rsidRDefault="009311A7">
      <w:pPr>
        <w:spacing w:line="360" w:lineRule="auto"/>
        <w:jc w:val="both"/>
      </w:pPr>
      <w:r>
        <w:rPr>
          <w:rFonts w:ascii="Book Antiqua" w:eastAsia="Book Antiqua" w:hAnsi="Book Antiqua" w:cs="Book Antiqua"/>
          <w:color w:val="000000"/>
        </w:rPr>
        <w:lastRenderedPageBreak/>
        <w:t xml:space="preserve">98 </w:t>
      </w:r>
      <w:r>
        <w:rPr>
          <w:rFonts w:ascii="Book Antiqua" w:eastAsia="Book Antiqua" w:hAnsi="Book Antiqua" w:cs="Book Antiqua"/>
          <w:b/>
          <w:bCs/>
          <w:color w:val="000000"/>
        </w:rPr>
        <w:t>Huynh LK</w:t>
      </w:r>
      <w:r>
        <w:rPr>
          <w:rFonts w:ascii="Book Antiqua" w:eastAsia="Book Antiqua" w:hAnsi="Book Antiqua" w:cs="Book Antiqua"/>
          <w:color w:val="000000"/>
        </w:rPr>
        <w:t xml:space="preserve">, Hipolito CJ,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A Perspective on the Development of TGF-β Inhibitors for Cancer Treatment.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31744193 DOI: 10.3390/biom9110743]</w:t>
      </w:r>
    </w:p>
    <w:p w14:paraId="57CB42F2" w14:textId="77777777" w:rsidR="00A77B3E" w:rsidRDefault="009311A7">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Syed V</w:t>
      </w:r>
      <w:r>
        <w:rPr>
          <w:rFonts w:ascii="Book Antiqua" w:eastAsia="Book Antiqua" w:hAnsi="Book Antiqua" w:cs="Book Antiqua"/>
          <w:color w:val="000000"/>
        </w:rPr>
        <w:t xml:space="preserve">. TGF-β Signaling in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1279-1287 [PMID: 26774024 DOI: 10.1002/jcb.25496]</w:t>
      </w:r>
    </w:p>
    <w:p w14:paraId="2BD41548" w14:textId="77777777" w:rsidR="00A77B3E" w:rsidRDefault="009311A7">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Nastiuk</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Krolewski</w:t>
      </w:r>
      <w:proofErr w:type="spellEnd"/>
      <w:r>
        <w:rPr>
          <w:rFonts w:ascii="Book Antiqua" w:eastAsia="Book Antiqua" w:hAnsi="Book Antiqua" w:cs="Book Antiqua"/>
          <w:color w:val="000000"/>
        </w:rPr>
        <w:t xml:space="preserve"> JJ. Opportunities and challenges in combination gene cancer therapy.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98</w:t>
      </w:r>
      <w:r>
        <w:rPr>
          <w:rFonts w:ascii="Book Antiqua" w:eastAsia="Book Antiqua" w:hAnsi="Book Antiqua" w:cs="Book Antiqua"/>
          <w:color w:val="000000"/>
        </w:rPr>
        <w:t>: 35-40 [PMID: 26724249 DOI: 10.1016/j.addr.2015.12.005]</w:t>
      </w:r>
    </w:p>
    <w:p w14:paraId="02413D0F" w14:textId="77777777" w:rsidR="00A77B3E" w:rsidRDefault="009311A7">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Colli</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Machiela</w:t>
      </w:r>
      <w:proofErr w:type="spellEnd"/>
      <w:r>
        <w:rPr>
          <w:rFonts w:ascii="Book Antiqua" w:eastAsia="Book Antiqua" w:hAnsi="Book Antiqua" w:cs="Book Antiqua"/>
          <w:color w:val="000000"/>
        </w:rPr>
        <w:t xml:space="preserve"> MJ, Zhang H, Myers TA, Jessop L, Delattre O, Yu K, </w:t>
      </w:r>
      <w:proofErr w:type="spellStart"/>
      <w:r>
        <w:rPr>
          <w:rFonts w:ascii="Book Antiqua" w:eastAsia="Book Antiqua" w:hAnsi="Book Antiqua" w:cs="Book Antiqua"/>
          <w:color w:val="000000"/>
        </w:rPr>
        <w:t>Chanock</w:t>
      </w:r>
      <w:proofErr w:type="spellEnd"/>
      <w:r>
        <w:rPr>
          <w:rFonts w:ascii="Book Antiqua" w:eastAsia="Book Antiqua" w:hAnsi="Book Antiqua" w:cs="Book Antiqua"/>
          <w:color w:val="000000"/>
        </w:rPr>
        <w:t xml:space="preserve"> SJ. Landscape of Combination Immunotherapy and Targeted Therapy to Improve Cancer Management.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3666-3671 [PMID: 28446466 DOI: 10.1158/0008-5472.CAN-16-3338]</w:t>
      </w:r>
    </w:p>
    <w:p w14:paraId="1BD00A05" w14:textId="77777777" w:rsidR="00A77B3E" w:rsidRDefault="009311A7">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Martin NT</w:t>
      </w:r>
      <w:r>
        <w:rPr>
          <w:rFonts w:ascii="Book Antiqua" w:eastAsia="Book Antiqua" w:hAnsi="Book Antiqua" w:cs="Book Antiqua"/>
          <w:color w:val="000000"/>
        </w:rPr>
        <w:t xml:space="preserve">, Bell JC. Oncolytic Virus Combination Therapy: Killing One Bird with Two Stones.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1414-1422 [PMID: 29703699 DOI: 10.1016/j.ymthe.2018.04.001]</w:t>
      </w:r>
    </w:p>
    <w:p w14:paraId="171D23AF" w14:textId="77777777" w:rsidR="00A77B3E" w:rsidRDefault="009311A7">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Mariathasan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Turley SJ, </w:t>
      </w:r>
      <w:proofErr w:type="spellStart"/>
      <w:r>
        <w:rPr>
          <w:rFonts w:ascii="Book Antiqua" w:eastAsia="Book Antiqua" w:hAnsi="Book Antiqua" w:cs="Book Antiqua"/>
          <w:color w:val="000000"/>
        </w:rPr>
        <w:t>Nickles</w:t>
      </w:r>
      <w:proofErr w:type="spellEnd"/>
      <w:r>
        <w:rPr>
          <w:rFonts w:ascii="Book Antiqua" w:eastAsia="Book Antiqua" w:hAnsi="Book Antiqua" w:cs="Book Antiqua"/>
          <w:color w:val="000000"/>
        </w:rPr>
        <w:t xml:space="preserve"> D, Castiglioni A, Yuen K, Wang Y, </w:t>
      </w:r>
      <w:proofErr w:type="spellStart"/>
      <w:r>
        <w:rPr>
          <w:rFonts w:ascii="Book Antiqua" w:eastAsia="Book Antiqua" w:hAnsi="Book Antiqua" w:cs="Book Antiqua"/>
          <w:color w:val="000000"/>
        </w:rPr>
        <w:t>Kadel</w:t>
      </w:r>
      <w:proofErr w:type="spellEnd"/>
      <w:r>
        <w:rPr>
          <w:rFonts w:ascii="Book Antiqua" w:eastAsia="Book Antiqua" w:hAnsi="Book Antiqua" w:cs="Book Antiqua"/>
          <w:color w:val="000000"/>
        </w:rPr>
        <w:t xml:space="preserve"> EE III, </w:t>
      </w:r>
      <w:proofErr w:type="spellStart"/>
      <w:r>
        <w:rPr>
          <w:rFonts w:ascii="Book Antiqua" w:eastAsia="Book Antiqua" w:hAnsi="Book Antiqua" w:cs="Book Antiqua"/>
          <w:color w:val="000000"/>
        </w:rPr>
        <w:t>Koeppen</w:t>
      </w:r>
      <w:proofErr w:type="spellEnd"/>
      <w:r>
        <w:rPr>
          <w:rFonts w:ascii="Book Antiqua" w:eastAsia="Book Antiqua" w:hAnsi="Book Antiqua" w:cs="Book Antiqua"/>
          <w:color w:val="000000"/>
        </w:rPr>
        <w:t xml:space="preserve"> H, Astarita JL, </w:t>
      </w:r>
      <w:proofErr w:type="spellStart"/>
      <w:r>
        <w:rPr>
          <w:rFonts w:ascii="Book Antiqua" w:eastAsia="Book Antiqua" w:hAnsi="Book Antiqua" w:cs="Book Antiqua"/>
          <w:color w:val="000000"/>
        </w:rPr>
        <w:t>Cubas</w:t>
      </w:r>
      <w:proofErr w:type="spellEnd"/>
      <w:r>
        <w:rPr>
          <w:rFonts w:ascii="Book Antiqua" w:eastAsia="Book Antiqua" w:hAnsi="Book Antiqua" w:cs="Book Antiqua"/>
          <w:color w:val="000000"/>
        </w:rPr>
        <w:t xml:space="preserve"> R, Jhunjhunwala S, </w:t>
      </w:r>
      <w:proofErr w:type="spellStart"/>
      <w:r>
        <w:rPr>
          <w:rFonts w:ascii="Book Antiqua" w:eastAsia="Book Antiqua" w:hAnsi="Book Antiqua" w:cs="Book Antiqua"/>
          <w:color w:val="000000"/>
        </w:rPr>
        <w:t>Banchereau</w:t>
      </w:r>
      <w:proofErr w:type="spellEnd"/>
      <w:r>
        <w:rPr>
          <w:rFonts w:ascii="Book Antiqua" w:eastAsia="Book Antiqua" w:hAnsi="Book Antiqua" w:cs="Book Antiqua"/>
          <w:color w:val="000000"/>
        </w:rPr>
        <w:t xml:space="preserve"> R, Yang Y, Guan Y, </w:t>
      </w:r>
      <w:proofErr w:type="spellStart"/>
      <w:r>
        <w:rPr>
          <w:rFonts w:ascii="Book Antiqua" w:eastAsia="Book Antiqua" w:hAnsi="Book Antiqua" w:cs="Book Antiqua"/>
          <w:color w:val="000000"/>
        </w:rPr>
        <w:t>Chalouni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Ziai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Şenbabaoğlu</w:t>
      </w:r>
      <w:proofErr w:type="spellEnd"/>
      <w:r>
        <w:rPr>
          <w:rFonts w:ascii="Book Antiqua" w:eastAsia="Book Antiqua" w:hAnsi="Book Antiqua" w:cs="Book Antiqua"/>
          <w:color w:val="000000"/>
        </w:rPr>
        <w:t xml:space="preserve"> Y, Santoro S, </w:t>
      </w:r>
      <w:proofErr w:type="spellStart"/>
      <w:r>
        <w:rPr>
          <w:rFonts w:ascii="Book Antiqua" w:eastAsia="Book Antiqua" w:hAnsi="Book Antiqua" w:cs="Book Antiqua"/>
          <w:color w:val="000000"/>
        </w:rPr>
        <w:t>Sheinson</w:t>
      </w:r>
      <w:proofErr w:type="spellEnd"/>
      <w:r>
        <w:rPr>
          <w:rFonts w:ascii="Book Antiqua" w:eastAsia="Book Antiqua" w:hAnsi="Book Antiqua" w:cs="Book Antiqua"/>
          <w:color w:val="000000"/>
        </w:rPr>
        <w:t xml:space="preserve"> D, Hung J, </w:t>
      </w:r>
      <w:proofErr w:type="spellStart"/>
      <w:r>
        <w:rPr>
          <w:rFonts w:ascii="Book Antiqua" w:eastAsia="Book Antiqua" w:hAnsi="Book Antiqua" w:cs="Book Antiqua"/>
          <w:color w:val="000000"/>
        </w:rPr>
        <w:t>Giltnane</w:t>
      </w:r>
      <w:proofErr w:type="spellEnd"/>
      <w:r>
        <w:rPr>
          <w:rFonts w:ascii="Book Antiqua" w:eastAsia="Book Antiqua" w:hAnsi="Book Antiqua" w:cs="Book Antiqua"/>
          <w:color w:val="000000"/>
        </w:rPr>
        <w:t xml:space="preserve"> JM, Pierce AA, Mesh K, </w:t>
      </w:r>
      <w:proofErr w:type="spellStart"/>
      <w:r>
        <w:rPr>
          <w:rFonts w:ascii="Book Antiqua" w:eastAsia="Book Antiqua" w:hAnsi="Book Antiqua" w:cs="Book Antiqua"/>
          <w:color w:val="000000"/>
        </w:rPr>
        <w:t>Lianoglou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Riegler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Carano</w:t>
      </w:r>
      <w:proofErr w:type="spellEnd"/>
      <w:r>
        <w:rPr>
          <w:rFonts w:ascii="Book Antiqua" w:eastAsia="Book Antiqua" w:hAnsi="Book Antiqua" w:cs="Book Antiqua"/>
          <w:color w:val="000000"/>
        </w:rPr>
        <w:t xml:space="preserve"> RAD, Eriksson P, </w:t>
      </w:r>
      <w:proofErr w:type="spellStart"/>
      <w:r>
        <w:rPr>
          <w:rFonts w:ascii="Book Antiqua" w:eastAsia="Book Antiqua" w:hAnsi="Book Antiqua" w:cs="Book Antiqua"/>
          <w:color w:val="000000"/>
        </w:rPr>
        <w:t>Höglund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Somarriba</w:t>
      </w:r>
      <w:proofErr w:type="spellEnd"/>
      <w:r>
        <w:rPr>
          <w:rFonts w:ascii="Book Antiqua" w:eastAsia="Book Antiqua" w:hAnsi="Book Antiqua" w:cs="Book Antiqua"/>
          <w:color w:val="000000"/>
        </w:rPr>
        <w:t xml:space="preserve"> L, Halligan DL, van der Heijden MS, </w:t>
      </w:r>
      <w:proofErr w:type="spellStart"/>
      <w:r>
        <w:rPr>
          <w:rFonts w:ascii="Book Antiqua" w:eastAsia="Book Antiqua" w:hAnsi="Book Antiqua" w:cs="Book Antiqua"/>
          <w:color w:val="000000"/>
        </w:rPr>
        <w:t>Loriot</w:t>
      </w:r>
      <w:proofErr w:type="spellEnd"/>
      <w:r>
        <w:rPr>
          <w:rFonts w:ascii="Book Antiqua" w:eastAsia="Book Antiqua" w:hAnsi="Book Antiqua" w:cs="Book Antiqua"/>
          <w:color w:val="000000"/>
        </w:rPr>
        <w:t xml:space="preserve"> Y, Rosenberg JE, Fong L, Mellman I, Chen DS, Green M, Derleth C, Fine GD, Hegde PS, </w:t>
      </w:r>
      <w:proofErr w:type="spellStart"/>
      <w:r>
        <w:rPr>
          <w:rFonts w:ascii="Book Antiqua" w:eastAsia="Book Antiqua" w:hAnsi="Book Antiqua" w:cs="Book Antiqua"/>
          <w:color w:val="000000"/>
        </w:rPr>
        <w:t>Bourgon</w:t>
      </w:r>
      <w:proofErr w:type="spellEnd"/>
      <w:r>
        <w:rPr>
          <w:rFonts w:ascii="Book Antiqua" w:eastAsia="Book Antiqua" w:hAnsi="Book Antiqua" w:cs="Book Antiqua"/>
          <w:color w:val="000000"/>
        </w:rPr>
        <w:t xml:space="preserve"> R, Powles T. TGFβ attenuates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to PD-L1 blockade by contributing to exclusion of T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554</w:t>
      </w:r>
      <w:r>
        <w:rPr>
          <w:rFonts w:ascii="Book Antiqua" w:eastAsia="Book Antiqua" w:hAnsi="Book Antiqua" w:cs="Book Antiqua"/>
          <w:color w:val="000000"/>
        </w:rPr>
        <w:t>: 544-548 [PMID: 29443960 DOI: 10.1038/nature25501]</w:t>
      </w:r>
    </w:p>
    <w:p w14:paraId="53EEAE17" w14:textId="77777777" w:rsidR="00A77B3E" w:rsidRDefault="009311A7">
      <w:pPr>
        <w:spacing w:line="360" w:lineRule="auto"/>
        <w:jc w:val="both"/>
      </w:pPr>
      <w:r>
        <w:rPr>
          <w:rFonts w:ascii="Book Antiqua" w:eastAsia="Book Antiqua" w:hAnsi="Book Antiqua" w:cs="Book Antiqua"/>
          <w:color w:val="000000"/>
        </w:rPr>
        <w:t xml:space="preserve">104 </w:t>
      </w:r>
      <w:proofErr w:type="spellStart"/>
      <w:r>
        <w:rPr>
          <w:rFonts w:ascii="Book Antiqua" w:eastAsia="Book Antiqua" w:hAnsi="Book Antiqua" w:cs="Book Antiqua"/>
          <w:b/>
          <w:bCs/>
          <w:color w:val="000000"/>
        </w:rPr>
        <w:t>Kassardjian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Wang HL. SMAD4-Expressing Pancreatic Ductal Adenocarcinomas Have Better Response to Neoadjuvant Therapy and Significantly Lower Lymph Node Metastasis Rates.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1153-1160 [PMID: 32897998 DOI: 10.1097/MPA.0000000000001636]</w:t>
      </w:r>
    </w:p>
    <w:p w14:paraId="06998712" w14:textId="77777777" w:rsidR="00A77B3E" w:rsidRDefault="009311A7">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Xiao B</w:t>
      </w:r>
      <w:r>
        <w:rPr>
          <w:rFonts w:ascii="Book Antiqua" w:eastAsia="Book Antiqua" w:hAnsi="Book Antiqua" w:cs="Book Antiqua"/>
          <w:color w:val="000000"/>
        </w:rPr>
        <w:t xml:space="preserve">, Zhang L, Liu H, Fang H, Wang C, Huang B, Liu X, Zhou X, Wang Y. Oncolytic Adenovirus CD55-Smad4 Suppresses Cell Proliferation, Metastasis, and Tumor Stemness </w:t>
      </w:r>
      <w:r>
        <w:rPr>
          <w:rFonts w:ascii="Book Antiqua" w:eastAsia="Book Antiqua" w:hAnsi="Book Antiqua" w:cs="Book Antiqua"/>
          <w:color w:val="000000"/>
        </w:rPr>
        <w:lastRenderedPageBreak/>
        <w:t xml:space="preserve">in Colorectal Cancer by Regulating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33322272 DOI: 10.3390/biomedicines8120593]</w:t>
      </w:r>
    </w:p>
    <w:p w14:paraId="4ADF616E" w14:textId="77777777" w:rsidR="00A77B3E" w:rsidRDefault="009311A7">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Itatani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Kawada K, Sakai Y. Transforming Growth Factor-β Signaling Pathway in Colorectal Cancer and Its Tumor Microenvironment.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31756952 DOI: 10.3390/ijms20235822]</w:t>
      </w:r>
    </w:p>
    <w:p w14:paraId="76A99306" w14:textId="77777777" w:rsidR="00A77B3E" w:rsidRDefault="009311A7">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Hudry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Vandenberghe</w:t>
      </w:r>
      <w:proofErr w:type="spellEnd"/>
      <w:r>
        <w:rPr>
          <w:rFonts w:ascii="Book Antiqua" w:eastAsia="Book Antiqua" w:hAnsi="Book Antiqua" w:cs="Book Antiqua"/>
          <w:color w:val="000000"/>
        </w:rPr>
        <w:t xml:space="preserve"> LH. Therapeutic AAV Gene Transfer to the Nervous System: A Clinical Reality.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101</w:t>
      </w:r>
      <w:r>
        <w:rPr>
          <w:rFonts w:ascii="Book Antiqua" w:eastAsia="Book Antiqua" w:hAnsi="Book Antiqua" w:cs="Book Antiqua"/>
          <w:color w:val="000000"/>
        </w:rPr>
        <w:t>: 839-862 [PMID: 30844402 DOI: 10.1016/j.neuron.2019.02.017]</w:t>
      </w:r>
    </w:p>
    <w:p w14:paraId="627A33C1" w14:textId="77777777" w:rsidR="00A77B3E" w:rsidRDefault="009311A7">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Maeder</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Gersbach</w:t>
      </w:r>
      <w:proofErr w:type="spellEnd"/>
      <w:r>
        <w:rPr>
          <w:rFonts w:ascii="Book Antiqua" w:eastAsia="Book Antiqua" w:hAnsi="Book Antiqua" w:cs="Book Antiqua"/>
          <w:color w:val="000000"/>
        </w:rPr>
        <w:t xml:space="preserve"> CA. Genome-editing Technologies for Gene and Cell Therapy.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430-446 [PMID: 26755333 DOI: 10.1038/mt.2016.10]</w:t>
      </w:r>
    </w:p>
    <w:p w14:paraId="05206695" w14:textId="77777777" w:rsidR="00A77B3E" w:rsidRDefault="009311A7">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Gowripalan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Abbott CR, McKenzie C, Chan WS, </w:t>
      </w:r>
      <w:proofErr w:type="spellStart"/>
      <w:r>
        <w:rPr>
          <w:rFonts w:ascii="Book Antiqua" w:eastAsia="Book Antiqua" w:hAnsi="Book Antiqua" w:cs="Book Antiqua"/>
          <w:color w:val="000000"/>
        </w:rPr>
        <w:t>Karupiah</w:t>
      </w:r>
      <w:proofErr w:type="spellEnd"/>
      <w:r>
        <w:rPr>
          <w:rFonts w:ascii="Book Antiqua" w:eastAsia="Book Antiqua" w:hAnsi="Book Antiqua" w:cs="Book Antiqua"/>
          <w:color w:val="000000"/>
        </w:rPr>
        <w:t xml:space="preserve"> G, Levy L, Newsome TP. Cell-to-cell spread of vaccinia virus is promoted by TGF-β-independent Smad4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e13206 [PMID: 32237038 DOI: 10.1111/cmi.13206]</w:t>
      </w:r>
    </w:p>
    <w:p w14:paraId="470C121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51E930F" w14:textId="77777777" w:rsidR="00A77B3E" w:rsidRDefault="009311A7">
      <w:pPr>
        <w:spacing w:line="360" w:lineRule="auto"/>
        <w:jc w:val="both"/>
      </w:pPr>
      <w:r>
        <w:rPr>
          <w:rFonts w:ascii="Book Antiqua" w:eastAsia="Book Antiqua" w:hAnsi="Book Antiqua" w:cs="Book Antiqua"/>
          <w:b/>
          <w:color w:val="000000"/>
        </w:rPr>
        <w:lastRenderedPageBreak/>
        <w:t>Footnotes</w:t>
      </w:r>
    </w:p>
    <w:p w14:paraId="70FC81B6" w14:textId="6209156B" w:rsidR="00A77B3E" w:rsidRDefault="009311A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do not have any possible conflicts of interest</w:t>
      </w:r>
      <w:r w:rsidR="008630A8">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2209061A" w14:textId="77777777" w:rsidR="00A77B3E" w:rsidRDefault="00A77B3E">
      <w:pPr>
        <w:spacing w:line="360" w:lineRule="auto"/>
        <w:jc w:val="both"/>
      </w:pPr>
    </w:p>
    <w:p w14:paraId="4F3BC4F9" w14:textId="77777777" w:rsidR="00A77B3E" w:rsidRDefault="009311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0060C5" w14:textId="77777777" w:rsidR="00A77B3E" w:rsidRDefault="00A77B3E">
      <w:pPr>
        <w:spacing w:line="360" w:lineRule="auto"/>
        <w:jc w:val="both"/>
      </w:pPr>
    </w:p>
    <w:p w14:paraId="008D3705" w14:textId="77777777" w:rsidR="00A77B3E" w:rsidRDefault="009311A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48458F0" w14:textId="77777777" w:rsidR="00A77B3E" w:rsidRDefault="009311A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54C9C7" w14:textId="77777777" w:rsidR="00A77B3E" w:rsidRDefault="00A77B3E">
      <w:pPr>
        <w:spacing w:line="360" w:lineRule="auto"/>
        <w:jc w:val="both"/>
      </w:pPr>
    </w:p>
    <w:p w14:paraId="63CDAD62" w14:textId="77777777" w:rsidR="00A77B3E" w:rsidRDefault="009311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2021</w:t>
      </w:r>
    </w:p>
    <w:p w14:paraId="64817D7D" w14:textId="77777777" w:rsidR="00A77B3E" w:rsidRDefault="009311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5, 2021</w:t>
      </w:r>
    </w:p>
    <w:p w14:paraId="56B80C09" w14:textId="41C884F9" w:rsidR="00A77B3E" w:rsidRDefault="009311A7">
      <w:pPr>
        <w:spacing w:line="360" w:lineRule="auto"/>
        <w:jc w:val="both"/>
      </w:pPr>
      <w:r>
        <w:rPr>
          <w:rFonts w:ascii="Book Antiqua" w:eastAsia="Book Antiqua" w:hAnsi="Book Antiqua" w:cs="Book Antiqua"/>
          <w:b/>
          <w:color w:val="000000"/>
        </w:rPr>
        <w:t xml:space="preserve">Article in press: </w:t>
      </w:r>
    </w:p>
    <w:p w14:paraId="6DB29720" w14:textId="77777777" w:rsidR="00A77B3E" w:rsidRDefault="00A77B3E">
      <w:pPr>
        <w:spacing w:line="360" w:lineRule="auto"/>
        <w:jc w:val="both"/>
      </w:pPr>
    </w:p>
    <w:p w14:paraId="775C8901" w14:textId="0F8E3701" w:rsidR="00A77B3E" w:rsidRDefault="009311A7">
      <w:pPr>
        <w:spacing w:line="360" w:lineRule="auto"/>
        <w:jc w:val="both"/>
      </w:pPr>
      <w:r>
        <w:rPr>
          <w:rFonts w:ascii="Book Antiqua" w:eastAsia="Book Antiqua" w:hAnsi="Book Antiqua" w:cs="Book Antiqua"/>
          <w:b/>
          <w:color w:val="000000"/>
        </w:rPr>
        <w:t xml:space="preserve">Specialty type: </w:t>
      </w:r>
      <w:r w:rsidR="005703E8" w:rsidRPr="005703E8">
        <w:rPr>
          <w:rFonts w:ascii="Book Antiqua" w:eastAsia="Book Antiqua" w:hAnsi="Book Antiqua" w:cs="Book Antiqua"/>
          <w:color w:val="000000"/>
        </w:rPr>
        <w:t>Cell and tissue engineering</w:t>
      </w:r>
      <w:r>
        <w:rPr>
          <w:rFonts w:ascii="Book Antiqua" w:eastAsia="Book Antiqua" w:hAnsi="Book Antiqua" w:cs="Book Antiqua"/>
          <w:color w:val="000000"/>
        </w:rPr>
        <w:t xml:space="preserve"> </w:t>
      </w:r>
    </w:p>
    <w:p w14:paraId="3400D83C" w14:textId="77777777" w:rsidR="00A77B3E" w:rsidRDefault="009311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744CCA" w14:textId="77777777" w:rsidR="00A77B3E" w:rsidRDefault="009311A7">
      <w:pPr>
        <w:spacing w:line="360" w:lineRule="auto"/>
        <w:jc w:val="both"/>
      </w:pPr>
      <w:r>
        <w:rPr>
          <w:rFonts w:ascii="Book Antiqua" w:eastAsia="Book Antiqua" w:hAnsi="Book Antiqua" w:cs="Book Antiqua"/>
          <w:b/>
          <w:color w:val="000000"/>
        </w:rPr>
        <w:t>Peer-review report’s scientific quality classification</w:t>
      </w:r>
    </w:p>
    <w:p w14:paraId="4BB2B6CD" w14:textId="77777777" w:rsidR="00A77B3E" w:rsidRDefault="009311A7">
      <w:pPr>
        <w:spacing w:line="360" w:lineRule="auto"/>
        <w:jc w:val="both"/>
      </w:pPr>
      <w:r>
        <w:rPr>
          <w:rFonts w:ascii="Book Antiqua" w:eastAsia="Book Antiqua" w:hAnsi="Book Antiqua" w:cs="Book Antiqua"/>
          <w:color w:val="000000"/>
        </w:rPr>
        <w:t>Grade A (Excellent): 0</w:t>
      </w:r>
    </w:p>
    <w:p w14:paraId="221BB303" w14:textId="77777777" w:rsidR="00A77B3E" w:rsidRDefault="009311A7">
      <w:pPr>
        <w:spacing w:line="360" w:lineRule="auto"/>
        <w:jc w:val="both"/>
      </w:pPr>
      <w:r>
        <w:rPr>
          <w:rFonts w:ascii="Book Antiqua" w:eastAsia="Book Antiqua" w:hAnsi="Book Antiqua" w:cs="Book Antiqua"/>
          <w:color w:val="000000"/>
        </w:rPr>
        <w:t>Grade B (Very good): 0</w:t>
      </w:r>
    </w:p>
    <w:p w14:paraId="1BAF3A15" w14:textId="77777777" w:rsidR="00A77B3E" w:rsidRDefault="009311A7">
      <w:pPr>
        <w:spacing w:line="360" w:lineRule="auto"/>
        <w:jc w:val="both"/>
      </w:pPr>
      <w:r>
        <w:rPr>
          <w:rFonts w:ascii="Book Antiqua" w:eastAsia="Book Antiqua" w:hAnsi="Book Antiqua" w:cs="Book Antiqua"/>
          <w:color w:val="000000"/>
        </w:rPr>
        <w:t>Grade C (Good): C</w:t>
      </w:r>
    </w:p>
    <w:p w14:paraId="2C53EFC0" w14:textId="77777777" w:rsidR="00A77B3E" w:rsidRDefault="009311A7">
      <w:pPr>
        <w:spacing w:line="360" w:lineRule="auto"/>
        <w:jc w:val="both"/>
      </w:pPr>
      <w:r>
        <w:rPr>
          <w:rFonts w:ascii="Book Antiqua" w:eastAsia="Book Antiqua" w:hAnsi="Book Antiqua" w:cs="Book Antiqua"/>
          <w:color w:val="000000"/>
        </w:rPr>
        <w:t>Grade D (Fair): 0</w:t>
      </w:r>
    </w:p>
    <w:p w14:paraId="2B217477" w14:textId="77777777" w:rsidR="00A77B3E" w:rsidRDefault="009311A7">
      <w:pPr>
        <w:spacing w:line="360" w:lineRule="auto"/>
        <w:jc w:val="both"/>
      </w:pPr>
      <w:r>
        <w:rPr>
          <w:rFonts w:ascii="Book Antiqua" w:eastAsia="Book Antiqua" w:hAnsi="Book Antiqua" w:cs="Book Antiqua"/>
          <w:color w:val="000000"/>
        </w:rPr>
        <w:t>Grade E (Poor): 0</w:t>
      </w:r>
    </w:p>
    <w:p w14:paraId="3D7DB94B" w14:textId="77777777" w:rsidR="00A77B3E" w:rsidRDefault="00A77B3E">
      <w:pPr>
        <w:spacing w:line="360" w:lineRule="auto"/>
        <w:jc w:val="both"/>
      </w:pPr>
    </w:p>
    <w:p w14:paraId="1B3A57B4" w14:textId="44A220B2" w:rsidR="00A77B3E" w:rsidRPr="00285E2D" w:rsidRDefault="009311A7">
      <w:pPr>
        <w:spacing w:line="360" w:lineRule="auto"/>
        <w:jc w:val="both"/>
        <w:rPr>
          <w:bCs/>
        </w:rPr>
        <w:sectPr w:rsidR="00A77B3E" w:rsidRPr="00285E2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Zhou P</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630A8" w:rsidRPr="00F54CF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843459F" w14:textId="3806F47D" w:rsidR="00A77B3E" w:rsidRDefault="009311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DDE3EA4" w14:textId="4BDCE823" w:rsidR="006D701D" w:rsidRDefault="007D1386">
      <w:pPr>
        <w:spacing w:line="360" w:lineRule="auto"/>
        <w:jc w:val="both"/>
      </w:pPr>
      <w:r>
        <w:rPr>
          <w:noProof/>
        </w:rPr>
        <w:drawing>
          <wp:inline distT="0" distB="0" distL="0" distR="0" wp14:anchorId="2CD1F863" wp14:editId="0B0EA502">
            <wp:extent cx="3368040" cy="19507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040" cy="1950720"/>
                    </a:xfrm>
                    <a:prstGeom prst="rect">
                      <a:avLst/>
                    </a:prstGeom>
                    <a:noFill/>
                    <a:ln>
                      <a:noFill/>
                    </a:ln>
                  </pic:spPr>
                </pic:pic>
              </a:graphicData>
            </a:graphic>
          </wp:inline>
        </w:drawing>
      </w:r>
    </w:p>
    <w:p w14:paraId="37B6BC4D" w14:textId="52F5A8E5" w:rsidR="006D701D"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Structure and features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w:t>
      </w:r>
      <w:r>
        <w:rPr>
          <w:rFonts w:ascii="Book Antiqua" w:eastAsia="Book Antiqua" w:hAnsi="Book Antiqua" w:cs="Book Antiqua"/>
          <w:color w:val="000000"/>
        </w:rPr>
        <w:t>A: Location of</w:t>
      </w:r>
      <w:r w:rsidR="008630A8">
        <w:rPr>
          <w:rFonts w:ascii="Book Antiqua" w:eastAsia="Book Antiqua" w:hAnsi="Book Antiqua" w:cs="Book Antiqua"/>
          <w:color w:val="000000"/>
        </w:rPr>
        <w:t xml:space="preserve"> the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gene. </w:t>
      </w:r>
      <w:r w:rsidRPr="00F54CFB">
        <w:rPr>
          <w:rFonts w:ascii="Book Antiqua" w:eastAsia="Book Antiqua" w:hAnsi="Book Antiqua" w:cs="Book Antiqua"/>
          <w:i/>
          <w:color w:val="000000"/>
        </w:rPr>
        <w:t>Smad4</w:t>
      </w:r>
      <w:r>
        <w:rPr>
          <w:rFonts w:ascii="Book Antiqua" w:eastAsia="Book Antiqua" w:hAnsi="Book Antiqua" w:cs="Book Antiqua"/>
          <w:color w:val="000000"/>
        </w:rPr>
        <w:t xml:space="preserve"> is located at</w:t>
      </w:r>
      <w:r w:rsidR="008630A8">
        <w:rPr>
          <w:rFonts w:ascii="Book Antiqua" w:eastAsia="Book Antiqua" w:hAnsi="Book Antiqua" w:cs="Book Antiqua"/>
          <w:color w:val="000000"/>
        </w:rPr>
        <w:t xml:space="preserve"> </w:t>
      </w:r>
      <w:r>
        <w:rPr>
          <w:rFonts w:ascii="Book Antiqua" w:eastAsia="Book Antiqua" w:hAnsi="Book Antiqua" w:cs="Book Antiqua"/>
          <w:color w:val="000000"/>
        </w:rPr>
        <w:t>q21.1 of human chromosome 18</w:t>
      </w:r>
      <w:r w:rsidR="005703E8">
        <w:rPr>
          <w:rFonts w:ascii="Book Antiqua" w:eastAsia="Book Antiqua" w:hAnsi="Book Antiqua" w:cs="Book Antiqua"/>
          <w:color w:val="000000"/>
        </w:rPr>
        <w:t>;</w:t>
      </w:r>
      <w:r>
        <w:rPr>
          <w:rFonts w:ascii="Book Antiqua" w:eastAsia="Book Antiqua" w:hAnsi="Book Antiqua" w:cs="Book Antiqua"/>
          <w:color w:val="000000"/>
        </w:rPr>
        <w:t xml:space="preserve"> B: Structural diagram of Smad4 protein. Smad4 protein consists of three domains: </w:t>
      </w:r>
      <w:r w:rsidR="005703E8">
        <w:rPr>
          <w:rFonts w:ascii="Book Antiqua" w:eastAsia="Book Antiqua" w:hAnsi="Book Antiqua" w:cs="Book Antiqua"/>
          <w:color w:val="000000"/>
        </w:rPr>
        <w:t xml:space="preserve">Mad </w:t>
      </w:r>
      <w:r w:rsidR="006D701D">
        <w:rPr>
          <w:rFonts w:ascii="Book Antiqua" w:eastAsia="Book Antiqua" w:hAnsi="Book Antiqua" w:cs="Book Antiqua"/>
          <w:color w:val="000000"/>
        </w:rPr>
        <w:t>h</w:t>
      </w:r>
      <w:r w:rsidR="005703E8">
        <w:rPr>
          <w:rFonts w:ascii="Book Antiqua" w:eastAsia="Book Antiqua" w:hAnsi="Book Antiqua" w:cs="Book Antiqua"/>
          <w:color w:val="000000"/>
        </w:rPr>
        <w:t>omology domain 1 (</w:t>
      </w:r>
      <w:r>
        <w:rPr>
          <w:rFonts w:ascii="Book Antiqua" w:eastAsia="Book Antiqua" w:hAnsi="Book Antiqua" w:cs="Book Antiqua"/>
          <w:color w:val="000000"/>
        </w:rPr>
        <w:t>MH1</w:t>
      </w:r>
      <w:r w:rsidR="005703E8">
        <w:rPr>
          <w:rFonts w:ascii="Book Antiqua" w:eastAsia="Book Antiqua" w:hAnsi="Book Antiqua" w:cs="Book Antiqua"/>
          <w:color w:val="000000"/>
        </w:rPr>
        <w:t>)</w:t>
      </w:r>
      <w:r>
        <w:rPr>
          <w:rFonts w:ascii="Book Antiqua" w:eastAsia="Book Antiqua" w:hAnsi="Book Antiqua" w:cs="Book Antiqua"/>
          <w:color w:val="000000"/>
        </w:rPr>
        <w:t xml:space="preserve"> at the N-terminal, MH2 at the C-terminal, and the linker region connecting MH1 and MH2. Functionally, MH1 is responsible for </w:t>
      </w:r>
      <w:r w:rsidR="008630A8">
        <w:rPr>
          <w:rFonts w:ascii="Book Antiqua" w:eastAsia="Book Antiqua" w:hAnsi="Book Antiqua" w:cs="Book Antiqua"/>
          <w:color w:val="000000"/>
        </w:rPr>
        <w:t xml:space="preserve">binding </w:t>
      </w:r>
      <w:r>
        <w:rPr>
          <w:rFonts w:ascii="Book Antiqua" w:eastAsia="Book Antiqua" w:hAnsi="Book Antiqua" w:cs="Book Antiqua"/>
          <w:color w:val="000000"/>
        </w:rPr>
        <w:t xml:space="preserve">to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-binding site, and MH2 is indispensable for </w:t>
      </w:r>
      <w:r w:rsidR="006D701D">
        <w:rPr>
          <w:rFonts w:ascii="Book Antiqua" w:eastAsia="Book Antiqua" w:hAnsi="Book Antiqua" w:cs="Book Antiqua"/>
          <w:color w:val="000000"/>
        </w:rPr>
        <w:t>transforming growth factor</w:t>
      </w:r>
      <w:r>
        <w:rPr>
          <w:rFonts w:ascii="Book Antiqua" w:eastAsia="Book Antiqua" w:hAnsi="Book Antiqua" w:cs="Book Antiqua"/>
          <w:color w:val="000000"/>
        </w:rPr>
        <w:t xml:space="preserve">-β transcriptional activity. The middle linker is rich in regulatory sites controlling various signaling pathways and kinases and is essential for the regulation of transcriptional activity. MH1: </w:t>
      </w:r>
      <w:r w:rsidR="006D701D">
        <w:rPr>
          <w:rFonts w:ascii="Book Antiqua" w:eastAsia="Book Antiqua" w:hAnsi="Book Antiqua" w:cs="Book Antiqua"/>
          <w:color w:val="000000"/>
        </w:rPr>
        <w:t>M</w:t>
      </w:r>
      <w:r>
        <w:rPr>
          <w:rFonts w:ascii="Book Antiqua" w:eastAsia="Book Antiqua" w:hAnsi="Book Antiqua" w:cs="Book Antiqua"/>
          <w:color w:val="000000"/>
        </w:rPr>
        <w:t>ad homology domain</w:t>
      </w:r>
      <w:r w:rsidR="006D701D">
        <w:rPr>
          <w:rFonts w:ascii="Book Antiqua" w:eastAsia="Book Antiqua" w:hAnsi="Book Antiqua" w:cs="Book Antiqua"/>
          <w:color w:val="000000"/>
        </w:rPr>
        <w:t xml:space="preserve"> </w:t>
      </w:r>
      <w:r>
        <w:rPr>
          <w:rFonts w:ascii="Book Antiqua" w:eastAsia="Book Antiqua" w:hAnsi="Book Antiqua" w:cs="Book Antiqua"/>
          <w:color w:val="000000"/>
        </w:rPr>
        <w:t>1</w:t>
      </w:r>
      <w:r w:rsidR="006D701D">
        <w:rPr>
          <w:rFonts w:ascii="Book Antiqua" w:eastAsia="Book Antiqua" w:hAnsi="Book Antiqua" w:cs="Book Antiqua"/>
          <w:color w:val="000000"/>
        </w:rPr>
        <w:t>;</w:t>
      </w:r>
      <w:r>
        <w:rPr>
          <w:rFonts w:ascii="Book Antiqua" w:eastAsia="Book Antiqua" w:hAnsi="Book Antiqua" w:cs="Book Antiqua"/>
          <w:color w:val="000000"/>
        </w:rPr>
        <w:t xml:space="preserve"> MH2: </w:t>
      </w:r>
      <w:r w:rsidR="006D701D">
        <w:rPr>
          <w:rFonts w:ascii="Book Antiqua" w:eastAsia="Book Antiqua" w:hAnsi="Book Antiqua" w:cs="Book Antiqua"/>
          <w:color w:val="000000"/>
        </w:rPr>
        <w:t>M</w:t>
      </w:r>
      <w:r>
        <w:rPr>
          <w:rFonts w:ascii="Book Antiqua" w:eastAsia="Book Antiqua" w:hAnsi="Book Antiqua" w:cs="Book Antiqua"/>
          <w:color w:val="000000"/>
        </w:rPr>
        <w:t>ad homology domain</w:t>
      </w:r>
      <w:r w:rsidR="008A19B8">
        <w:rPr>
          <w:rFonts w:ascii="Book Antiqua" w:eastAsia="Book Antiqua" w:hAnsi="Book Antiqua" w:cs="Book Antiqua"/>
          <w:color w:val="000000"/>
        </w:rPr>
        <w:t xml:space="preserve"> </w:t>
      </w:r>
      <w:r>
        <w:rPr>
          <w:rFonts w:ascii="Book Antiqua" w:eastAsia="Book Antiqua" w:hAnsi="Book Antiqua" w:cs="Book Antiqua"/>
          <w:color w:val="000000"/>
        </w:rPr>
        <w:t>2</w:t>
      </w:r>
      <w:r w:rsidR="006D701D">
        <w:rPr>
          <w:rFonts w:ascii="Book Antiqua" w:eastAsia="Book Antiqua" w:hAnsi="Book Antiqua" w:cs="Book Antiqua"/>
          <w:color w:val="000000"/>
        </w:rPr>
        <w:t>;</w:t>
      </w:r>
      <w:r>
        <w:rPr>
          <w:rFonts w:ascii="Book Antiqua" w:eastAsia="Book Antiqua" w:hAnsi="Book Antiqua" w:cs="Book Antiqua"/>
          <w:color w:val="000000"/>
        </w:rPr>
        <w:t xml:space="preserve"> NES: </w:t>
      </w:r>
      <w:r w:rsidR="006D701D">
        <w:rPr>
          <w:rFonts w:ascii="Book Antiqua" w:eastAsia="Book Antiqua" w:hAnsi="Book Antiqua" w:cs="Book Antiqua"/>
          <w:color w:val="000000"/>
        </w:rPr>
        <w:t>N</w:t>
      </w:r>
      <w:r>
        <w:rPr>
          <w:rFonts w:ascii="Book Antiqua" w:eastAsia="Book Antiqua" w:hAnsi="Book Antiqua" w:cs="Book Antiqua"/>
          <w:color w:val="000000"/>
        </w:rPr>
        <w:t>uclear export signal</w:t>
      </w:r>
      <w:r w:rsidR="006D701D">
        <w:rPr>
          <w:rFonts w:ascii="Book Antiqua" w:eastAsia="Book Antiqua" w:hAnsi="Book Antiqua" w:cs="Book Antiqua"/>
          <w:color w:val="000000"/>
        </w:rPr>
        <w:t>;</w:t>
      </w:r>
      <w:r>
        <w:rPr>
          <w:rFonts w:ascii="Book Antiqua" w:eastAsia="Book Antiqua" w:hAnsi="Book Antiqua" w:cs="Book Antiqua"/>
          <w:color w:val="000000"/>
        </w:rPr>
        <w:t xml:space="preserve"> SAD: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activation domain</w:t>
      </w:r>
      <w:r w:rsidR="006D701D">
        <w:rPr>
          <w:rFonts w:ascii="Book Antiqua" w:eastAsia="Book Antiqua" w:hAnsi="Book Antiqua" w:cs="Book Antiqua"/>
          <w:color w:val="000000"/>
        </w:rPr>
        <w:t xml:space="preserve">; Smad4: </w:t>
      </w:r>
      <w:bookmarkStart w:id="5" w:name="_Hlk89275551"/>
      <w:r w:rsidR="006D701D">
        <w:rPr>
          <w:rFonts w:ascii="Book Antiqua" w:eastAsia="Book Antiqua" w:hAnsi="Book Antiqua" w:cs="Book Antiqua"/>
          <w:color w:val="000000"/>
        </w:rPr>
        <w:t>Mothers against decapentaplegic homolog</w:t>
      </w:r>
      <w:bookmarkEnd w:id="5"/>
      <w:r w:rsidR="006D701D">
        <w:rPr>
          <w:rFonts w:ascii="Book Antiqua" w:eastAsia="Book Antiqua" w:hAnsi="Book Antiqua" w:cs="Book Antiqua"/>
          <w:color w:val="000000"/>
        </w:rPr>
        <w:t xml:space="preserve"> 4.</w:t>
      </w:r>
    </w:p>
    <w:p w14:paraId="2F1D620B" w14:textId="74C25935" w:rsidR="006D701D" w:rsidRPr="006D701D" w:rsidRDefault="006D70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1C925645" w14:textId="2D78D68D" w:rsidR="007D1386" w:rsidRDefault="007D138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0174F5F" wp14:editId="0C6031AB">
            <wp:extent cx="4183380" cy="3583893"/>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0976" cy="3590400"/>
                    </a:xfrm>
                    <a:prstGeom prst="rect">
                      <a:avLst/>
                    </a:prstGeom>
                    <a:noFill/>
                    <a:ln>
                      <a:noFill/>
                    </a:ln>
                  </pic:spPr>
                </pic:pic>
              </a:graphicData>
            </a:graphic>
          </wp:inline>
        </w:drawing>
      </w:r>
    </w:p>
    <w:p w14:paraId="27187776" w14:textId="40872B3B" w:rsidR="00753925"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bookmarkStart w:id="6" w:name="_Hlk89275626"/>
      <w:r w:rsidR="006D701D">
        <w:rPr>
          <w:rFonts w:ascii="Book Antiqua" w:eastAsia="Book Antiqua" w:hAnsi="Book Antiqua" w:cs="Book Antiqua"/>
          <w:b/>
          <w:bCs/>
          <w:color w:val="000000"/>
        </w:rPr>
        <w:t>T</w:t>
      </w:r>
      <w:r w:rsidR="006D701D" w:rsidRPr="006D701D">
        <w:rPr>
          <w:rFonts w:ascii="Book Antiqua" w:eastAsia="Book Antiqua" w:hAnsi="Book Antiqua" w:cs="Book Antiqua"/>
          <w:b/>
          <w:bCs/>
          <w:color w:val="000000"/>
        </w:rPr>
        <w:t>ransforming growth factor</w:t>
      </w:r>
      <w:r>
        <w:rPr>
          <w:rFonts w:ascii="Book Antiqua" w:eastAsia="Book Antiqua" w:hAnsi="Book Antiqua" w:cs="Book Antiqua"/>
          <w:b/>
          <w:bCs/>
          <w:color w:val="000000"/>
        </w:rPr>
        <w:t>-β</w:t>
      </w:r>
      <w:bookmarkEnd w:id="6"/>
      <w:r>
        <w:rPr>
          <w:rFonts w:ascii="Book Antiqua" w:eastAsia="Book Antiqua" w:hAnsi="Book Antiqua" w:cs="Book Antiqua"/>
          <w:b/>
          <w:bCs/>
          <w:color w:val="000000"/>
        </w:rPr>
        <w:t>/</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and </w:t>
      </w:r>
      <w:r w:rsidR="006D701D" w:rsidRPr="006D701D">
        <w:rPr>
          <w:rFonts w:ascii="Book Antiqua" w:eastAsia="Book Antiqua" w:hAnsi="Book Antiqua" w:cs="Book Antiqua"/>
          <w:b/>
          <w:bCs/>
          <w:color w:val="000000"/>
        </w:rPr>
        <w:t>bone morphogenetic protein</w:t>
      </w:r>
      <w:r>
        <w:rPr>
          <w:rFonts w:ascii="Book Antiqua" w:eastAsia="Book Antiqua" w:hAnsi="Book Antiqua" w:cs="Book Antiqua"/>
          <w:b/>
          <w:bCs/>
          <w:color w:val="000000"/>
        </w:rPr>
        <w:t>/</w:t>
      </w:r>
      <w:r w:rsidR="006D701D">
        <w:rPr>
          <w:rFonts w:ascii="Book Antiqua" w:eastAsia="Book Antiqua" w:hAnsi="Book Antiqua" w:cs="Book Antiqua"/>
          <w:b/>
          <w:bCs/>
          <w:color w:val="000000"/>
        </w:rPr>
        <w:t>m</w:t>
      </w:r>
      <w:r w:rsidR="006D701D" w:rsidRPr="006D701D">
        <w:rPr>
          <w:rFonts w:ascii="Book Antiqua" w:eastAsia="Book Antiqua" w:hAnsi="Book Antiqua" w:cs="Book Antiqua"/>
          <w:b/>
          <w:bCs/>
          <w:color w:val="000000"/>
        </w:rPr>
        <w:t>others against decapentaplegic homolog</w:t>
      </w:r>
      <w:r>
        <w:rPr>
          <w:rFonts w:ascii="Book Antiqua" w:eastAsia="Book Antiqua" w:hAnsi="Book Antiqua" w:cs="Book Antiqua"/>
          <w:b/>
          <w:bCs/>
          <w:color w:val="000000"/>
        </w:rPr>
        <w:t xml:space="preserve"> signaling pathways. </w:t>
      </w:r>
      <w:r>
        <w:rPr>
          <w:rFonts w:ascii="Book Antiqua" w:eastAsia="Book Antiqua" w:hAnsi="Book Antiqua" w:cs="Book Antiqua"/>
          <w:color w:val="000000"/>
        </w:rPr>
        <w:t xml:space="preserve">Activated </w:t>
      </w:r>
      <w:r w:rsidR="00753925">
        <w:rPr>
          <w:rFonts w:ascii="Book Antiqua" w:eastAsia="Book Antiqua" w:hAnsi="Book Antiqua" w:cs="Book Antiqua"/>
          <w:color w:val="000000"/>
        </w:rPr>
        <w:t>t</w:t>
      </w:r>
      <w:r w:rsidR="00753925" w:rsidRPr="00753925">
        <w:rPr>
          <w:rFonts w:ascii="Book Antiqua" w:eastAsia="Book Antiqua" w:hAnsi="Book Antiqua" w:cs="Book Antiqua"/>
          <w:color w:val="000000"/>
        </w:rPr>
        <w:t>ransforming growth factor</w:t>
      </w:r>
      <w:r>
        <w:rPr>
          <w:rFonts w:ascii="Book Antiqua" w:eastAsia="Book Antiqua" w:hAnsi="Book Antiqua" w:cs="Book Antiqua"/>
          <w:color w:val="000000"/>
        </w:rPr>
        <w:t>-β</w:t>
      </w:r>
      <w:r w:rsidR="00753925">
        <w:rPr>
          <w:rFonts w:ascii="Book Antiqua" w:eastAsia="Book Antiqua" w:hAnsi="Book Antiqua" w:cs="Book Antiqua"/>
          <w:color w:val="000000"/>
        </w:rPr>
        <w:t xml:space="preserve"> (TGF-β)</w:t>
      </w:r>
      <w:r>
        <w:rPr>
          <w:rFonts w:ascii="Book Antiqua" w:eastAsia="Book Antiqua" w:hAnsi="Book Antiqua" w:cs="Book Antiqua"/>
          <w:color w:val="000000"/>
        </w:rPr>
        <w:t xml:space="preserve"> ligands or </w:t>
      </w:r>
      <w:r w:rsidR="00753925">
        <w:rPr>
          <w:rFonts w:ascii="Book Antiqua" w:eastAsia="Book Antiqua" w:hAnsi="Book Antiqua" w:cs="Book Antiqua"/>
          <w:color w:val="000000"/>
        </w:rPr>
        <w:t>bone morphogenetic protein</w:t>
      </w:r>
      <w:r>
        <w:rPr>
          <w:rFonts w:ascii="Book Antiqua" w:eastAsia="Book Antiqua" w:hAnsi="Book Antiqua" w:cs="Book Antiqua"/>
          <w:color w:val="000000"/>
        </w:rPr>
        <w:t xml:space="preserve"> ligands bind to type II receptor (TβRII) on the cell membrane and recruit type I receptors (TβRI), forming receptor complexes (TβRI and TβRII).</w:t>
      </w:r>
      <w:r>
        <w:rPr>
          <w:rFonts w:ascii="Book Antiqua" w:eastAsia="Book Antiqua" w:hAnsi="Book Antiqua" w:cs="Book Antiqua"/>
          <w:b/>
          <w:bCs/>
          <w:color w:val="000000"/>
        </w:rPr>
        <w:t xml:space="preserve"> </w:t>
      </w:r>
      <w:r>
        <w:rPr>
          <w:rFonts w:ascii="Book Antiqua" w:eastAsia="Book Antiqua" w:hAnsi="Book Antiqua" w:cs="Book Antiqua"/>
          <w:color w:val="000000"/>
        </w:rPr>
        <w:t>Phosphorylated receptor complexes phosphorylate</w:t>
      </w:r>
      <w:r w:rsidR="008630A8">
        <w:rPr>
          <w:rFonts w:ascii="Book Antiqua" w:eastAsia="Book Antiqua" w:hAnsi="Book Antiqua" w:cs="Book Antiqua"/>
          <w:color w:val="000000"/>
        </w:rPr>
        <w:t xml:space="preserve"> </w:t>
      </w:r>
      <w:r>
        <w:rPr>
          <w:rFonts w:ascii="Book Antiqua" w:eastAsia="Book Antiqua" w:hAnsi="Book Antiqua" w:cs="Book Antiqua"/>
          <w:color w:val="000000"/>
        </w:rPr>
        <w:t>Smad2/3 and Smad1/5/8 (R</w:t>
      </w:r>
      <w:r w:rsidR="00753925">
        <w:rPr>
          <w:rFonts w:ascii="Book Antiqua" w:eastAsia="Book Antiqua" w:hAnsi="Book Antiqua" w:cs="Book Antiqua"/>
          <w:color w:val="000000"/>
        </w:rPr>
        <w:t>-</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Smad4 (Co</w:t>
      </w:r>
      <w:r w:rsidR="00753925">
        <w:rPr>
          <w:rFonts w:ascii="Book Antiqua" w:eastAsia="Book Antiqua" w:hAnsi="Book Antiqua" w:cs="Book Antiqua"/>
          <w:color w:val="000000"/>
        </w:rPr>
        <w:t>-</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w:t>
      </w:r>
      <w:r w:rsidR="008630A8">
        <w:rPr>
          <w:rFonts w:ascii="Book Antiqua" w:eastAsia="Book Antiqua" w:hAnsi="Book Antiqua" w:cs="Book Antiqua"/>
          <w:color w:val="000000"/>
        </w:rPr>
        <w:t xml:space="preserve">binds </w:t>
      </w:r>
      <w:r>
        <w:rPr>
          <w:rFonts w:ascii="Book Antiqua" w:eastAsia="Book Antiqua" w:hAnsi="Book Antiqua" w:cs="Book Antiqua"/>
          <w:color w:val="000000"/>
        </w:rPr>
        <w:t>with R-</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to form two different complexes (Smad4/Smad2/3 and Smad4/Smad1/5/8). The heteromeric complexes are translocated to the nucleus, where they regulate the expression of specific genes. Smad6 and Smad7 (I-</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which are typically located in the nucleus, can enter the cytoplasm upon activation and regulate the transcriptional activity of the TGF-β signaling pathway. Smad6 mainly competes with R-</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for binding Smad4 to inhibit transcriptional activity, while Smad7 inhibits transcriptional activity mostly by preventing the phosphorylation of R-</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BMP: </w:t>
      </w:r>
      <w:bookmarkStart w:id="7" w:name="_Hlk89275490"/>
      <w:r w:rsidR="006D701D">
        <w:rPr>
          <w:rFonts w:ascii="Book Antiqua" w:eastAsia="Book Antiqua" w:hAnsi="Book Antiqua" w:cs="Book Antiqua"/>
          <w:color w:val="000000"/>
        </w:rPr>
        <w:t>B</w:t>
      </w:r>
      <w:r>
        <w:rPr>
          <w:rFonts w:ascii="Book Antiqua" w:eastAsia="Book Antiqua" w:hAnsi="Book Antiqua" w:cs="Book Antiqua"/>
          <w:color w:val="000000"/>
        </w:rPr>
        <w:t>one morphogenetic protein</w:t>
      </w:r>
      <w:bookmarkEnd w:id="7"/>
      <w:r>
        <w:rPr>
          <w:rFonts w:ascii="Book Antiqua" w:eastAsia="Book Antiqua" w:hAnsi="Book Antiqua" w:cs="Book Antiqua"/>
          <w:color w:val="000000"/>
        </w:rPr>
        <w:t xml:space="preserve">; TFs: </w:t>
      </w:r>
      <w:r w:rsidR="006D701D">
        <w:rPr>
          <w:rFonts w:ascii="Book Antiqua" w:eastAsia="Book Antiqua" w:hAnsi="Book Antiqua" w:cs="Book Antiqua"/>
          <w:color w:val="000000"/>
        </w:rPr>
        <w:t>T</w:t>
      </w:r>
      <w:r>
        <w:rPr>
          <w:rFonts w:ascii="Book Antiqua" w:eastAsia="Book Antiqua" w:hAnsi="Book Antiqua" w:cs="Book Antiqua"/>
          <w:color w:val="000000"/>
        </w:rPr>
        <w:t>ranscription factors; Smad1</w:t>
      </w:r>
      <w:r w:rsidR="006D701D">
        <w:rPr>
          <w:rFonts w:ascii="Book Antiqua" w:eastAsia="Book Antiqua" w:hAnsi="Book Antiqua" w:cs="Book Antiqua"/>
          <w:color w:val="000000"/>
        </w:rPr>
        <w:t>-</w:t>
      </w:r>
      <w:r>
        <w:rPr>
          <w:rFonts w:ascii="Book Antiqua" w:eastAsia="Book Antiqua" w:hAnsi="Book Antiqua" w:cs="Book Antiqua"/>
          <w:color w:val="000000"/>
        </w:rPr>
        <w:t xml:space="preserve">8: </w:t>
      </w:r>
      <w:r w:rsidR="006D701D">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6D701D">
        <w:rPr>
          <w:rFonts w:ascii="Book Antiqua" w:eastAsia="Book Antiqua" w:hAnsi="Book Antiqua" w:cs="Book Antiqua"/>
          <w:color w:val="000000"/>
        </w:rPr>
        <w:t xml:space="preserve"> </w:t>
      </w:r>
      <w:r>
        <w:rPr>
          <w:rFonts w:ascii="Book Antiqua" w:eastAsia="Book Antiqua" w:hAnsi="Book Antiqua" w:cs="Book Antiqua"/>
          <w:color w:val="000000"/>
        </w:rPr>
        <w:t>homolog 1</w:t>
      </w:r>
      <w:r w:rsidR="006D701D">
        <w:rPr>
          <w:rFonts w:ascii="Book Antiqua" w:eastAsia="Book Antiqua" w:hAnsi="Book Antiqua" w:cs="Book Antiqua"/>
          <w:color w:val="000000"/>
        </w:rPr>
        <w:t>-</w:t>
      </w:r>
      <w:r>
        <w:rPr>
          <w:rFonts w:ascii="Book Antiqua" w:eastAsia="Book Antiqua" w:hAnsi="Book Antiqua" w:cs="Book Antiqua"/>
          <w:color w:val="000000"/>
        </w:rPr>
        <w:t>8</w:t>
      </w:r>
      <w:r w:rsidR="00753925">
        <w:rPr>
          <w:rFonts w:ascii="Book Antiqua" w:eastAsia="Book Antiqua" w:hAnsi="Book Antiqua" w:cs="Book Antiqua"/>
          <w:color w:val="000000"/>
        </w:rPr>
        <w:t>; TGF-</w:t>
      </w:r>
      <w:r w:rsidR="00753925" w:rsidRPr="00753925">
        <w:rPr>
          <w:rFonts w:ascii="Book Antiqua" w:eastAsia="Book Antiqua" w:hAnsi="Book Antiqua" w:cs="Book Antiqua"/>
          <w:color w:val="000000"/>
        </w:rPr>
        <w:t>β</w:t>
      </w:r>
      <w:r w:rsidR="00753925">
        <w:rPr>
          <w:rFonts w:ascii="Book Antiqua" w:eastAsia="Book Antiqua" w:hAnsi="Book Antiqua" w:cs="Book Antiqua"/>
          <w:color w:val="000000"/>
        </w:rPr>
        <w:t xml:space="preserve">: </w:t>
      </w:r>
      <w:r w:rsidR="00753925" w:rsidRPr="00753925">
        <w:rPr>
          <w:rFonts w:ascii="Book Antiqua" w:eastAsia="Book Antiqua" w:hAnsi="Book Antiqua" w:cs="Book Antiqua"/>
          <w:color w:val="000000"/>
        </w:rPr>
        <w:t>Transforming growth factor-β</w:t>
      </w:r>
      <w:r w:rsidR="00753925">
        <w:rPr>
          <w:rFonts w:ascii="Book Antiqua" w:eastAsia="Book Antiqua" w:hAnsi="Book Antiqua" w:cs="Book Antiqua"/>
          <w:color w:val="000000"/>
        </w:rPr>
        <w:t>.</w:t>
      </w:r>
    </w:p>
    <w:p w14:paraId="68A710CE" w14:textId="615E30C8" w:rsidR="00A77B3E" w:rsidRDefault="00753925">
      <w:pPr>
        <w:spacing w:line="360" w:lineRule="auto"/>
        <w:jc w:val="both"/>
      </w:pPr>
      <w:r>
        <w:rPr>
          <w:rFonts w:ascii="Book Antiqua" w:eastAsia="Book Antiqua" w:hAnsi="Book Antiqua" w:cs="Book Antiqua"/>
          <w:color w:val="000000"/>
        </w:rPr>
        <w:br w:type="page"/>
      </w:r>
    </w:p>
    <w:p w14:paraId="215D7263" w14:textId="0258571C" w:rsidR="007D1386" w:rsidRDefault="007D138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0CBF8C0" wp14:editId="145E57BB">
            <wp:extent cx="5676900" cy="294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00" cy="2941320"/>
                    </a:xfrm>
                    <a:prstGeom prst="rect">
                      <a:avLst/>
                    </a:prstGeom>
                    <a:noFill/>
                    <a:ln>
                      <a:noFill/>
                    </a:ln>
                  </pic:spPr>
                </pic:pic>
              </a:graphicData>
            </a:graphic>
          </wp:inline>
        </w:drawing>
      </w:r>
    </w:p>
    <w:p w14:paraId="70ABACDA" w14:textId="75824351" w:rsidR="00753925" w:rsidRDefault="009311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Different roles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the development of hepatocellular carcinoma and pancreatic cancer</w:t>
      </w:r>
      <w:r>
        <w:rPr>
          <w:rFonts w:ascii="Book Antiqua" w:eastAsia="Book Antiqua" w:hAnsi="Book Antiqua" w:cs="Book Antiqua"/>
          <w:color w:val="000000"/>
        </w:rPr>
        <w:t>. A: The role of Smad4 in liver carcinogenesis. During the development of hepatocellular carcinoma, the transcriptional activity of</w:t>
      </w:r>
      <w:r w:rsidR="008630A8">
        <w:rPr>
          <w:rFonts w:ascii="Book Antiqua" w:eastAsia="Book Antiqua" w:hAnsi="Book Antiqua" w:cs="Book Antiqua"/>
          <w:color w:val="000000"/>
        </w:rPr>
        <w:t xml:space="preserve"> </w:t>
      </w:r>
      <w:r>
        <w:rPr>
          <w:rFonts w:ascii="Book Antiqua" w:eastAsia="Book Antiqua" w:hAnsi="Book Antiqua" w:cs="Book Antiqua"/>
          <w:color w:val="000000"/>
        </w:rPr>
        <w:t>Smad4 is abnormally increased, and in combination with gene mutations, alcohol, pathogen infection, as well as other carcinogenic factors, contributes to the loss of cell cycle control, suppression of DNA damage repair, increased proliferation, and decreased apoptosis. These factors result in a higher metastatic ability of cancer cells and poor patient prognosis</w:t>
      </w:r>
      <w:r w:rsidR="00753925">
        <w:rPr>
          <w:rFonts w:ascii="Book Antiqua" w:eastAsia="Book Antiqua" w:hAnsi="Book Antiqua" w:cs="Book Antiqua"/>
          <w:color w:val="000000"/>
        </w:rPr>
        <w:t>;</w:t>
      </w:r>
      <w:r>
        <w:rPr>
          <w:rFonts w:ascii="Book Antiqua" w:eastAsia="Book Antiqua" w:hAnsi="Book Antiqua" w:cs="Book Antiqua"/>
          <w:color w:val="000000"/>
        </w:rPr>
        <w:t xml:space="preserve"> B: The role of Smad4 in pancreatic carcinogenesis. During pancreatic cancer progression, the deletion or mutation of Smad4 </w:t>
      </w:r>
      <w:r w:rsidR="00753925">
        <w:rPr>
          <w:rFonts w:ascii="Book Antiqua" w:eastAsia="Book Antiqua" w:hAnsi="Book Antiqua" w:cs="Book Antiqua"/>
          <w:color w:val="000000"/>
        </w:rPr>
        <w:t>l</w:t>
      </w:r>
      <w:r>
        <w:rPr>
          <w:rFonts w:ascii="Book Antiqua" w:eastAsia="Book Antiqua" w:hAnsi="Book Antiqua" w:cs="Book Antiqua"/>
          <w:color w:val="000000"/>
        </w:rPr>
        <w:t xml:space="preserve">eads to loss of Smad4 activity. The absence of Smad4 function, together with other carcinogenic factors such as gene mutations and pancreatic tissue injury, results in the loss of cell cycle control, suppression of DNA damage repair, increased proliferation, and decreased apoptosis. These factors result in a higher metastatic ability of cancer cells and poor patient prognosis. Smad4: </w:t>
      </w:r>
      <w:bookmarkStart w:id="8" w:name="_Hlk89275800"/>
      <w:r w:rsidR="00753925">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753925">
        <w:rPr>
          <w:rFonts w:ascii="Book Antiqua" w:eastAsia="Book Antiqua" w:hAnsi="Book Antiqua" w:cs="Book Antiqua"/>
          <w:color w:val="000000"/>
        </w:rPr>
        <w:t xml:space="preserve"> </w:t>
      </w:r>
      <w:r>
        <w:rPr>
          <w:rFonts w:ascii="Book Antiqua" w:eastAsia="Book Antiqua" w:hAnsi="Book Antiqua" w:cs="Book Antiqua"/>
          <w:color w:val="000000"/>
        </w:rPr>
        <w:t>homolog 4</w:t>
      </w:r>
      <w:bookmarkEnd w:id="8"/>
      <w:r>
        <w:rPr>
          <w:rFonts w:ascii="Book Antiqua" w:eastAsia="Book Antiqua" w:hAnsi="Book Antiqua" w:cs="Book Antiqua"/>
          <w:color w:val="000000"/>
        </w:rPr>
        <w:t xml:space="preserve">. </w:t>
      </w:r>
    </w:p>
    <w:p w14:paraId="57D6A791" w14:textId="6CBE3C61" w:rsidR="00A77B3E" w:rsidRDefault="00753925">
      <w:pPr>
        <w:spacing w:line="360" w:lineRule="auto"/>
        <w:jc w:val="both"/>
        <w:rPr>
          <w:noProof/>
          <w:lang w:eastAsia="zh-CN"/>
        </w:rPr>
      </w:pPr>
      <w:r>
        <w:rPr>
          <w:rFonts w:ascii="Book Antiqua" w:eastAsia="Book Antiqua" w:hAnsi="Book Antiqua" w:cs="Book Antiqua"/>
          <w:color w:val="000000"/>
        </w:rPr>
        <w:br w:type="page"/>
      </w:r>
    </w:p>
    <w:p w14:paraId="591F47F4" w14:textId="6D3955ED" w:rsidR="007D1386" w:rsidRDefault="007D1386">
      <w:pPr>
        <w:spacing w:line="360" w:lineRule="auto"/>
        <w:jc w:val="both"/>
      </w:pPr>
      <w:r>
        <w:rPr>
          <w:noProof/>
        </w:rPr>
        <w:lastRenderedPageBreak/>
        <w:drawing>
          <wp:inline distT="0" distB="0" distL="0" distR="0" wp14:anchorId="02D25764" wp14:editId="125BF7AD">
            <wp:extent cx="5181600" cy="4518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4518660"/>
                    </a:xfrm>
                    <a:prstGeom prst="rect">
                      <a:avLst/>
                    </a:prstGeom>
                    <a:noFill/>
                    <a:ln>
                      <a:noFill/>
                    </a:ln>
                  </pic:spPr>
                </pic:pic>
              </a:graphicData>
            </a:graphic>
          </wp:inline>
        </w:drawing>
      </w:r>
    </w:p>
    <w:p w14:paraId="05130FE0" w14:textId="0D514F63" w:rsidR="00A77B3E" w:rsidRDefault="009311A7">
      <w:pPr>
        <w:spacing w:line="360" w:lineRule="auto"/>
        <w:jc w:val="both"/>
      </w:pPr>
      <w:r>
        <w:rPr>
          <w:rFonts w:ascii="Book Antiqua" w:eastAsia="Book Antiqua" w:hAnsi="Book Antiqua" w:cs="Book Antiqua"/>
          <w:b/>
          <w:bCs/>
          <w:color w:val="000000"/>
        </w:rPr>
        <w:t xml:space="preserve">Figure 4 </w:t>
      </w:r>
      <w:r w:rsidR="008630A8">
        <w:rPr>
          <w:rFonts w:ascii="Book Antiqua" w:eastAsia="Book Antiqua" w:hAnsi="Book Antiqua" w:cs="Book Antiqua"/>
          <w:b/>
          <w:bCs/>
          <w:color w:val="000000"/>
        </w:rPr>
        <w:t>R</w:t>
      </w:r>
      <w:r>
        <w:rPr>
          <w:rFonts w:ascii="Book Antiqua" w:eastAsia="Book Antiqua" w:hAnsi="Book Antiqua" w:cs="Book Antiqua"/>
          <w:b/>
          <w:bCs/>
          <w:color w:val="000000"/>
        </w:rPr>
        <w:t xml:space="preserve">ole of </w:t>
      </w:r>
      <w:r w:rsidR="008630A8" w:rsidRPr="008630A8">
        <w:rPr>
          <w:rFonts w:ascii="Book Antiqua" w:eastAsia="Book Antiqua" w:hAnsi="Book Antiqua" w:cs="Book Antiqua"/>
          <w:b/>
          <w:bCs/>
          <w:color w:val="000000"/>
        </w:rPr>
        <w:t>Smad4</w:t>
      </w:r>
      <w:r>
        <w:rPr>
          <w:rFonts w:ascii="Book Antiqua" w:eastAsia="Book Antiqua" w:hAnsi="Book Antiqua" w:cs="Book Antiqua"/>
          <w:b/>
          <w:bCs/>
          <w:color w:val="000000"/>
        </w:rPr>
        <w:t xml:space="preserve"> in autophagy and drug resistance induced by </w:t>
      </w:r>
      <w:r w:rsidR="00753925">
        <w:rPr>
          <w:rFonts w:ascii="Book Antiqua" w:eastAsia="Book Antiqua" w:hAnsi="Book Antiqua" w:cs="Book Antiqua"/>
          <w:b/>
          <w:bCs/>
          <w:color w:val="000000"/>
        </w:rPr>
        <w:t>t</w:t>
      </w:r>
      <w:r w:rsidR="00753925" w:rsidRPr="006D701D">
        <w:rPr>
          <w:rFonts w:ascii="Book Antiqua" w:eastAsia="Book Antiqua" w:hAnsi="Book Antiqua" w:cs="Book Antiqua"/>
          <w:b/>
          <w:bCs/>
          <w:color w:val="000000"/>
        </w:rPr>
        <w:t>ransforming growth factor</w:t>
      </w:r>
      <w:r w:rsidR="00753925">
        <w:rPr>
          <w:rFonts w:ascii="Book Antiqua" w:eastAsia="Book Antiqua" w:hAnsi="Book Antiqua" w:cs="Book Antiqua"/>
          <w:b/>
          <w:bCs/>
          <w:color w:val="000000"/>
        </w:rPr>
        <w:t>-β</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cancer cells with decreased or absent expression of </w:t>
      </w:r>
      <w:r w:rsidR="008630A8">
        <w:rPr>
          <w:rFonts w:ascii="Book Antiqua" w:eastAsia="Book Antiqua" w:hAnsi="Book Antiqua" w:cs="Book Antiqua"/>
          <w:color w:val="000000"/>
        </w:rPr>
        <w:t>Smad4 (</w:t>
      </w:r>
      <w:r>
        <w:rPr>
          <w:rFonts w:ascii="Book Antiqua" w:eastAsia="Book Antiqua" w:hAnsi="Book Antiqua" w:cs="Book Antiqua"/>
          <w:color w:val="000000"/>
        </w:rPr>
        <w:t>Smad4-negative cancer cells</w:t>
      </w:r>
      <w:r w:rsidR="008630A8">
        <w:rPr>
          <w:rFonts w:ascii="Book Antiqua" w:eastAsia="Book Antiqua" w:hAnsi="Book Antiqua" w:cs="Book Antiqua"/>
          <w:color w:val="000000"/>
        </w:rPr>
        <w:t xml:space="preserve">), </w:t>
      </w:r>
      <w:r>
        <w:rPr>
          <w:rFonts w:ascii="Book Antiqua" w:eastAsia="Book Antiqua" w:hAnsi="Book Antiqua" w:cs="Book Antiqua"/>
          <w:color w:val="000000"/>
        </w:rPr>
        <w:t xml:space="preserve">Smad4 mutation combined with other autophagy inducing factors (autophagy inducers) activates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941A57">
        <w:rPr>
          <w:rFonts w:ascii="Book Antiqua" w:eastAsia="Book Antiqua" w:hAnsi="Book Antiqua" w:cs="Book Antiqua"/>
          <w:color w:val="000000"/>
        </w:rPr>
        <w:t>t</w:t>
      </w:r>
      <w:r w:rsidR="00941A57" w:rsidRPr="00941A57">
        <w:rPr>
          <w:rFonts w:ascii="Book Antiqua" w:eastAsia="Book Antiqua" w:hAnsi="Book Antiqua" w:cs="Book Antiqua"/>
          <w:color w:val="000000"/>
        </w:rPr>
        <w:t>ransforming growth factor-β</w:t>
      </w:r>
      <w:r w:rsidR="00941A57">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pathway, so that cancer cells can obtain nutrition through autophagy, develop resistance to chemotherapy, and show enhanced proliferation, metastasis, and stemness. Smad4: </w:t>
      </w:r>
      <w:r w:rsidR="00941A57">
        <w:rPr>
          <w:rFonts w:ascii="Book Antiqua" w:eastAsia="Book Antiqua" w:hAnsi="Book Antiqua" w:cs="Book Antiqua"/>
          <w:color w:val="000000"/>
        </w:rPr>
        <w:t>M</w:t>
      </w:r>
      <w:r>
        <w:rPr>
          <w:rFonts w:ascii="Book Antiqua" w:eastAsia="Book Antiqua" w:hAnsi="Book Antiqua" w:cs="Book Antiqua"/>
          <w:color w:val="000000"/>
        </w:rPr>
        <w:t>others against decapentaplegic</w:t>
      </w:r>
      <w:r w:rsidR="00941A57">
        <w:rPr>
          <w:rFonts w:ascii="Book Antiqua" w:eastAsia="Book Antiqua" w:hAnsi="Book Antiqua" w:cs="Book Antiqua"/>
          <w:color w:val="000000"/>
        </w:rPr>
        <w:t xml:space="preserve"> </w:t>
      </w:r>
      <w:r>
        <w:rPr>
          <w:rFonts w:ascii="Book Antiqua" w:eastAsia="Book Antiqua" w:hAnsi="Book Antiqua" w:cs="Book Antiqua"/>
          <w:color w:val="000000"/>
        </w:rPr>
        <w:t xml:space="preserve">homolog 4; TGF-β: </w:t>
      </w:r>
      <w:bookmarkStart w:id="9" w:name="_Hlk89275993"/>
      <w:r w:rsidR="00941A57">
        <w:rPr>
          <w:rFonts w:ascii="Book Antiqua" w:eastAsia="Book Antiqua" w:hAnsi="Book Antiqua" w:cs="Book Antiqua"/>
          <w:color w:val="000000"/>
        </w:rPr>
        <w:t>T</w:t>
      </w:r>
      <w:r>
        <w:rPr>
          <w:rFonts w:ascii="Book Antiqua" w:eastAsia="Book Antiqua" w:hAnsi="Book Antiqua" w:cs="Book Antiqua"/>
          <w:color w:val="000000"/>
        </w:rPr>
        <w:t>ransforming growth factor-β</w:t>
      </w:r>
      <w:bookmarkEnd w:id="9"/>
      <w:r w:rsidR="00941A57">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FBE7B" w14:textId="77777777" w:rsidR="006074B6" w:rsidRDefault="006074B6" w:rsidP="00D630A8">
      <w:r>
        <w:separator/>
      </w:r>
    </w:p>
  </w:endnote>
  <w:endnote w:type="continuationSeparator" w:id="0">
    <w:p w14:paraId="74B87A8A" w14:textId="77777777" w:rsidR="006074B6" w:rsidRDefault="006074B6" w:rsidP="00D6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C232" w14:textId="77777777" w:rsidR="00D630A8" w:rsidRPr="00D630A8" w:rsidRDefault="00D630A8" w:rsidP="00D630A8">
    <w:pPr>
      <w:pStyle w:val="a5"/>
      <w:jc w:val="right"/>
      <w:rPr>
        <w:rFonts w:ascii="Book Antiqua" w:hAnsi="Book Antiqua"/>
        <w:color w:val="000000" w:themeColor="text1"/>
        <w:sz w:val="24"/>
        <w:szCs w:val="24"/>
      </w:rPr>
    </w:pPr>
    <w:r w:rsidRPr="00D630A8">
      <w:rPr>
        <w:rFonts w:ascii="Book Antiqua" w:hAnsi="Book Antiqua"/>
        <w:color w:val="000000" w:themeColor="text1"/>
        <w:sz w:val="24"/>
        <w:szCs w:val="24"/>
        <w:lang w:val="zh-CN" w:eastAsia="zh-CN"/>
      </w:rPr>
      <w:t xml:space="preserve"> </w:t>
    </w:r>
    <w:r w:rsidRPr="00D630A8">
      <w:rPr>
        <w:rFonts w:ascii="Book Antiqua" w:hAnsi="Book Antiqua"/>
        <w:color w:val="000000" w:themeColor="text1"/>
        <w:sz w:val="24"/>
        <w:szCs w:val="24"/>
      </w:rPr>
      <w:fldChar w:fldCharType="begin"/>
    </w:r>
    <w:r w:rsidRPr="00D630A8">
      <w:rPr>
        <w:rFonts w:ascii="Book Antiqua" w:hAnsi="Book Antiqua"/>
        <w:color w:val="000000" w:themeColor="text1"/>
        <w:sz w:val="24"/>
        <w:szCs w:val="24"/>
      </w:rPr>
      <w:instrText>PAGE  \* Arabic  \* MERGEFORMAT</w:instrText>
    </w:r>
    <w:r w:rsidRPr="00D630A8">
      <w:rPr>
        <w:rFonts w:ascii="Book Antiqua" w:hAnsi="Book Antiqua"/>
        <w:color w:val="000000" w:themeColor="text1"/>
        <w:sz w:val="24"/>
        <w:szCs w:val="24"/>
      </w:rPr>
      <w:fldChar w:fldCharType="separate"/>
    </w:r>
    <w:r w:rsidR="00F54CFB" w:rsidRPr="00F54CFB">
      <w:rPr>
        <w:rFonts w:ascii="Book Antiqua" w:hAnsi="Book Antiqua"/>
        <w:noProof/>
        <w:color w:val="000000" w:themeColor="text1"/>
        <w:sz w:val="24"/>
        <w:szCs w:val="24"/>
        <w:lang w:val="zh-CN" w:eastAsia="zh-CN"/>
      </w:rPr>
      <w:t>29</w:t>
    </w:r>
    <w:r w:rsidRPr="00D630A8">
      <w:rPr>
        <w:rFonts w:ascii="Book Antiqua" w:hAnsi="Book Antiqua"/>
        <w:color w:val="000000" w:themeColor="text1"/>
        <w:sz w:val="24"/>
        <w:szCs w:val="24"/>
      </w:rPr>
      <w:fldChar w:fldCharType="end"/>
    </w:r>
    <w:r w:rsidRPr="00D630A8">
      <w:rPr>
        <w:rFonts w:ascii="Book Antiqua" w:hAnsi="Book Antiqua"/>
        <w:color w:val="000000" w:themeColor="text1"/>
        <w:sz w:val="24"/>
        <w:szCs w:val="24"/>
        <w:lang w:val="zh-CN" w:eastAsia="zh-CN"/>
      </w:rPr>
      <w:t xml:space="preserve"> / </w:t>
    </w:r>
    <w:r w:rsidRPr="00D630A8">
      <w:rPr>
        <w:rFonts w:ascii="Book Antiqua" w:hAnsi="Book Antiqua"/>
        <w:color w:val="000000" w:themeColor="text1"/>
        <w:sz w:val="24"/>
        <w:szCs w:val="24"/>
      </w:rPr>
      <w:fldChar w:fldCharType="begin"/>
    </w:r>
    <w:r w:rsidRPr="00D630A8">
      <w:rPr>
        <w:rFonts w:ascii="Book Antiqua" w:hAnsi="Book Antiqua"/>
        <w:color w:val="000000" w:themeColor="text1"/>
        <w:sz w:val="24"/>
        <w:szCs w:val="24"/>
      </w:rPr>
      <w:instrText>NUMPAGES  \* Arabic  \* MERGEFORMAT</w:instrText>
    </w:r>
    <w:r w:rsidRPr="00D630A8">
      <w:rPr>
        <w:rFonts w:ascii="Book Antiqua" w:hAnsi="Book Antiqua"/>
        <w:color w:val="000000" w:themeColor="text1"/>
        <w:sz w:val="24"/>
        <w:szCs w:val="24"/>
      </w:rPr>
      <w:fldChar w:fldCharType="separate"/>
    </w:r>
    <w:r w:rsidR="00F54CFB" w:rsidRPr="00F54CFB">
      <w:rPr>
        <w:rFonts w:ascii="Book Antiqua" w:hAnsi="Book Antiqua"/>
        <w:noProof/>
        <w:color w:val="000000" w:themeColor="text1"/>
        <w:sz w:val="24"/>
        <w:szCs w:val="24"/>
        <w:lang w:val="zh-CN" w:eastAsia="zh-CN"/>
      </w:rPr>
      <w:t>30</w:t>
    </w:r>
    <w:r w:rsidRPr="00D630A8">
      <w:rPr>
        <w:rFonts w:ascii="Book Antiqua" w:hAnsi="Book Antiqua"/>
        <w:color w:val="000000" w:themeColor="text1"/>
        <w:sz w:val="24"/>
        <w:szCs w:val="24"/>
      </w:rPr>
      <w:fldChar w:fldCharType="end"/>
    </w:r>
  </w:p>
  <w:p w14:paraId="334A3766" w14:textId="77777777" w:rsidR="00D630A8" w:rsidRPr="00D630A8" w:rsidRDefault="00D630A8" w:rsidP="00D630A8">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45C6A" w14:textId="77777777" w:rsidR="006074B6" w:rsidRDefault="006074B6" w:rsidP="00D630A8">
      <w:r>
        <w:separator/>
      </w:r>
    </w:p>
  </w:footnote>
  <w:footnote w:type="continuationSeparator" w:id="0">
    <w:p w14:paraId="38EBB951" w14:textId="77777777" w:rsidR="006074B6" w:rsidRDefault="006074B6" w:rsidP="00D630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3539A"/>
    <w:rsid w:val="00162A63"/>
    <w:rsid w:val="002520CC"/>
    <w:rsid w:val="00285E2D"/>
    <w:rsid w:val="002D0E1A"/>
    <w:rsid w:val="00330786"/>
    <w:rsid w:val="00471C11"/>
    <w:rsid w:val="00554B44"/>
    <w:rsid w:val="005703E8"/>
    <w:rsid w:val="00592DB6"/>
    <w:rsid w:val="006074B6"/>
    <w:rsid w:val="006A7814"/>
    <w:rsid w:val="006D701D"/>
    <w:rsid w:val="00753925"/>
    <w:rsid w:val="007C2FF9"/>
    <w:rsid w:val="007D1386"/>
    <w:rsid w:val="008630A8"/>
    <w:rsid w:val="008948CB"/>
    <w:rsid w:val="008A19B8"/>
    <w:rsid w:val="00900C19"/>
    <w:rsid w:val="00920D67"/>
    <w:rsid w:val="00927CA9"/>
    <w:rsid w:val="009311A7"/>
    <w:rsid w:val="00932B3B"/>
    <w:rsid w:val="00941A57"/>
    <w:rsid w:val="00A77B3E"/>
    <w:rsid w:val="00A8030E"/>
    <w:rsid w:val="00A86449"/>
    <w:rsid w:val="00B762E8"/>
    <w:rsid w:val="00C3393E"/>
    <w:rsid w:val="00C64DD5"/>
    <w:rsid w:val="00C71077"/>
    <w:rsid w:val="00CA2A55"/>
    <w:rsid w:val="00CB19F7"/>
    <w:rsid w:val="00D45D58"/>
    <w:rsid w:val="00D630A8"/>
    <w:rsid w:val="00E255E3"/>
    <w:rsid w:val="00E25B8E"/>
    <w:rsid w:val="00E323A2"/>
    <w:rsid w:val="00E7429F"/>
    <w:rsid w:val="00F54CFB"/>
    <w:rsid w:val="00F5698D"/>
    <w:rsid w:val="00FD3DD7"/>
    <w:rsid w:val="00FE6ABC"/>
    <w:rsid w:val="00FF0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3C82A"/>
  <w15:docId w15:val="{2DDCB542-39D0-43F8-93A2-06CCB7C5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30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30A8"/>
    <w:rPr>
      <w:sz w:val="18"/>
      <w:szCs w:val="18"/>
    </w:rPr>
  </w:style>
  <w:style w:type="paragraph" w:styleId="a5">
    <w:name w:val="footer"/>
    <w:basedOn w:val="a"/>
    <w:link w:val="a6"/>
    <w:uiPriority w:val="99"/>
    <w:unhideWhenUsed/>
    <w:rsid w:val="00D630A8"/>
    <w:pPr>
      <w:tabs>
        <w:tab w:val="center" w:pos="4153"/>
        <w:tab w:val="right" w:pos="8306"/>
      </w:tabs>
      <w:snapToGrid w:val="0"/>
    </w:pPr>
    <w:rPr>
      <w:sz w:val="18"/>
      <w:szCs w:val="18"/>
    </w:rPr>
  </w:style>
  <w:style w:type="character" w:customStyle="1" w:styleId="a6">
    <w:name w:val="页脚 字符"/>
    <w:basedOn w:val="a0"/>
    <w:link w:val="a5"/>
    <w:uiPriority w:val="99"/>
    <w:rsid w:val="00D630A8"/>
    <w:rPr>
      <w:sz w:val="18"/>
      <w:szCs w:val="18"/>
    </w:rPr>
  </w:style>
  <w:style w:type="character" w:styleId="a7">
    <w:name w:val="annotation reference"/>
    <w:basedOn w:val="a0"/>
    <w:semiHidden/>
    <w:unhideWhenUsed/>
    <w:rsid w:val="00941A57"/>
    <w:rPr>
      <w:sz w:val="21"/>
      <w:szCs w:val="21"/>
    </w:rPr>
  </w:style>
  <w:style w:type="paragraph" w:styleId="a8">
    <w:name w:val="annotation text"/>
    <w:basedOn w:val="a"/>
    <w:link w:val="a9"/>
    <w:semiHidden/>
    <w:unhideWhenUsed/>
    <w:rsid w:val="00941A57"/>
  </w:style>
  <w:style w:type="character" w:customStyle="1" w:styleId="a9">
    <w:name w:val="批注文字 字符"/>
    <w:basedOn w:val="a0"/>
    <w:link w:val="a8"/>
    <w:semiHidden/>
    <w:rsid w:val="00941A57"/>
    <w:rPr>
      <w:sz w:val="24"/>
      <w:szCs w:val="24"/>
    </w:rPr>
  </w:style>
  <w:style w:type="paragraph" w:styleId="aa">
    <w:name w:val="annotation subject"/>
    <w:basedOn w:val="a8"/>
    <w:next w:val="a8"/>
    <w:link w:val="ab"/>
    <w:semiHidden/>
    <w:unhideWhenUsed/>
    <w:rsid w:val="00941A57"/>
    <w:rPr>
      <w:b/>
      <w:bCs/>
    </w:rPr>
  </w:style>
  <w:style w:type="character" w:customStyle="1" w:styleId="ab">
    <w:name w:val="批注主题 字符"/>
    <w:basedOn w:val="a9"/>
    <w:link w:val="aa"/>
    <w:semiHidden/>
    <w:rsid w:val="00941A57"/>
    <w:rPr>
      <w:b/>
      <w:bCs/>
      <w:sz w:val="24"/>
      <w:szCs w:val="24"/>
    </w:rPr>
  </w:style>
  <w:style w:type="paragraph" w:styleId="ac">
    <w:name w:val="Revision"/>
    <w:hidden/>
    <w:uiPriority w:val="99"/>
    <w:semiHidden/>
    <w:rsid w:val="008948CB"/>
    <w:rPr>
      <w:sz w:val="24"/>
      <w:szCs w:val="24"/>
    </w:rPr>
  </w:style>
  <w:style w:type="paragraph" w:customStyle="1" w:styleId="EndNoteBibliography">
    <w:name w:val="EndNote Bibliography"/>
    <w:basedOn w:val="a"/>
    <w:link w:val="EndNoteBibliography0"/>
    <w:rsid w:val="0013539A"/>
    <w:pPr>
      <w:widowControl w:val="0"/>
      <w:jc w:val="both"/>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rsid w:val="0013539A"/>
    <w:rPr>
      <w:rFonts w:ascii="等线" w:eastAsia="等线" w:hAnsi="等线" w:cstheme="minorBidi"/>
      <w:kern w:val="2"/>
      <w:szCs w:val="22"/>
      <w:lang w:eastAsia="zh-CN"/>
    </w:rPr>
  </w:style>
  <w:style w:type="paragraph" w:styleId="ad">
    <w:name w:val="Balloon Text"/>
    <w:basedOn w:val="a"/>
    <w:link w:val="ae"/>
    <w:rsid w:val="00F54CFB"/>
    <w:rPr>
      <w:sz w:val="18"/>
      <w:szCs w:val="18"/>
    </w:rPr>
  </w:style>
  <w:style w:type="character" w:customStyle="1" w:styleId="ae">
    <w:name w:val="批注框文本 字符"/>
    <w:basedOn w:val="a0"/>
    <w:link w:val="ad"/>
    <w:rsid w:val="00F54C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8308</Words>
  <Characters>47357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2021-12-21T05:44:00Z</dcterms:created>
  <dcterms:modified xsi:type="dcterms:W3CDTF">2021-12-21T05:44:00Z</dcterms:modified>
</cp:coreProperties>
</file>