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D4CE4" w14:textId="77777777" w:rsidR="00A77B3E" w:rsidRDefault="00B82A3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216BAD68" w14:textId="77777777" w:rsidR="00A77B3E" w:rsidRDefault="00B82A3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66241</w:t>
      </w:r>
    </w:p>
    <w:p w14:paraId="3AE83BCF" w14:textId="77777777" w:rsidR="00A77B3E" w:rsidRDefault="00B82A3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A4B438C" w14:textId="77777777" w:rsidR="00A77B3E" w:rsidRDefault="00A77B3E">
      <w:pPr>
        <w:spacing w:line="360" w:lineRule="auto"/>
        <w:jc w:val="both"/>
      </w:pPr>
    </w:p>
    <w:p w14:paraId="346B3969" w14:textId="77777777" w:rsidR="00A77B3E" w:rsidRPr="00F11E70" w:rsidRDefault="00B82A3E">
      <w:pPr>
        <w:spacing w:line="360" w:lineRule="auto"/>
        <w:jc w:val="both"/>
        <w:rPr>
          <w:lang w:eastAsia="zh-CN"/>
        </w:rPr>
      </w:pPr>
      <w:r>
        <w:rPr>
          <w:rFonts w:ascii="Book Antiqua" w:eastAsia="Book Antiqua" w:hAnsi="Book Antiqua" w:cs="Book Antiqua"/>
          <w:b/>
          <w:color w:val="000000"/>
        </w:rPr>
        <w:t>Why stem/progenitor cells lose their regenerative potential</w:t>
      </w:r>
    </w:p>
    <w:p w14:paraId="10864C30" w14:textId="77777777" w:rsidR="00A77B3E" w:rsidRDefault="00A77B3E">
      <w:pPr>
        <w:spacing w:line="360" w:lineRule="auto"/>
        <w:jc w:val="both"/>
      </w:pPr>
    </w:p>
    <w:p w14:paraId="0B257527" w14:textId="77777777" w:rsidR="00A77B3E" w:rsidRDefault="008A7654">
      <w:pPr>
        <w:spacing w:line="360" w:lineRule="auto"/>
        <w:jc w:val="both"/>
      </w:pPr>
      <w:bookmarkStart w:id="0" w:name="OLE_LINK48"/>
      <w:bookmarkStart w:id="1" w:name="OLE_LINK49"/>
      <w:bookmarkStart w:id="2" w:name="OLE_LINK50"/>
      <w:bookmarkStart w:id="3" w:name="OLE_LINK51"/>
      <w:proofErr w:type="spellStart"/>
      <w:r>
        <w:rPr>
          <w:rFonts w:ascii="Book Antiqua" w:eastAsia="Book Antiqua" w:hAnsi="Book Antiqua" w:cs="Book Antiqua"/>
          <w:color w:val="000000"/>
        </w:rPr>
        <w:t>Picerno</w:t>
      </w:r>
      <w:proofErr w:type="spellEnd"/>
      <w:r>
        <w:rPr>
          <w:rFonts w:ascii="Book Antiqua" w:eastAsia="Book Antiqua" w:hAnsi="Book Antiqua" w:cs="Book Antiqua"/>
          <w:color w:val="000000"/>
        </w:rPr>
        <w:t xml:space="preserve"> </w:t>
      </w:r>
      <w:r w:rsidRPr="008A765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82A3E">
        <w:rPr>
          <w:rFonts w:ascii="Book Antiqua" w:eastAsia="Book Antiqua" w:hAnsi="Book Antiqua" w:cs="Book Antiqua"/>
          <w:color w:val="000000"/>
        </w:rPr>
        <w:t>Aging and stem cells</w:t>
      </w:r>
    </w:p>
    <w:bookmarkEnd w:id="0"/>
    <w:bookmarkEnd w:id="1"/>
    <w:p w14:paraId="370C16FC" w14:textId="77777777" w:rsidR="00A77B3E" w:rsidRDefault="00A77B3E">
      <w:pPr>
        <w:spacing w:line="360" w:lineRule="auto"/>
        <w:jc w:val="both"/>
      </w:pPr>
    </w:p>
    <w:p w14:paraId="65DA95C4" w14:textId="77777777" w:rsidR="00A77B3E" w:rsidRPr="00DD571E" w:rsidRDefault="00B82A3E">
      <w:pPr>
        <w:spacing w:line="360" w:lineRule="auto"/>
        <w:jc w:val="both"/>
        <w:rPr>
          <w:lang w:val="it-IT"/>
        </w:rPr>
      </w:pPr>
      <w:r w:rsidRPr="00DD571E">
        <w:rPr>
          <w:rFonts w:ascii="Book Antiqua" w:eastAsia="Book Antiqua" w:hAnsi="Book Antiqua" w:cs="Book Antiqua"/>
          <w:color w:val="000000"/>
          <w:lang w:val="it-IT"/>
        </w:rPr>
        <w:t xml:space="preserve">Angela </w:t>
      </w:r>
      <w:bookmarkStart w:id="4" w:name="OLE_LINK2"/>
      <w:bookmarkStart w:id="5" w:name="OLE_LINK3"/>
      <w:r w:rsidRPr="00DD571E">
        <w:rPr>
          <w:rFonts w:ascii="Book Antiqua" w:eastAsia="Book Antiqua" w:hAnsi="Book Antiqua" w:cs="Book Antiqua"/>
          <w:color w:val="000000"/>
          <w:lang w:val="it-IT"/>
        </w:rPr>
        <w:t>Picerno</w:t>
      </w:r>
      <w:bookmarkEnd w:id="4"/>
      <w:bookmarkEnd w:id="5"/>
      <w:r w:rsidRPr="00DD571E">
        <w:rPr>
          <w:rFonts w:ascii="Book Antiqua" w:eastAsia="Book Antiqua" w:hAnsi="Book Antiqua" w:cs="Book Antiqua"/>
          <w:color w:val="000000"/>
          <w:lang w:val="it-IT"/>
        </w:rPr>
        <w:t>, Alessandra Stasi, Rossana Franzin, Claudia Curci, Ighli di Bari, Loreto Gesualdo, Fabio Sallustio</w:t>
      </w:r>
    </w:p>
    <w:p w14:paraId="0DB06057" w14:textId="77777777" w:rsidR="00A77B3E" w:rsidRPr="00DD571E" w:rsidRDefault="00A77B3E">
      <w:pPr>
        <w:spacing w:line="360" w:lineRule="auto"/>
        <w:jc w:val="both"/>
        <w:rPr>
          <w:lang w:val="it-IT"/>
        </w:rPr>
      </w:pPr>
    </w:p>
    <w:p w14:paraId="426C9ECE" w14:textId="1E854E46" w:rsidR="00A77B3E" w:rsidRPr="00DD571E" w:rsidRDefault="00B82A3E">
      <w:pPr>
        <w:spacing w:line="360" w:lineRule="auto"/>
        <w:jc w:val="both"/>
        <w:rPr>
          <w:lang w:val="it-IT"/>
        </w:rPr>
      </w:pPr>
      <w:r w:rsidRPr="00DD571E">
        <w:rPr>
          <w:rFonts w:ascii="Book Antiqua" w:eastAsia="Book Antiqua" w:hAnsi="Book Antiqua" w:cs="Book Antiqua"/>
          <w:b/>
          <w:bCs/>
          <w:color w:val="000000"/>
          <w:lang w:val="it-IT"/>
        </w:rPr>
        <w:t xml:space="preserve">Angela Picerno, </w:t>
      </w:r>
      <w:r w:rsidR="00D16FAF" w:rsidRPr="00DD571E">
        <w:rPr>
          <w:rFonts w:ascii="Book Antiqua" w:eastAsia="Book Antiqua" w:hAnsi="Book Antiqua" w:cs="Book Antiqua"/>
          <w:b/>
          <w:bCs/>
          <w:color w:val="000000"/>
          <w:lang w:val="it-IT"/>
        </w:rPr>
        <w:t>Alessandra Stasi, Rossana Franzin, Claudia Curci, Ighli di Bari, Loreto Gesualdo,</w:t>
      </w:r>
      <w:r w:rsidR="00D16FAF" w:rsidRPr="00DD571E">
        <w:rPr>
          <w:rFonts w:ascii="Book Antiqua" w:hAnsi="Book Antiqua" w:cs="Book Antiqua" w:hint="eastAsia"/>
          <w:b/>
          <w:bCs/>
          <w:color w:val="000000"/>
          <w:lang w:val="it-IT" w:eastAsia="zh-CN"/>
        </w:rPr>
        <w:t xml:space="preserve"> </w:t>
      </w:r>
      <w:r w:rsidR="00D16FAF" w:rsidRPr="006A32A5">
        <w:rPr>
          <w:rFonts w:ascii="Book Antiqua" w:eastAsia="Book Antiqua" w:hAnsi="Book Antiqua" w:cs="Book Antiqua"/>
          <w:lang w:val="it-IT"/>
        </w:rPr>
        <w:t>Department of</w:t>
      </w:r>
      <w:r w:rsidR="00530495" w:rsidRPr="006A32A5">
        <w:rPr>
          <w:rFonts w:ascii="Book Antiqua" w:eastAsia="Book Antiqua" w:hAnsi="Book Antiqua" w:cs="Book Antiqua"/>
          <w:lang w:val="it-IT"/>
        </w:rPr>
        <w:t xml:space="preserve"> Emergency and Organ Transplantation,</w:t>
      </w:r>
      <w:r w:rsidRPr="00DD571E">
        <w:rPr>
          <w:rFonts w:ascii="Book Antiqua" w:eastAsia="Book Antiqua" w:hAnsi="Book Antiqua" w:cs="Book Antiqua"/>
          <w:color w:val="000000"/>
          <w:lang w:val="it-IT"/>
        </w:rPr>
        <w:t xml:space="preserve"> University of</w:t>
      </w:r>
      <w:r w:rsidR="00D16FAF" w:rsidRPr="00DD571E">
        <w:rPr>
          <w:rFonts w:ascii="Book Antiqua" w:eastAsia="Book Antiqua" w:hAnsi="Book Antiqua" w:cs="Book Antiqua"/>
          <w:color w:val="000000"/>
          <w:lang w:val="it-IT"/>
        </w:rPr>
        <w:t xml:space="preserve"> Bari “Aldo Moro”, Bari 70124</w:t>
      </w:r>
      <w:r w:rsidRPr="00DD571E">
        <w:rPr>
          <w:rFonts w:ascii="Book Antiqua" w:eastAsia="Book Antiqua" w:hAnsi="Book Antiqua" w:cs="Book Antiqua"/>
          <w:color w:val="000000"/>
          <w:lang w:val="it-IT"/>
        </w:rPr>
        <w:t>, Italy</w:t>
      </w:r>
    </w:p>
    <w:p w14:paraId="5C151D53" w14:textId="77777777" w:rsidR="00A77B3E" w:rsidRPr="00DD571E" w:rsidRDefault="00A77B3E">
      <w:pPr>
        <w:spacing w:line="360" w:lineRule="auto"/>
        <w:jc w:val="both"/>
        <w:rPr>
          <w:lang w:val="it-IT"/>
        </w:rPr>
      </w:pPr>
    </w:p>
    <w:p w14:paraId="3112E6D9" w14:textId="4F05F575" w:rsidR="00A77B3E" w:rsidRDefault="00B82A3E">
      <w:pPr>
        <w:spacing w:line="360" w:lineRule="auto"/>
        <w:jc w:val="both"/>
      </w:pPr>
      <w:r>
        <w:rPr>
          <w:rFonts w:ascii="Book Antiqua" w:eastAsia="Book Antiqua" w:hAnsi="Book Antiqua" w:cs="Book Antiqua"/>
          <w:b/>
          <w:bCs/>
          <w:color w:val="000000"/>
        </w:rPr>
        <w:t xml:space="preserve">Fabio </w:t>
      </w:r>
      <w:proofErr w:type="spellStart"/>
      <w:r>
        <w:rPr>
          <w:rFonts w:ascii="Book Antiqua" w:eastAsia="Book Antiqua" w:hAnsi="Book Antiqua" w:cs="Book Antiqua"/>
          <w:b/>
          <w:bCs/>
          <w:color w:val="000000"/>
        </w:rPr>
        <w:t>Sallustio</w:t>
      </w:r>
      <w:proofErr w:type="spellEnd"/>
      <w:r>
        <w:rPr>
          <w:rFonts w:ascii="Book Antiqua" w:eastAsia="Book Antiqua" w:hAnsi="Book Antiqua" w:cs="Book Antiqua"/>
          <w:b/>
          <w:bCs/>
          <w:color w:val="000000"/>
        </w:rPr>
        <w:t xml:space="preserve">, </w:t>
      </w:r>
      <w:bookmarkStart w:id="6" w:name="OLE_LINK1"/>
      <w:r>
        <w:rPr>
          <w:rFonts w:ascii="Book Antiqua" w:eastAsia="Book Antiqua" w:hAnsi="Book Antiqua" w:cs="Book Antiqua"/>
          <w:color w:val="000000"/>
        </w:rPr>
        <w:t xml:space="preserve">Department of </w:t>
      </w:r>
      <w:bookmarkEnd w:id="6"/>
      <w:r>
        <w:rPr>
          <w:rFonts w:ascii="Book Antiqua" w:eastAsia="Book Antiqua" w:hAnsi="Book Antiqua" w:cs="Book Antiqua"/>
          <w:color w:val="000000"/>
        </w:rPr>
        <w:t xml:space="preserve">Interdisciplinary Medicine, University </w:t>
      </w:r>
      <w:r w:rsidR="007C36E2">
        <w:rPr>
          <w:rFonts w:ascii="Book Antiqua" w:eastAsia="Book Antiqua" w:hAnsi="Book Antiqua" w:cs="Book Antiqua"/>
          <w:color w:val="000000"/>
        </w:rPr>
        <w:t>of Bari “Aldo Moro”, Bari 70124</w:t>
      </w:r>
      <w:r>
        <w:rPr>
          <w:rFonts w:ascii="Book Antiqua" w:eastAsia="Book Antiqua" w:hAnsi="Book Antiqua" w:cs="Book Antiqua"/>
          <w:color w:val="000000"/>
        </w:rPr>
        <w:t>, Italy</w:t>
      </w:r>
    </w:p>
    <w:p w14:paraId="3D2EE9AD" w14:textId="77777777" w:rsidR="00A77B3E" w:rsidRDefault="00A77B3E">
      <w:pPr>
        <w:spacing w:line="360" w:lineRule="auto"/>
        <w:jc w:val="both"/>
      </w:pPr>
    </w:p>
    <w:p w14:paraId="4BC75954" w14:textId="77777777" w:rsidR="00A77B3E" w:rsidRDefault="00B82A3E">
      <w:pPr>
        <w:spacing w:line="360" w:lineRule="auto"/>
        <w:jc w:val="both"/>
      </w:pPr>
      <w:r>
        <w:rPr>
          <w:rFonts w:ascii="Book Antiqua" w:eastAsia="Book Antiqua" w:hAnsi="Book Antiqua" w:cs="Book Antiqua"/>
          <w:b/>
          <w:bCs/>
          <w:color w:val="000000"/>
        </w:rPr>
        <w:t xml:space="preserve">Author contributions: </w:t>
      </w:r>
      <w:proofErr w:type="spellStart"/>
      <w:r w:rsidR="00D82854">
        <w:rPr>
          <w:rFonts w:ascii="Book Antiqua" w:eastAsia="Book Antiqua" w:hAnsi="Book Antiqua" w:cs="Book Antiqua"/>
          <w:color w:val="000000"/>
        </w:rPr>
        <w:t>Picerno</w:t>
      </w:r>
      <w:proofErr w:type="spellEnd"/>
      <w:r w:rsidR="00D82854">
        <w:rPr>
          <w:rFonts w:ascii="Book Antiqua" w:eastAsia="Book Antiqua" w:hAnsi="Book Antiqua" w:cs="Book Antiqua"/>
          <w:color w:val="000000"/>
        </w:rPr>
        <w:t xml:space="preserve"> A, Stasi A, </w:t>
      </w:r>
      <w:proofErr w:type="spellStart"/>
      <w:r w:rsidR="00D82854">
        <w:rPr>
          <w:rFonts w:ascii="Book Antiqua" w:eastAsia="Book Antiqua" w:hAnsi="Book Antiqua" w:cs="Book Antiqua"/>
          <w:color w:val="000000"/>
        </w:rPr>
        <w:t>Franzin</w:t>
      </w:r>
      <w:proofErr w:type="spellEnd"/>
      <w:r w:rsidR="00D82854">
        <w:rPr>
          <w:rFonts w:ascii="Book Antiqua" w:eastAsia="Book Antiqua" w:hAnsi="Book Antiqua" w:cs="Book Antiqua"/>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w:t>
      </w:r>
      <w:r w:rsidR="00D82854">
        <w:rPr>
          <w:rFonts w:ascii="Book Antiqua" w:eastAsia="Book Antiqua" w:hAnsi="Book Antiqua" w:cs="Book Antiqua"/>
          <w:color w:val="000000"/>
        </w:rPr>
        <w:t>urci</w:t>
      </w:r>
      <w:proofErr w:type="spellEnd"/>
      <w:r w:rsidR="00D82854">
        <w:rPr>
          <w:rFonts w:ascii="Book Antiqua" w:eastAsia="Book Antiqua" w:hAnsi="Book Antiqua" w:cs="Book Antiqua"/>
          <w:color w:val="000000"/>
        </w:rPr>
        <w:t xml:space="preserve"> C, Di Bari I, Gesualdo L and </w:t>
      </w:r>
      <w:proofErr w:type="spellStart"/>
      <w:r w:rsidR="00D82854">
        <w:rPr>
          <w:rFonts w:ascii="Book Antiqua" w:eastAsia="Book Antiqua" w:hAnsi="Book Antiqua" w:cs="Book Antiqua"/>
          <w:color w:val="000000"/>
        </w:rPr>
        <w:t>Sallustio</w:t>
      </w:r>
      <w:proofErr w:type="spellEnd"/>
      <w:r w:rsidR="00D82854">
        <w:rPr>
          <w:rFonts w:ascii="Book Antiqua" w:eastAsia="Book Antiqua" w:hAnsi="Book Antiqua" w:cs="Book Antiqua"/>
          <w:color w:val="000000"/>
        </w:rPr>
        <w:t xml:space="preserve"> F</w:t>
      </w:r>
      <w:r>
        <w:rPr>
          <w:rFonts w:ascii="Book Antiqua" w:eastAsia="Book Antiqua" w:hAnsi="Book Antiqua" w:cs="Book Antiqua"/>
          <w:color w:val="000000"/>
        </w:rPr>
        <w:t xml:space="preserve"> collected the data and contributed to the writing</w:t>
      </w:r>
      <w:r w:rsidR="00D82854">
        <w:rPr>
          <w:rFonts w:ascii="Book Antiqua" w:eastAsia="Book Antiqua" w:hAnsi="Book Antiqua" w:cs="Book Antiqua"/>
          <w:color w:val="000000"/>
        </w:rPr>
        <w:t xml:space="preserve"> of the manuscript; </w:t>
      </w:r>
      <w:proofErr w:type="spellStart"/>
      <w:r w:rsidR="00D82854">
        <w:rPr>
          <w:rFonts w:ascii="Book Antiqua" w:eastAsia="Book Antiqua" w:hAnsi="Book Antiqua" w:cs="Book Antiqua"/>
          <w:color w:val="000000"/>
        </w:rPr>
        <w:t>Sallustio</w:t>
      </w:r>
      <w:proofErr w:type="spellEnd"/>
      <w:r w:rsidR="00D82854">
        <w:rPr>
          <w:rFonts w:ascii="Book Antiqua" w:eastAsia="Book Antiqua" w:hAnsi="Book Antiqua" w:cs="Book Antiqua"/>
          <w:color w:val="000000"/>
        </w:rPr>
        <w:t xml:space="preserve"> F and </w:t>
      </w:r>
      <w:proofErr w:type="spellStart"/>
      <w:r w:rsidR="00D82854">
        <w:rPr>
          <w:rFonts w:ascii="Book Antiqua" w:eastAsia="Book Antiqua" w:hAnsi="Book Antiqua" w:cs="Book Antiqua"/>
          <w:color w:val="000000"/>
        </w:rPr>
        <w:t>Picerno</w:t>
      </w:r>
      <w:proofErr w:type="spellEnd"/>
      <w:r w:rsidR="00D82854">
        <w:rPr>
          <w:rFonts w:ascii="Book Antiqua" w:eastAsia="Book Antiqua" w:hAnsi="Book Antiqua" w:cs="Book Antiqua"/>
          <w:color w:val="000000"/>
        </w:rPr>
        <w:t xml:space="preserve"> A</w:t>
      </w:r>
      <w:r>
        <w:rPr>
          <w:rFonts w:ascii="Book Antiqua" w:eastAsia="Book Antiqua" w:hAnsi="Book Antiqua" w:cs="Book Antiqua"/>
          <w:color w:val="000000"/>
        </w:rPr>
        <w:t xml:space="preserve"> devised the project, developed the main conceptual ideas and edited the manuscript; all authors revised and approved the final version.</w:t>
      </w:r>
    </w:p>
    <w:p w14:paraId="39BAD04B" w14:textId="77777777" w:rsidR="00A77B3E" w:rsidRDefault="00A77B3E">
      <w:pPr>
        <w:spacing w:line="360" w:lineRule="auto"/>
        <w:jc w:val="both"/>
      </w:pPr>
    </w:p>
    <w:p w14:paraId="4ED5B2D9" w14:textId="0B5792C0" w:rsidR="00A77B3E" w:rsidRDefault="00B82A3E">
      <w:pPr>
        <w:spacing w:line="360" w:lineRule="auto"/>
        <w:jc w:val="both"/>
      </w:pPr>
      <w:r>
        <w:rPr>
          <w:rFonts w:ascii="Book Antiqua" w:eastAsia="Book Antiqua" w:hAnsi="Book Antiqua" w:cs="Book Antiqua"/>
          <w:b/>
          <w:bCs/>
          <w:color w:val="000000"/>
        </w:rPr>
        <w:t xml:space="preserve">Corresponding author: Fabio </w:t>
      </w:r>
      <w:proofErr w:type="spellStart"/>
      <w:r>
        <w:rPr>
          <w:rFonts w:ascii="Book Antiqua" w:eastAsia="Book Antiqua" w:hAnsi="Book Antiqua" w:cs="Book Antiqua"/>
          <w:b/>
          <w:bCs/>
          <w:color w:val="000000"/>
        </w:rPr>
        <w:t>Sallustio</w:t>
      </w:r>
      <w:proofErr w:type="spellEnd"/>
      <w:r>
        <w:rPr>
          <w:rFonts w:ascii="Book Antiqua" w:eastAsia="Book Antiqua" w:hAnsi="Book Antiqua" w:cs="Book Antiqua"/>
          <w:b/>
          <w:bCs/>
          <w:color w:val="000000"/>
        </w:rPr>
        <w:t xml:space="preserve">, PhD, Assistant Professor, </w:t>
      </w:r>
      <w:r>
        <w:rPr>
          <w:rFonts w:ascii="Book Antiqua" w:eastAsia="Book Antiqua" w:hAnsi="Book Antiqua" w:cs="Book Antiqua"/>
          <w:color w:val="000000"/>
        </w:rPr>
        <w:t>Department of Interdisciplinary Medicine, University of Bari “Aldo Moro”, Piazz</w:t>
      </w:r>
      <w:r w:rsidR="006A32A5">
        <w:rPr>
          <w:rFonts w:ascii="Book Antiqua" w:eastAsia="Book Antiqua" w:hAnsi="Book Antiqua" w:cs="Book Antiqua"/>
          <w:color w:val="000000"/>
        </w:rPr>
        <w:t>a Giulio Cesare, 11, Bari 70124</w:t>
      </w:r>
      <w:r>
        <w:rPr>
          <w:rFonts w:ascii="Book Antiqua" w:eastAsia="Book Antiqua" w:hAnsi="Book Antiqua" w:cs="Book Antiqua"/>
          <w:color w:val="000000"/>
        </w:rPr>
        <w:t>, Italy. fabio.sallustio@uniba.it</w:t>
      </w:r>
    </w:p>
    <w:bookmarkEnd w:id="2"/>
    <w:bookmarkEnd w:id="3"/>
    <w:p w14:paraId="773B145B" w14:textId="77777777" w:rsidR="00A77B3E" w:rsidRDefault="00A77B3E">
      <w:pPr>
        <w:spacing w:line="360" w:lineRule="auto"/>
        <w:jc w:val="both"/>
      </w:pPr>
    </w:p>
    <w:p w14:paraId="3088EBFC" w14:textId="77777777" w:rsidR="00A77B3E" w:rsidRDefault="00B82A3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26, 2021</w:t>
      </w:r>
    </w:p>
    <w:p w14:paraId="0FD1DF04" w14:textId="77777777" w:rsidR="00A77B3E" w:rsidRPr="007A379D" w:rsidRDefault="00B82A3E">
      <w:pPr>
        <w:spacing w:line="360" w:lineRule="auto"/>
        <w:jc w:val="both"/>
        <w:rPr>
          <w:lang w:eastAsia="zh-CN"/>
        </w:rPr>
      </w:pPr>
      <w:r>
        <w:rPr>
          <w:rFonts w:ascii="Book Antiqua" w:eastAsia="Book Antiqua" w:hAnsi="Book Antiqua" w:cs="Book Antiqua"/>
          <w:b/>
          <w:bCs/>
          <w:color w:val="000000"/>
        </w:rPr>
        <w:t xml:space="preserve">Revised: </w:t>
      </w:r>
      <w:r w:rsidR="007A379D" w:rsidRPr="007A379D">
        <w:rPr>
          <w:rFonts w:ascii="Book Antiqua" w:hAnsi="Book Antiqua" w:cs="Book Antiqua" w:hint="eastAsia"/>
          <w:bCs/>
          <w:color w:val="000000"/>
          <w:lang w:eastAsia="zh-CN"/>
        </w:rPr>
        <w:t>May 26, 2021</w:t>
      </w:r>
    </w:p>
    <w:p w14:paraId="01656656" w14:textId="173AD1C2" w:rsidR="00A77B3E" w:rsidRPr="00491D3F" w:rsidRDefault="00B82A3E">
      <w:pPr>
        <w:spacing w:line="360" w:lineRule="auto"/>
        <w:jc w:val="both"/>
        <w:rPr>
          <w:lang w:eastAsia="zh-CN"/>
        </w:rPr>
      </w:pPr>
      <w:r>
        <w:rPr>
          <w:rFonts w:ascii="Book Antiqua" w:eastAsia="Book Antiqua" w:hAnsi="Book Antiqua" w:cs="Book Antiqua"/>
          <w:b/>
          <w:bCs/>
          <w:color w:val="000000"/>
        </w:rPr>
        <w:t xml:space="preserve">Accepted: </w:t>
      </w:r>
      <w:ins w:id="7" w:author="Liansheng Ma" w:date="2021-10-31T12:55:00Z">
        <w:r w:rsidR="00D97E0F" w:rsidRPr="00D97E0F">
          <w:rPr>
            <w:rFonts w:ascii="Book Antiqua" w:eastAsia="Book Antiqua" w:hAnsi="Book Antiqua" w:cs="Book Antiqua"/>
            <w:b/>
            <w:bCs/>
            <w:color w:val="000000"/>
          </w:rPr>
          <w:t>October 31, 2021</w:t>
        </w:r>
      </w:ins>
    </w:p>
    <w:p w14:paraId="2A13A877" w14:textId="3D25844A" w:rsidR="00A77B3E" w:rsidRDefault="00B82A3E">
      <w:pPr>
        <w:spacing w:line="360" w:lineRule="auto"/>
        <w:jc w:val="both"/>
      </w:pPr>
      <w:r>
        <w:rPr>
          <w:rFonts w:ascii="Book Antiqua" w:eastAsia="Book Antiqua" w:hAnsi="Book Antiqua" w:cs="Book Antiqua"/>
          <w:b/>
          <w:bCs/>
          <w:color w:val="000000"/>
        </w:rPr>
        <w:lastRenderedPageBreak/>
        <w:t xml:space="preserve">Published online: </w:t>
      </w:r>
    </w:p>
    <w:p w14:paraId="4F32B20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6E57360" w14:textId="77777777" w:rsidR="00A77B3E" w:rsidRDefault="00B82A3E">
      <w:pPr>
        <w:spacing w:line="360" w:lineRule="auto"/>
        <w:jc w:val="both"/>
      </w:pPr>
      <w:r>
        <w:rPr>
          <w:rFonts w:ascii="Book Antiqua" w:eastAsia="Book Antiqua" w:hAnsi="Book Antiqua" w:cs="Book Antiqua"/>
          <w:b/>
          <w:color w:val="000000"/>
        </w:rPr>
        <w:lastRenderedPageBreak/>
        <w:t>Abstract</w:t>
      </w:r>
    </w:p>
    <w:p w14:paraId="0B881986" w14:textId="77777777" w:rsidR="00A77B3E" w:rsidRPr="00E4000F" w:rsidRDefault="00B82A3E">
      <w:pPr>
        <w:spacing w:line="360" w:lineRule="auto"/>
        <w:jc w:val="both"/>
      </w:pPr>
      <w:r w:rsidRPr="00307696">
        <w:rPr>
          <w:rFonts w:ascii="Book Antiqua" w:eastAsia="Book Antiqua" w:hAnsi="Book Antiqua" w:cs="Book Antiqua"/>
          <w:color w:val="000000"/>
        </w:rPr>
        <w:t xml:space="preserve">Nowadays, it is clear that adult stem cells, </w:t>
      </w:r>
      <w:r w:rsidR="00307696" w:rsidRPr="00307696">
        <w:rPr>
          <w:rFonts w:ascii="Book Antiqua" w:eastAsia="Book Antiqua" w:hAnsi="Book Antiqua" w:cs="Book Antiqua"/>
          <w:color w:val="000000"/>
        </w:rPr>
        <w:t>also called</w:t>
      </w:r>
      <w:r w:rsidRPr="00307696">
        <w:rPr>
          <w:rFonts w:ascii="Book Antiqua" w:eastAsia="Book Antiqua" w:hAnsi="Book Antiqua" w:cs="Book Antiqua"/>
          <w:color w:val="000000"/>
        </w:rPr>
        <w:t xml:space="preserve"> as tissue stem cells, play a central</w:t>
      </w:r>
      <w:r>
        <w:rPr>
          <w:rFonts w:ascii="Book Antiqua" w:eastAsia="Book Antiqua" w:hAnsi="Book Antiqua" w:cs="Book Antiqua"/>
          <w:color w:val="000000"/>
        </w:rPr>
        <w:t xml:space="preserve"> role to repair and maintain the tissue in which they reside by their self-renewal ability and capacity of differentiating into distinct and specialized cells. As stem cells age, their </w:t>
      </w:r>
      <w:r w:rsidRPr="00E4000F">
        <w:rPr>
          <w:rFonts w:ascii="Book Antiqua" w:eastAsia="Book Antiqua" w:hAnsi="Book Antiqua" w:cs="Book Antiqua"/>
          <w:color w:val="000000"/>
        </w:rPr>
        <w:t>renewal ability declines and their capacity to maintain organ homeostasis and regeneration is impaired. From a molecular perspective, these changes in stem cells properties can be due to several types of cell intrinsic injury and DNA aberrant alteration (</w:t>
      </w:r>
      <w:proofErr w:type="spellStart"/>
      <w:r w:rsidRPr="00E4000F">
        <w:rPr>
          <w:rFonts w:ascii="Book Antiqua" w:eastAsia="Book Antiqua" w:hAnsi="Book Antiqua" w:cs="Book Antiqua"/>
          <w:i/>
          <w:color w:val="000000"/>
        </w:rPr>
        <w:t>i.e</w:t>
      </w:r>
      <w:proofErr w:type="spellEnd"/>
      <w:r w:rsidRPr="00E4000F">
        <w:rPr>
          <w:rFonts w:ascii="Book Antiqua" w:eastAsia="Book Antiqua" w:hAnsi="Book Antiqua" w:cs="Book Antiqua"/>
          <w:color w:val="000000"/>
        </w:rPr>
        <w:t xml:space="preserve"> epigenomic profile) as well as changes in the tissue </w:t>
      </w:r>
      <w:proofErr w:type="spellStart"/>
      <w:r w:rsidRPr="00E4000F">
        <w:rPr>
          <w:rFonts w:ascii="Book Antiqua" w:eastAsia="Book Antiqua" w:hAnsi="Book Antiqua" w:cs="Book Antiqua"/>
          <w:color w:val="000000"/>
        </w:rPr>
        <w:t>microenviroment</w:t>
      </w:r>
      <w:proofErr w:type="spellEnd"/>
      <w:r w:rsidRPr="00E4000F">
        <w:rPr>
          <w:rFonts w:ascii="Book Antiqua" w:eastAsia="Book Antiqua" w:hAnsi="Book Antiqua" w:cs="Book Antiqua"/>
          <w:color w:val="000000"/>
        </w:rPr>
        <w:t>, both into the niche and by systemic circulating factors. Strikingly, it has been suggested that aging-induced deterioration of stem cell functions may play a key role in the pathophysiology of the vari</w:t>
      </w:r>
      <w:r w:rsidR="00F466E7" w:rsidRPr="00E4000F">
        <w:rPr>
          <w:rFonts w:ascii="Book Antiqua" w:eastAsia="Book Antiqua" w:hAnsi="Book Antiqua" w:cs="Book Antiqua"/>
          <w:color w:val="000000"/>
        </w:rPr>
        <w:t>ous aging-associated disorders.</w:t>
      </w:r>
      <w:r w:rsidRPr="00E4000F">
        <w:rPr>
          <w:rFonts w:ascii="Book Antiqua" w:eastAsia="Book Antiqua" w:hAnsi="Book Antiqua" w:cs="Book Antiqua"/>
          <w:color w:val="000000"/>
        </w:rPr>
        <w:t xml:space="preserve"> Therefore, understanding how resident stem cell age and affects near and distant tissues is fundamental. Here, we examine the current knowledge about aging mechanisms in several kinds of adult stem cells under physiological and pathological conditions and the principal aging-related changes in number, function and phenotype that determine the loss of tissue renewal properties.</w:t>
      </w:r>
      <w:r w:rsidR="00F466E7" w:rsidRPr="00E4000F">
        <w:rPr>
          <w:rFonts w:hint="eastAsia"/>
          <w:lang w:eastAsia="zh-CN"/>
        </w:rPr>
        <w:t xml:space="preserve"> </w:t>
      </w:r>
      <w:r w:rsidRPr="00E4000F">
        <w:rPr>
          <w:rFonts w:ascii="Book Antiqua" w:eastAsia="Book Antiqua" w:hAnsi="Book Antiqua" w:cs="Book Antiqua"/>
          <w:color w:val="000000"/>
        </w:rPr>
        <w:t xml:space="preserve">Furthermore, we examine the possible cell rejuvenation strategies. Stem cell rejuvenation may reverse the aging phenotype and the discovery of effective methods for inducing and differentiating pluripotent stem cells for cell replacement therapies could open up new possibilities for treating age-related diseases. </w:t>
      </w:r>
    </w:p>
    <w:p w14:paraId="7F47CF84" w14:textId="77777777" w:rsidR="00A77B3E" w:rsidRPr="00E4000F" w:rsidRDefault="00A77B3E">
      <w:pPr>
        <w:spacing w:line="360" w:lineRule="auto"/>
        <w:jc w:val="both"/>
      </w:pPr>
    </w:p>
    <w:p w14:paraId="00F0F0BF" w14:textId="77777777" w:rsidR="00A77B3E" w:rsidRPr="00E4000F" w:rsidRDefault="00B82A3E">
      <w:pPr>
        <w:spacing w:line="360" w:lineRule="auto"/>
        <w:jc w:val="both"/>
      </w:pPr>
      <w:r w:rsidRPr="00E4000F">
        <w:rPr>
          <w:rFonts w:ascii="Book Antiqua" w:eastAsia="Book Antiqua" w:hAnsi="Book Antiqua" w:cs="Book Antiqua"/>
          <w:b/>
          <w:bCs/>
          <w:color w:val="000000"/>
        </w:rPr>
        <w:t xml:space="preserve">Key Words: </w:t>
      </w:r>
      <w:r w:rsidRPr="00E4000F">
        <w:rPr>
          <w:rFonts w:ascii="Book Antiqua" w:eastAsia="Book Antiqua" w:hAnsi="Book Antiqua" w:cs="Book Antiqua"/>
          <w:color w:val="000000"/>
        </w:rPr>
        <w:t>Stem cells; Aging; Self-renewal; Rejuvenation; Aging-associated disorders; Epigenetic changes; Aging environment</w:t>
      </w:r>
    </w:p>
    <w:p w14:paraId="3650712E" w14:textId="77777777" w:rsidR="00A77B3E" w:rsidRPr="00E4000F" w:rsidRDefault="00A77B3E">
      <w:pPr>
        <w:spacing w:line="360" w:lineRule="auto"/>
        <w:jc w:val="both"/>
      </w:pPr>
    </w:p>
    <w:p w14:paraId="4712C87B" w14:textId="318D1FFF" w:rsidR="00A77B3E" w:rsidRPr="00E4000F" w:rsidRDefault="00B82A3E">
      <w:pPr>
        <w:spacing w:line="360" w:lineRule="auto"/>
        <w:jc w:val="both"/>
      </w:pPr>
      <w:r w:rsidRPr="00DD571E">
        <w:rPr>
          <w:rFonts w:ascii="Book Antiqua" w:eastAsia="Book Antiqua" w:hAnsi="Book Antiqua" w:cs="Book Antiqua"/>
          <w:color w:val="000000"/>
          <w:lang w:val="it-IT"/>
        </w:rPr>
        <w:t xml:space="preserve">Picerno A, Stasi A, Franzin R, Curci C, di Bari I, Gesualdo L, Sallustio F. Why stem/progenitor cells lose their regenerative potential. </w:t>
      </w:r>
      <w:r w:rsidRPr="00E4000F">
        <w:rPr>
          <w:rFonts w:ascii="Book Antiqua" w:eastAsia="Book Antiqua" w:hAnsi="Book Antiqua" w:cs="Book Antiqua"/>
          <w:i/>
          <w:iCs/>
          <w:color w:val="000000"/>
        </w:rPr>
        <w:t>World J Stem Cells</w:t>
      </w:r>
      <w:r w:rsidRPr="00E4000F">
        <w:rPr>
          <w:rFonts w:ascii="Book Antiqua" w:eastAsia="Book Antiqua" w:hAnsi="Book Antiqua" w:cs="Book Antiqua"/>
          <w:color w:val="000000"/>
        </w:rPr>
        <w:t xml:space="preserve"> 2021; </w:t>
      </w:r>
      <w:r w:rsidR="00DC5504">
        <w:rPr>
          <w:rFonts w:ascii="Book Antiqua" w:hAnsi="Book Antiqua"/>
          <w:color w:val="000000"/>
        </w:rPr>
        <w:t>0(0</w:t>
      </w:r>
      <w:r w:rsidR="00DC5504" w:rsidRPr="00A206CA">
        <w:rPr>
          <w:rFonts w:ascii="Book Antiqua" w:hAnsi="Book Antiqua"/>
          <w:color w:val="000000"/>
        </w:rPr>
        <w:t>): 0000-0000 URL: https://www.wjgnet.com</w:t>
      </w:r>
      <w:r w:rsidR="00DC5504">
        <w:rPr>
          <w:rFonts w:ascii="Book Antiqua" w:hAnsi="Book Antiqua"/>
          <w:color w:val="000000"/>
        </w:rPr>
        <w:t>/</w:t>
      </w:r>
      <w:r w:rsidR="00DC5504" w:rsidRPr="00DC5504">
        <w:rPr>
          <w:rFonts w:ascii="Book Antiqua" w:hAnsi="Book Antiqua"/>
          <w:color w:val="000000"/>
        </w:rPr>
        <w:t>1948-0210</w:t>
      </w:r>
      <w:r w:rsidR="00DC5504">
        <w:rPr>
          <w:rFonts w:ascii="Book Antiqua" w:hAnsi="Book Antiqua"/>
          <w:color w:val="000000"/>
        </w:rPr>
        <w:t>/full/v0/i0</w:t>
      </w:r>
      <w:r w:rsidR="00DC5504" w:rsidRPr="00A206CA">
        <w:rPr>
          <w:rFonts w:ascii="Book Antiqua" w:hAnsi="Book Antiqua"/>
          <w:color w:val="000000"/>
        </w:rPr>
        <w:t>/0000.htm DOI: htt</w:t>
      </w:r>
      <w:r w:rsidR="00DC5504">
        <w:rPr>
          <w:rFonts w:ascii="Book Antiqua" w:hAnsi="Book Antiqua"/>
          <w:color w:val="000000"/>
        </w:rPr>
        <w:t>ps://dx.doi.org/</w:t>
      </w:r>
      <w:r w:rsidR="00DC5504" w:rsidRPr="00DC5504">
        <w:rPr>
          <w:rFonts w:ascii="Book Antiqua" w:hAnsi="Book Antiqua"/>
          <w:color w:val="000000"/>
        </w:rPr>
        <w:t>10.4252</w:t>
      </w:r>
      <w:r w:rsidR="00DC5504">
        <w:rPr>
          <w:rFonts w:ascii="Book Antiqua" w:hAnsi="Book Antiqua"/>
          <w:color w:val="000000"/>
        </w:rPr>
        <w:t>/wj</w:t>
      </w:r>
      <w:r w:rsidR="00DC5504">
        <w:rPr>
          <w:rFonts w:ascii="Book Antiqua" w:hAnsi="Book Antiqua" w:hint="eastAsia"/>
          <w:color w:val="000000"/>
          <w:lang w:eastAsia="zh-CN"/>
        </w:rPr>
        <w:t>sc</w:t>
      </w:r>
      <w:r w:rsidR="00DC5504">
        <w:rPr>
          <w:rFonts w:ascii="Book Antiqua" w:hAnsi="Book Antiqua"/>
          <w:color w:val="000000"/>
        </w:rPr>
        <w:t>.v0.i0</w:t>
      </w:r>
      <w:r w:rsidR="00DC5504" w:rsidRPr="00A206CA">
        <w:rPr>
          <w:rFonts w:ascii="Book Antiqua" w:hAnsi="Book Antiqua"/>
          <w:color w:val="000000"/>
        </w:rPr>
        <w:t>.0000</w:t>
      </w:r>
    </w:p>
    <w:p w14:paraId="36A1E2A9" w14:textId="77777777" w:rsidR="00A77B3E" w:rsidRPr="00E4000F" w:rsidRDefault="00A77B3E">
      <w:pPr>
        <w:spacing w:line="360" w:lineRule="auto"/>
        <w:jc w:val="both"/>
      </w:pPr>
    </w:p>
    <w:p w14:paraId="7B814E46" w14:textId="77777777" w:rsidR="00A77B3E" w:rsidRPr="00E4000F" w:rsidRDefault="00B82A3E">
      <w:pPr>
        <w:spacing w:line="360" w:lineRule="auto"/>
        <w:jc w:val="both"/>
      </w:pPr>
      <w:r w:rsidRPr="00E4000F">
        <w:rPr>
          <w:rFonts w:ascii="Book Antiqua" w:eastAsia="Book Antiqua" w:hAnsi="Book Antiqua" w:cs="Book Antiqua"/>
          <w:b/>
          <w:bCs/>
          <w:color w:val="000000"/>
        </w:rPr>
        <w:lastRenderedPageBreak/>
        <w:t xml:space="preserve">Core Tip: </w:t>
      </w:r>
      <w:r w:rsidRPr="00E4000F">
        <w:rPr>
          <w:rFonts w:ascii="Book Antiqua" w:eastAsia="Book Antiqua" w:hAnsi="Book Antiqua" w:cs="Book Antiqua"/>
          <w:color w:val="000000"/>
        </w:rPr>
        <w:t>Aging influences the ability of stem cell renewal, inducing a gradual functional decline of adult tissue-specific stem cells in maintaining homeostasis of the tissue and playing a role in the pathophysiology of various aging-associated disorders. Stem cell rejuvenation strategies may reverse this aging phenotype.</w:t>
      </w:r>
    </w:p>
    <w:p w14:paraId="2AA4CE50" w14:textId="77777777" w:rsidR="00A77B3E" w:rsidRPr="00E4000F" w:rsidRDefault="005C0EAD">
      <w:pPr>
        <w:spacing w:line="360" w:lineRule="auto"/>
        <w:jc w:val="both"/>
      </w:pPr>
      <w:r w:rsidRPr="00E4000F">
        <w:rPr>
          <w:rFonts w:ascii="Book Antiqua" w:eastAsia="Book Antiqua" w:hAnsi="Book Antiqua" w:cs="Book Antiqua"/>
          <w:b/>
          <w:caps/>
          <w:color w:val="000000"/>
          <w:u w:val="single"/>
        </w:rPr>
        <w:br w:type="page"/>
      </w:r>
      <w:r w:rsidR="00B82A3E" w:rsidRPr="00E4000F">
        <w:rPr>
          <w:rFonts w:ascii="Book Antiqua" w:eastAsia="Book Antiqua" w:hAnsi="Book Antiqua" w:cs="Book Antiqua"/>
          <w:b/>
          <w:caps/>
          <w:color w:val="000000"/>
          <w:u w:val="single"/>
        </w:rPr>
        <w:lastRenderedPageBreak/>
        <w:t>INTRODUCTION</w:t>
      </w:r>
    </w:p>
    <w:p w14:paraId="0F8BA8B5" w14:textId="77777777" w:rsidR="00A77B3E" w:rsidRPr="00E4000F" w:rsidRDefault="00B82A3E">
      <w:pPr>
        <w:spacing w:line="360" w:lineRule="auto"/>
        <w:jc w:val="both"/>
      </w:pPr>
      <w:r w:rsidRPr="00E4000F">
        <w:rPr>
          <w:rFonts w:ascii="Book Antiqua" w:eastAsia="Book Antiqua" w:hAnsi="Book Antiqua" w:cs="Book Antiqua"/>
          <w:color w:val="000000"/>
        </w:rPr>
        <w:t>During</w:t>
      </w:r>
      <w:r w:rsidR="00307696" w:rsidRPr="00E4000F">
        <w:rPr>
          <w:rFonts w:ascii="Book Antiqua" w:eastAsia="Book Antiqua" w:hAnsi="Book Antiqua" w:cs="Book Antiqua"/>
          <w:color w:val="000000"/>
        </w:rPr>
        <w:t xml:space="preserve"> regular physiology or in response to a damage</w:t>
      </w:r>
      <w:r w:rsidRPr="00E4000F">
        <w:rPr>
          <w:rFonts w:ascii="Book Antiqua" w:eastAsia="Book Antiqua" w:hAnsi="Book Antiqua" w:cs="Book Antiqua"/>
          <w:color w:val="000000"/>
        </w:rPr>
        <w:t xml:space="preserve">, many tissues expand and regenerate thanks to resident stem cells. Adult stem cells are unusual in that they can self-renew and differentiate into a number of cell types within a tissue. Stem cells were thought to be immortal because they do not undergo replicative senescence, but it is now known that they are vulnerable to damage accumulation. Because of their location at the top of the hierarchy of cellular lineages, their dysfunction may have a greater impact on the of their progeny and they could fail in tissue recovery. </w:t>
      </w:r>
    </w:p>
    <w:p w14:paraId="7BD3F2D4" w14:textId="77777777" w:rsidR="00A77B3E" w:rsidRPr="00E4000F" w:rsidRDefault="00B82A3E" w:rsidP="00574288">
      <w:pPr>
        <w:spacing w:line="360" w:lineRule="auto"/>
        <w:ind w:firstLineChars="100" w:firstLine="240"/>
        <w:jc w:val="both"/>
        <w:rPr>
          <w:rFonts w:ascii="Book Antiqua" w:hAnsi="Book Antiqua" w:cs="Book Antiqua"/>
          <w:color w:val="000000"/>
          <w:lang w:eastAsia="zh-CN"/>
        </w:rPr>
      </w:pPr>
      <w:r w:rsidRPr="00E4000F">
        <w:rPr>
          <w:rFonts w:ascii="Book Antiqua" w:eastAsia="Book Antiqua" w:hAnsi="Book Antiqua" w:cs="Book Antiqua"/>
          <w:color w:val="000000"/>
        </w:rPr>
        <w:t>There are two key hypotheses for the etiology of agi</w:t>
      </w:r>
      <w:r w:rsidR="00CF21BC" w:rsidRPr="00E4000F">
        <w:rPr>
          <w:rFonts w:ascii="Book Antiqua" w:eastAsia="Book Antiqua" w:hAnsi="Book Antiqua" w:cs="Book Antiqua"/>
          <w:color w:val="000000"/>
        </w:rPr>
        <w:t xml:space="preserve">ng. The first is the theory of </w:t>
      </w:r>
      <w:r w:rsidR="00CF21BC" w:rsidRPr="00E4000F">
        <w:rPr>
          <w:rFonts w:ascii="Book Antiqua" w:hAnsi="Book Antiqua" w:cs="Book Antiqua"/>
          <w:color w:val="000000"/>
          <w:lang w:eastAsia="zh-CN"/>
        </w:rPr>
        <w:t>“</w:t>
      </w:r>
      <w:r w:rsidR="00CF21BC" w:rsidRPr="00E4000F">
        <w:rPr>
          <w:rFonts w:ascii="Book Antiqua" w:eastAsia="Book Antiqua" w:hAnsi="Book Antiqua" w:cs="Book Antiqua"/>
          <w:color w:val="000000"/>
        </w:rPr>
        <w:t>antagonistic pleiotropy</w:t>
      </w:r>
      <w:r w:rsidR="00CF21BC" w:rsidRPr="00E4000F">
        <w:rPr>
          <w:rFonts w:ascii="Book Antiqua" w:hAnsi="Book Antiqua" w:cs="Book Antiqua"/>
          <w:color w:val="000000"/>
          <w:lang w:eastAsia="zh-CN"/>
        </w:rPr>
        <w:t>”</w:t>
      </w:r>
      <w:r w:rsidR="00CF21BC"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which claims that genes that cause aging are chosen because they offer a </w:t>
      </w:r>
      <w:r w:rsidR="00307696" w:rsidRPr="00E4000F">
        <w:rPr>
          <w:rFonts w:ascii="Book Antiqua" w:eastAsia="Book Antiqua" w:hAnsi="Book Antiqua" w:cs="Book Antiqua"/>
          <w:color w:val="000000"/>
        </w:rPr>
        <w:t xml:space="preserve">gain timely in </w:t>
      </w:r>
      <w:proofErr w:type="gramStart"/>
      <w:r w:rsidR="00307696" w:rsidRPr="00E4000F">
        <w:rPr>
          <w:rFonts w:ascii="Book Antiqua" w:eastAsia="Book Antiqua" w:hAnsi="Book Antiqua" w:cs="Book Antiqua"/>
          <w:color w:val="000000"/>
        </w:rPr>
        <w:t>life</w:t>
      </w:r>
      <w:r w:rsidR="00307696" w:rsidRPr="00E4000F">
        <w:rPr>
          <w:rFonts w:ascii="Book Antiqua" w:eastAsia="Book Antiqua" w:hAnsi="Book Antiqua" w:cs="Book Antiqua"/>
          <w:color w:val="000000"/>
          <w:szCs w:val="30"/>
          <w:vertAlign w:val="superscript"/>
        </w:rPr>
        <w:t>[</w:t>
      </w:r>
      <w:proofErr w:type="gramEnd"/>
      <w:r w:rsidR="00307696" w:rsidRPr="00E4000F">
        <w:rPr>
          <w:rFonts w:ascii="Book Antiqua" w:eastAsia="Book Antiqua" w:hAnsi="Book Antiqua" w:cs="Book Antiqua"/>
          <w:color w:val="000000"/>
          <w:szCs w:val="30"/>
          <w:vertAlign w:val="superscript"/>
        </w:rPr>
        <w:t>1]</w:t>
      </w:r>
      <w:r w:rsidR="00307696" w:rsidRPr="00E4000F">
        <w:rPr>
          <w:rFonts w:ascii="Book Antiqua" w:eastAsia="Book Antiqua" w:hAnsi="Book Antiqua" w:cs="Book Antiqua"/>
          <w:color w:val="000000"/>
        </w:rPr>
        <w:t xml:space="preserve">. The other is the 'disposable </w:t>
      </w:r>
      <w:r w:rsidRPr="00E4000F">
        <w:rPr>
          <w:rFonts w:ascii="Book Antiqua" w:eastAsia="Book Antiqua" w:hAnsi="Book Antiqua" w:cs="Book Antiqua"/>
          <w:color w:val="000000"/>
        </w:rPr>
        <w:t xml:space="preserve">soma' hypothesis, which argues that somatic maintenance is expensive and can only be used as a method to prevent development and </w:t>
      </w:r>
      <w:proofErr w:type="gramStart"/>
      <w:r w:rsidRPr="00E4000F">
        <w:rPr>
          <w:rFonts w:ascii="Book Antiqua" w:eastAsia="Book Antiqua" w:hAnsi="Book Antiqua" w:cs="Book Antiqua"/>
          <w:color w:val="000000"/>
        </w:rPr>
        <w:t>reproduction</w:t>
      </w:r>
      <w:r w:rsidRPr="00E4000F">
        <w:rPr>
          <w:rFonts w:ascii="Book Antiqua" w:eastAsia="Book Antiqua" w:hAnsi="Book Antiqua" w:cs="Book Antiqua"/>
          <w:color w:val="000000"/>
          <w:szCs w:val="30"/>
          <w:vertAlign w:val="superscript"/>
        </w:rPr>
        <w:t>[</w:t>
      </w:r>
      <w:proofErr w:type="gramEnd"/>
      <w:r w:rsidRPr="00E4000F">
        <w:rPr>
          <w:rFonts w:ascii="Book Antiqua" w:eastAsia="Book Antiqua" w:hAnsi="Book Antiqua" w:cs="Book Antiqua"/>
          <w:color w:val="000000"/>
          <w:szCs w:val="30"/>
          <w:vertAlign w:val="superscript"/>
        </w:rPr>
        <w:t>2]</w:t>
      </w:r>
      <w:r w:rsidRPr="00E4000F">
        <w:rPr>
          <w:rFonts w:ascii="Book Antiqua" w:eastAsia="Book Antiqua" w:hAnsi="Book Antiqua" w:cs="Book Antiqua"/>
          <w:color w:val="000000"/>
        </w:rPr>
        <w:t xml:space="preserve">. </w:t>
      </w:r>
    </w:p>
    <w:p w14:paraId="0D17AF5F" w14:textId="77777777" w:rsidR="00307696" w:rsidRPr="00E4000F" w:rsidRDefault="00307696" w:rsidP="00307696">
      <w:pPr>
        <w:spacing w:line="360" w:lineRule="auto"/>
        <w:ind w:firstLineChars="100" w:firstLine="240"/>
        <w:jc w:val="both"/>
        <w:rPr>
          <w:rFonts w:ascii="Book Antiqua" w:hAnsi="Book Antiqua" w:cs="Book Antiqua"/>
          <w:color w:val="000000"/>
          <w:lang w:eastAsia="zh-CN"/>
        </w:rPr>
      </w:pPr>
      <w:r w:rsidRPr="00E4000F">
        <w:rPr>
          <w:rFonts w:ascii="Book Antiqua" w:eastAsia="Book Antiqua" w:hAnsi="Book Antiqua" w:cs="Book Antiqua"/>
          <w:color w:val="000000"/>
        </w:rPr>
        <w:t xml:space="preserve">Predation-prone animals spend extensively in growth and reproduction at the expense of longevity as a result. Many of the processes that promote stem cell aging occur since they provide health and survival advantages during growth or youth, but they are harmful later in life, according to these </w:t>
      </w:r>
      <w:proofErr w:type="gramStart"/>
      <w:r w:rsidRPr="00E4000F">
        <w:rPr>
          <w:rFonts w:ascii="Book Antiqua" w:eastAsia="Book Antiqua" w:hAnsi="Book Antiqua" w:cs="Book Antiqua"/>
          <w:color w:val="000000"/>
        </w:rPr>
        <w:t>ideas</w:t>
      </w:r>
      <w:r w:rsidRPr="00E4000F">
        <w:rPr>
          <w:rFonts w:ascii="Book Antiqua" w:eastAsia="Book Antiqua" w:hAnsi="Book Antiqua" w:cs="Book Antiqua"/>
          <w:color w:val="000000"/>
          <w:vertAlign w:val="superscript"/>
        </w:rPr>
        <w:t>[</w:t>
      </w:r>
      <w:proofErr w:type="gramEnd"/>
      <w:r w:rsidRPr="00E4000F">
        <w:rPr>
          <w:rFonts w:ascii="Book Antiqua" w:eastAsia="Book Antiqua" w:hAnsi="Book Antiqua" w:cs="Book Antiqua"/>
          <w:color w:val="000000"/>
          <w:vertAlign w:val="superscript"/>
        </w:rPr>
        <w:t>3]</w:t>
      </w:r>
      <w:r w:rsidRPr="00E4000F">
        <w:rPr>
          <w:rFonts w:ascii="Book Antiqua" w:eastAsia="Book Antiqua" w:hAnsi="Book Antiqua" w:cs="Book Antiqua"/>
          <w:color w:val="000000"/>
        </w:rPr>
        <w:t>.</w:t>
      </w:r>
    </w:p>
    <w:p w14:paraId="60AF88D5" w14:textId="77777777" w:rsidR="00A77B3E" w:rsidRPr="00E4000F" w:rsidRDefault="00B82A3E" w:rsidP="00CF21BC">
      <w:pPr>
        <w:spacing w:line="360" w:lineRule="auto"/>
        <w:ind w:firstLineChars="100" w:firstLine="240"/>
        <w:jc w:val="both"/>
      </w:pPr>
      <w:r w:rsidRPr="00E4000F">
        <w:rPr>
          <w:rFonts w:ascii="Book Antiqua" w:eastAsia="Book Antiqua" w:hAnsi="Book Antiqua" w:cs="Book Antiqua"/>
          <w:color w:val="000000"/>
        </w:rPr>
        <w:t xml:space="preserve">Understanding stem cell aging is likely to be important if we consider remarkable regenerative capacity of several </w:t>
      </w:r>
      <w:r w:rsidR="00CF21BC" w:rsidRPr="00E4000F">
        <w:rPr>
          <w:rFonts w:ascii="Book Antiqua" w:eastAsia="Book Antiqua" w:hAnsi="Book Antiqua" w:cs="Book Antiqua"/>
          <w:color w:val="000000"/>
        </w:rPr>
        <w:t>tissues</w:t>
      </w:r>
      <w:r w:rsidRPr="00E4000F">
        <w:rPr>
          <w:rFonts w:ascii="Book Antiqua" w:eastAsia="Book Antiqua" w:hAnsi="Book Antiqua" w:cs="Book Antiqua"/>
          <w:color w:val="000000"/>
        </w:rPr>
        <w:t xml:space="preserve"> such as aging at the organ level of tissues that regenerate continuously. Most mammalian cells undergo a limited number of cell divisions in culture also known as the Hayflick </w:t>
      </w:r>
      <w:proofErr w:type="gramStart"/>
      <w:r w:rsidRPr="00E4000F">
        <w:rPr>
          <w:rFonts w:ascii="Book Antiqua" w:eastAsia="Book Antiqua" w:hAnsi="Book Antiqua" w:cs="Book Antiqua"/>
          <w:color w:val="000000"/>
        </w:rPr>
        <w:t>limit</w:t>
      </w:r>
      <w:bookmarkStart w:id="8" w:name="OLE_LINK500"/>
      <w:bookmarkStart w:id="9" w:name="OLE_LINK501"/>
      <w:bookmarkStart w:id="10" w:name="OLE_LINK502"/>
      <w:r w:rsidRPr="00E4000F">
        <w:rPr>
          <w:rFonts w:ascii="Book Antiqua" w:eastAsia="Book Antiqua" w:hAnsi="Book Antiqua" w:cs="Book Antiqua"/>
          <w:color w:val="000000"/>
          <w:szCs w:val="30"/>
          <w:vertAlign w:val="superscript"/>
        </w:rPr>
        <w:t>[</w:t>
      </w:r>
      <w:bookmarkEnd w:id="8"/>
      <w:bookmarkEnd w:id="9"/>
      <w:bookmarkEnd w:id="10"/>
      <w:proofErr w:type="gramEnd"/>
      <w:r w:rsidRPr="00E4000F">
        <w:rPr>
          <w:rFonts w:ascii="Book Antiqua" w:eastAsia="Book Antiqua" w:hAnsi="Book Antiqua" w:cs="Book Antiqua"/>
          <w:color w:val="000000"/>
          <w:szCs w:val="30"/>
          <w:vertAlign w:val="superscript"/>
        </w:rPr>
        <w:t>4]</w:t>
      </w:r>
      <w:r w:rsidRPr="00E4000F">
        <w:rPr>
          <w:rFonts w:ascii="Book Antiqua" w:eastAsia="Book Antiqua" w:hAnsi="Book Antiqua" w:cs="Book Antiqua"/>
          <w:color w:val="000000"/>
        </w:rPr>
        <w:t xml:space="preserve">. The number of cell divisions allowed in cell culture varies from cell type and species, and only a few types of cells are able to extend this limit. </w:t>
      </w:r>
    </w:p>
    <w:p w14:paraId="49212B7F" w14:textId="77777777" w:rsidR="00A77B3E" w:rsidRPr="00E4000F" w:rsidRDefault="00B82A3E" w:rsidP="00D90C3F">
      <w:pPr>
        <w:spacing w:line="360" w:lineRule="auto"/>
        <w:ind w:firstLineChars="100" w:firstLine="240"/>
        <w:jc w:val="both"/>
        <w:rPr>
          <w:lang w:eastAsia="zh-CN"/>
        </w:rPr>
      </w:pPr>
      <w:r w:rsidRPr="00E4000F">
        <w:rPr>
          <w:rFonts w:ascii="Book Antiqua" w:eastAsia="Book Antiqua" w:hAnsi="Book Antiqua" w:cs="Book Antiqua"/>
          <w:color w:val="000000"/>
        </w:rPr>
        <w:t xml:space="preserve">Embryonic stem cells (ESCs) are unique among all stem cell populations for their virtually infinite capacity to self-renew and pluripotency during embryogenesis. These properties are transferable, and these cells can also reprogram somatic nuclei and presumably confer immortality through somatic cell nuclear transfer (nuclear transfer-embryonic </w:t>
      </w:r>
      <w:proofErr w:type="gramStart"/>
      <w:r w:rsidRPr="00E4000F">
        <w:rPr>
          <w:rFonts w:ascii="Book Antiqua" w:eastAsia="Book Antiqua" w:hAnsi="Book Antiqua" w:cs="Book Antiqua"/>
          <w:color w:val="000000"/>
        </w:rPr>
        <w:t>stem)</w:t>
      </w:r>
      <w:r w:rsidRPr="00E4000F">
        <w:rPr>
          <w:rFonts w:ascii="Book Antiqua" w:eastAsia="Book Antiqua" w:hAnsi="Book Antiqua" w:cs="Book Antiqua"/>
          <w:color w:val="000000"/>
          <w:szCs w:val="30"/>
          <w:vertAlign w:val="superscript"/>
        </w:rPr>
        <w:t>[</w:t>
      </w:r>
      <w:proofErr w:type="gramEnd"/>
      <w:r w:rsidRPr="00E4000F">
        <w:rPr>
          <w:rFonts w:ascii="Book Antiqua" w:eastAsia="Book Antiqua" w:hAnsi="Book Antiqua" w:cs="Book Antiqua"/>
          <w:color w:val="000000"/>
          <w:szCs w:val="30"/>
          <w:vertAlign w:val="superscript"/>
        </w:rPr>
        <w:t>5]</w:t>
      </w:r>
      <w:r w:rsidRPr="00E4000F">
        <w:rPr>
          <w:rFonts w:ascii="Book Antiqua" w:eastAsia="Book Antiqua" w:hAnsi="Book Antiqua" w:cs="Book Antiqua"/>
          <w:color w:val="000000"/>
        </w:rPr>
        <w:t xml:space="preserve">. ESCs protect themselves from senescence through adaptive mechanisms aimed at maintaining a high genetic stability by efficiently repairing DNA </w:t>
      </w:r>
      <w:r w:rsidRPr="00E4000F">
        <w:rPr>
          <w:rFonts w:ascii="Book Antiqua" w:eastAsia="Book Antiqua" w:hAnsi="Book Antiqua" w:cs="Book Antiqua"/>
          <w:color w:val="000000"/>
        </w:rPr>
        <w:lastRenderedPageBreak/>
        <w:t xml:space="preserve">damage and maintenance of epigenetic </w:t>
      </w:r>
      <w:proofErr w:type="gramStart"/>
      <w:r w:rsidRPr="00E4000F">
        <w:rPr>
          <w:rFonts w:ascii="Book Antiqua" w:eastAsia="Book Antiqua" w:hAnsi="Book Antiqua" w:cs="Book Antiqua"/>
          <w:color w:val="000000"/>
        </w:rPr>
        <w:t>status</w:t>
      </w:r>
      <w:r w:rsidRPr="00E4000F">
        <w:rPr>
          <w:rFonts w:ascii="Book Antiqua" w:eastAsia="Book Antiqua" w:hAnsi="Book Antiqua" w:cs="Book Antiqua"/>
          <w:color w:val="000000"/>
          <w:szCs w:val="30"/>
          <w:vertAlign w:val="superscript"/>
        </w:rPr>
        <w:t>[</w:t>
      </w:r>
      <w:proofErr w:type="gramEnd"/>
      <w:r w:rsidRPr="00E4000F">
        <w:rPr>
          <w:rFonts w:ascii="Book Antiqua" w:eastAsia="Book Antiqua" w:hAnsi="Book Antiqua" w:cs="Book Antiqua"/>
          <w:color w:val="000000"/>
          <w:szCs w:val="30"/>
          <w:vertAlign w:val="superscript"/>
        </w:rPr>
        <w:t>6–10]</w:t>
      </w:r>
      <w:r w:rsidRPr="00E4000F">
        <w:rPr>
          <w:rFonts w:ascii="Book Antiqua" w:eastAsia="Book Antiqua" w:hAnsi="Book Antiqua" w:cs="Book Antiqua"/>
          <w:color w:val="000000"/>
        </w:rPr>
        <w:t>. They have an intrinsic vigorous barrier to ag</w:t>
      </w:r>
      <w:r w:rsidR="00D90C3F" w:rsidRPr="00E4000F">
        <w:rPr>
          <w:rFonts w:ascii="Book Antiqua" w:eastAsia="Book Antiqua" w:hAnsi="Book Antiqua" w:cs="Book Antiqua"/>
          <w:color w:val="000000"/>
        </w:rPr>
        <w:t>ing and can produce soluble pro</w:t>
      </w:r>
      <w:r w:rsidR="00D90C3F" w:rsidRPr="00E4000F">
        <w:rPr>
          <w:rFonts w:ascii="Book Antiqua" w:hAnsi="Book Antiqua" w:cs="Book Antiqua" w:hint="eastAsia"/>
          <w:color w:val="000000"/>
          <w:lang w:eastAsia="zh-CN"/>
        </w:rPr>
        <w:t>-</w:t>
      </w:r>
      <w:r w:rsidRPr="00E4000F">
        <w:rPr>
          <w:rFonts w:ascii="Book Antiqua" w:eastAsia="Book Antiqua" w:hAnsi="Book Antiqua" w:cs="Book Antiqua"/>
          <w:color w:val="000000"/>
        </w:rPr>
        <w:t xml:space="preserve">regenerative proteins for rejuvenating </w:t>
      </w:r>
      <w:proofErr w:type="gramStart"/>
      <w:r w:rsidRPr="00E4000F">
        <w:rPr>
          <w:rFonts w:ascii="Book Antiqua" w:eastAsia="Book Antiqua" w:hAnsi="Book Antiqua" w:cs="Book Antiqua"/>
          <w:color w:val="000000"/>
        </w:rPr>
        <w:t>processes</w:t>
      </w:r>
      <w:r w:rsidRPr="00E4000F">
        <w:rPr>
          <w:rFonts w:ascii="Book Antiqua" w:eastAsia="Book Antiqua" w:hAnsi="Book Antiqua" w:cs="Book Antiqua"/>
          <w:color w:val="000000"/>
          <w:szCs w:val="20"/>
          <w:vertAlign w:val="superscript"/>
        </w:rPr>
        <w:t>[</w:t>
      </w:r>
      <w:proofErr w:type="gramEnd"/>
      <w:r w:rsidRPr="00E4000F">
        <w:rPr>
          <w:rFonts w:ascii="Book Antiqua" w:eastAsia="Book Antiqua" w:hAnsi="Book Antiqua" w:cs="Book Antiqua"/>
          <w:color w:val="000000"/>
          <w:szCs w:val="20"/>
          <w:vertAlign w:val="superscript"/>
        </w:rPr>
        <w:t>11]</w:t>
      </w:r>
      <w:r w:rsidRPr="00E4000F">
        <w:rPr>
          <w:rFonts w:ascii="Book Antiqua" w:eastAsia="Book Antiqua" w:hAnsi="Book Antiqua" w:cs="Book Antiqua"/>
          <w:color w:val="000000"/>
        </w:rPr>
        <w:t>. It is increasingly evident that adult stem cells (</w:t>
      </w:r>
      <w:r w:rsidR="00307696" w:rsidRPr="00E4000F">
        <w:rPr>
          <w:rFonts w:ascii="Book Antiqua" w:eastAsia="Book Antiqua" w:hAnsi="Book Antiqua" w:cs="Book Antiqua"/>
          <w:color w:val="000000"/>
        </w:rPr>
        <w:t xml:space="preserve">also named tissue stem cells) are rests of embryonic growth, and several </w:t>
      </w:r>
      <w:r w:rsidRPr="00E4000F">
        <w:rPr>
          <w:rFonts w:ascii="Book Antiqua" w:eastAsia="Book Antiqua" w:hAnsi="Book Antiqua" w:cs="Book Antiqua"/>
          <w:color w:val="000000"/>
        </w:rPr>
        <w:t xml:space="preserve">of the primary developmental pathways are still active or functional in these cell populations to maintain postnatal organ homeostasis and regeneration. </w:t>
      </w:r>
    </w:p>
    <w:p w14:paraId="188E71FE" w14:textId="77777777" w:rsidR="00A77B3E" w:rsidRPr="00E4000F" w:rsidRDefault="00B82A3E" w:rsidP="001752D4">
      <w:pPr>
        <w:spacing w:line="360" w:lineRule="auto"/>
        <w:ind w:firstLineChars="100" w:firstLine="240"/>
        <w:jc w:val="both"/>
      </w:pPr>
      <w:r w:rsidRPr="00E4000F">
        <w:rPr>
          <w:rFonts w:ascii="Book Antiqua" w:eastAsia="Book Antiqua" w:hAnsi="Book Antiqua" w:cs="Book Antiqua"/>
          <w:color w:val="000000"/>
          <w:shd w:val="clear" w:color="auto" w:fill="FFFFFF"/>
        </w:rPr>
        <w:t xml:space="preserve">In the plethora of stem cell classification, </w:t>
      </w:r>
      <w:r w:rsidR="00BD1F55" w:rsidRPr="00E4000F">
        <w:rPr>
          <w:rFonts w:ascii="Book Antiqua" w:eastAsia="Book Antiqua" w:hAnsi="Book Antiqua" w:cs="Book Antiqua"/>
          <w:color w:val="000000"/>
          <w:shd w:val="clear" w:color="auto" w:fill="FFFFFF"/>
        </w:rPr>
        <w:t xml:space="preserve">mesenchymal </w:t>
      </w:r>
      <w:r w:rsidRPr="00E4000F">
        <w:rPr>
          <w:rFonts w:ascii="Book Antiqua" w:eastAsia="Book Antiqua" w:hAnsi="Book Antiqua" w:cs="Book Antiqua"/>
          <w:color w:val="000000"/>
          <w:shd w:val="clear" w:color="auto" w:fill="FFFFFF"/>
        </w:rPr>
        <w:t xml:space="preserve">stem cells (MSCs) also known as mesenchymal stromal cells can be encountered as less potent stem cells, with more distinct capacity of differentiation. MSCs are multipotent stromal cells that can differentiate into a variety of cell types, including osteoblasts (bone cells), chondrocytes (cartilage cells), myocytes (muscle cells) and adipocytes in a way that is dependent from exposure to the particular soluble factors in their </w:t>
      </w:r>
      <w:proofErr w:type="gramStart"/>
      <w:r w:rsidRPr="00E4000F">
        <w:rPr>
          <w:rFonts w:ascii="Book Antiqua" w:eastAsia="Book Antiqua" w:hAnsi="Book Antiqua" w:cs="Book Antiqua"/>
          <w:color w:val="000000"/>
          <w:shd w:val="clear" w:color="auto" w:fill="FFFFFF"/>
        </w:rPr>
        <w:t>microenvironment</w:t>
      </w:r>
      <w:r w:rsidRPr="00E4000F">
        <w:rPr>
          <w:rFonts w:ascii="Book Antiqua" w:eastAsia="Book Antiqua" w:hAnsi="Book Antiqua" w:cs="Book Antiqua"/>
          <w:color w:val="000000"/>
          <w:szCs w:val="30"/>
          <w:shd w:val="clear" w:color="auto" w:fill="FFFFFF"/>
          <w:vertAlign w:val="superscript"/>
        </w:rPr>
        <w:t>[</w:t>
      </w:r>
      <w:proofErr w:type="gramEnd"/>
      <w:r w:rsidRPr="00E4000F">
        <w:rPr>
          <w:rFonts w:ascii="Book Antiqua" w:eastAsia="Book Antiqua" w:hAnsi="Book Antiqua" w:cs="Book Antiqua"/>
          <w:color w:val="000000"/>
          <w:szCs w:val="30"/>
          <w:shd w:val="clear" w:color="auto" w:fill="FFFFFF"/>
          <w:vertAlign w:val="superscript"/>
        </w:rPr>
        <w:t>12]</w:t>
      </w:r>
      <w:r w:rsidRPr="00E4000F">
        <w:rPr>
          <w:rFonts w:ascii="Book Antiqua" w:eastAsia="Book Antiqua" w:hAnsi="Book Antiqua" w:cs="Book Antiqua"/>
          <w:color w:val="000000"/>
          <w:shd w:val="clear" w:color="auto" w:fill="FFFFFF"/>
        </w:rPr>
        <w:t xml:space="preserve">. </w:t>
      </w:r>
    </w:p>
    <w:p w14:paraId="2BB7E25C" w14:textId="77777777" w:rsidR="00A77B3E" w:rsidRPr="00E4000F" w:rsidRDefault="00B82A3E" w:rsidP="00BD1F55">
      <w:pPr>
        <w:spacing w:line="360" w:lineRule="auto"/>
        <w:ind w:firstLineChars="100" w:firstLine="240"/>
        <w:jc w:val="both"/>
      </w:pPr>
      <w:r w:rsidRPr="00E4000F">
        <w:rPr>
          <w:rFonts w:ascii="Book Antiqua" w:eastAsia="Book Antiqua" w:hAnsi="Book Antiqua" w:cs="Book Antiqua"/>
          <w:color w:val="000000"/>
          <w:shd w:val="clear" w:color="auto" w:fill="FFFFFF"/>
        </w:rPr>
        <w:t>The most common and longest utilized adult source tissues for human MSCs are bone marrow and the adipose tissue stromal vascular fraction, thereby these sources provided the majority of literature data in this field. In the last decade, the possibility to activate and mobilize these cells into site of injury (</w:t>
      </w:r>
      <w:r w:rsidRPr="00E4000F">
        <w:rPr>
          <w:rFonts w:ascii="Book Antiqua" w:eastAsia="Book Antiqua" w:hAnsi="Book Antiqua" w:cs="Book Antiqua"/>
          <w:i/>
          <w:color w:val="000000"/>
          <w:shd w:val="clear" w:color="auto" w:fill="FFFFFF"/>
        </w:rPr>
        <w:t>i.e.</w:t>
      </w:r>
      <w:r w:rsidRPr="00E4000F">
        <w:rPr>
          <w:rFonts w:ascii="Book Antiqua" w:eastAsia="Book Antiqua" w:hAnsi="Book Antiqua" w:cs="Book Antiqua"/>
          <w:color w:val="000000"/>
          <w:shd w:val="clear" w:color="auto" w:fill="FFFFFF"/>
        </w:rPr>
        <w:t xml:space="preserve"> for muscle, heart) led researchers and clinicians to optimize their therapeutic use. MSCs treatment has demonstrated to reduce fibrosis, to stimulate of neovascularization, to promote an immunomodulation, and stimulation of endogenous tissue </w:t>
      </w:r>
      <w:proofErr w:type="gramStart"/>
      <w:r w:rsidRPr="00E4000F">
        <w:rPr>
          <w:rFonts w:ascii="Book Antiqua" w:eastAsia="Book Antiqua" w:hAnsi="Book Antiqua" w:cs="Book Antiqua"/>
          <w:color w:val="000000"/>
          <w:shd w:val="clear" w:color="auto" w:fill="FFFFFF"/>
        </w:rPr>
        <w:t>regeneration</w:t>
      </w:r>
      <w:r w:rsidRPr="00E4000F">
        <w:rPr>
          <w:rFonts w:ascii="Book Antiqua" w:eastAsia="Book Antiqua" w:hAnsi="Book Antiqua" w:cs="Book Antiqua"/>
          <w:color w:val="000000"/>
          <w:szCs w:val="30"/>
          <w:shd w:val="clear" w:color="auto" w:fill="FFFFFF"/>
          <w:vertAlign w:val="superscript"/>
        </w:rPr>
        <w:t>[</w:t>
      </w:r>
      <w:proofErr w:type="gramEnd"/>
      <w:r w:rsidRPr="00E4000F">
        <w:rPr>
          <w:rFonts w:ascii="Book Antiqua" w:eastAsia="Book Antiqua" w:hAnsi="Book Antiqua" w:cs="Book Antiqua"/>
          <w:color w:val="000000"/>
          <w:szCs w:val="30"/>
          <w:shd w:val="clear" w:color="auto" w:fill="FFFFFF"/>
          <w:vertAlign w:val="superscript"/>
        </w:rPr>
        <w:t>13,14]</w:t>
      </w:r>
      <w:r w:rsidRPr="00E4000F">
        <w:rPr>
          <w:rFonts w:ascii="Book Antiqua" w:eastAsia="Book Antiqua" w:hAnsi="Book Antiqua" w:cs="Book Antiqua"/>
          <w:color w:val="000000"/>
          <w:shd w:val="clear" w:color="auto" w:fill="FFFFFF"/>
        </w:rPr>
        <w:t xml:space="preserve">. </w:t>
      </w:r>
    </w:p>
    <w:p w14:paraId="4873A908" w14:textId="77777777" w:rsidR="00A77B3E" w:rsidRPr="00E4000F" w:rsidRDefault="00B82A3E" w:rsidP="00BD1F55">
      <w:pPr>
        <w:spacing w:line="360" w:lineRule="auto"/>
        <w:ind w:firstLineChars="100" w:firstLine="240"/>
        <w:jc w:val="both"/>
        <w:rPr>
          <w:lang w:eastAsia="zh-CN"/>
        </w:rPr>
      </w:pPr>
      <w:r w:rsidRPr="00E4000F">
        <w:rPr>
          <w:rFonts w:ascii="Book Antiqua" w:eastAsia="Book Antiqua" w:hAnsi="Book Antiqua" w:cs="Book Antiqua"/>
          <w:color w:val="000000"/>
        </w:rPr>
        <w:t xml:space="preserve">Compared to MSCs, adult stem cells </w:t>
      </w:r>
      <w:r w:rsidR="00307696" w:rsidRPr="00E4000F">
        <w:rPr>
          <w:rFonts w:ascii="Book Antiqua" w:eastAsia="Book Antiqua" w:hAnsi="Book Antiqua" w:cs="Book Antiqua"/>
          <w:color w:val="000000"/>
        </w:rPr>
        <w:t xml:space="preserve">are cells </w:t>
      </w:r>
      <w:r w:rsidRPr="00E4000F">
        <w:rPr>
          <w:rFonts w:ascii="Book Antiqua" w:eastAsia="Book Antiqua" w:hAnsi="Book Antiqua" w:cs="Book Antiqua"/>
          <w:color w:val="000000"/>
        </w:rPr>
        <w:t xml:space="preserve">that reside in specialized niches that help regulate stem cell self-renewal and differentiation. They maintain the ability to differentiate into organ-specific cell types and play a role in regeneration and homeostasis of nearly all tissues during life. Adult stem cell functionality declines with age, and different type of cellular injury as well as changes in the niche and circulating blood factors contribute to this age-related </w:t>
      </w:r>
      <w:proofErr w:type="gramStart"/>
      <w:r w:rsidRPr="00E4000F">
        <w:rPr>
          <w:rFonts w:ascii="Book Antiqua" w:eastAsia="Book Antiqua" w:hAnsi="Book Antiqua" w:cs="Book Antiqua"/>
          <w:color w:val="000000"/>
        </w:rPr>
        <w:t>decline</w:t>
      </w:r>
      <w:r w:rsidRPr="00E4000F">
        <w:rPr>
          <w:rFonts w:ascii="Book Antiqua" w:eastAsia="Book Antiqua" w:hAnsi="Book Antiqua" w:cs="Book Antiqua"/>
          <w:color w:val="000000"/>
          <w:szCs w:val="30"/>
          <w:vertAlign w:val="superscript"/>
        </w:rPr>
        <w:t>[</w:t>
      </w:r>
      <w:proofErr w:type="gramEnd"/>
      <w:r w:rsidRPr="00E4000F">
        <w:rPr>
          <w:rFonts w:ascii="Book Antiqua" w:eastAsia="Book Antiqua" w:hAnsi="Book Antiqua" w:cs="Book Antiqua"/>
          <w:color w:val="000000"/>
          <w:szCs w:val="30"/>
          <w:vertAlign w:val="superscript"/>
        </w:rPr>
        <w:t>15]</w:t>
      </w:r>
      <w:r w:rsidRPr="00E4000F">
        <w:rPr>
          <w:rFonts w:ascii="Book Antiqua" w:eastAsia="Book Antiqua" w:hAnsi="Book Antiqua" w:cs="Book Antiqua"/>
          <w:color w:val="000000"/>
        </w:rPr>
        <w:t>.</w:t>
      </w:r>
    </w:p>
    <w:p w14:paraId="182867EF" w14:textId="77777777" w:rsidR="00A77B3E" w:rsidRPr="00E4000F" w:rsidRDefault="00B82A3E" w:rsidP="00BD1F55">
      <w:pPr>
        <w:spacing w:line="360" w:lineRule="auto"/>
        <w:ind w:firstLineChars="100" w:firstLine="240"/>
        <w:jc w:val="both"/>
      </w:pPr>
      <w:r w:rsidRPr="00E4000F">
        <w:rPr>
          <w:rFonts w:ascii="Book Antiqua" w:eastAsia="Book Antiqua" w:hAnsi="Book Antiqua" w:cs="Book Antiqua"/>
          <w:color w:val="000000"/>
        </w:rPr>
        <w:t>Here, we analyze what is known about aging in several kinds of adult stem cells and consider what changes in stem cell number and function are known to occur</w:t>
      </w:r>
      <w:r w:rsidR="00307696" w:rsidRPr="00E4000F">
        <w:rPr>
          <w:rFonts w:ascii="Book Antiqua" w:eastAsia="Book Antiqua" w:hAnsi="Book Antiqua" w:cs="Book Antiqua"/>
          <w:color w:val="000000"/>
        </w:rPr>
        <w:t xml:space="preserve"> with aging, what aspects of stem cell performance make them vulnerable or resilient to aging</w:t>
      </w:r>
      <w:r w:rsidRPr="00E4000F">
        <w:rPr>
          <w:rFonts w:ascii="Book Antiqua" w:eastAsia="Book Antiqua" w:hAnsi="Book Antiqua" w:cs="Book Antiqua"/>
          <w:color w:val="000000"/>
        </w:rPr>
        <w:t xml:space="preserve">, and </w:t>
      </w:r>
      <w:r w:rsidRPr="00E4000F">
        <w:rPr>
          <w:rFonts w:ascii="Book Antiqua" w:eastAsia="Book Antiqua" w:hAnsi="Book Antiqua" w:cs="Book Antiqua"/>
          <w:color w:val="000000"/>
        </w:rPr>
        <w:lastRenderedPageBreak/>
        <w:t>how much stem cell function decline leads to aging. Finally, we examine possible cell rejuvenation strategies.</w:t>
      </w:r>
    </w:p>
    <w:p w14:paraId="6127EF00" w14:textId="77777777" w:rsidR="00A77B3E" w:rsidRPr="00E4000F" w:rsidRDefault="00A77B3E">
      <w:pPr>
        <w:spacing w:line="360" w:lineRule="auto"/>
        <w:jc w:val="both"/>
      </w:pPr>
    </w:p>
    <w:p w14:paraId="5408AF29" w14:textId="77777777" w:rsidR="00A77B3E" w:rsidRPr="00E4000F" w:rsidRDefault="00B82A3E">
      <w:pPr>
        <w:spacing w:line="360" w:lineRule="auto"/>
        <w:jc w:val="both"/>
        <w:rPr>
          <w:u w:val="single"/>
          <w:lang w:eastAsia="zh-CN"/>
        </w:rPr>
      </w:pPr>
      <w:r w:rsidRPr="00E4000F">
        <w:rPr>
          <w:rFonts w:ascii="Book Antiqua" w:eastAsia="Book Antiqua" w:hAnsi="Book Antiqua" w:cs="Book Antiqua"/>
          <w:b/>
          <w:bCs/>
          <w:iCs/>
          <w:caps/>
          <w:color w:val="000000"/>
          <w:u w:val="single"/>
        </w:rPr>
        <w:t>INFLUENCE OF AGING ON THE REGENERATIVE POTENTIAL</w:t>
      </w:r>
    </w:p>
    <w:p w14:paraId="6C34A1C4" w14:textId="77777777" w:rsidR="00A77B3E" w:rsidRPr="00E4000F" w:rsidRDefault="00B82A3E">
      <w:pPr>
        <w:spacing w:line="360" w:lineRule="auto"/>
        <w:jc w:val="both"/>
      </w:pPr>
      <w:r w:rsidRPr="00E4000F">
        <w:rPr>
          <w:rFonts w:ascii="Book Antiqua" w:eastAsia="Book Antiqua" w:hAnsi="Book Antiqua" w:cs="Book Antiqua"/>
          <w:color w:val="000000"/>
        </w:rPr>
        <w:t xml:space="preserve">Aging is a phenomenon characterized by the time-dependent functional decline that influences </w:t>
      </w:r>
      <w:proofErr w:type="gramStart"/>
      <w:r w:rsidRPr="00E4000F">
        <w:rPr>
          <w:rFonts w:ascii="Book Antiqua" w:eastAsia="Book Antiqua" w:hAnsi="Book Antiqua" w:cs="Book Antiqua"/>
          <w:color w:val="000000"/>
        </w:rPr>
        <w:t>organisms</w:t>
      </w:r>
      <w:r w:rsidRPr="00E4000F">
        <w:rPr>
          <w:rFonts w:ascii="Book Antiqua" w:eastAsia="Book Antiqua" w:hAnsi="Book Antiqua" w:cs="Book Antiqua"/>
          <w:color w:val="000000"/>
          <w:szCs w:val="30"/>
          <w:vertAlign w:val="superscript"/>
        </w:rPr>
        <w:t>[</w:t>
      </w:r>
      <w:proofErr w:type="gramEnd"/>
      <w:r w:rsidRPr="00E4000F">
        <w:rPr>
          <w:rFonts w:ascii="Book Antiqua" w:eastAsia="Book Antiqua" w:hAnsi="Book Antiqua" w:cs="Book Antiqua"/>
          <w:color w:val="000000"/>
          <w:szCs w:val="30"/>
          <w:vertAlign w:val="superscript"/>
        </w:rPr>
        <w:t>16]</w:t>
      </w:r>
      <w:r w:rsidR="00825989"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It is identified by nine hallmarks: genomic instability, telomere attrition, epigenetic alterations, loss of </w:t>
      </w:r>
      <w:proofErr w:type="spellStart"/>
      <w:r w:rsidRPr="00E4000F">
        <w:rPr>
          <w:rFonts w:ascii="Book Antiqua" w:eastAsia="Book Antiqua" w:hAnsi="Book Antiqua" w:cs="Book Antiqua"/>
          <w:color w:val="000000"/>
        </w:rPr>
        <w:t>proteostasis</w:t>
      </w:r>
      <w:proofErr w:type="spellEnd"/>
      <w:r w:rsidRPr="00E4000F">
        <w:rPr>
          <w:rFonts w:ascii="Book Antiqua" w:eastAsia="Book Antiqua" w:hAnsi="Book Antiqua" w:cs="Book Antiqua"/>
          <w:color w:val="000000"/>
        </w:rPr>
        <w:t xml:space="preserve">, deregulated nutrient sensing, mitochondrial dysfunction, cellular senescence, altered intercellular communication, and stem cell </w:t>
      </w:r>
      <w:proofErr w:type="gramStart"/>
      <w:r w:rsidRPr="00E4000F">
        <w:rPr>
          <w:rFonts w:ascii="Book Antiqua" w:eastAsia="Book Antiqua" w:hAnsi="Book Antiqua" w:cs="Book Antiqua"/>
          <w:color w:val="000000"/>
        </w:rPr>
        <w:t>exhaustion</w:t>
      </w:r>
      <w:r w:rsidRPr="00E4000F">
        <w:rPr>
          <w:rFonts w:ascii="Book Antiqua" w:eastAsia="Book Antiqua" w:hAnsi="Book Antiqua" w:cs="Book Antiqua"/>
          <w:color w:val="000000"/>
          <w:szCs w:val="30"/>
          <w:vertAlign w:val="superscript"/>
        </w:rPr>
        <w:t>[</w:t>
      </w:r>
      <w:proofErr w:type="gramEnd"/>
      <w:r w:rsidRPr="00E4000F">
        <w:rPr>
          <w:rFonts w:ascii="Book Antiqua" w:eastAsia="Book Antiqua" w:hAnsi="Book Antiqua" w:cs="Book Antiqua"/>
          <w:color w:val="000000"/>
          <w:szCs w:val="30"/>
          <w:vertAlign w:val="superscript"/>
        </w:rPr>
        <w:t>16]</w:t>
      </w:r>
      <w:r w:rsidRPr="00E4000F">
        <w:rPr>
          <w:rFonts w:ascii="Book Antiqua" w:eastAsia="Book Antiqua" w:hAnsi="Book Antiqua" w:cs="Book Antiqua"/>
          <w:color w:val="000000"/>
        </w:rPr>
        <w:t xml:space="preserve">. </w:t>
      </w:r>
    </w:p>
    <w:p w14:paraId="3A2ECF4B" w14:textId="77777777" w:rsidR="00A77B3E" w:rsidRPr="00E4000F" w:rsidRDefault="00B82A3E" w:rsidP="00825989">
      <w:pPr>
        <w:spacing w:line="360" w:lineRule="auto"/>
        <w:ind w:firstLineChars="100" w:firstLine="240"/>
        <w:jc w:val="both"/>
      </w:pPr>
      <w:r w:rsidRPr="00E4000F">
        <w:rPr>
          <w:rFonts w:ascii="Book Antiqua" w:eastAsia="Book Antiqua" w:hAnsi="Book Antiqua" w:cs="Book Antiqua"/>
          <w:color w:val="000000"/>
        </w:rPr>
        <w:t xml:space="preserve">Aging influences the renewal of stem cells and induces a gradual functional decline of adult tissue-specific stem cells to maintain homeostasis of the tissue in which they reside. Thus, aging-induced deterioration of stem cell functions may play a crucial role in the pathophysiology of the various aging-associated </w:t>
      </w:r>
      <w:proofErr w:type="gramStart"/>
      <w:r w:rsidRPr="00E4000F">
        <w:rPr>
          <w:rFonts w:ascii="Book Antiqua" w:eastAsia="Book Antiqua" w:hAnsi="Book Antiqua" w:cs="Book Antiqua"/>
          <w:color w:val="000000"/>
        </w:rPr>
        <w:t>disorders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30D34A16" w14:textId="77777777" w:rsidR="00A77B3E" w:rsidRPr="00E4000F" w:rsidRDefault="00B82A3E" w:rsidP="00825989">
      <w:pPr>
        <w:spacing w:line="360" w:lineRule="auto"/>
        <w:ind w:firstLineChars="100" w:firstLine="240"/>
        <w:jc w:val="both"/>
      </w:pPr>
      <w:r w:rsidRPr="00E4000F">
        <w:rPr>
          <w:rFonts w:ascii="Book Antiqua" w:eastAsia="Book Antiqua" w:hAnsi="Book Antiqua" w:cs="Book Antiqua"/>
          <w:color w:val="000000"/>
        </w:rPr>
        <w:t xml:space="preserve">Some studies have shown that the regenerative potential of MSCs is downregulated with age, which limits their therapeutic </w:t>
      </w:r>
      <w:proofErr w:type="gramStart"/>
      <w:r w:rsidRPr="00E4000F">
        <w:rPr>
          <w:rFonts w:ascii="Book Antiqua" w:eastAsia="Book Antiqua" w:hAnsi="Book Antiqua" w:cs="Book Antiqua"/>
          <w:color w:val="000000"/>
        </w:rPr>
        <w:t>use</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In fact, MSCs coming from aged donors (&gt;</w:t>
      </w:r>
      <w:r w:rsidR="00825989"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 xml:space="preserve">60 years) displayed an increase in senescent markers compared to cells of young donors, and also reduced proliferation ability and differentiation </w:t>
      </w:r>
      <w:proofErr w:type="gramStart"/>
      <w:r w:rsidRPr="00E4000F">
        <w:rPr>
          <w:rFonts w:ascii="Book Antiqua" w:eastAsia="Book Antiqua" w:hAnsi="Book Antiqua" w:cs="Book Antiqua"/>
          <w:color w:val="000000"/>
        </w:rPr>
        <w:t>potential</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34CDFFAA" w14:textId="50337F3C" w:rsidR="00A77B3E" w:rsidRPr="00E4000F" w:rsidRDefault="00B82A3E" w:rsidP="00825989">
      <w:pPr>
        <w:spacing w:line="360" w:lineRule="auto"/>
        <w:ind w:firstLineChars="100" w:firstLine="240"/>
        <w:jc w:val="both"/>
      </w:pPr>
      <w:r w:rsidRPr="00E4000F">
        <w:rPr>
          <w:rFonts w:ascii="Book Antiqua" w:eastAsia="Book Antiqua" w:hAnsi="Book Antiqua" w:cs="Book Antiqua"/>
          <w:color w:val="000000"/>
        </w:rPr>
        <w:t>Senescence also affects the regenerative capacity of human adipose-derived mesenchymal stem cells (</w:t>
      </w:r>
      <w:proofErr w:type="spellStart"/>
      <w:r w:rsidRPr="00E4000F">
        <w:rPr>
          <w:rFonts w:ascii="Book Antiqua" w:eastAsia="Book Antiqua" w:hAnsi="Book Antiqua" w:cs="Book Antiqua"/>
          <w:color w:val="000000"/>
        </w:rPr>
        <w:t>hASCs</w:t>
      </w:r>
      <w:proofErr w:type="spellEnd"/>
      <w:r w:rsidRPr="00E4000F">
        <w:rPr>
          <w:rFonts w:ascii="Book Antiqua" w:eastAsia="Book Antiqua" w:hAnsi="Book Antiqua" w:cs="Book Antiqua"/>
          <w:color w:val="000000"/>
        </w:rPr>
        <w:t xml:space="preserve">) that play an important role in the treatment of degenerative </w:t>
      </w:r>
      <w:proofErr w:type="gramStart"/>
      <w:r w:rsidRPr="00E4000F">
        <w:rPr>
          <w:rFonts w:ascii="Book Antiqua" w:eastAsia="Book Antiqua" w:hAnsi="Book Antiqua" w:cs="Book Antiqua"/>
          <w:color w:val="000000"/>
        </w:rPr>
        <w:t>diseases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roofErr w:type="spellStart"/>
      <w:r w:rsidRPr="00E4000F">
        <w:rPr>
          <w:rFonts w:ascii="Book Antiqua" w:eastAsia="Book Antiqua" w:hAnsi="Book Antiqua" w:cs="Book Antiqua"/>
          <w:color w:val="000000"/>
        </w:rPr>
        <w:t>hASCs</w:t>
      </w:r>
      <w:proofErr w:type="spellEnd"/>
      <w:r w:rsidRPr="00E4000F">
        <w:rPr>
          <w:rFonts w:ascii="Book Antiqua" w:eastAsia="Book Antiqua" w:hAnsi="Book Antiqua" w:cs="Book Antiqua"/>
          <w:color w:val="000000"/>
        </w:rPr>
        <w:t xml:space="preserve"> are abundant and easy to obtain</w:t>
      </w:r>
      <w:r w:rsidR="00B44D7E">
        <w:rPr>
          <w:rFonts w:ascii="Book Antiqua" w:eastAsia="Book Antiqua" w:hAnsi="Book Antiqua" w:cs="Book Antiqua"/>
          <w:color w:val="000000"/>
        </w:rPr>
        <w:t xml:space="preserve"> </w:t>
      </w:r>
      <w:r w:rsidRPr="00E4000F">
        <w:rPr>
          <w:rFonts w:ascii="Book Antiqua" w:eastAsia="Book Antiqua" w:hAnsi="Book Antiqua" w:cs="Book Antiqua"/>
          <w:color w:val="000000"/>
        </w:rPr>
        <w:t>from patients during surgery</w:t>
      </w:r>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8</w:t>
      </w:r>
      <w:r w:rsidR="001A5094">
        <w:rPr>
          <w:rFonts w:ascii="Book Antiqua" w:eastAsia="Book Antiqua" w:hAnsi="Book Antiqua" w:cs="Book Antiqua"/>
          <w:color w:val="000000"/>
          <w:szCs w:val="30"/>
          <w:vertAlign w:val="superscript"/>
        </w:rPr>
        <w:t>,</w:t>
      </w:r>
      <w:r w:rsidR="001A5094">
        <w:rPr>
          <w:rFonts w:ascii="Book Antiqua" w:hAnsi="Book Antiqua" w:cs="Book Antiqua" w:hint="eastAsia"/>
          <w:color w:val="000000"/>
          <w:szCs w:val="30"/>
          <w:vertAlign w:val="superscript"/>
          <w:lang w:eastAsia="zh-CN"/>
        </w:rPr>
        <w:t>19</w:t>
      </w:r>
      <w:r w:rsidRPr="00E4000F">
        <w:rPr>
          <w:rFonts w:ascii="Book Antiqua" w:eastAsia="Book Antiqua" w:hAnsi="Book Antiqua" w:cs="Book Antiqua"/>
          <w:color w:val="000000"/>
          <w:szCs w:val="30"/>
          <w:vertAlign w:val="superscript"/>
        </w:rPr>
        <w:t>]</w:t>
      </w:r>
      <w:r w:rsidR="00825989" w:rsidRPr="00E4000F">
        <w:rPr>
          <w:rFonts w:ascii="Book Antiqua" w:eastAsia="Book Antiqua" w:hAnsi="Book Antiqua" w:cs="Book Antiqua"/>
          <w:color w:val="000000"/>
        </w:rPr>
        <w:t>. Furthermore, the use of these</w:t>
      </w:r>
      <w:r w:rsidRPr="00E4000F">
        <w:rPr>
          <w:rFonts w:ascii="Book Antiqua" w:eastAsia="Book Antiqua" w:hAnsi="Book Antiqua" w:cs="Book Antiqua"/>
          <w:color w:val="000000"/>
        </w:rPr>
        <w:t xml:space="preserve"> cells is safe and efficient for regenerative </w:t>
      </w:r>
      <w:proofErr w:type="gramStart"/>
      <w:r w:rsidRPr="00E4000F">
        <w:rPr>
          <w:rFonts w:ascii="Book Antiqua" w:eastAsia="Book Antiqua" w:hAnsi="Book Antiqua" w:cs="Book Antiqua"/>
          <w:color w:val="000000"/>
        </w:rPr>
        <w:t>medicine</w:t>
      </w:r>
      <w:r w:rsidR="001A5094">
        <w:rPr>
          <w:rFonts w:ascii="Book Antiqua" w:eastAsia="Book Antiqua" w:hAnsi="Book Antiqua" w:cs="Book Antiqua"/>
          <w:color w:val="000000"/>
          <w:szCs w:val="30"/>
          <w:vertAlign w:val="superscript"/>
        </w:rPr>
        <w:t>[</w:t>
      </w:r>
      <w:proofErr w:type="gramEnd"/>
      <w:r w:rsidR="001A5094">
        <w:rPr>
          <w:rFonts w:ascii="Book Antiqua" w:hAnsi="Book Antiqua" w:cs="Book Antiqua" w:hint="eastAsia"/>
          <w:color w:val="000000"/>
          <w:szCs w:val="30"/>
          <w:vertAlign w:val="superscript"/>
          <w:lang w:eastAsia="zh-CN"/>
        </w:rPr>
        <w:t>19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Aged </w:t>
      </w:r>
      <w:proofErr w:type="spellStart"/>
      <w:r w:rsidRPr="00E4000F">
        <w:rPr>
          <w:rFonts w:ascii="Book Antiqua" w:eastAsia="Book Antiqua" w:hAnsi="Book Antiqua" w:cs="Book Antiqua"/>
          <w:color w:val="000000"/>
        </w:rPr>
        <w:t>hASCs</w:t>
      </w:r>
      <w:proofErr w:type="spellEnd"/>
      <w:r w:rsidRPr="00E4000F">
        <w:rPr>
          <w:rFonts w:ascii="Book Antiqua" w:eastAsia="Book Antiqua" w:hAnsi="Book Antiqua" w:cs="Book Antiqua"/>
          <w:color w:val="000000"/>
        </w:rPr>
        <w:t xml:space="preserve"> have a decreased rate of proliferation and chondrogenic and osteogenic capacity with increased senescence relative to younger </w:t>
      </w:r>
      <w:proofErr w:type="gramStart"/>
      <w:r w:rsidRPr="00E4000F">
        <w:rPr>
          <w:rFonts w:ascii="Book Antiqua" w:eastAsia="Book Antiqua" w:hAnsi="Book Antiqua" w:cs="Book Antiqua"/>
          <w:color w:val="000000"/>
        </w:rPr>
        <w:t>cells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5DD5F625" w14:textId="77777777" w:rsidR="00A77B3E" w:rsidRPr="00E4000F" w:rsidRDefault="00B82A3E" w:rsidP="00825989">
      <w:pPr>
        <w:spacing w:line="360" w:lineRule="auto"/>
        <w:ind w:firstLineChars="100" w:firstLine="240"/>
        <w:jc w:val="both"/>
      </w:pPr>
      <w:r w:rsidRPr="00E4000F">
        <w:rPr>
          <w:rFonts w:ascii="Book Antiqua" w:eastAsia="Book Antiqua" w:hAnsi="Book Antiqua" w:cs="Book Antiqua"/>
          <w:color w:val="000000"/>
        </w:rPr>
        <w:t>The effect of aging is also known on multipotent postnatal stem cells isolated from human periodontal ligaments (</w:t>
      </w:r>
      <w:bookmarkStart w:id="11" w:name="OLE_LINK4"/>
      <w:bookmarkStart w:id="12" w:name="OLE_LINK5"/>
      <w:r w:rsidRPr="00E4000F">
        <w:rPr>
          <w:rFonts w:ascii="Book Antiqua" w:eastAsia="Book Antiqua" w:hAnsi="Book Antiqua" w:cs="Book Antiqua"/>
          <w:color w:val="000000"/>
        </w:rPr>
        <w:t>PDLs</w:t>
      </w:r>
      <w:bookmarkEnd w:id="11"/>
      <w:bookmarkEnd w:id="12"/>
      <w:r w:rsidRPr="00E4000F">
        <w:rPr>
          <w:rFonts w:ascii="Book Antiqua" w:eastAsia="Book Antiqua" w:hAnsi="Book Antiqua" w:cs="Book Antiqua"/>
          <w:color w:val="000000"/>
        </w:rPr>
        <w:t>) that are used in periodontal regenerative therapies for reconstruction of tissues destroyed by periodontal diseases</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0</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Periodontal diseases increase with age, which compromise </w:t>
      </w:r>
      <w:r w:rsidR="00825989" w:rsidRPr="00E4000F">
        <w:rPr>
          <w:rFonts w:ascii="Book Antiqua" w:hAnsi="Book Antiqua" w:cs="Book Antiqua" w:hint="eastAsia"/>
          <w:color w:val="000000"/>
          <w:lang w:eastAsia="zh-CN"/>
        </w:rPr>
        <w:t>PDL</w:t>
      </w:r>
      <w:r w:rsidRPr="00E4000F">
        <w:rPr>
          <w:rFonts w:ascii="Book Antiqua" w:eastAsia="Book Antiqua" w:hAnsi="Book Antiqua" w:cs="Book Antiqua"/>
          <w:color w:val="000000"/>
        </w:rPr>
        <w:t xml:space="preserve"> stem cells (PDLSCs). Studies in aged donors have shown a decreased number of PDLSCs and a reduction in </w:t>
      </w:r>
      <w:r w:rsidRPr="00E4000F">
        <w:rPr>
          <w:rFonts w:ascii="Book Antiqua" w:eastAsia="Book Antiqua" w:hAnsi="Book Antiqua" w:cs="Book Antiqua"/>
          <w:color w:val="000000"/>
        </w:rPr>
        <w:lastRenderedPageBreak/>
        <w:t xml:space="preserve">osteogenic and </w:t>
      </w:r>
      <w:proofErr w:type="spellStart"/>
      <w:r w:rsidRPr="00E4000F">
        <w:rPr>
          <w:rFonts w:ascii="Book Antiqua" w:eastAsia="Book Antiqua" w:hAnsi="Book Antiqua" w:cs="Book Antiqua"/>
          <w:color w:val="000000"/>
        </w:rPr>
        <w:t>adip</w:t>
      </w:r>
      <w:r w:rsidR="00881162" w:rsidRPr="00E4000F">
        <w:rPr>
          <w:rFonts w:ascii="Book Antiqua" w:eastAsia="Book Antiqua" w:hAnsi="Book Antiqua" w:cs="Book Antiqua"/>
          <w:color w:val="000000"/>
        </w:rPr>
        <w:t>ogenic</w:t>
      </w:r>
      <w:proofErr w:type="spellEnd"/>
      <w:r w:rsidR="00881162" w:rsidRPr="00E4000F">
        <w:rPr>
          <w:rFonts w:ascii="Book Antiqua" w:eastAsia="Book Antiqua" w:hAnsi="Book Antiqua" w:cs="Book Antiqua"/>
          <w:color w:val="000000"/>
        </w:rPr>
        <w:t xml:space="preserve"> activity together with a</w:t>
      </w:r>
      <w:r w:rsidRPr="00E4000F">
        <w:rPr>
          <w:rFonts w:ascii="Book Antiqua" w:eastAsia="Book Antiqua" w:hAnsi="Book Antiqua" w:cs="Book Antiqua"/>
          <w:color w:val="000000"/>
        </w:rPr>
        <w:t xml:space="preserve"> weakening of the differentiation marker RUNX2</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0</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7450DE07" w14:textId="77777777" w:rsidR="00A77B3E" w:rsidRPr="00E4000F" w:rsidRDefault="00B82A3E" w:rsidP="00881162">
      <w:pPr>
        <w:spacing w:line="360" w:lineRule="auto"/>
        <w:ind w:firstLineChars="100" w:firstLine="240"/>
        <w:jc w:val="both"/>
      </w:pPr>
      <w:r w:rsidRPr="00E4000F">
        <w:rPr>
          <w:rFonts w:ascii="Book Antiqua" w:eastAsia="Book Antiqua" w:hAnsi="Book Antiqua" w:cs="Book Antiqua"/>
          <w:color w:val="000000"/>
        </w:rPr>
        <w:t xml:space="preserve">Several research groups have studied the impact of aging on bone marrow mesenchymal stem cells (BMSCs), which are essential for promoting hematopoietic cells in addition to contributing to bone formation. The aging of BMSCs and/or their response to age-related changes in environmental stressors, such as the </w:t>
      </w:r>
      <w:r w:rsidR="00881162" w:rsidRPr="00E4000F">
        <w:rPr>
          <w:rFonts w:ascii="Book Antiqua" w:eastAsia="Book Antiqua" w:hAnsi="Book Antiqua" w:cs="Book Antiqua"/>
          <w:color w:val="000000"/>
        </w:rPr>
        <w:t xml:space="preserve">extracellular matrix </w:t>
      </w:r>
      <w:r w:rsidRPr="00E4000F">
        <w:rPr>
          <w:rFonts w:ascii="Book Antiqua" w:eastAsia="Book Antiqua" w:hAnsi="Book Antiqua" w:cs="Book Antiqua"/>
          <w:color w:val="000000"/>
        </w:rPr>
        <w:t xml:space="preserve">and circulating metabolites, may prolong aging or age-related pathologies. The results of natural chronological aging of BMSCs are yet unknown, although it appears that with chronological age, BMSCs decrease in frequency and progenitor cell capabilities such as proliferation and differentiation reduce. These functions, however, require more investigation in </w:t>
      </w:r>
      <w:r w:rsidRPr="00E4000F">
        <w:rPr>
          <w:rFonts w:ascii="Book Antiqua" w:eastAsia="Book Antiqua" w:hAnsi="Book Antiqua" w:cs="Book Antiqua"/>
          <w:i/>
          <w:iCs/>
          <w:color w:val="000000"/>
        </w:rPr>
        <w:t>in vitro</w:t>
      </w:r>
      <w:r w:rsidRPr="00E4000F">
        <w:rPr>
          <w:rFonts w:ascii="Book Antiqua" w:eastAsia="Book Antiqua" w:hAnsi="Book Antiqua" w:cs="Book Antiqua"/>
          <w:color w:val="000000"/>
        </w:rPr>
        <w:t xml:space="preserve"> and </w:t>
      </w:r>
      <w:r w:rsidRPr="00E4000F">
        <w:rPr>
          <w:rFonts w:ascii="Book Antiqua" w:eastAsia="Book Antiqua" w:hAnsi="Book Antiqua" w:cs="Book Antiqua"/>
          <w:i/>
          <w:iCs/>
          <w:color w:val="000000"/>
        </w:rPr>
        <w:t>in vivo</w:t>
      </w:r>
      <w:r w:rsidRPr="00E4000F">
        <w:rPr>
          <w:rFonts w:ascii="Book Antiqua" w:eastAsia="Book Antiqua" w:hAnsi="Book Antiqua" w:cs="Book Antiqua"/>
          <w:color w:val="000000"/>
        </w:rPr>
        <w:t xml:space="preserve"> </w:t>
      </w:r>
      <w:proofErr w:type="gramStart"/>
      <w:r w:rsidRPr="00E4000F">
        <w:rPr>
          <w:rFonts w:ascii="Book Antiqua" w:eastAsia="Book Antiqua" w:hAnsi="Book Antiqua" w:cs="Book Antiqua"/>
          <w:color w:val="000000"/>
        </w:rPr>
        <w:t>contexts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00E366F8"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Experiments on aged mice show that muscle-derived stem progenitor cells (MDSPCs) have reduced regenerative </w:t>
      </w:r>
      <w:proofErr w:type="gramStart"/>
      <w:r w:rsidRPr="00E4000F">
        <w:rPr>
          <w:rFonts w:ascii="Book Antiqua" w:eastAsia="Book Antiqua" w:hAnsi="Book Antiqua" w:cs="Book Antiqua"/>
          <w:color w:val="000000"/>
        </w:rPr>
        <w:t>functions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2</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00E366F8" w:rsidRPr="00E4000F">
        <w:rPr>
          <w:rFonts w:ascii="Book Antiqua" w:hAnsi="Book Antiqua" w:cs="Book Antiqua" w:hint="eastAsia"/>
          <w:color w:val="000000"/>
          <w:szCs w:val="30"/>
          <w:lang w:eastAsia="zh-CN"/>
        </w:rPr>
        <w:t>.</w:t>
      </w:r>
      <w:r w:rsidRPr="00E4000F">
        <w:rPr>
          <w:rFonts w:ascii="Book Antiqua" w:eastAsia="Book Antiqua" w:hAnsi="Book Antiqua" w:cs="Book Antiqua"/>
          <w:color w:val="000000"/>
        </w:rPr>
        <w:t xml:space="preserve"> Proliferation and multilineage differentiation are both poor in MDSPCs from elderly and progeroid mice. MDSPCs isolated from young wild-type mice and administered intraperitoneally to progeroid mice, extend their lifespan and improve their health. Moreover, MDSPCs alleviate degenerative alterations and vascularization in areas where donor cells are not detectable, implying that their therapeutic action is mediated </w:t>
      </w:r>
      <w:r w:rsidRPr="00E4000F">
        <w:rPr>
          <w:rFonts w:ascii="Book Antiqua" w:eastAsia="Book Antiqua" w:hAnsi="Book Antiqua" w:cs="Book Antiqua"/>
          <w:i/>
          <w:iCs/>
          <w:color w:val="000000"/>
        </w:rPr>
        <w:t>via</w:t>
      </w:r>
      <w:r w:rsidRPr="00E4000F">
        <w:rPr>
          <w:rFonts w:ascii="Book Antiqua" w:eastAsia="Book Antiqua" w:hAnsi="Book Antiqua" w:cs="Book Antiqua"/>
          <w:color w:val="000000"/>
        </w:rPr>
        <w:t xml:space="preserve"> secreted </w:t>
      </w:r>
      <w:proofErr w:type="gramStart"/>
      <w:r w:rsidRPr="00E4000F">
        <w:rPr>
          <w:rFonts w:ascii="Book Antiqua" w:eastAsia="Book Antiqua" w:hAnsi="Book Antiqua" w:cs="Book Antiqua"/>
          <w:color w:val="000000"/>
        </w:rPr>
        <w:t>factors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5D62A4A8" w14:textId="77777777" w:rsidR="00A77B3E" w:rsidRPr="00E4000F" w:rsidRDefault="00B82A3E" w:rsidP="00440843">
      <w:pPr>
        <w:spacing w:line="360" w:lineRule="auto"/>
        <w:ind w:firstLineChars="100" w:firstLine="240"/>
        <w:jc w:val="both"/>
        <w:rPr>
          <w:lang w:eastAsia="zh-CN"/>
        </w:rPr>
      </w:pPr>
      <w:r w:rsidRPr="00E4000F">
        <w:rPr>
          <w:rFonts w:ascii="Book Antiqua" w:eastAsia="Book Antiqua" w:hAnsi="Book Antiqua" w:cs="Book Antiqua"/>
          <w:color w:val="000000"/>
        </w:rPr>
        <w:t xml:space="preserve">Importantly, age has been demonstrated to promote the decline of </w:t>
      </w:r>
      <w:proofErr w:type="spellStart"/>
      <w:r w:rsidRPr="00E4000F">
        <w:rPr>
          <w:rFonts w:ascii="Book Antiqua" w:eastAsia="Book Antiqua" w:hAnsi="Book Antiqua" w:cs="Book Antiqua"/>
          <w:color w:val="000000"/>
        </w:rPr>
        <w:t>hematopietic</w:t>
      </w:r>
      <w:proofErr w:type="spellEnd"/>
      <w:r w:rsidRPr="00E4000F">
        <w:rPr>
          <w:rFonts w:ascii="Book Antiqua" w:eastAsia="Book Antiqua" w:hAnsi="Book Antiqua" w:cs="Book Antiqua"/>
          <w:color w:val="000000"/>
        </w:rPr>
        <w:t xml:space="preserve"> system by multiple molecular and cell-intrinsic mech</w:t>
      </w:r>
      <w:r w:rsidR="00440843" w:rsidRPr="00E4000F">
        <w:rPr>
          <w:rFonts w:ascii="Book Antiqua" w:eastAsia="Book Antiqua" w:hAnsi="Book Antiqua" w:cs="Book Antiqua"/>
          <w:color w:val="000000"/>
        </w:rPr>
        <w:t xml:space="preserve">anisms extensively reviewed by </w:t>
      </w:r>
      <w:r w:rsidR="00440843" w:rsidRPr="00E4000F">
        <w:rPr>
          <w:rFonts w:ascii="Book Antiqua" w:hAnsi="Book Antiqua" w:cs="Book Antiqua" w:hint="eastAsia"/>
          <w:color w:val="000000"/>
          <w:lang w:eastAsia="zh-CN"/>
        </w:rPr>
        <w:t>d</w:t>
      </w:r>
      <w:r w:rsidRPr="00E4000F">
        <w:rPr>
          <w:rFonts w:ascii="Book Antiqua" w:eastAsia="Book Antiqua" w:hAnsi="Book Antiqua" w:cs="Book Antiqua"/>
          <w:color w:val="000000"/>
        </w:rPr>
        <w:t xml:space="preserve">e </w:t>
      </w:r>
      <w:proofErr w:type="spellStart"/>
      <w:r w:rsidRPr="00E4000F">
        <w:rPr>
          <w:rFonts w:ascii="Book Antiqua" w:eastAsia="Book Antiqua" w:hAnsi="Book Antiqua" w:cs="Book Antiqua"/>
          <w:color w:val="000000"/>
        </w:rPr>
        <w:t>Haan</w:t>
      </w:r>
      <w:proofErr w:type="spellEnd"/>
      <w:r w:rsidRPr="00E4000F">
        <w:rPr>
          <w:rFonts w:ascii="Book Antiqua" w:eastAsia="Book Antiqua" w:hAnsi="Book Antiqua" w:cs="Book Antiqua"/>
          <w:color w:val="000000"/>
        </w:rPr>
        <w:t xml:space="preserve"> </w:t>
      </w:r>
      <w:r w:rsidRPr="00E4000F">
        <w:rPr>
          <w:rFonts w:ascii="Book Antiqua" w:eastAsia="Book Antiqua" w:hAnsi="Book Antiqua" w:cs="Book Antiqua"/>
          <w:i/>
          <w:iCs/>
          <w:color w:val="000000"/>
        </w:rPr>
        <w:t xml:space="preserve">et </w:t>
      </w:r>
      <w:proofErr w:type="gramStart"/>
      <w:r w:rsidRPr="00E4000F">
        <w:rPr>
          <w:rFonts w:ascii="Book Antiqua" w:eastAsia="Book Antiqua" w:hAnsi="Book Antiqua" w:cs="Book Antiqua"/>
          <w:i/>
          <w:iCs/>
          <w:color w:val="000000"/>
        </w:rPr>
        <w:t>al</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00440843" w:rsidRPr="00E4000F">
        <w:rPr>
          <w:rFonts w:ascii="Book Antiqua" w:hAnsi="Book Antiqua" w:cs="Book Antiqua" w:hint="eastAsia"/>
          <w:color w:val="000000"/>
          <w:szCs w:val="30"/>
          <w:lang w:eastAsia="zh-CN"/>
        </w:rPr>
        <w:t>.</w:t>
      </w:r>
    </w:p>
    <w:p w14:paraId="2C53B373" w14:textId="77777777" w:rsidR="00A77B3E" w:rsidRPr="00E4000F" w:rsidRDefault="00B82A3E" w:rsidP="00440843">
      <w:pPr>
        <w:spacing w:line="360" w:lineRule="auto"/>
        <w:ind w:firstLineChars="100" w:firstLine="240"/>
        <w:jc w:val="both"/>
      </w:pPr>
      <w:bookmarkStart w:id="13" w:name="OLE_LINK36"/>
      <w:bookmarkStart w:id="14" w:name="OLE_LINK37"/>
      <w:r w:rsidRPr="00E4000F">
        <w:rPr>
          <w:rFonts w:ascii="Book Antiqua" w:eastAsia="Book Antiqua" w:hAnsi="Book Antiqua" w:cs="Book Antiqua"/>
          <w:color w:val="000000"/>
        </w:rPr>
        <w:t>Hematopoietic stem cells</w:t>
      </w:r>
      <w:bookmarkEnd w:id="13"/>
      <w:bookmarkEnd w:id="14"/>
      <w:r w:rsidRPr="00E4000F">
        <w:rPr>
          <w:rFonts w:ascii="Book Antiqua" w:eastAsia="Book Antiqua" w:hAnsi="Book Antiqua" w:cs="Book Antiqua"/>
          <w:color w:val="000000"/>
        </w:rPr>
        <w:t xml:space="preserve"> (HSCs) deriving from aging mice and transplanted in younger mice showed lower self-renewal capacity, demonstrating that they are vulnerable to age-related stress and consequently lose self-renewal capacity. This process is influenced by cell-intrinsic and extrinsic factors and can compromise the immune system. Studying the aging process of HSC is important to develop strategies to improve the quality of life in the elderly, as it can make us better understand the mechanisms of age-related immune diseases</w:t>
      </w:r>
      <w:r w:rsidRPr="00E4000F">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4</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Aging is responsible also for the progressive neural stem cells (NSCs) loss of function. Studies on adult mice showed that </w:t>
      </w:r>
      <w:r w:rsidRPr="00E4000F">
        <w:rPr>
          <w:rFonts w:ascii="Book Antiqua" w:eastAsia="Book Antiqua" w:hAnsi="Book Antiqua" w:cs="Book Antiqua"/>
          <w:color w:val="000000"/>
        </w:rPr>
        <w:lastRenderedPageBreak/>
        <w:t xml:space="preserve">they have a role in maintaining cognitive functions; aging induces the loss of NSC neurogenesis capacity, with consequent brain degeneration. Biological aging of the brain occurs in several neurodegenerative diseases, such as Alzheimer's and Parkinson's, with dysfunction in the NSC </w:t>
      </w:r>
      <w:proofErr w:type="gramStart"/>
      <w:r w:rsidRPr="00E4000F">
        <w:rPr>
          <w:rFonts w:ascii="Book Antiqua" w:eastAsia="Book Antiqua" w:hAnsi="Book Antiqua" w:cs="Book Antiqua"/>
          <w:color w:val="000000"/>
        </w:rPr>
        <w:t>compartments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6</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22180444" w14:textId="77777777" w:rsidR="00A77B3E" w:rsidRPr="00E4000F" w:rsidRDefault="00B82A3E" w:rsidP="00C615CF">
      <w:pPr>
        <w:spacing w:line="360" w:lineRule="auto"/>
        <w:ind w:firstLineChars="100" w:firstLine="240"/>
        <w:jc w:val="both"/>
      </w:pPr>
      <w:r w:rsidRPr="00E4000F">
        <w:rPr>
          <w:rFonts w:ascii="Book Antiqua" w:eastAsia="Book Antiqua" w:hAnsi="Book Antiqua" w:cs="Book Antiqua"/>
          <w:color w:val="000000"/>
        </w:rPr>
        <w:t xml:space="preserve">Moreover, numerous studies report an active role of Adult Renal Progenitor Cells (ARPCs) in renal repair processes during acute or chronic injuries. It has recently been shown that tubular but not glomerular ARPCs have a regenerative effect on cisplatin-damaged proximal renal tubular cells preventing apoptosis and increasing the proliferation of surviving cells particularly </w:t>
      </w:r>
      <w:r w:rsidR="00143865" w:rsidRPr="00E4000F">
        <w:rPr>
          <w:rFonts w:ascii="Book Antiqua" w:eastAsia="Book Antiqua" w:hAnsi="Book Antiqua" w:cs="Book Antiqua"/>
          <w:color w:val="000000"/>
        </w:rPr>
        <w:t xml:space="preserve">through their </w:t>
      </w:r>
      <w:proofErr w:type="spellStart"/>
      <w:r w:rsidR="00143865" w:rsidRPr="00E4000F">
        <w:rPr>
          <w:rFonts w:ascii="Book Antiqua" w:eastAsia="Book Antiqua" w:hAnsi="Book Antiqua" w:cs="Book Antiqua"/>
          <w:color w:val="000000"/>
        </w:rPr>
        <w:t>secretome</w:t>
      </w:r>
      <w:proofErr w:type="spellEnd"/>
      <w:r w:rsidR="00143865" w:rsidRPr="00E4000F">
        <w:rPr>
          <w:rFonts w:ascii="Book Antiqua" w:eastAsia="Book Antiqua" w:hAnsi="Book Antiqua" w:cs="Book Antiqua"/>
          <w:color w:val="000000"/>
        </w:rPr>
        <w:t xml:space="preserve"> and the</w:t>
      </w:r>
      <w:r w:rsidRPr="00E4000F">
        <w:rPr>
          <w:rFonts w:ascii="Book Antiqua" w:eastAsia="Book Antiqua" w:hAnsi="Book Antiqua" w:cs="Book Antiqua"/>
          <w:color w:val="000000"/>
        </w:rPr>
        <w:t xml:space="preserve"> TLR2 engagement revealing a relevant functional role of this receptor in directing the repair by renal </w:t>
      </w:r>
      <w:proofErr w:type="gramStart"/>
      <w:r w:rsidRPr="00E4000F">
        <w:rPr>
          <w:rFonts w:ascii="Book Antiqua" w:eastAsia="Book Antiqua" w:hAnsi="Book Antiqua" w:cs="Book Antiqua"/>
          <w:color w:val="000000"/>
        </w:rPr>
        <w:t>progenitors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Additionally, ARPCs play an important role in the prevention of endothelial dysfunction and may be employed in new strategies to protect the endothelial compartment and promote kidney </w:t>
      </w:r>
      <w:proofErr w:type="gramStart"/>
      <w:r w:rsidRPr="00E4000F">
        <w:rPr>
          <w:rFonts w:ascii="Book Antiqua" w:eastAsia="Book Antiqua" w:hAnsi="Book Antiqua" w:cs="Book Antiqua"/>
          <w:color w:val="000000"/>
        </w:rPr>
        <w:t>repair</w:t>
      </w:r>
      <w:r w:rsidR="001A5094">
        <w:rPr>
          <w:rFonts w:ascii="Book Antiqua" w:eastAsia="Book Antiqua" w:hAnsi="Book Antiqua" w:cs="Book Antiqua"/>
          <w:color w:val="000000"/>
          <w:szCs w:val="30"/>
          <w:vertAlign w:val="superscript"/>
        </w:rPr>
        <w:t>[</w:t>
      </w:r>
      <w:proofErr w:type="gramEnd"/>
      <w:r w:rsidR="001A5094">
        <w:rPr>
          <w:rFonts w:ascii="Book Antiqua" w:hAnsi="Book Antiqua" w:cs="Book Antiqua" w:hint="eastAsia"/>
          <w:color w:val="000000"/>
          <w:szCs w:val="30"/>
          <w:vertAlign w:val="superscript"/>
          <w:lang w:eastAsia="zh-CN"/>
        </w:rPr>
        <w:t>29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Furthermore, recent studies demonstrated that ARPCs can regulate the immune response by inducing Treg cells of the immune system and modula</w:t>
      </w:r>
      <w:r w:rsidR="007300A4" w:rsidRPr="00E4000F">
        <w:rPr>
          <w:rFonts w:ascii="Book Antiqua" w:eastAsia="Book Antiqua" w:hAnsi="Book Antiqua" w:cs="Book Antiqua"/>
          <w:color w:val="000000"/>
        </w:rPr>
        <w:t>ting double negative T-cells</w:t>
      </w:r>
      <w:r w:rsidRPr="00E4000F">
        <w:rPr>
          <w:rFonts w:ascii="Book Antiqua" w:eastAsia="Book Antiqua" w:hAnsi="Book Antiqua" w:cs="Book Antiqua"/>
          <w:color w:val="000000"/>
        </w:rPr>
        <w:t xml:space="preserve">, which are involved in the balance between immune tolerance and </w:t>
      </w:r>
      <w:proofErr w:type="gramStart"/>
      <w:r w:rsidRPr="00E4000F">
        <w:rPr>
          <w:rFonts w:ascii="Book Antiqua" w:eastAsia="Book Antiqua" w:hAnsi="Book Antiqua" w:cs="Book Antiqua"/>
          <w:color w:val="000000"/>
        </w:rPr>
        <w:t>autoimmunity</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All these regenerative properties of ARPCs can be affected </w:t>
      </w:r>
      <w:r w:rsidRPr="00E4000F">
        <w:rPr>
          <w:rFonts w:ascii="Book Antiqua" w:eastAsia="Book Antiqua" w:hAnsi="Book Antiqua" w:cs="Book Antiqua"/>
          <w:i/>
          <w:iCs/>
          <w:color w:val="000000"/>
        </w:rPr>
        <w:t>via</w:t>
      </w:r>
      <w:r w:rsidRPr="00E4000F">
        <w:rPr>
          <w:rFonts w:ascii="Book Antiqua" w:eastAsia="Book Antiqua" w:hAnsi="Book Antiqua" w:cs="Book Antiqua"/>
          <w:color w:val="000000"/>
        </w:rPr>
        <w:t xml:space="preserve"> renal senescence, which can affect renal progenitors by both causing renal aging and the inability to repair renal damages.</w:t>
      </w:r>
    </w:p>
    <w:p w14:paraId="0E68751B" w14:textId="77777777" w:rsidR="00A77B3E" w:rsidRPr="00E4000F" w:rsidRDefault="00B82A3E" w:rsidP="0068343C">
      <w:pPr>
        <w:spacing w:line="360" w:lineRule="auto"/>
        <w:ind w:firstLineChars="100" w:firstLine="240"/>
        <w:jc w:val="both"/>
      </w:pPr>
      <w:r w:rsidRPr="00E4000F">
        <w:rPr>
          <w:rFonts w:ascii="Book Antiqua" w:eastAsia="Book Antiqua" w:hAnsi="Book Antiqua" w:cs="Book Antiqua"/>
          <w:color w:val="000000"/>
        </w:rPr>
        <w:t xml:space="preserve">In fact, increased renal expression of cyclin p16INK4a in the tubular epithelium occurs during aging (and to a lesser extent in glomerular (podocytes and parietal epithelium) and interstitial cells). Alterations in p16INK4a were more noticeable in the cortex compared to the </w:t>
      </w:r>
      <w:proofErr w:type="gramStart"/>
      <w:r w:rsidRPr="00E4000F">
        <w:rPr>
          <w:rFonts w:ascii="Book Antiqua" w:eastAsia="Book Antiqua" w:hAnsi="Book Antiqua" w:cs="Book Antiqua"/>
          <w:color w:val="000000"/>
        </w:rPr>
        <w:t>medulla</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1</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In rodents, the quantity of senescent cells in proximal tubules, but not in th</w:t>
      </w:r>
      <w:r w:rsidR="0068343C" w:rsidRPr="00E4000F">
        <w:rPr>
          <w:rFonts w:ascii="Book Antiqua" w:eastAsia="Book Antiqua" w:hAnsi="Book Antiqua" w:cs="Book Antiqua"/>
          <w:color w:val="000000"/>
        </w:rPr>
        <w:t>e glomeruli, increases with age</w:t>
      </w:r>
      <w:r w:rsidRPr="00E4000F">
        <w:rPr>
          <w:rFonts w:ascii="Book Antiqua" w:eastAsia="Book Antiqua" w:hAnsi="Book Antiqua" w:cs="Book Antiqua"/>
          <w:color w:val="000000"/>
        </w:rPr>
        <w:t xml:space="preserve">. Moreover, renal tubular cell senescence correlates with tubular atrophy, interstitial fibrosis, and </w:t>
      </w:r>
      <w:proofErr w:type="gramStart"/>
      <w:r w:rsidRPr="00E4000F">
        <w:rPr>
          <w:rFonts w:ascii="Book Antiqua" w:eastAsia="Book Antiqua" w:hAnsi="Book Antiqua" w:cs="Book Antiqua"/>
          <w:color w:val="000000"/>
        </w:rPr>
        <w:t>glomerulosclerosis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1</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Instead, the removal of senescent tubular cells leads to decreased </w:t>
      </w:r>
      <w:proofErr w:type="gramStart"/>
      <w:r w:rsidRPr="00E4000F">
        <w:rPr>
          <w:rFonts w:ascii="Book Antiqua" w:eastAsia="Book Antiqua" w:hAnsi="Book Antiqua" w:cs="Book Antiqua"/>
          <w:color w:val="000000"/>
        </w:rPr>
        <w:t>glomerulosclerosis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58613C76" w14:textId="77777777" w:rsidR="00A77B3E" w:rsidRPr="00E4000F" w:rsidRDefault="00B82A3E" w:rsidP="0068343C">
      <w:pPr>
        <w:spacing w:line="360" w:lineRule="auto"/>
        <w:ind w:firstLineChars="100" w:firstLine="240"/>
        <w:jc w:val="both"/>
      </w:pPr>
      <w:r w:rsidRPr="00E4000F">
        <w:rPr>
          <w:rFonts w:ascii="Book Antiqua" w:eastAsia="Book Antiqua" w:hAnsi="Book Antiqua" w:cs="Book Antiqua"/>
          <w:color w:val="000000"/>
        </w:rPr>
        <w:t xml:space="preserve">Prolonged or repeated renal injury leads to maladaptive repair leading to chronic kidney </w:t>
      </w:r>
      <w:proofErr w:type="gramStart"/>
      <w:r w:rsidRPr="00E4000F">
        <w:rPr>
          <w:rFonts w:ascii="Book Antiqua" w:eastAsia="Book Antiqua" w:hAnsi="Book Antiqua" w:cs="Book Antiqua"/>
          <w:color w:val="000000"/>
        </w:rPr>
        <w:t>disease</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 possible explanation lies in the accumulation of senescent cells during aging and post-injury because the senescent cell burden slowly accumulates </w:t>
      </w:r>
      <w:r w:rsidRPr="00E4000F">
        <w:rPr>
          <w:rFonts w:ascii="Book Antiqua" w:eastAsia="Book Antiqua" w:hAnsi="Book Antiqua" w:cs="Book Antiqua"/>
          <w:color w:val="000000"/>
        </w:rPr>
        <w:lastRenderedPageBreak/>
        <w:t>over time after acute kidney injury (AKI</w:t>
      </w:r>
      <w:proofErr w:type="gramStart"/>
      <w:r w:rsidRPr="00E4000F">
        <w:rPr>
          <w:rFonts w:ascii="Book Antiqua" w:eastAsia="Book Antiqua" w:hAnsi="Book Antiqua" w:cs="Book Antiqua"/>
          <w:color w:val="000000"/>
        </w:rPr>
        <w:t>)</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Additionally, the level of senescence in graft biopsy before kidney transplantation could predict the outcome in terms of graft </w:t>
      </w:r>
      <w:proofErr w:type="gramStart"/>
      <w:r w:rsidRPr="00E4000F">
        <w:rPr>
          <w:rFonts w:ascii="Book Antiqua" w:eastAsia="Book Antiqua" w:hAnsi="Book Antiqua" w:cs="Book Antiqua"/>
          <w:color w:val="000000"/>
        </w:rPr>
        <w:t>function</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suggesting that targeting senescent cells could be an effective therapeutic intervention in kidney disease.</w:t>
      </w:r>
    </w:p>
    <w:p w14:paraId="255968CA" w14:textId="77777777" w:rsidR="00A77B3E" w:rsidRPr="00E4000F" w:rsidRDefault="00B82A3E" w:rsidP="0068343C">
      <w:pPr>
        <w:spacing w:line="360" w:lineRule="auto"/>
        <w:ind w:firstLineChars="100" w:firstLine="240"/>
        <w:jc w:val="both"/>
      </w:pPr>
      <w:r w:rsidRPr="00E4000F">
        <w:rPr>
          <w:rFonts w:ascii="Book Antiqua" w:eastAsia="Book Antiqua" w:hAnsi="Book Antiqua" w:cs="Book Antiqua"/>
          <w:color w:val="000000"/>
        </w:rPr>
        <w:t xml:space="preserve">CD133 is a functional and constitutional marker of renal stem cells. In this context, CD133 expression is fundamental in the regulation of cellular </w:t>
      </w:r>
      <w:proofErr w:type="gramStart"/>
      <w:r w:rsidRPr="00E4000F">
        <w:rPr>
          <w:rFonts w:ascii="Book Antiqua" w:eastAsia="Book Antiqua" w:hAnsi="Book Antiqua" w:cs="Book Antiqua"/>
          <w:color w:val="000000"/>
        </w:rPr>
        <w:t>senescence</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Indeed, CD133 is implicated in </w:t>
      </w:r>
      <w:proofErr w:type="spellStart"/>
      <w:r w:rsidRPr="00E4000F">
        <w:rPr>
          <w:rFonts w:ascii="Book Antiqua" w:eastAsia="Book Antiqua" w:hAnsi="Book Antiqua" w:cs="Book Antiqua"/>
          <w:color w:val="000000"/>
        </w:rPr>
        <w:t>Wnt</w:t>
      </w:r>
      <w:proofErr w:type="spellEnd"/>
      <w:r w:rsidRPr="00E4000F">
        <w:rPr>
          <w:rFonts w:ascii="Book Antiqua" w:eastAsia="Book Antiqua" w:hAnsi="Book Antiqua" w:cs="Book Antiqua"/>
          <w:color w:val="000000"/>
        </w:rPr>
        <w:t xml:space="preserve">/b-catenin signaling, and its expression limits cellular senescence. CD133 can act as a permissive factor for </w:t>
      </w:r>
      <w:proofErr w:type="spellStart"/>
      <w:r w:rsidRPr="00E4000F">
        <w:rPr>
          <w:rFonts w:ascii="Book Antiqua" w:eastAsia="Book Antiqua" w:hAnsi="Book Antiqua" w:cs="Book Antiqua"/>
          <w:color w:val="000000"/>
        </w:rPr>
        <w:t>Wnt</w:t>
      </w:r>
      <w:proofErr w:type="spellEnd"/>
      <w:r w:rsidRPr="00E4000F">
        <w:rPr>
          <w:rFonts w:ascii="Book Antiqua" w:eastAsia="Book Antiqua" w:hAnsi="Book Antiqua" w:cs="Book Antiqua"/>
          <w:color w:val="000000"/>
        </w:rPr>
        <w:t xml:space="preserve">/beta-catenin signaling (plays a role in protecting b-catenin from degradation) and plays a role in tissue repair. Furthermore, its absence altered cell proliferation after injury favoring </w:t>
      </w:r>
      <w:proofErr w:type="gramStart"/>
      <w:r w:rsidRPr="00E4000F">
        <w:rPr>
          <w:rFonts w:ascii="Book Antiqua" w:eastAsia="Book Antiqua" w:hAnsi="Book Antiqua" w:cs="Book Antiqua"/>
          <w:color w:val="000000"/>
        </w:rPr>
        <w:t>senescence</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7215D2C4" w14:textId="77777777" w:rsidR="00A77B3E" w:rsidRPr="00E4000F" w:rsidRDefault="00B82A3E" w:rsidP="0068343C">
      <w:pPr>
        <w:spacing w:line="360" w:lineRule="auto"/>
        <w:ind w:firstLineChars="100" w:firstLine="240"/>
        <w:jc w:val="both"/>
      </w:pPr>
      <w:proofErr w:type="spellStart"/>
      <w:r w:rsidRPr="00E4000F">
        <w:rPr>
          <w:rFonts w:ascii="Book Antiqua" w:eastAsia="Book Antiqua" w:hAnsi="Book Antiqua" w:cs="Book Antiqua"/>
          <w:color w:val="000000"/>
        </w:rPr>
        <w:t>Bussolati’s</w:t>
      </w:r>
      <w:proofErr w:type="spellEnd"/>
      <w:r w:rsidRPr="00E4000F">
        <w:rPr>
          <w:rFonts w:ascii="Book Antiqua" w:eastAsia="Book Antiqua" w:hAnsi="Book Antiqua" w:cs="Book Antiqua"/>
          <w:color w:val="000000"/>
        </w:rPr>
        <w:t xml:space="preserve"> group demonstrated the role of CD133 expressed by tubular cells during injury and its role in the repairing process. Furthermore, CD133 favored cell proliferation in the regenerative phase and limited cell senescence. In fact, the CD133 expression in ARPCs was reduced by cisplatin, but its expression was re-acquired one w</w:t>
      </w:r>
      <w:r w:rsidR="00043723" w:rsidRPr="00E4000F">
        <w:rPr>
          <w:rFonts w:ascii="Book Antiqua" w:eastAsia="Book Antiqua" w:hAnsi="Book Antiqua" w:cs="Book Antiqua"/>
          <w:color w:val="000000"/>
        </w:rPr>
        <w:t>eek after the cisplatin damage.</w:t>
      </w:r>
      <w:r w:rsidRPr="00E4000F">
        <w:rPr>
          <w:rFonts w:ascii="Book Antiqua" w:eastAsia="Book Antiqua" w:hAnsi="Book Antiqua" w:cs="Book Antiqua"/>
          <w:color w:val="000000"/>
        </w:rPr>
        <w:t xml:space="preserve"> Instead, CD133-knockdown ARPCs (CD133-Kd) displayed a significantly lower proliferative ability during the recovery phase compared to the normal CD133 ARPCs. Furthermore, the expression of the b-galactosidase senescence marker was significantly higher in the CD133-Kd cells compared to normal ARPCs demonstrating the role of CD133 in preventing </w:t>
      </w:r>
      <w:proofErr w:type="gramStart"/>
      <w:r w:rsidRPr="00E4000F">
        <w:rPr>
          <w:rFonts w:ascii="Book Antiqua" w:eastAsia="Book Antiqua" w:hAnsi="Book Antiqua" w:cs="Book Antiqua"/>
          <w:color w:val="000000"/>
        </w:rPr>
        <w:t>senescence</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Therefore, aging clearly influences the regenerative ability of ARPCs. </w:t>
      </w:r>
    </w:p>
    <w:p w14:paraId="4A438AAF" w14:textId="77777777" w:rsidR="00043723" w:rsidRPr="00E4000F" w:rsidRDefault="00043723">
      <w:pPr>
        <w:spacing w:line="360" w:lineRule="auto"/>
        <w:jc w:val="both"/>
        <w:rPr>
          <w:lang w:eastAsia="zh-CN"/>
        </w:rPr>
      </w:pPr>
    </w:p>
    <w:p w14:paraId="1C2C418E" w14:textId="77777777" w:rsidR="00A77B3E" w:rsidRPr="00E4000F" w:rsidRDefault="00B82A3E">
      <w:pPr>
        <w:spacing w:line="360" w:lineRule="auto"/>
        <w:jc w:val="both"/>
      </w:pPr>
      <w:r w:rsidRPr="00E4000F">
        <w:rPr>
          <w:rFonts w:ascii="Book Antiqua" w:eastAsia="Book Antiqua" w:hAnsi="Book Antiqua" w:cs="Book Antiqua"/>
          <w:b/>
          <w:bCs/>
          <w:iCs/>
          <w:caps/>
          <w:color w:val="000000"/>
          <w:u w:val="single"/>
        </w:rPr>
        <w:t>HOW STEM CELLS AGE</w:t>
      </w:r>
    </w:p>
    <w:p w14:paraId="68DBA03A" w14:textId="77777777" w:rsidR="00A77B3E" w:rsidRPr="00E4000F" w:rsidRDefault="00B82A3E">
      <w:pPr>
        <w:spacing w:line="360" w:lineRule="auto"/>
        <w:jc w:val="both"/>
      </w:pPr>
      <w:r w:rsidRPr="00E4000F">
        <w:rPr>
          <w:rFonts w:ascii="Book Antiqua" w:eastAsia="Book Antiqua" w:hAnsi="Book Antiqua" w:cs="Book Antiqua"/>
          <w:color w:val="000000"/>
        </w:rPr>
        <w:t xml:space="preserve">Stem cell exhaustion is the result of multiple types of aging-associated damages and it is one of the phenomena responsible for tissue and organismal </w:t>
      </w:r>
      <w:proofErr w:type="gramStart"/>
      <w:r w:rsidRPr="00E4000F">
        <w:rPr>
          <w:rFonts w:ascii="Book Antiqua" w:eastAsia="Book Antiqua" w:hAnsi="Book Antiqua" w:cs="Book Antiqua"/>
          <w:color w:val="000000"/>
        </w:rPr>
        <w:t>aging</w:t>
      </w:r>
      <w:r w:rsidRPr="00E4000F">
        <w:rPr>
          <w:rFonts w:ascii="Book Antiqua" w:eastAsia="Book Antiqua" w:hAnsi="Book Antiqua" w:cs="Book Antiqua"/>
          <w:color w:val="000000"/>
          <w:szCs w:val="30"/>
          <w:vertAlign w:val="superscript"/>
        </w:rPr>
        <w:t>[</w:t>
      </w:r>
      <w:proofErr w:type="gramEnd"/>
      <w:r w:rsidRPr="00E4000F">
        <w:rPr>
          <w:rFonts w:ascii="Book Antiqua" w:eastAsia="Book Antiqua" w:hAnsi="Book Antiqua" w:cs="Book Antiqua"/>
          <w:color w:val="000000"/>
          <w:szCs w:val="30"/>
          <w:vertAlign w:val="superscript"/>
        </w:rPr>
        <w:t>16]</w:t>
      </w:r>
      <w:r w:rsidRPr="00E4000F">
        <w:rPr>
          <w:rFonts w:ascii="Book Antiqua" w:eastAsia="Book Antiqua" w:hAnsi="Book Antiqua" w:cs="Book Antiqua"/>
          <w:color w:val="000000"/>
        </w:rPr>
        <w:t>.</w:t>
      </w:r>
      <w:r w:rsidR="0094119D"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Many mammalian tissue-resident stem cells display a substantial decline in repl</w:t>
      </w:r>
      <w:r w:rsidR="0094119D" w:rsidRPr="00E4000F">
        <w:rPr>
          <w:rFonts w:ascii="Book Antiqua" w:eastAsia="Book Antiqua" w:hAnsi="Book Antiqua" w:cs="Book Antiqua"/>
          <w:color w:val="000000"/>
        </w:rPr>
        <w:t>icative function as they mature</w:t>
      </w:r>
      <w:r w:rsidRPr="00E4000F">
        <w:rPr>
          <w:rFonts w:ascii="Book Antiqua" w:eastAsia="Book Antiqua" w:hAnsi="Book Antiqua" w:cs="Book Antiqua"/>
          <w:color w:val="000000"/>
        </w:rPr>
        <w:t xml:space="preserve">. The renewal ability of human tissues declines with aging of stem cells altering their capacity to differentiate in different types of </w:t>
      </w:r>
      <w:proofErr w:type="gramStart"/>
      <w:r w:rsidRPr="00E4000F">
        <w:rPr>
          <w:rFonts w:ascii="Book Antiqua" w:eastAsia="Book Antiqua" w:hAnsi="Book Antiqua" w:cs="Book Antiqua"/>
          <w:color w:val="000000"/>
        </w:rPr>
        <w:t>cells</w:t>
      </w:r>
      <w:r w:rsidR="001A5094">
        <w:rPr>
          <w:rFonts w:ascii="Book Antiqua" w:eastAsia="Book Antiqua" w:hAnsi="Book Antiqua" w:cs="Book Antiqua"/>
          <w:color w:val="000000"/>
          <w:szCs w:val="30"/>
          <w:vertAlign w:val="superscript"/>
        </w:rPr>
        <w:t>[</w:t>
      </w:r>
      <w:proofErr w:type="gramEnd"/>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0094119D"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Moreover, age-related loss of self-renewal in stem cells leads to a reduction in stem cell </w:t>
      </w:r>
      <w:proofErr w:type="gramStart"/>
      <w:r w:rsidRPr="00E4000F">
        <w:rPr>
          <w:rFonts w:ascii="Book Antiqua" w:eastAsia="Book Antiqua" w:hAnsi="Book Antiqua" w:cs="Book Antiqua"/>
          <w:color w:val="000000"/>
        </w:rPr>
        <w:t>number</w:t>
      </w:r>
      <w:r w:rsidR="001A5094">
        <w:rPr>
          <w:rFonts w:ascii="Book Antiqua" w:eastAsia="Book Antiqua" w:hAnsi="Book Antiqua" w:cs="Book Antiqua"/>
          <w:color w:val="000000"/>
          <w:szCs w:val="30"/>
          <w:vertAlign w:val="superscript"/>
        </w:rPr>
        <w:t>[</w:t>
      </w:r>
      <w:proofErr w:type="gramEnd"/>
      <w:r w:rsidR="001A5094">
        <w:rPr>
          <w:rFonts w:ascii="Book Antiqua" w:hAnsi="Book Antiqua" w:cs="Book Antiqua" w:hint="eastAsia"/>
          <w:color w:val="000000"/>
          <w:szCs w:val="30"/>
          <w:vertAlign w:val="superscript"/>
          <w:lang w:eastAsia="zh-CN"/>
        </w:rPr>
        <w:t>39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Pr="00E4000F">
        <w:rPr>
          <w:rFonts w:ascii="Book Antiqua" w:eastAsia="Book Antiqua" w:hAnsi="Book Antiqua" w:cs="Book Antiqua"/>
          <w:color w:val="000000"/>
        </w:rPr>
        <w:lastRenderedPageBreak/>
        <w:t xml:space="preserve">Nevertheless, it may be possible to generate therapeutic approaches to age-related diseases based on interventions to delay, prevent, or even reverse stem cell </w:t>
      </w:r>
      <w:proofErr w:type="gramStart"/>
      <w:r w:rsidRPr="00E4000F">
        <w:rPr>
          <w:rFonts w:ascii="Book Antiqua" w:eastAsia="Book Antiqua" w:hAnsi="Book Antiqua" w:cs="Book Antiqua"/>
          <w:color w:val="000000"/>
        </w:rPr>
        <w:t>aging</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39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4C9EC163" w14:textId="77777777" w:rsidR="00A77B3E" w:rsidRPr="00E4000F" w:rsidRDefault="00B82A3E" w:rsidP="0094119D">
      <w:pPr>
        <w:spacing w:line="360" w:lineRule="auto"/>
        <w:ind w:firstLineChars="100" w:firstLine="240"/>
        <w:jc w:val="both"/>
      </w:pPr>
      <w:r w:rsidRPr="00E4000F">
        <w:rPr>
          <w:rFonts w:ascii="Book Antiqua" w:eastAsia="Book Antiqua" w:hAnsi="Book Antiqua" w:cs="Book Antiqua"/>
          <w:color w:val="000000"/>
        </w:rPr>
        <w:t xml:space="preserve">Understanding how stem cells age may help understanding the normal aging process at the organ level, specifically in tissues with continuous </w:t>
      </w:r>
      <w:proofErr w:type="gramStart"/>
      <w:r w:rsidRPr="00E4000F">
        <w:rPr>
          <w:rFonts w:ascii="Book Antiqua" w:eastAsia="Book Antiqua" w:hAnsi="Book Antiqua" w:cs="Book Antiqua"/>
          <w:color w:val="000000"/>
        </w:rPr>
        <w:t>regeneration</w:t>
      </w:r>
      <w:r w:rsidRPr="00E4000F">
        <w:rPr>
          <w:rFonts w:ascii="Book Antiqua" w:eastAsia="Book Antiqua" w:hAnsi="Book Antiqua" w:cs="Book Antiqua"/>
          <w:color w:val="000000"/>
          <w:szCs w:val="30"/>
          <w:vertAlign w:val="superscript"/>
        </w:rPr>
        <w:t>[</w:t>
      </w:r>
      <w:proofErr w:type="gramEnd"/>
      <w:r w:rsidRPr="00E4000F">
        <w:rPr>
          <w:rFonts w:ascii="Book Antiqua" w:eastAsia="Book Antiqua" w:hAnsi="Book Antiqua" w:cs="Book Antiqua"/>
          <w:color w:val="000000"/>
          <w:szCs w:val="30"/>
          <w:vertAlign w:val="superscript"/>
        </w:rPr>
        <w:t>3]</w:t>
      </w:r>
      <w:r w:rsidRPr="00E4000F">
        <w:rPr>
          <w:rFonts w:ascii="Book Antiqua" w:eastAsia="Book Antiqua" w:hAnsi="Book Antiqua" w:cs="Book Antiqua"/>
          <w:color w:val="000000"/>
        </w:rPr>
        <w:t xml:space="preserve">. These processes are influenced </w:t>
      </w:r>
      <w:r w:rsidR="00307696" w:rsidRPr="00E4000F">
        <w:rPr>
          <w:rFonts w:ascii="Book Antiqua" w:eastAsia="Book Antiqua" w:hAnsi="Book Antiqua" w:cs="Book Antiqua"/>
          <w:color w:val="000000"/>
        </w:rPr>
        <w:t xml:space="preserve">by various cell-intrinsic and cell-extrinsic </w:t>
      </w:r>
      <w:proofErr w:type="gramStart"/>
      <w:r w:rsidR="00307696" w:rsidRPr="00E4000F">
        <w:rPr>
          <w:rFonts w:ascii="Book Antiqua" w:eastAsia="Book Antiqua" w:hAnsi="Book Antiqua" w:cs="Book Antiqua"/>
          <w:color w:val="000000"/>
        </w:rPr>
        <w:t>pathways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00307696" w:rsidRPr="00E4000F">
        <w:rPr>
          <w:rFonts w:ascii="Book Antiqua" w:eastAsia="Book Antiqua" w:hAnsi="Book Antiqua" w:cs="Book Antiqua"/>
          <w:color w:val="000000"/>
          <w:szCs w:val="30"/>
          <w:vertAlign w:val="superscript"/>
        </w:rPr>
        <w:t>]</w:t>
      </w:r>
      <w:r w:rsidR="00307696" w:rsidRPr="00E4000F">
        <w:rPr>
          <w:rFonts w:ascii="Book Antiqua" w:eastAsia="Book Antiqua" w:hAnsi="Book Antiqua" w:cs="Book Antiqua"/>
          <w:color w:val="000000"/>
        </w:rPr>
        <w:t>.  Indeed, recent discoveries have revealed a complex interaction among cell-intrinsic, environmental, and systemic signals linked</w:t>
      </w:r>
      <w:r w:rsidR="00307696"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 xml:space="preserve">to stem cell function loss during </w:t>
      </w:r>
      <w:proofErr w:type="gramStart"/>
      <w:r w:rsidRPr="00E4000F">
        <w:rPr>
          <w:rFonts w:ascii="Book Antiqua" w:eastAsia="Book Antiqua" w:hAnsi="Book Antiqua" w:cs="Book Antiqua"/>
          <w:color w:val="000000"/>
        </w:rPr>
        <w:t>aging</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016DD786" w14:textId="77777777" w:rsidR="00A77B3E" w:rsidRPr="00E4000F" w:rsidRDefault="00B82A3E" w:rsidP="0094119D">
      <w:pPr>
        <w:spacing w:line="360" w:lineRule="auto"/>
        <w:ind w:firstLineChars="100" w:firstLine="240"/>
        <w:jc w:val="both"/>
      </w:pPr>
      <w:r w:rsidRPr="00E4000F">
        <w:rPr>
          <w:rFonts w:ascii="Book Antiqua" w:eastAsia="Book Antiqua" w:hAnsi="Book Antiqua" w:cs="Book Antiqua"/>
          <w:color w:val="000000"/>
        </w:rPr>
        <w:t xml:space="preserve">Researchers have worked to understand the main mechanisms with </w:t>
      </w:r>
      <w:r w:rsidRPr="00E4000F">
        <w:rPr>
          <w:rFonts w:ascii="Book Antiqua" w:eastAsia="Book Antiqua" w:hAnsi="Book Antiqua" w:cs="Book Antiqua"/>
          <w:i/>
          <w:iCs/>
          <w:color w:val="000000"/>
        </w:rPr>
        <w:t>in vitro</w:t>
      </w:r>
      <w:r w:rsidRPr="00E4000F">
        <w:rPr>
          <w:rFonts w:ascii="Book Antiqua" w:eastAsia="Book Antiqua" w:hAnsi="Book Antiqua" w:cs="Book Antiqua"/>
          <w:color w:val="000000"/>
        </w:rPr>
        <w:t xml:space="preserve"> and </w:t>
      </w:r>
      <w:r w:rsidRPr="00E4000F">
        <w:rPr>
          <w:rFonts w:ascii="Book Antiqua" w:eastAsia="Book Antiqua" w:hAnsi="Book Antiqua" w:cs="Book Antiqua"/>
          <w:i/>
          <w:iCs/>
          <w:color w:val="000000"/>
        </w:rPr>
        <w:t>in vivo</w:t>
      </w:r>
      <w:r w:rsidRPr="00E4000F">
        <w:rPr>
          <w:rFonts w:ascii="Book Antiqua" w:eastAsia="Book Antiqua" w:hAnsi="Book Antiqua" w:cs="Book Antiqua"/>
          <w:color w:val="000000"/>
        </w:rPr>
        <w:t xml:space="preserve"> experiments. The principal causes of stem cells aging are accumulation of toxic metabolites, DNA damage, </w:t>
      </w:r>
      <w:proofErr w:type="spellStart"/>
      <w:r w:rsidRPr="00E4000F">
        <w:rPr>
          <w:rFonts w:ascii="Book Antiqua" w:eastAsia="Book Antiqua" w:hAnsi="Book Antiqua" w:cs="Book Antiqua"/>
          <w:color w:val="000000"/>
        </w:rPr>
        <w:t>proteostasis</w:t>
      </w:r>
      <w:proofErr w:type="spellEnd"/>
      <w:r w:rsidRPr="00E4000F">
        <w:rPr>
          <w:rFonts w:ascii="Book Antiqua" w:eastAsia="Book Antiqua" w:hAnsi="Book Antiqua" w:cs="Book Antiqua"/>
          <w:color w:val="000000"/>
        </w:rPr>
        <w:t xml:space="preserve">, mitochondrial dysfunction, proliferative exhaustion, extracellular signaling, epigenetic remodeling, and loss of </w:t>
      </w:r>
      <w:proofErr w:type="gramStart"/>
      <w:r w:rsidRPr="00E4000F">
        <w:rPr>
          <w:rFonts w:ascii="Book Antiqua" w:eastAsia="Book Antiqua" w:hAnsi="Book Antiqua" w:cs="Book Antiqua"/>
          <w:color w:val="000000"/>
        </w:rPr>
        <w:t>quiescence</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Many of these aging mechanisms are in common with differentiated cells but stem cell exhaustion, or the quantitative and qualitative loss in stem cell function with time, has a more important impact on tissue aging compared to differentiated cells and has been postulated as one of the aging causes. Adult stem cells perform a critical function in tissue homeostasis by repairing and regenerating tissues throughout life. They maintain practically all tissues and organs, including the forebrain, bone, and muscle, and stem cell exhaustion, defined as a drop in stem cell number and function, is documented in essentially all tissues and organs maintained by adult stem cells. Furthermore, age-related alterations in hematopoietic stem cell HSC differentiation result in fewer adaptive immune cells being </w:t>
      </w:r>
      <w:proofErr w:type="gramStart"/>
      <w:r w:rsidRPr="00E4000F">
        <w:rPr>
          <w:rFonts w:ascii="Book Antiqua" w:eastAsia="Book Antiqua" w:hAnsi="Book Antiqua" w:cs="Book Antiqua"/>
          <w:color w:val="000000"/>
        </w:rPr>
        <w:t>produced</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6DF1DA03" w14:textId="77777777" w:rsidR="00A77B3E" w:rsidRPr="00E4000F" w:rsidRDefault="00B82A3E" w:rsidP="0094119D">
      <w:pPr>
        <w:spacing w:line="360" w:lineRule="auto"/>
        <w:ind w:firstLineChars="100" w:firstLine="240"/>
        <w:jc w:val="both"/>
      </w:pPr>
      <w:r w:rsidRPr="00E4000F">
        <w:rPr>
          <w:rFonts w:ascii="Book Antiqua" w:eastAsia="Book Antiqua" w:hAnsi="Book Antiqua" w:cs="Book Antiqua"/>
          <w:color w:val="000000"/>
        </w:rPr>
        <w:t xml:space="preserve">In addition, a decline in protein homeostasis or </w:t>
      </w:r>
      <w:proofErr w:type="spellStart"/>
      <w:r w:rsidRPr="00E4000F">
        <w:rPr>
          <w:rFonts w:ascii="Book Antiqua" w:eastAsia="Book Antiqua" w:hAnsi="Book Antiqua" w:cs="Book Antiqua"/>
          <w:color w:val="000000"/>
        </w:rPr>
        <w:t>proteostasis</w:t>
      </w:r>
      <w:proofErr w:type="spellEnd"/>
      <w:r w:rsidRPr="00E4000F">
        <w:rPr>
          <w:rFonts w:ascii="Book Antiqua" w:eastAsia="Book Antiqua" w:hAnsi="Book Antiqua" w:cs="Book Antiqua"/>
          <w:color w:val="000000"/>
        </w:rPr>
        <w:t xml:space="preserve"> occurs in aging cells with consequent accumulation of damaged and misfolded </w:t>
      </w:r>
      <w:proofErr w:type="gramStart"/>
      <w:r w:rsidRPr="00E4000F">
        <w:rPr>
          <w:rFonts w:ascii="Book Antiqua" w:eastAsia="Book Antiqua" w:hAnsi="Book Antiqua" w:cs="Book Antiqua"/>
          <w:color w:val="000000"/>
        </w:rPr>
        <w:t>proteins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This is critical especially for the degenerative disease onset. In addition, a reduced capacity of </w:t>
      </w:r>
      <w:proofErr w:type="spellStart"/>
      <w:r w:rsidRPr="00E4000F">
        <w:rPr>
          <w:rFonts w:ascii="Book Antiqua" w:eastAsia="Book Antiqua" w:hAnsi="Book Antiqua" w:cs="Book Antiqua"/>
          <w:color w:val="000000"/>
        </w:rPr>
        <w:t>proteostasis</w:t>
      </w:r>
      <w:proofErr w:type="spellEnd"/>
      <w:r w:rsidRPr="00E4000F">
        <w:rPr>
          <w:rFonts w:ascii="Book Antiqua" w:eastAsia="Book Antiqua" w:hAnsi="Book Antiqua" w:cs="Book Antiqua"/>
          <w:color w:val="000000"/>
        </w:rPr>
        <w:t xml:space="preserve"> can trigger a condition of endoplasmic reticulum stress that contributes to a loss of regenerative potential of aged </w:t>
      </w:r>
      <w:proofErr w:type="gramStart"/>
      <w:r w:rsidRPr="00E4000F">
        <w:rPr>
          <w:rFonts w:ascii="Book Antiqua" w:eastAsia="Book Antiqua" w:hAnsi="Book Antiqua" w:cs="Book Antiqua"/>
          <w:color w:val="000000"/>
        </w:rPr>
        <w:t>HSCs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Since HSCs have an age-dependent decrease in nutrient uptake, it is possible that aging of stem cells may be related to nutrient metabolism as </w:t>
      </w:r>
      <w:proofErr w:type="gramStart"/>
      <w:r w:rsidRPr="00E4000F">
        <w:rPr>
          <w:rFonts w:ascii="Book Antiqua" w:eastAsia="Book Antiqua" w:hAnsi="Book Antiqua" w:cs="Book Antiqua"/>
          <w:color w:val="000000"/>
        </w:rPr>
        <w:t>well</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24596FB" w14:textId="77777777" w:rsidR="00A77B3E" w:rsidRPr="00E4000F" w:rsidRDefault="00B82A3E" w:rsidP="0094119D">
      <w:pPr>
        <w:spacing w:line="360" w:lineRule="auto"/>
        <w:ind w:firstLineChars="100" w:firstLine="240"/>
        <w:jc w:val="both"/>
      </w:pPr>
      <w:r w:rsidRPr="00E4000F">
        <w:rPr>
          <w:rFonts w:ascii="Book Antiqua" w:eastAsia="Book Antiqua" w:hAnsi="Book Antiqua" w:cs="Book Antiqua"/>
          <w:color w:val="000000"/>
        </w:rPr>
        <w:lastRenderedPageBreak/>
        <w:t xml:space="preserve">The extracellular signals and the microenvironment can affect the stem cells senescence. Stem cells reside in specialized microenvironments called niches, which promote their maintenance and regulate their </w:t>
      </w:r>
      <w:proofErr w:type="gramStart"/>
      <w:r w:rsidRPr="00E4000F">
        <w:rPr>
          <w:rFonts w:ascii="Book Antiqua" w:eastAsia="Book Antiqua" w:hAnsi="Book Antiqua" w:cs="Book Antiqua"/>
          <w:color w:val="000000"/>
        </w:rPr>
        <w:t>functions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The aging of niche cells and age-dependent alterations in the acellular components of stem cell niches can cause irreversible or detrimental changes in stem cell </w:t>
      </w:r>
      <w:proofErr w:type="gramStart"/>
      <w:r w:rsidRPr="00E4000F">
        <w:rPr>
          <w:rFonts w:ascii="Book Antiqua" w:eastAsia="Book Antiqua" w:hAnsi="Book Antiqua" w:cs="Book Antiqua"/>
          <w:color w:val="000000"/>
        </w:rPr>
        <w:t>function</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2BE0428" w14:textId="77777777" w:rsidR="00A77B3E" w:rsidRPr="00E4000F" w:rsidRDefault="00307696" w:rsidP="0094119D">
      <w:pPr>
        <w:spacing w:line="360" w:lineRule="auto"/>
        <w:ind w:firstLineChars="100" w:firstLine="240"/>
        <w:jc w:val="both"/>
      </w:pPr>
      <w:r w:rsidRPr="00E4000F">
        <w:rPr>
          <w:rFonts w:ascii="Book Antiqua" w:eastAsia="Book Antiqua" w:hAnsi="Book Antiqua" w:cs="Book Antiqua"/>
          <w:color w:val="000000"/>
        </w:rPr>
        <w:t>Age causes a decrease in the number of cap cells and hub cells, which act as support cells for germline stem cells (GSCs) in the testes and ovaries, according to studies in Drosophila melanogaster. The disruption of the stem cell niche disrupts BMP signaling, which is required for GSC maintenance, resulting in lower E-cadherin levels and a weakening of the link between GSCs and cap or hub cells. The GSC niche ages as a result of this mechanism.</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 xml:space="preserve">Overexpression of the BMP receptor rescues the age-dependent decline of </w:t>
      </w:r>
      <w:proofErr w:type="gramStart"/>
      <w:r w:rsidR="00B82A3E" w:rsidRPr="00E4000F">
        <w:rPr>
          <w:rFonts w:ascii="Book Antiqua" w:eastAsia="Book Antiqua" w:hAnsi="Book Antiqua" w:cs="Book Antiqua"/>
          <w:color w:val="000000"/>
        </w:rPr>
        <w:t>GSC</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7</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w:t>
      </w:r>
    </w:p>
    <w:p w14:paraId="7EB25ECD" w14:textId="77777777" w:rsidR="00A77B3E" w:rsidRPr="00E4000F" w:rsidRDefault="00A77B3E">
      <w:pPr>
        <w:spacing w:line="360" w:lineRule="auto"/>
        <w:jc w:val="both"/>
      </w:pPr>
    </w:p>
    <w:p w14:paraId="1BEBCA72" w14:textId="77777777" w:rsidR="00A77B3E" w:rsidRPr="00E4000F" w:rsidRDefault="00B82A3E">
      <w:pPr>
        <w:spacing w:line="360" w:lineRule="auto"/>
        <w:jc w:val="both"/>
        <w:rPr>
          <w:lang w:eastAsia="zh-CN"/>
        </w:rPr>
      </w:pPr>
      <w:r w:rsidRPr="00E4000F">
        <w:rPr>
          <w:rFonts w:ascii="Book Antiqua" w:eastAsia="Book Antiqua" w:hAnsi="Book Antiqua" w:cs="Book Antiqua"/>
          <w:b/>
          <w:bCs/>
          <w:iCs/>
          <w:caps/>
          <w:color w:val="000000"/>
          <w:u w:val="single"/>
        </w:rPr>
        <w:t>AGING ENVIRONMENT</w:t>
      </w:r>
    </w:p>
    <w:p w14:paraId="3FC24783" w14:textId="77777777" w:rsidR="00A77B3E" w:rsidRPr="00E4000F" w:rsidRDefault="00B82A3E">
      <w:pPr>
        <w:spacing w:line="360" w:lineRule="auto"/>
        <w:jc w:val="both"/>
      </w:pPr>
      <w:r w:rsidRPr="00E4000F">
        <w:rPr>
          <w:rFonts w:ascii="Book Antiqua" w:eastAsia="Book Antiqua" w:hAnsi="Book Antiqua" w:cs="Book Antiqua"/>
          <w:color w:val="000000"/>
        </w:rPr>
        <w:t xml:space="preserve">In 1978, Schofield proposed the ‘niche’ hypothesis to describe the physiologically specialized microenvironment able to maintain the stem cells phenotype and regulate their </w:t>
      </w:r>
      <w:proofErr w:type="gramStart"/>
      <w:r w:rsidRPr="00E4000F">
        <w:rPr>
          <w:rFonts w:ascii="Book Antiqua" w:eastAsia="Book Antiqua" w:hAnsi="Book Antiqua" w:cs="Book Antiqua"/>
          <w:color w:val="000000"/>
        </w:rPr>
        <w:t>functions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8</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1B3E4D1A" w14:textId="77777777" w:rsidR="00A77B3E" w:rsidRPr="00E4000F" w:rsidRDefault="00B82A3E" w:rsidP="000A103D">
      <w:pPr>
        <w:spacing w:line="360" w:lineRule="auto"/>
        <w:ind w:firstLineChars="100" w:firstLine="240"/>
        <w:jc w:val="both"/>
      </w:pPr>
      <w:r w:rsidRPr="00E4000F">
        <w:rPr>
          <w:rFonts w:ascii="Book Antiqua" w:eastAsia="Book Antiqua" w:hAnsi="Book Antiqua" w:cs="Book Antiqua"/>
          <w:color w:val="000000"/>
        </w:rPr>
        <w:t xml:space="preserve">In the recent years, advancements in our comprehension of organ aging revealed that systemic and niche microenvironment, by the release of soluble factors, can deeply influence the stem cells activity in different tissues ranging from hematopoietic, brain, skeletal muscle or hair </w:t>
      </w:r>
      <w:proofErr w:type="gramStart"/>
      <w:r w:rsidRPr="00E4000F">
        <w:rPr>
          <w:rFonts w:ascii="Book Antiqua" w:eastAsia="Book Antiqua" w:hAnsi="Book Antiqua" w:cs="Book Antiqua"/>
          <w:color w:val="000000"/>
        </w:rPr>
        <w:t>follicle</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1</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1). From seminal studies, more than twenty years ago, emerged that aged muscle successfully regenerates when transplanted in a young host, and from the other side, young muscle displays impaired regeneration when grafted into an aged </w:t>
      </w:r>
      <w:proofErr w:type="gramStart"/>
      <w:r w:rsidRPr="00E4000F">
        <w:rPr>
          <w:rFonts w:ascii="Book Antiqua" w:eastAsia="Book Antiqua" w:hAnsi="Book Antiqua" w:cs="Book Antiqua"/>
          <w:color w:val="000000"/>
        </w:rPr>
        <w:t>host</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This heterochronic (</w:t>
      </w:r>
      <w:proofErr w:type="spellStart"/>
      <w:r w:rsidRPr="00E4000F">
        <w:rPr>
          <w:rFonts w:ascii="Book Antiqua" w:eastAsia="Book Antiqua" w:hAnsi="Book Antiqua" w:cs="Book Antiqua"/>
          <w:i/>
          <w:color w:val="000000"/>
        </w:rPr>
        <w:t>i.e</w:t>
      </w:r>
      <w:proofErr w:type="spellEnd"/>
      <w:r w:rsidRPr="00E4000F">
        <w:rPr>
          <w:rFonts w:ascii="Book Antiqua" w:eastAsia="Book Antiqua" w:hAnsi="Book Antiqua" w:cs="Book Antiqua"/>
          <w:color w:val="000000"/>
        </w:rPr>
        <w:t xml:space="preserve"> from individuals of different age) tissue transplant studies, revealed that the age of the host animal was a key determinant factor of the regenerative success of the transplant in muscle, since strictly linked to the decline in stem cells reserve </w:t>
      </w:r>
      <w:proofErr w:type="gramStart"/>
      <w:r w:rsidRPr="00E4000F">
        <w:rPr>
          <w:rFonts w:ascii="Book Antiqua" w:eastAsia="Book Antiqua" w:hAnsi="Book Antiqua" w:cs="Book Antiqua"/>
          <w:color w:val="000000"/>
        </w:rPr>
        <w:t>function</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40209020" w14:textId="77777777" w:rsidR="00A77B3E" w:rsidRPr="00E4000F" w:rsidRDefault="00307696" w:rsidP="000A103D">
      <w:pPr>
        <w:spacing w:line="360" w:lineRule="auto"/>
        <w:ind w:firstLineChars="100" w:firstLine="240"/>
        <w:jc w:val="both"/>
      </w:pPr>
      <w:r w:rsidRPr="00E4000F">
        <w:rPr>
          <w:rFonts w:ascii="Book Antiqua" w:eastAsia="Book Antiqua" w:hAnsi="Book Antiqua" w:cs="Book Antiqua"/>
          <w:color w:val="000000"/>
        </w:rPr>
        <w:t xml:space="preserve">Several authors postulated that systemic factors could boost tissue regeneration in young animals while inhibiting regeneration in old animals, and that these factors can </w:t>
      </w:r>
      <w:r w:rsidRPr="00E4000F">
        <w:rPr>
          <w:rFonts w:ascii="Book Antiqua" w:eastAsia="Book Antiqua" w:hAnsi="Book Antiqua" w:cs="Book Antiqua"/>
          <w:color w:val="000000"/>
        </w:rPr>
        <w:lastRenderedPageBreak/>
        <w:t>regulate the main biochemical pathways that control progenitor cell regenerative characteristics.</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 xml:space="preserve">To test this hypothesis, a new experimental model of heterochronic parabiosis was performed by surgical fusion of the circulatory systems of two mice from different ages, allowing the sharing of circulatory system, thus the exposition of the two animals to the same circulating </w:t>
      </w:r>
      <w:proofErr w:type="gramStart"/>
      <w:r w:rsidR="00B82A3E" w:rsidRPr="00E4000F">
        <w:rPr>
          <w:rFonts w:ascii="Book Antiqua" w:eastAsia="Book Antiqua" w:hAnsi="Book Antiqua" w:cs="Book Antiqua"/>
          <w:color w:val="000000"/>
        </w:rPr>
        <w:t>factors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6</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xml:space="preserve">. </w:t>
      </w:r>
    </w:p>
    <w:p w14:paraId="3C45DF83" w14:textId="77777777" w:rsidR="00A77B3E" w:rsidRPr="00E4000F" w:rsidRDefault="00307696" w:rsidP="00AA2544">
      <w:pPr>
        <w:spacing w:line="360" w:lineRule="auto"/>
        <w:ind w:firstLineChars="100" w:firstLine="240"/>
        <w:jc w:val="both"/>
      </w:pPr>
      <w:r w:rsidRPr="00E4000F">
        <w:rPr>
          <w:rFonts w:ascii="Book Antiqua" w:eastAsia="Book Antiqua" w:hAnsi="Book Antiqua" w:cs="Book Antiqua"/>
          <w:color w:val="000000"/>
        </w:rPr>
        <w:t>Parabi</w:t>
      </w:r>
      <w:r w:rsidR="004C70AF">
        <w:rPr>
          <w:rFonts w:ascii="Book Antiqua" w:eastAsia="Book Antiqua" w:hAnsi="Book Antiqua" w:cs="Book Antiqua"/>
          <w:color w:val="000000"/>
        </w:rPr>
        <w:t xml:space="preserve">osis with young mice (2–3 </w:t>
      </w:r>
      <w:proofErr w:type="spellStart"/>
      <w:r w:rsidR="004C70AF">
        <w:rPr>
          <w:rFonts w:ascii="Book Antiqua" w:eastAsia="Book Antiqua" w:hAnsi="Book Antiqua" w:cs="Book Antiqua"/>
          <w:color w:val="000000"/>
        </w:rPr>
        <w:t>mo</w:t>
      </w:r>
      <w:proofErr w:type="spellEnd"/>
      <w:r w:rsidRPr="00E4000F">
        <w:rPr>
          <w:rFonts w:ascii="Book Antiqua" w:eastAsia="Book Antiqua" w:hAnsi="Book Antiqua" w:cs="Book Antiqua"/>
          <w:color w:val="000000"/>
        </w:rPr>
        <w:t>) greatly improved muscle regeneration in</w:t>
      </w:r>
      <w:r w:rsidR="004C70AF">
        <w:rPr>
          <w:rFonts w:ascii="Book Antiqua" w:eastAsia="Book Antiqua" w:hAnsi="Book Antiqua" w:cs="Book Antiqua"/>
          <w:color w:val="000000"/>
        </w:rPr>
        <w:t xml:space="preserve"> the older partner (19–26 </w:t>
      </w:r>
      <w:proofErr w:type="spellStart"/>
      <w:r w:rsidR="004C70AF">
        <w:rPr>
          <w:rFonts w:ascii="Book Antiqua" w:eastAsia="Book Antiqua" w:hAnsi="Book Antiqua" w:cs="Book Antiqua"/>
          <w:color w:val="000000"/>
        </w:rPr>
        <w:t>mo</w:t>
      </w:r>
      <w:proofErr w:type="spellEnd"/>
      <w:r w:rsidRPr="00E4000F">
        <w:rPr>
          <w:rFonts w:ascii="Book Antiqua" w:eastAsia="Book Antiqua" w:hAnsi="Book Antiqua" w:cs="Book Antiqua"/>
          <w:color w:val="000000"/>
        </w:rPr>
        <w:t>). Importantly, the activation of resident, aged progenitor cells, rather than the engraftment of circulating progenitor cells from the young partner, was nearly entirely responsible for the improved regeneration of aged muscle.</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These results indicated that the impaired regenerative potential of aged satellite cells can be improved by means of an increase of positive factors in young mouse serum, a decrease or dilution of inhibitory factors present in old mouse serum, or both. Similar results were also found in the liver from aged mice subjected to heterochronic p</w:t>
      </w:r>
      <w:r w:rsidR="002C5757" w:rsidRPr="00E4000F">
        <w:rPr>
          <w:rFonts w:ascii="Book Antiqua" w:eastAsia="Book Antiqua" w:hAnsi="Book Antiqua" w:cs="Book Antiqua"/>
          <w:color w:val="000000"/>
        </w:rPr>
        <w:t>arabiosis with a young partner.</w:t>
      </w:r>
      <w:r w:rsidR="00B82A3E" w:rsidRPr="00E4000F">
        <w:rPr>
          <w:rFonts w:ascii="Book Antiqua" w:eastAsia="Book Antiqua" w:hAnsi="Book Antiqua" w:cs="Book Antiqua"/>
          <w:color w:val="000000"/>
        </w:rPr>
        <w:t xml:space="preserve"> In the context of skeletal muscle stem cells aging (satellite cells), the impairment of Notch </w:t>
      </w:r>
      <w:proofErr w:type="spellStart"/>
      <w:r w:rsidR="00B82A3E" w:rsidRPr="00E4000F">
        <w:rPr>
          <w:rFonts w:ascii="Book Antiqua" w:eastAsia="Book Antiqua" w:hAnsi="Book Antiqua" w:cs="Book Antiqua"/>
          <w:color w:val="000000"/>
        </w:rPr>
        <w:t>signalling</w:t>
      </w:r>
      <w:proofErr w:type="spellEnd"/>
      <w:r w:rsidR="00B82A3E" w:rsidRPr="00E4000F">
        <w:rPr>
          <w:rFonts w:ascii="Book Antiqua" w:eastAsia="Book Antiqua" w:hAnsi="Book Antiqua" w:cs="Book Antiqua"/>
          <w:color w:val="000000"/>
        </w:rPr>
        <w:t xml:space="preserve"> leads to diminished regeneration of aged muscle (10). Interestingly, the heterochronic parabiosis restored Notch </w:t>
      </w:r>
      <w:proofErr w:type="spellStart"/>
      <w:r w:rsidR="00B82A3E" w:rsidRPr="00E4000F">
        <w:rPr>
          <w:rFonts w:ascii="Book Antiqua" w:eastAsia="Book Antiqua" w:hAnsi="Book Antiqua" w:cs="Book Antiqua"/>
          <w:color w:val="000000"/>
        </w:rPr>
        <w:t>signalling</w:t>
      </w:r>
      <w:proofErr w:type="spellEnd"/>
      <w:r w:rsidR="00B82A3E" w:rsidRPr="00E4000F">
        <w:rPr>
          <w:rFonts w:ascii="Book Antiqua" w:eastAsia="Book Antiqua" w:hAnsi="Book Antiqua" w:cs="Book Antiqua"/>
          <w:color w:val="000000"/>
        </w:rPr>
        <w:t xml:space="preserve"> in aged satellite cells</w:t>
      </w:r>
      <w:r w:rsidRPr="00E4000F">
        <w:rPr>
          <w:rFonts w:ascii="Book Antiqua" w:hAnsi="Book Antiqua" w:cs="Book Antiqua" w:hint="eastAsia"/>
          <w:color w:val="000000"/>
          <w:lang w:eastAsia="zh-CN"/>
        </w:rPr>
        <w:t>.</w:t>
      </w:r>
      <w:r w:rsidR="00B82A3E" w:rsidRPr="00E4000F">
        <w:rPr>
          <w:rFonts w:ascii="Book Antiqua" w:eastAsia="Book Antiqua" w:hAnsi="Book Antiqua" w:cs="Book Antiqua"/>
          <w:color w:val="000000"/>
        </w:rPr>
        <w:t xml:space="preserve"> </w:t>
      </w:r>
      <w:r w:rsidRPr="00E4000F">
        <w:rPr>
          <w:rFonts w:ascii="Book Antiqua" w:eastAsia="Book Antiqua" w:hAnsi="Book Antiqua" w:cs="Book Antiqua"/>
          <w:color w:val="000000"/>
        </w:rPr>
        <w:t>These findings imply that systemic variables that alter with age can influence the age-related drop in progenitor cell activity.</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 xml:space="preserve">These data have been later confirmed by several groups who performed heterochronic transplantation and parabiosis experiments in several model using aged-satellite </w:t>
      </w:r>
      <w:proofErr w:type="gramStart"/>
      <w:r w:rsidR="00B82A3E" w:rsidRPr="00E4000F">
        <w:rPr>
          <w:rFonts w:ascii="Book Antiqua" w:eastAsia="Book Antiqua" w:hAnsi="Book Antiqua" w:cs="Book Antiqua"/>
          <w:color w:val="000000"/>
        </w:rPr>
        <w:t>cells</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3</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7</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58</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neural stem cells, and germline stem cells</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3</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w:t>
      </w:r>
    </w:p>
    <w:p w14:paraId="5F9C6DCB" w14:textId="77777777" w:rsidR="00A77B3E" w:rsidRPr="00E4000F" w:rsidRDefault="00B82A3E" w:rsidP="00961F0D">
      <w:pPr>
        <w:spacing w:line="360" w:lineRule="auto"/>
        <w:ind w:firstLineChars="100" w:firstLine="240"/>
        <w:jc w:val="both"/>
        <w:rPr>
          <w:lang w:eastAsia="zh-CN"/>
        </w:rPr>
      </w:pPr>
      <w:r w:rsidRPr="00E4000F">
        <w:rPr>
          <w:rFonts w:ascii="Book Antiqua" w:eastAsia="Book Antiqua" w:hAnsi="Book Antiqua" w:cs="Book Antiqua"/>
          <w:color w:val="000000"/>
        </w:rPr>
        <w:t xml:space="preserve">It should be noted that these experimental findings could be translated also in clinical settings. In renal transplantation contexts, premature renal aging was found to be modulated by soluble factors. Liu </w:t>
      </w:r>
      <w:r w:rsidRPr="00E4000F">
        <w:rPr>
          <w:rFonts w:ascii="Book Antiqua" w:eastAsia="Book Antiqua" w:hAnsi="Book Antiqua" w:cs="Book Antiqua"/>
          <w:i/>
          <w:iCs/>
          <w:color w:val="000000"/>
        </w:rPr>
        <w:t xml:space="preserve">et </w:t>
      </w:r>
      <w:proofErr w:type="gramStart"/>
      <w:r w:rsidRPr="00E4000F">
        <w:rPr>
          <w:rFonts w:ascii="Book Antiqua" w:eastAsia="Book Antiqua" w:hAnsi="Book Antiqua" w:cs="Book Antiqua"/>
          <w:i/>
          <w:iCs/>
          <w:color w:val="000000"/>
        </w:rPr>
        <w:t>al</w:t>
      </w:r>
      <w:r w:rsidR="004C70AF">
        <w:rPr>
          <w:rFonts w:ascii="Book Antiqua" w:hAnsi="Book Antiqua" w:cs="Book Antiqua" w:hint="eastAsia"/>
          <w:iCs/>
          <w:color w:val="000000"/>
          <w:vertAlign w:val="superscript"/>
          <w:lang w:eastAsia="zh-CN"/>
        </w:rPr>
        <w:t>[</w:t>
      </w:r>
      <w:proofErr w:type="gramEnd"/>
      <w:r w:rsidR="004C70AF">
        <w:rPr>
          <w:rFonts w:ascii="Book Antiqua" w:hAnsi="Book Antiqua" w:cs="Book Antiqua" w:hint="eastAsia"/>
          <w:iCs/>
          <w:color w:val="000000"/>
          <w:vertAlign w:val="superscript"/>
          <w:lang w:eastAsia="zh-CN"/>
        </w:rPr>
        <w:t>59</w:t>
      </w:r>
      <w:r w:rsidR="00961F0D" w:rsidRPr="00E4000F">
        <w:rPr>
          <w:rFonts w:ascii="Book Antiqua" w:hAnsi="Book Antiqua" w:cs="Book Antiqua" w:hint="eastAsia"/>
          <w:iCs/>
          <w:color w:val="000000"/>
          <w:vertAlign w:val="superscript"/>
          <w:lang w:eastAsia="zh-CN"/>
        </w:rPr>
        <w:t>]</w:t>
      </w:r>
      <w:r w:rsidRPr="00E4000F">
        <w:rPr>
          <w:rFonts w:ascii="Book Antiqua" w:eastAsia="Book Antiqua" w:hAnsi="Book Antiqua" w:cs="Book Antiqua"/>
          <w:color w:val="000000"/>
        </w:rPr>
        <w:t xml:space="preserve"> showed that blood from young mouse was able to reduce acute kidney injury in older mouse, thus a youthful systemic milieu was able to attenuate inflammation, oxidative stress, and apoptosis after renal damage. In addition, transplantation of young bone marrow can rejuvenate the hematopoietic system and preserved cognitive function in old recipient </w:t>
      </w:r>
      <w:proofErr w:type="gramStart"/>
      <w:r w:rsidRPr="00E4000F">
        <w:rPr>
          <w:rFonts w:ascii="Book Antiqua" w:eastAsia="Book Antiqua" w:hAnsi="Book Antiqua" w:cs="Book Antiqua"/>
          <w:color w:val="000000"/>
        </w:rPr>
        <w:t>mice</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59</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00961F0D" w:rsidRPr="00E4000F">
        <w:rPr>
          <w:rFonts w:ascii="Book Antiqua" w:hAnsi="Book Antiqua" w:cs="Book Antiqua" w:hint="eastAsia"/>
          <w:color w:val="000000"/>
          <w:szCs w:val="30"/>
          <w:lang w:eastAsia="zh-CN"/>
        </w:rPr>
        <w:t>.</w:t>
      </w:r>
    </w:p>
    <w:p w14:paraId="0F2CF059" w14:textId="77777777" w:rsidR="00A77B3E" w:rsidRPr="00E4000F" w:rsidRDefault="00A77B3E">
      <w:pPr>
        <w:spacing w:line="360" w:lineRule="auto"/>
        <w:jc w:val="both"/>
      </w:pPr>
    </w:p>
    <w:p w14:paraId="4A0D3383" w14:textId="77777777" w:rsidR="00A77B3E" w:rsidRPr="00E4000F" w:rsidRDefault="00B82A3E">
      <w:pPr>
        <w:spacing w:line="360" w:lineRule="auto"/>
        <w:jc w:val="both"/>
      </w:pPr>
      <w:r w:rsidRPr="00E4000F">
        <w:rPr>
          <w:rFonts w:ascii="Book Antiqua" w:eastAsia="Book Antiqua" w:hAnsi="Book Antiqua" w:cs="Book Antiqua"/>
          <w:b/>
          <w:bCs/>
          <w:iCs/>
          <w:caps/>
          <w:color w:val="000000"/>
          <w:u w:val="single"/>
        </w:rPr>
        <w:lastRenderedPageBreak/>
        <w:t>NICHE MICROENVIROMENT</w:t>
      </w:r>
    </w:p>
    <w:p w14:paraId="777E16BB" w14:textId="77777777" w:rsidR="00307696" w:rsidRPr="00E4000F" w:rsidRDefault="00B82A3E" w:rsidP="00307696">
      <w:pPr>
        <w:spacing w:line="360" w:lineRule="auto"/>
        <w:jc w:val="both"/>
      </w:pPr>
      <w:r w:rsidRPr="00E4000F">
        <w:rPr>
          <w:rFonts w:ascii="Book Antiqua" w:eastAsia="Book Antiqua" w:hAnsi="Book Antiqua" w:cs="Book Antiqua"/>
          <w:color w:val="000000"/>
        </w:rPr>
        <w:t xml:space="preserve">The aging microenvironment could be induced by extrinsic inflammatory soluble factors or by a dysbalanced release of intrinsic stem cells protective mediators. </w:t>
      </w:r>
      <w:r w:rsidR="00307696" w:rsidRPr="00E4000F">
        <w:rPr>
          <w:rFonts w:ascii="Book Antiqua" w:eastAsia="Book Antiqua" w:hAnsi="Book Antiqua" w:cs="Book Antiqua"/>
          <w:color w:val="000000"/>
        </w:rPr>
        <w:t xml:space="preserve">In the latter situation, elderly niche cells may be unable to deliver appropriate signals to stem cells, such as morphogen and growth factor signaling, influencing cell destiny decisions (Figure 1). </w:t>
      </w:r>
    </w:p>
    <w:p w14:paraId="3B3B0496" w14:textId="77777777" w:rsidR="00A77B3E" w:rsidRPr="00E4000F" w:rsidRDefault="00307696" w:rsidP="00307696">
      <w:pPr>
        <w:spacing w:line="360" w:lineRule="auto"/>
        <w:ind w:firstLineChars="100" w:firstLine="240"/>
        <w:jc w:val="both"/>
        <w:rPr>
          <w:rFonts w:ascii="Book Antiqua" w:hAnsi="Book Antiqua" w:cs="Book Antiqua"/>
          <w:color w:val="000000"/>
          <w:lang w:eastAsia="zh-CN"/>
        </w:rPr>
      </w:pPr>
      <w:r w:rsidRPr="00E4000F">
        <w:rPr>
          <w:rFonts w:ascii="Book Antiqua" w:eastAsia="Book Antiqua" w:hAnsi="Book Antiqua" w:cs="Book Antiqua"/>
          <w:color w:val="000000"/>
        </w:rPr>
        <w:t>In mouse muscle's elderly satellite cell niche,</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the elevated levels of Fgf2 harmfully influence self-</w:t>
      </w:r>
      <w:proofErr w:type="gramStart"/>
      <w:r w:rsidR="00B82A3E" w:rsidRPr="00E4000F">
        <w:rPr>
          <w:rFonts w:ascii="Book Antiqua" w:eastAsia="Book Antiqua" w:hAnsi="Book Antiqua" w:cs="Book Antiqua"/>
          <w:color w:val="000000"/>
        </w:rPr>
        <w:t>renewal</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58</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xml:space="preserve">. Other circulating factors, such as insulin and IGF-1, that have been correlated to a youthful microenvironment were associated with caloric restriction, as recently demonstrated in growth hormone receptor knockout </w:t>
      </w:r>
      <w:proofErr w:type="gramStart"/>
      <w:r w:rsidR="00B82A3E" w:rsidRPr="00E4000F">
        <w:rPr>
          <w:rFonts w:ascii="Book Antiqua" w:eastAsia="Book Antiqua" w:hAnsi="Book Antiqua" w:cs="Book Antiqua"/>
          <w:color w:val="000000"/>
        </w:rPr>
        <w:t>mice</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3</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xml:space="preserve">. </w:t>
      </w:r>
    </w:p>
    <w:p w14:paraId="622BC3AF" w14:textId="77777777" w:rsidR="00A77B3E" w:rsidRPr="00E4000F" w:rsidRDefault="00B82A3E" w:rsidP="00255BCB">
      <w:pPr>
        <w:spacing w:line="360" w:lineRule="auto"/>
        <w:ind w:firstLineChars="100" w:firstLine="240"/>
        <w:jc w:val="both"/>
      </w:pPr>
      <w:r w:rsidRPr="00E4000F">
        <w:rPr>
          <w:rFonts w:ascii="Book Antiqua" w:eastAsia="Book Antiqua" w:hAnsi="Book Antiqua" w:cs="Book Antiqua"/>
          <w:color w:val="000000"/>
        </w:rPr>
        <w:t xml:space="preserve">The extrinsic soluble factors are correlated to the establishment, with the accumulation of senescent cells in aging tissues, of persistent, low-grade inflammatory state called </w:t>
      </w:r>
      <w:proofErr w:type="spellStart"/>
      <w:r w:rsidRPr="00E4000F">
        <w:rPr>
          <w:rFonts w:ascii="Book Antiqua" w:eastAsia="Book Antiqua" w:hAnsi="Book Antiqua" w:cs="Book Antiqua"/>
          <w:color w:val="000000"/>
        </w:rPr>
        <w:t>inflammaging</w:t>
      </w:r>
      <w:proofErr w:type="spellEnd"/>
      <w:r w:rsidRPr="00E4000F">
        <w:rPr>
          <w:rFonts w:ascii="Book Antiqua" w:eastAsia="Book Antiqua" w:hAnsi="Book Antiqua" w:cs="Book Antiqua"/>
          <w:color w:val="000000"/>
        </w:rPr>
        <w:t xml:space="preserve">, frequently observed in the elderly. Senescent cells secrete inflammatory factors, growth regulators, proteases and other </w:t>
      </w:r>
      <w:proofErr w:type="spellStart"/>
      <w:r w:rsidRPr="00E4000F">
        <w:rPr>
          <w:rFonts w:ascii="Book Antiqua" w:eastAsia="Book Antiqua" w:hAnsi="Book Antiqua" w:cs="Book Antiqua"/>
          <w:color w:val="000000"/>
        </w:rPr>
        <w:t>signalling</w:t>
      </w:r>
      <w:proofErr w:type="spellEnd"/>
      <w:r w:rsidRPr="00E4000F">
        <w:rPr>
          <w:rFonts w:ascii="Book Antiqua" w:eastAsia="Book Antiqua" w:hAnsi="Book Antiqua" w:cs="Book Antiqua"/>
          <w:color w:val="000000"/>
        </w:rPr>
        <w:t xml:space="preserve"> molecules, affecting </w:t>
      </w:r>
      <w:proofErr w:type="spellStart"/>
      <w:r w:rsidRPr="00E4000F">
        <w:rPr>
          <w:rFonts w:ascii="Book Antiqua" w:eastAsia="Book Antiqua" w:hAnsi="Book Antiqua" w:cs="Book Antiqua"/>
          <w:color w:val="000000"/>
        </w:rPr>
        <w:t>neighbouring</w:t>
      </w:r>
      <w:proofErr w:type="spellEnd"/>
      <w:r w:rsidRPr="00E4000F">
        <w:rPr>
          <w:rFonts w:ascii="Book Antiqua" w:eastAsia="Book Antiqua" w:hAnsi="Book Antiqua" w:cs="Book Antiqua"/>
          <w:color w:val="000000"/>
        </w:rPr>
        <w:t xml:space="preserve"> cells in the local environment and promoting senescence and inflammation. The production of a complex mixture of secreted factors is called senescence-associated secretory phenotype (SASP) and includes several cytokines as IL-6, IL-8, CXCXL1, TNF- α, TGF-β, </w:t>
      </w:r>
      <w:proofErr w:type="spellStart"/>
      <w:r w:rsidRPr="00E4000F">
        <w:rPr>
          <w:rFonts w:ascii="Book Antiqua" w:eastAsia="Book Antiqua" w:hAnsi="Book Antiqua" w:cs="Book Antiqua"/>
          <w:color w:val="000000"/>
        </w:rPr>
        <w:t>GROa</w:t>
      </w:r>
      <w:proofErr w:type="spellEnd"/>
      <w:r w:rsidRPr="00E4000F">
        <w:rPr>
          <w:rFonts w:ascii="Book Antiqua" w:eastAsia="Book Antiqua" w:hAnsi="Book Antiqua" w:cs="Book Antiqua"/>
          <w:color w:val="000000"/>
        </w:rPr>
        <w:t xml:space="preserve">. </w:t>
      </w:r>
      <w:r w:rsidR="00255BCB" w:rsidRPr="00E4000F">
        <w:rPr>
          <w:rFonts w:ascii="Book Antiqua" w:eastAsia="Book Antiqua" w:hAnsi="Book Antiqua" w:cs="Book Antiqua"/>
          <w:color w:val="000000"/>
        </w:rPr>
        <w:t>NF-</w:t>
      </w:r>
      <w:proofErr w:type="spellStart"/>
      <w:r w:rsidR="00255BCB" w:rsidRPr="00E4000F">
        <w:rPr>
          <w:rFonts w:ascii="Book Antiqua" w:eastAsia="Book Antiqua" w:hAnsi="Book Antiqua" w:cs="Book Antiqua"/>
          <w:color w:val="000000"/>
        </w:rPr>
        <w:t>κB</w:t>
      </w:r>
      <w:proofErr w:type="spellEnd"/>
      <w:r w:rsidRPr="00E4000F">
        <w:rPr>
          <w:rFonts w:ascii="Book Antiqua" w:eastAsia="Book Antiqua" w:hAnsi="Book Antiqua" w:cs="Book Antiqua"/>
          <w:color w:val="000000"/>
        </w:rPr>
        <w:t xml:space="preserve"> appeared as the central molecular regulator of SASP phenotype. Elevated levels of</w:t>
      </w:r>
      <w:r w:rsidR="00255BCB" w:rsidRPr="00E4000F">
        <w:rPr>
          <w:rFonts w:ascii="Book Antiqua" w:hAnsi="Book Antiqua" w:cs="Book Antiqua" w:hint="eastAsia"/>
          <w:color w:val="000000"/>
          <w:lang w:eastAsia="zh-CN"/>
        </w:rPr>
        <w:t xml:space="preserve"> </w:t>
      </w:r>
      <w:r w:rsidR="00255BCB" w:rsidRPr="00E4000F">
        <w:rPr>
          <w:rFonts w:ascii="Book Antiqua" w:eastAsia="Book Antiqua" w:hAnsi="Book Antiqua" w:cs="Book Antiqua"/>
          <w:color w:val="000000"/>
        </w:rPr>
        <w:t xml:space="preserve">TGF-β that increase with aging, </w:t>
      </w:r>
      <w:r w:rsidRPr="00E4000F">
        <w:rPr>
          <w:rFonts w:ascii="Book Antiqua" w:eastAsia="Book Antiqua" w:hAnsi="Book Antiqua" w:cs="Book Antiqua"/>
          <w:color w:val="000000"/>
        </w:rPr>
        <w:t xml:space="preserve">accumulated in aged muscle of old mice hampering the regeneration and the satellite cell </w:t>
      </w:r>
      <w:proofErr w:type="gramStart"/>
      <w:r w:rsidRPr="00E4000F">
        <w:rPr>
          <w:rFonts w:ascii="Book Antiqua" w:eastAsia="Book Antiqua" w:hAnsi="Book Antiqua" w:cs="Book Antiqua"/>
          <w:color w:val="000000"/>
        </w:rPr>
        <w:t>proliferation</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43FEFE92" w14:textId="77777777" w:rsidR="00A77B3E" w:rsidRPr="00E4000F" w:rsidRDefault="00B82A3E" w:rsidP="00255BCB">
      <w:pPr>
        <w:spacing w:line="360" w:lineRule="auto"/>
        <w:ind w:firstLineChars="100" w:firstLine="240"/>
        <w:jc w:val="both"/>
      </w:pPr>
      <w:r w:rsidRPr="00E4000F">
        <w:rPr>
          <w:rFonts w:ascii="Book Antiqua" w:eastAsia="Book Antiqua" w:hAnsi="Book Antiqua" w:cs="Book Antiqua"/>
          <w:color w:val="000000"/>
        </w:rPr>
        <w:t>M</w:t>
      </w:r>
      <w:r w:rsidR="00255BCB" w:rsidRPr="00E4000F">
        <w:rPr>
          <w:rFonts w:ascii="Book Antiqua" w:eastAsia="Book Antiqua" w:hAnsi="Book Antiqua" w:cs="Book Antiqua"/>
          <w:color w:val="000000"/>
        </w:rPr>
        <w:t>oreover, the pro-fibrotic TGF-β</w:t>
      </w:r>
      <w:r w:rsidRPr="00E4000F">
        <w:rPr>
          <w:rFonts w:ascii="Book Antiqua" w:eastAsia="Book Antiqua" w:hAnsi="Book Antiqua" w:cs="Book Antiqua"/>
          <w:color w:val="000000"/>
        </w:rPr>
        <w:t xml:space="preserve"> impaired the function of neural stem </w:t>
      </w:r>
      <w:proofErr w:type="gramStart"/>
      <w:r w:rsidRPr="00E4000F">
        <w:rPr>
          <w:rFonts w:ascii="Book Antiqua" w:eastAsia="Book Antiqua" w:hAnsi="Book Antiqua" w:cs="Book Antiqua"/>
          <w:color w:val="000000"/>
        </w:rPr>
        <w:t>cells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whereas the factor </w:t>
      </w:r>
      <w:r w:rsidR="00255BCB" w:rsidRPr="00E4000F">
        <w:rPr>
          <w:rFonts w:ascii="Book Antiqua" w:eastAsia="Book Antiqua" w:hAnsi="Book Antiqua" w:cs="Book Antiqua"/>
          <w:color w:val="000000"/>
        </w:rPr>
        <w:t>GDF11</w:t>
      </w:r>
      <w:r w:rsidRPr="00E4000F">
        <w:rPr>
          <w:rFonts w:ascii="Book Antiqua" w:eastAsia="Book Antiqua" w:hAnsi="Book Antiqua" w:cs="Book Antiqua"/>
          <w:color w:val="000000"/>
        </w:rPr>
        <w:t xml:space="preserve"> showed beneficial effect on the stemness potential of satellite and neuronal stem cells</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2878F365" w14:textId="77777777" w:rsidR="00307696" w:rsidRPr="00E4000F" w:rsidRDefault="00B82A3E" w:rsidP="00307696">
      <w:pPr>
        <w:spacing w:line="360" w:lineRule="auto"/>
        <w:jc w:val="both"/>
        <w:rPr>
          <w:rFonts w:ascii="Book Antiqua" w:hAnsi="Book Antiqua" w:cs="Book Antiqua"/>
          <w:color w:val="000000"/>
          <w:lang w:eastAsia="zh-CN"/>
        </w:rPr>
      </w:pPr>
      <w:r w:rsidRPr="00E4000F">
        <w:rPr>
          <w:rFonts w:ascii="Book Antiqua" w:eastAsia="Book Antiqua" w:hAnsi="Book Antiqua" w:cs="Book Antiqua"/>
          <w:color w:val="000000"/>
        </w:rPr>
        <w:t xml:space="preserve">Taken together, these studies suggest that there are both extrinsic systemic factors and intrinsic niche mediators that can accelerate or delay the aging of stem cells in the niche </w:t>
      </w:r>
      <w:proofErr w:type="gramStart"/>
      <w:r w:rsidRPr="00E4000F">
        <w:rPr>
          <w:rFonts w:ascii="Book Antiqua" w:eastAsia="Book Antiqua" w:hAnsi="Book Antiqua" w:cs="Book Antiqua"/>
          <w:color w:val="000000"/>
        </w:rPr>
        <w:t>microenvironment</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3</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49</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 xml:space="preserve">A youthful environment can support effective tissue regeneration, whereas an older environment either does not promote or actively </w:t>
      </w:r>
      <w:r w:rsidR="00307696" w:rsidRPr="00E4000F">
        <w:rPr>
          <w:rFonts w:ascii="Book Antiqua" w:eastAsia="Book Antiqua" w:hAnsi="Book Antiqua" w:cs="Book Antiqua"/>
          <w:color w:val="000000"/>
        </w:rPr>
        <w:lastRenderedPageBreak/>
        <w:t>hinders it.</w:t>
      </w:r>
      <w:r w:rsidR="00307696"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 xml:space="preserve">It will be of great interest to characterize the factors that can modulate the tissue stem cell potential. </w:t>
      </w:r>
    </w:p>
    <w:p w14:paraId="431E20B0" w14:textId="77777777" w:rsidR="00307696" w:rsidRPr="00E4000F" w:rsidRDefault="00307696" w:rsidP="00307696">
      <w:pPr>
        <w:spacing w:line="360" w:lineRule="auto"/>
        <w:ind w:firstLineChars="100" w:firstLine="240"/>
        <w:jc w:val="both"/>
        <w:rPr>
          <w:rFonts w:ascii="Book Antiqua" w:eastAsia="Book Antiqua" w:hAnsi="Book Antiqua" w:cs="Book Antiqua"/>
          <w:color w:val="000000"/>
        </w:rPr>
      </w:pPr>
      <w:r w:rsidRPr="00E4000F">
        <w:rPr>
          <w:rFonts w:ascii="Book Antiqua" w:eastAsia="Book Antiqua" w:hAnsi="Book Antiqua" w:cs="Book Antiqua"/>
          <w:color w:val="000000"/>
        </w:rPr>
        <w:t>It's worth noting that the loss of tissue regeneration potential with age is not irreversible and can be slowed down by controlling systemic variables. These findings show that tissue-specific stem and progenitor cells retain much of their inherent proliferative capability even as they age, but that age-related alterations in the systemic environment and niche in which progenitor cells reside prevent these cells from fully activating for productive tissue regeneration.</w:t>
      </w:r>
    </w:p>
    <w:p w14:paraId="1D04A380" w14:textId="77777777" w:rsidR="00A77B3E" w:rsidRPr="00E4000F" w:rsidRDefault="00A77B3E">
      <w:pPr>
        <w:spacing w:line="360" w:lineRule="auto"/>
        <w:jc w:val="both"/>
        <w:rPr>
          <w:lang w:eastAsia="zh-CN"/>
        </w:rPr>
      </w:pPr>
    </w:p>
    <w:p w14:paraId="56011EF8" w14:textId="77777777" w:rsidR="00A77B3E" w:rsidRPr="00E4000F" w:rsidRDefault="00B82A3E">
      <w:pPr>
        <w:spacing w:line="360" w:lineRule="auto"/>
        <w:jc w:val="both"/>
      </w:pPr>
      <w:r w:rsidRPr="00E4000F">
        <w:rPr>
          <w:rFonts w:ascii="Book Antiqua" w:eastAsia="Book Antiqua" w:hAnsi="Book Antiqua" w:cs="Book Antiqua"/>
          <w:b/>
          <w:bCs/>
          <w:iCs/>
          <w:caps/>
          <w:color w:val="000000"/>
          <w:u w:val="single"/>
        </w:rPr>
        <w:t>MOLECULAR MECHANISMS IMPACTING STEM CELL MARKERS AND PROPERTIES</w:t>
      </w:r>
    </w:p>
    <w:p w14:paraId="040DF626" w14:textId="77777777" w:rsidR="00A77B3E" w:rsidRPr="00E4000F" w:rsidRDefault="00B82A3E">
      <w:pPr>
        <w:spacing w:line="360" w:lineRule="auto"/>
        <w:jc w:val="both"/>
      </w:pPr>
      <w:r w:rsidRPr="00E4000F">
        <w:rPr>
          <w:rFonts w:ascii="Book Antiqua" w:eastAsia="Book Antiqua" w:hAnsi="Book Antiqua" w:cs="Book Antiqua"/>
          <w:color w:val="000000"/>
        </w:rPr>
        <w:t xml:space="preserve">Aging of adult stem cells is mediated by several molecular mechanisms that are the same involved in the progression of somatic cells </w:t>
      </w:r>
      <w:proofErr w:type="gramStart"/>
      <w:r w:rsidRPr="00E4000F">
        <w:rPr>
          <w:rFonts w:ascii="Book Antiqua" w:eastAsia="Book Antiqua" w:hAnsi="Book Antiqua" w:cs="Book Antiqua"/>
          <w:color w:val="000000"/>
        </w:rPr>
        <w:t>aging</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This process is the result of multiple mechanisms that act together to induce a progressive decline of stem cell functions, such as regenerative power and in some cases a strong decrease in cell number</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Among the principal mechanisms, recent studies reported mitochondrial dysfunction, the release of reactive oxygen species (ROS), DNA damage and telomere shortening, epigenetic modifications and mitochondrial DNA</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2).</w:t>
      </w:r>
    </w:p>
    <w:p w14:paraId="26A8D26B" w14:textId="77777777" w:rsidR="00A77B3E" w:rsidRPr="00E4000F" w:rsidRDefault="00B82A3E" w:rsidP="00D50F1B">
      <w:pPr>
        <w:spacing w:line="360" w:lineRule="auto"/>
        <w:ind w:firstLineChars="100" w:firstLine="240"/>
        <w:jc w:val="both"/>
      </w:pPr>
      <w:r w:rsidRPr="00E4000F">
        <w:rPr>
          <w:rFonts w:ascii="Book Antiqua" w:eastAsia="Book Antiqua" w:hAnsi="Book Antiqua" w:cs="Book Antiqua"/>
          <w:color w:val="000000"/>
        </w:rPr>
        <w:t>The decline of stem cell function observed in many tissues during aging is accompanied by complex changes of the chromatin structure including changes in histone modifications and DNA methylation which both affect the  transcription of tissue-specific genes</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3).</w:t>
      </w:r>
    </w:p>
    <w:p w14:paraId="359D18B5" w14:textId="77777777" w:rsidR="00A77B3E" w:rsidRPr="00E4000F" w:rsidRDefault="00B82A3E" w:rsidP="00D50F1B">
      <w:pPr>
        <w:spacing w:line="360" w:lineRule="auto"/>
        <w:ind w:firstLineChars="100" w:firstLine="240"/>
        <w:jc w:val="both"/>
      </w:pPr>
      <w:r w:rsidRPr="00E4000F">
        <w:rPr>
          <w:rFonts w:ascii="Book Antiqua" w:eastAsia="Book Antiqua" w:hAnsi="Book Antiqua" w:cs="Book Antiqua"/>
          <w:color w:val="000000"/>
        </w:rPr>
        <w:t>Mouse embryonic stem cells (</w:t>
      </w:r>
      <w:proofErr w:type="spellStart"/>
      <w:r w:rsidRPr="00E4000F">
        <w:rPr>
          <w:rFonts w:ascii="Book Antiqua" w:eastAsia="Book Antiqua" w:hAnsi="Book Antiqua" w:cs="Book Antiqua"/>
          <w:color w:val="000000"/>
        </w:rPr>
        <w:t>mESCs</w:t>
      </w:r>
      <w:proofErr w:type="spellEnd"/>
      <w:r w:rsidRPr="00E4000F">
        <w:rPr>
          <w:rFonts w:ascii="Book Antiqua" w:eastAsia="Book Antiqua" w:hAnsi="Book Antiqua" w:cs="Book Antiqua"/>
          <w:color w:val="000000"/>
        </w:rPr>
        <w:t>) have higher acetylation and lower methylation levels than differentiated cells, and the chromatin landscape of pluripotent cells has been extensively examined. Increased transcriptional activity and hyperdynamic behavior of chromatin-associated factors in ESCs are consistent</w:t>
      </w:r>
      <w:r w:rsidR="00D50F1B" w:rsidRPr="00E4000F">
        <w:rPr>
          <w:rFonts w:ascii="Book Antiqua" w:eastAsia="Book Antiqua" w:hAnsi="Book Antiqua" w:cs="Book Antiqua"/>
          <w:color w:val="000000"/>
        </w:rPr>
        <w:t xml:space="preserve"> with the signatures of a more </w:t>
      </w:r>
      <w:r w:rsidR="00D50F1B" w:rsidRPr="00E4000F">
        <w:rPr>
          <w:rFonts w:ascii="Book Antiqua" w:hAnsi="Book Antiqua" w:cs="Book Antiqua"/>
          <w:color w:val="000000"/>
          <w:lang w:eastAsia="zh-CN"/>
        </w:rPr>
        <w:t>“</w:t>
      </w:r>
      <w:r w:rsidR="00D50F1B" w:rsidRPr="00E4000F">
        <w:rPr>
          <w:rFonts w:ascii="Book Antiqua" w:eastAsia="Book Antiqua" w:hAnsi="Book Antiqua" w:cs="Book Antiqua"/>
          <w:color w:val="000000"/>
        </w:rPr>
        <w:t>active</w:t>
      </w:r>
      <w:r w:rsidR="00D50F1B" w:rsidRPr="00E4000F">
        <w:rPr>
          <w:rFonts w:ascii="Book Antiqua" w:hAnsi="Book Antiqua" w:cs="Book Antiqua"/>
          <w:color w:val="000000"/>
          <w:lang w:eastAsia="zh-CN"/>
        </w:rPr>
        <w:t>”</w:t>
      </w:r>
      <w:r w:rsidRPr="00E4000F">
        <w:rPr>
          <w:rFonts w:ascii="Book Antiqua" w:eastAsia="Book Antiqua" w:hAnsi="Book Antiqua" w:cs="Book Antiqua"/>
          <w:color w:val="000000"/>
        </w:rPr>
        <w:t xml:space="preserve"> chromatin conformation.</w:t>
      </w:r>
    </w:p>
    <w:p w14:paraId="66C99651" w14:textId="77777777" w:rsidR="00A77B3E" w:rsidRPr="00E4000F" w:rsidRDefault="00B82A3E" w:rsidP="00D50F1B">
      <w:pPr>
        <w:spacing w:line="360" w:lineRule="auto"/>
        <w:ind w:firstLineChars="100" w:firstLine="240"/>
        <w:jc w:val="both"/>
      </w:pPr>
      <w:r w:rsidRPr="00E4000F">
        <w:rPr>
          <w:rFonts w:ascii="Book Antiqua" w:eastAsia="Book Antiqua" w:hAnsi="Book Antiqua" w:cs="Book Antiqua"/>
          <w:color w:val="000000"/>
        </w:rPr>
        <w:t xml:space="preserve">A co-localization of active and repressive chromatin marks at promoters and enhancers of developmentally regulated genes occurs in </w:t>
      </w:r>
      <w:proofErr w:type="spellStart"/>
      <w:r w:rsidRPr="00E4000F">
        <w:rPr>
          <w:rFonts w:ascii="Book Antiqua" w:eastAsia="Book Antiqua" w:hAnsi="Book Antiqua" w:cs="Book Antiqua"/>
          <w:color w:val="000000"/>
        </w:rPr>
        <w:t>mESCs</w:t>
      </w:r>
      <w:proofErr w:type="spellEnd"/>
      <w:r w:rsidRPr="00E4000F">
        <w:rPr>
          <w:rFonts w:ascii="Book Antiqua" w:eastAsia="Book Antiqua" w:hAnsi="Book Antiqua" w:cs="Book Antiqua"/>
          <w:color w:val="000000"/>
        </w:rPr>
        <w:t xml:space="preserve"> in addition to the </w:t>
      </w:r>
      <w:r w:rsidRPr="00E4000F">
        <w:rPr>
          <w:rFonts w:ascii="Book Antiqua" w:eastAsia="Book Antiqua" w:hAnsi="Book Antiqua" w:cs="Book Antiqua"/>
          <w:color w:val="000000"/>
        </w:rPr>
        <w:lastRenderedPageBreak/>
        <w:t xml:space="preserve">surprisingly high dynamics of stem cell chromatin. The H3K4me3 and H3K27me3 chromatin signatures are thought to label genes that are repressed in ESCs but are poised to allow for alternative fates. Mutations in either H3K27 or H3K4 methyltransferase result in severe defects in ESC </w:t>
      </w:r>
      <w:proofErr w:type="gramStart"/>
      <w:r w:rsidRPr="00E4000F">
        <w:rPr>
          <w:rFonts w:ascii="Book Antiqua" w:eastAsia="Book Antiqua" w:hAnsi="Book Antiqua" w:cs="Book Antiqua"/>
          <w:color w:val="000000"/>
        </w:rPr>
        <w:t>growth</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68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5E9894F7" w14:textId="77777777" w:rsidR="00A77B3E" w:rsidRPr="00E4000F" w:rsidRDefault="00B82A3E" w:rsidP="00AE3DA2">
      <w:pPr>
        <w:spacing w:line="360" w:lineRule="auto"/>
        <w:ind w:firstLineChars="100" w:firstLine="240"/>
        <w:jc w:val="both"/>
      </w:pPr>
      <w:r w:rsidRPr="00E4000F">
        <w:rPr>
          <w:rFonts w:ascii="Book Antiqua" w:eastAsia="Book Antiqua" w:hAnsi="Book Antiqua" w:cs="Book Antiqua"/>
          <w:color w:val="000000"/>
        </w:rPr>
        <w:t xml:space="preserve">Current data support the concept that epigenetic regulation erodes in aging stem cells. In </w:t>
      </w:r>
      <w:r w:rsidRPr="00E4000F">
        <w:rPr>
          <w:rFonts w:ascii="Book Antiqua" w:eastAsia="Book Antiqua" w:hAnsi="Book Antiqua" w:cs="Book Antiqua"/>
          <w:i/>
          <w:iCs/>
          <w:color w:val="000000"/>
        </w:rPr>
        <w:t>Caenorhabditis elegans</w:t>
      </w:r>
      <w:r w:rsidRPr="00E4000F">
        <w:rPr>
          <w:rFonts w:ascii="Book Antiqua" w:eastAsia="Book Antiqua" w:hAnsi="Book Antiqua" w:cs="Book Antiqua"/>
          <w:color w:val="000000"/>
        </w:rPr>
        <w:t xml:space="preserve">, loss of function of a gene named </w:t>
      </w:r>
      <w:r w:rsidRPr="00E4000F">
        <w:rPr>
          <w:rFonts w:ascii="Book Antiqua" w:eastAsia="Book Antiqua" w:hAnsi="Book Antiqua" w:cs="Book Antiqua"/>
          <w:i/>
          <w:iCs/>
          <w:color w:val="000000"/>
        </w:rPr>
        <w:t>Wdr5</w:t>
      </w:r>
      <w:r w:rsidRPr="00E4000F">
        <w:rPr>
          <w:rFonts w:ascii="Book Antiqua" w:eastAsia="Book Antiqua" w:hAnsi="Book Antiqua" w:cs="Book Antiqua"/>
          <w:color w:val="000000"/>
        </w:rPr>
        <w:t xml:space="preserve"> extended the life span by about 30% decreasing the levels of a histone methyltransferase that leads to trimethylation of lysine 4 on histone 3. It is unclear why the reduction of H3K4me3 is correlated with longer life span. In contrast, in yeast lower levels of H3K36me3 were found to reduce replicative life span while ablating genes that diminish the mark increased the yeast life </w:t>
      </w:r>
      <w:proofErr w:type="gramStart"/>
      <w:r w:rsidRPr="00E4000F">
        <w:rPr>
          <w:rFonts w:ascii="Book Antiqua" w:eastAsia="Book Antiqua" w:hAnsi="Book Antiqua" w:cs="Book Antiqua"/>
          <w:color w:val="000000"/>
        </w:rPr>
        <w:t>span</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69</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1E97A505" w14:textId="77777777" w:rsidR="00A77B3E" w:rsidRPr="00E4000F" w:rsidRDefault="00B82A3E" w:rsidP="00AE3DA2">
      <w:pPr>
        <w:spacing w:line="360" w:lineRule="auto"/>
        <w:ind w:firstLineChars="100" w:firstLine="240"/>
        <w:jc w:val="both"/>
      </w:pPr>
      <w:r w:rsidRPr="00E4000F">
        <w:rPr>
          <w:rFonts w:ascii="Book Antiqua" w:eastAsia="Book Antiqua" w:hAnsi="Book Antiqua" w:cs="Book Antiqua"/>
          <w:color w:val="000000"/>
        </w:rPr>
        <w:t xml:space="preserve">Besides, aged murine HSCs are characterized by an increase in global DNA methylation </w:t>
      </w:r>
      <w:proofErr w:type="gramStart"/>
      <w:r w:rsidRPr="00E4000F">
        <w:rPr>
          <w:rFonts w:ascii="Book Antiqua" w:eastAsia="Book Antiqua" w:hAnsi="Book Antiqua" w:cs="Book Antiqua"/>
          <w:color w:val="000000"/>
        </w:rPr>
        <w:t>levels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line with the findings in </w:t>
      </w:r>
      <w:r w:rsidRPr="00E4000F">
        <w:rPr>
          <w:rFonts w:ascii="Book Antiqua" w:eastAsia="Book Antiqua" w:hAnsi="Book Antiqua" w:cs="Book Antiqua"/>
          <w:i/>
          <w:iCs/>
          <w:color w:val="000000"/>
        </w:rPr>
        <w:t>Caenorhabditis elegans</w:t>
      </w:r>
      <w:r w:rsidRPr="00E4000F">
        <w:rPr>
          <w:rFonts w:ascii="Book Antiqua" w:eastAsia="Book Antiqua" w:hAnsi="Book Antiqua" w:cs="Book Antiqua"/>
          <w:color w:val="000000"/>
        </w:rPr>
        <w:t>, H3K4me3 Levels tend to rise in aging HSCs particularly on genes involved in maintaining HSC identity. The repressive H3K27me3 mark increased with age also in skeletal muscle stem cells (</w:t>
      </w:r>
      <w:proofErr w:type="spellStart"/>
      <w:r w:rsidRPr="00E4000F">
        <w:rPr>
          <w:rFonts w:ascii="Book Antiqua" w:eastAsia="Book Antiqua" w:hAnsi="Book Antiqua" w:cs="Book Antiqua"/>
          <w:color w:val="000000"/>
        </w:rPr>
        <w:t>MuSCs</w:t>
      </w:r>
      <w:proofErr w:type="spellEnd"/>
      <w:r w:rsidRPr="00E4000F">
        <w:rPr>
          <w:rFonts w:ascii="Book Antiqua" w:eastAsia="Book Antiqua" w:hAnsi="Book Antiqua" w:cs="Book Antiqua"/>
          <w:color w:val="000000"/>
        </w:rPr>
        <w:t xml:space="preserve">). In particular, this increase was associated with repression of genes that regulate specific differentiation programs in HSCs while it was associated with repression of genes encoding histone genes themselves in </w:t>
      </w:r>
      <w:proofErr w:type="spellStart"/>
      <w:r w:rsidRPr="00E4000F">
        <w:rPr>
          <w:rFonts w:ascii="Book Antiqua" w:eastAsia="Book Antiqua" w:hAnsi="Book Antiqua" w:cs="Book Antiqua"/>
          <w:color w:val="000000"/>
        </w:rPr>
        <w:t>MuSCs</w:t>
      </w:r>
      <w:proofErr w:type="spellEnd"/>
      <w:r w:rsidRPr="00E4000F">
        <w:rPr>
          <w:rFonts w:ascii="Book Antiqua" w:eastAsia="Book Antiqua" w:hAnsi="Book Antiqua" w:cs="Book Antiqua"/>
          <w:color w:val="000000"/>
        </w:rPr>
        <w:t xml:space="preserve">. Moreover, MSCs from aged individuals have a decline of histone 3 </w:t>
      </w:r>
      <w:r w:rsidR="00AE3DA2" w:rsidRPr="00E4000F">
        <w:rPr>
          <w:rFonts w:ascii="Book Antiqua" w:eastAsia="Book Antiqua" w:hAnsi="Book Antiqua" w:cs="Book Antiqua"/>
          <w:color w:val="000000"/>
        </w:rPr>
        <w:t xml:space="preserve">lysine </w:t>
      </w:r>
      <w:r w:rsidRPr="00E4000F">
        <w:rPr>
          <w:rFonts w:ascii="Book Antiqua" w:eastAsia="Book Antiqua" w:hAnsi="Book Antiqua" w:cs="Book Antiqua"/>
          <w:color w:val="000000"/>
        </w:rPr>
        <w:t xml:space="preserve">9 trimethylation—a mark associated with proper maintenance of heterochromatin. However, this is a characteristic of aging of several human adult stem </w:t>
      </w:r>
      <w:proofErr w:type="gramStart"/>
      <w:r w:rsidRPr="00E4000F">
        <w:rPr>
          <w:rFonts w:ascii="Book Antiqua" w:eastAsia="Book Antiqua" w:hAnsi="Book Antiqua" w:cs="Book Antiqua"/>
          <w:color w:val="000000"/>
        </w:rPr>
        <w:t>cells</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43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4).</w:t>
      </w:r>
    </w:p>
    <w:p w14:paraId="3AA269C3" w14:textId="77777777" w:rsidR="00A77B3E" w:rsidRPr="00E4000F" w:rsidRDefault="00B82A3E" w:rsidP="00AE3DA2">
      <w:pPr>
        <w:spacing w:line="360" w:lineRule="auto"/>
        <w:ind w:firstLineChars="100" w:firstLine="240"/>
        <w:jc w:val="both"/>
      </w:pPr>
      <w:r w:rsidRPr="00E4000F">
        <w:rPr>
          <w:rFonts w:ascii="Book Antiqua" w:eastAsia="Book Antiqua" w:hAnsi="Book Antiqua" w:cs="Book Antiqua"/>
          <w:color w:val="000000"/>
        </w:rPr>
        <w:t xml:space="preserve">Another important role in histone methylation of aging stem cells is played by KDM5B. It is a key epigenetic regulator of the H3K4 methylation during cell differentiation, and it acts to reset the epigenetic landscape during differentiation by demethylating H3K4 at the level of self-renewal genes in trophoblast stem </w:t>
      </w:r>
      <w:proofErr w:type="gramStart"/>
      <w:r w:rsidRPr="00E4000F">
        <w:rPr>
          <w:rFonts w:ascii="Book Antiqua" w:eastAsia="Book Antiqua" w:hAnsi="Book Antiqua" w:cs="Book Antiqua"/>
          <w:color w:val="000000"/>
        </w:rPr>
        <w:t>cells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H3K4 is implicated in self-renewal activity in HSCs. Moreover, this mark increases with age and covers broader regions. </w:t>
      </w:r>
    </w:p>
    <w:p w14:paraId="03C0397B" w14:textId="77777777" w:rsidR="00A77B3E" w:rsidRPr="00E4000F" w:rsidRDefault="00B82A3E" w:rsidP="00C3497F">
      <w:pPr>
        <w:spacing w:line="360" w:lineRule="auto"/>
        <w:ind w:firstLineChars="100" w:firstLine="240"/>
        <w:jc w:val="both"/>
      </w:pPr>
      <w:r w:rsidRPr="00E4000F">
        <w:rPr>
          <w:rFonts w:ascii="Book Antiqua" w:eastAsia="Book Antiqua" w:hAnsi="Book Antiqua" w:cs="Book Antiqua"/>
          <w:color w:val="000000"/>
        </w:rPr>
        <w:t>Studies on epigenetic changes during stem cell aging have been boosted by multi-</w:t>
      </w:r>
      <w:proofErr w:type="spellStart"/>
      <w:r w:rsidRPr="00E4000F">
        <w:rPr>
          <w:rFonts w:ascii="Book Antiqua" w:eastAsia="Book Antiqua" w:hAnsi="Book Antiqua" w:cs="Book Antiqua"/>
          <w:color w:val="000000"/>
        </w:rPr>
        <w:t>omic</w:t>
      </w:r>
      <w:proofErr w:type="spellEnd"/>
      <w:r w:rsidRPr="00E4000F">
        <w:rPr>
          <w:rFonts w:ascii="Book Antiqua" w:eastAsia="Book Antiqua" w:hAnsi="Book Antiqua" w:cs="Book Antiqua"/>
          <w:color w:val="000000"/>
        </w:rPr>
        <w:t xml:space="preserve"> technologies, and these innovative studies in different stem cell types have </w:t>
      </w:r>
      <w:r w:rsidRPr="00E4000F">
        <w:rPr>
          <w:rFonts w:ascii="Book Antiqua" w:eastAsia="Book Antiqua" w:hAnsi="Book Antiqua" w:cs="Book Antiqua"/>
          <w:color w:val="000000"/>
        </w:rPr>
        <w:lastRenderedPageBreak/>
        <w:t xml:space="preserve">revealed keys underlying the hypothesis of these age-related epigenetic erosions. Locus-specific alterations in DNA methylation show hypermethylation at promoters of </w:t>
      </w:r>
      <w:proofErr w:type="spellStart"/>
      <w:r w:rsidRPr="00E4000F">
        <w:rPr>
          <w:rFonts w:ascii="Book Antiqua" w:eastAsia="Book Antiqua" w:hAnsi="Book Antiqua" w:cs="Book Antiqua"/>
          <w:color w:val="000000"/>
        </w:rPr>
        <w:t>polycomb</w:t>
      </w:r>
      <w:proofErr w:type="spellEnd"/>
      <w:r w:rsidRPr="00E4000F">
        <w:rPr>
          <w:rFonts w:ascii="Book Antiqua" w:eastAsia="Book Antiqua" w:hAnsi="Book Antiqua" w:cs="Book Antiqua"/>
          <w:color w:val="000000"/>
        </w:rPr>
        <w:t xml:space="preserve"> group target genes and hypomethylation at repeat regions. Ana</w:t>
      </w:r>
      <w:r w:rsidR="00B2072A" w:rsidRPr="00E4000F">
        <w:rPr>
          <w:rFonts w:ascii="Book Antiqua" w:eastAsia="Book Antiqua" w:hAnsi="Book Antiqua" w:cs="Book Antiqua"/>
          <w:color w:val="000000"/>
        </w:rPr>
        <w:t xml:space="preserve">lysis of </w:t>
      </w:r>
      <w:r w:rsidRPr="00E4000F">
        <w:rPr>
          <w:rFonts w:ascii="Book Antiqua" w:eastAsia="Book Antiqua" w:hAnsi="Book Antiqua" w:cs="Book Antiqua"/>
          <w:color w:val="000000"/>
        </w:rPr>
        <w:t xml:space="preserve">DNA methylome and transcriptome shows an increase in DNA methylation at promoters of genes associated with differentiation and a reduction at genes associated with HSC </w:t>
      </w:r>
      <w:proofErr w:type="gramStart"/>
      <w:r w:rsidRPr="00E4000F">
        <w:rPr>
          <w:rFonts w:ascii="Book Antiqua" w:eastAsia="Book Antiqua" w:hAnsi="Book Antiqua" w:cs="Book Antiqua"/>
          <w:color w:val="000000"/>
        </w:rPr>
        <w:t>maintenance</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0069DCC8" w14:textId="77777777" w:rsidR="00A77B3E" w:rsidRPr="00E4000F" w:rsidRDefault="00B82A3E" w:rsidP="00B2072A">
      <w:pPr>
        <w:spacing w:line="360" w:lineRule="auto"/>
        <w:ind w:firstLineChars="100" w:firstLine="240"/>
        <w:jc w:val="both"/>
      </w:pPr>
      <w:r w:rsidRPr="00E4000F">
        <w:rPr>
          <w:rFonts w:ascii="Book Antiqua" w:eastAsia="Book Antiqua" w:hAnsi="Book Antiqua" w:cs="Book Antiqua"/>
          <w:color w:val="000000"/>
        </w:rPr>
        <w:t xml:space="preserve">DNMT1 is the principal DNA methyltransferase in mammalian cells. It is a large and a highly dynamic enzyme with multiple regulatory features that can control DNA methylation in </w:t>
      </w:r>
      <w:proofErr w:type="gramStart"/>
      <w:r w:rsidRPr="00E4000F">
        <w:rPr>
          <w:rFonts w:ascii="Book Antiqua" w:eastAsia="Book Antiqua" w:hAnsi="Book Antiqua" w:cs="Book Antiqua"/>
          <w:color w:val="000000"/>
        </w:rPr>
        <w:t>cells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DNMT1 and DNMT3 are essential for SC self-renewal. In human </w:t>
      </w:r>
      <w:r w:rsidR="00855D44" w:rsidRPr="00E4000F">
        <w:rPr>
          <w:rFonts w:ascii="Book Antiqua" w:eastAsia="Book Antiqua" w:hAnsi="Book Antiqua" w:cs="Book Antiqua"/>
          <w:color w:val="000000"/>
        </w:rPr>
        <w:t>ESCs</w:t>
      </w:r>
      <w:r w:rsidRPr="00E4000F">
        <w:rPr>
          <w:rFonts w:ascii="Book Antiqua" w:eastAsia="Book Antiqua" w:hAnsi="Book Antiqua" w:cs="Book Antiqua"/>
          <w:color w:val="000000"/>
        </w:rPr>
        <w:t xml:space="preserve">, deletion of DNMT1 results in rapid cell </w:t>
      </w:r>
      <w:proofErr w:type="gramStart"/>
      <w:r w:rsidRPr="00E4000F">
        <w:rPr>
          <w:rFonts w:ascii="Book Antiqua" w:eastAsia="Book Antiqua" w:hAnsi="Book Antiqua" w:cs="Book Antiqua"/>
          <w:color w:val="000000"/>
        </w:rPr>
        <w:t>death</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5</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However, the deletion of </w:t>
      </w:r>
      <w:r w:rsidR="00E5187F" w:rsidRPr="00E4000F">
        <w:rPr>
          <w:rFonts w:ascii="Book Antiqua" w:eastAsia="Book Antiqua" w:hAnsi="Book Antiqua" w:cs="Book Antiqua"/>
          <w:color w:val="000000"/>
        </w:rPr>
        <w:t>DNMT3</w:t>
      </w:r>
      <w:r w:rsidRPr="00E4000F">
        <w:rPr>
          <w:rFonts w:ascii="Book Antiqua" w:eastAsia="Book Antiqua" w:hAnsi="Book Antiqua" w:cs="Book Antiqua"/>
          <w:color w:val="000000"/>
        </w:rPr>
        <w:t xml:space="preserve"> promotes HSC self- renewal and impaired differentiation</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3</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77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847A7DD" w14:textId="77777777" w:rsidR="00A77B3E" w:rsidRPr="00E4000F" w:rsidRDefault="00B82A3E" w:rsidP="00E5187F">
      <w:pPr>
        <w:spacing w:line="360" w:lineRule="auto"/>
        <w:ind w:firstLineChars="100" w:firstLine="240"/>
        <w:jc w:val="both"/>
      </w:pPr>
      <w:r w:rsidRPr="00E4000F">
        <w:rPr>
          <w:rFonts w:ascii="Book Antiqua" w:eastAsia="Book Antiqua" w:hAnsi="Book Antiqua" w:cs="Book Antiqua"/>
          <w:color w:val="000000"/>
        </w:rPr>
        <w:t xml:space="preserve">A particular role in the epigenetic regulation of stem cell senescence is played by </w:t>
      </w:r>
      <w:proofErr w:type="spellStart"/>
      <w:r w:rsidRPr="00E4000F">
        <w:rPr>
          <w:rFonts w:ascii="Book Antiqua" w:eastAsia="Book Antiqua" w:hAnsi="Book Antiqua" w:cs="Book Antiqua"/>
          <w:color w:val="000000"/>
        </w:rPr>
        <w:t>sirtuin</w:t>
      </w:r>
      <w:proofErr w:type="spellEnd"/>
      <w:r w:rsidRPr="00E4000F">
        <w:rPr>
          <w:rFonts w:ascii="Book Antiqua" w:eastAsia="Book Antiqua" w:hAnsi="Book Antiqua" w:cs="Book Antiqua"/>
          <w:color w:val="000000"/>
        </w:rPr>
        <w:t xml:space="preserve"> proteins—a class of histone deacetylase enzymes (class III HDACs). SIRT1 plays a role in several stem cell lines, in stem cell differentiation, and regulation of quiescence. This leads to phenotypes typical of aging and premature </w:t>
      </w:r>
      <w:proofErr w:type="gramStart"/>
      <w:r w:rsidRPr="00E4000F">
        <w:rPr>
          <w:rFonts w:ascii="Book Antiqua" w:eastAsia="Book Antiqua" w:hAnsi="Book Antiqua" w:cs="Book Antiqua"/>
          <w:color w:val="000000"/>
        </w:rPr>
        <w:t>differentiation</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2</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78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humans, SIRT6-SIRT7 regulated </w:t>
      </w:r>
      <w:r w:rsidRPr="00E4000F">
        <w:rPr>
          <w:rFonts w:ascii="Book Antiqua" w:eastAsia="Book Antiqua" w:hAnsi="Book Antiqua" w:cs="Book Antiqua"/>
          <w:color w:val="000000"/>
          <w:shd w:val="clear" w:color="auto" w:fill="FFFFFF"/>
        </w:rPr>
        <w:t>MSC</w:t>
      </w:r>
      <w:r w:rsidRPr="00E4000F">
        <w:rPr>
          <w:rFonts w:ascii="Book Antiqua" w:eastAsia="Book Antiqua" w:hAnsi="Book Antiqua" w:cs="Book Antiqua"/>
          <w:color w:val="000000"/>
        </w:rPr>
        <w:t xml:space="preserve"> senescence by modulating a heterochromatin-LINE1-cGAS-STING axis </w:t>
      </w:r>
      <w:r w:rsidRPr="00E4000F">
        <w:rPr>
          <w:rFonts w:ascii="Book Antiqua" w:eastAsia="Book Antiqua" w:hAnsi="Book Antiqua" w:cs="Book Antiqua"/>
          <w:color w:val="000000"/>
          <w:shd w:val="clear" w:color="auto" w:fill="FFFFFF"/>
        </w:rPr>
        <w:t xml:space="preserve">indicating that condensed heterochromatin is needed to safeguard genomic </w:t>
      </w:r>
      <w:proofErr w:type="gramStart"/>
      <w:r w:rsidRPr="00E4000F">
        <w:rPr>
          <w:rFonts w:ascii="Book Antiqua" w:eastAsia="Book Antiqua" w:hAnsi="Book Antiqua" w:cs="Book Antiqua"/>
          <w:color w:val="000000"/>
          <w:shd w:val="clear" w:color="auto" w:fill="FFFFFF"/>
        </w:rPr>
        <w:t>integrity</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79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6FFFC6DD" w14:textId="77777777" w:rsidR="00A77B3E" w:rsidRPr="00E4000F" w:rsidRDefault="00B82A3E" w:rsidP="00710F14">
      <w:pPr>
        <w:spacing w:line="360" w:lineRule="auto"/>
        <w:ind w:firstLineChars="100" w:firstLine="240"/>
        <w:jc w:val="both"/>
      </w:pPr>
      <w:r w:rsidRPr="00E4000F">
        <w:rPr>
          <w:rFonts w:ascii="Book Antiqua" w:eastAsia="Book Antiqua" w:hAnsi="Book Antiqua" w:cs="Book Antiqua"/>
          <w:color w:val="000000"/>
        </w:rPr>
        <w:t xml:space="preserve">A further key-point proteins for aging regulation is </w:t>
      </w:r>
      <w:bookmarkStart w:id="15" w:name="OLE_LINK34"/>
      <w:bookmarkStart w:id="16" w:name="OLE_LINK35"/>
      <w:r w:rsidRPr="00E4000F">
        <w:rPr>
          <w:rFonts w:ascii="Book Antiqua" w:eastAsia="Book Antiqua" w:hAnsi="Book Antiqua" w:cs="Book Antiqua"/>
          <w:color w:val="000000"/>
        </w:rPr>
        <w:t xml:space="preserve">Tet </w:t>
      </w:r>
      <w:proofErr w:type="spellStart"/>
      <w:r w:rsidRPr="00E4000F">
        <w:rPr>
          <w:rFonts w:ascii="Book Antiqua" w:eastAsia="Book Antiqua" w:hAnsi="Book Antiqua" w:cs="Book Antiqua"/>
          <w:color w:val="000000"/>
        </w:rPr>
        <w:t>methylcytosine</w:t>
      </w:r>
      <w:proofErr w:type="spellEnd"/>
      <w:r w:rsidRPr="00E4000F">
        <w:rPr>
          <w:rFonts w:ascii="Book Antiqua" w:eastAsia="Book Antiqua" w:hAnsi="Book Antiqua" w:cs="Book Antiqua"/>
          <w:color w:val="000000"/>
        </w:rPr>
        <w:t xml:space="preserve"> dioxygenase 2</w:t>
      </w:r>
      <w:bookmarkEnd w:id="15"/>
      <w:bookmarkEnd w:id="16"/>
      <w:r w:rsidRPr="00E4000F">
        <w:rPr>
          <w:rFonts w:ascii="Book Antiqua" w:eastAsia="Book Antiqua" w:hAnsi="Book Antiqua" w:cs="Book Antiqua"/>
          <w:color w:val="000000"/>
        </w:rPr>
        <w:t xml:space="preserve"> (TET2) a member of the </w:t>
      </w:r>
      <w:r w:rsidR="00710F14" w:rsidRPr="00E4000F">
        <w:rPr>
          <w:rFonts w:ascii="Book Antiqua" w:eastAsia="Book Antiqua" w:hAnsi="Book Antiqua" w:cs="Book Antiqua"/>
          <w:color w:val="000000"/>
        </w:rPr>
        <w:t>ten</w:t>
      </w:r>
      <w:r w:rsidRPr="00E4000F">
        <w:rPr>
          <w:rFonts w:ascii="Book Antiqua" w:eastAsia="Book Antiqua" w:hAnsi="Book Antiqua" w:cs="Book Antiqua"/>
          <w:color w:val="000000"/>
        </w:rPr>
        <w:t xml:space="preserve">-eleven translocation enzyme family that converts 5mC to 5hmC and modifies DNA methylation </w:t>
      </w:r>
      <w:proofErr w:type="gramStart"/>
      <w:r w:rsidRPr="00E4000F">
        <w:rPr>
          <w:rFonts w:ascii="Book Antiqua" w:eastAsia="Book Antiqua" w:hAnsi="Book Antiqua" w:cs="Book Antiqua"/>
          <w:color w:val="000000"/>
        </w:rPr>
        <w:t>status</w:t>
      </w:r>
      <w:r w:rsidR="004C70AF">
        <w:rPr>
          <w:rFonts w:ascii="Book Antiqua" w:eastAsia="Book Antiqua" w:hAnsi="Book Antiqua" w:cs="Book Antiqua"/>
          <w:color w:val="000000"/>
          <w:szCs w:val="30"/>
          <w:shd w:val="clear" w:color="auto" w:fill="FFFFFF"/>
          <w:vertAlign w:val="superscript"/>
        </w:rPr>
        <w:t>[</w:t>
      </w:r>
      <w:proofErr w:type="gramEnd"/>
      <w:r w:rsidR="004C70AF">
        <w:rPr>
          <w:rFonts w:ascii="Book Antiqua" w:eastAsia="Book Antiqua" w:hAnsi="Book Antiqua" w:cs="Book Antiqua"/>
          <w:color w:val="000000"/>
          <w:szCs w:val="30"/>
          <w:shd w:val="clear" w:color="auto" w:fill="FFFFFF"/>
          <w:vertAlign w:val="superscript"/>
        </w:rPr>
        <w:t>8</w:t>
      </w:r>
      <w:r w:rsidR="004C70AF">
        <w:rPr>
          <w:rFonts w:ascii="Book Antiqua" w:hAnsi="Book Antiqua" w:cs="Book Antiqua" w:hint="eastAsia"/>
          <w:color w:val="000000"/>
          <w:szCs w:val="30"/>
          <w:shd w:val="clear" w:color="auto" w:fill="FFFFFF"/>
          <w:vertAlign w:val="superscript"/>
          <w:lang w:eastAsia="zh-CN"/>
        </w:rPr>
        <w:t>0</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w:t>
      </w:r>
      <w:r w:rsidRPr="00E4000F">
        <w:rPr>
          <w:rFonts w:ascii="Book Antiqua" w:eastAsia="Book Antiqua" w:hAnsi="Book Antiqua" w:cs="Book Antiqua"/>
          <w:color w:val="000000"/>
        </w:rPr>
        <w:t xml:space="preserve"> TET2 is downregulated in aged </w:t>
      </w:r>
      <w:r w:rsidR="009210DF" w:rsidRPr="00E4000F">
        <w:rPr>
          <w:rFonts w:ascii="Book Antiqua" w:eastAsia="Book Antiqua" w:hAnsi="Book Antiqua" w:cs="Book Antiqua"/>
          <w:color w:val="000000"/>
        </w:rPr>
        <w:t>NSCs</w:t>
      </w:r>
      <w:r w:rsidRPr="00E4000F">
        <w:rPr>
          <w:rFonts w:ascii="Book Antiqua" w:eastAsia="Book Antiqua" w:hAnsi="Book Antiqua" w:cs="Book Antiqua"/>
          <w:color w:val="000000"/>
        </w:rPr>
        <w:t xml:space="preserve"> although this can be reversed with parabiosis. </w:t>
      </w:r>
      <w:r w:rsidR="00307696" w:rsidRPr="00E4000F">
        <w:rPr>
          <w:rFonts w:ascii="Book Antiqua" w:eastAsia="Book Antiqua" w:hAnsi="Book Antiqua" w:cs="Book Antiqua"/>
          <w:color w:val="000000"/>
        </w:rPr>
        <w:t xml:space="preserve">Dietary restriction, such as daily or intermittent caloric restriction (CR), affects the transcription of the </w:t>
      </w:r>
      <w:proofErr w:type="spellStart"/>
      <w:r w:rsidR="00307696" w:rsidRPr="00E4000F">
        <w:rPr>
          <w:rFonts w:ascii="Book Antiqua" w:eastAsia="Book Antiqua" w:hAnsi="Book Antiqua" w:cs="Book Antiqua"/>
          <w:color w:val="000000"/>
        </w:rPr>
        <w:t>methylcytosine</w:t>
      </w:r>
      <w:proofErr w:type="spellEnd"/>
      <w:r w:rsidR="00307696" w:rsidRPr="00E4000F">
        <w:rPr>
          <w:rFonts w:ascii="Book Antiqua" w:eastAsia="Book Antiqua" w:hAnsi="Book Antiqua" w:cs="Book Antiqua"/>
          <w:color w:val="000000"/>
        </w:rPr>
        <w:t xml:space="preserve"> dioxygenases TET1 and TET3, which are involved in DNA demethylation.</w:t>
      </w:r>
      <w:r w:rsidR="00307696"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 xml:space="preserve">Moreover, CR increases the SIRT1-7 enzymatic </w:t>
      </w:r>
      <w:proofErr w:type="gramStart"/>
      <w:r w:rsidRPr="00E4000F">
        <w:rPr>
          <w:rFonts w:ascii="Book Antiqua" w:eastAsia="Book Antiqua" w:hAnsi="Book Antiqua" w:cs="Book Antiqua"/>
          <w:color w:val="000000"/>
        </w:rPr>
        <w:t>activity</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Some diets </w:t>
      </w:r>
      <w:r w:rsidRPr="00E4000F">
        <w:rPr>
          <w:rFonts w:ascii="Book Antiqua" w:eastAsia="Book Antiqua" w:hAnsi="Book Antiqua" w:cs="Book Antiqua"/>
          <w:color w:val="000000"/>
          <w:shd w:val="clear" w:color="auto" w:fill="FFFFFF"/>
        </w:rPr>
        <w:t xml:space="preserve">could induce epigenetic changes. </w:t>
      </w:r>
      <w:r w:rsidRPr="00E4000F">
        <w:rPr>
          <w:rFonts w:ascii="Book Antiqua" w:eastAsia="Book Antiqua" w:hAnsi="Book Antiqua" w:cs="Book Antiqua"/>
          <w:color w:val="000000"/>
        </w:rPr>
        <w:t>Interestingly, extra-virgin olive oil</w:t>
      </w:r>
      <w:r w:rsidRPr="00E4000F">
        <w:rPr>
          <w:rFonts w:ascii="Book Antiqua" w:eastAsia="Book Antiqua" w:hAnsi="Book Antiqua" w:cs="Book Antiqua"/>
          <w:color w:val="000000"/>
          <w:shd w:val="clear" w:color="auto" w:fill="FFFFFF"/>
        </w:rPr>
        <w:t xml:space="preserve"> can affect histone acetylation processes inducing hyperacetylation of histone H3 in cell </w:t>
      </w:r>
      <w:proofErr w:type="gramStart"/>
      <w:r w:rsidRPr="00E4000F">
        <w:rPr>
          <w:rFonts w:ascii="Book Antiqua" w:eastAsia="Book Antiqua" w:hAnsi="Book Antiqua" w:cs="Book Antiqua"/>
          <w:color w:val="000000"/>
          <w:shd w:val="clear" w:color="auto" w:fill="FFFFFF"/>
        </w:rPr>
        <w:t>cultures</w:t>
      </w:r>
      <w:r w:rsidR="004C70AF">
        <w:rPr>
          <w:rFonts w:ascii="Book Antiqua" w:eastAsia="Book Antiqua" w:hAnsi="Book Antiqua" w:cs="Book Antiqua"/>
          <w:color w:val="000000"/>
          <w:szCs w:val="30"/>
          <w:shd w:val="clear" w:color="auto" w:fill="FFFFFF"/>
          <w:vertAlign w:val="superscript"/>
        </w:rPr>
        <w:t>[</w:t>
      </w:r>
      <w:proofErr w:type="gramEnd"/>
      <w:r w:rsidR="004C70AF">
        <w:rPr>
          <w:rFonts w:ascii="Book Antiqua" w:eastAsia="Book Antiqua" w:hAnsi="Book Antiqua" w:cs="Book Antiqua"/>
          <w:color w:val="000000"/>
          <w:szCs w:val="30"/>
          <w:shd w:val="clear" w:color="auto" w:fill="FFFFFF"/>
          <w:vertAlign w:val="superscript"/>
        </w:rPr>
        <w:t>8</w:t>
      </w:r>
      <w:r w:rsidR="004C70AF">
        <w:rPr>
          <w:rFonts w:ascii="Book Antiqua" w:hAnsi="Book Antiqua" w:cs="Book Antiqua" w:hint="eastAsia"/>
          <w:color w:val="000000"/>
          <w:szCs w:val="30"/>
          <w:shd w:val="clear" w:color="auto" w:fill="FFFFFF"/>
          <w:vertAlign w:val="superscript"/>
          <w:lang w:eastAsia="zh-CN"/>
        </w:rPr>
        <w:t>2</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 xml:space="preserve"> (Figure 1).</w:t>
      </w:r>
    </w:p>
    <w:p w14:paraId="427D04FF" w14:textId="77777777" w:rsidR="00A77B3E" w:rsidRPr="00E4000F" w:rsidRDefault="00B82A3E" w:rsidP="00710F14">
      <w:pPr>
        <w:spacing w:line="360" w:lineRule="auto"/>
        <w:ind w:firstLineChars="100" w:firstLine="240"/>
        <w:jc w:val="both"/>
      </w:pPr>
      <w:r w:rsidRPr="00E4000F">
        <w:rPr>
          <w:rFonts w:ascii="Book Antiqua" w:eastAsia="Book Antiqua" w:hAnsi="Book Antiqua" w:cs="Book Antiqua"/>
          <w:color w:val="000000"/>
        </w:rPr>
        <w:t xml:space="preserve">PIWI proteins can regulate epigenetic mechanisms in some animal models. PIWI proteins play key functions in biological and developmental processes </w:t>
      </w:r>
      <w:r w:rsidRPr="00E4000F">
        <w:rPr>
          <w:rFonts w:ascii="Book Antiqua" w:eastAsia="Book Antiqua" w:hAnsi="Book Antiqua" w:cs="Book Antiqua"/>
          <w:i/>
          <w:iCs/>
          <w:color w:val="000000"/>
        </w:rPr>
        <w:t>via</w:t>
      </w:r>
      <w:r w:rsidRPr="00E4000F">
        <w:rPr>
          <w:rFonts w:ascii="Book Antiqua" w:eastAsia="Book Antiqua" w:hAnsi="Book Antiqua" w:cs="Book Antiqua"/>
          <w:color w:val="000000"/>
        </w:rPr>
        <w:t xml:space="preserve"> the regulation </w:t>
      </w:r>
      <w:r w:rsidRPr="00E4000F">
        <w:rPr>
          <w:rFonts w:ascii="Book Antiqua" w:eastAsia="Book Antiqua" w:hAnsi="Book Antiqua" w:cs="Book Antiqua"/>
          <w:color w:val="000000"/>
        </w:rPr>
        <w:lastRenderedPageBreak/>
        <w:t>of cellular mRNAs in addition to thei</w:t>
      </w:r>
      <w:r w:rsidR="00CE5FBD" w:rsidRPr="00E4000F">
        <w:rPr>
          <w:rFonts w:ascii="Book Antiqua" w:eastAsia="Book Antiqua" w:hAnsi="Book Antiqua" w:cs="Book Antiqua"/>
          <w:color w:val="000000"/>
        </w:rPr>
        <w:t>r role in transposable element</w:t>
      </w:r>
      <w:r w:rsidR="00CE5FBD" w:rsidRPr="00E4000F">
        <w:rPr>
          <w:rFonts w:ascii="Book Antiqua" w:hAnsi="Book Antiqua" w:cs="Book Antiqua" w:hint="eastAsia"/>
          <w:color w:val="000000"/>
          <w:lang w:eastAsia="zh-CN"/>
        </w:rPr>
        <w:t xml:space="preserve"> </w:t>
      </w:r>
      <w:proofErr w:type="gramStart"/>
      <w:r w:rsidRPr="00E4000F">
        <w:rPr>
          <w:rFonts w:ascii="Book Antiqua" w:eastAsia="Book Antiqua" w:hAnsi="Book Antiqua" w:cs="Book Antiqua"/>
          <w:color w:val="000000"/>
        </w:rPr>
        <w:t>repression</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Moreover, they bind small noncoding RNAs called </w:t>
      </w:r>
      <w:proofErr w:type="spellStart"/>
      <w:r w:rsidRPr="00E4000F">
        <w:rPr>
          <w:rFonts w:ascii="Book Antiqua" w:eastAsia="Book Antiqua" w:hAnsi="Book Antiqua" w:cs="Book Antiqua"/>
          <w:color w:val="000000"/>
        </w:rPr>
        <w:t>piRNAs</w:t>
      </w:r>
      <w:proofErr w:type="spellEnd"/>
      <w:r w:rsidRPr="00E4000F">
        <w:rPr>
          <w:rFonts w:ascii="Book Antiqua" w:eastAsia="Book Antiqua" w:hAnsi="Book Antiqua" w:cs="Book Antiqua"/>
          <w:color w:val="000000"/>
        </w:rPr>
        <w:t xml:space="preserve"> (Piwi-associated RNA) and the Piwi-</w:t>
      </w:r>
      <w:proofErr w:type="spellStart"/>
      <w:r w:rsidRPr="00E4000F">
        <w:rPr>
          <w:rFonts w:ascii="Book Antiqua" w:eastAsia="Book Antiqua" w:hAnsi="Book Antiqua" w:cs="Book Antiqua"/>
          <w:color w:val="000000"/>
        </w:rPr>
        <w:t>piRNA</w:t>
      </w:r>
      <w:proofErr w:type="spellEnd"/>
      <w:r w:rsidRPr="00E4000F">
        <w:rPr>
          <w:rFonts w:ascii="Book Antiqua" w:eastAsia="Book Antiqua" w:hAnsi="Book Antiqua" w:cs="Book Antiqua"/>
          <w:color w:val="000000"/>
        </w:rPr>
        <w:t xml:space="preserve"> complex leads to epigenetic </w:t>
      </w:r>
      <w:proofErr w:type="gramStart"/>
      <w:r w:rsidRPr="00E4000F">
        <w:rPr>
          <w:rFonts w:ascii="Book Antiqua" w:eastAsia="Book Antiqua" w:hAnsi="Book Antiqua" w:cs="Book Antiqua"/>
          <w:color w:val="000000"/>
        </w:rPr>
        <w:t>regulation</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w:t>
      </w:r>
      <w:r w:rsidR="005C226D" w:rsidRPr="00E4000F">
        <w:rPr>
          <w:rFonts w:ascii="Book Antiqua" w:eastAsia="Book Antiqua" w:hAnsi="Book Antiqua" w:cs="Book Antiqua"/>
          <w:iCs/>
          <w:color w:val="000000"/>
        </w:rPr>
        <w:t>drosophila</w:t>
      </w:r>
      <w:r w:rsidR="005C226D" w:rsidRPr="00E4000F">
        <w:rPr>
          <w:rFonts w:ascii="Book Antiqua" w:eastAsia="Book Antiqua" w:hAnsi="Book Antiqua" w:cs="Book Antiqua"/>
          <w:color w:val="000000"/>
        </w:rPr>
        <w:t>, the Piwi</w:t>
      </w:r>
      <w:r w:rsidRPr="00E4000F">
        <w:rPr>
          <w:rFonts w:ascii="Book Antiqua" w:eastAsia="Book Antiqua" w:hAnsi="Book Antiqua" w:cs="Book Antiqua"/>
          <w:color w:val="000000"/>
        </w:rPr>
        <w:t xml:space="preserve"> are key factors limiting aging-related changes in intestinal stem </w:t>
      </w:r>
      <w:proofErr w:type="gramStart"/>
      <w:r w:rsidRPr="00E4000F">
        <w:rPr>
          <w:rFonts w:ascii="Book Antiqua" w:eastAsia="Book Antiqua" w:hAnsi="Book Antiqua" w:cs="Book Antiqua"/>
          <w:color w:val="000000"/>
        </w:rPr>
        <w:t>cells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Pr="00E4000F">
        <w:rPr>
          <w:rFonts w:ascii="Book Antiqua" w:eastAsia="Book Antiqua" w:hAnsi="Book Antiqua" w:cs="Book Antiqua"/>
          <w:color w:val="000000"/>
          <w:shd w:val="clear" w:color="auto" w:fill="FFFFFF"/>
        </w:rPr>
        <w:t>The DNA damage repair system also regulates stem and progenitor cell functions and is affected by aging.</w:t>
      </w:r>
    </w:p>
    <w:p w14:paraId="51357617" w14:textId="77777777" w:rsidR="00A77B3E" w:rsidRPr="00E4000F" w:rsidRDefault="00B82A3E">
      <w:pPr>
        <w:spacing w:line="360" w:lineRule="auto"/>
        <w:jc w:val="both"/>
      </w:pPr>
      <w:r w:rsidRPr="00E4000F">
        <w:rPr>
          <w:rFonts w:ascii="Book Antiqua" w:eastAsia="Book Antiqua" w:hAnsi="Book Antiqua" w:cs="Book Antiqua"/>
          <w:color w:val="000000"/>
          <w:shd w:val="clear" w:color="auto" w:fill="FCFCFC"/>
        </w:rPr>
        <w:t>More generally, there is a growing body of evidence that accumulating mutations at stem and progenitor cell level contribute to aging related defects in organ maintenance and lead to cancer development</w:t>
      </w:r>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0B0026D4" w14:textId="77777777" w:rsidR="00A77B3E" w:rsidRPr="00E4000F" w:rsidRDefault="00B82A3E" w:rsidP="005C226D">
      <w:pPr>
        <w:spacing w:line="360" w:lineRule="auto"/>
        <w:ind w:firstLineChars="100" w:firstLine="240"/>
        <w:jc w:val="both"/>
      </w:pPr>
      <w:r w:rsidRPr="00E4000F">
        <w:rPr>
          <w:rFonts w:ascii="Book Antiqua" w:eastAsia="Book Antiqua" w:hAnsi="Book Antiqua" w:cs="Book Antiqua"/>
          <w:color w:val="000000"/>
          <w:shd w:val="clear" w:color="auto" w:fill="FFFFFF"/>
        </w:rPr>
        <w:t>Therefore, once again, it is clear how a strong connection emerges between epigenetic profiles, genetic elements, and genomic stability in the self-renewal potential of the stem cell. We need to continue to investigate more thoroughly to study sophisticated mechanisms that can regulate these features as well as role that additional methylation/acetylation mechanisms and genetic factors could have in the self-renewal activity and in diseases related to aging. At the same time, it is necessary finalize all of these aspects for the identification of new and more sensible aging markers and therapeutic targets.</w:t>
      </w:r>
    </w:p>
    <w:p w14:paraId="1FDE37A8" w14:textId="77777777" w:rsidR="00A77B3E" w:rsidRPr="00E4000F" w:rsidRDefault="00B82A3E" w:rsidP="005C226D">
      <w:pPr>
        <w:spacing w:line="360" w:lineRule="auto"/>
        <w:ind w:firstLineChars="100" w:firstLine="240"/>
        <w:jc w:val="both"/>
      </w:pPr>
      <w:r w:rsidRPr="00E4000F">
        <w:rPr>
          <w:rFonts w:ascii="Book Antiqua" w:eastAsia="Book Antiqua" w:hAnsi="Book Antiqua" w:cs="Book Antiqua"/>
          <w:color w:val="000000"/>
        </w:rPr>
        <w:t xml:space="preserve">In general, stem cells are considered an immortal reserve for tissue regeneration, but several evidences demonstrated that these cells are susceptible to advanced </w:t>
      </w:r>
      <w:proofErr w:type="gramStart"/>
      <w:r w:rsidRPr="00E4000F">
        <w:rPr>
          <w:rFonts w:ascii="Book Antiqua" w:eastAsia="Book Antiqua" w:hAnsi="Book Antiqua" w:cs="Book Antiqua"/>
          <w:color w:val="000000"/>
        </w:rPr>
        <w:t>age</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Although these cells develop different protective mechanisms to counteract aging-related injury and maintain their self-renew property, their functions started to decline with </w:t>
      </w:r>
      <w:proofErr w:type="gramStart"/>
      <w:r w:rsidRPr="00E4000F">
        <w:rPr>
          <w:rFonts w:ascii="Book Antiqua" w:eastAsia="Book Antiqua" w:hAnsi="Book Antiqua" w:cs="Book Antiqua"/>
          <w:color w:val="000000"/>
        </w:rPr>
        <w:t>aging</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87</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88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2B09FB0E" w14:textId="77777777" w:rsidR="00A77B3E" w:rsidRPr="00E4000F" w:rsidRDefault="00B82A3E" w:rsidP="005C226D">
      <w:pPr>
        <w:spacing w:line="360" w:lineRule="auto"/>
        <w:ind w:firstLineChars="100" w:firstLine="240"/>
        <w:jc w:val="both"/>
      </w:pPr>
      <w:r w:rsidRPr="00E4000F">
        <w:rPr>
          <w:rFonts w:ascii="Book Antiqua" w:eastAsia="Book Antiqua" w:hAnsi="Book Antiqua" w:cs="Book Antiqua"/>
          <w:color w:val="000000"/>
        </w:rPr>
        <w:t xml:space="preserve">Oxidative stress is still recognized as one of the principal triggers in aging process, determining the impairment of antioxidant pathway and subsequent accumulation of cytoplasmic toxic debris that lead to apoptosis, necrosis or autophagic </w:t>
      </w:r>
      <w:proofErr w:type="gramStart"/>
      <w:r w:rsidRPr="00E4000F">
        <w:rPr>
          <w:rFonts w:ascii="Book Antiqua" w:eastAsia="Book Antiqua" w:hAnsi="Book Antiqua" w:cs="Book Antiqua"/>
          <w:color w:val="000000"/>
        </w:rPr>
        <w:t>processes</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89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Within aged tissue, stem cells lose their antioxidant defense mechanisms and can show reduced capacity to regenerate and counteract stress oxidative injury. Several studies found that human MSCs increased ROS levels during progressive replications and became susceptible to oxidative damage activating several pathways and genes </w:t>
      </w:r>
      <w:r w:rsidRPr="00E4000F">
        <w:rPr>
          <w:rFonts w:ascii="Book Antiqua" w:eastAsia="Book Antiqua" w:hAnsi="Book Antiqua" w:cs="Book Antiqua"/>
          <w:color w:val="000000"/>
        </w:rPr>
        <w:lastRenderedPageBreak/>
        <w:t xml:space="preserve">involved in aging process such as p53, </w:t>
      </w:r>
      <w:r w:rsidR="005C226D" w:rsidRPr="00E4000F">
        <w:rPr>
          <w:rFonts w:ascii="Book Antiqua" w:eastAsia="Book Antiqua" w:hAnsi="Book Antiqua" w:cs="Book Antiqua"/>
          <w:color w:val="000000"/>
        </w:rPr>
        <w:t>FOXO1</w:t>
      </w:r>
      <w:r w:rsidRPr="00E4000F">
        <w:rPr>
          <w:rFonts w:ascii="Book Antiqua" w:eastAsia="Book Antiqua" w:hAnsi="Book Antiqua" w:cs="Book Antiqua"/>
          <w:color w:val="000000"/>
        </w:rPr>
        <w:t xml:space="preserve">, Nrf2, micro RNAs and long non-coding </w:t>
      </w:r>
      <w:proofErr w:type="gramStart"/>
      <w:r w:rsidRPr="00E4000F">
        <w:rPr>
          <w:rFonts w:ascii="Book Antiqua" w:eastAsia="Book Antiqua" w:hAnsi="Book Antiqua" w:cs="Book Antiqua"/>
          <w:color w:val="000000"/>
        </w:rPr>
        <w:t>RNAs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38F10574" w14:textId="77777777" w:rsidR="00A77B3E" w:rsidRPr="00E4000F" w:rsidRDefault="00B82A3E" w:rsidP="009E5687">
      <w:pPr>
        <w:spacing w:line="360" w:lineRule="auto"/>
        <w:ind w:firstLineChars="100" w:firstLine="240"/>
        <w:jc w:val="both"/>
      </w:pPr>
      <w:r w:rsidRPr="00E4000F">
        <w:rPr>
          <w:rFonts w:ascii="Book Antiqua" w:eastAsia="Book Antiqua" w:hAnsi="Book Antiqua" w:cs="Book Antiqua"/>
          <w:color w:val="000000"/>
        </w:rPr>
        <w:t xml:space="preserve">Dysfunctional mitochondria also play a central role in aging process independently of ROS release and accumulation. </w:t>
      </w:r>
      <w:r w:rsidRPr="00E4000F">
        <w:rPr>
          <w:rFonts w:ascii="Book Antiqua" w:eastAsia="Book Antiqua" w:hAnsi="Book Antiqua" w:cs="Book Antiqua"/>
          <w:iCs/>
          <w:color w:val="000000"/>
        </w:rPr>
        <w:t>In</w:t>
      </w:r>
      <w:r w:rsidRPr="00E4000F">
        <w:rPr>
          <w:rFonts w:ascii="Book Antiqua" w:eastAsia="Book Antiqua" w:hAnsi="Book Antiqua" w:cs="Book Antiqua"/>
          <w:color w:val="000000"/>
        </w:rPr>
        <w:t xml:space="preserve"> DNA Polymerase gamma deficient mice, mutations in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increased with aging and were correlated to muscle loss and sarcopenia </w:t>
      </w:r>
      <w:proofErr w:type="gramStart"/>
      <w:r w:rsidRPr="00E4000F">
        <w:rPr>
          <w:rFonts w:ascii="Book Antiqua" w:eastAsia="Book Antiqua" w:hAnsi="Book Antiqua" w:cs="Book Antiqua"/>
          <w:color w:val="000000"/>
        </w:rPr>
        <w:t>condition</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Accordingly, another study demonstrated that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mutations in DNA Pol G deficient mice, induced respiratory chain deficiency and premature aging </w:t>
      </w:r>
      <w:proofErr w:type="gramStart"/>
      <w:r w:rsidRPr="00E4000F">
        <w:rPr>
          <w:rFonts w:ascii="Book Antiqua" w:eastAsia="Book Antiqua" w:hAnsi="Book Antiqua" w:cs="Book Antiqua"/>
          <w:color w:val="000000"/>
        </w:rPr>
        <w:t>phenotype</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116B03EB" w14:textId="77777777" w:rsidR="00A77B3E" w:rsidRPr="00E4000F" w:rsidRDefault="00B82A3E" w:rsidP="009E5687">
      <w:pPr>
        <w:spacing w:line="360" w:lineRule="auto"/>
        <w:ind w:firstLineChars="100" w:firstLine="240"/>
        <w:jc w:val="both"/>
      </w:pPr>
      <w:r w:rsidRPr="00E4000F">
        <w:rPr>
          <w:rFonts w:ascii="Book Antiqua" w:eastAsia="Book Antiqua" w:hAnsi="Book Antiqua" w:cs="Book Antiqua"/>
          <w:color w:val="000000"/>
        </w:rPr>
        <w:t xml:space="preserve">In addition, also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as nuclear DNA, is exposed to mutations contributing to the development of aging. This process is strongly intensified by the oxidative stress injury and is aggravated by the decline of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reparative mechanisms in senescent </w:t>
      </w:r>
      <w:proofErr w:type="gramStart"/>
      <w:r w:rsidRPr="00E4000F">
        <w:rPr>
          <w:rFonts w:ascii="Book Antiqua" w:eastAsia="Book Antiqua" w:hAnsi="Book Antiqua" w:cs="Book Antiqua"/>
          <w:color w:val="000000"/>
        </w:rPr>
        <w:t>cells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4).</w:t>
      </w:r>
    </w:p>
    <w:p w14:paraId="5181FA81" w14:textId="77777777" w:rsidR="00A77B3E" w:rsidRPr="00E4000F" w:rsidRDefault="00B82A3E" w:rsidP="009E5687">
      <w:pPr>
        <w:spacing w:line="360" w:lineRule="auto"/>
        <w:ind w:firstLineChars="100" w:firstLine="240"/>
        <w:jc w:val="both"/>
      </w:pPr>
      <w:r w:rsidRPr="00E4000F">
        <w:rPr>
          <w:rFonts w:ascii="Book Antiqua" w:eastAsia="Book Antiqua" w:hAnsi="Book Antiqua" w:cs="Book Antiqua"/>
          <w:color w:val="000000"/>
        </w:rPr>
        <w:t xml:space="preserve">The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mutations can be sequenced from induced pluripotent stem cell (iPSC) lines from human skin or blood </w:t>
      </w:r>
      <w:proofErr w:type="gramStart"/>
      <w:r w:rsidRPr="00E4000F">
        <w:rPr>
          <w:rFonts w:ascii="Book Antiqua" w:eastAsia="Book Antiqua" w:hAnsi="Book Antiqua" w:cs="Book Antiqua"/>
          <w:color w:val="000000"/>
        </w:rPr>
        <w:t>samples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this way, it would be easier to analyze and screen mutated genes in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of iP</w:t>
      </w:r>
      <w:r w:rsidR="009E5687" w:rsidRPr="00E4000F">
        <w:rPr>
          <w:rFonts w:ascii="Book Antiqua" w:hAnsi="Book Antiqua" w:cs="Book Antiqua" w:hint="eastAsia"/>
          <w:color w:val="000000"/>
          <w:lang w:eastAsia="zh-CN"/>
        </w:rPr>
        <w:t>S</w:t>
      </w:r>
      <w:r w:rsidRPr="00E4000F">
        <w:rPr>
          <w:rFonts w:ascii="Book Antiqua" w:eastAsia="Book Antiqua" w:hAnsi="Book Antiqua" w:cs="Book Antiqua"/>
          <w:color w:val="000000"/>
        </w:rPr>
        <w:t xml:space="preserve">C and directly obtaining information of mutated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of adult cells. Furthermore, it may be possible to find the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genes involved in several disorders associated with aging and to discover new therapeutic </w:t>
      </w:r>
      <w:proofErr w:type="gramStart"/>
      <w:r w:rsidRPr="00E4000F">
        <w:rPr>
          <w:rFonts w:ascii="Book Antiqua" w:eastAsia="Book Antiqua" w:hAnsi="Book Antiqua" w:cs="Book Antiqua"/>
          <w:color w:val="000000"/>
        </w:rPr>
        <w:t>targets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0274002F" w14:textId="77777777" w:rsidR="00A77B3E" w:rsidRPr="00E4000F" w:rsidRDefault="00B82A3E" w:rsidP="009E5687">
      <w:pPr>
        <w:spacing w:line="360" w:lineRule="auto"/>
        <w:ind w:firstLineChars="100" w:firstLine="240"/>
        <w:jc w:val="both"/>
      </w:pPr>
      <w:r w:rsidRPr="00E4000F">
        <w:rPr>
          <w:rFonts w:ascii="Book Antiqua" w:eastAsia="Book Antiqua" w:hAnsi="Book Antiqua" w:cs="Book Antiqua"/>
          <w:color w:val="000000"/>
        </w:rPr>
        <w:t xml:space="preserve">Aging process also alters mitochondrial biogenesis, reducing the number of functional mitochondria and the energy needed for cellular functions. Therefore, the combination of mitochondrial impairment and the decrease of biogenesis leads to aggravation of the aging </w:t>
      </w:r>
      <w:proofErr w:type="gramStart"/>
      <w:r w:rsidRPr="00E4000F">
        <w:rPr>
          <w:rFonts w:ascii="Book Antiqua" w:eastAsia="Book Antiqua" w:hAnsi="Book Antiqua" w:cs="Book Antiqua"/>
          <w:color w:val="000000"/>
        </w:rPr>
        <w:t>process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3737ABF8" w14:textId="77777777" w:rsidR="00A77B3E" w:rsidRPr="00E4000F" w:rsidRDefault="00B82A3E" w:rsidP="00964ECF">
      <w:pPr>
        <w:spacing w:line="360" w:lineRule="auto"/>
        <w:ind w:firstLineChars="100" w:firstLine="240"/>
        <w:jc w:val="both"/>
      </w:pPr>
      <w:r w:rsidRPr="00E4000F">
        <w:rPr>
          <w:rFonts w:ascii="Book Antiqua" w:eastAsia="Book Antiqua" w:hAnsi="Book Antiqua" w:cs="Book Antiqua"/>
          <w:color w:val="000000"/>
        </w:rPr>
        <w:t>Nuclear DNA damage, induced by several external factors such as radiations, toxins and endogenous mediators like ROS and error in DNA replication mechanism, is associated with accelerated aging. Interestingly,</w:t>
      </w:r>
      <w:r w:rsidR="00307696" w:rsidRPr="00E4000F">
        <w:rPr>
          <w:rFonts w:ascii="Book Antiqua" w:eastAsia="Book Antiqua" w:hAnsi="Book Antiqua" w:cs="Book Antiqua"/>
          <w:color w:val="000000"/>
        </w:rPr>
        <w:t xml:space="preserve"> defects in DNA repair processes have been found not just in aging but also in various human progeroid syndromes, which are relatively rare genetic disorders with clinical signs that resemble physiological age, such as hair loss, short stature, skin tightness, cardiovascular disease, and osteoporosis</w:t>
      </w:r>
      <w:r w:rsidRPr="00E4000F">
        <w:rPr>
          <w:rFonts w:ascii="Book Antiqua" w:eastAsia="Book Antiqua" w:hAnsi="Book Antiqua" w:cs="Book Antiqua"/>
          <w:color w:val="000000"/>
        </w:rPr>
        <w:t xml:space="preserve">: the Werner syndrome, Bloom syndrome, xeroderma pigmentosum, trichothiodystrophy, </w:t>
      </w:r>
      <w:r w:rsidRPr="00E4000F">
        <w:rPr>
          <w:rFonts w:ascii="Book Antiqua" w:eastAsia="Book Antiqua" w:hAnsi="Book Antiqua" w:cs="Book Antiqua"/>
          <w:color w:val="000000"/>
        </w:rPr>
        <w:lastRenderedPageBreak/>
        <w:t xml:space="preserve">Cockayne syndrome, or Seckel </w:t>
      </w:r>
      <w:proofErr w:type="gramStart"/>
      <w:r w:rsidRPr="00E4000F">
        <w:rPr>
          <w:rFonts w:ascii="Book Antiqua" w:eastAsia="Book Antiqua" w:hAnsi="Book Antiqua" w:cs="Book Antiqua"/>
          <w:color w:val="000000"/>
        </w:rPr>
        <w:t>syndrome</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97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The role of </w:t>
      </w:r>
      <w:r w:rsidR="00964ECF" w:rsidRPr="00E4000F">
        <w:rPr>
          <w:rFonts w:ascii="Book Antiqua" w:eastAsia="Book Antiqua" w:hAnsi="Book Antiqua" w:cs="Book Antiqua"/>
          <w:color w:val="000000"/>
        </w:rPr>
        <w:t>Nrf2</w:t>
      </w:r>
      <w:r w:rsidRPr="00E4000F">
        <w:rPr>
          <w:rFonts w:ascii="Book Antiqua" w:eastAsia="Book Antiqua" w:hAnsi="Book Antiqua" w:cs="Book Antiqua"/>
          <w:color w:val="000000"/>
        </w:rPr>
        <w:t xml:space="preserve"> in cell fate determination and cellular ROS control of HSCs and human airway basal stem cells was later discovered in studies on Keap1-knockout </w:t>
      </w:r>
      <w:proofErr w:type="gramStart"/>
      <w:r w:rsidRPr="00E4000F">
        <w:rPr>
          <w:rFonts w:ascii="Book Antiqua" w:eastAsia="Book Antiqua" w:hAnsi="Book Antiqua" w:cs="Book Antiqua"/>
          <w:color w:val="000000"/>
        </w:rPr>
        <w:t>mice</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98</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99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Nrf2 is involved in stem cell aging and in </w:t>
      </w:r>
      <w:r w:rsidR="00D44A48" w:rsidRPr="00E4000F">
        <w:rPr>
          <w:rFonts w:ascii="Book Antiqua" w:eastAsia="Book Antiqua" w:hAnsi="Book Antiqua" w:cs="Book Antiqua"/>
          <w:color w:val="000000"/>
        </w:rPr>
        <w:t>HSC</w:t>
      </w:r>
      <w:r w:rsidRPr="00E4000F">
        <w:rPr>
          <w:rFonts w:ascii="Book Antiqua" w:eastAsia="Book Antiqua" w:hAnsi="Book Antiqua" w:cs="Book Antiqua"/>
          <w:color w:val="000000"/>
        </w:rPr>
        <w:t xml:space="preserve"> homeostasis. Partially through direct association between Nrf2 and </w:t>
      </w:r>
      <w:r w:rsidR="00D44A48" w:rsidRPr="00E4000F">
        <w:rPr>
          <w:rFonts w:ascii="Book Antiqua" w:eastAsia="Book Antiqua" w:hAnsi="Book Antiqua" w:cs="Book Antiqua"/>
          <w:color w:val="000000"/>
        </w:rPr>
        <w:t>CXCR4</w:t>
      </w:r>
      <w:r w:rsidRPr="00E4000F">
        <w:rPr>
          <w:rFonts w:ascii="Book Antiqua" w:eastAsia="Book Antiqua" w:hAnsi="Book Antiqua" w:cs="Book Antiqua"/>
          <w:color w:val="000000"/>
        </w:rPr>
        <w:t xml:space="preserve">, Nrf2 deficiency induces cell-intrinsic hyperproliferation and impaired HSC migration and retention in the bone marrow </w:t>
      </w:r>
      <w:proofErr w:type="gramStart"/>
      <w:r w:rsidRPr="00E4000F">
        <w:rPr>
          <w:rFonts w:ascii="Book Antiqua" w:eastAsia="Book Antiqua" w:hAnsi="Book Antiqua" w:cs="Book Antiqua"/>
          <w:color w:val="000000"/>
        </w:rPr>
        <w:t>niche</w:t>
      </w:r>
      <w:r w:rsidR="004C70AF">
        <w:rPr>
          <w:rFonts w:ascii="Book Antiqua" w:eastAsia="Book Antiqua" w:hAnsi="Book Antiqua" w:cs="Book Antiqua"/>
          <w:color w:val="000000"/>
          <w:szCs w:val="30"/>
          <w:vertAlign w:val="superscript"/>
        </w:rPr>
        <w:t>[</w:t>
      </w:r>
      <w:proofErr w:type="gramEnd"/>
      <w:r w:rsidR="004C70AF">
        <w:rPr>
          <w:rFonts w:ascii="Book Antiqua" w:hAnsi="Book Antiqua" w:cs="Book Antiqua" w:hint="eastAsia"/>
          <w:color w:val="000000"/>
          <w:szCs w:val="30"/>
          <w:vertAlign w:val="superscript"/>
          <w:lang w:eastAsia="zh-CN"/>
        </w:rPr>
        <w:t>98</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99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6DCD18F8" w14:textId="77777777" w:rsidR="00A77B3E" w:rsidRPr="00E4000F" w:rsidRDefault="00B82A3E" w:rsidP="00D44A48">
      <w:pPr>
        <w:spacing w:line="360" w:lineRule="auto"/>
        <w:ind w:firstLineChars="100" w:firstLine="240"/>
        <w:jc w:val="both"/>
      </w:pPr>
      <w:r w:rsidRPr="00E4000F">
        <w:rPr>
          <w:rFonts w:ascii="Book Antiqua" w:eastAsia="Book Antiqua" w:hAnsi="Book Antiqua" w:cs="Book Antiqua"/>
          <w:color w:val="000000"/>
        </w:rPr>
        <w:t xml:space="preserve">Another important key player in aging process is the telomere shortening, widely observed in human and mice </w:t>
      </w:r>
      <w:proofErr w:type="gramStart"/>
      <w:r w:rsidRPr="00E4000F">
        <w:rPr>
          <w:rFonts w:ascii="Book Antiqua" w:eastAsia="Book Antiqua" w:hAnsi="Book Antiqua" w:cs="Book Antiqua"/>
          <w:color w:val="000000"/>
        </w:rPr>
        <w:t>studies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In contrast to somatic cells, both embryonic and adult stem cells express telomerase, a reverse transcriptase enzyme (TER), and telomerase RNA component</w:t>
      </w:r>
      <w:r w:rsidRPr="00E4000F">
        <w:rPr>
          <w:rFonts w:ascii="Book Antiqua" w:eastAsia="Book Antiqua" w:hAnsi="Book Antiqua" w:cs="Book Antiqua"/>
          <w:color w:val="000000"/>
          <w:shd w:val="clear" w:color="auto" w:fill="FFFFFF"/>
        </w:rPr>
        <w:t xml:space="preserve"> (TERC) </w:t>
      </w:r>
      <w:r w:rsidRPr="00E4000F">
        <w:rPr>
          <w:rFonts w:ascii="Book Antiqua" w:eastAsia="Book Antiqua" w:hAnsi="Book Antiqua" w:cs="Book Antiqua"/>
          <w:color w:val="000000"/>
        </w:rPr>
        <w:t xml:space="preserve">which induce the extension of telomeric sequences and reduce the telomere shortening </w:t>
      </w:r>
      <w:proofErr w:type="gramStart"/>
      <w:r w:rsidRPr="00E4000F">
        <w:rPr>
          <w:rFonts w:ascii="Book Antiqua" w:eastAsia="Book Antiqua" w:hAnsi="Book Antiqua" w:cs="Book Antiqua"/>
          <w:color w:val="000000"/>
        </w:rPr>
        <w:t>process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005F4DAA"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w:t>
      </w:r>
      <w:r w:rsidRPr="00E4000F">
        <w:rPr>
          <w:rFonts w:ascii="Book Antiqua" w:eastAsia="Book Antiqua" w:hAnsi="Book Antiqua" w:cs="Book Antiqua"/>
          <w:color w:val="000000"/>
          <w:shd w:val="clear" w:color="auto" w:fill="FFFFFF"/>
        </w:rPr>
        <w:t>TERC provide the template sequence for reverse transcription and help to assemble the ribonucleoprotein complex during maturation process. The interaction between TER and the protein component t</w:t>
      </w:r>
      <w:r w:rsidR="005F4DAA" w:rsidRPr="00E4000F">
        <w:rPr>
          <w:rFonts w:ascii="Book Antiqua" w:eastAsia="Book Antiqua" w:hAnsi="Book Antiqua" w:cs="Book Antiqua"/>
          <w:color w:val="000000"/>
          <w:shd w:val="clear" w:color="auto" w:fill="FFFFFF"/>
        </w:rPr>
        <w:t>elomerase reverse transcriptase</w:t>
      </w:r>
      <w:r w:rsidR="005F4DAA" w:rsidRPr="00E4000F">
        <w:rPr>
          <w:rFonts w:ascii="Book Antiqua" w:hAnsi="Book Antiqua" w:cs="Book Antiqua" w:hint="eastAsia"/>
          <w:color w:val="000000"/>
          <w:shd w:val="clear" w:color="auto" w:fill="FFFFFF"/>
          <w:lang w:eastAsia="zh-CN"/>
        </w:rPr>
        <w:t xml:space="preserve"> </w:t>
      </w:r>
      <w:r w:rsidRPr="00E4000F">
        <w:rPr>
          <w:rFonts w:ascii="Book Antiqua" w:eastAsia="Book Antiqua" w:hAnsi="Book Antiqua" w:cs="Book Antiqua"/>
          <w:color w:val="000000"/>
          <w:shd w:val="clear" w:color="auto" w:fill="FFFFFF"/>
        </w:rPr>
        <w:t xml:space="preserve">determines the catalytic activity, processivity, and telomere-binding ability of </w:t>
      </w:r>
      <w:proofErr w:type="gramStart"/>
      <w:r w:rsidRPr="00E4000F">
        <w:rPr>
          <w:rFonts w:ascii="Book Antiqua" w:eastAsia="Book Antiqua" w:hAnsi="Book Antiqua" w:cs="Book Antiqua"/>
          <w:color w:val="000000"/>
          <w:shd w:val="clear" w:color="auto" w:fill="FFFFFF"/>
        </w:rPr>
        <w:t>telomerase</w:t>
      </w:r>
      <w:r w:rsidR="004C70AF">
        <w:rPr>
          <w:rFonts w:ascii="Book Antiqua" w:eastAsia="Book Antiqua" w:hAnsi="Book Antiqua" w:cs="Book Antiqua"/>
          <w:color w:val="000000"/>
          <w:szCs w:val="30"/>
          <w:shd w:val="clear" w:color="auto" w:fill="FFFFFF"/>
          <w:vertAlign w:val="superscript"/>
        </w:rPr>
        <w:t>[</w:t>
      </w:r>
      <w:proofErr w:type="gramEnd"/>
      <w:r w:rsidR="004C70AF">
        <w:rPr>
          <w:rFonts w:ascii="Book Antiqua" w:eastAsia="Book Antiqua" w:hAnsi="Book Antiqua" w:cs="Book Antiqua"/>
          <w:color w:val="000000"/>
          <w:szCs w:val="30"/>
          <w:shd w:val="clear" w:color="auto" w:fill="FFFFFF"/>
          <w:vertAlign w:val="superscript"/>
        </w:rPr>
        <w:t>10</w:t>
      </w:r>
      <w:r w:rsidR="004C70AF">
        <w:rPr>
          <w:rFonts w:ascii="Book Antiqua" w:hAnsi="Book Antiqua" w:cs="Book Antiqua" w:hint="eastAsia"/>
          <w:color w:val="000000"/>
          <w:szCs w:val="30"/>
          <w:shd w:val="clear" w:color="auto" w:fill="FFFFFF"/>
          <w:vertAlign w:val="superscript"/>
          <w:lang w:eastAsia="zh-CN"/>
        </w:rPr>
        <w:t>0</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 When defective, they can induce premature aging.</w:t>
      </w:r>
      <w:r w:rsidRPr="00E4000F">
        <w:rPr>
          <w:rFonts w:ascii="Book Antiqua" w:eastAsia="Book Antiqua" w:hAnsi="Book Antiqua" w:cs="Book Antiqua"/>
          <w:color w:val="000000"/>
        </w:rPr>
        <w:t xml:space="preserve"> Several studies showed the importance of telomerase enzyme activity to extend lifespan, reduce aging </w:t>
      </w:r>
      <w:proofErr w:type="gramStart"/>
      <w:r w:rsidRPr="00E4000F">
        <w:rPr>
          <w:rFonts w:ascii="Book Antiqua" w:eastAsia="Book Antiqua" w:hAnsi="Book Antiqua" w:cs="Book Antiqua"/>
          <w:color w:val="000000"/>
        </w:rPr>
        <w:t>process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and avoid </w:t>
      </w:r>
      <w:r w:rsidRPr="00E4000F">
        <w:rPr>
          <w:rFonts w:ascii="Book Antiqua" w:eastAsia="Book Antiqua" w:hAnsi="Book Antiqua" w:cs="Book Antiqua"/>
          <w:color w:val="000000"/>
          <w:shd w:val="clear" w:color="auto" w:fill="FCFCFC"/>
        </w:rPr>
        <w:t>cancer development</w:t>
      </w:r>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.Emerging evidences underlined the involvement of several miRNA in stem cells functions such as potency, differentiation and self-renewal</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1</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005F4DAA"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In addition, each type of stem cell contains a specific miRNA profile. Interestingly, some miRNA confers to stem cells the capacity to respond to several injury and to prevent the development of </w:t>
      </w:r>
      <w:proofErr w:type="gramStart"/>
      <w:r w:rsidRPr="00E4000F">
        <w:rPr>
          <w:rFonts w:ascii="Book Antiqua" w:eastAsia="Book Antiqua" w:hAnsi="Book Antiqua" w:cs="Book Antiqua"/>
          <w:color w:val="000000"/>
        </w:rPr>
        <w:t>aging</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1</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Thus, miRNA could be used in rejuvenate therapies, in order to counteract several diseases associated to aging, like myocardial infarction, neurodegenerative diseases, blood diseases, and muscle</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1</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043C4B2" w14:textId="77777777" w:rsidR="00A77B3E" w:rsidRPr="00E4000F" w:rsidRDefault="00B82A3E" w:rsidP="005F4DAA">
      <w:pPr>
        <w:spacing w:line="360" w:lineRule="auto"/>
        <w:ind w:firstLineChars="100" w:firstLine="240"/>
        <w:jc w:val="both"/>
      </w:pPr>
      <w:r w:rsidRPr="00E4000F">
        <w:rPr>
          <w:rFonts w:ascii="Book Antiqua" w:eastAsia="Book Antiqua" w:hAnsi="Book Antiqua" w:cs="Book Antiqua"/>
          <w:color w:val="000000"/>
        </w:rPr>
        <w:t>Although several molecules and pathways were widely described in aging process to determine and monitor senescent cells, specific and univocal markers are still missing.</w:t>
      </w:r>
    </w:p>
    <w:p w14:paraId="72DDE25D" w14:textId="77777777" w:rsidR="00A77B3E" w:rsidRPr="00E4000F" w:rsidRDefault="00B82A3E" w:rsidP="005F4DAA">
      <w:pPr>
        <w:spacing w:line="360" w:lineRule="auto"/>
        <w:ind w:firstLineChars="100" w:firstLine="240"/>
        <w:jc w:val="both"/>
      </w:pPr>
      <w:r w:rsidRPr="00E4000F">
        <w:rPr>
          <w:rFonts w:ascii="Book Antiqua" w:eastAsia="Book Antiqua" w:hAnsi="Book Antiqua" w:cs="Book Antiqua"/>
          <w:color w:val="000000"/>
        </w:rPr>
        <w:t xml:space="preserve">The principal features to identify senescent cells include changes in cellular morphology, increased SA-β-gal activity, alterations in chromatin state, modification of </w:t>
      </w:r>
      <w:r w:rsidRPr="00E4000F">
        <w:rPr>
          <w:rFonts w:ascii="Book Antiqua" w:eastAsia="Book Antiqua" w:hAnsi="Book Antiqua" w:cs="Book Antiqua"/>
          <w:color w:val="000000"/>
        </w:rPr>
        <w:lastRenderedPageBreak/>
        <w:t xml:space="preserve">gene expression of important kinases </w:t>
      </w:r>
      <w:r w:rsidR="005F4DAA" w:rsidRPr="00E4000F">
        <w:rPr>
          <w:rFonts w:ascii="Book Antiqua" w:eastAsia="Book Antiqua" w:hAnsi="Book Antiqua" w:cs="Book Antiqua"/>
          <w:color w:val="000000"/>
        </w:rPr>
        <w:t>involved in cell cycle (</w:t>
      </w:r>
      <w:r w:rsidRPr="00E4000F">
        <w:rPr>
          <w:rFonts w:ascii="Book Antiqua" w:eastAsia="Book Antiqua" w:hAnsi="Book Antiqua" w:cs="Book Antiqua"/>
          <w:i/>
          <w:color w:val="000000"/>
        </w:rPr>
        <w:t>p16</w:t>
      </w:r>
      <w:r w:rsidRPr="00E4000F">
        <w:rPr>
          <w:rFonts w:ascii="Book Antiqua" w:eastAsia="Book Antiqua" w:hAnsi="Book Antiqua" w:cs="Book Antiqua"/>
          <w:color w:val="000000"/>
        </w:rPr>
        <w:t xml:space="preserve">, </w:t>
      </w:r>
      <w:r w:rsidRPr="00E4000F">
        <w:rPr>
          <w:rFonts w:ascii="Book Antiqua" w:eastAsia="Book Antiqua" w:hAnsi="Book Antiqua" w:cs="Book Antiqua"/>
          <w:i/>
          <w:color w:val="000000"/>
        </w:rPr>
        <w:t>p21</w:t>
      </w:r>
      <w:r w:rsidRPr="00E4000F">
        <w:rPr>
          <w:rFonts w:ascii="Book Antiqua" w:eastAsia="Book Antiqua" w:hAnsi="Book Antiqua" w:cs="Book Antiqua"/>
          <w:color w:val="000000"/>
        </w:rPr>
        <w:t xml:space="preserve">, </w:t>
      </w:r>
      <w:r w:rsidRPr="00E4000F">
        <w:rPr>
          <w:rFonts w:ascii="Book Antiqua" w:eastAsia="Book Antiqua" w:hAnsi="Book Antiqua" w:cs="Book Antiqua"/>
          <w:i/>
          <w:color w:val="000000"/>
        </w:rPr>
        <w:t>p53</w:t>
      </w:r>
      <w:r w:rsidRPr="00E4000F">
        <w:rPr>
          <w:rFonts w:ascii="Book Antiqua" w:eastAsia="Book Antiqua" w:hAnsi="Book Antiqua" w:cs="Book Antiqua"/>
          <w:color w:val="000000"/>
        </w:rPr>
        <w:t xml:space="preserve">), telomere shortening and the acquirement of </w:t>
      </w:r>
      <w:r w:rsidR="00255BCB" w:rsidRPr="00E4000F">
        <w:rPr>
          <w:rFonts w:ascii="Book Antiqua" w:eastAsia="Book Antiqua" w:hAnsi="Book Antiqua" w:cs="Book Antiqua"/>
          <w:color w:val="000000"/>
        </w:rPr>
        <w:t>SASP</w:t>
      </w:r>
      <w:r w:rsidRPr="00E4000F">
        <w:rPr>
          <w:rFonts w:ascii="Book Antiqua" w:eastAsia="Book Antiqua" w:hAnsi="Book Antiqua" w:cs="Book Antiqua"/>
          <w:color w:val="000000"/>
        </w:rPr>
        <w:t xml:space="preserve"> </w:t>
      </w:r>
      <w:proofErr w:type="gramStart"/>
      <w:r w:rsidRPr="00E4000F">
        <w:rPr>
          <w:rFonts w:ascii="Book Antiqua" w:eastAsia="Book Antiqua" w:hAnsi="Book Antiqua" w:cs="Book Antiqua"/>
          <w:color w:val="000000"/>
        </w:rPr>
        <w:t>phenotype</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4541F3CF" w14:textId="77777777" w:rsidR="00A77B3E" w:rsidRPr="00E4000F" w:rsidRDefault="00B82A3E" w:rsidP="005F4DAA">
      <w:pPr>
        <w:spacing w:line="360" w:lineRule="auto"/>
        <w:ind w:firstLineChars="100" w:firstLine="240"/>
        <w:jc w:val="both"/>
      </w:pPr>
      <w:r w:rsidRPr="00E4000F">
        <w:rPr>
          <w:rFonts w:ascii="Book Antiqua" w:eastAsia="Book Antiqua" w:hAnsi="Book Antiqua" w:cs="Book Antiqua"/>
          <w:color w:val="000000"/>
        </w:rPr>
        <w:t>Considering that senescence can modify cellular functions, the percentage of senescent stem cells is evaluated by monitoring stem cell state and functions.</w:t>
      </w:r>
    </w:p>
    <w:p w14:paraId="0E3326F1" w14:textId="77777777" w:rsidR="00A77B3E" w:rsidRPr="00E4000F" w:rsidRDefault="00B82A3E" w:rsidP="00B47864">
      <w:pPr>
        <w:spacing w:line="360" w:lineRule="auto"/>
        <w:ind w:firstLineChars="100" w:firstLine="240"/>
        <w:jc w:val="both"/>
      </w:pPr>
      <w:r w:rsidRPr="00E4000F">
        <w:rPr>
          <w:rFonts w:ascii="Book Antiqua" w:eastAsia="Book Antiqua" w:hAnsi="Book Antiqua" w:cs="Book Antiqua"/>
          <w:color w:val="000000"/>
        </w:rPr>
        <w:t xml:space="preserve">Recent studies discovered new senescence markers that could help to better characterize senescent stem cells. Among them, TRAIL (TNF-related apoptosis-inducing ligand) receptor CD264 that has been proposed as a marker of bone marrow-MSC cellular age and it was significantly associated with increased </w:t>
      </w:r>
      <w:r w:rsidRPr="00E4000F">
        <w:rPr>
          <w:rFonts w:ascii="Book Antiqua" w:eastAsia="Book Antiqua" w:hAnsi="Book Antiqua" w:cs="Book Antiqua"/>
          <w:i/>
          <w:color w:val="000000"/>
        </w:rPr>
        <w:t>p21</w:t>
      </w:r>
      <w:r w:rsidRPr="00E4000F">
        <w:rPr>
          <w:rFonts w:ascii="Book Antiqua" w:eastAsia="Book Antiqua" w:hAnsi="Book Antiqua" w:cs="Book Antiqua"/>
          <w:color w:val="000000"/>
        </w:rPr>
        <w:t xml:space="preserve"> expression profile and negatively correlated with </w:t>
      </w:r>
      <w:proofErr w:type="gramStart"/>
      <w:r w:rsidRPr="00E4000F">
        <w:rPr>
          <w:rFonts w:ascii="Book Antiqua" w:eastAsia="Book Antiqua" w:hAnsi="Book Antiqua" w:cs="Book Antiqua"/>
          <w:color w:val="000000"/>
        </w:rPr>
        <w:t>proliferation</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5B699DC0" w14:textId="77777777" w:rsidR="00A77B3E" w:rsidRPr="00E4000F" w:rsidRDefault="00B82A3E" w:rsidP="00B47864">
      <w:pPr>
        <w:spacing w:line="360" w:lineRule="auto"/>
        <w:ind w:firstLineChars="100" w:firstLine="240"/>
        <w:jc w:val="both"/>
      </w:pPr>
      <w:r w:rsidRPr="00E4000F">
        <w:rPr>
          <w:rFonts w:ascii="Book Antiqua" w:eastAsia="Book Antiqua" w:hAnsi="Book Antiqua" w:cs="Book Antiqua"/>
          <w:color w:val="000000"/>
        </w:rPr>
        <w:t xml:space="preserve">Also, CD143 was found to be expressed in senescent </w:t>
      </w:r>
      <w:proofErr w:type="gramStart"/>
      <w:r w:rsidRPr="00E4000F">
        <w:rPr>
          <w:rFonts w:ascii="Book Antiqua" w:eastAsia="Book Antiqua" w:hAnsi="Book Antiqua" w:cs="Book Antiqua"/>
          <w:color w:val="000000"/>
        </w:rPr>
        <w:t>MSC</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Therefore, high-throughput immunophenotypic analysis could be an advantageous method to discover senescent cells and in same time characterize their </w:t>
      </w:r>
      <w:proofErr w:type="gramStart"/>
      <w:r w:rsidRPr="00E4000F">
        <w:rPr>
          <w:rFonts w:ascii="Book Antiqua" w:eastAsia="Book Antiqua" w:hAnsi="Book Antiqua" w:cs="Book Antiqua"/>
          <w:color w:val="000000"/>
        </w:rPr>
        <w:t>identity</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addition, the rapid turnover of cytoskeleton filament actin in senescent cells could be studied by real-time labelling with a fluorogenic probe and is strongly associated to aged MSC </w:t>
      </w:r>
      <w:r w:rsidRPr="00E4000F">
        <w:rPr>
          <w:rFonts w:ascii="Book Antiqua" w:eastAsia="Book Antiqua" w:hAnsi="Book Antiqua" w:cs="Book Antiqua"/>
          <w:i/>
          <w:iCs/>
          <w:color w:val="000000"/>
        </w:rPr>
        <w:t>in vitro</w:t>
      </w:r>
      <w:r w:rsidRPr="00E4000F">
        <w:rPr>
          <w:rFonts w:ascii="Book Antiqua" w:eastAsia="Book Antiqua" w:hAnsi="Book Antiqua" w:cs="Book Antiqua"/>
          <w:color w:val="000000"/>
        </w:rPr>
        <w:t xml:space="preserve"> </w:t>
      </w:r>
      <w:proofErr w:type="gramStart"/>
      <w:r w:rsidRPr="00E4000F">
        <w:rPr>
          <w:rFonts w:ascii="Book Antiqua" w:eastAsia="Book Antiqua" w:hAnsi="Book Antiqua" w:cs="Book Antiqua"/>
          <w:color w:val="000000"/>
        </w:rPr>
        <w:t>system</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DD5C369" w14:textId="77777777" w:rsidR="00A77B3E" w:rsidRPr="00E4000F" w:rsidRDefault="00B82A3E" w:rsidP="00DF2EC8">
      <w:pPr>
        <w:spacing w:line="360" w:lineRule="auto"/>
        <w:ind w:firstLineChars="100" w:firstLine="240"/>
        <w:jc w:val="both"/>
      </w:pPr>
      <w:r w:rsidRPr="00E4000F">
        <w:rPr>
          <w:rFonts w:ascii="Book Antiqua" w:eastAsia="Book Antiqua" w:hAnsi="Book Antiqua" w:cs="Book Antiqua"/>
          <w:color w:val="000000"/>
        </w:rPr>
        <w:t>Together these approaches could be useful to identify senescent adult stem cells and to discover new therapeutic strategies to overcome physiological and pathological aging.</w:t>
      </w:r>
    </w:p>
    <w:p w14:paraId="0CB68C3B" w14:textId="77777777" w:rsidR="00A77B3E" w:rsidRPr="00E4000F" w:rsidRDefault="00A77B3E">
      <w:pPr>
        <w:spacing w:line="360" w:lineRule="auto"/>
        <w:jc w:val="both"/>
      </w:pPr>
    </w:p>
    <w:p w14:paraId="522E7B4A" w14:textId="77777777" w:rsidR="00A77B3E" w:rsidRPr="00E4000F" w:rsidRDefault="00B82A3E">
      <w:pPr>
        <w:spacing w:line="360" w:lineRule="auto"/>
        <w:jc w:val="both"/>
      </w:pPr>
      <w:r w:rsidRPr="00E4000F">
        <w:rPr>
          <w:rFonts w:ascii="Book Antiqua" w:eastAsia="Book Antiqua" w:hAnsi="Book Antiqua" w:cs="Book Antiqua"/>
          <w:b/>
          <w:bCs/>
          <w:caps/>
          <w:color w:val="000000"/>
          <w:u w:val="single"/>
        </w:rPr>
        <w:t xml:space="preserve">STEM CELL AGING UNDER PHYSIOLOGICAL AND PATHOLOGICAL CONDITIONS: DIFFERENCES </w:t>
      </w:r>
    </w:p>
    <w:p w14:paraId="5C3CA723" w14:textId="77777777" w:rsidR="00A77B3E" w:rsidRPr="00E4000F" w:rsidRDefault="00B82A3E">
      <w:pPr>
        <w:spacing w:line="360" w:lineRule="auto"/>
        <w:jc w:val="both"/>
      </w:pPr>
      <w:r w:rsidRPr="00E4000F">
        <w:rPr>
          <w:rFonts w:ascii="Book Antiqua" w:eastAsia="Book Antiqua" w:hAnsi="Book Antiqua" w:cs="Book Antiqua"/>
          <w:color w:val="000000"/>
        </w:rPr>
        <w:t xml:space="preserve">Adult stem cells undergo aging process both in physiological and pathological conditions. Senescent MSCs play a key role in many diseases especially in age-associated diseases. In osteoarthritis, a small population of MSCs participate in increasing articular cartilage degradation and bone </w:t>
      </w:r>
      <w:proofErr w:type="gramStart"/>
      <w:r w:rsidRPr="00E4000F">
        <w:rPr>
          <w:rFonts w:ascii="Book Antiqua" w:eastAsia="Book Antiqua" w:hAnsi="Book Antiqua" w:cs="Book Antiqua"/>
          <w:color w:val="000000"/>
        </w:rPr>
        <w:t>sclerosis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w:t>
      </w:r>
      <w:r w:rsidR="004C70AF">
        <w:rPr>
          <w:rFonts w:ascii="Book Antiqua" w:hAnsi="Book Antiqua" w:cs="Book Antiqua" w:hint="eastAsia"/>
          <w:color w:val="000000"/>
          <w:szCs w:val="30"/>
          <w:vertAlign w:val="superscript"/>
          <w:lang w:eastAsia="zh-CN"/>
        </w:rPr>
        <w:t>07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These cells become dysfunctional and senescent thus enhancing cartilage hypertrophy and osteo-</w:t>
      </w:r>
      <w:proofErr w:type="gramStart"/>
      <w:r w:rsidRPr="00E4000F">
        <w:rPr>
          <w:rFonts w:ascii="Book Antiqua" w:eastAsia="Book Antiqua" w:hAnsi="Book Antiqua" w:cs="Book Antiqua"/>
          <w:color w:val="000000"/>
        </w:rPr>
        <w:t>degeneration</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w:t>
      </w:r>
      <w:r w:rsidR="004C70AF">
        <w:rPr>
          <w:rFonts w:ascii="Book Antiqua" w:hAnsi="Book Antiqua" w:cs="Book Antiqua" w:hint="eastAsia"/>
          <w:color w:val="000000"/>
          <w:szCs w:val="30"/>
          <w:vertAlign w:val="superscript"/>
          <w:lang w:eastAsia="zh-CN"/>
        </w:rPr>
        <w:t>07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1DE4E114" w14:textId="77777777" w:rsidR="00A77B3E" w:rsidRPr="00E4000F" w:rsidRDefault="00B82A3E" w:rsidP="003E682D">
      <w:pPr>
        <w:spacing w:line="360" w:lineRule="auto"/>
        <w:ind w:firstLineChars="100" w:firstLine="240"/>
        <w:jc w:val="both"/>
      </w:pPr>
      <w:r w:rsidRPr="00E4000F">
        <w:rPr>
          <w:rFonts w:ascii="Book Antiqua" w:eastAsia="Book Antiqua" w:hAnsi="Book Antiqua" w:cs="Book Antiqua"/>
          <w:color w:val="000000"/>
        </w:rPr>
        <w:t xml:space="preserve">Idiopathic pulmonary fibrosis is characterized by an irreversible loss of lung function. Here, lung fibroblasts acquire senescent phenotype and modify the microenvironment </w:t>
      </w:r>
      <w:r w:rsidRPr="00E4000F">
        <w:rPr>
          <w:rFonts w:ascii="Book Antiqua" w:eastAsia="Book Antiqua" w:hAnsi="Book Antiqua" w:cs="Book Antiqua"/>
          <w:color w:val="000000"/>
        </w:rPr>
        <w:lastRenderedPageBreak/>
        <w:t xml:space="preserve">thus influencing the MSC behavior to sustain the inflamed microenvironment and influence the surrounding </w:t>
      </w:r>
      <w:proofErr w:type="gramStart"/>
      <w:r w:rsidRPr="00E4000F">
        <w:rPr>
          <w:rFonts w:ascii="Book Antiqua" w:eastAsia="Book Antiqua" w:hAnsi="Book Antiqua" w:cs="Book Antiqua"/>
          <w:color w:val="000000"/>
        </w:rPr>
        <w:t>cells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w:t>
      </w:r>
      <w:r w:rsidR="004C70AF">
        <w:rPr>
          <w:rFonts w:ascii="Book Antiqua" w:hAnsi="Book Antiqua" w:cs="Book Antiqua" w:hint="eastAsia"/>
          <w:color w:val="000000"/>
          <w:szCs w:val="30"/>
          <w:vertAlign w:val="superscript"/>
          <w:lang w:eastAsia="zh-CN"/>
        </w:rPr>
        <w:t>08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09B7D4D" w14:textId="77777777" w:rsidR="00A77B3E" w:rsidRPr="00E4000F" w:rsidRDefault="00B82A3E" w:rsidP="003E682D">
      <w:pPr>
        <w:spacing w:line="360" w:lineRule="auto"/>
        <w:ind w:firstLineChars="100" w:firstLine="240"/>
        <w:jc w:val="both"/>
      </w:pPr>
      <w:r w:rsidRPr="00E4000F">
        <w:rPr>
          <w:rFonts w:ascii="Book Antiqua" w:eastAsia="Book Antiqua" w:hAnsi="Book Antiqua" w:cs="Book Antiqua"/>
          <w:color w:val="000000"/>
        </w:rPr>
        <w:t xml:space="preserve">Interestingly, </w:t>
      </w:r>
      <w:r w:rsidRPr="00E4000F">
        <w:rPr>
          <w:rFonts w:ascii="Book Antiqua" w:eastAsia="Book Antiqua" w:hAnsi="Book Antiqua" w:cs="Book Antiqua"/>
          <w:color w:val="000000"/>
          <w:shd w:val="clear" w:color="auto" w:fill="FFFFFF"/>
        </w:rPr>
        <w:t xml:space="preserve">cardiac progenitor cells of patients with cardiovascular diseases expressed higher levels of senescent markers and presented reduced self-renewal, differentiation, and regenerative </w:t>
      </w:r>
      <w:proofErr w:type="gramStart"/>
      <w:r w:rsidRPr="00E4000F">
        <w:rPr>
          <w:rFonts w:ascii="Book Antiqua" w:eastAsia="Book Antiqua" w:hAnsi="Book Antiqua" w:cs="Book Antiqua"/>
          <w:color w:val="000000"/>
          <w:shd w:val="clear" w:color="auto" w:fill="FFFFFF"/>
        </w:rPr>
        <w:t>potential</w:t>
      </w:r>
      <w:r w:rsidR="004C70AF">
        <w:rPr>
          <w:rFonts w:ascii="Book Antiqua" w:eastAsia="Book Antiqua" w:hAnsi="Book Antiqua" w:cs="Book Antiqua"/>
          <w:color w:val="000000"/>
          <w:szCs w:val="30"/>
          <w:shd w:val="clear" w:color="auto" w:fill="FFFFFF"/>
          <w:vertAlign w:val="superscript"/>
        </w:rPr>
        <w:t>[</w:t>
      </w:r>
      <w:proofErr w:type="gramEnd"/>
      <w:r w:rsidR="004C70AF">
        <w:rPr>
          <w:rFonts w:ascii="Book Antiqua" w:eastAsia="Book Antiqua" w:hAnsi="Book Antiqua" w:cs="Book Antiqua"/>
          <w:color w:val="000000"/>
          <w:szCs w:val="30"/>
          <w:shd w:val="clear" w:color="auto" w:fill="FFFFFF"/>
          <w:vertAlign w:val="superscript"/>
        </w:rPr>
        <w:t>1</w:t>
      </w:r>
      <w:r w:rsidR="004C70AF">
        <w:rPr>
          <w:rFonts w:ascii="Book Antiqua" w:hAnsi="Book Antiqua" w:cs="Book Antiqua" w:hint="eastAsia"/>
          <w:color w:val="000000"/>
          <w:szCs w:val="30"/>
          <w:shd w:val="clear" w:color="auto" w:fill="FFFFFF"/>
          <w:vertAlign w:val="superscript"/>
          <w:lang w:eastAsia="zh-CN"/>
        </w:rPr>
        <w:t>09</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 xml:space="preserve">. Therefore, these cells negatively impact cardiac-tissue regeneration. </w:t>
      </w:r>
    </w:p>
    <w:p w14:paraId="1822E64A" w14:textId="77777777" w:rsidR="00A77B3E" w:rsidRPr="00E4000F" w:rsidRDefault="00B82A3E" w:rsidP="003E682D">
      <w:pPr>
        <w:spacing w:line="360" w:lineRule="auto"/>
        <w:ind w:firstLineChars="100" w:firstLine="240"/>
        <w:jc w:val="both"/>
      </w:pPr>
      <w:r w:rsidRPr="00E4000F">
        <w:rPr>
          <w:rFonts w:ascii="Book Antiqua" w:eastAsia="Book Antiqua" w:hAnsi="Book Antiqua" w:cs="Book Antiqua"/>
          <w:color w:val="000000"/>
          <w:shd w:val="clear" w:color="auto" w:fill="FFFFFF"/>
        </w:rPr>
        <w:t xml:space="preserve">In addition, neural progenitor cells may play important roles in neuro-degenerative diseases including Alzheimer’s Disease and </w:t>
      </w:r>
      <w:proofErr w:type="gramStart"/>
      <w:r w:rsidRPr="00E4000F">
        <w:rPr>
          <w:rFonts w:ascii="Book Antiqua" w:eastAsia="Book Antiqua" w:hAnsi="Book Antiqua" w:cs="Book Antiqua"/>
          <w:color w:val="000000"/>
          <w:shd w:val="clear" w:color="auto" w:fill="FFFFFF"/>
        </w:rPr>
        <w:t>Parkinson’s</w:t>
      </w:r>
      <w:r w:rsidR="004C70AF">
        <w:rPr>
          <w:rFonts w:ascii="Book Antiqua" w:eastAsia="Book Antiqua" w:hAnsi="Book Antiqua" w:cs="Book Antiqua"/>
          <w:color w:val="000000"/>
          <w:szCs w:val="30"/>
          <w:shd w:val="clear" w:color="auto" w:fill="FFFFFF"/>
          <w:vertAlign w:val="superscript"/>
        </w:rPr>
        <w:t>[</w:t>
      </w:r>
      <w:proofErr w:type="gramEnd"/>
      <w:r w:rsidR="004C70AF">
        <w:rPr>
          <w:rFonts w:ascii="Book Antiqua" w:eastAsia="Book Antiqua" w:hAnsi="Book Antiqua" w:cs="Book Antiqua"/>
          <w:color w:val="000000"/>
          <w:szCs w:val="30"/>
          <w:shd w:val="clear" w:color="auto" w:fill="FFFFFF"/>
          <w:vertAlign w:val="superscript"/>
        </w:rPr>
        <w:t>11</w:t>
      </w:r>
      <w:r w:rsidR="004C70AF">
        <w:rPr>
          <w:rFonts w:ascii="Book Antiqua" w:hAnsi="Book Antiqua" w:cs="Book Antiqua" w:hint="eastAsia"/>
          <w:color w:val="000000"/>
          <w:szCs w:val="30"/>
          <w:shd w:val="clear" w:color="auto" w:fill="FFFFFF"/>
          <w:vertAlign w:val="superscript"/>
          <w:lang w:eastAsia="zh-CN"/>
        </w:rPr>
        <w:t>0</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 xml:space="preserve">. In primary progressive multiple sclerosis, NSC expressed senescent markers and secreted inflammatory mediators like HMGB-1 that negatively influence the microenvironment impairing maturation of oligodendrocyte progenitor cells. Therefore, senescent NSC could contribute to induce aberrant neural aging in several neurological </w:t>
      </w:r>
      <w:proofErr w:type="gramStart"/>
      <w:r w:rsidRPr="00E4000F">
        <w:rPr>
          <w:rFonts w:ascii="Book Antiqua" w:eastAsia="Book Antiqua" w:hAnsi="Book Antiqua" w:cs="Book Antiqua"/>
          <w:color w:val="000000"/>
          <w:shd w:val="clear" w:color="auto" w:fill="FFFFFF"/>
        </w:rPr>
        <w:t>disorders</w:t>
      </w:r>
      <w:r w:rsidR="004C70AF">
        <w:rPr>
          <w:rFonts w:ascii="Book Antiqua" w:eastAsia="Book Antiqua" w:hAnsi="Book Antiqua" w:cs="Book Antiqua"/>
          <w:color w:val="000000"/>
          <w:szCs w:val="30"/>
          <w:shd w:val="clear" w:color="auto" w:fill="FFFFFF"/>
          <w:vertAlign w:val="superscript"/>
        </w:rPr>
        <w:t>[</w:t>
      </w:r>
      <w:proofErr w:type="gramEnd"/>
      <w:r w:rsidR="004C70AF">
        <w:rPr>
          <w:rFonts w:ascii="Book Antiqua" w:eastAsia="Book Antiqua" w:hAnsi="Book Antiqua" w:cs="Book Antiqua"/>
          <w:color w:val="000000"/>
          <w:szCs w:val="30"/>
          <w:shd w:val="clear" w:color="auto" w:fill="FFFFFF"/>
          <w:vertAlign w:val="superscript"/>
        </w:rPr>
        <w:t>11</w:t>
      </w:r>
      <w:r w:rsidR="004C70AF">
        <w:rPr>
          <w:rFonts w:ascii="Book Antiqua" w:hAnsi="Book Antiqua" w:cs="Book Antiqua" w:hint="eastAsia"/>
          <w:color w:val="000000"/>
          <w:szCs w:val="30"/>
          <w:shd w:val="clear" w:color="auto" w:fill="FFFFFF"/>
          <w:vertAlign w:val="superscript"/>
          <w:lang w:eastAsia="zh-CN"/>
        </w:rPr>
        <w:t>1</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w:t>
      </w:r>
    </w:p>
    <w:p w14:paraId="0DE96D58" w14:textId="77777777" w:rsidR="00A77B3E" w:rsidRPr="00E4000F" w:rsidRDefault="00B82A3E" w:rsidP="003E682D">
      <w:pPr>
        <w:spacing w:line="360" w:lineRule="auto"/>
        <w:ind w:firstLineChars="100" w:firstLine="240"/>
        <w:jc w:val="both"/>
      </w:pPr>
      <w:r w:rsidRPr="00E4000F">
        <w:rPr>
          <w:rFonts w:ascii="Book Antiqua" w:eastAsia="Book Antiqua" w:hAnsi="Book Antiqua" w:cs="Book Antiqua"/>
          <w:color w:val="000000"/>
        </w:rPr>
        <w:t>Considering these studies, we see that cellular senescence is a beneficial compensatory mechanism to avoid accumulation of damaged cells. This mechanism could induce deleterious consequences in stem cells population in older subjects or in the presence of pathological conditions inducing the loss of regenerative capacity. Therefore, there is an increasing need to find therapeutic strategies to promote senescence in tumor cells on one side and avoid this process in stem cells on the other.</w:t>
      </w:r>
    </w:p>
    <w:p w14:paraId="4F146EE2" w14:textId="77777777" w:rsidR="00A77B3E" w:rsidRPr="00E4000F" w:rsidRDefault="00A77B3E">
      <w:pPr>
        <w:spacing w:line="360" w:lineRule="auto"/>
        <w:jc w:val="both"/>
      </w:pPr>
    </w:p>
    <w:p w14:paraId="5DEEAA7E" w14:textId="77777777" w:rsidR="00A77B3E" w:rsidRPr="00E4000F" w:rsidRDefault="00B82A3E">
      <w:pPr>
        <w:spacing w:line="360" w:lineRule="auto"/>
        <w:jc w:val="both"/>
      </w:pPr>
      <w:r w:rsidRPr="00E4000F">
        <w:rPr>
          <w:rFonts w:ascii="Book Antiqua" w:eastAsia="Book Antiqua" w:hAnsi="Book Antiqua" w:cs="Book Antiqua"/>
          <w:b/>
          <w:bCs/>
          <w:iCs/>
          <w:caps/>
          <w:color w:val="000000"/>
          <w:u w:val="single"/>
        </w:rPr>
        <w:t>CELL REJUVENATION STRATEGIES</w:t>
      </w:r>
    </w:p>
    <w:p w14:paraId="280F8E2C" w14:textId="77777777" w:rsidR="00A77B3E" w:rsidRPr="00E4000F" w:rsidRDefault="00B82A3E">
      <w:pPr>
        <w:spacing w:line="360" w:lineRule="auto"/>
        <w:jc w:val="both"/>
      </w:pPr>
      <w:r w:rsidRPr="00E4000F">
        <w:rPr>
          <w:rFonts w:ascii="Book Antiqua" w:eastAsia="Book Antiqua" w:hAnsi="Book Antiqua" w:cs="Book Antiqua"/>
          <w:color w:val="000000"/>
        </w:rPr>
        <w:t xml:space="preserve">One of the main aims of regenerative medicine is the capacity to rejuvenate tissues. This could occur </w:t>
      </w:r>
      <w:r w:rsidRPr="00E4000F">
        <w:rPr>
          <w:rFonts w:ascii="Book Antiqua" w:eastAsia="Book Antiqua" w:hAnsi="Book Antiqua" w:cs="Book Antiqua"/>
          <w:i/>
          <w:iCs/>
          <w:color w:val="000000"/>
        </w:rPr>
        <w:t>via</w:t>
      </w:r>
      <w:r w:rsidRPr="00E4000F">
        <w:rPr>
          <w:rFonts w:ascii="Book Antiqua" w:eastAsia="Book Antiqua" w:hAnsi="Book Antiqua" w:cs="Book Antiqua"/>
          <w:color w:val="000000"/>
        </w:rPr>
        <w:t xml:space="preserve"> endogenous stem cells or exogenous replacement cells derived from stem or progenitor cells to restore or rejuvenate </w:t>
      </w:r>
      <w:proofErr w:type="gramStart"/>
      <w:r w:rsidRPr="00E4000F">
        <w:rPr>
          <w:rFonts w:ascii="Book Antiqua" w:eastAsia="Book Antiqua" w:hAnsi="Book Antiqua" w:cs="Book Antiqua"/>
          <w:color w:val="000000"/>
        </w:rPr>
        <w:t>tissues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11</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Recent discoveries also established that aging is not "irreversible" implying that aging of cells, tissues, and organisms can be "rejuvenated" rather than merely </w:t>
      </w:r>
      <w:proofErr w:type="gramStart"/>
      <w:r w:rsidRPr="00E4000F">
        <w:rPr>
          <w:rFonts w:ascii="Book Antiqua" w:eastAsia="Book Antiqua" w:hAnsi="Book Antiqua" w:cs="Book Antiqua"/>
          <w:color w:val="000000"/>
        </w:rPr>
        <w:t>delayed</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11</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Recent developments in our knowledge of tissue regeneration as well as the discovery of effective methods for inducing and differentiating pluripotent stem cells for cell replacement therapies promise to open up new possibilities for treating age-related </w:t>
      </w:r>
      <w:proofErr w:type="gramStart"/>
      <w:r w:rsidRPr="00E4000F">
        <w:rPr>
          <w:rFonts w:ascii="Book Antiqua" w:eastAsia="Book Antiqua" w:hAnsi="Book Antiqua" w:cs="Book Antiqua"/>
          <w:color w:val="000000"/>
        </w:rPr>
        <w:t>diseases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11</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 xml:space="preserve">Reduced ROS </w:t>
      </w:r>
      <w:r w:rsidR="00307696" w:rsidRPr="00E4000F">
        <w:rPr>
          <w:rFonts w:ascii="Book Antiqua" w:eastAsia="Book Antiqua" w:hAnsi="Book Antiqua" w:cs="Book Antiqua"/>
          <w:color w:val="000000"/>
        </w:rPr>
        <w:lastRenderedPageBreak/>
        <w:t xml:space="preserve">levels can be employed to reverse aging phenotypes produced by uncontrolled accumulation of ROS, allowing aged stem cells to </w:t>
      </w:r>
      <w:proofErr w:type="gramStart"/>
      <w:r w:rsidR="00307696" w:rsidRPr="00E4000F">
        <w:rPr>
          <w:rFonts w:ascii="Book Antiqua" w:eastAsia="Book Antiqua" w:hAnsi="Book Antiqua" w:cs="Book Antiqua"/>
          <w:color w:val="000000"/>
        </w:rPr>
        <w:t>reactivate</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00307696" w:rsidRPr="00E4000F">
        <w:rPr>
          <w:rFonts w:ascii="Book Antiqua" w:eastAsia="Book Antiqua" w:hAnsi="Book Antiqua" w:cs="Book Antiqua"/>
          <w:color w:val="000000"/>
          <w:szCs w:val="30"/>
          <w:vertAlign w:val="superscript"/>
        </w:rPr>
        <w:t>]</w:t>
      </w:r>
      <w:r w:rsidR="00307696" w:rsidRPr="00E4000F">
        <w:rPr>
          <w:rFonts w:ascii="Book Antiqua" w:eastAsia="Book Antiqua" w:hAnsi="Book Antiqua" w:cs="Book Antiqua"/>
          <w:color w:val="000000"/>
        </w:rPr>
        <w:t>.</w:t>
      </w:r>
    </w:p>
    <w:p w14:paraId="77CE051F" w14:textId="77777777" w:rsidR="00A77B3E" w:rsidRPr="00E4000F" w:rsidRDefault="00B82A3E" w:rsidP="006C260B">
      <w:pPr>
        <w:spacing w:line="360" w:lineRule="auto"/>
        <w:ind w:firstLineChars="100" w:firstLine="240"/>
        <w:jc w:val="both"/>
      </w:pPr>
      <w:r w:rsidRPr="00E4000F">
        <w:rPr>
          <w:rFonts w:ascii="Book Antiqua" w:eastAsia="Book Antiqua" w:hAnsi="Book Antiqua" w:cs="Book Antiqua"/>
          <w:color w:val="000000"/>
        </w:rPr>
        <w:t>Treatment with antioxidants such as N-</w:t>
      </w:r>
      <w:proofErr w:type="spellStart"/>
      <w:r w:rsidRPr="00E4000F">
        <w:rPr>
          <w:rFonts w:ascii="Book Antiqua" w:eastAsia="Book Antiqua" w:hAnsi="Book Antiqua" w:cs="Book Antiqua"/>
          <w:color w:val="000000"/>
        </w:rPr>
        <w:t>acetylcystein</w:t>
      </w:r>
      <w:proofErr w:type="spellEnd"/>
      <w:r w:rsidRPr="00E4000F">
        <w:rPr>
          <w:rFonts w:ascii="Book Antiqua" w:eastAsia="Book Antiqua" w:hAnsi="Book Antiqua" w:cs="Book Antiqua"/>
          <w:color w:val="000000"/>
        </w:rPr>
        <w:t xml:space="preserve"> (NAC) and targeting toxic metabolites can considerably improve survival and tissue repair ability of stem </w:t>
      </w:r>
      <w:proofErr w:type="gramStart"/>
      <w:r w:rsidRPr="00E4000F">
        <w:rPr>
          <w:rFonts w:ascii="Book Antiqua" w:eastAsia="Book Antiqua" w:hAnsi="Book Antiqua" w:cs="Book Antiqua"/>
          <w:color w:val="000000"/>
        </w:rPr>
        <w:t>cells</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11</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NAC treatment enhances the survival of a distinct population of myogenic stem cells in skeletal muscle both </w:t>
      </w:r>
      <w:r w:rsidRPr="00E4000F">
        <w:rPr>
          <w:rFonts w:ascii="Book Antiqua" w:eastAsia="Book Antiqua" w:hAnsi="Book Antiqua" w:cs="Book Antiqua"/>
          <w:i/>
          <w:iCs/>
          <w:color w:val="000000"/>
        </w:rPr>
        <w:t>in vitro</w:t>
      </w:r>
      <w:r w:rsidRPr="00E4000F">
        <w:rPr>
          <w:rFonts w:ascii="Book Antiqua" w:eastAsia="Book Antiqua" w:hAnsi="Book Antiqua" w:cs="Book Antiqua"/>
          <w:color w:val="000000"/>
        </w:rPr>
        <w:t xml:space="preserve"> and </w:t>
      </w:r>
      <w:r w:rsidRPr="00E4000F">
        <w:rPr>
          <w:rFonts w:ascii="Book Antiqua" w:eastAsia="Book Antiqua" w:hAnsi="Book Antiqua" w:cs="Book Antiqua"/>
          <w:i/>
          <w:iCs/>
          <w:color w:val="000000"/>
        </w:rPr>
        <w:t>in vivo</w:t>
      </w:r>
      <w:r w:rsidRPr="00E4000F">
        <w:rPr>
          <w:rFonts w:ascii="Book Antiqua" w:eastAsia="Book Antiqua" w:hAnsi="Book Antiqua" w:cs="Book Antiqua"/>
          <w:color w:val="000000"/>
        </w:rPr>
        <w:t xml:space="preserve"> and restores their quiescence and reconstitution </w:t>
      </w:r>
      <w:proofErr w:type="gramStart"/>
      <w:r w:rsidRPr="00E4000F">
        <w:rPr>
          <w:rFonts w:ascii="Book Antiqua" w:eastAsia="Book Antiqua" w:hAnsi="Book Antiqua" w:cs="Book Antiqua"/>
          <w:color w:val="000000"/>
        </w:rPr>
        <w:t>capability</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w:t>
      </w:r>
      <w:proofErr w:type="spellStart"/>
      <w:r w:rsidRPr="00E4000F">
        <w:rPr>
          <w:rFonts w:ascii="Book Antiqua" w:eastAsia="Book Antiqua" w:hAnsi="Book Antiqua" w:cs="Book Antiqua"/>
          <w:color w:val="000000"/>
        </w:rPr>
        <w:t>FoxO</w:t>
      </w:r>
      <w:proofErr w:type="spellEnd"/>
      <w:r w:rsidRPr="00E4000F">
        <w:rPr>
          <w:rFonts w:ascii="Book Antiqua" w:eastAsia="Book Antiqua" w:hAnsi="Book Antiqua" w:cs="Book Antiqua"/>
          <w:color w:val="000000"/>
        </w:rPr>
        <w:t xml:space="preserve">-deficient mice, therapy with NAC may improve defects in HSC quiescence, survival, and repopulating </w:t>
      </w:r>
      <w:proofErr w:type="gramStart"/>
      <w:r w:rsidRPr="00E4000F">
        <w:rPr>
          <w:rFonts w:ascii="Book Antiqua" w:eastAsia="Book Antiqua" w:hAnsi="Book Antiqua" w:cs="Book Antiqua"/>
          <w:color w:val="000000"/>
        </w:rPr>
        <w:t>ability</w:t>
      </w:r>
      <w:r w:rsidR="004C70AF">
        <w:rPr>
          <w:rFonts w:ascii="Book Antiqua" w:eastAsia="Book Antiqua" w:hAnsi="Book Antiqua" w:cs="Book Antiqua"/>
          <w:color w:val="000000"/>
          <w:szCs w:val="30"/>
          <w:vertAlign w:val="superscript"/>
        </w:rPr>
        <w:t>[</w:t>
      </w:r>
      <w:proofErr w:type="gramEnd"/>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35A77FFB" w14:textId="77777777" w:rsidR="00A77B3E" w:rsidRPr="00E4000F" w:rsidRDefault="00307696" w:rsidP="006C260B">
      <w:pPr>
        <w:spacing w:line="360" w:lineRule="auto"/>
        <w:ind w:firstLineChars="100" w:firstLine="240"/>
        <w:jc w:val="both"/>
      </w:pPr>
      <w:r w:rsidRPr="00E4000F">
        <w:rPr>
          <w:rFonts w:ascii="Book Antiqua" w:eastAsia="Book Antiqua" w:hAnsi="Book Antiqua" w:cs="Book Antiqua"/>
          <w:color w:val="000000"/>
        </w:rPr>
        <w:t xml:space="preserve">Furthermore, increasing the activity of DNA repair mechanisms may help stem cells avoid developing age-related abnormalities. Studies in mice show that late-life reactivation of the telomerase RNA component </w:t>
      </w:r>
      <w:proofErr w:type="spellStart"/>
      <w:r w:rsidRPr="00E4000F">
        <w:rPr>
          <w:rFonts w:ascii="Book Antiqua" w:eastAsia="Book Antiqua" w:hAnsi="Book Antiqua" w:cs="Book Antiqua"/>
          <w:color w:val="000000"/>
        </w:rPr>
        <w:t>mTERC</w:t>
      </w:r>
      <w:proofErr w:type="spellEnd"/>
      <w:r w:rsidRPr="00E4000F">
        <w:rPr>
          <w:rFonts w:ascii="Book Antiqua" w:eastAsia="Book Antiqua" w:hAnsi="Book Antiqua" w:cs="Book Antiqua"/>
          <w:color w:val="000000"/>
        </w:rPr>
        <w:t xml:space="preserve"> can reverse degenerative phenotypes in elderly animals that are genetically weak in telomerase activity (due to inactivation of the telomerase RNA component </w:t>
      </w:r>
      <w:proofErr w:type="spellStart"/>
      <w:proofErr w:type="gramStart"/>
      <w:r w:rsidRPr="00E4000F">
        <w:rPr>
          <w:rFonts w:ascii="Book Antiqua" w:eastAsia="Book Antiqua" w:hAnsi="Book Antiqua" w:cs="Book Antiqua"/>
          <w:color w:val="000000"/>
        </w:rPr>
        <w:t>mTERC</w:t>
      </w:r>
      <w:proofErr w:type="spellEnd"/>
      <w:r w:rsidRPr="00E4000F">
        <w:rPr>
          <w:rFonts w:ascii="Book Antiqua" w:eastAsia="Book Antiqua" w:hAnsi="Book Antiqua" w:cs="Book Antiqua"/>
          <w:color w:val="000000"/>
        </w:rPr>
        <w:t>)</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11</w:t>
      </w:r>
      <w:r w:rsidR="00821C26">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In contrast, increasing telomerase activity may induce malignance tumor.</w:t>
      </w:r>
    </w:p>
    <w:p w14:paraId="75E594A0" w14:textId="77777777" w:rsidR="00A77B3E" w:rsidRPr="00E4000F" w:rsidRDefault="00B82A3E" w:rsidP="006C260B">
      <w:pPr>
        <w:spacing w:line="360" w:lineRule="auto"/>
        <w:ind w:firstLineChars="100" w:firstLine="240"/>
        <w:jc w:val="both"/>
      </w:pPr>
      <w:r w:rsidRPr="00E4000F">
        <w:rPr>
          <w:rFonts w:ascii="Book Antiqua" w:eastAsia="Book Antiqua" w:hAnsi="Book Antiqua" w:cs="Book Antiqua"/>
          <w:color w:val="000000"/>
        </w:rPr>
        <w:t xml:space="preserve">There are a limited number of studies on rejuvenation of aged stem cells targeting mitochondrial </w:t>
      </w:r>
      <w:proofErr w:type="gramStart"/>
      <w:r w:rsidRPr="00E4000F">
        <w:rPr>
          <w:rFonts w:ascii="Book Antiqua" w:eastAsia="Book Antiqua" w:hAnsi="Book Antiqua" w:cs="Book Antiqua"/>
          <w:color w:val="000000"/>
        </w:rPr>
        <w:t>functions</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11</w:t>
      </w:r>
      <w:r w:rsidR="00821C26">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006C260B"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 xml:space="preserve">It has recently been demonstrated that PPAR agonists improve the role of hematopoietic stem cells by enhancing fatty acid </w:t>
      </w:r>
      <w:proofErr w:type="gramStart"/>
      <w:r w:rsidR="00307696" w:rsidRPr="00E4000F">
        <w:rPr>
          <w:rFonts w:ascii="Book Antiqua" w:eastAsia="Book Antiqua" w:hAnsi="Book Antiqua" w:cs="Book Antiqua"/>
          <w:color w:val="000000"/>
        </w:rPr>
        <w:t>oxidation</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11</w:t>
      </w:r>
      <w:r w:rsidR="00821C26">
        <w:rPr>
          <w:rFonts w:ascii="Book Antiqua" w:hAnsi="Book Antiqua" w:cs="Book Antiqua" w:hint="eastAsia"/>
          <w:color w:val="000000"/>
          <w:szCs w:val="30"/>
          <w:vertAlign w:val="superscript"/>
          <w:lang w:eastAsia="zh-CN"/>
        </w:rPr>
        <w:t>6</w:t>
      </w:r>
      <w:r w:rsidR="00307696" w:rsidRPr="00E4000F">
        <w:rPr>
          <w:rFonts w:ascii="Book Antiqua" w:eastAsia="Book Antiqua" w:hAnsi="Book Antiqua" w:cs="Book Antiqua"/>
          <w:color w:val="000000"/>
          <w:szCs w:val="30"/>
          <w:vertAlign w:val="superscript"/>
        </w:rPr>
        <w:t>]</w:t>
      </w:r>
      <w:r w:rsidR="00307696" w:rsidRPr="00E4000F">
        <w:rPr>
          <w:rFonts w:ascii="Book Antiqua" w:eastAsia="Book Antiqua" w:hAnsi="Book Antiqua" w:cs="Book Antiqua"/>
          <w:color w:val="000000"/>
        </w:rPr>
        <w:t xml:space="preserve">. Targeting </w:t>
      </w:r>
      <w:proofErr w:type="spellStart"/>
      <w:r w:rsidR="00307696" w:rsidRPr="00E4000F">
        <w:rPr>
          <w:rFonts w:ascii="Book Antiqua" w:eastAsia="Book Antiqua" w:hAnsi="Book Antiqua" w:cs="Book Antiqua"/>
          <w:color w:val="000000"/>
        </w:rPr>
        <w:t>sirtuins</w:t>
      </w:r>
      <w:proofErr w:type="spellEnd"/>
      <w:r w:rsidR="00307696" w:rsidRPr="00E4000F">
        <w:rPr>
          <w:rFonts w:ascii="Book Antiqua" w:eastAsia="Book Antiqua" w:hAnsi="Book Antiqua" w:cs="Book Antiqua"/>
          <w:color w:val="000000"/>
        </w:rPr>
        <w:t xml:space="preserve">, AMPK, mTOR, NAD+ metabolism, nuclear receptors (such as PPARs and estrogen-related receptors), transcriptional factors/co-factors (such as PPARGC1, FOXO, NCORs), as well as activators of </w:t>
      </w:r>
      <w:proofErr w:type="spellStart"/>
      <w:r w:rsidR="00307696" w:rsidRPr="00E4000F">
        <w:rPr>
          <w:rFonts w:ascii="Book Antiqua" w:eastAsia="Book Antiqua" w:hAnsi="Book Antiqua" w:cs="Book Antiqua"/>
          <w:color w:val="000000"/>
        </w:rPr>
        <w:t>UPRmt</w:t>
      </w:r>
      <w:proofErr w:type="spellEnd"/>
      <w:r w:rsidR="00307696" w:rsidRPr="00E4000F">
        <w:rPr>
          <w:rFonts w:ascii="Book Antiqua" w:eastAsia="Book Antiqua" w:hAnsi="Book Antiqua" w:cs="Book Antiqua"/>
          <w:color w:val="000000"/>
        </w:rPr>
        <w:t>, and mitochondrial fusion/fission or mitophagy, are some of the other strategies for improving mitochondrial functions</w:t>
      </w:r>
      <w:r w:rsidR="00821C26">
        <w:rPr>
          <w:rFonts w:ascii="Book Antiqua" w:eastAsia="Book Antiqua" w:hAnsi="Book Antiqua" w:cs="Book Antiqua"/>
          <w:color w:val="000000"/>
          <w:szCs w:val="30"/>
          <w:vertAlign w:val="superscript"/>
        </w:rPr>
        <w:t>[11</w:t>
      </w:r>
      <w:r w:rsidR="00821C26">
        <w:rPr>
          <w:rFonts w:ascii="Book Antiqua" w:hAnsi="Book Antiqua" w:cs="Book Antiqua" w:hint="eastAsia"/>
          <w:color w:val="000000"/>
          <w:szCs w:val="30"/>
          <w:vertAlign w:val="superscript"/>
          <w:lang w:eastAsia="zh-CN"/>
        </w:rPr>
        <w:t>6</w:t>
      </w:r>
      <w:r w:rsidR="00307696" w:rsidRPr="00E4000F">
        <w:rPr>
          <w:rFonts w:ascii="Book Antiqua" w:eastAsia="Book Antiqua" w:hAnsi="Book Antiqua" w:cs="Book Antiqua"/>
          <w:color w:val="000000"/>
          <w:szCs w:val="30"/>
          <w:vertAlign w:val="superscript"/>
        </w:rPr>
        <w:t>]</w:t>
      </w:r>
      <w:r w:rsidR="00307696" w:rsidRPr="00E4000F">
        <w:rPr>
          <w:rFonts w:ascii="Book Antiqua" w:eastAsia="Book Antiqua" w:hAnsi="Book Antiqua" w:cs="Book Antiqua"/>
          <w:color w:val="000000"/>
        </w:rPr>
        <w:t>. These approaches, however, must maintain the balance of stem cell self-renewal, proliferation, and differentiation.</w:t>
      </w:r>
    </w:p>
    <w:p w14:paraId="0383B32B" w14:textId="77777777" w:rsidR="00A77B3E" w:rsidRPr="00E4000F" w:rsidRDefault="00B82A3E" w:rsidP="006C260B">
      <w:pPr>
        <w:spacing w:line="360" w:lineRule="auto"/>
        <w:ind w:firstLineChars="100" w:firstLine="240"/>
        <w:jc w:val="both"/>
      </w:pPr>
      <w:r w:rsidRPr="00E4000F">
        <w:rPr>
          <w:rFonts w:ascii="Book Antiqua" w:eastAsia="Book Antiqua" w:hAnsi="Book Antiqua" w:cs="Book Antiqua"/>
          <w:color w:val="000000"/>
        </w:rPr>
        <w:t xml:space="preserve">Another important treatment was investigated in aged mice with either recombinant </w:t>
      </w:r>
      <w:r w:rsidR="00255BCB" w:rsidRPr="00E4000F">
        <w:rPr>
          <w:rFonts w:ascii="Book Antiqua" w:eastAsia="Book Antiqua" w:hAnsi="Book Antiqua" w:cs="Book Antiqua"/>
          <w:color w:val="000000"/>
        </w:rPr>
        <w:t>GDF11</w:t>
      </w:r>
      <w:r w:rsidRPr="00E4000F">
        <w:rPr>
          <w:rFonts w:ascii="Book Antiqua" w:eastAsia="Book Antiqua" w:hAnsi="Book Antiqua" w:cs="Book Antiqua"/>
          <w:color w:val="000000"/>
        </w:rPr>
        <w:t xml:space="preserve"> or oxytocin that reverse the dysfunction of aged satellite cells and </w:t>
      </w:r>
      <w:r w:rsidR="00307696" w:rsidRPr="00E4000F">
        <w:rPr>
          <w:rFonts w:ascii="Book Antiqua" w:eastAsia="Book Antiqua" w:hAnsi="Book Antiqua" w:cs="Book Antiqua"/>
          <w:color w:val="000000"/>
        </w:rPr>
        <w:t xml:space="preserve">restore vigorous </w:t>
      </w:r>
      <w:r w:rsidRPr="00E4000F">
        <w:rPr>
          <w:rFonts w:ascii="Book Antiqua" w:eastAsia="Book Antiqua" w:hAnsi="Book Antiqua" w:cs="Book Antiqua"/>
          <w:color w:val="000000"/>
        </w:rPr>
        <w:t xml:space="preserve">regenerative function in aged mice to show that regeneration in aged mice is reversible suggesting that young blood contains humoral “rejuvenating” factors that can restore regenerative </w:t>
      </w:r>
      <w:proofErr w:type="gramStart"/>
      <w:r w:rsidRPr="00E4000F">
        <w:rPr>
          <w:rFonts w:ascii="Book Antiqua" w:eastAsia="Book Antiqua" w:hAnsi="Book Antiqua" w:cs="Book Antiqua"/>
          <w:color w:val="000000"/>
        </w:rPr>
        <w:t>function</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6E7D219B" w14:textId="77777777" w:rsidR="00A77B3E" w:rsidRPr="00E4000F" w:rsidRDefault="00307696" w:rsidP="00BA154C">
      <w:pPr>
        <w:spacing w:line="360" w:lineRule="auto"/>
        <w:ind w:firstLineChars="100" w:firstLine="240"/>
        <w:jc w:val="both"/>
      </w:pPr>
      <w:r w:rsidRPr="00E4000F">
        <w:rPr>
          <w:rFonts w:ascii="Book Antiqua" w:eastAsia="Book Antiqua" w:hAnsi="Book Antiqua" w:cs="Book Antiqua"/>
          <w:color w:val="000000"/>
        </w:rPr>
        <w:lastRenderedPageBreak/>
        <w:t xml:space="preserve">As a result, in addition to systemic influences, targeting senescent cells and their </w:t>
      </w:r>
      <w:proofErr w:type="spellStart"/>
      <w:r w:rsidRPr="00E4000F">
        <w:rPr>
          <w:rFonts w:ascii="Book Antiqua" w:eastAsia="Book Antiqua" w:hAnsi="Book Antiqua" w:cs="Book Antiqua"/>
          <w:color w:val="000000"/>
        </w:rPr>
        <w:t>secretome</w:t>
      </w:r>
      <w:proofErr w:type="spellEnd"/>
      <w:r w:rsidRPr="00E4000F">
        <w:rPr>
          <w:rFonts w:ascii="Book Antiqua" w:eastAsia="Book Antiqua" w:hAnsi="Book Antiqua" w:cs="Book Antiqua"/>
          <w:color w:val="000000"/>
        </w:rPr>
        <w:t xml:space="preserve"> in aged tissues may help restore stem cell </w:t>
      </w:r>
      <w:proofErr w:type="gramStart"/>
      <w:r w:rsidRPr="00E4000F">
        <w:rPr>
          <w:rFonts w:ascii="Book Antiqua" w:eastAsia="Book Antiqua" w:hAnsi="Book Antiqua" w:cs="Book Antiqua"/>
          <w:color w:val="000000"/>
        </w:rPr>
        <w:t>activity</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4</w:t>
      </w:r>
      <w:r w:rsidR="00821C26">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Clearing senescent cells from progeroid mouse tissues through ablation of p16Ink4a-expressing cells delays the onset of diseases in many aging organs, including the fat, muscle, and eye, was done using an inducible genetic model for senescent cell ablation.</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 xml:space="preserve">Senescent cell clearance at the end of life did not boost age-related pathologies, but it did slow their development. </w:t>
      </w:r>
    </w:p>
    <w:p w14:paraId="517F1EDC" w14:textId="77777777" w:rsidR="00A77B3E" w:rsidRPr="00E4000F" w:rsidRDefault="00B82A3E" w:rsidP="00BA154C">
      <w:pPr>
        <w:spacing w:line="360" w:lineRule="auto"/>
        <w:ind w:firstLineChars="100" w:firstLine="240"/>
        <w:jc w:val="both"/>
      </w:pPr>
      <w:r w:rsidRPr="00E4000F">
        <w:rPr>
          <w:rFonts w:ascii="Book Antiqua" w:eastAsia="Book Antiqua" w:hAnsi="Book Antiqua" w:cs="Book Antiqua"/>
          <w:color w:val="000000"/>
        </w:rPr>
        <w:t xml:space="preserve">Furthermore, </w:t>
      </w:r>
      <w:proofErr w:type="spellStart"/>
      <w:r w:rsidRPr="00E4000F">
        <w:rPr>
          <w:rFonts w:ascii="Book Antiqua" w:eastAsia="Book Antiqua" w:hAnsi="Book Antiqua" w:cs="Book Antiqua"/>
          <w:color w:val="000000"/>
        </w:rPr>
        <w:t>senolytics</w:t>
      </w:r>
      <w:proofErr w:type="spellEnd"/>
      <w:r w:rsidRPr="00E4000F">
        <w:rPr>
          <w:rFonts w:ascii="Book Antiqua" w:eastAsia="Book Antiqua" w:hAnsi="Book Antiqua" w:cs="Book Antiqua"/>
          <w:color w:val="000000"/>
        </w:rPr>
        <w:t xml:space="preserve">, a new class of drugs that selectively kill senescent cells, represent a great potential for improving health </w:t>
      </w:r>
      <w:proofErr w:type="gramStart"/>
      <w:r w:rsidRPr="00E4000F">
        <w:rPr>
          <w:rFonts w:ascii="Book Antiqua" w:eastAsia="Book Antiqua" w:hAnsi="Book Antiqua" w:cs="Book Antiqua"/>
          <w:color w:val="000000"/>
        </w:rPr>
        <w:t>span</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 xml:space="preserve">They could be beneficial in a variety of age-related pathologies, such as sarcopenia and metabolic </w:t>
      </w:r>
      <w:proofErr w:type="gramStart"/>
      <w:r w:rsidR="00307696" w:rsidRPr="00E4000F">
        <w:rPr>
          <w:rFonts w:ascii="Book Antiqua" w:eastAsia="Book Antiqua" w:hAnsi="Book Antiqua" w:cs="Book Antiqua"/>
          <w:color w:val="000000"/>
        </w:rPr>
        <w:t>disorders</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14CFB8F6" w14:textId="77777777" w:rsidR="00A77B3E" w:rsidRPr="00E4000F" w:rsidRDefault="00B82A3E" w:rsidP="00BA154C">
      <w:pPr>
        <w:spacing w:line="360" w:lineRule="auto"/>
        <w:ind w:firstLineChars="100" w:firstLine="240"/>
        <w:jc w:val="both"/>
      </w:pPr>
      <w:r w:rsidRPr="00E4000F">
        <w:rPr>
          <w:rFonts w:ascii="Book Antiqua" w:eastAsia="Book Antiqua" w:hAnsi="Book Antiqua" w:cs="Book Antiqua"/>
          <w:color w:val="000000"/>
        </w:rPr>
        <w:t xml:space="preserve">Drugs such as rapamycin can be used to rejuvenate aging cardiac stem </w:t>
      </w:r>
      <w:proofErr w:type="gramStart"/>
      <w:r w:rsidRPr="00E4000F">
        <w:rPr>
          <w:rFonts w:ascii="Book Antiqua" w:eastAsia="Book Antiqua" w:hAnsi="Book Antiqua" w:cs="Book Antiqua"/>
          <w:color w:val="000000"/>
        </w:rPr>
        <w:t>cells</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through the inhibition of </w:t>
      </w:r>
      <w:r w:rsidR="00BA154C" w:rsidRPr="00E4000F">
        <w:rPr>
          <w:rFonts w:ascii="Book Antiqua" w:eastAsia="Book Antiqua" w:hAnsi="Book Antiqua" w:cs="Book Antiqua"/>
          <w:color w:val="000000"/>
        </w:rPr>
        <w:t>mTOR</w:t>
      </w:r>
      <w:r w:rsidRPr="00E4000F">
        <w:rPr>
          <w:rFonts w:ascii="Book Antiqua" w:eastAsia="Book Antiqua" w:hAnsi="Book Antiqua" w:cs="Book Antiqua"/>
          <w:color w:val="000000"/>
        </w:rPr>
        <w:t xml:space="preserve">—the major downstream component in the PI3K senescence pathway. This action leads cells from a senescent to a quiescent </w:t>
      </w:r>
      <w:proofErr w:type="gramStart"/>
      <w:r w:rsidRPr="00E4000F">
        <w:rPr>
          <w:rFonts w:ascii="Book Antiqua" w:eastAsia="Book Antiqua" w:hAnsi="Book Antiqua" w:cs="Book Antiqua"/>
          <w:color w:val="000000"/>
        </w:rPr>
        <w:t>stage</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18</w:t>
      </w:r>
      <w:r w:rsidRPr="00E4000F">
        <w:rPr>
          <w:rFonts w:ascii="Book Antiqua" w:eastAsia="Book Antiqua" w:hAnsi="Book Antiqua" w:cs="Book Antiqua"/>
          <w:color w:val="000000"/>
          <w:szCs w:val="30"/>
          <w:vertAlign w:val="superscript"/>
        </w:rPr>
        <w:t>]</w:t>
      </w:r>
      <w:r w:rsidR="00821C26">
        <w:rPr>
          <w:rFonts w:ascii="Book Antiqua" w:eastAsia="Book Antiqua" w:hAnsi="Book Antiqua" w:cs="Book Antiqua"/>
          <w:color w:val="000000"/>
        </w:rPr>
        <w:t>.</w:t>
      </w:r>
      <w:r w:rsidRPr="00E4000F">
        <w:rPr>
          <w:rFonts w:ascii="Book Antiqua" w:eastAsia="Book Antiqua" w:hAnsi="Book Antiqua" w:cs="Book Antiqua"/>
          <w:color w:val="000000"/>
        </w:rPr>
        <w:t xml:space="preserve"> </w:t>
      </w:r>
    </w:p>
    <w:p w14:paraId="7FF78370" w14:textId="77777777" w:rsidR="00A77B3E" w:rsidRPr="00E4000F" w:rsidRDefault="00BA154C" w:rsidP="00BA154C">
      <w:pPr>
        <w:spacing w:line="360" w:lineRule="auto"/>
        <w:ind w:firstLineChars="100" w:firstLine="240"/>
        <w:jc w:val="both"/>
      </w:pPr>
      <w:r w:rsidRPr="00E4000F">
        <w:rPr>
          <w:rFonts w:ascii="Book Antiqua" w:eastAsia="Book Antiqua" w:hAnsi="Book Antiqua" w:cs="Book Antiqua"/>
          <w:color w:val="000000"/>
        </w:rPr>
        <w:t>The WNT</w:t>
      </w:r>
      <w:r w:rsidR="00B82A3E" w:rsidRPr="00E4000F">
        <w:rPr>
          <w:rFonts w:ascii="Book Antiqua" w:eastAsia="Book Antiqua" w:hAnsi="Book Antiqua" w:cs="Book Antiqua"/>
          <w:color w:val="000000"/>
        </w:rPr>
        <w:t>/β-ca</w:t>
      </w:r>
      <w:r w:rsidRPr="00E4000F">
        <w:rPr>
          <w:rFonts w:ascii="Book Antiqua" w:eastAsia="Book Antiqua" w:hAnsi="Book Antiqua" w:cs="Book Antiqua"/>
          <w:color w:val="000000"/>
        </w:rPr>
        <w:t>tenin pathway is another</w:t>
      </w:r>
      <w:r w:rsidR="00B82A3E" w:rsidRPr="00E4000F">
        <w:rPr>
          <w:rFonts w:ascii="Book Antiqua" w:eastAsia="Book Antiqua" w:hAnsi="Book Antiqua" w:cs="Book Antiqua"/>
          <w:color w:val="000000"/>
        </w:rPr>
        <w:t xml:space="preserve"> potential target for rejuvenation of </w:t>
      </w:r>
      <w:proofErr w:type="spellStart"/>
      <w:r w:rsidR="00B82A3E" w:rsidRPr="00E4000F">
        <w:rPr>
          <w:rFonts w:ascii="Book Antiqua" w:eastAsia="Book Antiqua" w:hAnsi="Book Antiqua" w:cs="Book Antiqua"/>
          <w:color w:val="000000"/>
        </w:rPr>
        <w:t>hMSCs</w:t>
      </w:r>
      <w:proofErr w:type="spellEnd"/>
      <w:r w:rsidR="00B82A3E" w:rsidRPr="00E4000F">
        <w:rPr>
          <w:rFonts w:ascii="Book Antiqua" w:eastAsia="Book Antiqua" w:hAnsi="Book Antiqua" w:cs="Book Antiqua"/>
          <w:color w:val="000000"/>
        </w:rPr>
        <w:t xml:space="preserve"> used in stem cell therapy for cardiac </w:t>
      </w:r>
      <w:proofErr w:type="gramStart"/>
      <w:r w:rsidR="00B82A3E" w:rsidRPr="00E4000F">
        <w:rPr>
          <w:rFonts w:ascii="Book Antiqua" w:eastAsia="Book Antiqua" w:hAnsi="Book Antiqua" w:cs="Book Antiqua"/>
          <w:color w:val="000000"/>
        </w:rPr>
        <w:t>repair</w:t>
      </w:r>
      <w:r w:rsidR="00B82A3E" w:rsidRPr="00E4000F">
        <w:rPr>
          <w:rFonts w:ascii="Book Antiqua" w:eastAsia="Book Antiqua" w:hAnsi="Book Antiqua" w:cs="Book Antiqua"/>
          <w:color w:val="000000"/>
          <w:szCs w:val="30"/>
          <w:vertAlign w:val="superscript"/>
        </w:rPr>
        <w:t>[</w:t>
      </w:r>
      <w:proofErr w:type="gramEnd"/>
      <w:r w:rsidR="00821C26">
        <w:rPr>
          <w:rFonts w:ascii="Book Antiqua" w:hAnsi="Book Antiqua" w:cs="Book Antiqua" w:hint="eastAsia"/>
          <w:color w:val="000000"/>
          <w:szCs w:val="30"/>
          <w:vertAlign w:val="superscript"/>
          <w:lang w:eastAsia="zh-CN"/>
        </w:rPr>
        <w:t>118</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xml:space="preserve">. The WNT/β-catenin pathway is related to stem cell renewal and differentiation through regulation of </w:t>
      </w:r>
      <w:r w:rsidR="00A77B88" w:rsidRPr="00E4000F">
        <w:rPr>
          <w:rFonts w:ascii="Book Antiqua" w:eastAsia="Book Antiqua" w:hAnsi="Book Antiqua" w:cs="Book Antiqua"/>
          <w:color w:val="000000"/>
        </w:rPr>
        <w:t>CTNNB1</w:t>
      </w:r>
      <w:r w:rsidR="00B82A3E" w:rsidRPr="00E4000F">
        <w:rPr>
          <w:rFonts w:ascii="Book Antiqua" w:eastAsia="Book Antiqua" w:hAnsi="Book Antiqua" w:cs="Book Antiqua"/>
          <w:color w:val="000000"/>
        </w:rPr>
        <w:t xml:space="preserve">, which plays a crucial function in cardiogenic development. The age is connected with reduction of MSC proliferation and differentiation and WNT/β-catenin signaling. Lithium therapy increases β-catenin availability to boost myogenic differentiation and can revive some functions of MSCs from aged </w:t>
      </w:r>
      <w:proofErr w:type="gramStart"/>
      <w:r w:rsidR="00B82A3E" w:rsidRPr="00E4000F">
        <w:rPr>
          <w:rFonts w:ascii="Book Antiqua" w:eastAsia="Book Antiqua" w:hAnsi="Book Antiqua" w:cs="Book Antiqua"/>
          <w:color w:val="000000"/>
        </w:rPr>
        <w:t>people</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18</w:t>
      </w:r>
      <w:r w:rsidR="00821C26">
        <w:rPr>
          <w:rFonts w:ascii="Book Antiqua" w:eastAsia="Book Antiqua" w:hAnsi="Book Antiqua" w:cs="Book Antiqua"/>
          <w:color w:val="000000"/>
          <w:szCs w:val="30"/>
          <w:vertAlign w:val="superscript"/>
        </w:rPr>
        <w:t>,12</w:t>
      </w:r>
      <w:r w:rsidR="00821C26">
        <w:rPr>
          <w:rFonts w:ascii="Book Antiqua" w:hAnsi="Book Antiqua" w:cs="Book Antiqua" w:hint="eastAsia"/>
          <w:color w:val="000000"/>
          <w:szCs w:val="30"/>
          <w:vertAlign w:val="superscript"/>
          <w:lang w:eastAsia="zh-CN"/>
        </w:rPr>
        <w:t>0</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xml:space="preserve">. </w:t>
      </w:r>
    </w:p>
    <w:p w14:paraId="557A6A3B" w14:textId="77777777" w:rsidR="00A77B3E" w:rsidRPr="00E4000F" w:rsidRDefault="00B82A3E" w:rsidP="003D082C">
      <w:pPr>
        <w:spacing w:line="360" w:lineRule="auto"/>
        <w:ind w:firstLineChars="100" w:firstLine="240"/>
        <w:jc w:val="both"/>
      </w:pPr>
      <w:r w:rsidRPr="00E4000F">
        <w:rPr>
          <w:rFonts w:ascii="Book Antiqua" w:eastAsia="Book Antiqua" w:hAnsi="Book Antiqua" w:cs="Book Antiqua"/>
          <w:color w:val="000000"/>
        </w:rPr>
        <w:t xml:space="preserve">However, epigenetic rejuvenation has been proposed to be the safest and most successful form of regenerative medicine. It can delay aging and the onset of age-associated decline and diseases to extend health span and </w:t>
      </w:r>
      <w:proofErr w:type="gramStart"/>
      <w:r w:rsidRPr="00E4000F">
        <w:rPr>
          <w:rFonts w:ascii="Book Antiqua" w:eastAsia="Book Antiqua" w:hAnsi="Book Antiqua" w:cs="Book Antiqua"/>
          <w:color w:val="000000"/>
        </w:rPr>
        <w:t>lifespan</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8</w:t>
      </w:r>
      <w:r w:rsidR="00821C26">
        <w:rPr>
          <w:rFonts w:ascii="Book Antiqua" w:hAnsi="Book Antiqua" w:cs="Book Antiqua" w:hint="eastAsia"/>
          <w:color w:val="000000"/>
          <w:szCs w:val="30"/>
          <w:vertAlign w:val="superscript"/>
          <w:lang w:eastAsia="zh-CN"/>
        </w:rPr>
        <w:t>1</w:t>
      </w:r>
      <w:r w:rsidR="00821C26">
        <w:rPr>
          <w:rFonts w:ascii="Book Antiqua" w:eastAsia="Book Antiqua" w:hAnsi="Book Antiqua" w:cs="Book Antiqua"/>
          <w:color w:val="000000"/>
          <w:szCs w:val="30"/>
          <w:vertAlign w:val="superscript"/>
        </w:rPr>
        <w:t>,12</w:t>
      </w:r>
      <w:r w:rsidR="00821C26">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003D082C"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Different methods can induce epigenetic reprogramming. For example, metabolic manipulation like caloric restriction influences DNA methylation and histone modifications. Another method could be plasma exchange to obtain the s</w:t>
      </w:r>
      <w:r w:rsidR="003D082C" w:rsidRPr="00E4000F">
        <w:rPr>
          <w:rFonts w:ascii="Book Antiqua" w:eastAsia="Book Antiqua" w:hAnsi="Book Antiqua" w:cs="Book Antiqua"/>
          <w:color w:val="000000"/>
        </w:rPr>
        <w:t xml:space="preserve">ame effects of </w:t>
      </w:r>
      <w:r w:rsidRPr="00E4000F">
        <w:rPr>
          <w:rFonts w:ascii="Book Antiqua" w:eastAsia="Book Antiqua" w:hAnsi="Book Antiqua" w:cs="Book Antiqua"/>
          <w:color w:val="000000"/>
        </w:rPr>
        <w:t xml:space="preserve">heterochronic parabiosis. Here, the circulatory systems of young and old animals are surgically linked allowing immune cells and secreted factors in the blood to swap. </w:t>
      </w:r>
      <w:r w:rsidR="00307696" w:rsidRPr="00E4000F">
        <w:rPr>
          <w:rFonts w:ascii="Book Antiqua" w:eastAsia="Book Antiqua" w:hAnsi="Book Antiqua" w:cs="Book Antiqua"/>
          <w:color w:val="000000"/>
        </w:rPr>
        <w:t>It has rejuvenating effects in old animals, reducing age-related dysfunction in a variety of tissues.</w:t>
      </w:r>
      <w:r w:rsidR="00307696"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 xml:space="preserve">Finally, pharmaceutical administration and senescent cells ablation can be useful to alter gene </w:t>
      </w:r>
      <w:r w:rsidRPr="00E4000F">
        <w:rPr>
          <w:rFonts w:ascii="Book Antiqua" w:eastAsia="Book Antiqua" w:hAnsi="Book Antiqua" w:cs="Book Antiqua"/>
          <w:color w:val="000000"/>
        </w:rPr>
        <w:lastRenderedPageBreak/>
        <w:t xml:space="preserve">expression and reprogramming aged cells to a younger </w:t>
      </w:r>
      <w:proofErr w:type="gramStart"/>
      <w:r w:rsidRPr="00E4000F">
        <w:rPr>
          <w:rFonts w:ascii="Book Antiqua" w:eastAsia="Book Antiqua" w:hAnsi="Book Antiqua" w:cs="Book Antiqua"/>
          <w:color w:val="000000"/>
        </w:rPr>
        <w:t>state</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8</w:t>
      </w:r>
      <w:r w:rsidR="00821C26">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roofErr w:type="spellStart"/>
      <w:r w:rsidRPr="00E4000F">
        <w:rPr>
          <w:rFonts w:ascii="Book Antiqua" w:eastAsia="Book Antiqua" w:hAnsi="Book Antiqua" w:cs="Book Antiqua"/>
          <w:color w:val="000000"/>
        </w:rPr>
        <w:t>Dasatinib</w:t>
      </w:r>
      <w:proofErr w:type="spellEnd"/>
      <w:r w:rsidRPr="00E4000F">
        <w:rPr>
          <w:rFonts w:ascii="Book Antiqua" w:eastAsia="Book Antiqua" w:hAnsi="Book Antiqua" w:cs="Book Antiqua"/>
          <w:color w:val="000000"/>
        </w:rPr>
        <w:t xml:space="preserve">, for example, destroys senescent fat cell progenitors while quercetin kills senescent human endothelial cells and mouse bone marrow stem cells. Quercetin is a flavonoid found all over nature and regulates the function of DNMTs, HDACs, and histone methyltransferases. Quercetin acts as a </w:t>
      </w:r>
      <w:proofErr w:type="spellStart"/>
      <w:r w:rsidRPr="00E4000F">
        <w:rPr>
          <w:rFonts w:ascii="Book Antiqua" w:eastAsia="Book Antiqua" w:hAnsi="Book Antiqua" w:cs="Book Antiqua"/>
          <w:color w:val="000000"/>
        </w:rPr>
        <w:t>geroprotector</w:t>
      </w:r>
      <w:proofErr w:type="spellEnd"/>
      <w:r w:rsidRPr="00E4000F">
        <w:rPr>
          <w:rFonts w:ascii="Book Antiqua" w:eastAsia="Book Antiqua" w:hAnsi="Book Antiqua" w:cs="Book Antiqua"/>
          <w:color w:val="000000"/>
        </w:rPr>
        <w:t xml:space="preserve"> by enhancing self-renewal and restoring heterochromatin architecture in aged </w:t>
      </w:r>
      <w:proofErr w:type="gramStart"/>
      <w:r w:rsidRPr="00E4000F">
        <w:rPr>
          <w:rFonts w:ascii="Book Antiqua" w:eastAsia="Book Antiqua" w:hAnsi="Book Antiqua" w:cs="Book Antiqua"/>
          <w:color w:val="000000"/>
        </w:rPr>
        <w:t>MSCs</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8</w:t>
      </w:r>
      <w:r w:rsidR="00821C26">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544A2DBA" w14:textId="77777777" w:rsidR="00A77B3E" w:rsidRPr="00E4000F" w:rsidRDefault="00307696" w:rsidP="00307696">
      <w:pPr>
        <w:spacing w:line="360" w:lineRule="auto"/>
        <w:ind w:firstLineChars="100" w:firstLine="240"/>
        <w:jc w:val="both"/>
        <w:rPr>
          <w:rFonts w:ascii="Book Antiqua" w:hAnsi="Book Antiqua" w:cs="Book Antiqua"/>
          <w:color w:val="000000"/>
          <w:lang w:eastAsia="zh-CN"/>
        </w:rPr>
      </w:pPr>
      <w:r w:rsidRPr="00E4000F">
        <w:rPr>
          <w:rFonts w:ascii="Book Antiqua" w:eastAsia="Book Antiqua" w:hAnsi="Book Antiqua" w:cs="Book Antiqua"/>
          <w:color w:val="000000"/>
        </w:rPr>
        <w:t xml:space="preserve">As a consequence, aging phenotypes may be reversed in these rejuvenation procedures, restoring the regenerative activity of stem cells with therapies that are promise for the treatment of a variety of disorders, including sarcopenia, heart failure, acute kidney damage, and neurodegeneration. Even while </w:t>
      </w:r>
      <w:proofErr w:type="spellStart"/>
      <w:r w:rsidRPr="00E4000F">
        <w:rPr>
          <w:rFonts w:ascii="Book Antiqua" w:eastAsia="Book Antiqua" w:hAnsi="Book Antiqua" w:cs="Book Antiqua"/>
          <w:color w:val="000000"/>
        </w:rPr>
        <w:t>geroprotective</w:t>
      </w:r>
      <w:proofErr w:type="spellEnd"/>
      <w:r w:rsidRPr="00E4000F">
        <w:rPr>
          <w:rFonts w:ascii="Book Antiqua" w:eastAsia="Book Antiqua" w:hAnsi="Book Antiqua" w:cs="Book Antiqua"/>
          <w:color w:val="000000"/>
        </w:rPr>
        <w:t xml:space="preserve"> chemicals have been linked to a "younger" chromatin architecture, further research is needed to understand how these longevity-promoting medications interact with epigenetic networks to halt the aging process.</w:t>
      </w:r>
    </w:p>
    <w:p w14:paraId="3CC91FAC" w14:textId="77777777" w:rsidR="00307696" w:rsidRPr="00E4000F" w:rsidRDefault="00307696">
      <w:pPr>
        <w:spacing w:line="360" w:lineRule="auto"/>
        <w:jc w:val="both"/>
        <w:rPr>
          <w:lang w:eastAsia="zh-CN"/>
        </w:rPr>
      </w:pPr>
    </w:p>
    <w:p w14:paraId="0AD0E0EE" w14:textId="77777777" w:rsidR="00A77B3E" w:rsidRPr="00E4000F" w:rsidRDefault="00B82A3E">
      <w:pPr>
        <w:spacing w:line="360" w:lineRule="auto"/>
        <w:jc w:val="both"/>
      </w:pPr>
      <w:r w:rsidRPr="00E4000F">
        <w:rPr>
          <w:rFonts w:ascii="Book Antiqua" w:eastAsia="Book Antiqua" w:hAnsi="Book Antiqua" w:cs="Book Antiqua"/>
          <w:b/>
          <w:caps/>
          <w:color w:val="000000"/>
          <w:u w:val="single"/>
        </w:rPr>
        <w:t>CONCLUSION</w:t>
      </w:r>
    </w:p>
    <w:p w14:paraId="0A51BCF7" w14:textId="77777777" w:rsidR="00A77B3E" w:rsidRPr="00E4000F" w:rsidRDefault="00B82A3E">
      <w:pPr>
        <w:spacing w:line="360" w:lineRule="auto"/>
        <w:jc w:val="both"/>
      </w:pPr>
      <w:r w:rsidRPr="00E4000F">
        <w:rPr>
          <w:rFonts w:ascii="Book Antiqua" w:eastAsia="Book Antiqua" w:hAnsi="Book Antiqua" w:cs="Book Antiqua"/>
          <w:color w:val="000000"/>
        </w:rPr>
        <w:t xml:space="preserve">During the aging process, stem cells in various tissues develop defects that prevent them from performing critical functions such as restoring tissue damage and preserving tissue homeostasis. A decline in the maintenance of a healthy proteome, metabolic changes, alterations in intrinsic and extrinsic signaling pathways, DNA damage, and epigenetic changes are all examples of these defects. </w:t>
      </w:r>
    </w:p>
    <w:p w14:paraId="7CCB138A" w14:textId="77777777" w:rsidR="00A77B3E" w:rsidRPr="00E4000F" w:rsidRDefault="00B82A3E" w:rsidP="008B046C">
      <w:pPr>
        <w:spacing w:line="360" w:lineRule="auto"/>
        <w:ind w:firstLineChars="100" w:firstLine="240"/>
        <w:jc w:val="both"/>
      </w:pPr>
      <w:r w:rsidRPr="00E4000F">
        <w:rPr>
          <w:rFonts w:ascii="Book Antiqua" w:eastAsia="Book Antiqua" w:hAnsi="Book Antiqua" w:cs="Book Antiqua"/>
          <w:color w:val="000000"/>
        </w:rPr>
        <w:t>Understanding how stem cell aging affects distant tissues and overall health span is just the tip of the iceberg. This line of research is important because it lays the groundwork for stem cell-based treatments to help people live longer lives. Rejuvenating intervention may restore stem cells function and the possibility to use these cells for therapy.</w:t>
      </w:r>
    </w:p>
    <w:p w14:paraId="15B97DBC" w14:textId="77777777" w:rsidR="00A77B3E" w:rsidRPr="00E4000F" w:rsidRDefault="00B82A3E" w:rsidP="008B046C">
      <w:pPr>
        <w:spacing w:line="360" w:lineRule="auto"/>
        <w:ind w:firstLineChars="100" w:firstLine="240"/>
        <w:jc w:val="both"/>
      </w:pPr>
      <w:r w:rsidRPr="00E4000F">
        <w:rPr>
          <w:rFonts w:ascii="Book Antiqua" w:eastAsia="Book Antiqua" w:hAnsi="Book Antiqua" w:cs="Book Antiqua"/>
          <w:color w:val="000000"/>
        </w:rPr>
        <w:t xml:space="preserve">We highlighted several interventions in this review that have shown or may show tremendous promise in increasing the function of aged stem cells in a range of scenarios. Unfortunately, many of these therapies are not acceptable or unlikely to be clinically applicable (such as transgenic partial reprogramming or heterochronic parabiosis). </w:t>
      </w:r>
      <w:r w:rsidRPr="00E4000F">
        <w:rPr>
          <w:rFonts w:ascii="Book Antiqua" w:eastAsia="Book Antiqua" w:hAnsi="Book Antiqua" w:cs="Book Antiqua"/>
          <w:color w:val="000000"/>
        </w:rPr>
        <w:lastRenderedPageBreak/>
        <w:t xml:space="preserve">Small chemical, diet-based, and some microenvironment modification techniques, on the other hand, have shown to be more clinically effective. While diet-based treatments have showed some promise in increasing the function of aged stem cells, they have yet to demonstrate the potential to restore lost function in a person who is already old. Many of the present solutions need more research. The effects of most therapy options addressed have not been tested on every stem cell compartment, leaving gaps in our understanding of their systemic impacts. Furthermore, more longitudinal studies are needed to fully understand the effectiveness of these therapies and to investigate any potential detrimental side effects. Most of the research merely observe the animals for a few weeks before sacrificing them for examination. However, it is unknown whether advances in certain stem cell compartments will produce toxicity elsewhere in the body or if they would lead to long-term stem cell depletion, senescence, or malfunction more quickly with most treatments. Furthermore, much research has concentrated on stem cells derived from disease models, which may not be applicable to aging. </w:t>
      </w:r>
    </w:p>
    <w:p w14:paraId="08195EA8" w14:textId="77777777" w:rsidR="00A77B3E" w:rsidRPr="00E4000F" w:rsidRDefault="00B82A3E" w:rsidP="006E0CEC">
      <w:pPr>
        <w:spacing w:line="360" w:lineRule="auto"/>
        <w:ind w:firstLineChars="100" w:firstLine="240"/>
        <w:jc w:val="both"/>
      </w:pPr>
      <w:r w:rsidRPr="00E4000F">
        <w:rPr>
          <w:rFonts w:ascii="Book Antiqua" w:eastAsia="Book Antiqua" w:hAnsi="Book Antiqua" w:cs="Book Antiqua"/>
          <w:color w:val="000000"/>
        </w:rPr>
        <w:t>While there has been fascinatin</w:t>
      </w:r>
      <w:r w:rsidR="006E0CEC" w:rsidRPr="00E4000F">
        <w:rPr>
          <w:rFonts w:ascii="Book Antiqua" w:eastAsia="Book Antiqua" w:hAnsi="Book Antiqua" w:cs="Book Antiqua"/>
          <w:color w:val="000000"/>
        </w:rPr>
        <w:t xml:space="preserve">g research into the </w:t>
      </w:r>
      <w:proofErr w:type="spellStart"/>
      <w:r w:rsidR="006E0CEC" w:rsidRPr="00E4000F">
        <w:rPr>
          <w:rFonts w:ascii="Book Antiqua" w:eastAsia="Book Antiqua" w:hAnsi="Book Antiqua" w:cs="Book Antiqua"/>
          <w:color w:val="000000"/>
        </w:rPr>
        <w:t>secretome</w:t>
      </w:r>
      <w:r w:rsidR="006E0CEC" w:rsidRPr="00E4000F">
        <w:rPr>
          <w:rFonts w:ascii="Book Antiqua" w:hAnsi="Book Antiqua" w:cs="Book Antiqua"/>
          <w:color w:val="000000"/>
          <w:lang w:eastAsia="zh-CN"/>
        </w:rPr>
        <w:t>’</w:t>
      </w:r>
      <w:r w:rsidRPr="00E4000F">
        <w:rPr>
          <w:rFonts w:ascii="Book Antiqua" w:eastAsia="Book Antiqua" w:hAnsi="Book Antiqua" w:cs="Book Antiqua"/>
          <w:color w:val="000000"/>
        </w:rPr>
        <w:t>s</w:t>
      </w:r>
      <w:proofErr w:type="spellEnd"/>
      <w:r w:rsidRPr="00E4000F">
        <w:rPr>
          <w:rFonts w:ascii="Book Antiqua" w:eastAsia="Book Antiqua" w:hAnsi="Book Antiqua" w:cs="Book Antiqua"/>
          <w:color w:val="000000"/>
        </w:rPr>
        <w:t xml:space="preserve"> regenerative potential, clinical translation of a </w:t>
      </w:r>
      <w:proofErr w:type="spellStart"/>
      <w:r w:rsidRPr="00E4000F">
        <w:rPr>
          <w:rFonts w:ascii="Book Antiqua" w:eastAsia="Book Antiqua" w:hAnsi="Book Antiqua" w:cs="Book Antiqua"/>
          <w:color w:val="000000"/>
        </w:rPr>
        <w:t>secretomic</w:t>
      </w:r>
      <w:proofErr w:type="spellEnd"/>
      <w:r w:rsidRPr="00E4000F">
        <w:rPr>
          <w:rFonts w:ascii="Book Antiqua" w:eastAsia="Book Antiqua" w:hAnsi="Book Antiqua" w:cs="Book Antiqua"/>
          <w:color w:val="000000"/>
        </w:rPr>
        <w:t xml:space="preserve"> strategy will most certainly be hampered by manufacturing issues and batch-to-batch variability, which reduces consistency. Identifying the most potent secreted factors, or the most effective mixture of secreted components, may be more advantageous. To achieve optimal efficacy, these elements can be manufactured individually and blended in specified ratios. Moreover, Centenarian studies may provide unique insights into the relationship between stem cell aging and </w:t>
      </w:r>
      <w:proofErr w:type="gramStart"/>
      <w:r w:rsidRPr="00E4000F">
        <w:rPr>
          <w:rFonts w:ascii="Book Antiqua" w:eastAsia="Book Antiqua" w:hAnsi="Book Antiqua" w:cs="Book Antiqua"/>
          <w:color w:val="000000"/>
        </w:rPr>
        <w:t>longevity</w:t>
      </w:r>
      <w:r w:rsidR="00821C26">
        <w:rPr>
          <w:rFonts w:ascii="Book Antiqua" w:eastAsia="Book Antiqua" w:hAnsi="Book Antiqua" w:cs="Book Antiqua"/>
          <w:color w:val="000000"/>
          <w:szCs w:val="30"/>
          <w:vertAlign w:val="superscript"/>
        </w:rPr>
        <w:t>[</w:t>
      </w:r>
      <w:proofErr w:type="gramEnd"/>
      <w:r w:rsidR="00821C26">
        <w:rPr>
          <w:rFonts w:ascii="Book Antiqua" w:eastAsia="Book Antiqua" w:hAnsi="Book Antiqua" w:cs="Book Antiqua"/>
          <w:color w:val="000000"/>
          <w:szCs w:val="30"/>
          <w:vertAlign w:val="superscript"/>
        </w:rPr>
        <w:t>12</w:t>
      </w:r>
      <w:r w:rsidR="00821C26">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006E0CEC"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Finally, since epigenome changes are theoretically reversible and there is evidence that epigenome reprogramming can improve tissue maintenance, regenerative ability, and health, the idea of epigenetic incorporation of damage signals as a cause of stem cell and organism aging holds new promise for translational approaches.</w:t>
      </w:r>
    </w:p>
    <w:p w14:paraId="5050FFD6" w14:textId="77777777" w:rsidR="00A77B3E" w:rsidRPr="00E4000F" w:rsidRDefault="00A77B3E">
      <w:pPr>
        <w:spacing w:line="360" w:lineRule="auto"/>
        <w:jc w:val="both"/>
      </w:pPr>
    </w:p>
    <w:p w14:paraId="4E73A668" w14:textId="77777777" w:rsidR="00A77B3E" w:rsidRPr="00E4000F" w:rsidRDefault="00B82A3E">
      <w:pPr>
        <w:spacing w:line="360" w:lineRule="auto"/>
        <w:jc w:val="both"/>
      </w:pPr>
      <w:r w:rsidRPr="00E4000F">
        <w:rPr>
          <w:rFonts w:ascii="Book Antiqua" w:eastAsia="Book Antiqua" w:hAnsi="Book Antiqua" w:cs="Book Antiqua"/>
          <w:b/>
          <w:caps/>
          <w:color w:val="000000"/>
          <w:u w:val="single"/>
        </w:rPr>
        <w:t>ACKNOWLEDGEMENTS</w:t>
      </w:r>
    </w:p>
    <w:p w14:paraId="45C3D2AD" w14:textId="77777777" w:rsidR="00A77B3E" w:rsidRPr="00E4000F" w:rsidRDefault="00B82A3E">
      <w:pPr>
        <w:spacing w:line="360" w:lineRule="auto"/>
        <w:jc w:val="both"/>
      </w:pPr>
      <w:r w:rsidRPr="00E4000F">
        <w:rPr>
          <w:rFonts w:ascii="Book Antiqua" w:eastAsia="Book Antiqua" w:hAnsi="Book Antiqua" w:cs="Book Antiqua"/>
          <w:color w:val="000000"/>
        </w:rPr>
        <w:t xml:space="preserve">We thank Francesca </w:t>
      </w:r>
      <w:proofErr w:type="spellStart"/>
      <w:r w:rsidRPr="00E4000F">
        <w:rPr>
          <w:rFonts w:ascii="Book Antiqua" w:eastAsia="Book Antiqua" w:hAnsi="Book Antiqua" w:cs="Book Antiqua"/>
          <w:color w:val="000000"/>
        </w:rPr>
        <w:t>Giannuzzi</w:t>
      </w:r>
      <w:proofErr w:type="spellEnd"/>
      <w:r w:rsidRPr="00E4000F">
        <w:rPr>
          <w:rFonts w:ascii="Book Antiqua" w:eastAsia="Book Antiqua" w:hAnsi="Book Antiqua" w:cs="Book Antiqua"/>
          <w:color w:val="000000"/>
        </w:rPr>
        <w:t xml:space="preserve"> for the assistance in illustrations. </w:t>
      </w:r>
    </w:p>
    <w:p w14:paraId="04760A19" w14:textId="77777777" w:rsidR="00A77B3E" w:rsidRPr="00E4000F" w:rsidRDefault="00A77B3E">
      <w:pPr>
        <w:spacing w:line="360" w:lineRule="auto"/>
        <w:jc w:val="both"/>
      </w:pPr>
    </w:p>
    <w:p w14:paraId="3F6E0CFE" w14:textId="77777777" w:rsidR="00A77B3E" w:rsidRPr="00E4000F" w:rsidRDefault="00B82A3E">
      <w:pPr>
        <w:spacing w:line="360" w:lineRule="auto"/>
        <w:jc w:val="both"/>
      </w:pPr>
      <w:r w:rsidRPr="00E4000F">
        <w:rPr>
          <w:rFonts w:ascii="Book Antiqua" w:eastAsia="Book Antiqua" w:hAnsi="Book Antiqua" w:cs="Book Antiqua"/>
          <w:b/>
          <w:color w:val="000000"/>
        </w:rPr>
        <w:t>REFERENCES</w:t>
      </w:r>
    </w:p>
    <w:p w14:paraId="7BF530AE" w14:textId="77777777" w:rsidR="006E0CEC" w:rsidRPr="00E4000F"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1 </w:t>
      </w:r>
      <w:r w:rsidRPr="00E4000F">
        <w:rPr>
          <w:rFonts w:ascii="Book Antiqua" w:hAnsi="Book Antiqua"/>
          <w:b/>
          <w:bCs/>
        </w:rPr>
        <w:t xml:space="preserve">Williams GC. </w:t>
      </w:r>
      <w:r w:rsidR="00E72E06" w:rsidRPr="00E4000F">
        <w:rPr>
          <w:rFonts w:ascii="Book Antiqua" w:hAnsi="Book Antiqua"/>
          <w:bCs/>
        </w:rPr>
        <w:t>Pleiotropy,</w:t>
      </w:r>
      <w:r w:rsidRPr="00E4000F">
        <w:rPr>
          <w:rFonts w:ascii="Book Antiqua" w:hAnsi="Book Antiqua"/>
        </w:rPr>
        <w:t> </w:t>
      </w:r>
      <w:r w:rsidR="00E72E06" w:rsidRPr="00E4000F">
        <w:rPr>
          <w:rFonts w:ascii="Book Antiqua" w:hAnsi="Book Antiqua"/>
        </w:rPr>
        <w:t>natural selection, and the evolution of senescence</w:t>
      </w:r>
      <w:r w:rsidRPr="00E4000F">
        <w:rPr>
          <w:rFonts w:ascii="Book Antiqua" w:hAnsi="Book Antiqua"/>
        </w:rPr>
        <w:t xml:space="preserve">. </w:t>
      </w:r>
      <w:r w:rsidRPr="00E4000F">
        <w:rPr>
          <w:rFonts w:ascii="Book Antiqua" w:hAnsi="Book Antiqua"/>
          <w:i/>
        </w:rPr>
        <w:t xml:space="preserve">Evolution </w:t>
      </w:r>
      <w:r w:rsidRPr="00E4000F">
        <w:rPr>
          <w:rFonts w:ascii="Book Antiqua" w:hAnsi="Book Antiqua"/>
        </w:rPr>
        <w:t>1957</w:t>
      </w:r>
      <w:r w:rsidR="00E72E06" w:rsidRPr="00E4000F">
        <w:rPr>
          <w:rFonts w:ascii="Book Antiqua" w:hAnsi="Book Antiqua" w:hint="eastAsia"/>
        </w:rPr>
        <w:t xml:space="preserve">; </w:t>
      </w:r>
      <w:r w:rsidR="00E72E06" w:rsidRPr="00E4000F">
        <w:rPr>
          <w:rFonts w:ascii="Book Antiqua" w:hAnsi="Book Antiqua" w:hint="eastAsia"/>
          <w:b/>
        </w:rPr>
        <w:t>11</w:t>
      </w:r>
      <w:r w:rsidR="00E72E06" w:rsidRPr="00E4000F">
        <w:rPr>
          <w:rFonts w:ascii="Book Antiqua" w:hAnsi="Book Antiqua" w:hint="eastAsia"/>
        </w:rPr>
        <w:t>:</w:t>
      </w:r>
      <w:r w:rsidRPr="00E4000F">
        <w:rPr>
          <w:rFonts w:ascii="Book Antiqua" w:hAnsi="Book Antiqua"/>
        </w:rPr>
        <w:t xml:space="preserve"> </w:t>
      </w:r>
      <w:r w:rsidR="00E72E06" w:rsidRPr="00E4000F">
        <w:rPr>
          <w:rFonts w:ascii="Book Antiqua" w:hAnsi="Book Antiqua"/>
        </w:rPr>
        <w:t>398–411</w:t>
      </w:r>
      <w:r w:rsidRPr="00E4000F">
        <w:rPr>
          <w:rFonts w:ascii="Book Antiqua" w:hAnsi="Book Antiqua"/>
        </w:rPr>
        <w:t xml:space="preserve"> [</w:t>
      </w:r>
      <w:bookmarkStart w:id="17" w:name="OLE_LINK8"/>
      <w:bookmarkStart w:id="18" w:name="OLE_LINK9"/>
      <w:r w:rsidRPr="00E4000F">
        <w:rPr>
          <w:rFonts w:ascii="Book Antiqua" w:hAnsi="Book Antiqua"/>
        </w:rPr>
        <w:t>DOI: 10.1111/j.1558-5646.1957.tb02911.x</w:t>
      </w:r>
      <w:bookmarkEnd w:id="17"/>
      <w:bookmarkEnd w:id="18"/>
      <w:r w:rsidRPr="00E4000F">
        <w:rPr>
          <w:rFonts w:ascii="Book Antiqua" w:hAnsi="Book Antiqua"/>
        </w:rPr>
        <w:t>]</w:t>
      </w:r>
    </w:p>
    <w:p w14:paraId="08597D33" w14:textId="77777777" w:rsidR="006E0CEC" w:rsidRPr="00E4000F"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2 </w:t>
      </w:r>
      <w:r w:rsidRPr="00E4000F">
        <w:rPr>
          <w:rFonts w:ascii="Book Antiqua" w:hAnsi="Book Antiqua"/>
          <w:b/>
          <w:bCs/>
        </w:rPr>
        <w:t>Kirkwood TB</w:t>
      </w:r>
      <w:r w:rsidRPr="00E4000F">
        <w:rPr>
          <w:rFonts w:ascii="Book Antiqua" w:hAnsi="Book Antiqua"/>
        </w:rPr>
        <w:t>. Evolution of ageing. </w:t>
      </w:r>
      <w:r w:rsidRPr="00E4000F">
        <w:rPr>
          <w:rFonts w:ascii="Book Antiqua" w:hAnsi="Book Antiqua"/>
          <w:i/>
          <w:iCs/>
        </w:rPr>
        <w:t>Nature</w:t>
      </w:r>
      <w:r w:rsidRPr="00E4000F">
        <w:rPr>
          <w:rFonts w:ascii="Book Antiqua" w:hAnsi="Book Antiqua"/>
        </w:rPr>
        <w:t> 1977; </w:t>
      </w:r>
      <w:r w:rsidRPr="00E4000F">
        <w:rPr>
          <w:rFonts w:ascii="Book Antiqua" w:hAnsi="Book Antiqua"/>
          <w:b/>
          <w:bCs/>
        </w:rPr>
        <w:t>270</w:t>
      </w:r>
      <w:r w:rsidRPr="00E4000F">
        <w:rPr>
          <w:rFonts w:ascii="Book Antiqua" w:hAnsi="Book Antiqua"/>
        </w:rPr>
        <w:t>: 301-304 [PMID: 593350 DOI: 10.1038/270301a0]</w:t>
      </w:r>
    </w:p>
    <w:p w14:paraId="6C24B5E9" w14:textId="77777777" w:rsidR="006E0CEC" w:rsidRPr="00E4000F"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3 </w:t>
      </w:r>
      <w:r w:rsidRPr="00E4000F">
        <w:rPr>
          <w:rFonts w:ascii="Book Antiqua" w:hAnsi="Book Antiqua"/>
          <w:b/>
          <w:bCs/>
        </w:rPr>
        <w:t>Schultz MB</w:t>
      </w:r>
      <w:r w:rsidRPr="00E4000F">
        <w:rPr>
          <w:rFonts w:ascii="Book Antiqua" w:hAnsi="Book Antiqua"/>
        </w:rPr>
        <w:t>, Sinclair DA. When stem cells grow old: phenotypes and mechanisms of stem cell aging. </w:t>
      </w:r>
      <w:r w:rsidRPr="00E4000F">
        <w:rPr>
          <w:rFonts w:ascii="Book Antiqua" w:hAnsi="Book Antiqua"/>
          <w:i/>
          <w:iCs/>
        </w:rPr>
        <w:t>Development</w:t>
      </w:r>
      <w:r w:rsidRPr="00E4000F">
        <w:rPr>
          <w:rFonts w:ascii="Book Antiqua" w:hAnsi="Book Antiqua"/>
        </w:rPr>
        <w:t> 2016; </w:t>
      </w:r>
      <w:r w:rsidRPr="00E4000F">
        <w:rPr>
          <w:rFonts w:ascii="Book Antiqua" w:hAnsi="Book Antiqua"/>
          <w:b/>
          <w:bCs/>
        </w:rPr>
        <w:t>143</w:t>
      </w:r>
      <w:r w:rsidRPr="00E4000F">
        <w:rPr>
          <w:rFonts w:ascii="Book Antiqua" w:hAnsi="Book Antiqua"/>
        </w:rPr>
        <w:t>: 3-14 [PMID: 26732838 DOI: 10.1242/dev.130633]</w:t>
      </w:r>
    </w:p>
    <w:p w14:paraId="5763A82D" w14:textId="77777777" w:rsidR="006E0CEC" w:rsidRPr="00E4000F"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 xml:space="preserve">4 </w:t>
      </w:r>
      <w:r w:rsidR="00B0628E" w:rsidRPr="00F11E70">
        <w:rPr>
          <w:rFonts w:ascii="Book Antiqua" w:hAnsi="Book Antiqua"/>
          <w:b/>
        </w:rPr>
        <w:t>Hayflick L</w:t>
      </w:r>
      <w:r w:rsidR="00B0628E" w:rsidRPr="00E4000F">
        <w:rPr>
          <w:rFonts w:ascii="Book Antiqua" w:hAnsi="Book Antiqua"/>
        </w:rPr>
        <w:t xml:space="preserve">, Moorhead PS. The serial cultivation of human diploid cell strains. </w:t>
      </w:r>
      <w:r w:rsidR="00B0628E" w:rsidRPr="00E4000F">
        <w:rPr>
          <w:rFonts w:ascii="Book Antiqua" w:hAnsi="Book Antiqua"/>
          <w:i/>
        </w:rPr>
        <w:t>Exp Cell Res</w:t>
      </w:r>
      <w:r w:rsidR="00B0628E" w:rsidRPr="00E4000F">
        <w:rPr>
          <w:rFonts w:ascii="Book Antiqua" w:hAnsi="Book Antiqua"/>
        </w:rPr>
        <w:t xml:space="preserve"> 1961;</w:t>
      </w:r>
      <w:r w:rsidR="00B0628E" w:rsidRPr="00E4000F">
        <w:rPr>
          <w:rFonts w:ascii="Book Antiqua" w:hAnsi="Book Antiqua" w:hint="eastAsia"/>
        </w:rPr>
        <w:t xml:space="preserve"> </w:t>
      </w:r>
      <w:r w:rsidR="00B0628E" w:rsidRPr="00E4000F">
        <w:rPr>
          <w:rFonts w:ascii="Book Antiqua" w:hAnsi="Book Antiqua"/>
          <w:b/>
        </w:rPr>
        <w:t>25</w:t>
      </w:r>
      <w:r w:rsidR="00B0628E" w:rsidRPr="00E4000F">
        <w:rPr>
          <w:rFonts w:ascii="Book Antiqua" w:hAnsi="Book Antiqua"/>
        </w:rPr>
        <w:t>:</w:t>
      </w:r>
      <w:r w:rsidR="00B0628E" w:rsidRPr="00E4000F">
        <w:rPr>
          <w:rFonts w:ascii="Book Antiqua" w:hAnsi="Book Antiqua" w:hint="eastAsia"/>
        </w:rPr>
        <w:t xml:space="preserve"> </w:t>
      </w:r>
      <w:r w:rsidR="00B0628E" w:rsidRPr="00E4000F">
        <w:rPr>
          <w:rFonts w:ascii="Book Antiqua" w:hAnsi="Book Antiqua"/>
        </w:rPr>
        <w:t xml:space="preserve">585-621 </w:t>
      </w:r>
      <w:r w:rsidR="00B0628E" w:rsidRPr="00E4000F">
        <w:rPr>
          <w:rFonts w:ascii="Book Antiqua" w:hAnsi="Book Antiqua" w:hint="eastAsia"/>
        </w:rPr>
        <w:t>[</w:t>
      </w:r>
      <w:r w:rsidR="00B0628E" w:rsidRPr="00E4000F">
        <w:rPr>
          <w:rFonts w:ascii="Book Antiqua" w:hAnsi="Book Antiqua"/>
        </w:rPr>
        <w:t>PMID: 13905658</w:t>
      </w:r>
      <w:r w:rsidR="00B0628E" w:rsidRPr="00E4000F">
        <w:rPr>
          <w:rFonts w:ascii="Book Antiqua" w:hAnsi="Book Antiqua" w:hint="eastAsia"/>
        </w:rPr>
        <w:t xml:space="preserve"> DOI</w:t>
      </w:r>
      <w:r w:rsidR="00B0628E" w:rsidRPr="00E4000F">
        <w:rPr>
          <w:rFonts w:ascii="Book Antiqua" w:hAnsi="Book Antiqua"/>
        </w:rPr>
        <w:t>: 10.1016/0014-4827(61)90192-6</w:t>
      </w:r>
      <w:r w:rsidR="00B0628E" w:rsidRPr="00E4000F">
        <w:rPr>
          <w:rFonts w:ascii="Book Antiqua" w:hAnsi="Book Antiqua" w:hint="eastAsia"/>
        </w:rPr>
        <w:t>]</w:t>
      </w:r>
    </w:p>
    <w:p w14:paraId="25379BFE"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5 </w:t>
      </w:r>
      <w:r w:rsidRPr="00E4000F">
        <w:rPr>
          <w:rFonts w:ascii="Book Antiqua" w:hAnsi="Book Antiqua"/>
          <w:b/>
          <w:bCs/>
        </w:rPr>
        <w:t>Zeng X</w:t>
      </w:r>
      <w:r w:rsidRPr="00E4000F">
        <w:rPr>
          <w:rFonts w:ascii="Book Antiqua" w:hAnsi="Book Antiqua"/>
        </w:rPr>
        <w:t>. Human embryonic stem cells: mechanisms to escape replicative senescence? </w:t>
      </w:r>
      <w:r w:rsidRPr="00E4000F">
        <w:rPr>
          <w:rFonts w:ascii="Book Antiqua" w:hAnsi="Book Antiqua"/>
          <w:i/>
          <w:iCs/>
        </w:rPr>
        <w:t>Stem Cell Rev</w:t>
      </w:r>
      <w:r w:rsidRPr="00E4000F">
        <w:rPr>
          <w:rFonts w:ascii="Book Antiqua" w:hAnsi="Book Antiqua"/>
        </w:rPr>
        <w:t> 2007; </w:t>
      </w:r>
      <w:r w:rsidRPr="00E4000F">
        <w:rPr>
          <w:rFonts w:ascii="Book Antiqua" w:hAnsi="Book Antiqua"/>
          <w:b/>
          <w:bCs/>
        </w:rPr>
        <w:t>3</w:t>
      </w:r>
      <w:r w:rsidRPr="00E4000F">
        <w:rPr>
          <w:rFonts w:ascii="Book Antiqua" w:hAnsi="Book Antiqua"/>
        </w:rPr>
        <w:t>: 270-279 [PMID: 18026912 DOI: 10.1007/s12015-007-9005-x]</w:t>
      </w:r>
    </w:p>
    <w:p w14:paraId="61682A5A"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6 </w:t>
      </w:r>
      <w:r w:rsidRPr="006E0CEC">
        <w:rPr>
          <w:rFonts w:ascii="Book Antiqua" w:hAnsi="Book Antiqua"/>
          <w:b/>
          <w:bCs/>
        </w:rPr>
        <w:t>Buzzard JJ</w:t>
      </w:r>
      <w:r w:rsidRPr="006E0CEC">
        <w:rPr>
          <w:rFonts w:ascii="Book Antiqua" w:hAnsi="Book Antiqua"/>
        </w:rPr>
        <w:t>, Gough NM, Crook JM, Colman A. Karyotype of human ES cells during extended culture. </w:t>
      </w:r>
      <w:r w:rsidRPr="006E0CEC">
        <w:rPr>
          <w:rFonts w:ascii="Book Antiqua" w:hAnsi="Book Antiqua"/>
          <w:i/>
          <w:iCs/>
        </w:rPr>
        <w:t xml:space="preserve">Nat </w:t>
      </w:r>
      <w:proofErr w:type="spellStart"/>
      <w:r w:rsidRPr="006E0CEC">
        <w:rPr>
          <w:rFonts w:ascii="Book Antiqua" w:hAnsi="Book Antiqua"/>
          <w:i/>
          <w:iCs/>
        </w:rPr>
        <w:t>Biotechnol</w:t>
      </w:r>
      <w:proofErr w:type="spellEnd"/>
      <w:r w:rsidRPr="006E0CEC">
        <w:rPr>
          <w:rFonts w:ascii="Book Antiqua" w:hAnsi="Book Antiqua"/>
        </w:rPr>
        <w:t> 2004; </w:t>
      </w:r>
      <w:r w:rsidRPr="006E0CEC">
        <w:rPr>
          <w:rFonts w:ascii="Book Antiqua" w:hAnsi="Book Antiqua"/>
          <w:b/>
          <w:bCs/>
        </w:rPr>
        <w:t>22</w:t>
      </w:r>
      <w:r w:rsidRPr="006E0CEC">
        <w:rPr>
          <w:rFonts w:ascii="Book Antiqua" w:hAnsi="Book Antiqua"/>
        </w:rPr>
        <w:t>: 381-2; author reply 382 [PMID: 15060545 DOI: 10.1038/nbt0404-381]</w:t>
      </w:r>
    </w:p>
    <w:p w14:paraId="742D98AE"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7 </w:t>
      </w:r>
      <w:proofErr w:type="spellStart"/>
      <w:r w:rsidRPr="006E0CEC">
        <w:rPr>
          <w:rFonts w:ascii="Book Antiqua" w:hAnsi="Book Antiqua"/>
          <w:b/>
          <w:bCs/>
        </w:rPr>
        <w:t>Mitalipova</w:t>
      </w:r>
      <w:proofErr w:type="spellEnd"/>
      <w:r w:rsidRPr="006E0CEC">
        <w:rPr>
          <w:rFonts w:ascii="Book Antiqua" w:hAnsi="Book Antiqua"/>
          <w:b/>
          <w:bCs/>
        </w:rPr>
        <w:t xml:space="preserve"> MM</w:t>
      </w:r>
      <w:r w:rsidRPr="006E0CEC">
        <w:rPr>
          <w:rFonts w:ascii="Book Antiqua" w:hAnsi="Book Antiqua"/>
        </w:rPr>
        <w:t xml:space="preserve">, Rao RR, Hoyer DM, Johnson JA, Meisner LF, Jones KL, Dalton S, </w:t>
      </w:r>
      <w:proofErr w:type="spellStart"/>
      <w:r w:rsidRPr="006E0CEC">
        <w:rPr>
          <w:rFonts w:ascii="Book Antiqua" w:hAnsi="Book Antiqua"/>
        </w:rPr>
        <w:t>Stice</w:t>
      </w:r>
      <w:proofErr w:type="spellEnd"/>
      <w:r w:rsidRPr="006E0CEC">
        <w:rPr>
          <w:rFonts w:ascii="Book Antiqua" w:hAnsi="Book Antiqua"/>
        </w:rPr>
        <w:t xml:space="preserve"> SL. Preserving the genetic integrity of human embryonic stem cells. </w:t>
      </w:r>
      <w:r w:rsidRPr="006E0CEC">
        <w:rPr>
          <w:rFonts w:ascii="Book Antiqua" w:hAnsi="Book Antiqua"/>
          <w:i/>
          <w:iCs/>
        </w:rPr>
        <w:t xml:space="preserve">Nat </w:t>
      </w:r>
      <w:proofErr w:type="spellStart"/>
      <w:r w:rsidRPr="006E0CEC">
        <w:rPr>
          <w:rFonts w:ascii="Book Antiqua" w:hAnsi="Book Antiqua"/>
          <w:i/>
          <w:iCs/>
        </w:rPr>
        <w:t>Biotechnol</w:t>
      </w:r>
      <w:proofErr w:type="spellEnd"/>
      <w:r w:rsidRPr="006E0CEC">
        <w:rPr>
          <w:rFonts w:ascii="Book Antiqua" w:hAnsi="Book Antiqua"/>
        </w:rPr>
        <w:t> 2005; </w:t>
      </w:r>
      <w:r w:rsidRPr="006E0CEC">
        <w:rPr>
          <w:rFonts w:ascii="Book Antiqua" w:hAnsi="Book Antiqua"/>
          <w:b/>
          <w:bCs/>
        </w:rPr>
        <w:t>23</w:t>
      </w:r>
      <w:r w:rsidRPr="006E0CEC">
        <w:rPr>
          <w:rFonts w:ascii="Book Antiqua" w:hAnsi="Book Antiqua"/>
        </w:rPr>
        <w:t>: 19-20 [PMID: 15637610 DOI: 10.1038/nbt0105-19]</w:t>
      </w:r>
    </w:p>
    <w:p w14:paraId="14475130"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8 </w:t>
      </w:r>
      <w:r w:rsidRPr="006E0CEC">
        <w:rPr>
          <w:rFonts w:ascii="Book Antiqua" w:hAnsi="Book Antiqua"/>
          <w:b/>
          <w:bCs/>
        </w:rPr>
        <w:t>Rugg-Gunn PJ</w:t>
      </w:r>
      <w:r w:rsidRPr="006E0CEC">
        <w:rPr>
          <w:rFonts w:ascii="Book Antiqua" w:hAnsi="Book Antiqua"/>
        </w:rPr>
        <w:t>, Ferguson-Smith AC, Pedersen RA. Epigenetic status of human embryonic stem cells. </w:t>
      </w:r>
      <w:r w:rsidRPr="006E0CEC">
        <w:rPr>
          <w:rFonts w:ascii="Book Antiqua" w:hAnsi="Book Antiqua"/>
          <w:i/>
          <w:iCs/>
        </w:rPr>
        <w:t>Nat Genet</w:t>
      </w:r>
      <w:r w:rsidRPr="006E0CEC">
        <w:rPr>
          <w:rFonts w:ascii="Book Antiqua" w:hAnsi="Book Antiqua"/>
        </w:rPr>
        <w:t> 2005; </w:t>
      </w:r>
      <w:r w:rsidRPr="006E0CEC">
        <w:rPr>
          <w:rFonts w:ascii="Book Antiqua" w:hAnsi="Book Antiqua"/>
          <w:b/>
          <w:bCs/>
        </w:rPr>
        <w:t>37</w:t>
      </w:r>
      <w:r w:rsidRPr="006E0CEC">
        <w:rPr>
          <w:rFonts w:ascii="Book Antiqua" w:hAnsi="Book Antiqua"/>
        </w:rPr>
        <w:t>: 585-587 [PMID: 15864307 DOI: 10.1038/ng1556]</w:t>
      </w:r>
    </w:p>
    <w:p w14:paraId="0F02493A"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9 </w:t>
      </w:r>
      <w:r w:rsidRPr="006E0CEC">
        <w:rPr>
          <w:rFonts w:ascii="Book Antiqua" w:hAnsi="Book Antiqua"/>
          <w:b/>
          <w:bCs/>
        </w:rPr>
        <w:t>Corbet SW</w:t>
      </w:r>
      <w:r w:rsidRPr="006E0CEC">
        <w:rPr>
          <w:rFonts w:ascii="Book Antiqua" w:hAnsi="Book Antiqua"/>
        </w:rPr>
        <w:t>, Clarke AR, Gledhill S, Wyllie AH. P53-dependent and -independent links between DNA-damage, apoptosis and mutation frequency in ES cells. </w:t>
      </w:r>
      <w:r w:rsidRPr="006E0CEC">
        <w:rPr>
          <w:rFonts w:ascii="Book Antiqua" w:hAnsi="Book Antiqua"/>
          <w:i/>
          <w:iCs/>
        </w:rPr>
        <w:t>Oncogene</w:t>
      </w:r>
      <w:r w:rsidRPr="006E0CEC">
        <w:rPr>
          <w:rFonts w:ascii="Book Antiqua" w:hAnsi="Book Antiqua"/>
        </w:rPr>
        <w:t> 1999; </w:t>
      </w:r>
      <w:r w:rsidRPr="006E0CEC">
        <w:rPr>
          <w:rFonts w:ascii="Book Antiqua" w:hAnsi="Book Antiqua"/>
          <w:b/>
          <w:bCs/>
        </w:rPr>
        <w:t>18</w:t>
      </w:r>
      <w:r w:rsidRPr="006E0CEC">
        <w:rPr>
          <w:rFonts w:ascii="Book Antiqua" w:hAnsi="Book Antiqua"/>
        </w:rPr>
        <w:t>: 1537-1544 [PMID: 10102623 DOI: 10.1038/sj.onc.1202436]</w:t>
      </w:r>
    </w:p>
    <w:p w14:paraId="65BFDEAE"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10 </w:t>
      </w:r>
      <w:r w:rsidRPr="006E0CEC">
        <w:rPr>
          <w:rFonts w:ascii="Book Antiqua" w:hAnsi="Book Antiqua"/>
          <w:b/>
          <w:bCs/>
        </w:rPr>
        <w:t xml:space="preserve">Van </w:t>
      </w:r>
      <w:proofErr w:type="spellStart"/>
      <w:r w:rsidRPr="006E0CEC">
        <w:rPr>
          <w:rFonts w:ascii="Book Antiqua" w:hAnsi="Book Antiqua"/>
          <w:b/>
          <w:bCs/>
        </w:rPr>
        <w:t>Sloun</w:t>
      </w:r>
      <w:proofErr w:type="spellEnd"/>
      <w:r w:rsidRPr="006E0CEC">
        <w:rPr>
          <w:rFonts w:ascii="Book Antiqua" w:hAnsi="Book Antiqua"/>
          <w:b/>
          <w:bCs/>
        </w:rPr>
        <w:t xml:space="preserve"> PP</w:t>
      </w:r>
      <w:r w:rsidRPr="006E0CEC">
        <w:rPr>
          <w:rFonts w:ascii="Book Antiqua" w:hAnsi="Book Antiqua"/>
        </w:rPr>
        <w:t xml:space="preserve">, Jansen JG, </w:t>
      </w:r>
      <w:proofErr w:type="spellStart"/>
      <w:r w:rsidRPr="006E0CEC">
        <w:rPr>
          <w:rFonts w:ascii="Book Antiqua" w:hAnsi="Book Antiqua"/>
        </w:rPr>
        <w:t>Weeda</w:t>
      </w:r>
      <w:proofErr w:type="spellEnd"/>
      <w:r w:rsidRPr="006E0CEC">
        <w:rPr>
          <w:rFonts w:ascii="Book Antiqua" w:hAnsi="Book Antiqua"/>
        </w:rPr>
        <w:t xml:space="preserve"> G, </w:t>
      </w:r>
      <w:proofErr w:type="spellStart"/>
      <w:r w:rsidRPr="006E0CEC">
        <w:rPr>
          <w:rFonts w:ascii="Book Antiqua" w:hAnsi="Book Antiqua"/>
        </w:rPr>
        <w:t>Mullenders</w:t>
      </w:r>
      <w:proofErr w:type="spellEnd"/>
      <w:r w:rsidRPr="006E0CEC">
        <w:rPr>
          <w:rFonts w:ascii="Book Antiqua" w:hAnsi="Book Antiqua"/>
        </w:rPr>
        <w:t xml:space="preserve"> LH, van Zeeland AA, Lohman PH, </w:t>
      </w:r>
      <w:proofErr w:type="spellStart"/>
      <w:r w:rsidRPr="006E0CEC">
        <w:rPr>
          <w:rFonts w:ascii="Book Antiqua" w:hAnsi="Book Antiqua"/>
        </w:rPr>
        <w:t>Vrieling</w:t>
      </w:r>
      <w:proofErr w:type="spellEnd"/>
      <w:r w:rsidRPr="006E0CEC">
        <w:rPr>
          <w:rFonts w:ascii="Book Antiqua" w:hAnsi="Book Antiqua"/>
        </w:rPr>
        <w:t xml:space="preserve"> H. The role of nucleotide excision repair in protecting embryonic stem cells from genotoxic effects of UV-induced DNA damage. </w:t>
      </w:r>
      <w:r w:rsidRPr="006E0CEC">
        <w:rPr>
          <w:rFonts w:ascii="Book Antiqua" w:hAnsi="Book Antiqua"/>
          <w:i/>
          <w:iCs/>
        </w:rPr>
        <w:t>Nucleic Acids Res</w:t>
      </w:r>
      <w:r w:rsidRPr="006E0CEC">
        <w:rPr>
          <w:rFonts w:ascii="Book Antiqua" w:hAnsi="Book Antiqua"/>
        </w:rPr>
        <w:t> 1999; </w:t>
      </w:r>
      <w:r w:rsidRPr="006E0CEC">
        <w:rPr>
          <w:rFonts w:ascii="Book Antiqua" w:hAnsi="Book Antiqua"/>
          <w:b/>
          <w:bCs/>
        </w:rPr>
        <w:t>27</w:t>
      </w:r>
      <w:r w:rsidRPr="006E0CEC">
        <w:rPr>
          <w:rFonts w:ascii="Book Antiqua" w:hAnsi="Book Antiqua"/>
        </w:rPr>
        <w:t>: 3276-3282 [PMID: 10454634 DOI: 10.1093/</w:t>
      </w:r>
      <w:proofErr w:type="spellStart"/>
      <w:r w:rsidRPr="006E0CEC">
        <w:rPr>
          <w:rFonts w:ascii="Book Antiqua" w:hAnsi="Book Antiqua"/>
        </w:rPr>
        <w:t>nar</w:t>
      </w:r>
      <w:proofErr w:type="spellEnd"/>
      <w:r w:rsidRPr="006E0CEC">
        <w:rPr>
          <w:rFonts w:ascii="Book Antiqua" w:hAnsi="Book Antiqua"/>
        </w:rPr>
        <w:t>/27.16.3276]</w:t>
      </w:r>
    </w:p>
    <w:p w14:paraId="0CCEA449"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lastRenderedPageBreak/>
        <w:t>11 </w:t>
      </w:r>
      <w:r w:rsidRPr="006E0CEC">
        <w:rPr>
          <w:rFonts w:ascii="Book Antiqua" w:hAnsi="Book Antiqua"/>
          <w:b/>
          <w:bCs/>
        </w:rPr>
        <w:t>Conboy IM</w:t>
      </w:r>
      <w:r w:rsidRPr="006E0CEC">
        <w:rPr>
          <w:rFonts w:ascii="Book Antiqua" w:hAnsi="Book Antiqua"/>
        </w:rPr>
        <w:t>, Yousef H, Conboy MJ. Embryonic anti-aging niche. </w:t>
      </w:r>
      <w:r w:rsidRPr="006E0CEC">
        <w:rPr>
          <w:rFonts w:ascii="Book Antiqua" w:hAnsi="Book Antiqua"/>
          <w:i/>
          <w:iCs/>
        </w:rPr>
        <w:t>Aging (Albany NY)</w:t>
      </w:r>
      <w:r w:rsidRPr="006E0CEC">
        <w:rPr>
          <w:rFonts w:ascii="Book Antiqua" w:hAnsi="Book Antiqua"/>
        </w:rPr>
        <w:t> 2011; </w:t>
      </w:r>
      <w:r w:rsidRPr="006E0CEC">
        <w:rPr>
          <w:rFonts w:ascii="Book Antiqua" w:hAnsi="Book Antiqua"/>
          <w:b/>
          <w:bCs/>
        </w:rPr>
        <w:t>3</w:t>
      </w:r>
      <w:r w:rsidRPr="006E0CEC">
        <w:rPr>
          <w:rFonts w:ascii="Book Antiqua" w:hAnsi="Book Antiqua"/>
        </w:rPr>
        <w:t>: 555-563 [PMID: 21666284 DOI: 10.18632/aging.100333]</w:t>
      </w:r>
    </w:p>
    <w:p w14:paraId="6E814DA6" w14:textId="77777777" w:rsidR="006E0CEC" w:rsidRPr="00985BB6"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12 </w:t>
      </w:r>
      <w:r w:rsidR="00985BB6" w:rsidRPr="00985BB6">
        <w:rPr>
          <w:rFonts w:ascii="Book Antiqua" w:hAnsi="Book Antiqua"/>
          <w:b/>
          <w:bCs/>
        </w:rPr>
        <w:t>Fitzsimmons REB</w:t>
      </w:r>
      <w:r w:rsidR="00985BB6" w:rsidRPr="00985BB6">
        <w:rPr>
          <w:rFonts w:ascii="Book Antiqua" w:hAnsi="Book Antiqua"/>
          <w:bCs/>
        </w:rPr>
        <w:t xml:space="preserve">, Mazurek MS, </w:t>
      </w:r>
      <w:proofErr w:type="spellStart"/>
      <w:r w:rsidR="00985BB6" w:rsidRPr="00985BB6">
        <w:rPr>
          <w:rFonts w:ascii="Book Antiqua" w:hAnsi="Book Antiqua"/>
          <w:bCs/>
        </w:rPr>
        <w:t>Soos</w:t>
      </w:r>
      <w:proofErr w:type="spellEnd"/>
      <w:r w:rsidR="00985BB6" w:rsidRPr="00985BB6">
        <w:rPr>
          <w:rFonts w:ascii="Book Antiqua" w:hAnsi="Book Antiqua"/>
          <w:bCs/>
        </w:rPr>
        <w:t xml:space="preserve"> A, Simmons CA. Mesenchymal Stromal/Stem Cells in Regenerative Medicine and Tissue Engineering. </w:t>
      </w:r>
      <w:r w:rsidR="00985BB6" w:rsidRPr="00985BB6">
        <w:rPr>
          <w:rFonts w:ascii="Book Antiqua" w:hAnsi="Book Antiqua"/>
          <w:bCs/>
          <w:i/>
        </w:rPr>
        <w:t>Stem Cells Int</w:t>
      </w:r>
      <w:r w:rsidR="00985BB6" w:rsidRPr="00985BB6">
        <w:rPr>
          <w:rFonts w:ascii="Book Antiqua" w:hAnsi="Book Antiqua"/>
          <w:bCs/>
        </w:rPr>
        <w:t xml:space="preserve"> 201</w:t>
      </w:r>
      <w:r w:rsidR="00985BB6">
        <w:rPr>
          <w:rFonts w:ascii="Book Antiqua" w:hAnsi="Book Antiqua"/>
          <w:bCs/>
        </w:rPr>
        <w:t>8</w:t>
      </w:r>
      <w:r w:rsidR="00985BB6" w:rsidRPr="00985BB6">
        <w:rPr>
          <w:rFonts w:ascii="Book Antiqua" w:hAnsi="Book Antiqua"/>
          <w:bCs/>
        </w:rPr>
        <w:t>;</w:t>
      </w:r>
      <w:r w:rsidR="00985BB6">
        <w:rPr>
          <w:rFonts w:ascii="Book Antiqua" w:hAnsi="Book Antiqua" w:hint="eastAsia"/>
          <w:bCs/>
        </w:rPr>
        <w:t xml:space="preserve"> </w:t>
      </w:r>
      <w:r w:rsidR="00985BB6" w:rsidRPr="00985BB6">
        <w:rPr>
          <w:rFonts w:ascii="Book Antiqua" w:hAnsi="Book Antiqua"/>
          <w:b/>
          <w:bCs/>
        </w:rPr>
        <w:t>2018</w:t>
      </w:r>
      <w:r w:rsidR="00985BB6" w:rsidRPr="00985BB6">
        <w:rPr>
          <w:rFonts w:ascii="Book Antiqua" w:hAnsi="Book Antiqua"/>
          <w:bCs/>
        </w:rPr>
        <w:t>:</w:t>
      </w:r>
      <w:r w:rsidR="00985BB6">
        <w:rPr>
          <w:rFonts w:ascii="Book Antiqua" w:hAnsi="Book Antiqua" w:hint="eastAsia"/>
          <w:bCs/>
        </w:rPr>
        <w:t xml:space="preserve"> </w:t>
      </w:r>
      <w:r w:rsidR="00985BB6">
        <w:rPr>
          <w:rFonts w:ascii="Book Antiqua" w:hAnsi="Book Antiqua"/>
          <w:bCs/>
        </w:rPr>
        <w:t>8031718</w:t>
      </w:r>
      <w:r w:rsidR="00985BB6" w:rsidRPr="00985BB6">
        <w:rPr>
          <w:rFonts w:ascii="Book Antiqua" w:hAnsi="Book Antiqua"/>
          <w:bCs/>
        </w:rPr>
        <w:t xml:space="preserve"> </w:t>
      </w:r>
      <w:r w:rsidR="00985BB6">
        <w:rPr>
          <w:rFonts w:ascii="Book Antiqua" w:hAnsi="Book Antiqua" w:hint="eastAsia"/>
          <w:bCs/>
        </w:rPr>
        <w:t>[</w:t>
      </w:r>
      <w:r w:rsidR="00985BB6" w:rsidRPr="00985BB6">
        <w:rPr>
          <w:rFonts w:ascii="Book Antiqua" w:hAnsi="Book Antiqua"/>
          <w:bCs/>
        </w:rPr>
        <w:t>PMID: 30210552</w:t>
      </w:r>
      <w:r w:rsidR="00985BB6">
        <w:rPr>
          <w:rFonts w:ascii="Book Antiqua" w:hAnsi="Book Antiqua" w:hint="eastAsia"/>
          <w:bCs/>
        </w:rPr>
        <w:t xml:space="preserve"> DOI</w:t>
      </w:r>
      <w:r w:rsidR="00985BB6" w:rsidRPr="00985BB6">
        <w:rPr>
          <w:rFonts w:ascii="Book Antiqua" w:hAnsi="Book Antiqua"/>
          <w:bCs/>
        </w:rPr>
        <w:t>: 10.1155/2018/8031718</w:t>
      </w:r>
      <w:r w:rsidR="00985BB6">
        <w:rPr>
          <w:rFonts w:ascii="Book Antiqua" w:hAnsi="Book Antiqua" w:hint="eastAsia"/>
          <w:bCs/>
        </w:rPr>
        <w:t>]</w:t>
      </w:r>
    </w:p>
    <w:p w14:paraId="718CBDEE"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13 </w:t>
      </w:r>
      <w:proofErr w:type="spellStart"/>
      <w:r w:rsidRPr="006E0CEC">
        <w:rPr>
          <w:rFonts w:ascii="Book Antiqua" w:hAnsi="Book Antiqua"/>
          <w:b/>
          <w:bCs/>
        </w:rPr>
        <w:t>Pittenger</w:t>
      </w:r>
      <w:proofErr w:type="spellEnd"/>
      <w:r w:rsidRPr="006E0CEC">
        <w:rPr>
          <w:rFonts w:ascii="Book Antiqua" w:hAnsi="Book Antiqua"/>
          <w:b/>
          <w:bCs/>
        </w:rPr>
        <w:t xml:space="preserve"> MF</w:t>
      </w:r>
      <w:r w:rsidRPr="006E0CEC">
        <w:rPr>
          <w:rFonts w:ascii="Book Antiqua" w:hAnsi="Book Antiqua"/>
        </w:rPr>
        <w:t xml:space="preserve">, </w:t>
      </w:r>
      <w:proofErr w:type="spellStart"/>
      <w:r w:rsidRPr="006E0CEC">
        <w:rPr>
          <w:rFonts w:ascii="Book Antiqua" w:hAnsi="Book Antiqua"/>
        </w:rPr>
        <w:t>Discher</w:t>
      </w:r>
      <w:proofErr w:type="spellEnd"/>
      <w:r w:rsidRPr="006E0CEC">
        <w:rPr>
          <w:rFonts w:ascii="Book Antiqua" w:hAnsi="Book Antiqua"/>
        </w:rPr>
        <w:t xml:space="preserve"> DE, </w:t>
      </w:r>
      <w:proofErr w:type="spellStart"/>
      <w:r w:rsidRPr="006E0CEC">
        <w:rPr>
          <w:rFonts w:ascii="Book Antiqua" w:hAnsi="Book Antiqua"/>
        </w:rPr>
        <w:t>Péault</w:t>
      </w:r>
      <w:proofErr w:type="spellEnd"/>
      <w:r w:rsidRPr="006E0CEC">
        <w:rPr>
          <w:rFonts w:ascii="Book Antiqua" w:hAnsi="Book Antiqua"/>
        </w:rPr>
        <w:t xml:space="preserve"> BM, Phinney DG, Hare JM, Caplan AI. Mesenchymal stem cell perspective: cell biology to clinical progress. </w:t>
      </w:r>
      <w:r w:rsidRPr="006E0CEC">
        <w:rPr>
          <w:rFonts w:ascii="Book Antiqua" w:hAnsi="Book Antiqua"/>
          <w:i/>
          <w:iCs/>
        </w:rPr>
        <w:t>NPJ Regen Med</w:t>
      </w:r>
      <w:r w:rsidRPr="006E0CEC">
        <w:rPr>
          <w:rFonts w:ascii="Book Antiqua" w:hAnsi="Book Antiqua"/>
        </w:rPr>
        <w:t> 2019; </w:t>
      </w:r>
      <w:r w:rsidRPr="006E0CEC">
        <w:rPr>
          <w:rFonts w:ascii="Book Antiqua" w:hAnsi="Book Antiqua"/>
          <w:b/>
          <w:bCs/>
        </w:rPr>
        <w:t>4</w:t>
      </w:r>
      <w:r w:rsidRPr="006E0CEC">
        <w:rPr>
          <w:rFonts w:ascii="Book Antiqua" w:hAnsi="Book Antiqua"/>
        </w:rPr>
        <w:t>: 22 [PMID: 31815001 DOI: 10.1038/s41536-019-0083-6]</w:t>
      </w:r>
    </w:p>
    <w:p w14:paraId="3F5F5191"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14 </w:t>
      </w:r>
      <w:r w:rsidRPr="006E0CEC">
        <w:rPr>
          <w:rFonts w:ascii="Book Antiqua" w:hAnsi="Book Antiqua"/>
          <w:b/>
          <w:bCs/>
        </w:rPr>
        <w:t>Lee MH,</w:t>
      </w:r>
      <w:r w:rsidR="00F5230D">
        <w:rPr>
          <w:rFonts w:ascii="Book Antiqua" w:hAnsi="Book Antiqua" w:hint="eastAsia"/>
        </w:rPr>
        <w:t xml:space="preserve"> </w:t>
      </w:r>
      <w:r w:rsidRPr="006E0CEC">
        <w:rPr>
          <w:rFonts w:ascii="Book Antiqua" w:hAnsi="Book Antiqua"/>
        </w:rPr>
        <w:t xml:space="preserve">Au P, Hyde J, </w:t>
      </w:r>
      <w:proofErr w:type="spellStart"/>
      <w:r w:rsidRPr="006E0CEC">
        <w:rPr>
          <w:rFonts w:ascii="Book Antiqua" w:hAnsi="Book Antiqua"/>
        </w:rPr>
        <w:t>Gacchina</w:t>
      </w:r>
      <w:proofErr w:type="spellEnd"/>
      <w:r w:rsidRPr="006E0CEC">
        <w:rPr>
          <w:rFonts w:ascii="Book Antiqua" w:hAnsi="Book Antiqua"/>
        </w:rPr>
        <w:t xml:space="preserve"> Johnson C, </w:t>
      </w:r>
      <w:proofErr w:type="spellStart"/>
      <w:r w:rsidRPr="006E0CEC">
        <w:rPr>
          <w:rFonts w:ascii="Book Antiqua" w:hAnsi="Book Antiqua"/>
        </w:rPr>
        <w:t>Heidaran</w:t>
      </w:r>
      <w:proofErr w:type="spellEnd"/>
      <w:r w:rsidRPr="006E0CEC">
        <w:rPr>
          <w:rFonts w:ascii="Book Antiqua" w:hAnsi="Book Antiqua"/>
        </w:rPr>
        <w:t xml:space="preserve"> M, </w:t>
      </w:r>
      <w:proofErr w:type="spellStart"/>
      <w:r w:rsidRPr="006E0CEC">
        <w:rPr>
          <w:rFonts w:ascii="Book Antiqua" w:hAnsi="Book Antiqua"/>
        </w:rPr>
        <w:t>Karandish</w:t>
      </w:r>
      <w:proofErr w:type="spellEnd"/>
      <w:r w:rsidRPr="006E0CEC">
        <w:rPr>
          <w:rFonts w:ascii="Book Antiqua" w:hAnsi="Book Antiqua"/>
        </w:rPr>
        <w:t xml:space="preserve"> S, Boxer L, </w:t>
      </w:r>
      <w:proofErr w:type="spellStart"/>
      <w:r w:rsidRPr="006E0CEC">
        <w:rPr>
          <w:rFonts w:ascii="Book Antiqua" w:hAnsi="Book Antiqua"/>
        </w:rPr>
        <w:t>Mendicino</w:t>
      </w:r>
      <w:proofErr w:type="spellEnd"/>
      <w:r w:rsidRPr="006E0CEC">
        <w:rPr>
          <w:rFonts w:ascii="Book Antiqua" w:hAnsi="Book Antiqua"/>
        </w:rPr>
        <w:t xml:space="preserve"> M, Yoon D, </w:t>
      </w:r>
      <w:proofErr w:type="spellStart"/>
      <w:r w:rsidRPr="006E0CEC">
        <w:rPr>
          <w:rFonts w:ascii="Book Antiqua" w:hAnsi="Book Antiqua"/>
        </w:rPr>
        <w:t>Tull</w:t>
      </w:r>
      <w:proofErr w:type="spellEnd"/>
      <w:r w:rsidRPr="006E0CEC">
        <w:rPr>
          <w:rFonts w:ascii="Book Antiqua" w:hAnsi="Book Antiqua"/>
        </w:rPr>
        <w:t xml:space="preserve"> L, Arcidiacono J, </w:t>
      </w:r>
      <w:proofErr w:type="spellStart"/>
      <w:r w:rsidRPr="006E0CEC">
        <w:rPr>
          <w:rFonts w:ascii="Book Antiqua" w:hAnsi="Book Antiqua"/>
        </w:rPr>
        <w:t>McCright</w:t>
      </w:r>
      <w:proofErr w:type="spellEnd"/>
      <w:r w:rsidRPr="006E0CEC">
        <w:rPr>
          <w:rFonts w:ascii="Book Antiqua" w:hAnsi="Book Antiqua"/>
        </w:rPr>
        <w:t xml:space="preserve"> B, Kaplan DS, Fink D, </w:t>
      </w:r>
      <w:proofErr w:type="spellStart"/>
      <w:r w:rsidRPr="006E0CEC">
        <w:rPr>
          <w:rFonts w:ascii="Book Antiqua" w:hAnsi="Book Antiqua"/>
        </w:rPr>
        <w:t>Durfor</w:t>
      </w:r>
      <w:proofErr w:type="spellEnd"/>
      <w:r w:rsidRPr="006E0CEC">
        <w:rPr>
          <w:rFonts w:ascii="Book Antiqua" w:hAnsi="Book Antiqua"/>
        </w:rPr>
        <w:t xml:space="preserve"> CN, McFarland R, Witten C. </w:t>
      </w:r>
      <w:bookmarkStart w:id="19" w:name="OLE_LINK10"/>
      <w:bookmarkStart w:id="20" w:name="OLE_LINK11"/>
      <w:bookmarkStart w:id="21" w:name="OLE_LINK12"/>
      <w:r w:rsidRPr="006E0CEC">
        <w:rPr>
          <w:rFonts w:ascii="Book Antiqua" w:hAnsi="Book Antiqua"/>
        </w:rPr>
        <w:t>Translation of Regenerative Medicine Products Into the Clinic in the United States: FDA Perspective</w:t>
      </w:r>
      <w:bookmarkEnd w:id="19"/>
      <w:bookmarkEnd w:id="20"/>
      <w:bookmarkEnd w:id="21"/>
      <w:r w:rsidRPr="006E0CEC">
        <w:rPr>
          <w:rFonts w:ascii="Book Antiqua" w:hAnsi="Book Antiqua"/>
        </w:rPr>
        <w:t xml:space="preserve">. </w:t>
      </w:r>
      <w:r w:rsidRPr="004C02F8">
        <w:rPr>
          <w:rFonts w:ascii="Book Antiqua" w:hAnsi="Book Antiqua"/>
          <w:i/>
        </w:rPr>
        <w:t>Translational Regenerative Medicine</w:t>
      </w:r>
      <w:r w:rsidR="004C02F8">
        <w:rPr>
          <w:rFonts w:ascii="Book Antiqua" w:hAnsi="Book Antiqua" w:hint="eastAsia"/>
        </w:rPr>
        <w:t xml:space="preserve"> </w:t>
      </w:r>
      <w:r w:rsidR="004C02F8">
        <w:rPr>
          <w:rFonts w:ascii="Book Antiqua" w:hAnsi="Book Antiqua"/>
        </w:rPr>
        <w:t>2014</w:t>
      </w:r>
      <w:r w:rsidR="004C02F8">
        <w:rPr>
          <w:rFonts w:ascii="Book Antiqua" w:hAnsi="Book Antiqua" w:hint="eastAsia"/>
        </w:rPr>
        <w:t>;</w:t>
      </w:r>
      <w:r w:rsidRPr="006E0CEC">
        <w:rPr>
          <w:rFonts w:ascii="Book Antiqua" w:hAnsi="Book Antiqua"/>
        </w:rPr>
        <w:t xml:space="preserve"> 49–74</w:t>
      </w:r>
      <w:r w:rsidR="004C02F8">
        <w:rPr>
          <w:rFonts w:ascii="Book Antiqua" w:hAnsi="Book Antiqua" w:hint="eastAsia"/>
        </w:rPr>
        <w:t xml:space="preserve"> [DOI: </w:t>
      </w:r>
      <w:r w:rsidR="004C02F8" w:rsidRPr="004C02F8">
        <w:rPr>
          <w:rFonts w:ascii="Book Antiqua" w:hAnsi="Book Antiqua"/>
        </w:rPr>
        <w:t>10.1016/B978-0-12-410396-2.00005-0</w:t>
      </w:r>
      <w:r w:rsidR="004C02F8">
        <w:rPr>
          <w:rFonts w:ascii="Book Antiqua" w:hAnsi="Book Antiqua" w:hint="eastAsia"/>
        </w:rPr>
        <w:t>]</w:t>
      </w:r>
    </w:p>
    <w:p w14:paraId="46C8F620"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15 </w:t>
      </w:r>
      <w:bookmarkStart w:id="22" w:name="OLE_LINK17"/>
      <w:bookmarkStart w:id="23" w:name="OLE_LINK18"/>
      <w:r w:rsidR="008A7A0A" w:rsidRPr="008A7A0A">
        <w:rPr>
          <w:rFonts w:ascii="Book Antiqua" w:hAnsi="Book Antiqua"/>
          <w:b/>
          <w:bCs/>
        </w:rPr>
        <w:t>Ahmed AS</w:t>
      </w:r>
      <w:r w:rsidR="008A7A0A" w:rsidRPr="008A7A0A">
        <w:rPr>
          <w:rFonts w:ascii="Book Antiqua" w:hAnsi="Book Antiqua"/>
          <w:bCs/>
        </w:rPr>
        <w:t xml:space="preserve">, Sheng MH, </w:t>
      </w:r>
      <w:proofErr w:type="spellStart"/>
      <w:r w:rsidR="008A7A0A" w:rsidRPr="008A7A0A">
        <w:rPr>
          <w:rFonts w:ascii="Book Antiqua" w:hAnsi="Book Antiqua"/>
          <w:bCs/>
        </w:rPr>
        <w:t>Wasnik</w:t>
      </w:r>
      <w:proofErr w:type="spellEnd"/>
      <w:r w:rsidR="008A7A0A" w:rsidRPr="008A7A0A">
        <w:rPr>
          <w:rFonts w:ascii="Book Antiqua" w:hAnsi="Book Antiqua"/>
          <w:bCs/>
        </w:rPr>
        <w:t xml:space="preserve"> S, </w:t>
      </w:r>
      <w:proofErr w:type="spellStart"/>
      <w:r w:rsidR="008A7A0A" w:rsidRPr="008A7A0A">
        <w:rPr>
          <w:rFonts w:ascii="Book Antiqua" w:hAnsi="Book Antiqua"/>
          <w:bCs/>
        </w:rPr>
        <w:t>Baylink</w:t>
      </w:r>
      <w:proofErr w:type="spellEnd"/>
      <w:r w:rsidR="008A7A0A" w:rsidRPr="008A7A0A">
        <w:rPr>
          <w:rFonts w:ascii="Book Antiqua" w:hAnsi="Book Antiqua"/>
          <w:bCs/>
        </w:rPr>
        <w:t xml:space="preserve"> DJ, Lau KW. Effect of aging on stem cells. </w:t>
      </w:r>
      <w:r w:rsidR="008A7A0A" w:rsidRPr="008A7A0A">
        <w:rPr>
          <w:rFonts w:ascii="Book Antiqua" w:hAnsi="Book Antiqua"/>
          <w:bCs/>
          <w:i/>
        </w:rPr>
        <w:t>World J Exp Med</w:t>
      </w:r>
      <w:r w:rsidR="008A7A0A">
        <w:rPr>
          <w:rFonts w:ascii="Book Antiqua" w:hAnsi="Book Antiqua"/>
          <w:bCs/>
        </w:rPr>
        <w:t xml:space="preserve"> 2017</w:t>
      </w:r>
      <w:r w:rsidR="008A7A0A" w:rsidRPr="008A7A0A">
        <w:rPr>
          <w:rFonts w:ascii="Book Antiqua" w:hAnsi="Book Antiqua"/>
          <w:bCs/>
        </w:rPr>
        <w:t>;</w:t>
      </w:r>
      <w:r w:rsidR="008A7A0A">
        <w:rPr>
          <w:rFonts w:ascii="Book Antiqua" w:hAnsi="Book Antiqua" w:hint="eastAsia"/>
          <w:bCs/>
        </w:rPr>
        <w:t xml:space="preserve"> </w:t>
      </w:r>
      <w:r w:rsidR="008A7A0A" w:rsidRPr="008A7A0A">
        <w:rPr>
          <w:rFonts w:ascii="Book Antiqua" w:hAnsi="Book Antiqua"/>
          <w:b/>
          <w:bCs/>
        </w:rPr>
        <w:t>7</w:t>
      </w:r>
      <w:r w:rsidR="008A7A0A" w:rsidRPr="008A7A0A">
        <w:rPr>
          <w:rFonts w:ascii="Book Antiqua" w:hAnsi="Book Antiqua"/>
          <w:bCs/>
        </w:rPr>
        <w:t>:</w:t>
      </w:r>
      <w:r w:rsidR="008A7A0A">
        <w:rPr>
          <w:rFonts w:ascii="Book Antiqua" w:hAnsi="Book Antiqua" w:hint="eastAsia"/>
          <w:bCs/>
        </w:rPr>
        <w:t xml:space="preserve"> </w:t>
      </w:r>
      <w:r w:rsidR="008A7A0A">
        <w:rPr>
          <w:rFonts w:ascii="Book Antiqua" w:hAnsi="Book Antiqua"/>
          <w:bCs/>
        </w:rPr>
        <w:t>1-10</w:t>
      </w:r>
      <w:r w:rsidR="008A7A0A" w:rsidRPr="008A7A0A">
        <w:rPr>
          <w:rFonts w:ascii="Book Antiqua" w:hAnsi="Book Antiqua"/>
          <w:bCs/>
        </w:rPr>
        <w:t xml:space="preserve"> </w:t>
      </w:r>
      <w:r w:rsidR="008A7A0A">
        <w:rPr>
          <w:rFonts w:ascii="Book Antiqua" w:hAnsi="Book Antiqua" w:hint="eastAsia"/>
          <w:bCs/>
        </w:rPr>
        <w:t>[</w:t>
      </w:r>
      <w:r w:rsidR="008A7A0A" w:rsidRPr="008A7A0A">
        <w:rPr>
          <w:rFonts w:ascii="Book Antiqua" w:hAnsi="Book Antiqua"/>
          <w:bCs/>
        </w:rPr>
        <w:t>PMID: 28261550</w:t>
      </w:r>
      <w:r w:rsidR="008A7A0A">
        <w:rPr>
          <w:rFonts w:ascii="Book Antiqua" w:hAnsi="Book Antiqua" w:hint="eastAsia"/>
          <w:bCs/>
        </w:rPr>
        <w:t xml:space="preserve"> DOI</w:t>
      </w:r>
      <w:r w:rsidR="008A7A0A" w:rsidRPr="008A7A0A">
        <w:rPr>
          <w:rFonts w:ascii="Book Antiqua" w:hAnsi="Book Antiqua"/>
          <w:bCs/>
        </w:rPr>
        <w:t>: 10.5493/wjem.v7.i1.1</w:t>
      </w:r>
      <w:r w:rsidR="008A7A0A">
        <w:rPr>
          <w:rFonts w:ascii="Book Antiqua" w:hAnsi="Book Antiqua" w:hint="eastAsia"/>
          <w:bCs/>
        </w:rPr>
        <w:t>]</w:t>
      </w:r>
    </w:p>
    <w:bookmarkEnd w:id="22"/>
    <w:bookmarkEnd w:id="23"/>
    <w:p w14:paraId="26970A49"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16 </w:t>
      </w:r>
      <w:r w:rsidRPr="006E0CEC">
        <w:rPr>
          <w:rFonts w:ascii="Book Antiqua" w:hAnsi="Book Antiqua"/>
          <w:b/>
          <w:bCs/>
        </w:rPr>
        <w:t>López-</w:t>
      </w:r>
      <w:proofErr w:type="spellStart"/>
      <w:r w:rsidRPr="006E0CEC">
        <w:rPr>
          <w:rFonts w:ascii="Book Antiqua" w:hAnsi="Book Antiqua"/>
          <w:b/>
          <w:bCs/>
        </w:rPr>
        <w:t>Otín</w:t>
      </w:r>
      <w:proofErr w:type="spellEnd"/>
      <w:r w:rsidRPr="006E0CEC">
        <w:rPr>
          <w:rFonts w:ascii="Book Antiqua" w:hAnsi="Book Antiqua"/>
          <w:b/>
          <w:bCs/>
        </w:rPr>
        <w:t xml:space="preserve"> C</w:t>
      </w:r>
      <w:r w:rsidRPr="006E0CEC">
        <w:rPr>
          <w:rFonts w:ascii="Book Antiqua" w:hAnsi="Book Antiqua"/>
        </w:rPr>
        <w:t xml:space="preserve">, </w:t>
      </w:r>
      <w:proofErr w:type="spellStart"/>
      <w:r w:rsidRPr="006E0CEC">
        <w:rPr>
          <w:rFonts w:ascii="Book Antiqua" w:hAnsi="Book Antiqua"/>
        </w:rPr>
        <w:t>Blasco</w:t>
      </w:r>
      <w:proofErr w:type="spellEnd"/>
      <w:r w:rsidRPr="006E0CEC">
        <w:rPr>
          <w:rFonts w:ascii="Book Antiqua" w:hAnsi="Book Antiqua"/>
        </w:rPr>
        <w:t xml:space="preserve"> MA, Partridge L, Serrano M, Kroemer G. The hallmarks of aging. </w:t>
      </w:r>
      <w:r w:rsidRPr="006E0CEC">
        <w:rPr>
          <w:rFonts w:ascii="Book Antiqua" w:hAnsi="Book Antiqua"/>
          <w:i/>
          <w:iCs/>
        </w:rPr>
        <w:t>Cell</w:t>
      </w:r>
      <w:r w:rsidRPr="006E0CEC">
        <w:rPr>
          <w:rFonts w:ascii="Book Antiqua" w:hAnsi="Book Antiqua"/>
        </w:rPr>
        <w:t> 2013; </w:t>
      </w:r>
      <w:r w:rsidRPr="006E0CEC">
        <w:rPr>
          <w:rFonts w:ascii="Book Antiqua" w:hAnsi="Book Antiqua"/>
          <w:b/>
          <w:bCs/>
        </w:rPr>
        <w:t>153</w:t>
      </w:r>
      <w:r w:rsidRPr="006E0CEC">
        <w:rPr>
          <w:rFonts w:ascii="Book Antiqua" w:hAnsi="Book Antiqua"/>
        </w:rPr>
        <w:t>: 1194-1217 [PMID: 23746838 DOI: 10.1016/j.cell.2013.05.039]</w:t>
      </w:r>
    </w:p>
    <w:p w14:paraId="0B72522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7</w:t>
      </w:r>
      <w:r w:rsidR="006E0CEC" w:rsidRPr="006E0CEC">
        <w:rPr>
          <w:rFonts w:ascii="Book Antiqua" w:hAnsi="Book Antiqua"/>
        </w:rPr>
        <w:t> </w:t>
      </w:r>
      <w:proofErr w:type="spellStart"/>
      <w:r w:rsidR="006E0CEC" w:rsidRPr="006E0CEC">
        <w:rPr>
          <w:rFonts w:ascii="Book Antiqua" w:hAnsi="Book Antiqua"/>
          <w:b/>
          <w:bCs/>
        </w:rPr>
        <w:t>Choudhery</w:t>
      </w:r>
      <w:proofErr w:type="spellEnd"/>
      <w:r w:rsidR="006E0CEC" w:rsidRPr="006E0CEC">
        <w:rPr>
          <w:rFonts w:ascii="Book Antiqua" w:hAnsi="Book Antiqua"/>
          <w:b/>
          <w:bCs/>
        </w:rPr>
        <w:t xml:space="preserve"> MS</w:t>
      </w:r>
      <w:r w:rsidR="006E0CEC" w:rsidRPr="006E0CEC">
        <w:rPr>
          <w:rFonts w:ascii="Book Antiqua" w:hAnsi="Book Antiqua"/>
        </w:rPr>
        <w:t xml:space="preserve">, </w:t>
      </w:r>
      <w:proofErr w:type="spellStart"/>
      <w:r w:rsidR="006E0CEC" w:rsidRPr="006E0CEC">
        <w:rPr>
          <w:rFonts w:ascii="Book Antiqua" w:hAnsi="Book Antiqua"/>
        </w:rPr>
        <w:t>Badowski</w:t>
      </w:r>
      <w:proofErr w:type="spellEnd"/>
      <w:r w:rsidR="006E0CEC" w:rsidRPr="006E0CEC">
        <w:rPr>
          <w:rFonts w:ascii="Book Antiqua" w:hAnsi="Book Antiqua"/>
        </w:rPr>
        <w:t xml:space="preserve"> M, Muise A, Pierce J, Harris DT. Donor age negatively impacts adipose tissue-derived mesenchymal stem cell expansion and differentiation. </w:t>
      </w:r>
      <w:r w:rsidR="006E0CEC" w:rsidRPr="006E0CEC">
        <w:rPr>
          <w:rFonts w:ascii="Book Antiqua" w:hAnsi="Book Antiqua"/>
          <w:i/>
          <w:iCs/>
        </w:rPr>
        <w:t xml:space="preserve">J </w:t>
      </w:r>
      <w:proofErr w:type="spellStart"/>
      <w:r w:rsidR="006E0CEC" w:rsidRPr="006E0CEC">
        <w:rPr>
          <w:rFonts w:ascii="Book Antiqua" w:hAnsi="Book Antiqua"/>
          <w:i/>
          <w:iCs/>
        </w:rPr>
        <w:t>Transl</w:t>
      </w:r>
      <w:proofErr w:type="spellEnd"/>
      <w:r w:rsidR="006E0CEC" w:rsidRPr="006E0CEC">
        <w:rPr>
          <w:rFonts w:ascii="Book Antiqua" w:hAnsi="Book Antiqua"/>
          <w:i/>
          <w:iCs/>
        </w:rPr>
        <w:t xml:space="preserve"> Med</w:t>
      </w:r>
      <w:r w:rsidR="006E0CEC" w:rsidRPr="006E0CEC">
        <w:rPr>
          <w:rFonts w:ascii="Book Antiqua" w:hAnsi="Book Antiqua"/>
        </w:rPr>
        <w:t> 2014; </w:t>
      </w:r>
      <w:r w:rsidR="006E0CEC" w:rsidRPr="006E0CEC">
        <w:rPr>
          <w:rFonts w:ascii="Book Antiqua" w:hAnsi="Book Antiqua"/>
          <w:b/>
          <w:bCs/>
        </w:rPr>
        <w:t>12</w:t>
      </w:r>
      <w:r w:rsidR="006E0CEC" w:rsidRPr="006E0CEC">
        <w:rPr>
          <w:rFonts w:ascii="Book Antiqua" w:hAnsi="Book Antiqua"/>
        </w:rPr>
        <w:t>: 8 [PMID: 24397850 DOI: 10.1186/1479-5876-12-8]</w:t>
      </w:r>
    </w:p>
    <w:p w14:paraId="3BC5C45C" w14:textId="77777777" w:rsidR="006E0CEC" w:rsidRPr="00742390"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8</w:t>
      </w:r>
      <w:r w:rsidR="006E0CEC" w:rsidRPr="006E0CEC">
        <w:rPr>
          <w:rFonts w:ascii="Book Antiqua" w:hAnsi="Book Antiqua"/>
        </w:rPr>
        <w:t> </w:t>
      </w:r>
      <w:proofErr w:type="spellStart"/>
      <w:r w:rsidR="00742390" w:rsidRPr="00742390">
        <w:rPr>
          <w:rFonts w:ascii="Book Antiqua" w:hAnsi="Book Antiqua"/>
          <w:b/>
          <w:bCs/>
        </w:rPr>
        <w:t>Marędziak</w:t>
      </w:r>
      <w:proofErr w:type="spellEnd"/>
      <w:r w:rsidR="00742390" w:rsidRPr="00742390">
        <w:rPr>
          <w:rFonts w:ascii="Book Antiqua" w:hAnsi="Book Antiqua"/>
          <w:b/>
          <w:bCs/>
        </w:rPr>
        <w:t xml:space="preserve"> M</w:t>
      </w:r>
      <w:r w:rsidR="00742390" w:rsidRPr="00742390">
        <w:rPr>
          <w:rFonts w:ascii="Book Antiqua" w:hAnsi="Book Antiqua"/>
          <w:bCs/>
        </w:rPr>
        <w:t xml:space="preserve">, </w:t>
      </w:r>
      <w:proofErr w:type="spellStart"/>
      <w:r w:rsidR="00742390" w:rsidRPr="00742390">
        <w:rPr>
          <w:rFonts w:ascii="Book Antiqua" w:hAnsi="Book Antiqua"/>
          <w:bCs/>
        </w:rPr>
        <w:t>Marycz</w:t>
      </w:r>
      <w:proofErr w:type="spellEnd"/>
      <w:r w:rsidR="00742390" w:rsidRPr="00742390">
        <w:rPr>
          <w:rFonts w:ascii="Book Antiqua" w:hAnsi="Book Antiqua"/>
          <w:bCs/>
        </w:rPr>
        <w:t xml:space="preserve"> K, Tomaszewski KA, </w:t>
      </w:r>
      <w:proofErr w:type="spellStart"/>
      <w:r w:rsidR="00742390" w:rsidRPr="00742390">
        <w:rPr>
          <w:rFonts w:ascii="Book Antiqua" w:hAnsi="Book Antiqua"/>
          <w:bCs/>
        </w:rPr>
        <w:t>Kornicka</w:t>
      </w:r>
      <w:proofErr w:type="spellEnd"/>
      <w:r w:rsidR="00742390" w:rsidRPr="00742390">
        <w:rPr>
          <w:rFonts w:ascii="Book Antiqua" w:hAnsi="Book Antiqua"/>
          <w:bCs/>
        </w:rPr>
        <w:t xml:space="preserve"> K, Henry BM. The Influence of Aging on the Regenerative Potential of Human Adipose Derived Mesenchymal Stem Cells. </w:t>
      </w:r>
      <w:r w:rsidR="00742390" w:rsidRPr="00742390">
        <w:rPr>
          <w:rFonts w:ascii="Book Antiqua" w:hAnsi="Book Antiqua"/>
          <w:bCs/>
          <w:i/>
        </w:rPr>
        <w:t>Stem Cells Int</w:t>
      </w:r>
      <w:r w:rsidR="00742390" w:rsidRPr="00742390">
        <w:rPr>
          <w:rFonts w:ascii="Book Antiqua" w:hAnsi="Book Antiqua"/>
          <w:bCs/>
        </w:rPr>
        <w:t xml:space="preserve"> 2016;</w:t>
      </w:r>
      <w:r w:rsidR="00742390">
        <w:rPr>
          <w:rFonts w:ascii="Book Antiqua" w:hAnsi="Book Antiqua" w:hint="eastAsia"/>
          <w:bCs/>
        </w:rPr>
        <w:t xml:space="preserve"> </w:t>
      </w:r>
      <w:r w:rsidR="00742390" w:rsidRPr="00742390">
        <w:rPr>
          <w:rFonts w:ascii="Book Antiqua" w:hAnsi="Book Antiqua"/>
          <w:b/>
          <w:bCs/>
        </w:rPr>
        <w:t>2016</w:t>
      </w:r>
      <w:r w:rsidR="00742390" w:rsidRPr="00742390">
        <w:rPr>
          <w:rFonts w:ascii="Book Antiqua" w:hAnsi="Book Antiqua"/>
          <w:bCs/>
        </w:rPr>
        <w:t>:</w:t>
      </w:r>
      <w:r w:rsidR="00742390">
        <w:rPr>
          <w:rFonts w:ascii="Book Antiqua" w:hAnsi="Book Antiqua" w:hint="eastAsia"/>
          <w:bCs/>
        </w:rPr>
        <w:t xml:space="preserve"> </w:t>
      </w:r>
      <w:r w:rsidR="00742390">
        <w:rPr>
          <w:rFonts w:ascii="Book Antiqua" w:hAnsi="Book Antiqua"/>
          <w:bCs/>
        </w:rPr>
        <w:t>2152435</w:t>
      </w:r>
      <w:r w:rsidR="00742390" w:rsidRPr="00742390">
        <w:rPr>
          <w:rFonts w:ascii="Book Antiqua" w:hAnsi="Book Antiqua"/>
          <w:bCs/>
        </w:rPr>
        <w:t xml:space="preserve"> </w:t>
      </w:r>
      <w:r w:rsidR="00742390">
        <w:rPr>
          <w:rFonts w:ascii="Book Antiqua" w:hAnsi="Book Antiqua" w:hint="eastAsia"/>
          <w:bCs/>
        </w:rPr>
        <w:t>[</w:t>
      </w:r>
      <w:r w:rsidR="00742390" w:rsidRPr="00742390">
        <w:rPr>
          <w:rFonts w:ascii="Book Antiqua" w:hAnsi="Book Antiqua"/>
          <w:bCs/>
        </w:rPr>
        <w:t>PMID: 26941800</w:t>
      </w:r>
      <w:r w:rsidR="00742390">
        <w:rPr>
          <w:rFonts w:ascii="Book Antiqua" w:hAnsi="Book Antiqua" w:hint="eastAsia"/>
          <w:bCs/>
        </w:rPr>
        <w:t xml:space="preserve"> DOI</w:t>
      </w:r>
      <w:r w:rsidR="00742390" w:rsidRPr="00742390">
        <w:rPr>
          <w:rFonts w:ascii="Book Antiqua" w:hAnsi="Book Antiqua"/>
          <w:bCs/>
        </w:rPr>
        <w:t>: 10.1155/2016/2152435</w:t>
      </w:r>
      <w:r w:rsidR="00742390">
        <w:rPr>
          <w:rFonts w:ascii="Book Antiqua" w:hAnsi="Book Antiqua" w:hint="eastAsia"/>
          <w:bCs/>
        </w:rPr>
        <w:t>]</w:t>
      </w:r>
    </w:p>
    <w:p w14:paraId="2D0AC761" w14:textId="77777777" w:rsidR="006E0CEC" w:rsidRPr="00742390"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19</w:t>
      </w:r>
      <w:r w:rsidR="006E0CEC" w:rsidRPr="006E0CEC">
        <w:rPr>
          <w:rFonts w:ascii="Book Antiqua" w:hAnsi="Book Antiqua"/>
        </w:rPr>
        <w:t> </w:t>
      </w:r>
      <w:proofErr w:type="spellStart"/>
      <w:r w:rsidR="00742390" w:rsidRPr="00742390">
        <w:rPr>
          <w:rFonts w:ascii="Book Antiqua" w:hAnsi="Book Antiqua"/>
          <w:b/>
          <w:bCs/>
        </w:rPr>
        <w:t>Ntege</w:t>
      </w:r>
      <w:proofErr w:type="spellEnd"/>
      <w:r w:rsidR="00742390" w:rsidRPr="00742390">
        <w:rPr>
          <w:rFonts w:ascii="Book Antiqua" w:hAnsi="Book Antiqua"/>
          <w:b/>
          <w:bCs/>
        </w:rPr>
        <w:t xml:space="preserve"> EH</w:t>
      </w:r>
      <w:r w:rsidR="00742390" w:rsidRPr="00742390">
        <w:rPr>
          <w:rFonts w:ascii="Book Antiqua" w:hAnsi="Book Antiqua"/>
          <w:bCs/>
        </w:rPr>
        <w:t xml:space="preserve">, </w:t>
      </w:r>
      <w:proofErr w:type="spellStart"/>
      <w:r w:rsidR="00742390" w:rsidRPr="00742390">
        <w:rPr>
          <w:rFonts w:ascii="Book Antiqua" w:hAnsi="Book Antiqua"/>
          <w:bCs/>
        </w:rPr>
        <w:t>Sunami</w:t>
      </w:r>
      <w:proofErr w:type="spellEnd"/>
      <w:r w:rsidR="00742390" w:rsidRPr="00742390">
        <w:rPr>
          <w:rFonts w:ascii="Book Antiqua" w:hAnsi="Book Antiqua"/>
          <w:bCs/>
        </w:rPr>
        <w:t xml:space="preserve"> H, Shimizu Y. Advances in regenerative therapy: A review of the literature and future directions. </w:t>
      </w:r>
      <w:r w:rsidR="00742390" w:rsidRPr="00742390">
        <w:rPr>
          <w:rFonts w:ascii="Book Antiqua" w:hAnsi="Book Antiqua"/>
          <w:bCs/>
          <w:i/>
        </w:rPr>
        <w:t xml:space="preserve">Regen </w:t>
      </w:r>
      <w:proofErr w:type="spellStart"/>
      <w:r w:rsidR="00742390" w:rsidRPr="00742390">
        <w:rPr>
          <w:rFonts w:ascii="Book Antiqua" w:hAnsi="Book Antiqua"/>
          <w:bCs/>
          <w:i/>
        </w:rPr>
        <w:t>Ther</w:t>
      </w:r>
      <w:proofErr w:type="spellEnd"/>
      <w:r w:rsidR="00742390">
        <w:rPr>
          <w:rFonts w:ascii="Book Antiqua" w:hAnsi="Book Antiqua"/>
          <w:bCs/>
        </w:rPr>
        <w:t xml:space="preserve"> 2020</w:t>
      </w:r>
      <w:r w:rsidR="00742390" w:rsidRPr="00742390">
        <w:rPr>
          <w:rFonts w:ascii="Book Antiqua" w:hAnsi="Book Antiqua"/>
          <w:bCs/>
        </w:rPr>
        <w:t>;</w:t>
      </w:r>
      <w:r w:rsidR="00742390">
        <w:rPr>
          <w:rFonts w:ascii="Book Antiqua" w:hAnsi="Book Antiqua" w:hint="eastAsia"/>
          <w:bCs/>
        </w:rPr>
        <w:t xml:space="preserve"> </w:t>
      </w:r>
      <w:r w:rsidR="00742390" w:rsidRPr="00742390">
        <w:rPr>
          <w:rFonts w:ascii="Book Antiqua" w:hAnsi="Book Antiqua"/>
          <w:b/>
          <w:bCs/>
        </w:rPr>
        <w:t>14</w:t>
      </w:r>
      <w:r w:rsidR="00742390" w:rsidRPr="00742390">
        <w:rPr>
          <w:rFonts w:ascii="Book Antiqua" w:hAnsi="Book Antiqua"/>
          <w:bCs/>
        </w:rPr>
        <w:t>:</w:t>
      </w:r>
      <w:r w:rsidR="00742390">
        <w:rPr>
          <w:rFonts w:ascii="Book Antiqua" w:hAnsi="Book Antiqua" w:hint="eastAsia"/>
          <w:bCs/>
        </w:rPr>
        <w:t xml:space="preserve"> </w:t>
      </w:r>
      <w:r w:rsidR="00742390">
        <w:rPr>
          <w:rFonts w:ascii="Book Antiqua" w:hAnsi="Book Antiqua"/>
          <w:bCs/>
        </w:rPr>
        <w:t>136-153</w:t>
      </w:r>
      <w:r w:rsidR="00742390" w:rsidRPr="00742390">
        <w:rPr>
          <w:rFonts w:ascii="Book Antiqua" w:hAnsi="Book Antiqua"/>
          <w:bCs/>
        </w:rPr>
        <w:t xml:space="preserve"> </w:t>
      </w:r>
      <w:r w:rsidR="00742390">
        <w:rPr>
          <w:rFonts w:ascii="Book Antiqua" w:hAnsi="Book Antiqua" w:hint="eastAsia"/>
          <w:bCs/>
        </w:rPr>
        <w:t>[</w:t>
      </w:r>
      <w:r w:rsidR="00742390" w:rsidRPr="00742390">
        <w:rPr>
          <w:rFonts w:ascii="Book Antiqua" w:hAnsi="Book Antiqua"/>
          <w:bCs/>
        </w:rPr>
        <w:t>PMID: 32110683</w:t>
      </w:r>
      <w:r w:rsidR="00742390">
        <w:rPr>
          <w:rFonts w:ascii="Book Antiqua" w:hAnsi="Book Antiqua" w:hint="eastAsia"/>
          <w:bCs/>
        </w:rPr>
        <w:t xml:space="preserve"> DOI</w:t>
      </w:r>
      <w:r w:rsidR="00742390" w:rsidRPr="00742390">
        <w:rPr>
          <w:rFonts w:ascii="Book Antiqua" w:hAnsi="Book Antiqua"/>
          <w:bCs/>
        </w:rPr>
        <w:t>: 10.1016/j.reth.2020.01.004</w:t>
      </w:r>
      <w:r w:rsidR="00742390">
        <w:rPr>
          <w:rFonts w:ascii="Book Antiqua" w:hAnsi="Book Antiqua" w:hint="eastAsia"/>
          <w:bCs/>
        </w:rPr>
        <w:t>]</w:t>
      </w:r>
    </w:p>
    <w:p w14:paraId="118F926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Zheng W</w:t>
      </w:r>
      <w:r w:rsidR="006E0CEC" w:rsidRPr="006E0CEC">
        <w:rPr>
          <w:rFonts w:ascii="Book Antiqua" w:hAnsi="Book Antiqua"/>
        </w:rPr>
        <w:t xml:space="preserve">, Wang S, Ma D, Tang L, Duan Y, </w:t>
      </w:r>
      <w:proofErr w:type="spellStart"/>
      <w:r w:rsidR="006E0CEC" w:rsidRPr="006E0CEC">
        <w:rPr>
          <w:rFonts w:ascii="Book Antiqua" w:hAnsi="Book Antiqua"/>
        </w:rPr>
        <w:t>Jin</w:t>
      </w:r>
      <w:proofErr w:type="spellEnd"/>
      <w:r w:rsidR="006E0CEC" w:rsidRPr="006E0CEC">
        <w:rPr>
          <w:rFonts w:ascii="Book Antiqua" w:hAnsi="Book Antiqua"/>
        </w:rPr>
        <w:t xml:space="preserve"> Y. Loss of proliferation and differentiation capacity of aged human periodontal ligament stem cells and </w:t>
      </w:r>
      <w:r w:rsidR="006E0CEC" w:rsidRPr="006E0CEC">
        <w:rPr>
          <w:rFonts w:ascii="Book Antiqua" w:hAnsi="Book Antiqua"/>
        </w:rPr>
        <w:lastRenderedPageBreak/>
        <w:t>rejuvenation by exposure to the young extrinsic environment. </w:t>
      </w:r>
      <w:r w:rsidR="006E0CEC" w:rsidRPr="006E0CEC">
        <w:rPr>
          <w:rFonts w:ascii="Book Antiqua" w:hAnsi="Book Antiqua"/>
          <w:i/>
          <w:iCs/>
        </w:rPr>
        <w:t xml:space="preserve">Tissue </w:t>
      </w:r>
      <w:proofErr w:type="spellStart"/>
      <w:r w:rsidR="006E0CEC" w:rsidRPr="006E0CEC">
        <w:rPr>
          <w:rFonts w:ascii="Book Antiqua" w:hAnsi="Book Antiqua"/>
          <w:i/>
          <w:iCs/>
        </w:rPr>
        <w:t>Eng</w:t>
      </w:r>
      <w:proofErr w:type="spellEnd"/>
      <w:r w:rsidR="006E0CEC" w:rsidRPr="006E0CEC">
        <w:rPr>
          <w:rFonts w:ascii="Book Antiqua" w:hAnsi="Book Antiqua"/>
          <w:i/>
          <w:iCs/>
        </w:rPr>
        <w:t xml:space="preserve"> Part A</w:t>
      </w:r>
      <w:r w:rsidR="006E0CEC" w:rsidRPr="006E0CEC">
        <w:rPr>
          <w:rFonts w:ascii="Book Antiqua" w:hAnsi="Book Antiqua"/>
        </w:rPr>
        <w:t> 2009; </w:t>
      </w:r>
      <w:r w:rsidR="006E0CEC" w:rsidRPr="006E0CEC">
        <w:rPr>
          <w:rFonts w:ascii="Book Antiqua" w:hAnsi="Book Antiqua"/>
          <w:b/>
          <w:bCs/>
        </w:rPr>
        <w:t>15</w:t>
      </w:r>
      <w:r w:rsidR="006E0CEC" w:rsidRPr="006E0CEC">
        <w:rPr>
          <w:rFonts w:ascii="Book Antiqua" w:hAnsi="Book Antiqua"/>
        </w:rPr>
        <w:t>: 2363-2371 [PMID: 19239403 DOI: 10.1089/ten.tea.2008.0562]</w:t>
      </w:r>
    </w:p>
    <w:p w14:paraId="4BF156A9"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Zhang J</w:t>
      </w:r>
      <w:r w:rsidR="006E0CEC" w:rsidRPr="006E0CEC">
        <w:rPr>
          <w:rFonts w:ascii="Book Antiqua" w:hAnsi="Book Antiqua"/>
        </w:rPr>
        <w:t xml:space="preserve">, </w:t>
      </w:r>
      <w:proofErr w:type="gramStart"/>
      <w:r w:rsidR="006E0CEC" w:rsidRPr="006E0CEC">
        <w:rPr>
          <w:rFonts w:ascii="Book Antiqua" w:hAnsi="Book Antiqua"/>
        </w:rPr>
        <w:t>An</w:t>
      </w:r>
      <w:proofErr w:type="gramEnd"/>
      <w:r w:rsidR="006E0CEC" w:rsidRPr="006E0CEC">
        <w:rPr>
          <w:rFonts w:ascii="Book Antiqua" w:hAnsi="Book Antiqua"/>
        </w:rPr>
        <w:t xml:space="preserve"> Y, Gao LN, Zhang YJ, </w:t>
      </w:r>
      <w:proofErr w:type="spellStart"/>
      <w:r w:rsidR="006E0CEC" w:rsidRPr="006E0CEC">
        <w:rPr>
          <w:rFonts w:ascii="Book Antiqua" w:hAnsi="Book Antiqua"/>
        </w:rPr>
        <w:t>Jin</w:t>
      </w:r>
      <w:proofErr w:type="spellEnd"/>
      <w:r w:rsidR="006E0CEC" w:rsidRPr="006E0CEC">
        <w:rPr>
          <w:rFonts w:ascii="Book Antiqua" w:hAnsi="Book Antiqua"/>
        </w:rPr>
        <w:t xml:space="preserve"> Y, Chen FM. The effect of aging on the pluripotential capacity and regenerative potential of human periodontal ligament stem cells. </w:t>
      </w:r>
      <w:r w:rsidR="006E0CEC" w:rsidRPr="006E0CEC">
        <w:rPr>
          <w:rFonts w:ascii="Book Antiqua" w:hAnsi="Book Antiqua"/>
          <w:i/>
          <w:iCs/>
        </w:rPr>
        <w:t>Biomaterials</w:t>
      </w:r>
      <w:r w:rsidR="006E0CEC" w:rsidRPr="006E0CEC">
        <w:rPr>
          <w:rFonts w:ascii="Book Antiqua" w:hAnsi="Book Antiqua"/>
        </w:rPr>
        <w:t> 2012; </w:t>
      </w:r>
      <w:r w:rsidR="006E0CEC" w:rsidRPr="006E0CEC">
        <w:rPr>
          <w:rFonts w:ascii="Book Antiqua" w:hAnsi="Book Antiqua"/>
          <w:b/>
          <w:bCs/>
        </w:rPr>
        <w:t>33</w:t>
      </w:r>
      <w:r w:rsidR="006E0CEC" w:rsidRPr="006E0CEC">
        <w:rPr>
          <w:rFonts w:ascii="Book Antiqua" w:hAnsi="Book Antiqua"/>
        </w:rPr>
        <w:t>: 6974-6986 [PMID: 22789721 DOI: 10.1016/j.biomaterials.2012.06.032]</w:t>
      </w:r>
    </w:p>
    <w:p w14:paraId="04965CE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2</w:t>
      </w:r>
      <w:r w:rsidR="006E0CEC" w:rsidRPr="006E0CEC">
        <w:rPr>
          <w:rFonts w:ascii="Book Antiqua" w:hAnsi="Book Antiqua"/>
        </w:rPr>
        <w:t> </w:t>
      </w:r>
      <w:r w:rsidR="006E0CEC" w:rsidRPr="006E0CEC">
        <w:rPr>
          <w:rFonts w:ascii="Book Antiqua" w:hAnsi="Book Antiqua"/>
          <w:b/>
          <w:bCs/>
        </w:rPr>
        <w:t>Baker N</w:t>
      </w:r>
      <w:r w:rsidR="006E0CEC" w:rsidRPr="006E0CEC">
        <w:rPr>
          <w:rFonts w:ascii="Book Antiqua" w:hAnsi="Book Antiqua"/>
        </w:rPr>
        <w:t>, Boyette LB, Tuan RS. Characterization of bone marrow-derived mesenchymal stem cells in aging. </w:t>
      </w:r>
      <w:r w:rsidR="006E0CEC" w:rsidRPr="006E0CEC">
        <w:rPr>
          <w:rFonts w:ascii="Book Antiqua" w:hAnsi="Book Antiqua"/>
          <w:i/>
          <w:iCs/>
        </w:rPr>
        <w:t>Bone</w:t>
      </w:r>
      <w:r w:rsidR="006E0CEC" w:rsidRPr="006E0CEC">
        <w:rPr>
          <w:rFonts w:ascii="Book Antiqua" w:hAnsi="Book Antiqua"/>
        </w:rPr>
        <w:t> 2015; </w:t>
      </w:r>
      <w:r w:rsidR="006E0CEC" w:rsidRPr="006E0CEC">
        <w:rPr>
          <w:rFonts w:ascii="Book Antiqua" w:hAnsi="Book Antiqua"/>
          <w:b/>
          <w:bCs/>
        </w:rPr>
        <w:t>70</w:t>
      </w:r>
      <w:r w:rsidR="006E0CEC" w:rsidRPr="006E0CEC">
        <w:rPr>
          <w:rFonts w:ascii="Book Antiqua" w:hAnsi="Book Antiqua"/>
        </w:rPr>
        <w:t>: 37-47 [PMID: 25445445 DOI: 10.1016/j.bone.2014.10.014]</w:t>
      </w:r>
    </w:p>
    <w:p w14:paraId="1777A72C"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3</w:t>
      </w:r>
      <w:r w:rsidR="006E0CEC" w:rsidRPr="006E0CEC">
        <w:rPr>
          <w:rFonts w:ascii="Book Antiqua" w:hAnsi="Book Antiqua"/>
        </w:rPr>
        <w:t> </w:t>
      </w:r>
      <w:proofErr w:type="spellStart"/>
      <w:r w:rsidR="006E0CEC" w:rsidRPr="006E0CEC">
        <w:rPr>
          <w:rFonts w:ascii="Book Antiqua" w:hAnsi="Book Antiqua"/>
          <w:b/>
          <w:bCs/>
        </w:rPr>
        <w:t>Lavasani</w:t>
      </w:r>
      <w:proofErr w:type="spellEnd"/>
      <w:r w:rsidR="006E0CEC" w:rsidRPr="006E0CEC">
        <w:rPr>
          <w:rFonts w:ascii="Book Antiqua" w:hAnsi="Book Antiqua"/>
          <w:b/>
          <w:bCs/>
        </w:rPr>
        <w:t xml:space="preserve"> M</w:t>
      </w:r>
      <w:r w:rsidR="006E0CEC" w:rsidRPr="006E0CEC">
        <w:rPr>
          <w:rFonts w:ascii="Book Antiqua" w:hAnsi="Book Antiqua"/>
        </w:rPr>
        <w:t xml:space="preserve">, Robinson AR, Lu A, Song M, </w:t>
      </w:r>
      <w:proofErr w:type="spellStart"/>
      <w:r w:rsidR="006E0CEC" w:rsidRPr="006E0CEC">
        <w:rPr>
          <w:rFonts w:ascii="Book Antiqua" w:hAnsi="Book Antiqua"/>
        </w:rPr>
        <w:t>Feduska</w:t>
      </w:r>
      <w:proofErr w:type="spellEnd"/>
      <w:r w:rsidR="006E0CEC" w:rsidRPr="006E0CEC">
        <w:rPr>
          <w:rFonts w:ascii="Book Antiqua" w:hAnsi="Book Antiqua"/>
        </w:rPr>
        <w:t xml:space="preserve"> JM, </w:t>
      </w:r>
      <w:proofErr w:type="spellStart"/>
      <w:r w:rsidR="006E0CEC" w:rsidRPr="006E0CEC">
        <w:rPr>
          <w:rFonts w:ascii="Book Antiqua" w:hAnsi="Book Antiqua"/>
        </w:rPr>
        <w:t>Ahani</w:t>
      </w:r>
      <w:proofErr w:type="spellEnd"/>
      <w:r w:rsidR="006E0CEC" w:rsidRPr="006E0CEC">
        <w:rPr>
          <w:rFonts w:ascii="Book Antiqua" w:hAnsi="Book Antiqua"/>
        </w:rPr>
        <w:t xml:space="preserve"> B, </w:t>
      </w:r>
      <w:proofErr w:type="spellStart"/>
      <w:r w:rsidR="006E0CEC" w:rsidRPr="006E0CEC">
        <w:rPr>
          <w:rFonts w:ascii="Book Antiqua" w:hAnsi="Book Antiqua"/>
        </w:rPr>
        <w:t>Tilstra</w:t>
      </w:r>
      <w:proofErr w:type="spellEnd"/>
      <w:r w:rsidR="006E0CEC" w:rsidRPr="006E0CEC">
        <w:rPr>
          <w:rFonts w:ascii="Book Antiqua" w:hAnsi="Book Antiqua"/>
        </w:rPr>
        <w:t xml:space="preserve"> JS, Feldman CH, Robbins PD, </w:t>
      </w:r>
      <w:proofErr w:type="spellStart"/>
      <w:r w:rsidR="006E0CEC" w:rsidRPr="006E0CEC">
        <w:rPr>
          <w:rFonts w:ascii="Book Antiqua" w:hAnsi="Book Antiqua"/>
        </w:rPr>
        <w:t>Niedernhofer</w:t>
      </w:r>
      <w:proofErr w:type="spellEnd"/>
      <w:r w:rsidR="006E0CEC" w:rsidRPr="006E0CEC">
        <w:rPr>
          <w:rFonts w:ascii="Book Antiqua" w:hAnsi="Book Antiqua"/>
        </w:rPr>
        <w:t xml:space="preserve"> LJ, Huard J. Muscle-derived stem/progenitor cell dysfunction limits </w:t>
      </w:r>
      <w:proofErr w:type="spellStart"/>
      <w:r w:rsidR="006E0CEC" w:rsidRPr="006E0CEC">
        <w:rPr>
          <w:rFonts w:ascii="Book Antiqua" w:hAnsi="Book Antiqua"/>
        </w:rPr>
        <w:t>healthspan</w:t>
      </w:r>
      <w:proofErr w:type="spellEnd"/>
      <w:r w:rsidR="006E0CEC" w:rsidRPr="006E0CEC">
        <w:rPr>
          <w:rFonts w:ascii="Book Antiqua" w:hAnsi="Book Antiqua"/>
        </w:rPr>
        <w:t xml:space="preserve"> and lifespan in a murine progeria model. </w:t>
      </w:r>
      <w:r w:rsidR="006E0CEC" w:rsidRPr="006E0CEC">
        <w:rPr>
          <w:rFonts w:ascii="Book Antiqua" w:hAnsi="Book Antiqua"/>
          <w:i/>
          <w:iCs/>
        </w:rPr>
        <w:t xml:space="preserve">Nat </w:t>
      </w:r>
      <w:proofErr w:type="spellStart"/>
      <w:r w:rsidR="006E0CEC" w:rsidRPr="006E0CEC">
        <w:rPr>
          <w:rFonts w:ascii="Book Antiqua" w:hAnsi="Book Antiqua"/>
          <w:i/>
          <w:iCs/>
        </w:rPr>
        <w:t>Commun</w:t>
      </w:r>
      <w:proofErr w:type="spellEnd"/>
      <w:r w:rsidR="006E0CEC" w:rsidRPr="006E0CEC">
        <w:rPr>
          <w:rFonts w:ascii="Book Antiqua" w:hAnsi="Book Antiqua"/>
        </w:rPr>
        <w:t> 2012; </w:t>
      </w:r>
      <w:r w:rsidR="006E0CEC" w:rsidRPr="006E0CEC">
        <w:rPr>
          <w:rFonts w:ascii="Book Antiqua" w:hAnsi="Book Antiqua"/>
          <w:b/>
          <w:bCs/>
        </w:rPr>
        <w:t>3</w:t>
      </w:r>
      <w:r w:rsidR="006E0CEC" w:rsidRPr="006E0CEC">
        <w:rPr>
          <w:rFonts w:ascii="Book Antiqua" w:hAnsi="Book Antiqua"/>
        </w:rPr>
        <w:t>: 608 [PMID: 22215083 DOI: 10.1038/ncomms1611]</w:t>
      </w:r>
    </w:p>
    <w:p w14:paraId="645509D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 xml:space="preserve">de </w:t>
      </w:r>
      <w:proofErr w:type="spellStart"/>
      <w:r w:rsidR="006E0CEC" w:rsidRPr="006E0CEC">
        <w:rPr>
          <w:rFonts w:ascii="Book Antiqua" w:hAnsi="Book Antiqua"/>
          <w:b/>
          <w:bCs/>
        </w:rPr>
        <w:t>Haan</w:t>
      </w:r>
      <w:proofErr w:type="spellEnd"/>
      <w:r w:rsidR="006E0CEC" w:rsidRPr="006E0CEC">
        <w:rPr>
          <w:rFonts w:ascii="Book Antiqua" w:hAnsi="Book Antiqua"/>
          <w:b/>
          <w:bCs/>
        </w:rPr>
        <w:t xml:space="preserve"> G</w:t>
      </w:r>
      <w:r w:rsidR="006E0CEC" w:rsidRPr="006E0CEC">
        <w:rPr>
          <w:rFonts w:ascii="Book Antiqua" w:hAnsi="Book Antiqua"/>
        </w:rPr>
        <w:t>, Lazare SS. Aging of hematopoietic stem cells. </w:t>
      </w:r>
      <w:r w:rsidR="006E0CEC" w:rsidRPr="006E0CEC">
        <w:rPr>
          <w:rFonts w:ascii="Book Antiqua" w:hAnsi="Book Antiqua"/>
          <w:i/>
          <w:iCs/>
        </w:rPr>
        <w:t>Blood</w:t>
      </w:r>
      <w:r w:rsidR="006E0CEC" w:rsidRPr="006E0CEC">
        <w:rPr>
          <w:rFonts w:ascii="Book Antiqua" w:hAnsi="Book Antiqua"/>
        </w:rPr>
        <w:t> 2018; </w:t>
      </w:r>
      <w:r w:rsidR="006E0CEC" w:rsidRPr="006E0CEC">
        <w:rPr>
          <w:rFonts w:ascii="Book Antiqua" w:hAnsi="Book Antiqua"/>
          <w:b/>
          <w:bCs/>
        </w:rPr>
        <w:t>131</w:t>
      </w:r>
      <w:r w:rsidR="006E0CEC" w:rsidRPr="006E0CEC">
        <w:rPr>
          <w:rFonts w:ascii="Book Antiqua" w:hAnsi="Book Antiqua"/>
        </w:rPr>
        <w:t>: 479-487 [PMID: 29141947 DOI: 10.1182/blood-2017-06-746412]</w:t>
      </w:r>
    </w:p>
    <w:p w14:paraId="2D685D0C"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Lee J</w:t>
      </w:r>
      <w:r w:rsidR="006E0CEC" w:rsidRPr="006E0CEC">
        <w:rPr>
          <w:rFonts w:ascii="Book Antiqua" w:hAnsi="Book Antiqua"/>
        </w:rPr>
        <w:t>, Yoon SR, Choi I, Jung H. Causes and Mechanisms of Hematopoietic Stem Cell Aging. </w:t>
      </w:r>
      <w:r w:rsidR="006E0CEC" w:rsidRPr="006E0CEC">
        <w:rPr>
          <w:rFonts w:ascii="Book Antiqua" w:hAnsi="Book Antiqua"/>
          <w:i/>
          <w:iCs/>
        </w:rPr>
        <w:t>Int J Mol Sci</w:t>
      </w:r>
      <w:r w:rsidR="006E0CEC" w:rsidRPr="006E0CEC">
        <w:rPr>
          <w:rFonts w:ascii="Book Antiqua" w:hAnsi="Book Antiqua"/>
        </w:rPr>
        <w:t> 2019; </w:t>
      </w:r>
      <w:r w:rsidR="006E0CEC" w:rsidRPr="006E0CEC">
        <w:rPr>
          <w:rFonts w:ascii="Book Antiqua" w:hAnsi="Book Antiqua"/>
          <w:b/>
          <w:bCs/>
        </w:rPr>
        <w:t>20</w:t>
      </w:r>
      <w:r w:rsidR="006E0CEC" w:rsidRPr="006E0CEC">
        <w:rPr>
          <w:rFonts w:ascii="Book Antiqua" w:hAnsi="Book Antiqua"/>
        </w:rPr>
        <w:t> [PMID: 30871268 DOI: 10.3390/ijms20061272]</w:t>
      </w:r>
    </w:p>
    <w:p w14:paraId="17C64F35" w14:textId="77777777" w:rsidR="006E0CEC" w:rsidRPr="00625111"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6</w:t>
      </w:r>
      <w:r w:rsidR="006E0CEC" w:rsidRPr="006E0CEC">
        <w:rPr>
          <w:rFonts w:ascii="Book Antiqua" w:hAnsi="Book Antiqua"/>
        </w:rPr>
        <w:t> </w:t>
      </w:r>
      <w:r w:rsidR="00625111" w:rsidRPr="00625111">
        <w:rPr>
          <w:rFonts w:ascii="Book Antiqua" w:hAnsi="Book Antiqua"/>
          <w:b/>
          <w:bCs/>
        </w:rPr>
        <w:t>Nicaise AM</w:t>
      </w:r>
      <w:r w:rsidR="00625111" w:rsidRPr="00625111">
        <w:rPr>
          <w:rFonts w:ascii="Book Antiqua" w:hAnsi="Book Antiqua"/>
          <w:bCs/>
        </w:rPr>
        <w:t xml:space="preserve">, Willis CM, Crocker SJ, </w:t>
      </w:r>
      <w:proofErr w:type="spellStart"/>
      <w:r w:rsidR="00625111" w:rsidRPr="00625111">
        <w:rPr>
          <w:rFonts w:ascii="Book Antiqua" w:hAnsi="Book Antiqua"/>
          <w:bCs/>
        </w:rPr>
        <w:t>Pluchino</w:t>
      </w:r>
      <w:proofErr w:type="spellEnd"/>
      <w:r w:rsidR="00625111" w:rsidRPr="00625111">
        <w:rPr>
          <w:rFonts w:ascii="Book Antiqua" w:hAnsi="Book Antiqua"/>
          <w:bCs/>
        </w:rPr>
        <w:t xml:space="preserve"> S. Stem Cells of the Aging Brain. </w:t>
      </w:r>
      <w:r w:rsidR="00625111" w:rsidRPr="00625111">
        <w:rPr>
          <w:rFonts w:ascii="Book Antiqua" w:hAnsi="Book Antiqua"/>
          <w:bCs/>
          <w:i/>
        </w:rPr>
        <w:t xml:space="preserve">Front Aging </w:t>
      </w:r>
      <w:proofErr w:type="spellStart"/>
      <w:r w:rsidR="00625111" w:rsidRPr="00625111">
        <w:rPr>
          <w:rFonts w:ascii="Book Antiqua" w:hAnsi="Book Antiqua"/>
          <w:bCs/>
          <w:i/>
        </w:rPr>
        <w:t>Neurosci</w:t>
      </w:r>
      <w:proofErr w:type="spellEnd"/>
      <w:r w:rsidR="00625111">
        <w:rPr>
          <w:rFonts w:ascii="Book Antiqua" w:hAnsi="Book Antiqua"/>
          <w:bCs/>
        </w:rPr>
        <w:t xml:space="preserve"> 2020</w:t>
      </w:r>
      <w:r w:rsidR="00625111" w:rsidRPr="00625111">
        <w:rPr>
          <w:rFonts w:ascii="Book Antiqua" w:hAnsi="Book Antiqua"/>
          <w:bCs/>
        </w:rPr>
        <w:t>;</w:t>
      </w:r>
      <w:r w:rsidR="00625111">
        <w:rPr>
          <w:rFonts w:ascii="Book Antiqua" w:hAnsi="Book Antiqua" w:hint="eastAsia"/>
          <w:bCs/>
        </w:rPr>
        <w:t xml:space="preserve"> </w:t>
      </w:r>
      <w:r w:rsidR="00625111" w:rsidRPr="00625111">
        <w:rPr>
          <w:rFonts w:ascii="Book Antiqua" w:hAnsi="Book Antiqua"/>
          <w:b/>
          <w:bCs/>
        </w:rPr>
        <w:t>12</w:t>
      </w:r>
      <w:r w:rsidR="00625111" w:rsidRPr="00625111">
        <w:rPr>
          <w:rFonts w:ascii="Book Antiqua" w:hAnsi="Book Antiqua"/>
          <w:bCs/>
        </w:rPr>
        <w:t>:</w:t>
      </w:r>
      <w:r w:rsidR="00625111">
        <w:rPr>
          <w:rFonts w:ascii="Book Antiqua" w:hAnsi="Book Antiqua" w:hint="eastAsia"/>
          <w:bCs/>
        </w:rPr>
        <w:t xml:space="preserve"> </w:t>
      </w:r>
      <w:r w:rsidR="00625111">
        <w:rPr>
          <w:rFonts w:ascii="Book Antiqua" w:hAnsi="Book Antiqua"/>
          <w:bCs/>
        </w:rPr>
        <w:t>247</w:t>
      </w:r>
      <w:r w:rsidR="00625111" w:rsidRPr="00625111">
        <w:rPr>
          <w:rFonts w:ascii="Book Antiqua" w:hAnsi="Book Antiqua"/>
          <w:bCs/>
        </w:rPr>
        <w:t xml:space="preserve"> </w:t>
      </w:r>
      <w:r w:rsidR="00625111">
        <w:rPr>
          <w:rFonts w:ascii="Book Antiqua" w:hAnsi="Book Antiqua" w:hint="eastAsia"/>
          <w:bCs/>
        </w:rPr>
        <w:t>[</w:t>
      </w:r>
      <w:r w:rsidR="00625111" w:rsidRPr="00625111">
        <w:rPr>
          <w:rFonts w:ascii="Book Antiqua" w:hAnsi="Book Antiqua"/>
          <w:bCs/>
        </w:rPr>
        <w:t>PMID: 32848716</w:t>
      </w:r>
      <w:r w:rsidR="00625111">
        <w:rPr>
          <w:rFonts w:ascii="Book Antiqua" w:hAnsi="Book Antiqua" w:hint="eastAsia"/>
          <w:bCs/>
        </w:rPr>
        <w:t xml:space="preserve"> DOI</w:t>
      </w:r>
      <w:r w:rsidR="00625111" w:rsidRPr="00625111">
        <w:rPr>
          <w:rFonts w:ascii="Book Antiqua" w:hAnsi="Book Antiqua"/>
          <w:bCs/>
        </w:rPr>
        <w:t>: 10.3389/fnagi.2020.00247</w:t>
      </w:r>
      <w:r w:rsidR="00625111">
        <w:rPr>
          <w:rFonts w:ascii="Book Antiqua" w:hAnsi="Book Antiqua" w:hint="eastAsia"/>
          <w:bCs/>
        </w:rPr>
        <w:t>]</w:t>
      </w:r>
    </w:p>
    <w:p w14:paraId="2DD9606C" w14:textId="77777777" w:rsidR="006E0CEC" w:rsidRPr="00DD571E"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Pr>
          <w:rFonts w:ascii="Book Antiqua" w:hAnsi="Book Antiqua"/>
        </w:rPr>
        <w:t>2</w:t>
      </w:r>
      <w:r>
        <w:rPr>
          <w:rFonts w:ascii="Book Antiqua" w:hAnsi="Book Antiqua" w:hint="eastAsia"/>
        </w:rPr>
        <w:t>7</w:t>
      </w:r>
      <w:r w:rsidR="006E0CEC" w:rsidRPr="006E0CEC">
        <w:rPr>
          <w:rFonts w:ascii="Book Antiqua" w:hAnsi="Book Antiqua"/>
        </w:rPr>
        <w:t> </w:t>
      </w:r>
      <w:proofErr w:type="spellStart"/>
      <w:r w:rsidR="006E0CEC" w:rsidRPr="006E0CEC">
        <w:rPr>
          <w:rFonts w:ascii="Book Antiqua" w:hAnsi="Book Antiqua"/>
          <w:b/>
          <w:bCs/>
        </w:rPr>
        <w:t>Jin</w:t>
      </w:r>
      <w:proofErr w:type="spellEnd"/>
      <w:r w:rsidR="006E0CEC" w:rsidRPr="006E0CEC">
        <w:rPr>
          <w:rFonts w:ascii="Book Antiqua" w:hAnsi="Book Antiqua"/>
          <w:b/>
          <w:bCs/>
        </w:rPr>
        <w:t xml:space="preserve"> K</w:t>
      </w:r>
      <w:r w:rsidR="006E0CEC" w:rsidRPr="006E0CEC">
        <w:rPr>
          <w:rFonts w:ascii="Book Antiqua" w:hAnsi="Book Antiqua"/>
        </w:rPr>
        <w:t xml:space="preserve">, Sun Y, </w:t>
      </w:r>
      <w:proofErr w:type="spellStart"/>
      <w:r w:rsidR="006E0CEC" w:rsidRPr="006E0CEC">
        <w:rPr>
          <w:rFonts w:ascii="Book Antiqua" w:hAnsi="Book Antiqua"/>
        </w:rPr>
        <w:t>Xie</w:t>
      </w:r>
      <w:proofErr w:type="spellEnd"/>
      <w:r w:rsidR="006E0CEC" w:rsidRPr="006E0CEC">
        <w:rPr>
          <w:rFonts w:ascii="Book Antiqua" w:hAnsi="Book Antiqua"/>
        </w:rPr>
        <w:t xml:space="preserve"> L, </w:t>
      </w:r>
      <w:proofErr w:type="spellStart"/>
      <w:r w:rsidR="006E0CEC" w:rsidRPr="006E0CEC">
        <w:rPr>
          <w:rFonts w:ascii="Book Antiqua" w:hAnsi="Book Antiqua"/>
        </w:rPr>
        <w:t>Batteur</w:t>
      </w:r>
      <w:proofErr w:type="spellEnd"/>
      <w:r w:rsidR="006E0CEC" w:rsidRPr="006E0CEC">
        <w:rPr>
          <w:rFonts w:ascii="Book Antiqua" w:hAnsi="Book Antiqua"/>
        </w:rPr>
        <w:t xml:space="preserve"> S, Mao XO, </w:t>
      </w:r>
      <w:proofErr w:type="spellStart"/>
      <w:r w:rsidR="006E0CEC" w:rsidRPr="006E0CEC">
        <w:rPr>
          <w:rFonts w:ascii="Book Antiqua" w:hAnsi="Book Antiqua"/>
        </w:rPr>
        <w:t>Smelick</w:t>
      </w:r>
      <w:proofErr w:type="spellEnd"/>
      <w:r w:rsidR="006E0CEC" w:rsidRPr="006E0CEC">
        <w:rPr>
          <w:rFonts w:ascii="Book Antiqua" w:hAnsi="Book Antiqua"/>
        </w:rPr>
        <w:t xml:space="preserve"> C, </w:t>
      </w:r>
      <w:proofErr w:type="spellStart"/>
      <w:r w:rsidR="006E0CEC" w:rsidRPr="006E0CEC">
        <w:rPr>
          <w:rFonts w:ascii="Book Antiqua" w:hAnsi="Book Antiqua"/>
        </w:rPr>
        <w:t>Logvinova</w:t>
      </w:r>
      <w:proofErr w:type="spellEnd"/>
      <w:r w:rsidR="006E0CEC" w:rsidRPr="006E0CEC">
        <w:rPr>
          <w:rFonts w:ascii="Book Antiqua" w:hAnsi="Book Antiqua"/>
        </w:rPr>
        <w:t xml:space="preserve"> A, Greenberg DA. Neurogenesis and aging: FGF-2 and HB-EGF restore neurogenesis in hippocampus and subventricular zone of aged mice. </w:t>
      </w:r>
      <w:r w:rsidR="006E0CEC" w:rsidRPr="00DD571E">
        <w:rPr>
          <w:rFonts w:ascii="Book Antiqua" w:hAnsi="Book Antiqua"/>
          <w:i/>
          <w:iCs/>
          <w:lang w:val="it-IT"/>
        </w:rPr>
        <w:t>Aging Cell</w:t>
      </w:r>
      <w:r w:rsidR="006E0CEC" w:rsidRPr="00DD571E">
        <w:rPr>
          <w:rFonts w:ascii="Book Antiqua" w:hAnsi="Book Antiqua"/>
          <w:lang w:val="it-IT"/>
        </w:rPr>
        <w:t> 2003; </w:t>
      </w:r>
      <w:r w:rsidR="006E0CEC" w:rsidRPr="00DD571E">
        <w:rPr>
          <w:rFonts w:ascii="Book Antiqua" w:hAnsi="Book Antiqua"/>
          <w:b/>
          <w:bCs/>
          <w:lang w:val="it-IT"/>
        </w:rPr>
        <w:t>2</w:t>
      </w:r>
      <w:r w:rsidR="006E0CEC" w:rsidRPr="00DD571E">
        <w:rPr>
          <w:rFonts w:ascii="Book Antiqua" w:hAnsi="Book Antiqua"/>
          <w:lang w:val="it-IT"/>
        </w:rPr>
        <w:t>: 175-183 [PMID: 12882410 DOI: 10.1046/j.1474-9728.2003.00046.x]</w:t>
      </w:r>
    </w:p>
    <w:p w14:paraId="0754E39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DD571E">
        <w:rPr>
          <w:rFonts w:ascii="Book Antiqua" w:hAnsi="Book Antiqua"/>
          <w:lang w:val="it-IT"/>
        </w:rPr>
        <w:t>2</w:t>
      </w:r>
      <w:r w:rsidRPr="00DD571E">
        <w:rPr>
          <w:rFonts w:ascii="Book Antiqua" w:hAnsi="Book Antiqua" w:hint="eastAsia"/>
          <w:lang w:val="it-IT"/>
        </w:rPr>
        <w:t>8</w:t>
      </w:r>
      <w:r w:rsidR="006E0CEC" w:rsidRPr="00DD571E">
        <w:rPr>
          <w:rFonts w:ascii="Book Antiqua" w:hAnsi="Book Antiqua"/>
          <w:lang w:val="it-IT"/>
        </w:rPr>
        <w:t> </w:t>
      </w:r>
      <w:r w:rsidR="006E0CEC" w:rsidRPr="00DD571E">
        <w:rPr>
          <w:rFonts w:ascii="Book Antiqua" w:hAnsi="Book Antiqua"/>
          <w:b/>
          <w:bCs/>
          <w:lang w:val="it-IT"/>
        </w:rPr>
        <w:t>Sallustio F</w:t>
      </w:r>
      <w:r w:rsidR="006E0CEC" w:rsidRPr="00DD571E">
        <w:rPr>
          <w:rFonts w:ascii="Book Antiqua" w:hAnsi="Book Antiqua"/>
          <w:lang w:val="it-IT"/>
        </w:rPr>
        <w:t xml:space="preserve">, Curci C, Aloisi A, Toma CC, Marulli E, Serino G, Cox SN, De Palma G, Stasi A, Divella C, Rinaldi R, Schena FP. </w:t>
      </w:r>
      <w:r w:rsidR="006E0CEC" w:rsidRPr="006E0CEC">
        <w:rPr>
          <w:rFonts w:ascii="Book Antiqua" w:hAnsi="Book Antiqua"/>
        </w:rPr>
        <w:t xml:space="preserve">Inhibin-A and </w:t>
      </w:r>
      <w:proofErr w:type="spellStart"/>
      <w:r w:rsidR="006E0CEC" w:rsidRPr="006E0CEC">
        <w:rPr>
          <w:rFonts w:ascii="Book Antiqua" w:hAnsi="Book Antiqua"/>
        </w:rPr>
        <w:t>Decorin</w:t>
      </w:r>
      <w:proofErr w:type="spellEnd"/>
      <w:r w:rsidR="006E0CEC" w:rsidRPr="006E0CEC">
        <w:rPr>
          <w:rFonts w:ascii="Book Antiqua" w:hAnsi="Book Antiqua"/>
        </w:rPr>
        <w:t xml:space="preserve"> Secreted by Human Adult Renal Stem/Progenitor Cells Through the TLR2 Engagement Induce Renal Tubular Cell Regeneration. </w:t>
      </w:r>
      <w:r w:rsidR="006E0CEC" w:rsidRPr="006E0CEC">
        <w:rPr>
          <w:rFonts w:ascii="Book Antiqua" w:hAnsi="Book Antiqua"/>
          <w:i/>
          <w:iCs/>
        </w:rPr>
        <w:t>Sci Rep</w:t>
      </w:r>
      <w:r w:rsidR="006E0CEC" w:rsidRPr="006E0CEC">
        <w:rPr>
          <w:rFonts w:ascii="Book Antiqua" w:hAnsi="Book Antiqua"/>
        </w:rPr>
        <w:t> 2017; </w:t>
      </w:r>
      <w:r w:rsidR="006E0CEC" w:rsidRPr="006E0CEC">
        <w:rPr>
          <w:rFonts w:ascii="Book Antiqua" w:hAnsi="Book Antiqua"/>
          <w:b/>
          <w:bCs/>
        </w:rPr>
        <w:t>7</w:t>
      </w:r>
      <w:r w:rsidR="006E0CEC" w:rsidRPr="006E0CEC">
        <w:rPr>
          <w:rFonts w:ascii="Book Antiqua" w:hAnsi="Book Antiqua"/>
        </w:rPr>
        <w:t>: 8225 [PMID: 28811645 DOI: 10.1038/s41598-017-08474-0]</w:t>
      </w:r>
    </w:p>
    <w:p w14:paraId="5EAC790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lastRenderedPageBreak/>
        <w:t>29</w:t>
      </w:r>
      <w:r w:rsidR="006E0CEC" w:rsidRPr="006E0CEC">
        <w:rPr>
          <w:rFonts w:ascii="Book Antiqua" w:hAnsi="Book Antiqua"/>
        </w:rPr>
        <w:t> </w:t>
      </w:r>
      <w:proofErr w:type="spellStart"/>
      <w:r w:rsidR="006E0CEC" w:rsidRPr="006E0CEC">
        <w:rPr>
          <w:rFonts w:ascii="Book Antiqua" w:hAnsi="Book Antiqua"/>
          <w:b/>
          <w:bCs/>
        </w:rPr>
        <w:t>Sallustio</w:t>
      </w:r>
      <w:proofErr w:type="spellEnd"/>
      <w:r w:rsidR="006E0CEC" w:rsidRPr="006E0CEC">
        <w:rPr>
          <w:rFonts w:ascii="Book Antiqua" w:hAnsi="Book Antiqua"/>
          <w:b/>
          <w:bCs/>
        </w:rPr>
        <w:t xml:space="preserve"> F</w:t>
      </w:r>
      <w:r w:rsidR="006E0CEC" w:rsidRPr="006E0CEC">
        <w:rPr>
          <w:rFonts w:ascii="Book Antiqua" w:hAnsi="Book Antiqua"/>
        </w:rPr>
        <w:t xml:space="preserve">, Stasi A, </w:t>
      </w:r>
      <w:proofErr w:type="spellStart"/>
      <w:r w:rsidR="006E0CEC" w:rsidRPr="006E0CEC">
        <w:rPr>
          <w:rFonts w:ascii="Book Antiqua" w:hAnsi="Book Antiqua"/>
        </w:rPr>
        <w:t>Curci</w:t>
      </w:r>
      <w:proofErr w:type="spellEnd"/>
      <w:r w:rsidR="006E0CEC" w:rsidRPr="006E0CEC">
        <w:rPr>
          <w:rFonts w:ascii="Book Antiqua" w:hAnsi="Book Antiqua"/>
        </w:rPr>
        <w:t xml:space="preserve"> C, </w:t>
      </w:r>
      <w:proofErr w:type="spellStart"/>
      <w:r w:rsidR="006E0CEC" w:rsidRPr="006E0CEC">
        <w:rPr>
          <w:rFonts w:ascii="Book Antiqua" w:hAnsi="Book Antiqua"/>
        </w:rPr>
        <w:t>Divella</w:t>
      </w:r>
      <w:proofErr w:type="spellEnd"/>
      <w:r w:rsidR="006E0CEC" w:rsidRPr="006E0CEC">
        <w:rPr>
          <w:rFonts w:ascii="Book Antiqua" w:hAnsi="Book Antiqua"/>
        </w:rPr>
        <w:t xml:space="preserve"> C, </w:t>
      </w:r>
      <w:proofErr w:type="spellStart"/>
      <w:r w:rsidR="006E0CEC" w:rsidRPr="006E0CEC">
        <w:rPr>
          <w:rFonts w:ascii="Book Antiqua" w:hAnsi="Book Antiqua"/>
        </w:rPr>
        <w:t>Picerno</w:t>
      </w:r>
      <w:proofErr w:type="spellEnd"/>
      <w:r w:rsidR="006E0CEC" w:rsidRPr="006E0CEC">
        <w:rPr>
          <w:rFonts w:ascii="Book Antiqua" w:hAnsi="Book Antiqua"/>
        </w:rPr>
        <w:t xml:space="preserve"> A, </w:t>
      </w:r>
      <w:proofErr w:type="spellStart"/>
      <w:r w:rsidR="006E0CEC" w:rsidRPr="006E0CEC">
        <w:rPr>
          <w:rFonts w:ascii="Book Antiqua" w:hAnsi="Book Antiqua"/>
        </w:rPr>
        <w:t>Franzin</w:t>
      </w:r>
      <w:proofErr w:type="spellEnd"/>
      <w:r w:rsidR="006E0CEC" w:rsidRPr="006E0CEC">
        <w:rPr>
          <w:rFonts w:ascii="Book Antiqua" w:hAnsi="Book Antiqua"/>
        </w:rPr>
        <w:t xml:space="preserve"> R, De Palma G, </w:t>
      </w:r>
      <w:proofErr w:type="spellStart"/>
      <w:r w:rsidR="006E0CEC" w:rsidRPr="006E0CEC">
        <w:rPr>
          <w:rFonts w:ascii="Book Antiqua" w:hAnsi="Book Antiqua"/>
        </w:rPr>
        <w:t>Rutigliano</w:t>
      </w:r>
      <w:proofErr w:type="spellEnd"/>
      <w:r w:rsidR="006E0CEC" w:rsidRPr="006E0CEC">
        <w:rPr>
          <w:rFonts w:ascii="Book Antiqua" w:hAnsi="Book Antiqua"/>
        </w:rPr>
        <w:t xml:space="preserve"> M, Lucarelli G, Battaglia M, </w:t>
      </w:r>
      <w:proofErr w:type="spellStart"/>
      <w:r w:rsidR="006E0CEC" w:rsidRPr="006E0CEC">
        <w:rPr>
          <w:rFonts w:ascii="Book Antiqua" w:hAnsi="Book Antiqua"/>
        </w:rPr>
        <w:t>Staffieri</w:t>
      </w:r>
      <w:proofErr w:type="spellEnd"/>
      <w:r w:rsidR="006E0CEC" w:rsidRPr="006E0CEC">
        <w:rPr>
          <w:rFonts w:ascii="Book Antiqua" w:hAnsi="Book Antiqua"/>
        </w:rPr>
        <w:t xml:space="preserve"> F, </w:t>
      </w:r>
      <w:proofErr w:type="spellStart"/>
      <w:r w:rsidR="006E0CEC" w:rsidRPr="006E0CEC">
        <w:rPr>
          <w:rFonts w:ascii="Book Antiqua" w:hAnsi="Book Antiqua"/>
        </w:rPr>
        <w:t>Crovace</w:t>
      </w:r>
      <w:proofErr w:type="spellEnd"/>
      <w:r w:rsidR="006E0CEC" w:rsidRPr="006E0CEC">
        <w:rPr>
          <w:rFonts w:ascii="Book Antiqua" w:hAnsi="Book Antiqua"/>
        </w:rPr>
        <w:t xml:space="preserve"> A, </w:t>
      </w:r>
      <w:proofErr w:type="spellStart"/>
      <w:r w:rsidR="006E0CEC" w:rsidRPr="006E0CEC">
        <w:rPr>
          <w:rFonts w:ascii="Book Antiqua" w:hAnsi="Book Antiqua"/>
        </w:rPr>
        <w:t>Pertosa</w:t>
      </w:r>
      <w:proofErr w:type="spellEnd"/>
      <w:r w:rsidR="006E0CEC" w:rsidRPr="006E0CEC">
        <w:rPr>
          <w:rFonts w:ascii="Book Antiqua" w:hAnsi="Book Antiqua"/>
        </w:rPr>
        <w:t xml:space="preserve"> GB, Castellano G, </w:t>
      </w:r>
      <w:proofErr w:type="spellStart"/>
      <w:r w:rsidR="006E0CEC" w:rsidRPr="006E0CEC">
        <w:rPr>
          <w:rFonts w:ascii="Book Antiqua" w:hAnsi="Book Antiqua"/>
        </w:rPr>
        <w:t>Gallone</w:t>
      </w:r>
      <w:proofErr w:type="spellEnd"/>
      <w:r w:rsidR="006E0CEC" w:rsidRPr="006E0CEC">
        <w:rPr>
          <w:rFonts w:ascii="Book Antiqua" w:hAnsi="Book Antiqua"/>
        </w:rPr>
        <w:t xml:space="preserve"> A, Gesualdo L. Renal progenitor cells revert LPS-induced endothelial-to-mesenchymal transition by secreting CXCL6, SAA4, and BPIFA2 antiseptic peptides. </w:t>
      </w:r>
      <w:r w:rsidR="006E0CEC" w:rsidRPr="006E0CEC">
        <w:rPr>
          <w:rFonts w:ascii="Book Antiqua" w:hAnsi="Book Antiqua"/>
          <w:i/>
          <w:iCs/>
        </w:rPr>
        <w:t>FASEB J</w:t>
      </w:r>
      <w:r w:rsidR="006E0CEC" w:rsidRPr="006E0CEC">
        <w:rPr>
          <w:rFonts w:ascii="Book Antiqua" w:hAnsi="Book Antiqua"/>
        </w:rPr>
        <w:t> 2019; </w:t>
      </w:r>
      <w:r w:rsidR="006E0CEC" w:rsidRPr="006E0CEC">
        <w:rPr>
          <w:rFonts w:ascii="Book Antiqua" w:hAnsi="Book Antiqua"/>
          <w:b/>
          <w:bCs/>
        </w:rPr>
        <w:t>33</w:t>
      </w:r>
      <w:r w:rsidR="006E0CEC" w:rsidRPr="006E0CEC">
        <w:rPr>
          <w:rFonts w:ascii="Book Antiqua" w:hAnsi="Book Antiqua"/>
        </w:rPr>
        <w:t>: 10753-10766 [PMID: 31268775 DOI: 10.1096/fj.201900351R]</w:t>
      </w:r>
    </w:p>
    <w:p w14:paraId="19AB61C7" w14:textId="77777777" w:rsidR="006E0CEC" w:rsidRPr="00972766"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0</w:t>
      </w:r>
      <w:r w:rsidR="006E0CEC" w:rsidRPr="006E0CEC">
        <w:rPr>
          <w:rFonts w:ascii="Book Antiqua" w:hAnsi="Book Antiqua"/>
        </w:rPr>
        <w:t> </w:t>
      </w:r>
      <w:proofErr w:type="spellStart"/>
      <w:r w:rsidR="00B447E8" w:rsidRPr="00B447E8">
        <w:rPr>
          <w:rFonts w:ascii="Book Antiqua" w:hAnsi="Book Antiqua"/>
          <w:b/>
          <w:bCs/>
        </w:rPr>
        <w:t>Curci</w:t>
      </w:r>
      <w:proofErr w:type="spellEnd"/>
      <w:r w:rsidR="00B447E8" w:rsidRPr="00B447E8">
        <w:rPr>
          <w:rFonts w:ascii="Book Antiqua" w:hAnsi="Book Antiqua"/>
          <w:b/>
          <w:bCs/>
        </w:rPr>
        <w:t xml:space="preserve"> C</w:t>
      </w:r>
      <w:r w:rsidR="00B447E8" w:rsidRPr="00972766">
        <w:rPr>
          <w:rFonts w:ascii="Book Antiqua" w:hAnsi="Book Antiqua"/>
          <w:bCs/>
        </w:rPr>
        <w:t xml:space="preserve">, </w:t>
      </w:r>
      <w:proofErr w:type="spellStart"/>
      <w:r w:rsidR="00B447E8" w:rsidRPr="00972766">
        <w:rPr>
          <w:rFonts w:ascii="Book Antiqua" w:hAnsi="Book Antiqua"/>
          <w:bCs/>
        </w:rPr>
        <w:t>Picerno</w:t>
      </w:r>
      <w:proofErr w:type="spellEnd"/>
      <w:r w:rsidR="00B447E8" w:rsidRPr="00972766">
        <w:rPr>
          <w:rFonts w:ascii="Book Antiqua" w:hAnsi="Book Antiqua"/>
          <w:bCs/>
        </w:rPr>
        <w:t xml:space="preserve"> A, </w:t>
      </w:r>
      <w:proofErr w:type="spellStart"/>
      <w:r w:rsidR="00B447E8" w:rsidRPr="00972766">
        <w:rPr>
          <w:rFonts w:ascii="Book Antiqua" w:hAnsi="Book Antiqua"/>
          <w:bCs/>
        </w:rPr>
        <w:t>Chaoul</w:t>
      </w:r>
      <w:proofErr w:type="spellEnd"/>
      <w:r w:rsidR="00B447E8" w:rsidRPr="00972766">
        <w:rPr>
          <w:rFonts w:ascii="Book Antiqua" w:hAnsi="Book Antiqua"/>
          <w:bCs/>
        </w:rPr>
        <w:t xml:space="preserve"> N, Stasi A, De Palma G, </w:t>
      </w:r>
      <w:proofErr w:type="spellStart"/>
      <w:r w:rsidR="00B447E8" w:rsidRPr="00972766">
        <w:rPr>
          <w:rFonts w:ascii="Book Antiqua" w:hAnsi="Book Antiqua"/>
          <w:bCs/>
        </w:rPr>
        <w:t>Franzin</w:t>
      </w:r>
      <w:proofErr w:type="spellEnd"/>
      <w:r w:rsidR="00B447E8" w:rsidRPr="00972766">
        <w:rPr>
          <w:rFonts w:ascii="Book Antiqua" w:hAnsi="Book Antiqua"/>
          <w:bCs/>
        </w:rPr>
        <w:t xml:space="preserve"> R, </w:t>
      </w:r>
      <w:proofErr w:type="spellStart"/>
      <w:r w:rsidR="00B447E8" w:rsidRPr="00972766">
        <w:rPr>
          <w:rFonts w:ascii="Book Antiqua" w:hAnsi="Book Antiqua"/>
          <w:bCs/>
        </w:rPr>
        <w:t>Pontrelli</w:t>
      </w:r>
      <w:proofErr w:type="spellEnd"/>
      <w:r w:rsidR="00B447E8" w:rsidRPr="00972766">
        <w:rPr>
          <w:rFonts w:ascii="Book Antiqua" w:hAnsi="Book Antiqua"/>
          <w:bCs/>
        </w:rPr>
        <w:t xml:space="preserve"> P, Castellano G, </w:t>
      </w:r>
      <w:proofErr w:type="spellStart"/>
      <w:r w:rsidR="00B447E8" w:rsidRPr="00972766">
        <w:rPr>
          <w:rFonts w:ascii="Book Antiqua" w:hAnsi="Book Antiqua"/>
          <w:bCs/>
        </w:rPr>
        <w:t>Pertosa</w:t>
      </w:r>
      <w:proofErr w:type="spellEnd"/>
      <w:r w:rsidR="00B447E8" w:rsidRPr="00972766">
        <w:rPr>
          <w:rFonts w:ascii="Book Antiqua" w:hAnsi="Book Antiqua"/>
          <w:bCs/>
        </w:rPr>
        <w:t xml:space="preserve"> GB, Macchia L, Di Lorenzo VF, </w:t>
      </w:r>
      <w:proofErr w:type="spellStart"/>
      <w:r w:rsidR="00B447E8" w:rsidRPr="00972766">
        <w:rPr>
          <w:rFonts w:ascii="Book Antiqua" w:hAnsi="Book Antiqua"/>
          <w:bCs/>
        </w:rPr>
        <w:t>Sabbà</w:t>
      </w:r>
      <w:proofErr w:type="spellEnd"/>
      <w:r w:rsidR="00B447E8" w:rsidRPr="00972766">
        <w:rPr>
          <w:rFonts w:ascii="Book Antiqua" w:hAnsi="Book Antiqua"/>
          <w:bCs/>
        </w:rPr>
        <w:t xml:space="preserve"> C, </w:t>
      </w:r>
      <w:proofErr w:type="spellStart"/>
      <w:r w:rsidR="00B447E8" w:rsidRPr="00972766">
        <w:rPr>
          <w:rFonts w:ascii="Book Antiqua" w:hAnsi="Book Antiqua"/>
          <w:bCs/>
        </w:rPr>
        <w:t>Gallone</w:t>
      </w:r>
      <w:proofErr w:type="spellEnd"/>
      <w:r w:rsidR="00B447E8" w:rsidRPr="00972766">
        <w:rPr>
          <w:rFonts w:ascii="Book Antiqua" w:hAnsi="Book Antiqua"/>
          <w:bCs/>
        </w:rPr>
        <w:t xml:space="preserve"> A, Gesualdo L, </w:t>
      </w:r>
      <w:proofErr w:type="spellStart"/>
      <w:r w:rsidR="00B447E8" w:rsidRPr="00972766">
        <w:rPr>
          <w:rFonts w:ascii="Book Antiqua" w:hAnsi="Book Antiqua"/>
          <w:bCs/>
        </w:rPr>
        <w:t>Sallustio</w:t>
      </w:r>
      <w:proofErr w:type="spellEnd"/>
      <w:r w:rsidR="00B447E8" w:rsidRPr="00972766">
        <w:rPr>
          <w:rFonts w:ascii="Book Antiqua" w:hAnsi="Book Antiqua"/>
          <w:bCs/>
        </w:rPr>
        <w:t xml:space="preserve"> F. Adult Renal Stem/Progenitor Cells Can Modulate T Regulatory Cells and Double Negative T Cells. </w:t>
      </w:r>
      <w:r w:rsidR="00B447E8" w:rsidRPr="00972766">
        <w:rPr>
          <w:rFonts w:ascii="Book Antiqua" w:hAnsi="Book Antiqua"/>
          <w:bCs/>
          <w:i/>
        </w:rPr>
        <w:t>Int J Mol Sci</w:t>
      </w:r>
      <w:r w:rsidR="00972766">
        <w:rPr>
          <w:rFonts w:ascii="Book Antiqua" w:hAnsi="Book Antiqua"/>
          <w:bCs/>
        </w:rPr>
        <w:t xml:space="preserve"> 2020</w:t>
      </w:r>
      <w:r w:rsidR="00B447E8" w:rsidRPr="00972766">
        <w:rPr>
          <w:rFonts w:ascii="Book Antiqua" w:hAnsi="Book Antiqua"/>
          <w:bCs/>
        </w:rPr>
        <w:t>;</w:t>
      </w:r>
      <w:r w:rsidR="00972766">
        <w:rPr>
          <w:rFonts w:ascii="Book Antiqua" w:hAnsi="Book Antiqua" w:hint="eastAsia"/>
          <w:bCs/>
        </w:rPr>
        <w:t xml:space="preserve"> </w:t>
      </w:r>
      <w:r w:rsidR="00972766" w:rsidRPr="00972766">
        <w:rPr>
          <w:rFonts w:ascii="Book Antiqua" w:hAnsi="Book Antiqua"/>
          <w:b/>
          <w:bCs/>
        </w:rPr>
        <w:t>22</w:t>
      </w:r>
      <w:r w:rsidR="00B447E8" w:rsidRPr="00972766">
        <w:rPr>
          <w:rFonts w:ascii="Book Antiqua" w:hAnsi="Book Antiqua"/>
          <w:bCs/>
        </w:rPr>
        <w:t>:</w:t>
      </w:r>
      <w:r w:rsidR="00972766">
        <w:rPr>
          <w:rFonts w:ascii="Book Antiqua" w:hAnsi="Book Antiqua" w:hint="eastAsia"/>
          <w:bCs/>
        </w:rPr>
        <w:t xml:space="preserve"> </w:t>
      </w:r>
      <w:r w:rsidR="00972766">
        <w:rPr>
          <w:rFonts w:ascii="Book Antiqua" w:hAnsi="Book Antiqua"/>
          <w:bCs/>
        </w:rPr>
        <w:t>274</w:t>
      </w:r>
      <w:r w:rsidR="00B447E8" w:rsidRPr="00972766">
        <w:rPr>
          <w:rFonts w:ascii="Book Antiqua" w:hAnsi="Book Antiqua"/>
          <w:bCs/>
        </w:rPr>
        <w:t xml:space="preserve"> </w:t>
      </w:r>
      <w:r w:rsidR="00972766">
        <w:rPr>
          <w:rFonts w:ascii="Book Antiqua" w:hAnsi="Book Antiqua" w:hint="eastAsia"/>
          <w:bCs/>
        </w:rPr>
        <w:t>[</w:t>
      </w:r>
      <w:r w:rsidR="00972766" w:rsidRPr="00972766">
        <w:rPr>
          <w:rFonts w:ascii="Book Antiqua" w:hAnsi="Book Antiqua"/>
          <w:bCs/>
        </w:rPr>
        <w:t>PMID: 33383950</w:t>
      </w:r>
      <w:r w:rsidR="00972766">
        <w:rPr>
          <w:rFonts w:ascii="Book Antiqua" w:hAnsi="Book Antiqua" w:hint="eastAsia"/>
          <w:bCs/>
        </w:rPr>
        <w:t xml:space="preserve"> DOI</w:t>
      </w:r>
      <w:r w:rsidR="00B447E8" w:rsidRPr="00972766">
        <w:rPr>
          <w:rFonts w:ascii="Book Antiqua" w:hAnsi="Book Antiqua"/>
          <w:bCs/>
        </w:rPr>
        <w:t>: 10.3390/ijms22010274</w:t>
      </w:r>
      <w:r w:rsidR="00972766">
        <w:rPr>
          <w:rFonts w:ascii="Book Antiqua" w:hAnsi="Book Antiqua" w:hint="eastAsia"/>
          <w:bCs/>
        </w:rPr>
        <w:t>]</w:t>
      </w:r>
    </w:p>
    <w:p w14:paraId="5ED2C22B" w14:textId="77777777" w:rsidR="006E0CEC" w:rsidRPr="00DD571E"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Pr>
          <w:rFonts w:ascii="Book Antiqua" w:hAnsi="Book Antiqua"/>
        </w:rPr>
        <w:t>3</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Sis B</w:t>
      </w:r>
      <w:r w:rsidR="006E0CEC" w:rsidRPr="006E0CEC">
        <w:rPr>
          <w:rFonts w:ascii="Book Antiqua" w:hAnsi="Book Antiqua"/>
        </w:rPr>
        <w:t xml:space="preserve">, </w:t>
      </w:r>
      <w:proofErr w:type="spellStart"/>
      <w:r w:rsidR="006E0CEC" w:rsidRPr="006E0CEC">
        <w:rPr>
          <w:rFonts w:ascii="Book Antiqua" w:hAnsi="Book Antiqua"/>
        </w:rPr>
        <w:t>Tasanarong</w:t>
      </w:r>
      <w:proofErr w:type="spellEnd"/>
      <w:r w:rsidR="006E0CEC" w:rsidRPr="006E0CEC">
        <w:rPr>
          <w:rFonts w:ascii="Book Antiqua" w:hAnsi="Book Antiqua"/>
        </w:rPr>
        <w:t xml:space="preserve"> A, </w:t>
      </w:r>
      <w:proofErr w:type="spellStart"/>
      <w:r w:rsidR="006E0CEC" w:rsidRPr="006E0CEC">
        <w:rPr>
          <w:rFonts w:ascii="Book Antiqua" w:hAnsi="Book Antiqua"/>
        </w:rPr>
        <w:t>Khoshjou</w:t>
      </w:r>
      <w:proofErr w:type="spellEnd"/>
      <w:r w:rsidR="006E0CEC" w:rsidRPr="006E0CEC">
        <w:rPr>
          <w:rFonts w:ascii="Book Antiqua" w:hAnsi="Book Antiqua"/>
        </w:rPr>
        <w:t xml:space="preserve"> F, </w:t>
      </w:r>
      <w:proofErr w:type="spellStart"/>
      <w:r w:rsidR="006E0CEC" w:rsidRPr="006E0CEC">
        <w:rPr>
          <w:rFonts w:ascii="Book Antiqua" w:hAnsi="Book Antiqua"/>
        </w:rPr>
        <w:t>Dadras</w:t>
      </w:r>
      <w:proofErr w:type="spellEnd"/>
      <w:r w:rsidR="006E0CEC" w:rsidRPr="006E0CEC">
        <w:rPr>
          <w:rFonts w:ascii="Book Antiqua" w:hAnsi="Book Antiqua"/>
        </w:rPr>
        <w:t xml:space="preserve"> F, </w:t>
      </w:r>
      <w:proofErr w:type="spellStart"/>
      <w:r w:rsidR="006E0CEC" w:rsidRPr="006E0CEC">
        <w:rPr>
          <w:rFonts w:ascii="Book Antiqua" w:hAnsi="Book Antiqua"/>
        </w:rPr>
        <w:t>Solez</w:t>
      </w:r>
      <w:proofErr w:type="spellEnd"/>
      <w:r w:rsidR="006E0CEC" w:rsidRPr="006E0CEC">
        <w:rPr>
          <w:rFonts w:ascii="Book Antiqua" w:hAnsi="Book Antiqua"/>
        </w:rPr>
        <w:t xml:space="preserve"> K, Halloran PF. Accelerated expression of senescence associated cell cycle inhibitor p16INK4A in kidneys with glomerular disease. </w:t>
      </w:r>
      <w:r w:rsidR="006E0CEC" w:rsidRPr="00DD571E">
        <w:rPr>
          <w:rFonts w:ascii="Book Antiqua" w:hAnsi="Book Antiqua"/>
          <w:i/>
          <w:iCs/>
          <w:lang w:val="it-IT"/>
        </w:rPr>
        <w:t>Kidney Int</w:t>
      </w:r>
      <w:r w:rsidR="006E0CEC" w:rsidRPr="00DD571E">
        <w:rPr>
          <w:rFonts w:ascii="Book Antiqua" w:hAnsi="Book Antiqua"/>
          <w:lang w:val="it-IT"/>
        </w:rPr>
        <w:t> 2007; </w:t>
      </w:r>
      <w:r w:rsidR="006E0CEC" w:rsidRPr="00DD571E">
        <w:rPr>
          <w:rFonts w:ascii="Book Antiqua" w:hAnsi="Book Antiqua"/>
          <w:b/>
          <w:bCs/>
          <w:lang w:val="it-IT"/>
        </w:rPr>
        <w:t>71</w:t>
      </w:r>
      <w:r w:rsidR="006E0CEC" w:rsidRPr="00DD571E">
        <w:rPr>
          <w:rFonts w:ascii="Book Antiqua" w:hAnsi="Book Antiqua"/>
          <w:lang w:val="it-IT"/>
        </w:rPr>
        <w:t>: 218-226 [PMID: 17183247 DOI: 10.1038/sj.ki.5002039]</w:t>
      </w:r>
    </w:p>
    <w:p w14:paraId="566FD246"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DD571E">
        <w:rPr>
          <w:rFonts w:ascii="Book Antiqua" w:hAnsi="Book Antiqua"/>
          <w:lang w:val="it-IT"/>
        </w:rPr>
        <w:t>3</w:t>
      </w:r>
      <w:r w:rsidRPr="00DD571E">
        <w:rPr>
          <w:rFonts w:ascii="Book Antiqua" w:hAnsi="Book Antiqua" w:hint="eastAsia"/>
          <w:lang w:val="it-IT"/>
        </w:rPr>
        <w:t>2</w:t>
      </w:r>
      <w:r w:rsidR="006E0CEC" w:rsidRPr="00DD571E">
        <w:rPr>
          <w:rFonts w:ascii="Book Antiqua" w:hAnsi="Book Antiqua"/>
          <w:lang w:val="it-IT"/>
        </w:rPr>
        <w:t> </w:t>
      </w:r>
      <w:r w:rsidR="006E0CEC" w:rsidRPr="00DD571E">
        <w:rPr>
          <w:rFonts w:ascii="Book Antiqua" w:hAnsi="Book Antiqua"/>
          <w:b/>
          <w:bCs/>
          <w:lang w:val="it-IT"/>
        </w:rPr>
        <w:t>Castellano G</w:t>
      </w:r>
      <w:r w:rsidR="006E0CEC" w:rsidRPr="00DD571E">
        <w:rPr>
          <w:rFonts w:ascii="Book Antiqua" w:hAnsi="Book Antiqua"/>
          <w:lang w:val="it-IT"/>
        </w:rPr>
        <w:t>, Franzin R, Sallustio F, Stasi A, Banelli B, Romani M, De Palma G, Lucarelli G, Divella C, Battaglia M, Crovace A, Staffieri F, Grandaliano G, Stallone G, Ditonno P, Cravedi P, Cantaluppi V, Gesualdo L. Complement component C5a induces aberrant epigenetic modifications in renal tubular epithelial cells accelerating senescence by Wnt4/</w:t>
      </w:r>
      <w:r w:rsidR="006E0CEC" w:rsidRPr="006E0CEC">
        <w:rPr>
          <w:rFonts w:ascii="Book Antiqua" w:hAnsi="Book Antiqua"/>
        </w:rPr>
        <w:t>β</w:t>
      </w:r>
      <w:r w:rsidR="006E0CEC" w:rsidRPr="00DD571E">
        <w:rPr>
          <w:rFonts w:ascii="Book Antiqua" w:hAnsi="Book Antiqua"/>
          <w:lang w:val="it-IT"/>
        </w:rPr>
        <w:t>catenin signaling after ischemia/reperfusion injury. </w:t>
      </w:r>
      <w:r w:rsidR="006E0CEC" w:rsidRPr="006E0CEC">
        <w:rPr>
          <w:rFonts w:ascii="Book Antiqua" w:hAnsi="Book Antiqua"/>
          <w:i/>
          <w:iCs/>
        </w:rPr>
        <w:t>Aging (Albany NY)</w:t>
      </w:r>
      <w:r w:rsidR="006E0CEC" w:rsidRPr="006E0CEC">
        <w:rPr>
          <w:rFonts w:ascii="Book Antiqua" w:hAnsi="Book Antiqua"/>
        </w:rPr>
        <w:t> 2019; </w:t>
      </w:r>
      <w:r w:rsidR="006E0CEC" w:rsidRPr="006E0CEC">
        <w:rPr>
          <w:rFonts w:ascii="Book Antiqua" w:hAnsi="Book Antiqua"/>
          <w:b/>
          <w:bCs/>
        </w:rPr>
        <w:t>11</w:t>
      </w:r>
      <w:r w:rsidR="006E0CEC" w:rsidRPr="006E0CEC">
        <w:rPr>
          <w:rFonts w:ascii="Book Antiqua" w:hAnsi="Book Antiqua"/>
        </w:rPr>
        <w:t>: 4382-4406 [PMID: 31284268 DOI: 10.18632/aging.102059]</w:t>
      </w:r>
    </w:p>
    <w:p w14:paraId="1AE29B6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3</w:t>
      </w:r>
      <w:r w:rsidR="006E0CEC" w:rsidRPr="006E0CEC">
        <w:rPr>
          <w:rFonts w:ascii="Book Antiqua" w:hAnsi="Book Antiqua"/>
        </w:rPr>
        <w:t> </w:t>
      </w:r>
      <w:r w:rsidR="0020112D" w:rsidRPr="0020112D">
        <w:rPr>
          <w:rFonts w:ascii="Book Antiqua" w:hAnsi="Book Antiqua"/>
          <w:b/>
          <w:bCs/>
        </w:rPr>
        <w:t>Melk A</w:t>
      </w:r>
      <w:r w:rsidR="0020112D" w:rsidRPr="0020112D">
        <w:rPr>
          <w:rFonts w:ascii="Book Antiqua" w:hAnsi="Book Antiqua"/>
          <w:bCs/>
        </w:rPr>
        <w:t xml:space="preserve">, Schmidt BM, Takeuchi O, </w:t>
      </w:r>
      <w:proofErr w:type="spellStart"/>
      <w:r w:rsidR="0020112D" w:rsidRPr="0020112D">
        <w:rPr>
          <w:rFonts w:ascii="Book Antiqua" w:hAnsi="Book Antiqua"/>
          <w:bCs/>
        </w:rPr>
        <w:t>Sawitzki</w:t>
      </w:r>
      <w:proofErr w:type="spellEnd"/>
      <w:r w:rsidR="0020112D" w:rsidRPr="0020112D">
        <w:rPr>
          <w:rFonts w:ascii="Book Antiqua" w:hAnsi="Book Antiqua"/>
          <w:bCs/>
        </w:rPr>
        <w:t xml:space="preserve"> B, Rayner DC, Halloran PF. Expression of p16INK4a and other cell cycle regulator and senescence associated genes in aging human kidney. </w:t>
      </w:r>
      <w:r w:rsidR="0020112D" w:rsidRPr="0020112D">
        <w:rPr>
          <w:rFonts w:ascii="Book Antiqua" w:hAnsi="Book Antiqua"/>
          <w:bCs/>
          <w:i/>
        </w:rPr>
        <w:t>Kidney Int</w:t>
      </w:r>
      <w:r w:rsidR="0020112D" w:rsidRPr="0020112D">
        <w:rPr>
          <w:rFonts w:ascii="Book Antiqua" w:hAnsi="Book Antiqua"/>
          <w:bCs/>
        </w:rPr>
        <w:t xml:space="preserve"> 2004;</w:t>
      </w:r>
      <w:r w:rsidR="0020112D">
        <w:rPr>
          <w:rFonts w:ascii="Book Antiqua" w:hAnsi="Book Antiqua" w:hint="eastAsia"/>
          <w:bCs/>
        </w:rPr>
        <w:t xml:space="preserve"> </w:t>
      </w:r>
      <w:r w:rsidR="0020112D" w:rsidRPr="0020112D">
        <w:rPr>
          <w:rFonts w:ascii="Book Antiqua" w:hAnsi="Book Antiqua"/>
          <w:b/>
          <w:bCs/>
        </w:rPr>
        <w:t>65</w:t>
      </w:r>
      <w:r w:rsidR="0020112D" w:rsidRPr="0020112D">
        <w:rPr>
          <w:rFonts w:ascii="Book Antiqua" w:hAnsi="Book Antiqua"/>
          <w:bCs/>
        </w:rPr>
        <w:t>:</w:t>
      </w:r>
      <w:r w:rsidR="0020112D">
        <w:rPr>
          <w:rFonts w:ascii="Book Antiqua" w:hAnsi="Book Antiqua" w:hint="eastAsia"/>
          <w:bCs/>
        </w:rPr>
        <w:t xml:space="preserve"> </w:t>
      </w:r>
      <w:r w:rsidR="0020112D" w:rsidRPr="0020112D">
        <w:rPr>
          <w:rFonts w:ascii="Book Antiqua" w:hAnsi="Book Antiqua"/>
          <w:bCs/>
        </w:rPr>
        <w:t>510-</w:t>
      </w:r>
      <w:r w:rsidR="0020112D">
        <w:rPr>
          <w:rFonts w:ascii="Book Antiqua" w:hAnsi="Book Antiqua" w:hint="eastAsia"/>
          <w:bCs/>
        </w:rPr>
        <w:t>5</w:t>
      </w:r>
      <w:r w:rsidR="0020112D">
        <w:rPr>
          <w:rFonts w:ascii="Book Antiqua" w:hAnsi="Book Antiqua"/>
          <w:bCs/>
        </w:rPr>
        <w:t>20</w:t>
      </w:r>
      <w:r w:rsidR="0020112D" w:rsidRPr="0020112D">
        <w:rPr>
          <w:rFonts w:ascii="Book Antiqua" w:hAnsi="Book Antiqua"/>
          <w:bCs/>
        </w:rPr>
        <w:t xml:space="preserve"> </w:t>
      </w:r>
      <w:r w:rsidR="0020112D">
        <w:rPr>
          <w:rFonts w:ascii="Book Antiqua" w:hAnsi="Book Antiqua" w:hint="eastAsia"/>
          <w:bCs/>
        </w:rPr>
        <w:t>[</w:t>
      </w:r>
      <w:r w:rsidR="0020112D" w:rsidRPr="0020112D">
        <w:rPr>
          <w:rFonts w:ascii="Book Antiqua" w:hAnsi="Book Antiqua"/>
          <w:bCs/>
        </w:rPr>
        <w:t>PMID: 14717921</w:t>
      </w:r>
      <w:r w:rsidR="0020112D">
        <w:rPr>
          <w:rFonts w:ascii="Book Antiqua" w:hAnsi="Book Antiqua" w:hint="eastAsia"/>
          <w:bCs/>
        </w:rPr>
        <w:t xml:space="preserve"> DOI</w:t>
      </w:r>
      <w:r w:rsidR="0020112D" w:rsidRPr="0020112D">
        <w:rPr>
          <w:rFonts w:ascii="Book Antiqua" w:hAnsi="Book Antiqua"/>
          <w:bCs/>
        </w:rPr>
        <w:t>: 1</w:t>
      </w:r>
      <w:r w:rsidR="0020112D">
        <w:rPr>
          <w:rFonts w:ascii="Book Antiqua" w:hAnsi="Book Antiqua"/>
          <w:bCs/>
        </w:rPr>
        <w:t>0.1111/j.1523-1755.2004.00438.x</w:t>
      </w:r>
      <w:r w:rsidR="0020112D">
        <w:rPr>
          <w:rFonts w:ascii="Book Antiqua" w:hAnsi="Book Antiqua" w:hint="eastAsia"/>
          <w:bCs/>
        </w:rPr>
        <w:t>]</w:t>
      </w:r>
    </w:p>
    <w:p w14:paraId="02716FD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Baker DJ</w:t>
      </w:r>
      <w:r w:rsidR="006E0CEC" w:rsidRPr="006E0CEC">
        <w:rPr>
          <w:rFonts w:ascii="Book Antiqua" w:hAnsi="Book Antiqua"/>
        </w:rPr>
        <w:t xml:space="preserve">, Childs BG, </w:t>
      </w:r>
      <w:proofErr w:type="spellStart"/>
      <w:r w:rsidR="006E0CEC" w:rsidRPr="006E0CEC">
        <w:rPr>
          <w:rFonts w:ascii="Book Antiqua" w:hAnsi="Book Antiqua"/>
        </w:rPr>
        <w:t>Durik</w:t>
      </w:r>
      <w:proofErr w:type="spellEnd"/>
      <w:r w:rsidR="006E0CEC" w:rsidRPr="006E0CEC">
        <w:rPr>
          <w:rFonts w:ascii="Book Antiqua" w:hAnsi="Book Antiqua"/>
        </w:rPr>
        <w:t xml:space="preserve"> M, </w:t>
      </w:r>
      <w:proofErr w:type="spellStart"/>
      <w:r w:rsidR="006E0CEC" w:rsidRPr="006E0CEC">
        <w:rPr>
          <w:rFonts w:ascii="Book Antiqua" w:hAnsi="Book Antiqua"/>
        </w:rPr>
        <w:t>Wijers</w:t>
      </w:r>
      <w:proofErr w:type="spellEnd"/>
      <w:r w:rsidR="006E0CEC" w:rsidRPr="006E0CEC">
        <w:rPr>
          <w:rFonts w:ascii="Book Antiqua" w:hAnsi="Book Antiqua"/>
        </w:rPr>
        <w:t xml:space="preserve"> ME, Sieben CJ, Zhong J, Saltness RA, </w:t>
      </w:r>
      <w:proofErr w:type="spellStart"/>
      <w:r w:rsidR="006E0CEC" w:rsidRPr="006E0CEC">
        <w:rPr>
          <w:rFonts w:ascii="Book Antiqua" w:hAnsi="Book Antiqua"/>
        </w:rPr>
        <w:t>Jeganathan</w:t>
      </w:r>
      <w:proofErr w:type="spellEnd"/>
      <w:r w:rsidR="006E0CEC" w:rsidRPr="006E0CEC">
        <w:rPr>
          <w:rFonts w:ascii="Book Antiqua" w:hAnsi="Book Antiqua"/>
        </w:rPr>
        <w:t xml:space="preserve"> KB, Verzosa GC, </w:t>
      </w:r>
      <w:proofErr w:type="spellStart"/>
      <w:r w:rsidR="006E0CEC" w:rsidRPr="006E0CEC">
        <w:rPr>
          <w:rFonts w:ascii="Book Antiqua" w:hAnsi="Book Antiqua"/>
        </w:rPr>
        <w:t>Pezeshki</w:t>
      </w:r>
      <w:proofErr w:type="spellEnd"/>
      <w:r w:rsidR="006E0CEC" w:rsidRPr="006E0CEC">
        <w:rPr>
          <w:rFonts w:ascii="Book Antiqua" w:hAnsi="Book Antiqua"/>
        </w:rPr>
        <w:t xml:space="preserve"> A, </w:t>
      </w:r>
      <w:proofErr w:type="spellStart"/>
      <w:r w:rsidR="006E0CEC" w:rsidRPr="006E0CEC">
        <w:rPr>
          <w:rFonts w:ascii="Book Antiqua" w:hAnsi="Book Antiqua"/>
        </w:rPr>
        <w:t>Khazaie</w:t>
      </w:r>
      <w:proofErr w:type="spellEnd"/>
      <w:r w:rsidR="006E0CEC" w:rsidRPr="006E0CEC">
        <w:rPr>
          <w:rFonts w:ascii="Book Antiqua" w:hAnsi="Book Antiqua"/>
        </w:rPr>
        <w:t xml:space="preserve"> K, Miller JD, van </w:t>
      </w:r>
      <w:proofErr w:type="spellStart"/>
      <w:r w:rsidR="006E0CEC" w:rsidRPr="006E0CEC">
        <w:rPr>
          <w:rFonts w:ascii="Book Antiqua" w:hAnsi="Book Antiqua"/>
        </w:rPr>
        <w:t>Deursen</w:t>
      </w:r>
      <w:proofErr w:type="spellEnd"/>
      <w:r w:rsidR="006E0CEC" w:rsidRPr="006E0CEC">
        <w:rPr>
          <w:rFonts w:ascii="Book Antiqua" w:hAnsi="Book Antiqua"/>
        </w:rPr>
        <w:t xml:space="preserve"> JM. Naturally occurring p16(Ink4a)-positive cells shorten healthy lifespan. </w:t>
      </w:r>
      <w:r w:rsidR="006E0CEC" w:rsidRPr="006E0CEC">
        <w:rPr>
          <w:rFonts w:ascii="Book Antiqua" w:hAnsi="Book Antiqua"/>
          <w:i/>
          <w:iCs/>
        </w:rPr>
        <w:t>Nature</w:t>
      </w:r>
      <w:r w:rsidR="006E0CEC" w:rsidRPr="006E0CEC">
        <w:rPr>
          <w:rFonts w:ascii="Book Antiqua" w:hAnsi="Book Antiqua"/>
        </w:rPr>
        <w:t> 2016; </w:t>
      </w:r>
      <w:r w:rsidR="006E0CEC" w:rsidRPr="006E0CEC">
        <w:rPr>
          <w:rFonts w:ascii="Book Antiqua" w:hAnsi="Book Antiqua"/>
          <w:b/>
          <w:bCs/>
        </w:rPr>
        <w:t>530</w:t>
      </w:r>
      <w:r w:rsidR="006E0CEC" w:rsidRPr="006E0CEC">
        <w:rPr>
          <w:rFonts w:ascii="Book Antiqua" w:hAnsi="Book Antiqua"/>
        </w:rPr>
        <w:t>: 184-189 [PMID: 26840489 DOI: 10.1038/nature16932]</w:t>
      </w:r>
    </w:p>
    <w:p w14:paraId="54DBD99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5</w:t>
      </w:r>
      <w:r w:rsidR="006E0CEC" w:rsidRPr="006E0CEC">
        <w:rPr>
          <w:rFonts w:ascii="Book Antiqua" w:hAnsi="Book Antiqua"/>
        </w:rPr>
        <w:t> </w:t>
      </w:r>
      <w:proofErr w:type="spellStart"/>
      <w:r w:rsidR="006E0CEC" w:rsidRPr="006E0CEC">
        <w:rPr>
          <w:rFonts w:ascii="Book Antiqua" w:hAnsi="Book Antiqua"/>
          <w:b/>
          <w:bCs/>
        </w:rPr>
        <w:t>Jin</w:t>
      </w:r>
      <w:proofErr w:type="spellEnd"/>
      <w:r w:rsidR="006E0CEC" w:rsidRPr="006E0CEC">
        <w:rPr>
          <w:rFonts w:ascii="Book Antiqua" w:hAnsi="Book Antiqua"/>
          <w:b/>
          <w:bCs/>
        </w:rPr>
        <w:t xml:space="preserve"> H</w:t>
      </w:r>
      <w:r w:rsidR="006E0CEC" w:rsidRPr="006E0CEC">
        <w:rPr>
          <w:rFonts w:ascii="Book Antiqua" w:hAnsi="Book Antiqua"/>
        </w:rPr>
        <w:t xml:space="preserve">, Zhang Y, Ding Q, Wang SS, Rastogi P, Dai DF, Lu D, Purvis M, Cao C, Wang A, Liu D, Ren C, </w:t>
      </w:r>
      <w:proofErr w:type="spellStart"/>
      <w:r w:rsidR="006E0CEC" w:rsidRPr="006E0CEC">
        <w:rPr>
          <w:rFonts w:ascii="Book Antiqua" w:hAnsi="Book Antiqua"/>
        </w:rPr>
        <w:t>Elhadi</w:t>
      </w:r>
      <w:proofErr w:type="spellEnd"/>
      <w:r w:rsidR="006E0CEC" w:rsidRPr="006E0CEC">
        <w:rPr>
          <w:rFonts w:ascii="Book Antiqua" w:hAnsi="Book Antiqua"/>
        </w:rPr>
        <w:t xml:space="preserve"> S, Hu MC, Chai Y, Zepeda-Orozco D, </w:t>
      </w:r>
      <w:proofErr w:type="spellStart"/>
      <w:r w:rsidR="006E0CEC" w:rsidRPr="006E0CEC">
        <w:rPr>
          <w:rFonts w:ascii="Book Antiqua" w:hAnsi="Book Antiqua"/>
        </w:rPr>
        <w:t>Campisi</w:t>
      </w:r>
      <w:proofErr w:type="spellEnd"/>
      <w:r w:rsidR="006E0CEC" w:rsidRPr="006E0CEC">
        <w:rPr>
          <w:rFonts w:ascii="Book Antiqua" w:hAnsi="Book Antiqua"/>
        </w:rPr>
        <w:t xml:space="preserve"> J, </w:t>
      </w:r>
      <w:proofErr w:type="spellStart"/>
      <w:r w:rsidR="006E0CEC" w:rsidRPr="006E0CEC">
        <w:rPr>
          <w:rFonts w:ascii="Book Antiqua" w:hAnsi="Book Antiqua"/>
        </w:rPr>
        <w:t>Attanasio</w:t>
      </w:r>
      <w:proofErr w:type="spellEnd"/>
      <w:r w:rsidR="006E0CEC" w:rsidRPr="006E0CEC">
        <w:rPr>
          <w:rFonts w:ascii="Book Antiqua" w:hAnsi="Book Antiqua"/>
        </w:rPr>
        <w:t xml:space="preserve"> M. </w:t>
      </w:r>
      <w:r w:rsidR="006E0CEC" w:rsidRPr="006E0CEC">
        <w:rPr>
          <w:rFonts w:ascii="Book Antiqua" w:hAnsi="Book Antiqua"/>
        </w:rPr>
        <w:lastRenderedPageBreak/>
        <w:t>Epithelial innate immunity mediates tubular cell senescence after kidney injury. </w:t>
      </w:r>
      <w:r w:rsidR="006E0CEC" w:rsidRPr="006E0CEC">
        <w:rPr>
          <w:rFonts w:ascii="Book Antiqua" w:hAnsi="Book Antiqua"/>
          <w:i/>
          <w:iCs/>
        </w:rPr>
        <w:t>JCI Insight</w:t>
      </w:r>
      <w:r w:rsidR="006E0CEC" w:rsidRPr="006E0CEC">
        <w:rPr>
          <w:rFonts w:ascii="Book Antiqua" w:hAnsi="Book Antiqua"/>
        </w:rPr>
        <w:t> 2019; </w:t>
      </w:r>
      <w:r w:rsidR="006E0CEC" w:rsidRPr="006E0CEC">
        <w:rPr>
          <w:rFonts w:ascii="Book Antiqua" w:hAnsi="Book Antiqua"/>
          <w:b/>
          <w:bCs/>
        </w:rPr>
        <w:t>4</w:t>
      </w:r>
      <w:r w:rsidR="006E0CEC" w:rsidRPr="006E0CEC">
        <w:rPr>
          <w:rFonts w:ascii="Book Antiqua" w:hAnsi="Book Antiqua"/>
        </w:rPr>
        <w:t> [PMID: 30674725 DOI: 10.1172/jci.insight.125490]</w:t>
      </w:r>
    </w:p>
    <w:p w14:paraId="1136DA23" w14:textId="77777777" w:rsidR="006E0CEC" w:rsidRPr="0020112D"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6</w:t>
      </w:r>
      <w:r w:rsidR="006E0CEC" w:rsidRPr="006E0CEC">
        <w:rPr>
          <w:rFonts w:ascii="Book Antiqua" w:hAnsi="Book Antiqua"/>
        </w:rPr>
        <w:t> </w:t>
      </w:r>
      <w:r w:rsidR="0020112D" w:rsidRPr="0020112D">
        <w:rPr>
          <w:rFonts w:ascii="Book Antiqua" w:hAnsi="Book Antiqua"/>
          <w:b/>
          <w:bCs/>
        </w:rPr>
        <w:t>McGlynn LM</w:t>
      </w:r>
      <w:r w:rsidR="0020112D" w:rsidRPr="0020112D">
        <w:rPr>
          <w:rFonts w:ascii="Book Antiqua" w:hAnsi="Book Antiqua"/>
          <w:bCs/>
        </w:rPr>
        <w:t xml:space="preserve">, Stevenson K, Lamb K, </w:t>
      </w:r>
      <w:proofErr w:type="spellStart"/>
      <w:r w:rsidR="0020112D" w:rsidRPr="0020112D">
        <w:rPr>
          <w:rFonts w:ascii="Book Antiqua" w:hAnsi="Book Antiqua"/>
          <w:bCs/>
        </w:rPr>
        <w:t>Zino</w:t>
      </w:r>
      <w:proofErr w:type="spellEnd"/>
      <w:r w:rsidR="0020112D" w:rsidRPr="0020112D">
        <w:rPr>
          <w:rFonts w:ascii="Book Antiqua" w:hAnsi="Book Antiqua"/>
          <w:bCs/>
        </w:rPr>
        <w:t xml:space="preserve"> S, Brown M, </w:t>
      </w:r>
      <w:proofErr w:type="spellStart"/>
      <w:r w:rsidR="0020112D" w:rsidRPr="0020112D">
        <w:rPr>
          <w:rFonts w:ascii="Book Antiqua" w:hAnsi="Book Antiqua"/>
          <w:bCs/>
        </w:rPr>
        <w:t>Prina</w:t>
      </w:r>
      <w:proofErr w:type="spellEnd"/>
      <w:r w:rsidR="0020112D" w:rsidRPr="0020112D">
        <w:rPr>
          <w:rFonts w:ascii="Book Antiqua" w:hAnsi="Book Antiqua"/>
          <w:bCs/>
        </w:rPr>
        <w:t xml:space="preserve"> A, </w:t>
      </w:r>
      <w:proofErr w:type="spellStart"/>
      <w:r w:rsidR="0020112D" w:rsidRPr="0020112D">
        <w:rPr>
          <w:rFonts w:ascii="Book Antiqua" w:hAnsi="Book Antiqua"/>
          <w:bCs/>
        </w:rPr>
        <w:t>Kingsmore</w:t>
      </w:r>
      <w:proofErr w:type="spellEnd"/>
      <w:r w:rsidR="0020112D" w:rsidRPr="0020112D">
        <w:rPr>
          <w:rFonts w:ascii="Book Antiqua" w:hAnsi="Book Antiqua"/>
          <w:bCs/>
        </w:rPr>
        <w:t xml:space="preserve"> D, Shiels PG. Cellular senescence in pretransplant renal biopsies predicts postoperative organ function. </w:t>
      </w:r>
      <w:r w:rsidR="0020112D" w:rsidRPr="0020112D">
        <w:rPr>
          <w:rFonts w:ascii="Book Antiqua" w:hAnsi="Book Antiqua"/>
          <w:bCs/>
          <w:i/>
        </w:rPr>
        <w:t>Aging Cell</w:t>
      </w:r>
      <w:r w:rsidR="0020112D" w:rsidRPr="0020112D">
        <w:rPr>
          <w:rFonts w:ascii="Book Antiqua" w:hAnsi="Book Antiqua"/>
          <w:bCs/>
        </w:rPr>
        <w:t xml:space="preserve"> 2009</w:t>
      </w:r>
      <w:r w:rsidR="0020112D">
        <w:rPr>
          <w:rFonts w:ascii="Book Antiqua" w:hAnsi="Book Antiqua" w:hint="eastAsia"/>
          <w:bCs/>
        </w:rPr>
        <w:t xml:space="preserve">; </w:t>
      </w:r>
      <w:r w:rsidR="0020112D" w:rsidRPr="0020112D">
        <w:rPr>
          <w:rFonts w:ascii="Book Antiqua" w:hAnsi="Book Antiqua"/>
          <w:b/>
          <w:bCs/>
        </w:rPr>
        <w:t>8</w:t>
      </w:r>
      <w:r w:rsidR="0020112D" w:rsidRPr="0020112D">
        <w:rPr>
          <w:rFonts w:ascii="Book Antiqua" w:hAnsi="Book Antiqua"/>
          <w:bCs/>
        </w:rPr>
        <w:t>:</w:t>
      </w:r>
      <w:r w:rsidR="0020112D">
        <w:rPr>
          <w:rFonts w:ascii="Book Antiqua" w:hAnsi="Book Antiqua" w:hint="eastAsia"/>
          <w:bCs/>
        </w:rPr>
        <w:t xml:space="preserve"> </w:t>
      </w:r>
      <w:r w:rsidR="0020112D">
        <w:rPr>
          <w:rFonts w:ascii="Book Antiqua" w:hAnsi="Book Antiqua"/>
          <w:bCs/>
        </w:rPr>
        <w:t>45-51</w:t>
      </w:r>
      <w:r w:rsidR="0020112D" w:rsidRPr="0020112D">
        <w:rPr>
          <w:rFonts w:ascii="Book Antiqua" w:hAnsi="Book Antiqua"/>
          <w:bCs/>
        </w:rPr>
        <w:t xml:space="preserve"> </w:t>
      </w:r>
      <w:r w:rsidR="0020112D">
        <w:rPr>
          <w:rFonts w:ascii="Book Antiqua" w:hAnsi="Book Antiqua" w:hint="eastAsia"/>
          <w:bCs/>
        </w:rPr>
        <w:t>[</w:t>
      </w:r>
      <w:r w:rsidR="0020112D" w:rsidRPr="0020112D">
        <w:rPr>
          <w:rFonts w:ascii="Book Antiqua" w:hAnsi="Book Antiqua"/>
          <w:bCs/>
        </w:rPr>
        <w:t>PMID: 19067655</w:t>
      </w:r>
      <w:r w:rsidR="0020112D">
        <w:rPr>
          <w:rFonts w:ascii="Book Antiqua" w:hAnsi="Book Antiqua" w:hint="eastAsia"/>
          <w:bCs/>
        </w:rPr>
        <w:t xml:space="preserve"> DOI</w:t>
      </w:r>
      <w:r w:rsidR="0020112D" w:rsidRPr="0020112D">
        <w:rPr>
          <w:rFonts w:ascii="Book Antiqua" w:hAnsi="Book Antiqua"/>
          <w:bCs/>
        </w:rPr>
        <w:t>: 1</w:t>
      </w:r>
      <w:r w:rsidR="0020112D">
        <w:rPr>
          <w:rFonts w:ascii="Book Antiqua" w:hAnsi="Book Antiqua"/>
          <w:bCs/>
        </w:rPr>
        <w:t>0.1111/j.1474-9726.2008.00447.x</w:t>
      </w:r>
      <w:r w:rsidR="0020112D">
        <w:rPr>
          <w:rFonts w:ascii="Book Antiqua" w:hAnsi="Book Antiqua" w:hint="eastAsia"/>
          <w:bCs/>
        </w:rPr>
        <w:t>]</w:t>
      </w:r>
    </w:p>
    <w:p w14:paraId="005B3341"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7</w:t>
      </w:r>
      <w:r w:rsidR="006E0CEC" w:rsidRPr="006E0CEC">
        <w:rPr>
          <w:rFonts w:ascii="Book Antiqua" w:hAnsi="Book Antiqua"/>
        </w:rPr>
        <w:t> </w:t>
      </w:r>
      <w:proofErr w:type="spellStart"/>
      <w:r w:rsidR="006E0CEC" w:rsidRPr="006E0CEC">
        <w:rPr>
          <w:rFonts w:ascii="Book Antiqua" w:hAnsi="Book Antiqua"/>
          <w:b/>
          <w:bCs/>
        </w:rPr>
        <w:t>Ferenbach</w:t>
      </w:r>
      <w:proofErr w:type="spellEnd"/>
      <w:r w:rsidR="006E0CEC" w:rsidRPr="006E0CEC">
        <w:rPr>
          <w:rFonts w:ascii="Book Antiqua" w:hAnsi="Book Antiqua"/>
          <w:b/>
          <w:bCs/>
        </w:rPr>
        <w:t xml:space="preserve"> DA</w:t>
      </w:r>
      <w:r w:rsidR="006E0CEC" w:rsidRPr="006E0CEC">
        <w:rPr>
          <w:rFonts w:ascii="Book Antiqua" w:hAnsi="Book Antiqua"/>
        </w:rPr>
        <w:t>, Bonventre JV. Mechanisms of maladaptive repair after AKI leading to accelerated kidney ageing and CKD. </w:t>
      </w:r>
      <w:r w:rsidR="006E0CEC" w:rsidRPr="006E0CEC">
        <w:rPr>
          <w:rFonts w:ascii="Book Antiqua" w:hAnsi="Book Antiqua"/>
          <w:i/>
          <w:iCs/>
        </w:rPr>
        <w:t>Nat Rev Nephrol</w:t>
      </w:r>
      <w:r w:rsidR="006E0CEC" w:rsidRPr="006E0CEC">
        <w:rPr>
          <w:rFonts w:ascii="Book Antiqua" w:hAnsi="Book Antiqua"/>
        </w:rPr>
        <w:t> 2015; </w:t>
      </w:r>
      <w:r w:rsidR="006E0CEC" w:rsidRPr="006E0CEC">
        <w:rPr>
          <w:rFonts w:ascii="Book Antiqua" w:hAnsi="Book Antiqua"/>
          <w:b/>
          <w:bCs/>
        </w:rPr>
        <w:t>11</w:t>
      </w:r>
      <w:r w:rsidR="006E0CEC" w:rsidRPr="006E0CEC">
        <w:rPr>
          <w:rFonts w:ascii="Book Antiqua" w:hAnsi="Book Antiqua"/>
        </w:rPr>
        <w:t>: 264-276 [PMID: 25643664 DOI: 10.1038/nrneph.2015.3]</w:t>
      </w:r>
    </w:p>
    <w:p w14:paraId="45CA037A"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8</w:t>
      </w:r>
      <w:r w:rsidR="006E0CEC" w:rsidRPr="006E0CEC">
        <w:rPr>
          <w:rFonts w:ascii="Book Antiqua" w:hAnsi="Book Antiqua"/>
        </w:rPr>
        <w:t> </w:t>
      </w:r>
      <w:proofErr w:type="spellStart"/>
      <w:r w:rsidR="006E0CEC" w:rsidRPr="006E0CEC">
        <w:rPr>
          <w:rFonts w:ascii="Book Antiqua" w:hAnsi="Book Antiqua"/>
          <w:b/>
          <w:bCs/>
        </w:rPr>
        <w:t>Brossa</w:t>
      </w:r>
      <w:proofErr w:type="spellEnd"/>
      <w:r w:rsidR="006E0CEC" w:rsidRPr="006E0CEC">
        <w:rPr>
          <w:rFonts w:ascii="Book Antiqua" w:hAnsi="Book Antiqua"/>
          <w:b/>
          <w:bCs/>
        </w:rPr>
        <w:t xml:space="preserve"> A</w:t>
      </w:r>
      <w:r w:rsidR="006E0CEC" w:rsidRPr="006E0CEC">
        <w:rPr>
          <w:rFonts w:ascii="Book Antiqua" w:hAnsi="Book Antiqua"/>
        </w:rPr>
        <w:t xml:space="preserve">, Papadimitriou E, </w:t>
      </w:r>
      <w:proofErr w:type="spellStart"/>
      <w:r w:rsidR="006E0CEC" w:rsidRPr="006E0CEC">
        <w:rPr>
          <w:rFonts w:ascii="Book Antiqua" w:hAnsi="Book Antiqua"/>
        </w:rPr>
        <w:t>Collino</w:t>
      </w:r>
      <w:proofErr w:type="spellEnd"/>
      <w:r w:rsidR="006E0CEC" w:rsidRPr="006E0CEC">
        <w:rPr>
          <w:rFonts w:ascii="Book Antiqua" w:hAnsi="Book Antiqua"/>
        </w:rPr>
        <w:t xml:space="preserve"> F, </w:t>
      </w:r>
      <w:proofErr w:type="spellStart"/>
      <w:r w:rsidR="006E0CEC" w:rsidRPr="006E0CEC">
        <w:rPr>
          <w:rFonts w:ascii="Book Antiqua" w:hAnsi="Book Antiqua"/>
        </w:rPr>
        <w:t>Incarnato</w:t>
      </w:r>
      <w:proofErr w:type="spellEnd"/>
      <w:r w:rsidR="006E0CEC" w:rsidRPr="006E0CEC">
        <w:rPr>
          <w:rFonts w:ascii="Book Antiqua" w:hAnsi="Book Antiqua"/>
        </w:rPr>
        <w:t xml:space="preserve"> D, </w:t>
      </w:r>
      <w:proofErr w:type="spellStart"/>
      <w:r w:rsidR="006E0CEC" w:rsidRPr="006E0CEC">
        <w:rPr>
          <w:rFonts w:ascii="Book Antiqua" w:hAnsi="Book Antiqua"/>
        </w:rPr>
        <w:t>Oliviero</w:t>
      </w:r>
      <w:proofErr w:type="spellEnd"/>
      <w:r w:rsidR="006E0CEC" w:rsidRPr="006E0CEC">
        <w:rPr>
          <w:rFonts w:ascii="Book Antiqua" w:hAnsi="Book Antiqua"/>
        </w:rPr>
        <w:t xml:space="preserve"> S, </w:t>
      </w:r>
      <w:proofErr w:type="spellStart"/>
      <w:r w:rsidR="006E0CEC" w:rsidRPr="006E0CEC">
        <w:rPr>
          <w:rFonts w:ascii="Book Antiqua" w:hAnsi="Book Antiqua"/>
        </w:rPr>
        <w:t>Camussi</w:t>
      </w:r>
      <w:proofErr w:type="spellEnd"/>
      <w:r w:rsidR="006E0CEC" w:rsidRPr="006E0CEC">
        <w:rPr>
          <w:rFonts w:ascii="Book Antiqua" w:hAnsi="Book Antiqua"/>
        </w:rPr>
        <w:t xml:space="preserve"> G, </w:t>
      </w:r>
      <w:proofErr w:type="spellStart"/>
      <w:r w:rsidR="006E0CEC" w:rsidRPr="006E0CEC">
        <w:rPr>
          <w:rFonts w:ascii="Book Antiqua" w:hAnsi="Book Antiqua"/>
        </w:rPr>
        <w:t>Bussolati</w:t>
      </w:r>
      <w:proofErr w:type="spellEnd"/>
      <w:r w:rsidR="006E0CEC" w:rsidRPr="006E0CEC">
        <w:rPr>
          <w:rFonts w:ascii="Book Antiqua" w:hAnsi="Book Antiqua"/>
        </w:rPr>
        <w:t xml:space="preserve"> B. Role of CD133 Molecule in </w:t>
      </w:r>
      <w:proofErr w:type="spellStart"/>
      <w:r w:rsidR="006E0CEC" w:rsidRPr="006E0CEC">
        <w:rPr>
          <w:rFonts w:ascii="Book Antiqua" w:hAnsi="Book Antiqua"/>
        </w:rPr>
        <w:t>Wnt</w:t>
      </w:r>
      <w:proofErr w:type="spellEnd"/>
      <w:r w:rsidR="006E0CEC" w:rsidRPr="006E0CEC">
        <w:rPr>
          <w:rFonts w:ascii="Book Antiqua" w:hAnsi="Book Antiqua"/>
        </w:rPr>
        <w:t xml:space="preserve"> Response and Renal Repair. </w:t>
      </w:r>
      <w:r w:rsidR="006E0CEC" w:rsidRPr="006E0CEC">
        <w:rPr>
          <w:rFonts w:ascii="Book Antiqua" w:hAnsi="Book Antiqua"/>
          <w:i/>
          <w:iCs/>
        </w:rPr>
        <w:t xml:space="preserve">Stem Cells </w:t>
      </w:r>
      <w:proofErr w:type="spellStart"/>
      <w:r w:rsidR="006E0CEC" w:rsidRPr="006E0CEC">
        <w:rPr>
          <w:rFonts w:ascii="Book Antiqua" w:hAnsi="Book Antiqua"/>
          <w:i/>
          <w:iCs/>
        </w:rPr>
        <w:t>Transl</w:t>
      </w:r>
      <w:proofErr w:type="spellEnd"/>
      <w:r w:rsidR="006E0CEC" w:rsidRPr="006E0CEC">
        <w:rPr>
          <w:rFonts w:ascii="Book Antiqua" w:hAnsi="Book Antiqua"/>
          <w:i/>
          <w:iCs/>
        </w:rPr>
        <w:t xml:space="preserve"> Med</w:t>
      </w:r>
      <w:r w:rsidR="006E0CEC" w:rsidRPr="006E0CEC">
        <w:rPr>
          <w:rFonts w:ascii="Book Antiqua" w:hAnsi="Book Antiqua"/>
        </w:rPr>
        <w:t> 2018; </w:t>
      </w:r>
      <w:r w:rsidR="006E0CEC" w:rsidRPr="006E0CEC">
        <w:rPr>
          <w:rFonts w:ascii="Book Antiqua" w:hAnsi="Book Antiqua"/>
          <w:b/>
          <w:bCs/>
        </w:rPr>
        <w:t>7</w:t>
      </w:r>
      <w:r w:rsidR="006E0CEC" w:rsidRPr="006E0CEC">
        <w:rPr>
          <w:rFonts w:ascii="Book Antiqua" w:hAnsi="Book Antiqua"/>
        </w:rPr>
        <w:t>: 283-294 [PMID: 29431914 DOI: 10.1002/sctm.17-0158]</w:t>
      </w:r>
    </w:p>
    <w:p w14:paraId="71F4485E"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39</w:t>
      </w:r>
      <w:r w:rsidR="006E0CEC" w:rsidRPr="006E0CEC">
        <w:rPr>
          <w:rFonts w:ascii="Book Antiqua" w:hAnsi="Book Antiqua"/>
        </w:rPr>
        <w:t> </w:t>
      </w:r>
      <w:r w:rsidR="006E0CEC" w:rsidRPr="006E0CEC">
        <w:rPr>
          <w:rFonts w:ascii="Book Antiqua" w:hAnsi="Book Antiqua"/>
          <w:b/>
          <w:bCs/>
        </w:rPr>
        <w:t>Jones DL</w:t>
      </w:r>
      <w:r w:rsidR="006E0CEC" w:rsidRPr="006E0CEC">
        <w:rPr>
          <w:rFonts w:ascii="Book Antiqua" w:hAnsi="Book Antiqua"/>
        </w:rPr>
        <w:t>, Rando TA. Emerging models and paradigms for stem cell ageing. </w:t>
      </w:r>
      <w:r w:rsidR="006E0CEC" w:rsidRPr="006E0CEC">
        <w:rPr>
          <w:rFonts w:ascii="Book Antiqua" w:hAnsi="Book Antiqua"/>
          <w:i/>
          <w:iCs/>
        </w:rPr>
        <w:t>Nat Cell Biol</w:t>
      </w:r>
      <w:r w:rsidR="006E0CEC" w:rsidRPr="006E0CEC">
        <w:rPr>
          <w:rFonts w:ascii="Book Antiqua" w:hAnsi="Book Antiqua"/>
        </w:rPr>
        <w:t> 2011; </w:t>
      </w:r>
      <w:r w:rsidR="006E0CEC" w:rsidRPr="006E0CEC">
        <w:rPr>
          <w:rFonts w:ascii="Book Antiqua" w:hAnsi="Book Antiqua"/>
          <w:b/>
          <w:bCs/>
        </w:rPr>
        <w:t>13</w:t>
      </w:r>
      <w:r w:rsidR="006E0CEC" w:rsidRPr="006E0CEC">
        <w:rPr>
          <w:rFonts w:ascii="Book Antiqua" w:hAnsi="Book Antiqua"/>
        </w:rPr>
        <w:t>: 506-512 [PMID: 21540846 DOI: 10.1038/ncb0511-506]</w:t>
      </w:r>
    </w:p>
    <w:p w14:paraId="43893FB3" w14:textId="77777777" w:rsidR="006E0CEC" w:rsidRPr="00A776BE"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0</w:t>
      </w:r>
      <w:r w:rsidR="006E0CEC" w:rsidRPr="006E0CEC">
        <w:rPr>
          <w:rFonts w:ascii="Book Antiqua" w:hAnsi="Book Antiqua"/>
        </w:rPr>
        <w:t> </w:t>
      </w:r>
      <w:r w:rsidR="00A776BE" w:rsidRPr="00A776BE">
        <w:rPr>
          <w:rFonts w:ascii="Book Antiqua" w:hAnsi="Book Antiqua"/>
          <w:b/>
          <w:bCs/>
        </w:rPr>
        <w:t>Oh J</w:t>
      </w:r>
      <w:r w:rsidR="00A776BE" w:rsidRPr="00A776BE">
        <w:rPr>
          <w:rFonts w:ascii="Book Antiqua" w:hAnsi="Book Antiqua"/>
          <w:bCs/>
        </w:rPr>
        <w:t xml:space="preserve">, Lee YD, Wagers AJ. Stem cell aging: mechanisms, regulators and therapeutic opportunities. </w:t>
      </w:r>
      <w:r w:rsidR="00A776BE" w:rsidRPr="00A776BE">
        <w:rPr>
          <w:rFonts w:ascii="Book Antiqua" w:hAnsi="Book Antiqua"/>
          <w:bCs/>
          <w:i/>
        </w:rPr>
        <w:t>Nat Med</w:t>
      </w:r>
      <w:r w:rsidR="00A776BE" w:rsidRPr="00A776BE">
        <w:rPr>
          <w:rFonts w:ascii="Book Antiqua" w:hAnsi="Book Antiqua"/>
          <w:bCs/>
        </w:rPr>
        <w:t xml:space="preserve"> 2014;</w:t>
      </w:r>
      <w:r w:rsidR="00A776BE">
        <w:rPr>
          <w:rFonts w:ascii="Book Antiqua" w:hAnsi="Book Antiqua" w:hint="eastAsia"/>
          <w:bCs/>
        </w:rPr>
        <w:t xml:space="preserve"> </w:t>
      </w:r>
      <w:r w:rsidR="00A776BE" w:rsidRPr="00A776BE">
        <w:rPr>
          <w:rFonts w:ascii="Book Antiqua" w:hAnsi="Book Antiqua"/>
          <w:b/>
          <w:bCs/>
        </w:rPr>
        <w:t>20</w:t>
      </w:r>
      <w:r w:rsidR="00A776BE" w:rsidRPr="00A776BE">
        <w:rPr>
          <w:rFonts w:ascii="Book Antiqua" w:hAnsi="Book Antiqua"/>
          <w:bCs/>
        </w:rPr>
        <w:t>:</w:t>
      </w:r>
      <w:r w:rsidR="00A776BE">
        <w:rPr>
          <w:rFonts w:ascii="Book Antiqua" w:hAnsi="Book Antiqua" w:hint="eastAsia"/>
          <w:bCs/>
        </w:rPr>
        <w:t xml:space="preserve"> </w:t>
      </w:r>
      <w:r w:rsidR="00A776BE" w:rsidRPr="00A776BE">
        <w:rPr>
          <w:rFonts w:ascii="Book Antiqua" w:hAnsi="Book Antiqua"/>
          <w:bCs/>
        </w:rPr>
        <w:t>870-</w:t>
      </w:r>
      <w:r w:rsidR="00A776BE">
        <w:rPr>
          <w:rFonts w:ascii="Book Antiqua" w:hAnsi="Book Antiqua" w:hint="eastAsia"/>
          <w:bCs/>
        </w:rPr>
        <w:t>8</w:t>
      </w:r>
      <w:r w:rsidR="00A776BE">
        <w:rPr>
          <w:rFonts w:ascii="Book Antiqua" w:hAnsi="Book Antiqua"/>
          <w:bCs/>
        </w:rPr>
        <w:t>80</w:t>
      </w:r>
      <w:r w:rsidR="00A776BE" w:rsidRPr="00A776BE">
        <w:rPr>
          <w:rFonts w:ascii="Book Antiqua" w:hAnsi="Book Antiqua"/>
          <w:bCs/>
        </w:rPr>
        <w:t xml:space="preserve"> </w:t>
      </w:r>
      <w:r w:rsidR="00A776BE">
        <w:rPr>
          <w:rFonts w:ascii="Book Antiqua" w:hAnsi="Book Antiqua" w:hint="eastAsia"/>
          <w:bCs/>
        </w:rPr>
        <w:t>[</w:t>
      </w:r>
      <w:r w:rsidR="00A776BE" w:rsidRPr="00A776BE">
        <w:rPr>
          <w:rFonts w:ascii="Book Antiqua" w:hAnsi="Book Antiqua"/>
          <w:bCs/>
        </w:rPr>
        <w:t>PMID: 25100532</w:t>
      </w:r>
      <w:r w:rsidR="00A776BE">
        <w:rPr>
          <w:rFonts w:ascii="Book Antiqua" w:hAnsi="Book Antiqua" w:hint="eastAsia"/>
          <w:bCs/>
        </w:rPr>
        <w:t xml:space="preserve"> DOI</w:t>
      </w:r>
      <w:r w:rsidR="00A776BE" w:rsidRPr="00A776BE">
        <w:rPr>
          <w:rFonts w:ascii="Book Antiqua" w:hAnsi="Book Antiqua"/>
          <w:bCs/>
        </w:rPr>
        <w:t>: 10.1038/nm.3651</w:t>
      </w:r>
      <w:r w:rsidR="00A776BE">
        <w:rPr>
          <w:rFonts w:ascii="Book Antiqua" w:hAnsi="Book Antiqua" w:hint="eastAsia"/>
          <w:bCs/>
        </w:rPr>
        <w:t>]</w:t>
      </w:r>
    </w:p>
    <w:p w14:paraId="035D921E"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Goodell MA</w:t>
      </w:r>
      <w:r w:rsidR="006E0CEC" w:rsidRPr="006E0CEC">
        <w:rPr>
          <w:rFonts w:ascii="Book Antiqua" w:hAnsi="Book Antiqua"/>
        </w:rPr>
        <w:t>, Rando TA. Stem cells and healthy aging. </w:t>
      </w:r>
      <w:r w:rsidR="006E0CEC" w:rsidRPr="006E0CEC">
        <w:rPr>
          <w:rFonts w:ascii="Book Antiqua" w:hAnsi="Book Antiqua"/>
          <w:i/>
          <w:iCs/>
        </w:rPr>
        <w:t>Science</w:t>
      </w:r>
      <w:r w:rsidR="006E0CEC" w:rsidRPr="006E0CEC">
        <w:rPr>
          <w:rFonts w:ascii="Book Antiqua" w:hAnsi="Book Antiqua"/>
        </w:rPr>
        <w:t> 2015; </w:t>
      </w:r>
      <w:r w:rsidR="006E0CEC" w:rsidRPr="006E0CEC">
        <w:rPr>
          <w:rFonts w:ascii="Book Antiqua" w:hAnsi="Book Antiqua"/>
          <w:b/>
          <w:bCs/>
        </w:rPr>
        <w:t>350</w:t>
      </w:r>
      <w:r w:rsidR="006E0CEC" w:rsidRPr="006E0CEC">
        <w:rPr>
          <w:rFonts w:ascii="Book Antiqua" w:hAnsi="Book Antiqua"/>
        </w:rPr>
        <w:t>: 1199-1204 [PMID: 26785478 DOI: 10.1126/science.aab3388]</w:t>
      </w:r>
    </w:p>
    <w:p w14:paraId="37BB4571"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DD571E">
        <w:rPr>
          <w:rFonts w:ascii="Book Antiqua" w:hAnsi="Book Antiqua"/>
          <w:lang w:val="it-IT"/>
        </w:rPr>
        <w:t>4</w:t>
      </w:r>
      <w:r w:rsidRPr="00DD571E">
        <w:rPr>
          <w:rFonts w:ascii="Book Antiqua" w:hAnsi="Book Antiqua" w:hint="eastAsia"/>
          <w:lang w:val="it-IT"/>
        </w:rPr>
        <w:t>2</w:t>
      </w:r>
      <w:r w:rsidR="006E0CEC" w:rsidRPr="00DD571E">
        <w:rPr>
          <w:rFonts w:ascii="Book Antiqua" w:hAnsi="Book Antiqua"/>
          <w:lang w:val="it-IT"/>
        </w:rPr>
        <w:t> </w:t>
      </w:r>
      <w:r w:rsidR="006E0CEC" w:rsidRPr="00DD571E">
        <w:rPr>
          <w:rFonts w:ascii="Book Antiqua" w:hAnsi="Book Antiqua"/>
          <w:b/>
          <w:bCs/>
          <w:lang w:val="it-IT"/>
        </w:rPr>
        <w:t>Ermolaeva M</w:t>
      </w:r>
      <w:r w:rsidR="006E0CEC" w:rsidRPr="00DD571E">
        <w:rPr>
          <w:rFonts w:ascii="Book Antiqua" w:hAnsi="Book Antiqua"/>
          <w:lang w:val="it-IT"/>
        </w:rPr>
        <w:t xml:space="preserve">, Neri F, Ori A, Rudolph KL. </w:t>
      </w:r>
      <w:r w:rsidR="006E0CEC" w:rsidRPr="006E0CEC">
        <w:rPr>
          <w:rFonts w:ascii="Book Antiqua" w:hAnsi="Book Antiqua"/>
        </w:rPr>
        <w:t>Cellular and epigenetic drivers of stem cell ageing. </w:t>
      </w:r>
      <w:r w:rsidR="006E0CEC" w:rsidRPr="006E0CEC">
        <w:rPr>
          <w:rFonts w:ascii="Book Antiqua" w:hAnsi="Book Antiqua"/>
          <w:i/>
          <w:iCs/>
        </w:rPr>
        <w:t>Nat Rev Mol Cell Biol</w:t>
      </w:r>
      <w:r w:rsidR="006E0CEC" w:rsidRPr="006E0CEC">
        <w:rPr>
          <w:rFonts w:ascii="Book Antiqua" w:hAnsi="Book Antiqua"/>
        </w:rPr>
        <w:t> 2018; </w:t>
      </w:r>
      <w:r w:rsidR="006E0CEC" w:rsidRPr="006E0CEC">
        <w:rPr>
          <w:rFonts w:ascii="Book Antiqua" w:hAnsi="Book Antiqua"/>
          <w:b/>
          <w:bCs/>
        </w:rPr>
        <w:t>19</w:t>
      </w:r>
      <w:r w:rsidR="006E0CEC" w:rsidRPr="006E0CEC">
        <w:rPr>
          <w:rFonts w:ascii="Book Antiqua" w:hAnsi="Book Antiqua"/>
        </w:rPr>
        <w:t>: 594-610 [PMID: 29858605 DOI: 10.1038/s41580-018-0020-3]</w:t>
      </w:r>
    </w:p>
    <w:p w14:paraId="2663D0E6"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3</w:t>
      </w:r>
      <w:r w:rsidR="006E0CEC" w:rsidRPr="006E0CEC">
        <w:rPr>
          <w:rFonts w:ascii="Book Antiqua" w:hAnsi="Book Antiqua"/>
        </w:rPr>
        <w:t> </w:t>
      </w:r>
      <w:r w:rsidR="006E0CEC" w:rsidRPr="006E0CEC">
        <w:rPr>
          <w:rFonts w:ascii="Book Antiqua" w:hAnsi="Book Antiqua"/>
          <w:b/>
          <w:bCs/>
        </w:rPr>
        <w:t>Ren R</w:t>
      </w:r>
      <w:r w:rsidR="006E0CEC" w:rsidRPr="006E0CEC">
        <w:rPr>
          <w:rFonts w:ascii="Book Antiqua" w:hAnsi="Book Antiqua"/>
        </w:rPr>
        <w:t xml:space="preserve">, Ocampo A, Liu GH, </w:t>
      </w:r>
      <w:proofErr w:type="spellStart"/>
      <w:r w:rsidR="006E0CEC" w:rsidRPr="006E0CEC">
        <w:rPr>
          <w:rFonts w:ascii="Book Antiqua" w:hAnsi="Book Antiqua"/>
        </w:rPr>
        <w:t>Izpisua</w:t>
      </w:r>
      <w:proofErr w:type="spellEnd"/>
      <w:r w:rsidR="006E0CEC" w:rsidRPr="006E0CEC">
        <w:rPr>
          <w:rFonts w:ascii="Book Antiqua" w:hAnsi="Book Antiqua"/>
        </w:rPr>
        <w:t xml:space="preserve"> Belmonte JC. Regulation of Stem Cell Aging by Metabolism and Epigenetics. </w:t>
      </w:r>
      <w:r w:rsidR="006E0CEC" w:rsidRPr="006E0CEC">
        <w:rPr>
          <w:rFonts w:ascii="Book Antiqua" w:hAnsi="Book Antiqua"/>
          <w:i/>
          <w:iCs/>
        </w:rPr>
        <w:t xml:space="preserve">Cell </w:t>
      </w:r>
      <w:proofErr w:type="spellStart"/>
      <w:r w:rsidR="006E0CEC" w:rsidRPr="006E0CEC">
        <w:rPr>
          <w:rFonts w:ascii="Book Antiqua" w:hAnsi="Book Antiqua"/>
          <w:i/>
          <w:iCs/>
        </w:rPr>
        <w:t>Metab</w:t>
      </w:r>
      <w:proofErr w:type="spellEnd"/>
      <w:r w:rsidR="006E0CEC" w:rsidRPr="006E0CEC">
        <w:rPr>
          <w:rFonts w:ascii="Book Antiqua" w:hAnsi="Book Antiqua"/>
        </w:rPr>
        <w:t> 2017; </w:t>
      </w:r>
      <w:r w:rsidR="006E0CEC" w:rsidRPr="006E0CEC">
        <w:rPr>
          <w:rFonts w:ascii="Book Antiqua" w:hAnsi="Book Antiqua"/>
          <w:b/>
          <w:bCs/>
        </w:rPr>
        <w:t>26</w:t>
      </w:r>
      <w:r w:rsidR="006E0CEC" w:rsidRPr="006E0CEC">
        <w:rPr>
          <w:rFonts w:ascii="Book Antiqua" w:hAnsi="Book Antiqua"/>
        </w:rPr>
        <w:t>: 460-474 [PMID: 28826795 DOI: 10.1016/j.cmet.2017.07.019]</w:t>
      </w:r>
    </w:p>
    <w:p w14:paraId="5E51E10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Taylor RC</w:t>
      </w:r>
      <w:r w:rsidR="006E0CEC" w:rsidRPr="006E0CEC">
        <w:rPr>
          <w:rFonts w:ascii="Book Antiqua" w:hAnsi="Book Antiqua"/>
        </w:rPr>
        <w:t xml:space="preserve">, </w:t>
      </w:r>
      <w:proofErr w:type="spellStart"/>
      <w:r w:rsidR="006E0CEC" w:rsidRPr="006E0CEC">
        <w:rPr>
          <w:rFonts w:ascii="Book Antiqua" w:hAnsi="Book Antiqua"/>
        </w:rPr>
        <w:t>Dillin</w:t>
      </w:r>
      <w:proofErr w:type="spellEnd"/>
      <w:r w:rsidR="006E0CEC" w:rsidRPr="006E0CEC">
        <w:rPr>
          <w:rFonts w:ascii="Book Antiqua" w:hAnsi="Book Antiqua"/>
        </w:rPr>
        <w:t xml:space="preserve"> A. Aging as an event of </w:t>
      </w:r>
      <w:proofErr w:type="spellStart"/>
      <w:r w:rsidR="006E0CEC" w:rsidRPr="006E0CEC">
        <w:rPr>
          <w:rFonts w:ascii="Book Antiqua" w:hAnsi="Book Antiqua"/>
        </w:rPr>
        <w:t>proteostasis</w:t>
      </w:r>
      <w:proofErr w:type="spellEnd"/>
      <w:r w:rsidR="006E0CEC" w:rsidRPr="006E0CEC">
        <w:rPr>
          <w:rFonts w:ascii="Book Antiqua" w:hAnsi="Book Antiqua"/>
        </w:rPr>
        <w:t xml:space="preserve"> collapse. </w:t>
      </w:r>
      <w:r w:rsidR="006E0CEC" w:rsidRPr="006E0CEC">
        <w:rPr>
          <w:rFonts w:ascii="Book Antiqua" w:hAnsi="Book Antiqua"/>
          <w:i/>
          <w:iCs/>
        </w:rPr>
        <w:t xml:space="preserve">Cold Spring </w:t>
      </w:r>
      <w:proofErr w:type="spellStart"/>
      <w:r w:rsidR="006E0CEC" w:rsidRPr="006E0CEC">
        <w:rPr>
          <w:rFonts w:ascii="Book Antiqua" w:hAnsi="Book Antiqua"/>
          <w:i/>
          <w:iCs/>
        </w:rPr>
        <w:t>Harb</w:t>
      </w:r>
      <w:proofErr w:type="spellEnd"/>
      <w:r w:rsidR="006E0CEC" w:rsidRPr="006E0CEC">
        <w:rPr>
          <w:rFonts w:ascii="Book Antiqua" w:hAnsi="Book Antiqua"/>
          <w:i/>
          <w:iCs/>
        </w:rPr>
        <w:t xml:space="preserve"> </w:t>
      </w:r>
      <w:proofErr w:type="spellStart"/>
      <w:r w:rsidR="006E0CEC" w:rsidRPr="006E0CEC">
        <w:rPr>
          <w:rFonts w:ascii="Book Antiqua" w:hAnsi="Book Antiqua"/>
          <w:i/>
          <w:iCs/>
        </w:rPr>
        <w:t>Perspect</w:t>
      </w:r>
      <w:proofErr w:type="spellEnd"/>
      <w:r w:rsidR="006E0CEC" w:rsidRPr="006E0CEC">
        <w:rPr>
          <w:rFonts w:ascii="Book Antiqua" w:hAnsi="Book Antiqua"/>
          <w:i/>
          <w:iCs/>
        </w:rPr>
        <w:t xml:space="preserve"> Biol</w:t>
      </w:r>
      <w:r w:rsidR="006E0CEC" w:rsidRPr="006E0CEC">
        <w:rPr>
          <w:rFonts w:ascii="Book Antiqua" w:hAnsi="Book Antiqua"/>
        </w:rPr>
        <w:t> 2011; </w:t>
      </w:r>
      <w:r w:rsidR="006E0CEC" w:rsidRPr="006E0CEC">
        <w:rPr>
          <w:rFonts w:ascii="Book Antiqua" w:hAnsi="Book Antiqua"/>
          <w:b/>
          <w:bCs/>
        </w:rPr>
        <w:t>3</w:t>
      </w:r>
      <w:r w:rsidR="006E0CEC" w:rsidRPr="006E0CEC">
        <w:rPr>
          <w:rFonts w:ascii="Book Antiqua" w:hAnsi="Book Antiqua"/>
        </w:rPr>
        <w:t> [PMID: 21441594 DOI: 10.1101/cshperspect.a004440]</w:t>
      </w:r>
    </w:p>
    <w:p w14:paraId="0632520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Mejia-Ramirez E</w:t>
      </w:r>
      <w:r w:rsidR="006E0CEC" w:rsidRPr="006E0CEC">
        <w:rPr>
          <w:rFonts w:ascii="Book Antiqua" w:hAnsi="Book Antiqua"/>
        </w:rPr>
        <w:t>, Florian MC. Understanding intrinsic hematopoietic stem cell aging. </w:t>
      </w:r>
      <w:proofErr w:type="spellStart"/>
      <w:r w:rsidR="006E0CEC" w:rsidRPr="006E0CEC">
        <w:rPr>
          <w:rFonts w:ascii="Book Antiqua" w:hAnsi="Book Antiqua"/>
          <w:i/>
          <w:iCs/>
        </w:rPr>
        <w:t>Haematologica</w:t>
      </w:r>
      <w:proofErr w:type="spellEnd"/>
      <w:r w:rsidR="006E0CEC" w:rsidRPr="006E0CEC">
        <w:rPr>
          <w:rFonts w:ascii="Book Antiqua" w:hAnsi="Book Antiqua"/>
        </w:rPr>
        <w:t> 2020; </w:t>
      </w:r>
      <w:r w:rsidR="006E0CEC" w:rsidRPr="006E0CEC">
        <w:rPr>
          <w:rFonts w:ascii="Book Antiqua" w:hAnsi="Book Antiqua"/>
          <w:b/>
          <w:bCs/>
        </w:rPr>
        <w:t>105</w:t>
      </w:r>
      <w:r w:rsidR="006E0CEC" w:rsidRPr="006E0CEC">
        <w:rPr>
          <w:rFonts w:ascii="Book Antiqua" w:hAnsi="Book Antiqua"/>
        </w:rPr>
        <w:t>: 22-37 [PMID: 31806687 DOI: 10.3324/haematol.2018.211342]</w:t>
      </w:r>
    </w:p>
    <w:p w14:paraId="538104B8"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4</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Morrison SJ</w:t>
      </w:r>
      <w:r w:rsidR="006E0CEC" w:rsidRPr="006E0CEC">
        <w:rPr>
          <w:rFonts w:ascii="Book Antiqua" w:hAnsi="Book Antiqua"/>
        </w:rPr>
        <w:t xml:space="preserve">, </w:t>
      </w:r>
      <w:proofErr w:type="spellStart"/>
      <w:r w:rsidR="006E0CEC" w:rsidRPr="006E0CEC">
        <w:rPr>
          <w:rFonts w:ascii="Book Antiqua" w:hAnsi="Book Antiqua"/>
        </w:rPr>
        <w:t>Spradling</w:t>
      </w:r>
      <w:proofErr w:type="spellEnd"/>
      <w:r w:rsidR="006E0CEC" w:rsidRPr="006E0CEC">
        <w:rPr>
          <w:rFonts w:ascii="Book Antiqua" w:hAnsi="Book Antiqua"/>
        </w:rPr>
        <w:t xml:space="preserve"> AC. Stem cells and niches: mechanisms that promote stem cell maintenance throughout life. </w:t>
      </w:r>
      <w:r w:rsidR="006E0CEC" w:rsidRPr="006E0CEC">
        <w:rPr>
          <w:rFonts w:ascii="Book Antiqua" w:hAnsi="Book Antiqua"/>
          <w:i/>
          <w:iCs/>
        </w:rPr>
        <w:t>Cell</w:t>
      </w:r>
      <w:r w:rsidR="006E0CEC" w:rsidRPr="006E0CEC">
        <w:rPr>
          <w:rFonts w:ascii="Book Antiqua" w:hAnsi="Book Antiqua"/>
        </w:rPr>
        <w:t> 2008; </w:t>
      </w:r>
      <w:r w:rsidR="006E0CEC" w:rsidRPr="006E0CEC">
        <w:rPr>
          <w:rFonts w:ascii="Book Antiqua" w:hAnsi="Book Antiqua"/>
          <w:b/>
          <w:bCs/>
        </w:rPr>
        <w:t>132</w:t>
      </w:r>
      <w:r w:rsidR="006E0CEC" w:rsidRPr="006E0CEC">
        <w:rPr>
          <w:rFonts w:ascii="Book Antiqua" w:hAnsi="Book Antiqua"/>
        </w:rPr>
        <w:t>: 598-611 [PMID: 18295578 DOI: 10.1016/j.cell.2008.01.038]</w:t>
      </w:r>
    </w:p>
    <w:p w14:paraId="179EF990" w14:textId="77777777" w:rsidR="006E0CEC" w:rsidRPr="00A776BE"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7</w:t>
      </w:r>
      <w:r w:rsidR="006E0CEC" w:rsidRPr="006E0CEC">
        <w:rPr>
          <w:rFonts w:ascii="Book Antiqua" w:hAnsi="Book Antiqua"/>
        </w:rPr>
        <w:t> </w:t>
      </w:r>
      <w:proofErr w:type="spellStart"/>
      <w:r w:rsidR="00A776BE" w:rsidRPr="00A776BE">
        <w:rPr>
          <w:rFonts w:ascii="Book Antiqua" w:hAnsi="Book Antiqua"/>
          <w:b/>
          <w:bCs/>
        </w:rPr>
        <w:t>Gonen</w:t>
      </w:r>
      <w:proofErr w:type="spellEnd"/>
      <w:r w:rsidR="00A776BE" w:rsidRPr="00A776BE">
        <w:rPr>
          <w:rFonts w:ascii="Book Antiqua" w:hAnsi="Book Antiqua"/>
          <w:b/>
          <w:bCs/>
        </w:rPr>
        <w:t xml:space="preserve"> O</w:t>
      </w:r>
      <w:r w:rsidR="00A776BE" w:rsidRPr="00A776BE">
        <w:rPr>
          <w:rFonts w:ascii="Book Antiqua" w:hAnsi="Book Antiqua"/>
          <w:bCs/>
        </w:rPr>
        <w:t xml:space="preserve">, Toledano H. Why adult stem cell functionality declines with age? Studies from the fruit fly Drosophila melanogaster model organism. </w:t>
      </w:r>
      <w:proofErr w:type="spellStart"/>
      <w:r w:rsidR="00A776BE" w:rsidRPr="00A776BE">
        <w:rPr>
          <w:rFonts w:ascii="Book Antiqua" w:hAnsi="Book Antiqua"/>
          <w:bCs/>
          <w:i/>
        </w:rPr>
        <w:t>Curr</w:t>
      </w:r>
      <w:proofErr w:type="spellEnd"/>
      <w:r w:rsidR="00A776BE" w:rsidRPr="00A776BE">
        <w:rPr>
          <w:rFonts w:ascii="Book Antiqua" w:hAnsi="Book Antiqua"/>
          <w:bCs/>
          <w:i/>
        </w:rPr>
        <w:t xml:space="preserve"> Genomics</w:t>
      </w:r>
      <w:r w:rsidR="00A776BE" w:rsidRPr="00A776BE">
        <w:rPr>
          <w:rFonts w:ascii="Book Antiqua" w:hAnsi="Book Antiqua"/>
          <w:bCs/>
        </w:rPr>
        <w:t xml:space="preserve"> 2014;</w:t>
      </w:r>
      <w:r w:rsidR="00A776BE">
        <w:rPr>
          <w:rFonts w:ascii="Book Antiqua" w:hAnsi="Book Antiqua" w:hint="eastAsia"/>
          <w:bCs/>
        </w:rPr>
        <w:t xml:space="preserve"> </w:t>
      </w:r>
      <w:r w:rsidR="00A776BE">
        <w:rPr>
          <w:rFonts w:ascii="Book Antiqua" w:hAnsi="Book Antiqua"/>
          <w:bCs/>
        </w:rPr>
        <w:t>15</w:t>
      </w:r>
      <w:r w:rsidR="00A776BE" w:rsidRPr="00A776BE">
        <w:rPr>
          <w:rFonts w:ascii="Book Antiqua" w:hAnsi="Book Antiqua"/>
          <w:bCs/>
        </w:rPr>
        <w:t>:</w:t>
      </w:r>
      <w:r w:rsidR="00A776BE">
        <w:rPr>
          <w:rFonts w:ascii="Book Antiqua" w:hAnsi="Book Antiqua" w:hint="eastAsia"/>
          <w:bCs/>
        </w:rPr>
        <w:t xml:space="preserve"> </w:t>
      </w:r>
      <w:r w:rsidR="00A776BE" w:rsidRPr="00A776BE">
        <w:rPr>
          <w:rFonts w:ascii="Book Antiqua" w:hAnsi="Book Antiqua"/>
          <w:bCs/>
        </w:rPr>
        <w:t>231-</w:t>
      </w:r>
      <w:r w:rsidR="00A776BE">
        <w:rPr>
          <w:rFonts w:ascii="Book Antiqua" w:hAnsi="Book Antiqua" w:hint="eastAsia"/>
          <w:bCs/>
        </w:rPr>
        <w:t>23</w:t>
      </w:r>
      <w:r w:rsidR="00A776BE">
        <w:rPr>
          <w:rFonts w:ascii="Book Antiqua" w:hAnsi="Book Antiqua"/>
          <w:bCs/>
        </w:rPr>
        <w:t>6</w:t>
      </w:r>
      <w:r w:rsidR="00A776BE" w:rsidRPr="00A776BE">
        <w:rPr>
          <w:rFonts w:ascii="Book Antiqua" w:hAnsi="Book Antiqua"/>
          <w:bCs/>
        </w:rPr>
        <w:t xml:space="preserve"> </w:t>
      </w:r>
      <w:r w:rsidR="00A776BE">
        <w:rPr>
          <w:rFonts w:ascii="Book Antiqua" w:hAnsi="Book Antiqua" w:hint="eastAsia"/>
          <w:bCs/>
        </w:rPr>
        <w:t>[</w:t>
      </w:r>
      <w:r w:rsidR="00A776BE" w:rsidRPr="00A776BE">
        <w:rPr>
          <w:rFonts w:ascii="Book Antiqua" w:hAnsi="Book Antiqua"/>
          <w:bCs/>
        </w:rPr>
        <w:t>PMID: 24955030</w:t>
      </w:r>
      <w:r w:rsidR="00A776BE">
        <w:rPr>
          <w:rFonts w:ascii="Book Antiqua" w:hAnsi="Book Antiqua" w:hint="eastAsia"/>
          <w:bCs/>
        </w:rPr>
        <w:t xml:space="preserve"> DOI</w:t>
      </w:r>
      <w:r w:rsidR="00A776BE" w:rsidRPr="00A776BE">
        <w:rPr>
          <w:rFonts w:ascii="Book Antiqua" w:hAnsi="Book Antiqua"/>
          <w:bCs/>
        </w:rPr>
        <w:t>: 10.2174/1389202915666140421213243</w:t>
      </w:r>
      <w:r w:rsidR="00A776BE">
        <w:rPr>
          <w:rFonts w:ascii="Book Antiqua" w:hAnsi="Book Antiqua" w:hint="eastAsia"/>
          <w:bCs/>
        </w:rPr>
        <w:t>]</w:t>
      </w:r>
    </w:p>
    <w:p w14:paraId="48D8C04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8</w:t>
      </w:r>
      <w:r w:rsidR="006E0CEC" w:rsidRPr="006E0CEC">
        <w:rPr>
          <w:rFonts w:ascii="Book Antiqua" w:hAnsi="Book Antiqua"/>
        </w:rPr>
        <w:t> </w:t>
      </w:r>
      <w:proofErr w:type="spellStart"/>
      <w:r w:rsidR="006E0CEC" w:rsidRPr="006E0CEC">
        <w:rPr>
          <w:rFonts w:ascii="Book Antiqua" w:hAnsi="Book Antiqua"/>
          <w:b/>
          <w:bCs/>
        </w:rPr>
        <w:t>Sudo</w:t>
      </w:r>
      <w:proofErr w:type="spellEnd"/>
      <w:r w:rsidR="006E0CEC" w:rsidRPr="006E0CEC">
        <w:rPr>
          <w:rFonts w:ascii="Book Antiqua" w:hAnsi="Book Antiqua"/>
          <w:b/>
          <w:bCs/>
        </w:rPr>
        <w:t xml:space="preserve"> K</w:t>
      </w:r>
      <w:r w:rsidR="006E0CEC" w:rsidRPr="006E0CEC">
        <w:rPr>
          <w:rFonts w:ascii="Book Antiqua" w:hAnsi="Book Antiqua"/>
        </w:rPr>
        <w:t xml:space="preserve">, </w:t>
      </w:r>
      <w:proofErr w:type="spellStart"/>
      <w:r w:rsidR="006E0CEC" w:rsidRPr="006E0CEC">
        <w:rPr>
          <w:rFonts w:ascii="Book Antiqua" w:hAnsi="Book Antiqua"/>
        </w:rPr>
        <w:t>Ema</w:t>
      </w:r>
      <w:proofErr w:type="spellEnd"/>
      <w:r w:rsidR="006E0CEC" w:rsidRPr="006E0CEC">
        <w:rPr>
          <w:rFonts w:ascii="Book Antiqua" w:hAnsi="Book Antiqua"/>
        </w:rPr>
        <w:t xml:space="preserve"> H, Morita Y, </w:t>
      </w:r>
      <w:proofErr w:type="spellStart"/>
      <w:r w:rsidR="006E0CEC" w:rsidRPr="006E0CEC">
        <w:rPr>
          <w:rFonts w:ascii="Book Antiqua" w:hAnsi="Book Antiqua"/>
        </w:rPr>
        <w:t>Nakauchi</w:t>
      </w:r>
      <w:proofErr w:type="spellEnd"/>
      <w:r w:rsidR="006E0CEC" w:rsidRPr="006E0CEC">
        <w:rPr>
          <w:rFonts w:ascii="Book Antiqua" w:hAnsi="Book Antiqua"/>
        </w:rPr>
        <w:t xml:space="preserve"> H. Age-associated characteristics of murine hematopoietic stem cells. </w:t>
      </w:r>
      <w:r w:rsidR="006E0CEC" w:rsidRPr="006E0CEC">
        <w:rPr>
          <w:rFonts w:ascii="Book Antiqua" w:hAnsi="Book Antiqua"/>
          <w:i/>
          <w:iCs/>
        </w:rPr>
        <w:t>J Exp Med</w:t>
      </w:r>
      <w:r w:rsidR="006E0CEC" w:rsidRPr="006E0CEC">
        <w:rPr>
          <w:rFonts w:ascii="Book Antiqua" w:hAnsi="Book Antiqua"/>
        </w:rPr>
        <w:t> 2000; </w:t>
      </w:r>
      <w:r w:rsidR="006E0CEC" w:rsidRPr="006E0CEC">
        <w:rPr>
          <w:rFonts w:ascii="Book Antiqua" w:hAnsi="Book Antiqua"/>
          <w:b/>
          <w:bCs/>
        </w:rPr>
        <w:t>192</w:t>
      </w:r>
      <w:r w:rsidR="006E0CEC" w:rsidRPr="006E0CEC">
        <w:rPr>
          <w:rFonts w:ascii="Book Antiqua" w:hAnsi="Book Antiqua"/>
        </w:rPr>
        <w:t>: 1273-1280 [PMID: 11067876 DOI: 10.1084/jem.192.9.1273]</w:t>
      </w:r>
    </w:p>
    <w:p w14:paraId="3E567CFA"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49</w:t>
      </w:r>
      <w:r w:rsidR="006E0CEC" w:rsidRPr="006E0CEC">
        <w:rPr>
          <w:rFonts w:ascii="Book Antiqua" w:hAnsi="Book Antiqua"/>
        </w:rPr>
        <w:t> </w:t>
      </w:r>
      <w:proofErr w:type="spellStart"/>
      <w:r w:rsidR="006E0CEC" w:rsidRPr="006E0CEC">
        <w:rPr>
          <w:rFonts w:ascii="Book Antiqua" w:hAnsi="Book Antiqua"/>
          <w:b/>
          <w:bCs/>
        </w:rPr>
        <w:t>Mahmoudi</w:t>
      </w:r>
      <w:proofErr w:type="spellEnd"/>
      <w:r w:rsidR="006E0CEC" w:rsidRPr="006E0CEC">
        <w:rPr>
          <w:rFonts w:ascii="Book Antiqua" w:hAnsi="Book Antiqua"/>
          <w:b/>
          <w:bCs/>
        </w:rPr>
        <w:t xml:space="preserve"> S</w:t>
      </w:r>
      <w:r w:rsidR="006E0CEC" w:rsidRPr="006E0CEC">
        <w:rPr>
          <w:rFonts w:ascii="Book Antiqua" w:hAnsi="Book Antiqua"/>
        </w:rPr>
        <w:t xml:space="preserve">, Mancini E, Xu L, Moore A, </w:t>
      </w:r>
      <w:proofErr w:type="spellStart"/>
      <w:r w:rsidR="006E0CEC" w:rsidRPr="006E0CEC">
        <w:rPr>
          <w:rFonts w:ascii="Book Antiqua" w:hAnsi="Book Antiqua"/>
        </w:rPr>
        <w:t>Jahanbani</w:t>
      </w:r>
      <w:proofErr w:type="spellEnd"/>
      <w:r w:rsidR="006E0CEC" w:rsidRPr="006E0CEC">
        <w:rPr>
          <w:rFonts w:ascii="Book Antiqua" w:hAnsi="Book Antiqua"/>
        </w:rPr>
        <w:t xml:space="preserve"> F, </w:t>
      </w:r>
      <w:proofErr w:type="spellStart"/>
      <w:r w:rsidR="006E0CEC" w:rsidRPr="006E0CEC">
        <w:rPr>
          <w:rFonts w:ascii="Book Antiqua" w:hAnsi="Book Antiqua"/>
        </w:rPr>
        <w:t>Hebestreit</w:t>
      </w:r>
      <w:proofErr w:type="spellEnd"/>
      <w:r w:rsidR="006E0CEC" w:rsidRPr="006E0CEC">
        <w:rPr>
          <w:rFonts w:ascii="Book Antiqua" w:hAnsi="Book Antiqua"/>
        </w:rPr>
        <w:t xml:space="preserve"> K, Srinivasan R, Li X, Devarajan K, </w:t>
      </w:r>
      <w:proofErr w:type="spellStart"/>
      <w:r w:rsidR="006E0CEC" w:rsidRPr="006E0CEC">
        <w:rPr>
          <w:rFonts w:ascii="Book Antiqua" w:hAnsi="Book Antiqua"/>
        </w:rPr>
        <w:t>Prélot</w:t>
      </w:r>
      <w:proofErr w:type="spellEnd"/>
      <w:r w:rsidR="006E0CEC" w:rsidRPr="006E0CEC">
        <w:rPr>
          <w:rFonts w:ascii="Book Antiqua" w:hAnsi="Book Antiqua"/>
        </w:rPr>
        <w:t xml:space="preserve"> L, Ang CE, Shibuya Y, Benayoun BA, Chang ALS, </w:t>
      </w:r>
      <w:proofErr w:type="spellStart"/>
      <w:r w:rsidR="006E0CEC" w:rsidRPr="006E0CEC">
        <w:rPr>
          <w:rFonts w:ascii="Book Antiqua" w:hAnsi="Book Antiqua"/>
        </w:rPr>
        <w:t>Wernig</w:t>
      </w:r>
      <w:proofErr w:type="spellEnd"/>
      <w:r w:rsidR="006E0CEC" w:rsidRPr="006E0CEC">
        <w:rPr>
          <w:rFonts w:ascii="Book Antiqua" w:hAnsi="Book Antiqua"/>
        </w:rPr>
        <w:t xml:space="preserve"> M, </w:t>
      </w:r>
      <w:proofErr w:type="spellStart"/>
      <w:r w:rsidR="006E0CEC" w:rsidRPr="006E0CEC">
        <w:rPr>
          <w:rFonts w:ascii="Book Antiqua" w:hAnsi="Book Antiqua"/>
        </w:rPr>
        <w:t>Wysocka</w:t>
      </w:r>
      <w:proofErr w:type="spellEnd"/>
      <w:r w:rsidR="006E0CEC" w:rsidRPr="006E0CEC">
        <w:rPr>
          <w:rFonts w:ascii="Book Antiqua" w:hAnsi="Book Antiqua"/>
        </w:rPr>
        <w:t xml:space="preserve"> J, </w:t>
      </w:r>
      <w:proofErr w:type="spellStart"/>
      <w:r w:rsidR="006E0CEC" w:rsidRPr="006E0CEC">
        <w:rPr>
          <w:rFonts w:ascii="Book Antiqua" w:hAnsi="Book Antiqua"/>
        </w:rPr>
        <w:t>Longaker</w:t>
      </w:r>
      <w:proofErr w:type="spellEnd"/>
      <w:r w:rsidR="006E0CEC" w:rsidRPr="006E0CEC">
        <w:rPr>
          <w:rFonts w:ascii="Book Antiqua" w:hAnsi="Book Antiqua"/>
        </w:rPr>
        <w:t xml:space="preserve"> MT, Snyder MP, Brunet A. Heterogeneity in old fibroblasts is linked to variability in reprogramming and wound healing. </w:t>
      </w:r>
      <w:r w:rsidR="006E0CEC" w:rsidRPr="006E0CEC">
        <w:rPr>
          <w:rFonts w:ascii="Book Antiqua" w:hAnsi="Book Antiqua"/>
          <w:i/>
          <w:iCs/>
        </w:rPr>
        <w:t>Nature</w:t>
      </w:r>
      <w:r w:rsidR="006E0CEC" w:rsidRPr="006E0CEC">
        <w:rPr>
          <w:rFonts w:ascii="Book Antiqua" w:hAnsi="Book Antiqua"/>
        </w:rPr>
        <w:t> 2019; </w:t>
      </w:r>
      <w:r w:rsidR="006E0CEC" w:rsidRPr="006E0CEC">
        <w:rPr>
          <w:rFonts w:ascii="Book Antiqua" w:hAnsi="Book Antiqua"/>
          <w:b/>
          <w:bCs/>
        </w:rPr>
        <w:t>574</w:t>
      </w:r>
      <w:r w:rsidR="006E0CEC" w:rsidRPr="006E0CEC">
        <w:rPr>
          <w:rFonts w:ascii="Book Antiqua" w:hAnsi="Book Antiqua"/>
        </w:rPr>
        <w:t>: 553-558 [PMID: 31645721 DOI: 10.1038/s41586-019-1658-5]</w:t>
      </w:r>
    </w:p>
    <w:p w14:paraId="17055A57"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Cho RH</w:t>
      </w:r>
      <w:r w:rsidR="006E0CEC" w:rsidRPr="006E0CEC">
        <w:rPr>
          <w:rFonts w:ascii="Book Antiqua" w:hAnsi="Book Antiqua"/>
        </w:rPr>
        <w:t xml:space="preserve">, </w:t>
      </w:r>
      <w:proofErr w:type="spellStart"/>
      <w:r w:rsidR="006E0CEC" w:rsidRPr="006E0CEC">
        <w:rPr>
          <w:rFonts w:ascii="Book Antiqua" w:hAnsi="Book Antiqua"/>
        </w:rPr>
        <w:t>Sieburg</w:t>
      </w:r>
      <w:proofErr w:type="spellEnd"/>
      <w:r w:rsidR="006E0CEC" w:rsidRPr="006E0CEC">
        <w:rPr>
          <w:rFonts w:ascii="Book Antiqua" w:hAnsi="Book Antiqua"/>
        </w:rPr>
        <w:t xml:space="preserve"> HB, Muller-</w:t>
      </w:r>
      <w:proofErr w:type="spellStart"/>
      <w:r w:rsidR="006E0CEC" w:rsidRPr="006E0CEC">
        <w:rPr>
          <w:rFonts w:ascii="Book Antiqua" w:hAnsi="Book Antiqua"/>
        </w:rPr>
        <w:t>Sieburg</w:t>
      </w:r>
      <w:proofErr w:type="spellEnd"/>
      <w:r w:rsidR="006E0CEC" w:rsidRPr="006E0CEC">
        <w:rPr>
          <w:rFonts w:ascii="Book Antiqua" w:hAnsi="Book Antiqua"/>
        </w:rPr>
        <w:t xml:space="preserve"> CE. A new mechanism for the aging of hematopoietic stem cells: aging changes the clonal composition of the stem cell compartment but not individual stem cells. </w:t>
      </w:r>
      <w:r w:rsidR="006E0CEC" w:rsidRPr="006E0CEC">
        <w:rPr>
          <w:rFonts w:ascii="Book Antiqua" w:hAnsi="Book Antiqua"/>
          <w:i/>
          <w:iCs/>
        </w:rPr>
        <w:t>Blood</w:t>
      </w:r>
      <w:r w:rsidR="006E0CEC" w:rsidRPr="006E0CEC">
        <w:rPr>
          <w:rFonts w:ascii="Book Antiqua" w:hAnsi="Book Antiqua"/>
        </w:rPr>
        <w:t> 2008; </w:t>
      </w:r>
      <w:r w:rsidR="006E0CEC" w:rsidRPr="006E0CEC">
        <w:rPr>
          <w:rFonts w:ascii="Book Antiqua" w:hAnsi="Book Antiqua"/>
          <w:b/>
          <w:bCs/>
        </w:rPr>
        <w:t>111</w:t>
      </w:r>
      <w:r w:rsidR="006E0CEC" w:rsidRPr="006E0CEC">
        <w:rPr>
          <w:rFonts w:ascii="Book Antiqua" w:hAnsi="Book Antiqua"/>
        </w:rPr>
        <w:t>: 5553-5561 [PMID: 18413859 DOI: 10.1182/blood-2007-11-123547]</w:t>
      </w:r>
    </w:p>
    <w:p w14:paraId="4367751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Keyes BE</w:t>
      </w:r>
      <w:r w:rsidR="006E0CEC" w:rsidRPr="006E0CEC">
        <w:rPr>
          <w:rFonts w:ascii="Book Antiqua" w:hAnsi="Book Antiqua"/>
        </w:rPr>
        <w:t xml:space="preserve">, Segal JP, Heller E, Lien WH, Chang CY, Guo X, </w:t>
      </w:r>
      <w:proofErr w:type="spellStart"/>
      <w:r w:rsidR="006E0CEC" w:rsidRPr="006E0CEC">
        <w:rPr>
          <w:rFonts w:ascii="Book Antiqua" w:hAnsi="Book Antiqua"/>
        </w:rPr>
        <w:t>Oristian</w:t>
      </w:r>
      <w:proofErr w:type="spellEnd"/>
      <w:r w:rsidR="006E0CEC" w:rsidRPr="006E0CEC">
        <w:rPr>
          <w:rFonts w:ascii="Book Antiqua" w:hAnsi="Book Antiqua"/>
        </w:rPr>
        <w:t xml:space="preserve"> DS, Zheng D, Fuchs E. Nfatc1 orchestrates aging in hair follicle stem cells. </w:t>
      </w:r>
      <w:r w:rsidR="006E0CEC" w:rsidRPr="006E0CEC">
        <w:rPr>
          <w:rFonts w:ascii="Book Antiqua" w:hAnsi="Book Antiqua"/>
          <w:i/>
          <w:iCs/>
        </w:rPr>
        <w:t xml:space="preserve">Proc Natl </w:t>
      </w:r>
      <w:proofErr w:type="spellStart"/>
      <w:r w:rsidR="006E0CEC" w:rsidRPr="006E0CEC">
        <w:rPr>
          <w:rFonts w:ascii="Book Antiqua" w:hAnsi="Book Antiqua"/>
          <w:i/>
          <w:iCs/>
        </w:rPr>
        <w:t>Acad</w:t>
      </w:r>
      <w:proofErr w:type="spellEnd"/>
      <w:r w:rsidR="006E0CEC" w:rsidRPr="006E0CEC">
        <w:rPr>
          <w:rFonts w:ascii="Book Antiqua" w:hAnsi="Book Antiqua"/>
          <w:i/>
          <w:iCs/>
        </w:rPr>
        <w:t xml:space="preserve"> Sci U S A</w:t>
      </w:r>
      <w:r w:rsidR="006E0CEC" w:rsidRPr="006E0CEC">
        <w:rPr>
          <w:rFonts w:ascii="Book Antiqua" w:hAnsi="Book Antiqua"/>
        </w:rPr>
        <w:t> 2013; </w:t>
      </w:r>
      <w:r w:rsidR="006E0CEC" w:rsidRPr="006E0CEC">
        <w:rPr>
          <w:rFonts w:ascii="Book Antiqua" w:hAnsi="Book Antiqua"/>
          <w:b/>
          <w:bCs/>
        </w:rPr>
        <w:t>110</w:t>
      </w:r>
      <w:r w:rsidR="006E0CEC" w:rsidRPr="006E0CEC">
        <w:rPr>
          <w:rFonts w:ascii="Book Antiqua" w:hAnsi="Book Antiqua"/>
        </w:rPr>
        <w:t>: E4950-E4959 [PMID: 24282298 DOI: 10.1073/pnas.1320301110]</w:t>
      </w:r>
    </w:p>
    <w:p w14:paraId="73033FF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2</w:t>
      </w:r>
      <w:r w:rsidR="006E0CEC" w:rsidRPr="006E0CEC">
        <w:rPr>
          <w:rFonts w:ascii="Book Antiqua" w:hAnsi="Book Antiqua"/>
        </w:rPr>
        <w:t> </w:t>
      </w:r>
      <w:r w:rsidR="006E0CEC" w:rsidRPr="006E0CEC">
        <w:rPr>
          <w:rFonts w:ascii="Book Antiqua" w:hAnsi="Book Antiqua"/>
          <w:b/>
          <w:bCs/>
        </w:rPr>
        <w:t>Chen CC</w:t>
      </w:r>
      <w:r w:rsidR="006E0CEC" w:rsidRPr="006E0CEC">
        <w:rPr>
          <w:rFonts w:ascii="Book Antiqua" w:hAnsi="Book Antiqua"/>
        </w:rPr>
        <w:t xml:space="preserve">, Murray PJ, Jiang TX, </w:t>
      </w:r>
      <w:proofErr w:type="spellStart"/>
      <w:r w:rsidR="006E0CEC" w:rsidRPr="006E0CEC">
        <w:rPr>
          <w:rFonts w:ascii="Book Antiqua" w:hAnsi="Book Antiqua"/>
        </w:rPr>
        <w:t>Plikus</w:t>
      </w:r>
      <w:proofErr w:type="spellEnd"/>
      <w:r w:rsidR="006E0CEC" w:rsidRPr="006E0CEC">
        <w:rPr>
          <w:rFonts w:ascii="Book Antiqua" w:hAnsi="Book Antiqua"/>
        </w:rPr>
        <w:t xml:space="preserve"> MV, Chang YT, Lee OK, </w:t>
      </w:r>
      <w:proofErr w:type="spellStart"/>
      <w:r w:rsidR="006E0CEC" w:rsidRPr="006E0CEC">
        <w:rPr>
          <w:rFonts w:ascii="Book Antiqua" w:hAnsi="Book Antiqua"/>
        </w:rPr>
        <w:t>Widelitz</w:t>
      </w:r>
      <w:proofErr w:type="spellEnd"/>
      <w:r w:rsidR="006E0CEC" w:rsidRPr="006E0CEC">
        <w:rPr>
          <w:rFonts w:ascii="Book Antiqua" w:hAnsi="Book Antiqua"/>
        </w:rPr>
        <w:t xml:space="preserve"> RB, </w:t>
      </w:r>
      <w:proofErr w:type="spellStart"/>
      <w:r w:rsidR="006E0CEC" w:rsidRPr="006E0CEC">
        <w:rPr>
          <w:rFonts w:ascii="Book Antiqua" w:hAnsi="Book Antiqua"/>
        </w:rPr>
        <w:t>Chuong</w:t>
      </w:r>
      <w:proofErr w:type="spellEnd"/>
      <w:r w:rsidR="006E0CEC" w:rsidRPr="006E0CEC">
        <w:rPr>
          <w:rFonts w:ascii="Book Antiqua" w:hAnsi="Book Antiqua"/>
        </w:rPr>
        <w:t xml:space="preserve"> CM. Regenerative hair waves in aging mice and extra-follicular modulators </w:t>
      </w:r>
      <w:proofErr w:type="spellStart"/>
      <w:r w:rsidR="006E0CEC" w:rsidRPr="006E0CEC">
        <w:rPr>
          <w:rFonts w:ascii="Book Antiqua" w:hAnsi="Book Antiqua"/>
        </w:rPr>
        <w:t>follistatin</w:t>
      </w:r>
      <w:proofErr w:type="spellEnd"/>
      <w:r w:rsidR="006E0CEC" w:rsidRPr="006E0CEC">
        <w:rPr>
          <w:rFonts w:ascii="Book Antiqua" w:hAnsi="Book Antiqua"/>
        </w:rPr>
        <w:t>, dkk1, and sfrp4. </w:t>
      </w:r>
      <w:r w:rsidR="006E0CEC" w:rsidRPr="006E0CEC">
        <w:rPr>
          <w:rFonts w:ascii="Book Antiqua" w:hAnsi="Book Antiqua"/>
          <w:i/>
          <w:iCs/>
        </w:rPr>
        <w:t>J Invest Dermatol</w:t>
      </w:r>
      <w:r w:rsidR="006E0CEC" w:rsidRPr="006E0CEC">
        <w:rPr>
          <w:rFonts w:ascii="Book Antiqua" w:hAnsi="Book Antiqua"/>
        </w:rPr>
        <w:t> 2014; </w:t>
      </w:r>
      <w:r w:rsidR="006E0CEC" w:rsidRPr="006E0CEC">
        <w:rPr>
          <w:rFonts w:ascii="Book Antiqua" w:hAnsi="Book Antiqua"/>
          <w:b/>
          <w:bCs/>
        </w:rPr>
        <w:t>134</w:t>
      </w:r>
      <w:r w:rsidR="006E0CEC" w:rsidRPr="006E0CEC">
        <w:rPr>
          <w:rFonts w:ascii="Book Antiqua" w:hAnsi="Book Antiqua"/>
        </w:rPr>
        <w:t>: 2086-2096 [PMID: 24618599 DOI: 10.1038/jid.2014.139]</w:t>
      </w:r>
    </w:p>
    <w:p w14:paraId="5EB95C9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3</w:t>
      </w:r>
      <w:r w:rsidR="006E0CEC" w:rsidRPr="006E0CEC">
        <w:rPr>
          <w:rFonts w:ascii="Book Antiqua" w:hAnsi="Book Antiqua"/>
        </w:rPr>
        <w:t> </w:t>
      </w:r>
      <w:r w:rsidR="006E0CEC" w:rsidRPr="006E0CEC">
        <w:rPr>
          <w:rFonts w:ascii="Book Antiqua" w:hAnsi="Book Antiqua"/>
          <w:b/>
          <w:bCs/>
        </w:rPr>
        <w:t>Matsumura H</w:t>
      </w:r>
      <w:r w:rsidR="006E0CEC" w:rsidRPr="006E0CEC">
        <w:rPr>
          <w:rFonts w:ascii="Book Antiqua" w:hAnsi="Book Antiqua"/>
        </w:rPr>
        <w:t xml:space="preserve">, </w:t>
      </w:r>
      <w:proofErr w:type="spellStart"/>
      <w:r w:rsidR="006E0CEC" w:rsidRPr="006E0CEC">
        <w:rPr>
          <w:rFonts w:ascii="Book Antiqua" w:hAnsi="Book Antiqua"/>
        </w:rPr>
        <w:t>Mohri</w:t>
      </w:r>
      <w:proofErr w:type="spellEnd"/>
      <w:r w:rsidR="006E0CEC" w:rsidRPr="006E0CEC">
        <w:rPr>
          <w:rFonts w:ascii="Book Antiqua" w:hAnsi="Book Antiqua"/>
        </w:rPr>
        <w:t xml:space="preserve"> Y, </w:t>
      </w:r>
      <w:proofErr w:type="spellStart"/>
      <w:r w:rsidR="006E0CEC" w:rsidRPr="006E0CEC">
        <w:rPr>
          <w:rFonts w:ascii="Book Antiqua" w:hAnsi="Book Antiqua"/>
        </w:rPr>
        <w:t>Binh</w:t>
      </w:r>
      <w:proofErr w:type="spellEnd"/>
      <w:r w:rsidR="006E0CEC" w:rsidRPr="006E0CEC">
        <w:rPr>
          <w:rFonts w:ascii="Book Antiqua" w:hAnsi="Book Antiqua"/>
        </w:rPr>
        <w:t xml:space="preserve"> NT, Morinaga H, Fukuda M, Ito M, </w:t>
      </w:r>
      <w:proofErr w:type="spellStart"/>
      <w:r w:rsidR="006E0CEC" w:rsidRPr="006E0CEC">
        <w:rPr>
          <w:rFonts w:ascii="Book Antiqua" w:hAnsi="Book Antiqua"/>
        </w:rPr>
        <w:t>Kurata</w:t>
      </w:r>
      <w:proofErr w:type="spellEnd"/>
      <w:r w:rsidR="006E0CEC" w:rsidRPr="006E0CEC">
        <w:rPr>
          <w:rFonts w:ascii="Book Antiqua" w:hAnsi="Book Antiqua"/>
        </w:rPr>
        <w:t xml:space="preserve"> S, </w:t>
      </w:r>
      <w:proofErr w:type="spellStart"/>
      <w:r w:rsidR="006E0CEC" w:rsidRPr="006E0CEC">
        <w:rPr>
          <w:rFonts w:ascii="Book Antiqua" w:hAnsi="Book Antiqua"/>
        </w:rPr>
        <w:t>Hoeijmakers</w:t>
      </w:r>
      <w:proofErr w:type="spellEnd"/>
      <w:r w:rsidR="006E0CEC" w:rsidRPr="006E0CEC">
        <w:rPr>
          <w:rFonts w:ascii="Book Antiqua" w:hAnsi="Book Antiqua"/>
        </w:rPr>
        <w:t xml:space="preserve"> J, Nishimura EK. Hair follicle aging is driven by </w:t>
      </w:r>
      <w:proofErr w:type="spellStart"/>
      <w:r w:rsidR="006E0CEC" w:rsidRPr="006E0CEC">
        <w:rPr>
          <w:rFonts w:ascii="Book Antiqua" w:hAnsi="Book Antiqua"/>
        </w:rPr>
        <w:t>transepidermal</w:t>
      </w:r>
      <w:proofErr w:type="spellEnd"/>
      <w:r w:rsidR="006E0CEC" w:rsidRPr="006E0CEC">
        <w:rPr>
          <w:rFonts w:ascii="Book Antiqua" w:hAnsi="Book Antiqua"/>
        </w:rPr>
        <w:t xml:space="preserve"> elimination of stem cells via COL17A1 proteolysis. </w:t>
      </w:r>
      <w:r w:rsidR="006E0CEC" w:rsidRPr="006E0CEC">
        <w:rPr>
          <w:rFonts w:ascii="Book Antiqua" w:hAnsi="Book Antiqua"/>
          <w:i/>
          <w:iCs/>
        </w:rPr>
        <w:t>Science</w:t>
      </w:r>
      <w:r w:rsidR="006E0CEC" w:rsidRPr="006E0CEC">
        <w:rPr>
          <w:rFonts w:ascii="Book Antiqua" w:hAnsi="Book Antiqua"/>
        </w:rPr>
        <w:t> 2016; </w:t>
      </w:r>
      <w:r w:rsidR="006E0CEC" w:rsidRPr="006E0CEC">
        <w:rPr>
          <w:rFonts w:ascii="Book Antiqua" w:hAnsi="Book Antiqua"/>
          <w:b/>
          <w:bCs/>
        </w:rPr>
        <w:t>351</w:t>
      </w:r>
      <w:r w:rsidR="006E0CEC" w:rsidRPr="006E0CEC">
        <w:rPr>
          <w:rFonts w:ascii="Book Antiqua" w:hAnsi="Book Antiqua"/>
        </w:rPr>
        <w:t>: aad4395 [PMID: 26912707 DOI: 10.1126/science.aad4395]</w:t>
      </w:r>
    </w:p>
    <w:p w14:paraId="0822DF4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5</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Marsh E</w:t>
      </w:r>
      <w:r w:rsidR="006E0CEC" w:rsidRPr="006E0CEC">
        <w:rPr>
          <w:rFonts w:ascii="Book Antiqua" w:hAnsi="Book Antiqua"/>
        </w:rPr>
        <w:t>, Gonzalez DG, Lathrop EA, Boucher J, Greco V. Positional Stability and Membrane Occupancy Define Skin Fibroblast Homeostasis In Vivo. </w:t>
      </w:r>
      <w:r w:rsidR="006E0CEC" w:rsidRPr="006E0CEC">
        <w:rPr>
          <w:rFonts w:ascii="Book Antiqua" w:hAnsi="Book Antiqua"/>
          <w:i/>
          <w:iCs/>
        </w:rPr>
        <w:t>Cell</w:t>
      </w:r>
      <w:r w:rsidR="006E0CEC" w:rsidRPr="006E0CEC">
        <w:rPr>
          <w:rFonts w:ascii="Book Antiqua" w:hAnsi="Book Antiqua"/>
        </w:rPr>
        <w:t> 2018; </w:t>
      </w:r>
      <w:r w:rsidR="006E0CEC" w:rsidRPr="006E0CEC">
        <w:rPr>
          <w:rFonts w:ascii="Book Antiqua" w:hAnsi="Book Antiqua"/>
          <w:b/>
          <w:bCs/>
        </w:rPr>
        <w:t>175</w:t>
      </w:r>
      <w:r w:rsidR="006E0CEC" w:rsidRPr="006E0CEC">
        <w:rPr>
          <w:rFonts w:ascii="Book Antiqua" w:hAnsi="Book Antiqua"/>
        </w:rPr>
        <w:t>: 1620-1633.e13 [PMID: 30415836 DOI: 10.1016/j.cell.2018.10.013]</w:t>
      </w:r>
    </w:p>
    <w:p w14:paraId="3CDD9F3C"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Roberts P</w:t>
      </w:r>
      <w:r w:rsidR="006E0CEC" w:rsidRPr="006E0CEC">
        <w:rPr>
          <w:rFonts w:ascii="Book Antiqua" w:hAnsi="Book Antiqua"/>
        </w:rPr>
        <w:t xml:space="preserve">, </w:t>
      </w:r>
      <w:proofErr w:type="spellStart"/>
      <w:r w:rsidR="006E0CEC" w:rsidRPr="006E0CEC">
        <w:rPr>
          <w:rFonts w:ascii="Book Antiqua" w:hAnsi="Book Antiqua"/>
        </w:rPr>
        <w:t>McGeachie</w:t>
      </w:r>
      <w:proofErr w:type="spellEnd"/>
      <w:r w:rsidR="006E0CEC" w:rsidRPr="006E0CEC">
        <w:rPr>
          <w:rFonts w:ascii="Book Antiqua" w:hAnsi="Book Antiqua"/>
        </w:rPr>
        <w:t xml:space="preserve"> JK, Grounds MD. The host environment determines strain-specific differences in the timing of skeletal muscle regeneration: cross-transplantation studies between SJL/J and BALB/c mice. </w:t>
      </w:r>
      <w:r w:rsidR="006E0CEC" w:rsidRPr="006E0CEC">
        <w:rPr>
          <w:rFonts w:ascii="Book Antiqua" w:hAnsi="Book Antiqua"/>
          <w:i/>
          <w:iCs/>
        </w:rPr>
        <w:t xml:space="preserve">J </w:t>
      </w:r>
      <w:proofErr w:type="spellStart"/>
      <w:r w:rsidR="006E0CEC" w:rsidRPr="006E0CEC">
        <w:rPr>
          <w:rFonts w:ascii="Book Antiqua" w:hAnsi="Book Antiqua"/>
          <w:i/>
          <w:iCs/>
        </w:rPr>
        <w:t>Anat</w:t>
      </w:r>
      <w:proofErr w:type="spellEnd"/>
      <w:r w:rsidR="006E0CEC" w:rsidRPr="006E0CEC">
        <w:rPr>
          <w:rFonts w:ascii="Book Antiqua" w:hAnsi="Book Antiqua"/>
        </w:rPr>
        <w:t> 1997; </w:t>
      </w:r>
      <w:r w:rsidR="006E0CEC" w:rsidRPr="006E0CEC">
        <w:rPr>
          <w:rFonts w:ascii="Book Antiqua" w:hAnsi="Book Antiqua"/>
          <w:b/>
          <w:bCs/>
        </w:rPr>
        <w:t xml:space="preserve">191 </w:t>
      </w:r>
      <w:proofErr w:type="gramStart"/>
      <w:r w:rsidR="006E0CEC" w:rsidRPr="006E0CEC">
        <w:rPr>
          <w:rFonts w:ascii="Book Antiqua" w:hAnsi="Book Antiqua"/>
          <w:b/>
          <w:bCs/>
        </w:rPr>
        <w:t>( Pt</w:t>
      </w:r>
      <w:proofErr w:type="gramEnd"/>
      <w:r w:rsidR="006E0CEC" w:rsidRPr="006E0CEC">
        <w:rPr>
          <w:rFonts w:ascii="Book Antiqua" w:hAnsi="Book Antiqua"/>
          <w:b/>
          <w:bCs/>
        </w:rPr>
        <w:t xml:space="preserve"> 4)</w:t>
      </w:r>
      <w:r w:rsidR="006E0CEC" w:rsidRPr="006E0CEC">
        <w:rPr>
          <w:rFonts w:ascii="Book Antiqua" w:hAnsi="Book Antiqua"/>
        </w:rPr>
        <w:t>: 585-594 [PMID: 9449077 DOI: 10.1046/j.1469-7580.1997.19140585.x]</w:t>
      </w:r>
    </w:p>
    <w:p w14:paraId="1D3289D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Conboy IM</w:t>
      </w:r>
      <w:r w:rsidR="006E0CEC" w:rsidRPr="006E0CEC">
        <w:rPr>
          <w:rFonts w:ascii="Book Antiqua" w:hAnsi="Book Antiqua"/>
        </w:rPr>
        <w:t xml:space="preserve">, Conboy MJ, Wagers AJ, </w:t>
      </w:r>
      <w:proofErr w:type="spellStart"/>
      <w:r w:rsidR="006E0CEC" w:rsidRPr="006E0CEC">
        <w:rPr>
          <w:rFonts w:ascii="Book Antiqua" w:hAnsi="Book Antiqua"/>
        </w:rPr>
        <w:t>Girma</w:t>
      </w:r>
      <w:proofErr w:type="spellEnd"/>
      <w:r w:rsidR="006E0CEC" w:rsidRPr="006E0CEC">
        <w:rPr>
          <w:rFonts w:ascii="Book Antiqua" w:hAnsi="Book Antiqua"/>
        </w:rPr>
        <w:t xml:space="preserve"> ER, Weissman IL, Rando TA. Rejuvenation of aged progenitor cells by exposure to a young systemic environment. </w:t>
      </w:r>
      <w:r w:rsidR="006E0CEC" w:rsidRPr="006E0CEC">
        <w:rPr>
          <w:rFonts w:ascii="Book Antiqua" w:hAnsi="Book Antiqua"/>
          <w:i/>
          <w:iCs/>
        </w:rPr>
        <w:t>Nature</w:t>
      </w:r>
      <w:r w:rsidR="006E0CEC" w:rsidRPr="006E0CEC">
        <w:rPr>
          <w:rFonts w:ascii="Book Antiqua" w:hAnsi="Book Antiqua"/>
        </w:rPr>
        <w:t> 2005; </w:t>
      </w:r>
      <w:r w:rsidR="006E0CEC" w:rsidRPr="006E0CEC">
        <w:rPr>
          <w:rFonts w:ascii="Book Antiqua" w:hAnsi="Book Antiqua"/>
          <w:b/>
          <w:bCs/>
        </w:rPr>
        <w:t>433</w:t>
      </w:r>
      <w:r w:rsidR="006E0CEC" w:rsidRPr="006E0CEC">
        <w:rPr>
          <w:rFonts w:ascii="Book Antiqua" w:hAnsi="Book Antiqua"/>
        </w:rPr>
        <w:t>: 760-764 [PMID: 15716955 DOI: 10.1038/nature03260]</w:t>
      </w:r>
    </w:p>
    <w:p w14:paraId="36DF4DD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7</w:t>
      </w:r>
      <w:r w:rsidR="006E0CEC" w:rsidRPr="006E0CEC">
        <w:rPr>
          <w:rFonts w:ascii="Book Antiqua" w:hAnsi="Book Antiqua"/>
        </w:rPr>
        <w:t> </w:t>
      </w:r>
      <w:proofErr w:type="spellStart"/>
      <w:r w:rsidR="006E0CEC" w:rsidRPr="006E0CEC">
        <w:rPr>
          <w:rFonts w:ascii="Book Antiqua" w:hAnsi="Book Antiqua"/>
          <w:b/>
          <w:bCs/>
        </w:rPr>
        <w:t>Brack</w:t>
      </w:r>
      <w:proofErr w:type="spellEnd"/>
      <w:r w:rsidR="006E0CEC" w:rsidRPr="006E0CEC">
        <w:rPr>
          <w:rFonts w:ascii="Book Antiqua" w:hAnsi="Book Antiqua"/>
          <w:b/>
          <w:bCs/>
        </w:rPr>
        <w:t xml:space="preserve"> AS</w:t>
      </w:r>
      <w:r w:rsidR="006E0CEC" w:rsidRPr="006E0CEC">
        <w:rPr>
          <w:rFonts w:ascii="Book Antiqua" w:hAnsi="Book Antiqua"/>
        </w:rPr>
        <w:t xml:space="preserve">, </w:t>
      </w:r>
      <w:proofErr w:type="spellStart"/>
      <w:r w:rsidR="006E0CEC" w:rsidRPr="006E0CEC">
        <w:rPr>
          <w:rFonts w:ascii="Book Antiqua" w:hAnsi="Book Antiqua"/>
        </w:rPr>
        <w:t>Bildsoe</w:t>
      </w:r>
      <w:proofErr w:type="spellEnd"/>
      <w:r w:rsidR="006E0CEC" w:rsidRPr="006E0CEC">
        <w:rPr>
          <w:rFonts w:ascii="Book Antiqua" w:hAnsi="Book Antiqua"/>
        </w:rPr>
        <w:t xml:space="preserve"> H, Hughes SM. Evidence that satellite cell decrement contributes to preferential decline in nuclear number from large </w:t>
      </w:r>
      <w:proofErr w:type="spellStart"/>
      <w:r w:rsidR="006E0CEC" w:rsidRPr="006E0CEC">
        <w:rPr>
          <w:rFonts w:ascii="Book Antiqua" w:hAnsi="Book Antiqua"/>
        </w:rPr>
        <w:t>fibres</w:t>
      </w:r>
      <w:proofErr w:type="spellEnd"/>
      <w:r w:rsidR="006E0CEC" w:rsidRPr="006E0CEC">
        <w:rPr>
          <w:rFonts w:ascii="Book Antiqua" w:hAnsi="Book Antiqua"/>
        </w:rPr>
        <w:t xml:space="preserve"> during murine age-related muscle atrophy. </w:t>
      </w:r>
      <w:r w:rsidR="006E0CEC" w:rsidRPr="006E0CEC">
        <w:rPr>
          <w:rFonts w:ascii="Book Antiqua" w:hAnsi="Book Antiqua"/>
          <w:i/>
          <w:iCs/>
        </w:rPr>
        <w:t>J Cell Sci</w:t>
      </w:r>
      <w:r w:rsidR="006E0CEC" w:rsidRPr="006E0CEC">
        <w:rPr>
          <w:rFonts w:ascii="Book Antiqua" w:hAnsi="Book Antiqua"/>
        </w:rPr>
        <w:t> 2005; </w:t>
      </w:r>
      <w:r w:rsidR="006E0CEC" w:rsidRPr="006E0CEC">
        <w:rPr>
          <w:rFonts w:ascii="Book Antiqua" w:hAnsi="Book Antiqua"/>
          <w:b/>
          <w:bCs/>
        </w:rPr>
        <w:t>118</w:t>
      </w:r>
      <w:r w:rsidR="006E0CEC" w:rsidRPr="006E0CEC">
        <w:rPr>
          <w:rFonts w:ascii="Book Antiqua" w:hAnsi="Book Antiqua"/>
        </w:rPr>
        <w:t>: 4813-4821 [PMID: 16219688 DOI: 10.1242/jcs.02602]</w:t>
      </w:r>
    </w:p>
    <w:p w14:paraId="2FBAA659" w14:textId="77777777" w:rsid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58</w:t>
      </w:r>
      <w:r w:rsidR="006E0CEC" w:rsidRPr="006E0CEC">
        <w:rPr>
          <w:rFonts w:ascii="Book Antiqua" w:hAnsi="Book Antiqua"/>
        </w:rPr>
        <w:t> </w:t>
      </w:r>
      <w:proofErr w:type="spellStart"/>
      <w:r w:rsidR="006E0CEC" w:rsidRPr="006E0CEC">
        <w:rPr>
          <w:rFonts w:ascii="Book Antiqua" w:hAnsi="Book Antiqua"/>
          <w:b/>
          <w:bCs/>
        </w:rPr>
        <w:t>Chakkalakal</w:t>
      </w:r>
      <w:proofErr w:type="spellEnd"/>
      <w:r w:rsidR="006E0CEC" w:rsidRPr="006E0CEC">
        <w:rPr>
          <w:rFonts w:ascii="Book Antiqua" w:hAnsi="Book Antiqua"/>
          <w:b/>
          <w:bCs/>
        </w:rPr>
        <w:t xml:space="preserve"> JV</w:t>
      </w:r>
      <w:r w:rsidR="006E0CEC" w:rsidRPr="006E0CEC">
        <w:rPr>
          <w:rFonts w:ascii="Book Antiqua" w:hAnsi="Book Antiqua"/>
        </w:rPr>
        <w:t xml:space="preserve">, Jones KM, </w:t>
      </w:r>
      <w:proofErr w:type="spellStart"/>
      <w:r w:rsidR="006E0CEC" w:rsidRPr="006E0CEC">
        <w:rPr>
          <w:rFonts w:ascii="Book Antiqua" w:hAnsi="Book Antiqua"/>
        </w:rPr>
        <w:t>Basson</w:t>
      </w:r>
      <w:proofErr w:type="spellEnd"/>
      <w:r w:rsidR="006E0CEC" w:rsidRPr="006E0CEC">
        <w:rPr>
          <w:rFonts w:ascii="Book Antiqua" w:hAnsi="Book Antiqua"/>
        </w:rPr>
        <w:t xml:space="preserve"> MA, </w:t>
      </w:r>
      <w:proofErr w:type="spellStart"/>
      <w:r w:rsidR="006E0CEC" w:rsidRPr="006E0CEC">
        <w:rPr>
          <w:rFonts w:ascii="Book Antiqua" w:hAnsi="Book Antiqua"/>
        </w:rPr>
        <w:t>Brack</w:t>
      </w:r>
      <w:proofErr w:type="spellEnd"/>
      <w:r w:rsidR="006E0CEC" w:rsidRPr="006E0CEC">
        <w:rPr>
          <w:rFonts w:ascii="Book Antiqua" w:hAnsi="Book Antiqua"/>
        </w:rPr>
        <w:t xml:space="preserve"> AS. The aged niche disrupts muscle stem cell quiescence. </w:t>
      </w:r>
      <w:r w:rsidR="006E0CEC" w:rsidRPr="006E0CEC">
        <w:rPr>
          <w:rFonts w:ascii="Book Antiqua" w:hAnsi="Book Antiqua"/>
          <w:i/>
          <w:iCs/>
        </w:rPr>
        <w:t>Nature</w:t>
      </w:r>
      <w:r w:rsidR="006E0CEC" w:rsidRPr="006E0CEC">
        <w:rPr>
          <w:rFonts w:ascii="Book Antiqua" w:hAnsi="Book Antiqua"/>
        </w:rPr>
        <w:t> 2012; </w:t>
      </w:r>
      <w:r w:rsidR="006E0CEC" w:rsidRPr="006E0CEC">
        <w:rPr>
          <w:rFonts w:ascii="Book Antiqua" w:hAnsi="Book Antiqua"/>
          <w:b/>
          <w:bCs/>
        </w:rPr>
        <w:t>490</w:t>
      </w:r>
      <w:r w:rsidR="006E0CEC" w:rsidRPr="006E0CEC">
        <w:rPr>
          <w:rFonts w:ascii="Book Antiqua" w:hAnsi="Book Antiqua"/>
        </w:rPr>
        <w:t>: 355-360 [PMID: 23023126 DOI: 10.1038/nature11438]</w:t>
      </w:r>
    </w:p>
    <w:p w14:paraId="268C6B5E" w14:textId="77777777" w:rsidR="005F2226"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59</w:t>
      </w:r>
      <w:r w:rsidRPr="006E0CEC">
        <w:rPr>
          <w:rFonts w:ascii="Book Antiqua" w:hAnsi="Book Antiqua"/>
        </w:rPr>
        <w:t> </w:t>
      </w:r>
      <w:r w:rsidRPr="006E0CEC">
        <w:rPr>
          <w:rFonts w:ascii="Book Antiqua" w:hAnsi="Book Antiqua"/>
          <w:b/>
          <w:bCs/>
        </w:rPr>
        <w:t>Liu D</w:t>
      </w:r>
      <w:r w:rsidRPr="006E0CEC">
        <w:rPr>
          <w:rFonts w:ascii="Book Antiqua" w:hAnsi="Book Antiqua"/>
        </w:rPr>
        <w:t xml:space="preserve">, </w:t>
      </w:r>
      <w:proofErr w:type="spellStart"/>
      <w:r w:rsidRPr="006E0CEC">
        <w:rPr>
          <w:rFonts w:ascii="Book Antiqua" w:hAnsi="Book Antiqua"/>
        </w:rPr>
        <w:t>Lun</w:t>
      </w:r>
      <w:proofErr w:type="spellEnd"/>
      <w:r w:rsidRPr="006E0CEC">
        <w:rPr>
          <w:rFonts w:ascii="Book Antiqua" w:hAnsi="Book Antiqua"/>
        </w:rPr>
        <w:t xml:space="preserve"> L, Huang Q, Ning Y, Zhang Y, Wang L, Yin Z, Zhang Y, Xia L, Yin Z, Fu B, Cai G, Sun X, Chen X. Youthful systemic milieu alleviates renal ischemia-reperfusion injury in elderly mice. </w:t>
      </w:r>
      <w:r w:rsidRPr="006E0CEC">
        <w:rPr>
          <w:rFonts w:ascii="Book Antiqua" w:hAnsi="Book Antiqua"/>
          <w:i/>
          <w:iCs/>
        </w:rPr>
        <w:t>Kidney Int</w:t>
      </w:r>
      <w:r w:rsidRPr="006E0CEC">
        <w:rPr>
          <w:rFonts w:ascii="Book Antiqua" w:hAnsi="Book Antiqua"/>
        </w:rPr>
        <w:t> 2018; </w:t>
      </w:r>
      <w:r w:rsidRPr="006E0CEC">
        <w:rPr>
          <w:rFonts w:ascii="Book Antiqua" w:hAnsi="Book Antiqua"/>
          <w:b/>
          <w:bCs/>
        </w:rPr>
        <w:t>94</w:t>
      </w:r>
      <w:r w:rsidRPr="006E0CEC">
        <w:rPr>
          <w:rFonts w:ascii="Book Antiqua" w:hAnsi="Book Antiqua"/>
        </w:rPr>
        <w:t>: 268-279 [PMID: 29935950 DOI: 10.1016/j.kint.2018.03.019]</w:t>
      </w:r>
    </w:p>
    <w:p w14:paraId="73FFB01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60</w:t>
      </w:r>
      <w:r w:rsidR="006E0CEC" w:rsidRPr="006E0CEC">
        <w:rPr>
          <w:rFonts w:ascii="Book Antiqua" w:hAnsi="Book Antiqua"/>
        </w:rPr>
        <w:t> </w:t>
      </w:r>
      <w:r w:rsidR="006E0CEC" w:rsidRPr="006E0CEC">
        <w:rPr>
          <w:rFonts w:ascii="Book Antiqua" w:hAnsi="Book Antiqua"/>
          <w:b/>
          <w:bCs/>
        </w:rPr>
        <w:t>Plotkin M</w:t>
      </w:r>
      <w:r w:rsidR="006E0CEC" w:rsidRPr="006E0CEC">
        <w:rPr>
          <w:rFonts w:ascii="Book Antiqua" w:hAnsi="Book Antiqua"/>
        </w:rPr>
        <w:t xml:space="preserve">. Young </w:t>
      </w:r>
      <w:proofErr w:type="gramStart"/>
      <w:r w:rsidR="006E0CEC" w:rsidRPr="006E0CEC">
        <w:rPr>
          <w:rFonts w:ascii="Book Antiqua" w:hAnsi="Book Antiqua"/>
        </w:rPr>
        <w:t>blood</w:t>
      </w:r>
      <w:proofErr w:type="gramEnd"/>
      <w:r w:rsidR="006E0CEC" w:rsidRPr="006E0CEC">
        <w:rPr>
          <w:rFonts w:ascii="Book Antiqua" w:hAnsi="Book Antiqua"/>
        </w:rPr>
        <w:t xml:space="preserve"> for old kidneys? More questions than answers so far. </w:t>
      </w:r>
      <w:r w:rsidR="006E0CEC" w:rsidRPr="006E0CEC">
        <w:rPr>
          <w:rFonts w:ascii="Book Antiqua" w:hAnsi="Book Antiqua"/>
          <w:i/>
          <w:iCs/>
        </w:rPr>
        <w:t>Kidney Int</w:t>
      </w:r>
      <w:r w:rsidR="006E0CEC" w:rsidRPr="006E0CEC">
        <w:rPr>
          <w:rFonts w:ascii="Book Antiqua" w:hAnsi="Book Antiqua"/>
        </w:rPr>
        <w:t> 2018; </w:t>
      </w:r>
      <w:r w:rsidR="006E0CEC" w:rsidRPr="006E0CEC">
        <w:rPr>
          <w:rFonts w:ascii="Book Antiqua" w:hAnsi="Book Antiqua"/>
          <w:b/>
          <w:bCs/>
        </w:rPr>
        <w:t>94</w:t>
      </w:r>
      <w:r w:rsidR="006E0CEC" w:rsidRPr="006E0CEC">
        <w:rPr>
          <w:rFonts w:ascii="Book Antiqua" w:hAnsi="Book Antiqua"/>
        </w:rPr>
        <w:t>: 235-236 [PMID: 30031441 DOI: 10.1016/j.kint.2018.04.015]</w:t>
      </w:r>
    </w:p>
    <w:p w14:paraId="331446DE"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Das MM</w:t>
      </w:r>
      <w:r w:rsidR="006E0CEC" w:rsidRPr="006E0CEC">
        <w:rPr>
          <w:rFonts w:ascii="Book Antiqua" w:hAnsi="Book Antiqua"/>
        </w:rPr>
        <w:t xml:space="preserve">, Godoy M, Chen S, Moser VA, Avalos P, </w:t>
      </w:r>
      <w:proofErr w:type="spellStart"/>
      <w:r w:rsidR="006E0CEC" w:rsidRPr="006E0CEC">
        <w:rPr>
          <w:rFonts w:ascii="Book Antiqua" w:hAnsi="Book Antiqua"/>
        </w:rPr>
        <w:t>Roxas</w:t>
      </w:r>
      <w:proofErr w:type="spellEnd"/>
      <w:r w:rsidR="006E0CEC" w:rsidRPr="006E0CEC">
        <w:rPr>
          <w:rFonts w:ascii="Book Antiqua" w:hAnsi="Book Antiqua"/>
        </w:rPr>
        <w:t xml:space="preserve"> KM, Dang I, </w:t>
      </w:r>
      <w:proofErr w:type="spellStart"/>
      <w:r w:rsidR="006E0CEC" w:rsidRPr="006E0CEC">
        <w:rPr>
          <w:rFonts w:ascii="Book Antiqua" w:hAnsi="Book Antiqua"/>
        </w:rPr>
        <w:t>Yáñez</w:t>
      </w:r>
      <w:proofErr w:type="spellEnd"/>
      <w:r w:rsidR="006E0CEC" w:rsidRPr="006E0CEC">
        <w:rPr>
          <w:rFonts w:ascii="Book Antiqua" w:hAnsi="Book Antiqua"/>
        </w:rPr>
        <w:t xml:space="preserve"> A, Zhang W, </w:t>
      </w:r>
      <w:proofErr w:type="spellStart"/>
      <w:r w:rsidR="006E0CEC" w:rsidRPr="006E0CEC">
        <w:rPr>
          <w:rFonts w:ascii="Book Antiqua" w:hAnsi="Book Antiqua"/>
        </w:rPr>
        <w:t>Bresee</w:t>
      </w:r>
      <w:proofErr w:type="spellEnd"/>
      <w:r w:rsidR="006E0CEC" w:rsidRPr="006E0CEC">
        <w:rPr>
          <w:rFonts w:ascii="Book Antiqua" w:hAnsi="Book Antiqua"/>
        </w:rPr>
        <w:t xml:space="preserve"> C, </w:t>
      </w:r>
      <w:proofErr w:type="spellStart"/>
      <w:r w:rsidR="006E0CEC" w:rsidRPr="006E0CEC">
        <w:rPr>
          <w:rFonts w:ascii="Book Antiqua" w:hAnsi="Book Antiqua"/>
        </w:rPr>
        <w:t>Arditi</w:t>
      </w:r>
      <w:proofErr w:type="spellEnd"/>
      <w:r w:rsidR="006E0CEC" w:rsidRPr="006E0CEC">
        <w:rPr>
          <w:rFonts w:ascii="Book Antiqua" w:hAnsi="Book Antiqua"/>
        </w:rPr>
        <w:t xml:space="preserve"> M, Liu GY, Svendsen CN, Goodridge HS. Young bone marrow transplantation preserves learning and memory in old mice. </w:t>
      </w:r>
      <w:proofErr w:type="spellStart"/>
      <w:r w:rsidR="006E0CEC" w:rsidRPr="006E0CEC">
        <w:rPr>
          <w:rFonts w:ascii="Book Antiqua" w:hAnsi="Book Antiqua"/>
          <w:i/>
          <w:iCs/>
        </w:rPr>
        <w:t>Commun</w:t>
      </w:r>
      <w:proofErr w:type="spellEnd"/>
      <w:r w:rsidR="006E0CEC" w:rsidRPr="006E0CEC">
        <w:rPr>
          <w:rFonts w:ascii="Book Antiqua" w:hAnsi="Book Antiqua"/>
          <w:i/>
          <w:iCs/>
        </w:rPr>
        <w:t xml:space="preserve"> Biol</w:t>
      </w:r>
      <w:r w:rsidR="006E0CEC" w:rsidRPr="006E0CEC">
        <w:rPr>
          <w:rFonts w:ascii="Book Antiqua" w:hAnsi="Book Antiqua"/>
        </w:rPr>
        <w:t> 2019; </w:t>
      </w:r>
      <w:r w:rsidR="006E0CEC" w:rsidRPr="006E0CEC">
        <w:rPr>
          <w:rFonts w:ascii="Book Antiqua" w:hAnsi="Book Antiqua"/>
          <w:b/>
          <w:bCs/>
        </w:rPr>
        <w:t>2</w:t>
      </w:r>
      <w:r w:rsidR="006E0CEC" w:rsidRPr="006E0CEC">
        <w:rPr>
          <w:rFonts w:ascii="Book Antiqua" w:hAnsi="Book Antiqua"/>
        </w:rPr>
        <w:t>: 73 [PMID: 30820468 DOI: 10.1038/s42003-019-0298-5]</w:t>
      </w:r>
    </w:p>
    <w:p w14:paraId="2BEF6FB7"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2</w:t>
      </w:r>
      <w:r w:rsidR="006E0CEC" w:rsidRPr="006E0CEC">
        <w:rPr>
          <w:rFonts w:ascii="Book Antiqua" w:hAnsi="Book Antiqua"/>
        </w:rPr>
        <w:t> </w:t>
      </w:r>
      <w:proofErr w:type="spellStart"/>
      <w:r w:rsidR="006E0CEC" w:rsidRPr="006E0CEC">
        <w:rPr>
          <w:rFonts w:ascii="Book Antiqua" w:hAnsi="Book Antiqua"/>
          <w:b/>
          <w:bCs/>
        </w:rPr>
        <w:t>Franzin</w:t>
      </w:r>
      <w:proofErr w:type="spellEnd"/>
      <w:r w:rsidR="006E0CEC" w:rsidRPr="006E0CEC">
        <w:rPr>
          <w:rFonts w:ascii="Book Antiqua" w:hAnsi="Book Antiqua"/>
          <w:b/>
          <w:bCs/>
        </w:rPr>
        <w:t xml:space="preserve"> R</w:t>
      </w:r>
      <w:r w:rsidR="006E0CEC" w:rsidRPr="006E0CEC">
        <w:rPr>
          <w:rFonts w:ascii="Book Antiqua" w:hAnsi="Book Antiqua"/>
        </w:rPr>
        <w:t xml:space="preserve">, Stasi A, </w:t>
      </w:r>
      <w:proofErr w:type="spellStart"/>
      <w:r w:rsidR="006E0CEC" w:rsidRPr="006E0CEC">
        <w:rPr>
          <w:rFonts w:ascii="Book Antiqua" w:hAnsi="Book Antiqua"/>
        </w:rPr>
        <w:t>Fiorentino</w:t>
      </w:r>
      <w:proofErr w:type="spellEnd"/>
      <w:r w:rsidR="006E0CEC" w:rsidRPr="006E0CEC">
        <w:rPr>
          <w:rFonts w:ascii="Book Antiqua" w:hAnsi="Book Antiqua"/>
        </w:rPr>
        <w:t xml:space="preserve"> M, Stallone G, </w:t>
      </w:r>
      <w:proofErr w:type="spellStart"/>
      <w:r w:rsidR="006E0CEC" w:rsidRPr="006E0CEC">
        <w:rPr>
          <w:rFonts w:ascii="Book Antiqua" w:hAnsi="Book Antiqua"/>
        </w:rPr>
        <w:t>Cantaluppi</w:t>
      </w:r>
      <w:proofErr w:type="spellEnd"/>
      <w:r w:rsidR="006E0CEC" w:rsidRPr="006E0CEC">
        <w:rPr>
          <w:rFonts w:ascii="Book Antiqua" w:hAnsi="Book Antiqua"/>
        </w:rPr>
        <w:t xml:space="preserve"> V, Gesualdo L, Castellano G. </w:t>
      </w:r>
      <w:proofErr w:type="spellStart"/>
      <w:r w:rsidR="006E0CEC" w:rsidRPr="006E0CEC">
        <w:rPr>
          <w:rFonts w:ascii="Book Antiqua" w:hAnsi="Book Antiqua"/>
        </w:rPr>
        <w:t>Inflammaging</w:t>
      </w:r>
      <w:proofErr w:type="spellEnd"/>
      <w:r w:rsidR="006E0CEC" w:rsidRPr="006E0CEC">
        <w:rPr>
          <w:rFonts w:ascii="Book Antiqua" w:hAnsi="Book Antiqua"/>
        </w:rPr>
        <w:t xml:space="preserve"> and Complement System: A Link Between Acute Kidney Injury and </w:t>
      </w:r>
      <w:r w:rsidR="006E0CEC" w:rsidRPr="006E0CEC">
        <w:rPr>
          <w:rFonts w:ascii="Book Antiqua" w:hAnsi="Book Antiqua"/>
        </w:rPr>
        <w:lastRenderedPageBreak/>
        <w:t>Chronic Graft Damage. </w:t>
      </w:r>
      <w:r w:rsidR="006E0CEC" w:rsidRPr="006E0CEC">
        <w:rPr>
          <w:rFonts w:ascii="Book Antiqua" w:hAnsi="Book Antiqua"/>
          <w:i/>
          <w:iCs/>
        </w:rPr>
        <w:t>Front Immunol</w:t>
      </w:r>
      <w:r w:rsidR="006E0CEC" w:rsidRPr="006E0CEC">
        <w:rPr>
          <w:rFonts w:ascii="Book Antiqua" w:hAnsi="Book Antiqua"/>
        </w:rPr>
        <w:t> 2020; </w:t>
      </w:r>
      <w:r w:rsidR="006E0CEC" w:rsidRPr="006E0CEC">
        <w:rPr>
          <w:rFonts w:ascii="Book Antiqua" w:hAnsi="Book Antiqua"/>
          <w:b/>
          <w:bCs/>
        </w:rPr>
        <w:t>11</w:t>
      </w:r>
      <w:r w:rsidR="006E0CEC" w:rsidRPr="006E0CEC">
        <w:rPr>
          <w:rFonts w:ascii="Book Antiqua" w:hAnsi="Book Antiqua"/>
        </w:rPr>
        <w:t>: 734 [PMID: 32457738 DOI: 10.3389/fimmu.2020.00734]</w:t>
      </w:r>
    </w:p>
    <w:p w14:paraId="1B9D9AB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3</w:t>
      </w:r>
      <w:r w:rsidR="006E0CEC" w:rsidRPr="006E0CEC">
        <w:rPr>
          <w:rFonts w:ascii="Book Antiqua" w:hAnsi="Book Antiqua"/>
        </w:rPr>
        <w:t> </w:t>
      </w:r>
      <w:r w:rsidR="006E0CEC" w:rsidRPr="006E0CEC">
        <w:rPr>
          <w:rFonts w:ascii="Book Antiqua" w:hAnsi="Book Antiqua"/>
          <w:b/>
          <w:bCs/>
        </w:rPr>
        <w:t>Arum O</w:t>
      </w:r>
      <w:r w:rsidR="006E0CEC" w:rsidRPr="006E0CEC">
        <w:rPr>
          <w:rFonts w:ascii="Book Antiqua" w:hAnsi="Book Antiqua"/>
        </w:rPr>
        <w:t xml:space="preserve">, </w:t>
      </w:r>
      <w:proofErr w:type="spellStart"/>
      <w:r w:rsidR="006E0CEC" w:rsidRPr="006E0CEC">
        <w:rPr>
          <w:rFonts w:ascii="Book Antiqua" w:hAnsi="Book Antiqua"/>
        </w:rPr>
        <w:t>Bonkowski</w:t>
      </w:r>
      <w:proofErr w:type="spellEnd"/>
      <w:r w:rsidR="006E0CEC" w:rsidRPr="006E0CEC">
        <w:rPr>
          <w:rFonts w:ascii="Book Antiqua" w:hAnsi="Book Antiqua"/>
        </w:rPr>
        <w:t xml:space="preserve"> MS, Rocha JS, </w:t>
      </w:r>
      <w:proofErr w:type="spellStart"/>
      <w:r w:rsidR="006E0CEC" w:rsidRPr="006E0CEC">
        <w:rPr>
          <w:rFonts w:ascii="Book Antiqua" w:hAnsi="Book Antiqua"/>
        </w:rPr>
        <w:t>Bartke</w:t>
      </w:r>
      <w:proofErr w:type="spellEnd"/>
      <w:r w:rsidR="006E0CEC" w:rsidRPr="006E0CEC">
        <w:rPr>
          <w:rFonts w:ascii="Book Antiqua" w:hAnsi="Book Antiqua"/>
        </w:rPr>
        <w:t xml:space="preserve"> A. The growth hormone receptor gene-disrupted mouse fails to respond to an intermittent fasting diet. </w:t>
      </w:r>
      <w:r w:rsidR="006E0CEC" w:rsidRPr="006E0CEC">
        <w:rPr>
          <w:rFonts w:ascii="Book Antiqua" w:hAnsi="Book Antiqua"/>
          <w:i/>
          <w:iCs/>
        </w:rPr>
        <w:t>Aging Cell</w:t>
      </w:r>
      <w:r w:rsidR="006E0CEC" w:rsidRPr="006E0CEC">
        <w:rPr>
          <w:rFonts w:ascii="Book Antiqua" w:hAnsi="Book Antiqua"/>
        </w:rPr>
        <w:t> 2009; </w:t>
      </w:r>
      <w:r w:rsidR="006E0CEC" w:rsidRPr="006E0CEC">
        <w:rPr>
          <w:rFonts w:ascii="Book Antiqua" w:hAnsi="Book Antiqua"/>
          <w:b/>
          <w:bCs/>
        </w:rPr>
        <w:t>8</w:t>
      </w:r>
      <w:r w:rsidR="006E0CEC" w:rsidRPr="006E0CEC">
        <w:rPr>
          <w:rFonts w:ascii="Book Antiqua" w:hAnsi="Book Antiqua"/>
        </w:rPr>
        <w:t>: 756-760 [PMID: 19747233 DOI: 10.1111/j.1474-9726.2009.00520.x]</w:t>
      </w:r>
    </w:p>
    <w:p w14:paraId="08464E02"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Carlson ME</w:t>
      </w:r>
      <w:r w:rsidR="006E0CEC" w:rsidRPr="006E0CEC">
        <w:rPr>
          <w:rFonts w:ascii="Book Antiqua" w:hAnsi="Book Antiqua"/>
        </w:rPr>
        <w:t xml:space="preserve">, Conboy MJ, Hsu M, </w:t>
      </w:r>
      <w:proofErr w:type="spellStart"/>
      <w:r w:rsidR="006E0CEC" w:rsidRPr="006E0CEC">
        <w:rPr>
          <w:rFonts w:ascii="Book Antiqua" w:hAnsi="Book Antiqua"/>
        </w:rPr>
        <w:t>Barchas</w:t>
      </w:r>
      <w:proofErr w:type="spellEnd"/>
      <w:r w:rsidR="006E0CEC" w:rsidRPr="006E0CEC">
        <w:rPr>
          <w:rFonts w:ascii="Book Antiqua" w:hAnsi="Book Antiqua"/>
        </w:rPr>
        <w:t xml:space="preserve"> L, </w:t>
      </w:r>
      <w:proofErr w:type="spellStart"/>
      <w:r w:rsidR="006E0CEC" w:rsidRPr="006E0CEC">
        <w:rPr>
          <w:rFonts w:ascii="Book Antiqua" w:hAnsi="Book Antiqua"/>
        </w:rPr>
        <w:t>Jeong</w:t>
      </w:r>
      <w:proofErr w:type="spellEnd"/>
      <w:r w:rsidR="006E0CEC" w:rsidRPr="006E0CEC">
        <w:rPr>
          <w:rFonts w:ascii="Book Antiqua" w:hAnsi="Book Antiqua"/>
        </w:rPr>
        <w:t xml:space="preserve"> J, Agrawal A, </w:t>
      </w:r>
      <w:proofErr w:type="spellStart"/>
      <w:r w:rsidR="006E0CEC" w:rsidRPr="006E0CEC">
        <w:rPr>
          <w:rFonts w:ascii="Book Antiqua" w:hAnsi="Book Antiqua"/>
        </w:rPr>
        <w:t>Mikels</w:t>
      </w:r>
      <w:proofErr w:type="spellEnd"/>
      <w:r w:rsidR="006E0CEC" w:rsidRPr="006E0CEC">
        <w:rPr>
          <w:rFonts w:ascii="Book Antiqua" w:hAnsi="Book Antiqua"/>
        </w:rPr>
        <w:t xml:space="preserve"> AJ, Agrawal S, Schaffer DV, Conboy IM. Relative roles of TGF-beta1 and </w:t>
      </w:r>
      <w:proofErr w:type="spellStart"/>
      <w:r w:rsidR="006E0CEC" w:rsidRPr="006E0CEC">
        <w:rPr>
          <w:rFonts w:ascii="Book Antiqua" w:hAnsi="Book Antiqua"/>
        </w:rPr>
        <w:t>Wnt</w:t>
      </w:r>
      <w:proofErr w:type="spellEnd"/>
      <w:r w:rsidR="006E0CEC" w:rsidRPr="006E0CEC">
        <w:rPr>
          <w:rFonts w:ascii="Book Antiqua" w:hAnsi="Book Antiqua"/>
        </w:rPr>
        <w:t xml:space="preserve"> in the systemic regulation and aging of satellite cell responses. </w:t>
      </w:r>
      <w:r w:rsidR="006E0CEC" w:rsidRPr="006E0CEC">
        <w:rPr>
          <w:rFonts w:ascii="Book Antiqua" w:hAnsi="Book Antiqua"/>
          <w:i/>
          <w:iCs/>
        </w:rPr>
        <w:t>Aging Cell</w:t>
      </w:r>
      <w:r w:rsidR="006E0CEC" w:rsidRPr="006E0CEC">
        <w:rPr>
          <w:rFonts w:ascii="Book Antiqua" w:hAnsi="Book Antiqua"/>
        </w:rPr>
        <w:t> 2009; </w:t>
      </w:r>
      <w:r w:rsidR="006E0CEC" w:rsidRPr="006E0CEC">
        <w:rPr>
          <w:rFonts w:ascii="Book Antiqua" w:hAnsi="Book Antiqua"/>
          <w:b/>
          <w:bCs/>
        </w:rPr>
        <w:t>8</w:t>
      </w:r>
      <w:r w:rsidR="006E0CEC" w:rsidRPr="006E0CEC">
        <w:rPr>
          <w:rFonts w:ascii="Book Antiqua" w:hAnsi="Book Antiqua"/>
        </w:rPr>
        <w:t>: 676-689 [PMID: 19732043 DOI: 10.1111/j.1474-9726.2009.00517.x]</w:t>
      </w:r>
    </w:p>
    <w:p w14:paraId="0C2B542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Pineda JR</w:t>
      </w:r>
      <w:r w:rsidR="006E0CEC" w:rsidRPr="006E0CEC">
        <w:rPr>
          <w:rFonts w:ascii="Book Antiqua" w:hAnsi="Book Antiqua"/>
        </w:rPr>
        <w:t xml:space="preserve">, </w:t>
      </w:r>
      <w:proofErr w:type="spellStart"/>
      <w:r w:rsidR="006E0CEC" w:rsidRPr="006E0CEC">
        <w:rPr>
          <w:rFonts w:ascii="Book Antiqua" w:hAnsi="Book Antiqua"/>
        </w:rPr>
        <w:t>Daynac</w:t>
      </w:r>
      <w:proofErr w:type="spellEnd"/>
      <w:r w:rsidR="006E0CEC" w:rsidRPr="006E0CEC">
        <w:rPr>
          <w:rFonts w:ascii="Book Antiqua" w:hAnsi="Book Antiqua"/>
        </w:rPr>
        <w:t xml:space="preserve"> M, </w:t>
      </w:r>
      <w:proofErr w:type="spellStart"/>
      <w:r w:rsidR="006E0CEC" w:rsidRPr="006E0CEC">
        <w:rPr>
          <w:rFonts w:ascii="Book Antiqua" w:hAnsi="Book Antiqua"/>
        </w:rPr>
        <w:t>Chicheportiche</w:t>
      </w:r>
      <w:proofErr w:type="spellEnd"/>
      <w:r w:rsidR="006E0CEC" w:rsidRPr="006E0CEC">
        <w:rPr>
          <w:rFonts w:ascii="Book Antiqua" w:hAnsi="Book Antiqua"/>
        </w:rPr>
        <w:t xml:space="preserve"> A, Cebrian-Silla A, </w:t>
      </w:r>
      <w:proofErr w:type="spellStart"/>
      <w:r w:rsidR="006E0CEC" w:rsidRPr="006E0CEC">
        <w:rPr>
          <w:rFonts w:ascii="Book Antiqua" w:hAnsi="Book Antiqua"/>
        </w:rPr>
        <w:t>Sii</w:t>
      </w:r>
      <w:proofErr w:type="spellEnd"/>
      <w:r w:rsidR="006E0CEC" w:rsidRPr="006E0CEC">
        <w:rPr>
          <w:rFonts w:ascii="Book Antiqua" w:hAnsi="Book Antiqua"/>
        </w:rPr>
        <w:t xml:space="preserve"> Felice K, Garcia-Verdugo JM, </w:t>
      </w:r>
      <w:proofErr w:type="spellStart"/>
      <w:r w:rsidR="006E0CEC" w:rsidRPr="006E0CEC">
        <w:rPr>
          <w:rFonts w:ascii="Book Antiqua" w:hAnsi="Book Antiqua"/>
        </w:rPr>
        <w:t>Boussin</w:t>
      </w:r>
      <w:proofErr w:type="spellEnd"/>
      <w:r w:rsidR="006E0CEC" w:rsidRPr="006E0CEC">
        <w:rPr>
          <w:rFonts w:ascii="Book Antiqua" w:hAnsi="Book Antiqua"/>
        </w:rPr>
        <w:t xml:space="preserve"> FD, </w:t>
      </w:r>
      <w:proofErr w:type="spellStart"/>
      <w:r w:rsidR="006E0CEC" w:rsidRPr="006E0CEC">
        <w:rPr>
          <w:rFonts w:ascii="Book Antiqua" w:hAnsi="Book Antiqua"/>
        </w:rPr>
        <w:t>Mouthon</w:t>
      </w:r>
      <w:proofErr w:type="spellEnd"/>
      <w:r w:rsidR="006E0CEC" w:rsidRPr="006E0CEC">
        <w:rPr>
          <w:rFonts w:ascii="Book Antiqua" w:hAnsi="Book Antiqua"/>
        </w:rPr>
        <w:t xml:space="preserve"> MA. Vascular-derived TGF-β increases in the stem cell niche and perturbs neurogenesis during aging and following irradiation in the adult mouse brain. </w:t>
      </w:r>
      <w:r w:rsidR="006E0CEC" w:rsidRPr="006E0CEC">
        <w:rPr>
          <w:rFonts w:ascii="Book Antiqua" w:hAnsi="Book Antiqua"/>
          <w:i/>
          <w:iCs/>
        </w:rPr>
        <w:t>EMBO Mol Med</w:t>
      </w:r>
      <w:r w:rsidR="006E0CEC" w:rsidRPr="006E0CEC">
        <w:rPr>
          <w:rFonts w:ascii="Book Antiqua" w:hAnsi="Book Antiqua"/>
        </w:rPr>
        <w:t> 2013; </w:t>
      </w:r>
      <w:r w:rsidR="006E0CEC" w:rsidRPr="006E0CEC">
        <w:rPr>
          <w:rFonts w:ascii="Book Antiqua" w:hAnsi="Book Antiqua"/>
          <w:b/>
          <w:bCs/>
        </w:rPr>
        <w:t>5</w:t>
      </w:r>
      <w:r w:rsidR="006E0CEC" w:rsidRPr="006E0CEC">
        <w:rPr>
          <w:rFonts w:ascii="Book Antiqua" w:hAnsi="Book Antiqua"/>
        </w:rPr>
        <w:t>: 548-562 [PMID: 23526803 DOI: 10.1002/emmm.201202197]</w:t>
      </w:r>
    </w:p>
    <w:p w14:paraId="75493E0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Signer RA</w:t>
      </w:r>
      <w:r w:rsidR="006E0CEC" w:rsidRPr="006E0CEC">
        <w:rPr>
          <w:rFonts w:ascii="Book Antiqua" w:hAnsi="Book Antiqua"/>
        </w:rPr>
        <w:t>, Morrison SJ. Mechanisms that regulate stem cell aging and life span. </w:t>
      </w:r>
      <w:r w:rsidR="006E0CEC" w:rsidRPr="006E0CEC">
        <w:rPr>
          <w:rFonts w:ascii="Book Antiqua" w:hAnsi="Book Antiqua"/>
          <w:i/>
          <w:iCs/>
        </w:rPr>
        <w:t>Cell Stem Cell</w:t>
      </w:r>
      <w:r w:rsidR="006E0CEC" w:rsidRPr="006E0CEC">
        <w:rPr>
          <w:rFonts w:ascii="Book Antiqua" w:hAnsi="Book Antiqua"/>
        </w:rPr>
        <w:t> 2013; </w:t>
      </w:r>
      <w:r w:rsidR="006E0CEC" w:rsidRPr="006E0CEC">
        <w:rPr>
          <w:rFonts w:ascii="Book Antiqua" w:hAnsi="Book Antiqua"/>
          <w:b/>
          <w:bCs/>
        </w:rPr>
        <w:t>12</w:t>
      </w:r>
      <w:r w:rsidR="006E0CEC" w:rsidRPr="006E0CEC">
        <w:rPr>
          <w:rFonts w:ascii="Book Antiqua" w:hAnsi="Book Antiqua"/>
        </w:rPr>
        <w:t>: 152-165 [PMID: 23395443 DOI: 10.1016/j.stem.2013.01.001]</w:t>
      </w:r>
    </w:p>
    <w:p w14:paraId="15DE74A8"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7</w:t>
      </w:r>
      <w:r w:rsidR="006E0CEC" w:rsidRPr="006E0CEC">
        <w:rPr>
          <w:rFonts w:ascii="Book Antiqua" w:hAnsi="Book Antiqua"/>
        </w:rPr>
        <w:t> </w:t>
      </w:r>
      <w:r w:rsidR="006E0CEC" w:rsidRPr="006E0CEC">
        <w:rPr>
          <w:rFonts w:ascii="Book Antiqua" w:hAnsi="Book Antiqua"/>
          <w:b/>
          <w:bCs/>
        </w:rPr>
        <w:t>Przybilla J</w:t>
      </w:r>
      <w:r w:rsidR="006E0CEC" w:rsidRPr="006E0CEC">
        <w:rPr>
          <w:rFonts w:ascii="Book Antiqua" w:hAnsi="Book Antiqua"/>
        </w:rPr>
        <w:t xml:space="preserve">, </w:t>
      </w:r>
      <w:proofErr w:type="spellStart"/>
      <w:r w:rsidR="006E0CEC" w:rsidRPr="006E0CEC">
        <w:rPr>
          <w:rFonts w:ascii="Book Antiqua" w:hAnsi="Book Antiqua"/>
        </w:rPr>
        <w:t>Rohlf</w:t>
      </w:r>
      <w:proofErr w:type="spellEnd"/>
      <w:r w:rsidR="006E0CEC" w:rsidRPr="006E0CEC">
        <w:rPr>
          <w:rFonts w:ascii="Book Antiqua" w:hAnsi="Book Antiqua"/>
        </w:rPr>
        <w:t xml:space="preserve"> T, Loeffler M, Galle J. Understanding epigenetic changes in aging stem cells--a computational model approach. </w:t>
      </w:r>
      <w:r w:rsidR="006E0CEC" w:rsidRPr="006E0CEC">
        <w:rPr>
          <w:rFonts w:ascii="Book Antiqua" w:hAnsi="Book Antiqua"/>
          <w:i/>
          <w:iCs/>
        </w:rPr>
        <w:t>Aging Cell</w:t>
      </w:r>
      <w:r w:rsidR="006E0CEC" w:rsidRPr="006E0CEC">
        <w:rPr>
          <w:rFonts w:ascii="Book Antiqua" w:hAnsi="Book Antiqua"/>
        </w:rPr>
        <w:t> 2014; </w:t>
      </w:r>
      <w:r w:rsidR="006E0CEC" w:rsidRPr="006E0CEC">
        <w:rPr>
          <w:rFonts w:ascii="Book Antiqua" w:hAnsi="Book Antiqua"/>
          <w:b/>
          <w:bCs/>
        </w:rPr>
        <w:t>13</w:t>
      </w:r>
      <w:r w:rsidR="006E0CEC" w:rsidRPr="006E0CEC">
        <w:rPr>
          <w:rFonts w:ascii="Book Antiqua" w:hAnsi="Book Antiqua"/>
        </w:rPr>
        <w:t>: 320-328 [PMID: 24428552 DOI: 10.1111/acel.12177]</w:t>
      </w:r>
    </w:p>
    <w:p w14:paraId="122E154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68</w:t>
      </w:r>
      <w:r w:rsidR="006E0CEC" w:rsidRPr="006E0CEC">
        <w:rPr>
          <w:rFonts w:ascii="Book Antiqua" w:hAnsi="Book Antiqua"/>
        </w:rPr>
        <w:t> </w:t>
      </w:r>
      <w:proofErr w:type="spellStart"/>
      <w:r w:rsidR="006E0CEC" w:rsidRPr="006E0CEC">
        <w:rPr>
          <w:rFonts w:ascii="Book Antiqua" w:hAnsi="Book Antiqua"/>
          <w:b/>
          <w:bCs/>
        </w:rPr>
        <w:t>Völker</w:t>
      </w:r>
      <w:proofErr w:type="spellEnd"/>
      <w:r w:rsidR="006E0CEC" w:rsidRPr="006E0CEC">
        <w:rPr>
          <w:rFonts w:ascii="Book Antiqua" w:hAnsi="Book Antiqua"/>
          <w:b/>
          <w:bCs/>
        </w:rPr>
        <w:t>-Albert M</w:t>
      </w:r>
      <w:r w:rsidR="006E0CEC" w:rsidRPr="006E0CEC">
        <w:rPr>
          <w:rFonts w:ascii="Book Antiqua" w:hAnsi="Book Antiqua"/>
        </w:rPr>
        <w:t xml:space="preserve">, </w:t>
      </w:r>
      <w:proofErr w:type="spellStart"/>
      <w:r w:rsidR="006E0CEC" w:rsidRPr="006E0CEC">
        <w:rPr>
          <w:rFonts w:ascii="Book Antiqua" w:hAnsi="Book Antiqua"/>
        </w:rPr>
        <w:t>Bronkhorst</w:t>
      </w:r>
      <w:proofErr w:type="spellEnd"/>
      <w:r w:rsidR="006E0CEC" w:rsidRPr="006E0CEC">
        <w:rPr>
          <w:rFonts w:ascii="Book Antiqua" w:hAnsi="Book Antiqua"/>
        </w:rPr>
        <w:t xml:space="preserve"> A, </w:t>
      </w:r>
      <w:proofErr w:type="spellStart"/>
      <w:r w:rsidR="006E0CEC" w:rsidRPr="006E0CEC">
        <w:rPr>
          <w:rFonts w:ascii="Book Antiqua" w:hAnsi="Book Antiqua"/>
        </w:rPr>
        <w:t>Holdenrieder</w:t>
      </w:r>
      <w:proofErr w:type="spellEnd"/>
      <w:r w:rsidR="006E0CEC" w:rsidRPr="006E0CEC">
        <w:rPr>
          <w:rFonts w:ascii="Book Antiqua" w:hAnsi="Book Antiqua"/>
        </w:rPr>
        <w:t xml:space="preserve"> S, </w:t>
      </w:r>
      <w:proofErr w:type="spellStart"/>
      <w:r w:rsidR="006E0CEC" w:rsidRPr="006E0CEC">
        <w:rPr>
          <w:rFonts w:ascii="Book Antiqua" w:hAnsi="Book Antiqua"/>
        </w:rPr>
        <w:t>Imhof</w:t>
      </w:r>
      <w:proofErr w:type="spellEnd"/>
      <w:r w:rsidR="006E0CEC" w:rsidRPr="006E0CEC">
        <w:rPr>
          <w:rFonts w:ascii="Book Antiqua" w:hAnsi="Book Antiqua"/>
        </w:rPr>
        <w:t xml:space="preserve"> A. Histone Modifications in Stem Cell Development and Their Clinical Implications. </w:t>
      </w:r>
      <w:r w:rsidR="006E0CEC" w:rsidRPr="006E0CEC">
        <w:rPr>
          <w:rFonts w:ascii="Book Antiqua" w:hAnsi="Book Antiqua"/>
          <w:i/>
          <w:iCs/>
        </w:rPr>
        <w:t>Stem Cell Reports</w:t>
      </w:r>
      <w:r w:rsidR="006E0CEC" w:rsidRPr="006E0CEC">
        <w:rPr>
          <w:rFonts w:ascii="Book Antiqua" w:hAnsi="Book Antiqua"/>
        </w:rPr>
        <w:t> 2020; </w:t>
      </w:r>
      <w:r w:rsidR="006E0CEC" w:rsidRPr="006E0CEC">
        <w:rPr>
          <w:rFonts w:ascii="Book Antiqua" w:hAnsi="Book Antiqua"/>
          <w:b/>
          <w:bCs/>
        </w:rPr>
        <w:t>15</w:t>
      </w:r>
      <w:r w:rsidR="006E0CEC" w:rsidRPr="006E0CEC">
        <w:rPr>
          <w:rFonts w:ascii="Book Antiqua" w:hAnsi="Book Antiqua"/>
        </w:rPr>
        <w:t>: 1196-1205 [PMID: 33296672 DOI: 10.1016/j.stemcr.2020.11.002]</w:t>
      </w:r>
    </w:p>
    <w:p w14:paraId="0CF3A3E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69</w:t>
      </w:r>
      <w:r w:rsidR="006E0CEC" w:rsidRPr="006E0CEC">
        <w:rPr>
          <w:rFonts w:ascii="Book Antiqua" w:hAnsi="Book Antiqua"/>
        </w:rPr>
        <w:t> </w:t>
      </w:r>
      <w:r w:rsidR="006E0CEC" w:rsidRPr="006E0CEC">
        <w:rPr>
          <w:rFonts w:ascii="Book Antiqua" w:hAnsi="Book Antiqua"/>
          <w:b/>
          <w:bCs/>
        </w:rPr>
        <w:t>Greer EL</w:t>
      </w:r>
      <w:r w:rsidR="006E0CEC" w:rsidRPr="006E0CEC">
        <w:rPr>
          <w:rFonts w:ascii="Book Antiqua" w:hAnsi="Book Antiqua"/>
        </w:rPr>
        <w:t xml:space="preserve">, </w:t>
      </w:r>
      <w:proofErr w:type="spellStart"/>
      <w:r w:rsidR="006E0CEC" w:rsidRPr="006E0CEC">
        <w:rPr>
          <w:rFonts w:ascii="Book Antiqua" w:hAnsi="Book Antiqua"/>
        </w:rPr>
        <w:t>Maures</w:t>
      </w:r>
      <w:proofErr w:type="spellEnd"/>
      <w:r w:rsidR="006E0CEC" w:rsidRPr="006E0CEC">
        <w:rPr>
          <w:rFonts w:ascii="Book Antiqua" w:hAnsi="Book Antiqua"/>
        </w:rPr>
        <w:t xml:space="preserve"> TJ, Hauswirth AG, Green EM, Leeman DS, </w:t>
      </w:r>
      <w:proofErr w:type="spellStart"/>
      <w:r w:rsidR="006E0CEC" w:rsidRPr="006E0CEC">
        <w:rPr>
          <w:rFonts w:ascii="Book Antiqua" w:hAnsi="Book Antiqua"/>
        </w:rPr>
        <w:t>Maro</w:t>
      </w:r>
      <w:proofErr w:type="spellEnd"/>
      <w:r w:rsidR="006E0CEC" w:rsidRPr="006E0CEC">
        <w:rPr>
          <w:rFonts w:ascii="Book Antiqua" w:hAnsi="Book Antiqua"/>
        </w:rPr>
        <w:t xml:space="preserve"> GS, Han S, </w:t>
      </w:r>
      <w:proofErr w:type="spellStart"/>
      <w:r w:rsidR="006E0CEC" w:rsidRPr="006E0CEC">
        <w:rPr>
          <w:rFonts w:ascii="Book Antiqua" w:hAnsi="Book Antiqua"/>
        </w:rPr>
        <w:t>Banko</w:t>
      </w:r>
      <w:proofErr w:type="spellEnd"/>
      <w:r w:rsidR="006E0CEC" w:rsidRPr="006E0CEC">
        <w:rPr>
          <w:rFonts w:ascii="Book Antiqua" w:hAnsi="Book Antiqua"/>
        </w:rPr>
        <w:t xml:space="preserve"> MR, </w:t>
      </w:r>
      <w:proofErr w:type="spellStart"/>
      <w:r w:rsidR="006E0CEC" w:rsidRPr="006E0CEC">
        <w:rPr>
          <w:rFonts w:ascii="Book Antiqua" w:hAnsi="Book Antiqua"/>
        </w:rPr>
        <w:t>Gozani</w:t>
      </w:r>
      <w:proofErr w:type="spellEnd"/>
      <w:r w:rsidR="006E0CEC" w:rsidRPr="006E0CEC">
        <w:rPr>
          <w:rFonts w:ascii="Book Antiqua" w:hAnsi="Book Antiqua"/>
        </w:rPr>
        <w:t xml:space="preserve"> O, Brunet A. Members of the H3K4 trimethylation complex regulate lifespan in a germline-dependent manner in C. elegans. </w:t>
      </w:r>
      <w:r w:rsidR="006E0CEC" w:rsidRPr="006E0CEC">
        <w:rPr>
          <w:rFonts w:ascii="Book Antiqua" w:hAnsi="Book Antiqua"/>
          <w:i/>
          <w:iCs/>
        </w:rPr>
        <w:t>Nature</w:t>
      </w:r>
      <w:r w:rsidR="006E0CEC" w:rsidRPr="006E0CEC">
        <w:rPr>
          <w:rFonts w:ascii="Book Antiqua" w:hAnsi="Book Antiqua"/>
        </w:rPr>
        <w:t> 2010; </w:t>
      </w:r>
      <w:r w:rsidR="006E0CEC" w:rsidRPr="006E0CEC">
        <w:rPr>
          <w:rFonts w:ascii="Book Antiqua" w:hAnsi="Book Antiqua"/>
          <w:b/>
          <w:bCs/>
        </w:rPr>
        <w:t>466</w:t>
      </w:r>
      <w:r w:rsidR="006E0CEC" w:rsidRPr="006E0CEC">
        <w:rPr>
          <w:rFonts w:ascii="Book Antiqua" w:hAnsi="Book Antiqua"/>
        </w:rPr>
        <w:t>: 383-387 [PMID: 20555324 DOI: 10.1038/nature09195]</w:t>
      </w:r>
    </w:p>
    <w:p w14:paraId="79E4B87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Sen P</w:t>
      </w:r>
      <w:r w:rsidR="006E0CEC" w:rsidRPr="006E0CEC">
        <w:rPr>
          <w:rFonts w:ascii="Book Antiqua" w:hAnsi="Book Antiqua"/>
        </w:rPr>
        <w:t xml:space="preserve">, Dang W, Donahue G, Dai J, Dorsey J, Cao X, Liu W, Cao K, Perry R, Lee JY, </w:t>
      </w:r>
      <w:proofErr w:type="spellStart"/>
      <w:r w:rsidR="006E0CEC" w:rsidRPr="006E0CEC">
        <w:rPr>
          <w:rFonts w:ascii="Book Antiqua" w:hAnsi="Book Antiqua"/>
        </w:rPr>
        <w:t>Wasko</w:t>
      </w:r>
      <w:proofErr w:type="spellEnd"/>
      <w:r w:rsidR="006E0CEC" w:rsidRPr="006E0CEC">
        <w:rPr>
          <w:rFonts w:ascii="Book Antiqua" w:hAnsi="Book Antiqua"/>
        </w:rPr>
        <w:t xml:space="preserve"> BM, </w:t>
      </w:r>
      <w:proofErr w:type="spellStart"/>
      <w:r w:rsidR="006E0CEC" w:rsidRPr="006E0CEC">
        <w:rPr>
          <w:rFonts w:ascii="Book Antiqua" w:hAnsi="Book Antiqua"/>
        </w:rPr>
        <w:t>Carr</w:t>
      </w:r>
      <w:proofErr w:type="spellEnd"/>
      <w:r w:rsidR="006E0CEC" w:rsidRPr="006E0CEC">
        <w:rPr>
          <w:rFonts w:ascii="Book Antiqua" w:hAnsi="Book Antiqua"/>
        </w:rPr>
        <w:t xml:space="preserve"> DT, He C, Robison B, Wagner J, Gregory BD, </w:t>
      </w:r>
      <w:proofErr w:type="spellStart"/>
      <w:r w:rsidR="006E0CEC" w:rsidRPr="006E0CEC">
        <w:rPr>
          <w:rFonts w:ascii="Book Antiqua" w:hAnsi="Book Antiqua"/>
        </w:rPr>
        <w:t>Kaeberlein</w:t>
      </w:r>
      <w:proofErr w:type="spellEnd"/>
      <w:r w:rsidR="006E0CEC" w:rsidRPr="006E0CEC">
        <w:rPr>
          <w:rFonts w:ascii="Book Antiqua" w:hAnsi="Book Antiqua"/>
        </w:rPr>
        <w:t xml:space="preserve"> M, Kennedy BK, </w:t>
      </w:r>
      <w:proofErr w:type="spellStart"/>
      <w:r w:rsidR="006E0CEC" w:rsidRPr="006E0CEC">
        <w:rPr>
          <w:rFonts w:ascii="Book Antiqua" w:hAnsi="Book Antiqua"/>
        </w:rPr>
        <w:t>Boeke</w:t>
      </w:r>
      <w:proofErr w:type="spellEnd"/>
      <w:r w:rsidR="006E0CEC" w:rsidRPr="006E0CEC">
        <w:rPr>
          <w:rFonts w:ascii="Book Antiqua" w:hAnsi="Book Antiqua"/>
        </w:rPr>
        <w:t xml:space="preserve"> JD, Berger SL. H3K36 methylation promotes longevity by enhancing </w:t>
      </w:r>
      <w:r w:rsidR="006E0CEC" w:rsidRPr="006E0CEC">
        <w:rPr>
          <w:rFonts w:ascii="Book Antiqua" w:hAnsi="Book Antiqua"/>
        </w:rPr>
        <w:lastRenderedPageBreak/>
        <w:t>transcriptional fidelity. </w:t>
      </w:r>
      <w:r w:rsidR="006E0CEC" w:rsidRPr="006E0CEC">
        <w:rPr>
          <w:rFonts w:ascii="Book Antiqua" w:hAnsi="Book Antiqua"/>
          <w:i/>
          <w:iCs/>
        </w:rPr>
        <w:t>Genes Dev</w:t>
      </w:r>
      <w:r w:rsidR="006E0CEC" w:rsidRPr="006E0CEC">
        <w:rPr>
          <w:rFonts w:ascii="Book Antiqua" w:hAnsi="Book Antiqua"/>
        </w:rPr>
        <w:t> 2015; </w:t>
      </w:r>
      <w:r w:rsidR="006E0CEC" w:rsidRPr="006E0CEC">
        <w:rPr>
          <w:rFonts w:ascii="Book Antiqua" w:hAnsi="Book Antiqua"/>
          <w:b/>
          <w:bCs/>
        </w:rPr>
        <w:t>29</w:t>
      </w:r>
      <w:r w:rsidR="006E0CEC" w:rsidRPr="006E0CEC">
        <w:rPr>
          <w:rFonts w:ascii="Book Antiqua" w:hAnsi="Book Antiqua"/>
        </w:rPr>
        <w:t>: 1362-1376 [PMID: 26159996 DOI: 10.1101/gad.263707.115]</w:t>
      </w:r>
    </w:p>
    <w:p w14:paraId="56850F8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Sun D</w:t>
      </w:r>
      <w:r w:rsidR="006E0CEC" w:rsidRPr="006E0CEC">
        <w:rPr>
          <w:rFonts w:ascii="Book Antiqua" w:hAnsi="Book Antiqua"/>
        </w:rPr>
        <w:t xml:space="preserve">, Luo M, </w:t>
      </w:r>
      <w:proofErr w:type="spellStart"/>
      <w:r w:rsidR="006E0CEC" w:rsidRPr="006E0CEC">
        <w:rPr>
          <w:rFonts w:ascii="Book Antiqua" w:hAnsi="Book Antiqua"/>
        </w:rPr>
        <w:t>Jeong</w:t>
      </w:r>
      <w:proofErr w:type="spellEnd"/>
      <w:r w:rsidR="006E0CEC" w:rsidRPr="006E0CEC">
        <w:rPr>
          <w:rFonts w:ascii="Book Antiqua" w:hAnsi="Book Antiqua"/>
        </w:rPr>
        <w:t xml:space="preserve"> M, Rodriguez B, Xia Z, Hannah R, Wang H, Le T, Faull KF, Chen R, Gu H, Bock C, Meissner A, </w:t>
      </w:r>
      <w:proofErr w:type="spellStart"/>
      <w:r w:rsidR="006E0CEC" w:rsidRPr="006E0CEC">
        <w:rPr>
          <w:rFonts w:ascii="Book Antiqua" w:hAnsi="Book Antiqua"/>
        </w:rPr>
        <w:t>Göttgens</w:t>
      </w:r>
      <w:proofErr w:type="spellEnd"/>
      <w:r w:rsidR="006E0CEC" w:rsidRPr="006E0CEC">
        <w:rPr>
          <w:rFonts w:ascii="Book Antiqua" w:hAnsi="Book Antiqua"/>
        </w:rPr>
        <w:t xml:space="preserve"> B, Darlington GJ, Li W, Goodell MA. Epigenomic profiling of young and aged HSCs reveals concerted changes during aging that reinforce self-renewal. </w:t>
      </w:r>
      <w:r w:rsidR="006E0CEC" w:rsidRPr="006E0CEC">
        <w:rPr>
          <w:rFonts w:ascii="Book Antiqua" w:hAnsi="Book Antiqua"/>
          <w:i/>
          <w:iCs/>
        </w:rPr>
        <w:t>Cell Stem Cell</w:t>
      </w:r>
      <w:r w:rsidR="006E0CEC" w:rsidRPr="006E0CEC">
        <w:rPr>
          <w:rFonts w:ascii="Book Antiqua" w:hAnsi="Book Antiqua"/>
        </w:rPr>
        <w:t> 2014; </w:t>
      </w:r>
      <w:r w:rsidR="006E0CEC" w:rsidRPr="006E0CEC">
        <w:rPr>
          <w:rFonts w:ascii="Book Antiqua" w:hAnsi="Book Antiqua"/>
          <w:b/>
          <w:bCs/>
        </w:rPr>
        <w:t>14</w:t>
      </w:r>
      <w:r w:rsidR="006E0CEC" w:rsidRPr="006E0CEC">
        <w:rPr>
          <w:rFonts w:ascii="Book Antiqua" w:hAnsi="Book Antiqua"/>
        </w:rPr>
        <w:t>: 673-688 [PMID: 24792119 DOI: 10.1016/j.stem.2014.03.002]</w:t>
      </w:r>
    </w:p>
    <w:p w14:paraId="49B2BD7C" w14:textId="77777777" w:rsidR="006E0CEC" w:rsidRPr="009E17A1"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2</w:t>
      </w:r>
      <w:r w:rsidR="006E0CEC" w:rsidRPr="006E0CEC">
        <w:rPr>
          <w:rFonts w:ascii="Book Antiqua" w:hAnsi="Book Antiqua"/>
        </w:rPr>
        <w:t> </w:t>
      </w:r>
      <w:r w:rsidR="009E17A1" w:rsidRPr="009E17A1">
        <w:rPr>
          <w:rFonts w:ascii="Book Antiqua" w:hAnsi="Book Antiqua"/>
          <w:b/>
          <w:bCs/>
        </w:rPr>
        <w:t>Xu J</w:t>
      </w:r>
      <w:r w:rsidR="009E17A1" w:rsidRPr="009E17A1">
        <w:rPr>
          <w:rFonts w:ascii="Book Antiqua" w:hAnsi="Book Antiqua"/>
          <w:bCs/>
        </w:rPr>
        <w:t xml:space="preserve">, Kidder BL. KDM5B decommissions the H3K4 methylation landscape of self-renewal genes during trophoblast stem cell differentiation. </w:t>
      </w:r>
      <w:r w:rsidR="009E17A1" w:rsidRPr="009E17A1">
        <w:rPr>
          <w:rFonts w:ascii="Book Antiqua" w:hAnsi="Book Antiqua"/>
          <w:bCs/>
          <w:i/>
        </w:rPr>
        <w:t>Biol Open</w:t>
      </w:r>
      <w:r w:rsidR="009E17A1">
        <w:rPr>
          <w:rFonts w:ascii="Book Antiqua" w:hAnsi="Book Antiqua"/>
          <w:bCs/>
        </w:rPr>
        <w:t xml:space="preserve"> 2018</w:t>
      </w:r>
      <w:r w:rsidR="009E17A1" w:rsidRPr="009E17A1">
        <w:rPr>
          <w:rFonts w:ascii="Book Antiqua" w:hAnsi="Book Antiqua"/>
          <w:bCs/>
        </w:rPr>
        <w:t>;</w:t>
      </w:r>
      <w:r w:rsidR="009E17A1">
        <w:rPr>
          <w:rFonts w:ascii="Book Antiqua" w:hAnsi="Book Antiqua" w:hint="eastAsia"/>
          <w:bCs/>
        </w:rPr>
        <w:t xml:space="preserve"> </w:t>
      </w:r>
      <w:r w:rsidR="009E17A1" w:rsidRPr="009E17A1">
        <w:rPr>
          <w:rFonts w:ascii="Book Antiqua" w:hAnsi="Book Antiqua"/>
          <w:b/>
          <w:bCs/>
        </w:rPr>
        <w:t>7</w:t>
      </w:r>
      <w:r w:rsidR="009E17A1" w:rsidRPr="009E17A1">
        <w:rPr>
          <w:rFonts w:ascii="Book Antiqua" w:hAnsi="Book Antiqua"/>
          <w:bCs/>
        </w:rPr>
        <w:t>:</w:t>
      </w:r>
      <w:r w:rsidR="009E17A1">
        <w:rPr>
          <w:rFonts w:ascii="Book Antiqua" w:hAnsi="Book Antiqua" w:hint="eastAsia"/>
          <w:bCs/>
        </w:rPr>
        <w:t xml:space="preserve"> </w:t>
      </w:r>
      <w:r w:rsidR="009E17A1">
        <w:rPr>
          <w:rFonts w:ascii="Book Antiqua" w:hAnsi="Book Antiqua"/>
          <w:bCs/>
        </w:rPr>
        <w:t>bio031245</w:t>
      </w:r>
      <w:r w:rsidR="009E17A1" w:rsidRPr="009E17A1">
        <w:rPr>
          <w:rFonts w:ascii="Book Antiqua" w:hAnsi="Book Antiqua"/>
          <w:bCs/>
        </w:rPr>
        <w:t xml:space="preserve"> </w:t>
      </w:r>
      <w:r w:rsidR="009E17A1">
        <w:rPr>
          <w:rFonts w:ascii="Book Antiqua" w:hAnsi="Book Antiqua" w:hint="eastAsia"/>
          <w:bCs/>
        </w:rPr>
        <w:t>[</w:t>
      </w:r>
      <w:r w:rsidR="009E17A1" w:rsidRPr="009E17A1">
        <w:rPr>
          <w:rFonts w:ascii="Book Antiqua" w:hAnsi="Book Antiqua"/>
          <w:bCs/>
        </w:rPr>
        <w:t>PMID: 29748167</w:t>
      </w:r>
      <w:r w:rsidR="009E17A1">
        <w:rPr>
          <w:rFonts w:ascii="Book Antiqua" w:hAnsi="Book Antiqua" w:hint="eastAsia"/>
          <w:bCs/>
        </w:rPr>
        <w:t xml:space="preserve"> DOI</w:t>
      </w:r>
      <w:r w:rsidR="009E17A1" w:rsidRPr="009E17A1">
        <w:rPr>
          <w:rFonts w:ascii="Book Antiqua" w:hAnsi="Book Antiqua"/>
          <w:bCs/>
        </w:rPr>
        <w:t>: 10.1242/bio.031245</w:t>
      </w:r>
      <w:r w:rsidR="009E17A1">
        <w:rPr>
          <w:rFonts w:ascii="Book Antiqua" w:hAnsi="Book Antiqua" w:hint="eastAsia"/>
          <w:bCs/>
        </w:rPr>
        <w:t>]</w:t>
      </w:r>
    </w:p>
    <w:p w14:paraId="691C2466" w14:textId="77777777" w:rsidR="006E0CEC" w:rsidRPr="00952E71"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3</w:t>
      </w:r>
      <w:r w:rsidR="006E0CEC" w:rsidRPr="006E0CEC">
        <w:rPr>
          <w:rFonts w:ascii="Book Antiqua" w:hAnsi="Book Antiqua"/>
        </w:rPr>
        <w:t> </w:t>
      </w:r>
      <w:r w:rsidR="00952E71" w:rsidRPr="00952E71">
        <w:rPr>
          <w:rFonts w:ascii="Book Antiqua" w:hAnsi="Book Antiqua"/>
          <w:b/>
          <w:bCs/>
        </w:rPr>
        <w:t>Shi C</w:t>
      </w:r>
      <w:r w:rsidR="00952E71" w:rsidRPr="00952E71">
        <w:rPr>
          <w:rFonts w:ascii="Book Antiqua" w:hAnsi="Book Antiqua"/>
          <w:bCs/>
        </w:rPr>
        <w:t xml:space="preserve">, Wang L, Sen P. The eroding chromatin landscape of aging stem cells. </w:t>
      </w:r>
      <w:proofErr w:type="spellStart"/>
      <w:r w:rsidR="00952E71" w:rsidRPr="00952E71">
        <w:rPr>
          <w:rFonts w:ascii="Book Antiqua" w:hAnsi="Book Antiqua"/>
          <w:bCs/>
          <w:i/>
        </w:rPr>
        <w:t>Transl</w:t>
      </w:r>
      <w:proofErr w:type="spellEnd"/>
      <w:r w:rsidR="00952E71" w:rsidRPr="00952E71">
        <w:rPr>
          <w:rFonts w:ascii="Book Antiqua" w:hAnsi="Book Antiqua"/>
          <w:bCs/>
          <w:i/>
        </w:rPr>
        <w:t xml:space="preserve"> Med Aging</w:t>
      </w:r>
      <w:r w:rsidR="00952E71" w:rsidRPr="00952E71">
        <w:rPr>
          <w:rFonts w:ascii="Book Antiqua" w:hAnsi="Book Antiqua"/>
          <w:bCs/>
        </w:rPr>
        <w:t xml:space="preserve"> 2020;</w:t>
      </w:r>
      <w:r w:rsidR="00952E71">
        <w:rPr>
          <w:rFonts w:ascii="Book Antiqua" w:hAnsi="Book Antiqua" w:hint="eastAsia"/>
          <w:bCs/>
        </w:rPr>
        <w:t xml:space="preserve"> </w:t>
      </w:r>
      <w:r w:rsidR="00952E71" w:rsidRPr="00952E71">
        <w:rPr>
          <w:rFonts w:ascii="Book Antiqua" w:hAnsi="Book Antiqua"/>
          <w:b/>
          <w:bCs/>
        </w:rPr>
        <w:t>4</w:t>
      </w:r>
      <w:r w:rsidR="00952E71" w:rsidRPr="00952E71">
        <w:rPr>
          <w:rFonts w:ascii="Book Antiqua" w:hAnsi="Book Antiqua"/>
          <w:bCs/>
        </w:rPr>
        <w:t>:</w:t>
      </w:r>
      <w:r w:rsidR="00952E71">
        <w:rPr>
          <w:rFonts w:ascii="Book Antiqua" w:hAnsi="Book Antiqua" w:hint="eastAsia"/>
          <w:bCs/>
        </w:rPr>
        <w:t xml:space="preserve"> </w:t>
      </w:r>
      <w:r w:rsidR="00952E71">
        <w:rPr>
          <w:rFonts w:ascii="Book Antiqua" w:hAnsi="Book Antiqua"/>
          <w:bCs/>
        </w:rPr>
        <w:t>121-131</w:t>
      </w:r>
      <w:r w:rsidR="00952E71" w:rsidRPr="00952E71">
        <w:rPr>
          <w:rFonts w:ascii="Book Antiqua" w:hAnsi="Book Antiqua"/>
          <w:bCs/>
        </w:rPr>
        <w:t xml:space="preserve"> </w:t>
      </w:r>
      <w:r w:rsidR="00952E71">
        <w:rPr>
          <w:rFonts w:ascii="Book Antiqua" w:hAnsi="Book Antiqua" w:hint="eastAsia"/>
          <w:bCs/>
        </w:rPr>
        <w:t>[</w:t>
      </w:r>
      <w:r w:rsidR="00952E71" w:rsidRPr="00952E71">
        <w:rPr>
          <w:rFonts w:ascii="Book Antiqua" w:hAnsi="Book Antiqua"/>
          <w:bCs/>
        </w:rPr>
        <w:t>PMID: 33024907</w:t>
      </w:r>
      <w:r w:rsidR="00952E71">
        <w:rPr>
          <w:rFonts w:ascii="Book Antiqua" w:hAnsi="Book Antiqua" w:hint="eastAsia"/>
          <w:bCs/>
        </w:rPr>
        <w:t xml:space="preserve"> DOI</w:t>
      </w:r>
      <w:r w:rsidR="00952E71" w:rsidRPr="00952E71">
        <w:rPr>
          <w:rFonts w:ascii="Book Antiqua" w:hAnsi="Book Antiqua"/>
          <w:bCs/>
        </w:rPr>
        <w:t>: 10.1016/j.tma.2020.08.002</w:t>
      </w:r>
      <w:r w:rsidR="00952E71">
        <w:rPr>
          <w:rFonts w:ascii="Book Antiqua" w:hAnsi="Book Antiqua" w:hint="eastAsia"/>
          <w:bCs/>
        </w:rPr>
        <w:t>]</w:t>
      </w:r>
    </w:p>
    <w:p w14:paraId="77AD3B89"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4</w:t>
      </w:r>
      <w:r w:rsidR="006E0CEC" w:rsidRPr="006E0CEC">
        <w:rPr>
          <w:rFonts w:ascii="Book Antiqua" w:hAnsi="Book Antiqua"/>
        </w:rPr>
        <w:t xml:space="preserve"> </w:t>
      </w:r>
      <w:proofErr w:type="spellStart"/>
      <w:r w:rsidR="00952E71" w:rsidRPr="00952E71">
        <w:rPr>
          <w:rFonts w:ascii="Book Antiqua" w:hAnsi="Book Antiqua"/>
          <w:b/>
        </w:rPr>
        <w:t>Svedružić</w:t>
      </w:r>
      <w:proofErr w:type="spellEnd"/>
      <w:r w:rsidR="00952E71" w:rsidRPr="00952E71">
        <w:rPr>
          <w:rFonts w:ascii="Book Antiqua" w:hAnsi="Book Antiqua"/>
          <w:b/>
        </w:rPr>
        <w:t xml:space="preserve"> ŽM</w:t>
      </w:r>
      <w:r w:rsidR="00952E71" w:rsidRPr="00952E71">
        <w:rPr>
          <w:rFonts w:ascii="Book Antiqua" w:hAnsi="Book Antiqua"/>
        </w:rPr>
        <w:t xml:space="preserve">. Dnmt1 structure and function. </w:t>
      </w:r>
      <w:r w:rsidR="00952E71" w:rsidRPr="00952E71">
        <w:rPr>
          <w:rFonts w:ascii="Book Antiqua" w:hAnsi="Book Antiqua"/>
          <w:i/>
        </w:rPr>
        <w:t xml:space="preserve">Prog Mol Biol </w:t>
      </w:r>
      <w:proofErr w:type="spellStart"/>
      <w:r w:rsidR="00952E71" w:rsidRPr="00952E71">
        <w:rPr>
          <w:rFonts w:ascii="Book Antiqua" w:hAnsi="Book Antiqua"/>
          <w:i/>
        </w:rPr>
        <w:t>Transl</w:t>
      </w:r>
      <w:proofErr w:type="spellEnd"/>
      <w:r w:rsidR="00952E71" w:rsidRPr="00952E71">
        <w:rPr>
          <w:rFonts w:ascii="Book Antiqua" w:hAnsi="Book Antiqua"/>
          <w:i/>
        </w:rPr>
        <w:t xml:space="preserve"> Sci</w:t>
      </w:r>
      <w:r w:rsidR="00952E71" w:rsidRPr="00952E71">
        <w:rPr>
          <w:rFonts w:ascii="Book Antiqua" w:hAnsi="Book Antiqua"/>
        </w:rPr>
        <w:t xml:space="preserve"> 2011;</w:t>
      </w:r>
      <w:r w:rsidR="00952E71">
        <w:rPr>
          <w:rFonts w:ascii="Book Antiqua" w:hAnsi="Book Antiqua" w:hint="eastAsia"/>
        </w:rPr>
        <w:t xml:space="preserve"> </w:t>
      </w:r>
      <w:r w:rsidR="00952E71" w:rsidRPr="00952E71">
        <w:rPr>
          <w:rFonts w:ascii="Book Antiqua" w:hAnsi="Book Antiqua"/>
          <w:b/>
        </w:rPr>
        <w:t>101</w:t>
      </w:r>
      <w:r w:rsidR="00952E71" w:rsidRPr="00952E71">
        <w:rPr>
          <w:rFonts w:ascii="Book Antiqua" w:hAnsi="Book Antiqua"/>
        </w:rPr>
        <w:t>:</w:t>
      </w:r>
      <w:r w:rsidR="00952E71">
        <w:rPr>
          <w:rFonts w:ascii="Book Antiqua" w:hAnsi="Book Antiqua" w:hint="eastAsia"/>
        </w:rPr>
        <w:t xml:space="preserve"> </w:t>
      </w:r>
      <w:r w:rsidR="00952E71" w:rsidRPr="00952E71">
        <w:rPr>
          <w:rFonts w:ascii="Book Antiqua" w:hAnsi="Book Antiqua"/>
        </w:rPr>
        <w:t>221-</w:t>
      </w:r>
      <w:r w:rsidR="00952E71">
        <w:rPr>
          <w:rFonts w:ascii="Book Antiqua" w:hAnsi="Book Antiqua" w:hint="eastAsia"/>
        </w:rPr>
        <w:t>2</w:t>
      </w:r>
      <w:r w:rsidR="00952E71">
        <w:rPr>
          <w:rFonts w:ascii="Book Antiqua" w:hAnsi="Book Antiqua"/>
        </w:rPr>
        <w:t>54</w:t>
      </w:r>
      <w:r w:rsidR="00952E71" w:rsidRPr="00952E71">
        <w:rPr>
          <w:rFonts w:ascii="Book Antiqua" w:hAnsi="Book Antiqua"/>
        </w:rPr>
        <w:t xml:space="preserve"> </w:t>
      </w:r>
      <w:r w:rsidR="00952E71">
        <w:rPr>
          <w:rFonts w:ascii="Book Antiqua" w:hAnsi="Book Antiqua" w:hint="eastAsia"/>
        </w:rPr>
        <w:t>[</w:t>
      </w:r>
      <w:r w:rsidR="00952E71" w:rsidRPr="00952E71">
        <w:rPr>
          <w:rFonts w:ascii="Book Antiqua" w:hAnsi="Book Antiqua"/>
        </w:rPr>
        <w:t>PMID: 21507353</w:t>
      </w:r>
      <w:r w:rsidR="00952E71">
        <w:rPr>
          <w:rFonts w:ascii="Book Antiqua" w:hAnsi="Book Antiqua" w:hint="eastAsia"/>
        </w:rPr>
        <w:t xml:space="preserve"> DOI</w:t>
      </w:r>
      <w:r w:rsidR="00952E71" w:rsidRPr="00952E71">
        <w:rPr>
          <w:rFonts w:ascii="Book Antiqua" w:hAnsi="Book Antiqua"/>
        </w:rPr>
        <w:t>: 10.</w:t>
      </w:r>
      <w:r w:rsidR="00952E71">
        <w:rPr>
          <w:rFonts w:ascii="Book Antiqua" w:hAnsi="Book Antiqua"/>
        </w:rPr>
        <w:t>1016/B978-0-12-387685-0.00006-8</w:t>
      </w:r>
      <w:r w:rsidR="00952E71">
        <w:rPr>
          <w:rFonts w:ascii="Book Antiqua" w:hAnsi="Book Antiqua" w:hint="eastAsia"/>
        </w:rPr>
        <w:t>]</w:t>
      </w:r>
    </w:p>
    <w:p w14:paraId="4BD1F8D8"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Liu X</w:t>
      </w:r>
      <w:r w:rsidR="006E0CEC" w:rsidRPr="006E0CEC">
        <w:rPr>
          <w:rFonts w:ascii="Book Antiqua" w:hAnsi="Book Antiqua"/>
        </w:rPr>
        <w:t xml:space="preserve">, Jia X, Yuan H, Ma K, Chen Y, </w:t>
      </w:r>
      <w:proofErr w:type="spellStart"/>
      <w:r w:rsidR="006E0CEC" w:rsidRPr="006E0CEC">
        <w:rPr>
          <w:rFonts w:ascii="Book Antiqua" w:hAnsi="Book Antiqua"/>
        </w:rPr>
        <w:t>Jin</w:t>
      </w:r>
      <w:proofErr w:type="spellEnd"/>
      <w:r w:rsidR="006E0CEC" w:rsidRPr="006E0CEC">
        <w:rPr>
          <w:rFonts w:ascii="Book Antiqua" w:hAnsi="Book Antiqua"/>
        </w:rPr>
        <w:t xml:space="preserve"> Y, Deng M, Pan W, Chen S, Chen Z, de The H, </w:t>
      </w:r>
      <w:proofErr w:type="spellStart"/>
      <w:r w:rsidR="006E0CEC" w:rsidRPr="006E0CEC">
        <w:rPr>
          <w:rFonts w:ascii="Book Antiqua" w:hAnsi="Book Antiqua"/>
        </w:rPr>
        <w:t>Zon</w:t>
      </w:r>
      <w:proofErr w:type="spellEnd"/>
      <w:r w:rsidR="006E0CEC" w:rsidRPr="006E0CEC">
        <w:rPr>
          <w:rFonts w:ascii="Book Antiqua" w:hAnsi="Book Antiqua"/>
        </w:rPr>
        <w:t xml:space="preserve"> LI, Zhou Y, Zhou J, Zhu J. DNA methyltransferase 1 functions through C/</w:t>
      </w:r>
      <w:proofErr w:type="spellStart"/>
      <w:r w:rsidR="006E0CEC" w:rsidRPr="006E0CEC">
        <w:rPr>
          <w:rFonts w:ascii="Book Antiqua" w:hAnsi="Book Antiqua"/>
        </w:rPr>
        <w:t>ebpa</w:t>
      </w:r>
      <w:proofErr w:type="spellEnd"/>
      <w:r w:rsidR="006E0CEC" w:rsidRPr="006E0CEC">
        <w:rPr>
          <w:rFonts w:ascii="Book Antiqua" w:hAnsi="Book Antiqua"/>
        </w:rPr>
        <w:t xml:space="preserve"> to maintain hematopoietic stem and progenitor cells in zebrafish. </w:t>
      </w:r>
      <w:r w:rsidR="006E0CEC" w:rsidRPr="006E0CEC">
        <w:rPr>
          <w:rFonts w:ascii="Book Antiqua" w:hAnsi="Book Antiqua"/>
          <w:i/>
          <w:iCs/>
        </w:rPr>
        <w:t xml:space="preserve">J </w:t>
      </w:r>
      <w:proofErr w:type="spellStart"/>
      <w:r w:rsidR="006E0CEC" w:rsidRPr="006E0CEC">
        <w:rPr>
          <w:rFonts w:ascii="Book Antiqua" w:hAnsi="Book Antiqua"/>
          <w:i/>
          <w:iCs/>
        </w:rPr>
        <w:t>Hematol</w:t>
      </w:r>
      <w:proofErr w:type="spellEnd"/>
      <w:r w:rsidR="006E0CEC" w:rsidRPr="006E0CEC">
        <w:rPr>
          <w:rFonts w:ascii="Book Antiqua" w:hAnsi="Book Antiqua"/>
          <w:i/>
          <w:iCs/>
        </w:rPr>
        <w:t xml:space="preserve"> Oncol</w:t>
      </w:r>
      <w:r w:rsidR="006E0CEC" w:rsidRPr="006E0CEC">
        <w:rPr>
          <w:rFonts w:ascii="Book Antiqua" w:hAnsi="Book Antiqua"/>
        </w:rPr>
        <w:t> 2015; </w:t>
      </w:r>
      <w:r w:rsidR="006E0CEC" w:rsidRPr="006E0CEC">
        <w:rPr>
          <w:rFonts w:ascii="Book Antiqua" w:hAnsi="Book Antiqua"/>
          <w:b/>
          <w:bCs/>
        </w:rPr>
        <w:t>8</w:t>
      </w:r>
      <w:r w:rsidR="006E0CEC" w:rsidRPr="006E0CEC">
        <w:rPr>
          <w:rFonts w:ascii="Book Antiqua" w:hAnsi="Book Antiqua"/>
        </w:rPr>
        <w:t>: 15 [PMID: 25886310 DOI: 10.1186/s13045-015-0115-7]</w:t>
      </w:r>
    </w:p>
    <w:p w14:paraId="51445CE5"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Liao J</w:t>
      </w:r>
      <w:r w:rsidR="006E0CEC" w:rsidRPr="006E0CEC">
        <w:rPr>
          <w:rFonts w:ascii="Book Antiqua" w:hAnsi="Book Antiqua"/>
        </w:rPr>
        <w:t xml:space="preserve">, </w:t>
      </w:r>
      <w:proofErr w:type="spellStart"/>
      <w:r w:rsidR="006E0CEC" w:rsidRPr="006E0CEC">
        <w:rPr>
          <w:rFonts w:ascii="Book Antiqua" w:hAnsi="Book Antiqua"/>
        </w:rPr>
        <w:t>Karnik</w:t>
      </w:r>
      <w:proofErr w:type="spellEnd"/>
      <w:r w:rsidR="006E0CEC" w:rsidRPr="006E0CEC">
        <w:rPr>
          <w:rFonts w:ascii="Book Antiqua" w:hAnsi="Book Antiqua"/>
        </w:rPr>
        <w:t xml:space="preserve"> R, Gu H, </w:t>
      </w:r>
      <w:proofErr w:type="spellStart"/>
      <w:r w:rsidR="006E0CEC" w:rsidRPr="006E0CEC">
        <w:rPr>
          <w:rFonts w:ascii="Book Antiqua" w:hAnsi="Book Antiqua"/>
        </w:rPr>
        <w:t>Ziller</w:t>
      </w:r>
      <w:proofErr w:type="spellEnd"/>
      <w:r w:rsidR="006E0CEC" w:rsidRPr="006E0CEC">
        <w:rPr>
          <w:rFonts w:ascii="Book Antiqua" w:hAnsi="Book Antiqua"/>
        </w:rPr>
        <w:t xml:space="preserve"> MJ, Clement K, </w:t>
      </w:r>
      <w:proofErr w:type="spellStart"/>
      <w:r w:rsidR="006E0CEC" w:rsidRPr="006E0CEC">
        <w:rPr>
          <w:rFonts w:ascii="Book Antiqua" w:hAnsi="Book Antiqua"/>
        </w:rPr>
        <w:t>Tsankov</w:t>
      </w:r>
      <w:proofErr w:type="spellEnd"/>
      <w:r w:rsidR="006E0CEC" w:rsidRPr="006E0CEC">
        <w:rPr>
          <w:rFonts w:ascii="Book Antiqua" w:hAnsi="Book Antiqua"/>
        </w:rPr>
        <w:t xml:space="preserve"> AM, </w:t>
      </w:r>
      <w:proofErr w:type="spellStart"/>
      <w:r w:rsidR="006E0CEC" w:rsidRPr="006E0CEC">
        <w:rPr>
          <w:rFonts w:ascii="Book Antiqua" w:hAnsi="Book Antiqua"/>
        </w:rPr>
        <w:t>Akopian</w:t>
      </w:r>
      <w:proofErr w:type="spellEnd"/>
      <w:r w:rsidR="006E0CEC" w:rsidRPr="006E0CEC">
        <w:rPr>
          <w:rFonts w:ascii="Book Antiqua" w:hAnsi="Book Antiqua"/>
        </w:rPr>
        <w:t xml:space="preserve"> V, Gifford CA, </w:t>
      </w:r>
      <w:proofErr w:type="spellStart"/>
      <w:r w:rsidR="006E0CEC" w:rsidRPr="006E0CEC">
        <w:rPr>
          <w:rFonts w:ascii="Book Antiqua" w:hAnsi="Book Antiqua"/>
        </w:rPr>
        <w:t>Donaghey</w:t>
      </w:r>
      <w:proofErr w:type="spellEnd"/>
      <w:r w:rsidR="006E0CEC" w:rsidRPr="006E0CEC">
        <w:rPr>
          <w:rFonts w:ascii="Book Antiqua" w:hAnsi="Book Antiqua"/>
        </w:rPr>
        <w:t xml:space="preserve"> J, </w:t>
      </w:r>
      <w:proofErr w:type="spellStart"/>
      <w:r w:rsidR="006E0CEC" w:rsidRPr="006E0CEC">
        <w:rPr>
          <w:rFonts w:ascii="Book Antiqua" w:hAnsi="Book Antiqua"/>
        </w:rPr>
        <w:t>Galonska</w:t>
      </w:r>
      <w:proofErr w:type="spellEnd"/>
      <w:r w:rsidR="006E0CEC" w:rsidRPr="006E0CEC">
        <w:rPr>
          <w:rFonts w:ascii="Book Antiqua" w:hAnsi="Book Antiqua"/>
        </w:rPr>
        <w:t xml:space="preserve"> C, Pop R, </w:t>
      </w:r>
      <w:proofErr w:type="spellStart"/>
      <w:r w:rsidR="006E0CEC" w:rsidRPr="006E0CEC">
        <w:rPr>
          <w:rFonts w:ascii="Book Antiqua" w:hAnsi="Book Antiqua"/>
        </w:rPr>
        <w:t>Reyon</w:t>
      </w:r>
      <w:proofErr w:type="spellEnd"/>
      <w:r w:rsidR="006E0CEC" w:rsidRPr="006E0CEC">
        <w:rPr>
          <w:rFonts w:ascii="Book Antiqua" w:hAnsi="Book Antiqua"/>
        </w:rPr>
        <w:t xml:space="preserve"> D, Tsai SQ, Mallard W, </w:t>
      </w:r>
      <w:proofErr w:type="spellStart"/>
      <w:r w:rsidR="006E0CEC" w:rsidRPr="006E0CEC">
        <w:rPr>
          <w:rFonts w:ascii="Book Antiqua" w:hAnsi="Book Antiqua"/>
        </w:rPr>
        <w:t>Joung</w:t>
      </w:r>
      <w:proofErr w:type="spellEnd"/>
      <w:r w:rsidR="006E0CEC" w:rsidRPr="006E0CEC">
        <w:rPr>
          <w:rFonts w:ascii="Book Antiqua" w:hAnsi="Book Antiqua"/>
        </w:rPr>
        <w:t xml:space="preserve"> JK, </w:t>
      </w:r>
      <w:proofErr w:type="spellStart"/>
      <w:r w:rsidR="006E0CEC" w:rsidRPr="006E0CEC">
        <w:rPr>
          <w:rFonts w:ascii="Book Antiqua" w:hAnsi="Book Antiqua"/>
        </w:rPr>
        <w:t>Rinn</w:t>
      </w:r>
      <w:proofErr w:type="spellEnd"/>
      <w:r w:rsidR="006E0CEC" w:rsidRPr="006E0CEC">
        <w:rPr>
          <w:rFonts w:ascii="Book Antiqua" w:hAnsi="Book Antiqua"/>
        </w:rPr>
        <w:t xml:space="preserve"> JL, </w:t>
      </w:r>
      <w:proofErr w:type="spellStart"/>
      <w:r w:rsidR="006E0CEC" w:rsidRPr="006E0CEC">
        <w:rPr>
          <w:rFonts w:ascii="Book Antiqua" w:hAnsi="Book Antiqua"/>
        </w:rPr>
        <w:t>Gnirke</w:t>
      </w:r>
      <w:proofErr w:type="spellEnd"/>
      <w:r w:rsidR="006E0CEC" w:rsidRPr="006E0CEC">
        <w:rPr>
          <w:rFonts w:ascii="Book Antiqua" w:hAnsi="Book Antiqua"/>
        </w:rPr>
        <w:t xml:space="preserve"> A, Meissner A. Targeted disruption of DNMT1, DNMT3A and DNMT3B in human embryonic stem cells. </w:t>
      </w:r>
      <w:r w:rsidR="006E0CEC" w:rsidRPr="006E0CEC">
        <w:rPr>
          <w:rFonts w:ascii="Book Antiqua" w:hAnsi="Book Antiqua"/>
          <w:i/>
          <w:iCs/>
        </w:rPr>
        <w:t>Nat Genet</w:t>
      </w:r>
      <w:r w:rsidR="006E0CEC" w:rsidRPr="006E0CEC">
        <w:rPr>
          <w:rFonts w:ascii="Book Antiqua" w:hAnsi="Book Antiqua"/>
        </w:rPr>
        <w:t> 2015; </w:t>
      </w:r>
      <w:r w:rsidR="006E0CEC" w:rsidRPr="006E0CEC">
        <w:rPr>
          <w:rFonts w:ascii="Book Antiqua" w:hAnsi="Book Antiqua"/>
          <w:b/>
          <w:bCs/>
        </w:rPr>
        <w:t>47</w:t>
      </w:r>
      <w:r w:rsidR="006E0CEC" w:rsidRPr="006E0CEC">
        <w:rPr>
          <w:rFonts w:ascii="Book Antiqua" w:hAnsi="Book Antiqua"/>
        </w:rPr>
        <w:t>: 469-478 [PMID: 25822089 DOI: 10.1038/ng.3258]</w:t>
      </w:r>
    </w:p>
    <w:p w14:paraId="46ACA2A5"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77</w:t>
      </w:r>
      <w:r w:rsidR="006E0CEC" w:rsidRPr="006E0CEC">
        <w:rPr>
          <w:rFonts w:ascii="Book Antiqua" w:hAnsi="Book Antiqua"/>
        </w:rPr>
        <w:t> </w:t>
      </w:r>
      <w:r w:rsidR="006E0CEC" w:rsidRPr="006E0CEC">
        <w:rPr>
          <w:rFonts w:ascii="Book Antiqua" w:hAnsi="Book Antiqua"/>
          <w:b/>
          <w:bCs/>
        </w:rPr>
        <w:t>Sharma S</w:t>
      </w:r>
      <w:r w:rsidR="006E0CEC" w:rsidRPr="006E0CEC">
        <w:rPr>
          <w:rFonts w:ascii="Book Antiqua" w:hAnsi="Book Antiqua"/>
        </w:rPr>
        <w:t xml:space="preserve">, </w:t>
      </w:r>
      <w:proofErr w:type="spellStart"/>
      <w:r w:rsidR="006E0CEC" w:rsidRPr="006E0CEC">
        <w:rPr>
          <w:rFonts w:ascii="Book Antiqua" w:hAnsi="Book Antiqua"/>
        </w:rPr>
        <w:t>Bhonde</w:t>
      </w:r>
      <w:proofErr w:type="spellEnd"/>
      <w:r w:rsidR="006E0CEC" w:rsidRPr="006E0CEC">
        <w:rPr>
          <w:rFonts w:ascii="Book Antiqua" w:hAnsi="Book Antiqua"/>
        </w:rPr>
        <w:t xml:space="preserve"> R. Genetic and epigenetic stability of stem cells: Epigenetic modifiers modulate the fate of mesenchymal stem cells. </w:t>
      </w:r>
      <w:r w:rsidR="006E0CEC" w:rsidRPr="006E0CEC">
        <w:rPr>
          <w:rFonts w:ascii="Book Antiqua" w:hAnsi="Book Antiqua"/>
          <w:i/>
          <w:iCs/>
        </w:rPr>
        <w:t>Genomics</w:t>
      </w:r>
      <w:r w:rsidR="006E0CEC" w:rsidRPr="006E0CEC">
        <w:rPr>
          <w:rFonts w:ascii="Book Antiqua" w:hAnsi="Book Antiqua"/>
        </w:rPr>
        <w:t> 2020; </w:t>
      </w:r>
      <w:r w:rsidR="006E0CEC" w:rsidRPr="006E0CEC">
        <w:rPr>
          <w:rFonts w:ascii="Book Antiqua" w:hAnsi="Book Antiqua"/>
          <w:b/>
          <w:bCs/>
        </w:rPr>
        <w:t>112</w:t>
      </w:r>
      <w:r w:rsidR="006E0CEC" w:rsidRPr="006E0CEC">
        <w:rPr>
          <w:rFonts w:ascii="Book Antiqua" w:hAnsi="Book Antiqua"/>
        </w:rPr>
        <w:t>: 3615-3623 [PMID: 32353479 DOI: 10.1016/j.ygeno.2020.04.022]</w:t>
      </w:r>
    </w:p>
    <w:p w14:paraId="67E86B88"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78</w:t>
      </w:r>
      <w:r w:rsidR="006E0CEC" w:rsidRPr="006E0CEC">
        <w:rPr>
          <w:rFonts w:ascii="Book Antiqua" w:hAnsi="Book Antiqua"/>
        </w:rPr>
        <w:t> </w:t>
      </w:r>
      <w:proofErr w:type="spellStart"/>
      <w:r w:rsidR="006E0CEC" w:rsidRPr="006E0CEC">
        <w:rPr>
          <w:rFonts w:ascii="Book Antiqua" w:hAnsi="Book Antiqua"/>
          <w:b/>
          <w:bCs/>
        </w:rPr>
        <w:t>Beerman</w:t>
      </w:r>
      <w:proofErr w:type="spellEnd"/>
      <w:r w:rsidR="006E0CEC" w:rsidRPr="006E0CEC">
        <w:rPr>
          <w:rFonts w:ascii="Book Antiqua" w:hAnsi="Book Antiqua"/>
          <w:b/>
          <w:bCs/>
        </w:rPr>
        <w:t xml:space="preserve"> I</w:t>
      </w:r>
      <w:r w:rsidR="006E0CEC" w:rsidRPr="006E0CEC">
        <w:rPr>
          <w:rFonts w:ascii="Book Antiqua" w:hAnsi="Book Antiqua"/>
        </w:rPr>
        <w:t>, Rossi DJ. Epigenetic Control of Stem Cell Potential during Homeostasis, Aging, and Disease. </w:t>
      </w:r>
      <w:r w:rsidR="006E0CEC" w:rsidRPr="006E0CEC">
        <w:rPr>
          <w:rFonts w:ascii="Book Antiqua" w:hAnsi="Book Antiqua"/>
          <w:i/>
          <w:iCs/>
        </w:rPr>
        <w:t>Cell Stem Cell</w:t>
      </w:r>
      <w:r w:rsidR="006E0CEC" w:rsidRPr="006E0CEC">
        <w:rPr>
          <w:rFonts w:ascii="Book Antiqua" w:hAnsi="Book Antiqua"/>
        </w:rPr>
        <w:t> 2015; </w:t>
      </w:r>
      <w:r w:rsidR="006E0CEC" w:rsidRPr="006E0CEC">
        <w:rPr>
          <w:rFonts w:ascii="Book Antiqua" w:hAnsi="Book Antiqua"/>
          <w:b/>
          <w:bCs/>
        </w:rPr>
        <w:t>16</w:t>
      </w:r>
      <w:r w:rsidR="006E0CEC" w:rsidRPr="006E0CEC">
        <w:rPr>
          <w:rFonts w:ascii="Book Antiqua" w:hAnsi="Book Antiqua"/>
        </w:rPr>
        <w:t>: 613-625 [PMID: 26046761 DOI: 10.1016/j.stem.2015.05.009]</w:t>
      </w:r>
    </w:p>
    <w:p w14:paraId="5A722735"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lastRenderedPageBreak/>
        <w:t>79</w:t>
      </w:r>
      <w:r w:rsidR="006E0CEC" w:rsidRPr="006E0CEC">
        <w:rPr>
          <w:rFonts w:ascii="Book Antiqua" w:hAnsi="Book Antiqua"/>
        </w:rPr>
        <w:t> </w:t>
      </w:r>
      <w:r w:rsidR="006E0CEC" w:rsidRPr="006E0CEC">
        <w:rPr>
          <w:rFonts w:ascii="Book Antiqua" w:hAnsi="Book Antiqua"/>
          <w:b/>
          <w:bCs/>
        </w:rPr>
        <w:t>Bi S</w:t>
      </w:r>
      <w:r w:rsidR="006E0CEC" w:rsidRPr="006E0CEC">
        <w:rPr>
          <w:rFonts w:ascii="Book Antiqua" w:hAnsi="Book Antiqua"/>
        </w:rPr>
        <w:t>, Liu Z, Wu Z, Wang Z, Liu X, Wang S, Ren J, Yao Y, Zhang W, Song M, Liu GH, Qu J. SIRT7 antagonizes human stem cell aging as a heterochromatin stabilizer. </w:t>
      </w:r>
      <w:r w:rsidR="006E0CEC" w:rsidRPr="006E0CEC">
        <w:rPr>
          <w:rFonts w:ascii="Book Antiqua" w:hAnsi="Book Antiqua"/>
          <w:i/>
          <w:iCs/>
        </w:rPr>
        <w:t>Protein Cell</w:t>
      </w:r>
      <w:r w:rsidR="006E0CEC" w:rsidRPr="006E0CEC">
        <w:rPr>
          <w:rFonts w:ascii="Book Antiqua" w:hAnsi="Book Antiqua"/>
        </w:rPr>
        <w:t> 2020; </w:t>
      </w:r>
      <w:r w:rsidR="006E0CEC" w:rsidRPr="006E0CEC">
        <w:rPr>
          <w:rFonts w:ascii="Book Antiqua" w:hAnsi="Book Antiqua"/>
          <w:b/>
          <w:bCs/>
        </w:rPr>
        <w:t>11</w:t>
      </w:r>
      <w:r w:rsidR="006E0CEC" w:rsidRPr="006E0CEC">
        <w:rPr>
          <w:rFonts w:ascii="Book Antiqua" w:hAnsi="Book Antiqua"/>
        </w:rPr>
        <w:t>: 483-504 [PMID: 32504224 DOI: 10.1007/s13238-020-00728-4]</w:t>
      </w:r>
    </w:p>
    <w:p w14:paraId="6856FE2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Peng J</w:t>
      </w:r>
      <w:r w:rsidR="006E0CEC" w:rsidRPr="006E0CEC">
        <w:rPr>
          <w:rFonts w:ascii="Book Antiqua" w:hAnsi="Book Antiqua"/>
        </w:rPr>
        <w:t xml:space="preserve">, Yang Q, Li AF, Li RQ, Wang Z, Liu LS, Ren Z, Zheng XL, Tang XQ, Li GH, Tang ZH, Jiang ZS, Wei DH. Tet </w:t>
      </w:r>
      <w:proofErr w:type="spellStart"/>
      <w:r w:rsidR="006E0CEC" w:rsidRPr="006E0CEC">
        <w:rPr>
          <w:rFonts w:ascii="Book Antiqua" w:hAnsi="Book Antiqua"/>
        </w:rPr>
        <w:t>methylcytosine</w:t>
      </w:r>
      <w:proofErr w:type="spellEnd"/>
      <w:r w:rsidR="006E0CEC" w:rsidRPr="006E0CEC">
        <w:rPr>
          <w:rFonts w:ascii="Book Antiqua" w:hAnsi="Book Antiqua"/>
        </w:rPr>
        <w:t xml:space="preserve"> dioxygenase 2 inhibits atherosclerosis via upregulation of autophagy in </w:t>
      </w:r>
      <w:proofErr w:type="spellStart"/>
      <w:r w:rsidR="006E0CEC" w:rsidRPr="006E0CEC">
        <w:rPr>
          <w:rFonts w:ascii="Book Antiqua" w:hAnsi="Book Antiqua"/>
        </w:rPr>
        <w:t>ApoE</w:t>
      </w:r>
      <w:proofErr w:type="spellEnd"/>
      <w:r w:rsidR="006E0CEC" w:rsidRPr="006E0CEC">
        <w:rPr>
          <w:rFonts w:ascii="Book Antiqua" w:hAnsi="Book Antiqua"/>
        </w:rPr>
        <w:t>-/- mice. </w:t>
      </w:r>
      <w:proofErr w:type="spellStart"/>
      <w:r w:rsidR="006E0CEC" w:rsidRPr="006E0CEC">
        <w:rPr>
          <w:rFonts w:ascii="Book Antiqua" w:hAnsi="Book Antiqua"/>
          <w:i/>
          <w:iCs/>
        </w:rPr>
        <w:t>Oncotarget</w:t>
      </w:r>
      <w:proofErr w:type="spellEnd"/>
      <w:r w:rsidR="006E0CEC" w:rsidRPr="006E0CEC">
        <w:rPr>
          <w:rFonts w:ascii="Book Antiqua" w:hAnsi="Book Antiqua"/>
        </w:rPr>
        <w:t> 2016; </w:t>
      </w:r>
      <w:r w:rsidR="006E0CEC" w:rsidRPr="006E0CEC">
        <w:rPr>
          <w:rFonts w:ascii="Book Antiqua" w:hAnsi="Book Antiqua"/>
          <w:b/>
          <w:bCs/>
        </w:rPr>
        <w:t>7</w:t>
      </w:r>
      <w:r w:rsidR="006E0CEC" w:rsidRPr="006E0CEC">
        <w:rPr>
          <w:rFonts w:ascii="Book Antiqua" w:hAnsi="Book Antiqua"/>
        </w:rPr>
        <w:t>: 76423-76436 [PMID: 27821816 DOI: 10.18632/oncotarget.13121]</w:t>
      </w:r>
    </w:p>
    <w:p w14:paraId="6C623A6C"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Zhang W</w:t>
      </w:r>
      <w:r w:rsidR="006E0CEC" w:rsidRPr="006E0CEC">
        <w:rPr>
          <w:rFonts w:ascii="Book Antiqua" w:hAnsi="Book Antiqua"/>
        </w:rPr>
        <w:t>, Qu J, Liu GH, Belmonte JCI. The ageing epigenome and its rejuvenation. </w:t>
      </w:r>
      <w:r w:rsidR="006E0CEC" w:rsidRPr="006E0CEC">
        <w:rPr>
          <w:rFonts w:ascii="Book Antiqua" w:hAnsi="Book Antiqua"/>
          <w:i/>
          <w:iCs/>
        </w:rPr>
        <w:t>Nat Rev Mol Cell Biol</w:t>
      </w:r>
      <w:r w:rsidR="006E0CEC" w:rsidRPr="006E0CEC">
        <w:rPr>
          <w:rFonts w:ascii="Book Antiqua" w:hAnsi="Book Antiqua"/>
        </w:rPr>
        <w:t> 2020; </w:t>
      </w:r>
      <w:r w:rsidR="006E0CEC" w:rsidRPr="006E0CEC">
        <w:rPr>
          <w:rFonts w:ascii="Book Antiqua" w:hAnsi="Book Antiqua"/>
          <w:b/>
          <w:bCs/>
        </w:rPr>
        <w:t>21</w:t>
      </w:r>
      <w:r w:rsidR="006E0CEC" w:rsidRPr="006E0CEC">
        <w:rPr>
          <w:rFonts w:ascii="Book Antiqua" w:hAnsi="Book Antiqua"/>
        </w:rPr>
        <w:t>: 137-150 [PMID: 32020082 DOI: 10.1038/s41580-019-0204-5]</w:t>
      </w:r>
    </w:p>
    <w:p w14:paraId="0F6829EA"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2</w:t>
      </w:r>
      <w:r w:rsidR="006E0CEC" w:rsidRPr="006E0CEC">
        <w:rPr>
          <w:rFonts w:ascii="Book Antiqua" w:hAnsi="Book Antiqua"/>
        </w:rPr>
        <w:t> </w:t>
      </w:r>
      <w:r w:rsidR="006E0CEC" w:rsidRPr="006E0CEC">
        <w:rPr>
          <w:rFonts w:ascii="Book Antiqua" w:hAnsi="Book Antiqua"/>
          <w:b/>
          <w:bCs/>
        </w:rPr>
        <w:t>Fernández del Río L</w:t>
      </w:r>
      <w:r w:rsidR="006E0CEC" w:rsidRPr="006E0CEC">
        <w:rPr>
          <w:rFonts w:ascii="Book Antiqua" w:hAnsi="Book Antiqua"/>
        </w:rPr>
        <w:t xml:space="preserve">, Gutiérrez-Casado E, Varela-López A, </w:t>
      </w:r>
      <w:proofErr w:type="spellStart"/>
      <w:r w:rsidR="006E0CEC" w:rsidRPr="006E0CEC">
        <w:rPr>
          <w:rFonts w:ascii="Book Antiqua" w:hAnsi="Book Antiqua"/>
        </w:rPr>
        <w:t>Villalba</w:t>
      </w:r>
      <w:proofErr w:type="spellEnd"/>
      <w:r w:rsidR="006E0CEC" w:rsidRPr="006E0CEC">
        <w:rPr>
          <w:rFonts w:ascii="Book Antiqua" w:hAnsi="Book Antiqua"/>
        </w:rPr>
        <w:t xml:space="preserve"> JM. Olive Oil and the Hallmarks of Aging. </w:t>
      </w:r>
      <w:r w:rsidR="006E0CEC" w:rsidRPr="006E0CEC">
        <w:rPr>
          <w:rFonts w:ascii="Book Antiqua" w:hAnsi="Book Antiqua"/>
          <w:i/>
          <w:iCs/>
        </w:rPr>
        <w:t>Molecules</w:t>
      </w:r>
      <w:r w:rsidR="006E0CEC" w:rsidRPr="006E0CEC">
        <w:rPr>
          <w:rFonts w:ascii="Book Antiqua" w:hAnsi="Book Antiqua"/>
        </w:rPr>
        <w:t> 2016; </w:t>
      </w:r>
      <w:r w:rsidR="006E0CEC" w:rsidRPr="006E0CEC">
        <w:rPr>
          <w:rFonts w:ascii="Book Antiqua" w:hAnsi="Book Antiqua"/>
          <w:b/>
          <w:bCs/>
        </w:rPr>
        <w:t>21</w:t>
      </w:r>
      <w:r w:rsidR="006E0CEC" w:rsidRPr="006E0CEC">
        <w:rPr>
          <w:rFonts w:ascii="Book Antiqua" w:hAnsi="Book Antiqua"/>
        </w:rPr>
        <w:t>: 163 [PMID: 26840281 DOI: 10.3390/molecules21020163]</w:t>
      </w:r>
    </w:p>
    <w:p w14:paraId="2A1CA00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3</w:t>
      </w:r>
      <w:r w:rsidR="006E0CEC" w:rsidRPr="006E0CEC">
        <w:rPr>
          <w:rFonts w:ascii="Book Antiqua" w:hAnsi="Book Antiqua"/>
        </w:rPr>
        <w:t> </w:t>
      </w:r>
      <w:r w:rsidR="006E0CEC" w:rsidRPr="006E0CEC">
        <w:rPr>
          <w:rFonts w:ascii="Book Antiqua" w:hAnsi="Book Antiqua"/>
          <w:b/>
          <w:bCs/>
        </w:rPr>
        <w:t>Ramat A</w:t>
      </w:r>
      <w:r w:rsidR="006E0CEC" w:rsidRPr="006E0CEC">
        <w:rPr>
          <w:rFonts w:ascii="Book Antiqua" w:hAnsi="Book Antiqua"/>
        </w:rPr>
        <w:t xml:space="preserve">, </w:t>
      </w:r>
      <w:proofErr w:type="spellStart"/>
      <w:r w:rsidR="006E0CEC" w:rsidRPr="006E0CEC">
        <w:rPr>
          <w:rFonts w:ascii="Book Antiqua" w:hAnsi="Book Antiqua"/>
        </w:rPr>
        <w:t>Simonelig</w:t>
      </w:r>
      <w:proofErr w:type="spellEnd"/>
      <w:r w:rsidR="006E0CEC" w:rsidRPr="006E0CEC">
        <w:rPr>
          <w:rFonts w:ascii="Book Antiqua" w:hAnsi="Book Antiqua"/>
        </w:rPr>
        <w:t xml:space="preserve"> M. Functions of PIWI Proteins in Gene Regulation: New Arrows Added to the </w:t>
      </w:r>
      <w:proofErr w:type="spellStart"/>
      <w:r w:rsidR="006E0CEC" w:rsidRPr="006E0CEC">
        <w:rPr>
          <w:rFonts w:ascii="Book Antiqua" w:hAnsi="Book Antiqua"/>
        </w:rPr>
        <w:t>piRNA</w:t>
      </w:r>
      <w:proofErr w:type="spellEnd"/>
      <w:r w:rsidR="006E0CEC" w:rsidRPr="006E0CEC">
        <w:rPr>
          <w:rFonts w:ascii="Book Antiqua" w:hAnsi="Book Antiqua"/>
        </w:rPr>
        <w:t xml:space="preserve"> Quiver. </w:t>
      </w:r>
      <w:r w:rsidR="006E0CEC" w:rsidRPr="006E0CEC">
        <w:rPr>
          <w:rFonts w:ascii="Book Antiqua" w:hAnsi="Book Antiqua"/>
          <w:i/>
          <w:iCs/>
        </w:rPr>
        <w:t>Trends Genet</w:t>
      </w:r>
      <w:r w:rsidR="006E0CEC" w:rsidRPr="006E0CEC">
        <w:rPr>
          <w:rFonts w:ascii="Book Antiqua" w:hAnsi="Book Antiqua"/>
        </w:rPr>
        <w:t> 2021; </w:t>
      </w:r>
      <w:r w:rsidR="006E0CEC" w:rsidRPr="006E0CEC">
        <w:rPr>
          <w:rFonts w:ascii="Book Antiqua" w:hAnsi="Book Antiqua"/>
          <w:b/>
          <w:bCs/>
        </w:rPr>
        <w:t>37</w:t>
      </w:r>
      <w:r w:rsidR="006E0CEC" w:rsidRPr="006E0CEC">
        <w:rPr>
          <w:rFonts w:ascii="Book Antiqua" w:hAnsi="Book Antiqua"/>
        </w:rPr>
        <w:t>: 188-200 [PMID: 32951946 DOI: 10.1016/j.tig.2020.08.011]</w:t>
      </w:r>
    </w:p>
    <w:p w14:paraId="27349C0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4</w:t>
      </w:r>
      <w:r w:rsidR="00DD6CC9">
        <w:rPr>
          <w:rFonts w:ascii="Book Antiqua" w:hAnsi="Book Antiqua"/>
        </w:rPr>
        <w:t xml:space="preserve"> </w:t>
      </w:r>
      <w:r w:rsidR="006E0CEC" w:rsidRPr="006E0CEC">
        <w:rPr>
          <w:rFonts w:ascii="Book Antiqua" w:hAnsi="Book Antiqua"/>
        </w:rPr>
        <w:t xml:space="preserve">Piwi Protein - an overview | ScienceDirect Topics </w:t>
      </w:r>
      <w:r w:rsidR="00DD6CC9">
        <w:rPr>
          <w:rFonts w:ascii="Book Antiqua" w:hAnsi="Book Antiqua"/>
        </w:rPr>
        <w:t>[Internet]. [cited 2021 Mar 18]</w:t>
      </w:r>
      <w:r w:rsidR="00DD6CC9">
        <w:rPr>
          <w:rFonts w:ascii="Book Antiqua" w:hAnsi="Book Antiqua" w:hint="eastAsia"/>
        </w:rPr>
        <w:t xml:space="preserve">. </w:t>
      </w:r>
      <w:r w:rsidR="006E0CEC" w:rsidRPr="006E0CEC">
        <w:rPr>
          <w:rFonts w:ascii="Book Antiqua" w:hAnsi="Book Antiqua"/>
        </w:rPr>
        <w:t>Available from: https://www.sciencedirect.com/topics/pharmacology-toxicology-and-pharmaceutical-science/piwi-protein</w:t>
      </w:r>
    </w:p>
    <w:p w14:paraId="28520D0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Sousa-Victor P</w:t>
      </w:r>
      <w:r w:rsidR="006E0CEC" w:rsidRPr="006E0CEC">
        <w:rPr>
          <w:rFonts w:ascii="Book Antiqua" w:hAnsi="Book Antiqua"/>
        </w:rPr>
        <w:t xml:space="preserve">, </w:t>
      </w:r>
      <w:proofErr w:type="spellStart"/>
      <w:r w:rsidR="006E0CEC" w:rsidRPr="006E0CEC">
        <w:rPr>
          <w:rFonts w:ascii="Book Antiqua" w:hAnsi="Book Antiqua"/>
        </w:rPr>
        <w:t>Ayyaz</w:t>
      </w:r>
      <w:proofErr w:type="spellEnd"/>
      <w:r w:rsidR="006E0CEC" w:rsidRPr="006E0CEC">
        <w:rPr>
          <w:rFonts w:ascii="Book Antiqua" w:hAnsi="Book Antiqua"/>
        </w:rPr>
        <w:t xml:space="preserve"> A, Hayashi R, Qi Y, Madden DT, </w:t>
      </w:r>
      <w:proofErr w:type="spellStart"/>
      <w:r w:rsidR="006E0CEC" w:rsidRPr="006E0CEC">
        <w:rPr>
          <w:rFonts w:ascii="Book Antiqua" w:hAnsi="Book Antiqua"/>
        </w:rPr>
        <w:t>Lunyak</w:t>
      </w:r>
      <w:proofErr w:type="spellEnd"/>
      <w:r w:rsidR="006E0CEC" w:rsidRPr="006E0CEC">
        <w:rPr>
          <w:rFonts w:ascii="Book Antiqua" w:hAnsi="Book Antiqua"/>
        </w:rPr>
        <w:t xml:space="preserve"> VV, Jasper H. Piwi Is Required to Limit Exhaustion of Aging Somatic Stem Cells. </w:t>
      </w:r>
      <w:r w:rsidR="006E0CEC" w:rsidRPr="006E0CEC">
        <w:rPr>
          <w:rFonts w:ascii="Book Antiqua" w:hAnsi="Book Antiqua"/>
          <w:i/>
          <w:iCs/>
        </w:rPr>
        <w:t>Cell Rep</w:t>
      </w:r>
      <w:r w:rsidR="006E0CEC" w:rsidRPr="006E0CEC">
        <w:rPr>
          <w:rFonts w:ascii="Book Antiqua" w:hAnsi="Book Antiqua"/>
        </w:rPr>
        <w:t> 2017; </w:t>
      </w:r>
      <w:r w:rsidR="006E0CEC" w:rsidRPr="006E0CEC">
        <w:rPr>
          <w:rFonts w:ascii="Book Antiqua" w:hAnsi="Book Antiqua"/>
          <w:b/>
          <w:bCs/>
        </w:rPr>
        <w:t>20</w:t>
      </w:r>
      <w:r w:rsidR="006E0CEC" w:rsidRPr="006E0CEC">
        <w:rPr>
          <w:rFonts w:ascii="Book Antiqua" w:hAnsi="Book Antiqua"/>
        </w:rPr>
        <w:t>: 2527-2537 [PMID: 28903034 DOI: 10.1016/j.celrep.2017.08.059]</w:t>
      </w:r>
    </w:p>
    <w:p w14:paraId="6EC9F179"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6</w:t>
      </w:r>
      <w:r w:rsidR="006E0CEC" w:rsidRPr="006E0CEC">
        <w:rPr>
          <w:rFonts w:ascii="Book Antiqua" w:hAnsi="Book Antiqua"/>
        </w:rPr>
        <w:t> </w:t>
      </w:r>
      <w:proofErr w:type="spellStart"/>
      <w:r w:rsidR="006E0CEC" w:rsidRPr="006E0CEC">
        <w:rPr>
          <w:rFonts w:ascii="Book Antiqua" w:hAnsi="Book Antiqua"/>
          <w:b/>
          <w:bCs/>
        </w:rPr>
        <w:t>Visvader</w:t>
      </w:r>
      <w:proofErr w:type="spellEnd"/>
      <w:r w:rsidR="006E0CEC" w:rsidRPr="006E0CEC">
        <w:rPr>
          <w:rFonts w:ascii="Book Antiqua" w:hAnsi="Book Antiqua"/>
          <w:b/>
          <w:bCs/>
        </w:rPr>
        <w:t xml:space="preserve"> JE</w:t>
      </w:r>
      <w:r w:rsidR="006E0CEC" w:rsidRPr="006E0CEC">
        <w:rPr>
          <w:rFonts w:ascii="Book Antiqua" w:hAnsi="Book Antiqua"/>
        </w:rPr>
        <w:t>. Cells of origin in cancer. </w:t>
      </w:r>
      <w:r w:rsidR="006E0CEC" w:rsidRPr="006E0CEC">
        <w:rPr>
          <w:rFonts w:ascii="Book Antiqua" w:hAnsi="Book Antiqua"/>
          <w:i/>
          <w:iCs/>
        </w:rPr>
        <w:t>Nature</w:t>
      </w:r>
      <w:r w:rsidR="006E0CEC" w:rsidRPr="006E0CEC">
        <w:rPr>
          <w:rFonts w:ascii="Book Antiqua" w:hAnsi="Book Antiqua"/>
        </w:rPr>
        <w:t> 2011; </w:t>
      </w:r>
      <w:r w:rsidR="006E0CEC" w:rsidRPr="006E0CEC">
        <w:rPr>
          <w:rFonts w:ascii="Book Antiqua" w:hAnsi="Book Antiqua"/>
          <w:b/>
          <w:bCs/>
        </w:rPr>
        <w:t>469</w:t>
      </w:r>
      <w:r w:rsidR="006E0CEC" w:rsidRPr="006E0CEC">
        <w:rPr>
          <w:rFonts w:ascii="Book Antiqua" w:hAnsi="Book Antiqua"/>
        </w:rPr>
        <w:t>: 314-322 [PMID: 21248838 DOI: 10.1038/nature09781]</w:t>
      </w:r>
    </w:p>
    <w:p w14:paraId="54419070"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87</w:t>
      </w:r>
      <w:r w:rsidR="006E0CEC" w:rsidRPr="006E0CEC">
        <w:rPr>
          <w:rFonts w:ascii="Book Antiqua" w:hAnsi="Book Antiqua"/>
        </w:rPr>
        <w:t> </w:t>
      </w:r>
      <w:r w:rsidR="006E0CEC" w:rsidRPr="006E0CEC">
        <w:rPr>
          <w:rFonts w:ascii="Book Antiqua" w:hAnsi="Book Antiqua"/>
          <w:b/>
          <w:bCs/>
        </w:rPr>
        <w:t>Kasper G</w:t>
      </w:r>
      <w:r w:rsidR="006E0CEC" w:rsidRPr="006E0CEC">
        <w:rPr>
          <w:rFonts w:ascii="Book Antiqua" w:hAnsi="Book Antiqua"/>
        </w:rPr>
        <w:t xml:space="preserve">, Mao L, Geissler S, </w:t>
      </w:r>
      <w:proofErr w:type="spellStart"/>
      <w:r w:rsidR="006E0CEC" w:rsidRPr="006E0CEC">
        <w:rPr>
          <w:rFonts w:ascii="Book Antiqua" w:hAnsi="Book Antiqua"/>
        </w:rPr>
        <w:t>Draycheva</w:t>
      </w:r>
      <w:proofErr w:type="spellEnd"/>
      <w:r w:rsidR="006E0CEC" w:rsidRPr="006E0CEC">
        <w:rPr>
          <w:rFonts w:ascii="Book Antiqua" w:hAnsi="Book Antiqua"/>
        </w:rPr>
        <w:t xml:space="preserve"> A, </w:t>
      </w:r>
      <w:proofErr w:type="spellStart"/>
      <w:r w:rsidR="006E0CEC" w:rsidRPr="006E0CEC">
        <w:rPr>
          <w:rFonts w:ascii="Book Antiqua" w:hAnsi="Book Antiqua"/>
        </w:rPr>
        <w:t>Trippens</w:t>
      </w:r>
      <w:proofErr w:type="spellEnd"/>
      <w:r w:rsidR="006E0CEC" w:rsidRPr="006E0CEC">
        <w:rPr>
          <w:rFonts w:ascii="Book Antiqua" w:hAnsi="Book Antiqua"/>
        </w:rPr>
        <w:t xml:space="preserve"> J, </w:t>
      </w:r>
      <w:proofErr w:type="spellStart"/>
      <w:r w:rsidR="006E0CEC" w:rsidRPr="006E0CEC">
        <w:rPr>
          <w:rFonts w:ascii="Book Antiqua" w:hAnsi="Book Antiqua"/>
        </w:rPr>
        <w:t>Kühnisch</w:t>
      </w:r>
      <w:proofErr w:type="spellEnd"/>
      <w:r w:rsidR="006E0CEC" w:rsidRPr="006E0CEC">
        <w:rPr>
          <w:rFonts w:ascii="Book Antiqua" w:hAnsi="Book Antiqua"/>
        </w:rPr>
        <w:t xml:space="preserve"> J, </w:t>
      </w:r>
      <w:proofErr w:type="spellStart"/>
      <w:r w:rsidR="006E0CEC" w:rsidRPr="006E0CEC">
        <w:rPr>
          <w:rFonts w:ascii="Book Antiqua" w:hAnsi="Book Antiqua"/>
        </w:rPr>
        <w:t>Tschirschmann</w:t>
      </w:r>
      <w:proofErr w:type="spellEnd"/>
      <w:r w:rsidR="006E0CEC" w:rsidRPr="006E0CEC">
        <w:rPr>
          <w:rFonts w:ascii="Book Antiqua" w:hAnsi="Book Antiqua"/>
        </w:rPr>
        <w:t xml:space="preserve"> M, </w:t>
      </w:r>
      <w:proofErr w:type="spellStart"/>
      <w:r w:rsidR="006E0CEC" w:rsidRPr="006E0CEC">
        <w:rPr>
          <w:rFonts w:ascii="Book Antiqua" w:hAnsi="Book Antiqua"/>
        </w:rPr>
        <w:t>Kaspar</w:t>
      </w:r>
      <w:proofErr w:type="spellEnd"/>
      <w:r w:rsidR="006E0CEC" w:rsidRPr="006E0CEC">
        <w:rPr>
          <w:rFonts w:ascii="Book Antiqua" w:hAnsi="Book Antiqua"/>
        </w:rPr>
        <w:t xml:space="preserve"> K, </w:t>
      </w:r>
      <w:proofErr w:type="spellStart"/>
      <w:r w:rsidR="006E0CEC" w:rsidRPr="006E0CEC">
        <w:rPr>
          <w:rFonts w:ascii="Book Antiqua" w:hAnsi="Book Antiqua"/>
        </w:rPr>
        <w:t>Perka</w:t>
      </w:r>
      <w:proofErr w:type="spellEnd"/>
      <w:r w:rsidR="006E0CEC" w:rsidRPr="006E0CEC">
        <w:rPr>
          <w:rFonts w:ascii="Book Antiqua" w:hAnsi="Book Antiqua"/>
        </w:rPr>
        <w:t xml:space="preserve"> C, </w:t>
      </w:r>
      <w:proofErr w:type="spellStart"/>
      <w:r w:rsidR="006E0CEC" w:rsidRPr="006E0CEC">
        <w:rPr>
          <w:rFonts w:ascii="Book Antiqua" w:hAnsi="Book Antiqua"/>
        </w:rPr>
        <w:t>Duda</w:t>
      </w:r>
      <w:proofErr w:type="spellEnd"/>
      <w:r w:rsidR="006E0CEC" w:rsidRPr="006E0CEC">
        <w:rPr>
          <w:rFonts w:ascii="Book Antiqua" w:hAnsi="Book Antiqua"/>
        </w:rPr>
        <w:t xml:space="preserve"> GN, Klose J. Insights into mesenchymal stem cell aging: involvement of antioxidant defense and actin cytoskeleton. </w:t>
      </w:r>
      <w:r w:rsidR="006E0CEC" w:rsidRPr="006E0CEC">
        <w:rPr>
          <w:rFonts w:ascii="Book Antiqua" w:hAnsi="Book Antiqua"/>
          <w:i/>
          <w:iCs/>
        </w:rPr>
        <w:t>Stem Cells</w:t>
      </w:r>
      <w:r w:rsidR="006E0CEC" w:rsidRPr="006E0CEC">
        <w:rPr>
          <w:rFonts w:ascii="Book Antiqua" w:hAnsi="Book Antiqua"/>
        </w:rPr>
        <w:t> 2009; </w:t>
      </w:r>
      <w:r w:rsidR="006E0CEC" w:rsidRPr="006E0CEC">
        <w:rPr>
          <w:rFonts w:ascii="Book Antiqua" w:hAnsi="Book Antiqua"/>
          <w:b/>
          <w:bCs/>
        </w:rPr>
        <w:t>27</w:t>
      </w:r>
      <w:r w:rsidR="006E0CEC" w:rsidRPr="006E0CEC">
        <w:rPr>
          <w:rFonts w:ascii="Book Antiqua" w:hAnsi="Book Antiqua"/>
        </w:rPr>
        <w:t>: 1288-1297 [PMID: 19492299 DOI: 10.1002/stem.49]</w:t>
      </w:r>
    </w:p>
    <w:p w14:paraId="724EFEAA"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lastRenderedPageBreak/>
        <w:t>88</w:t>
      </w:r>
      <w:r w:rsidR="006E0CEC" w:rsidRPr="006E0CEC">
        <w:rPr>
          <w:rFonts w:ascii="Book Antiqua" w:hAnsi="Book Antiqua"/>
        </w:rPr>
        <w:t> </w:t>
      </w:r>
      <w:r w:rsidR="006E0CEC" w:rsidRPr="006E0CEC">
        <w:rPr>
          <w:rFonts w:ascii="Book Antiqua" w:hAnsi="Book Antiqua"/>
          <w:b/>
          <w:bCs/>
        </w:rPr>
        <w:t>Snyder EY</w:t>
      </w:r>
      <w:r w:rsidR="006E0CEC" w:rsidRPr="006E0CEC">
        <w:rPr>
          <w:rFonts w:ascii="Book Antiqua" w:hAnsi="Book Antiqua"/>
        </w:rPr>
        <w:t>, Loring JF. A role for stem cell biology in the physiological and pathological aspects of aging. </w:t>
      </w:r>
      <w:r w:rsidR="006E0CEC" w:rsidRPr="006E0CEC">
        <w:rPr>
          <w:rFonts w:ascii="Book Antiqua" w:hAnsi="Book Antiqua"/>
          <w:i/>
          <w:iCs/>
        </w:rPr>
        <w:t xml:space="preserve">J Am </w:t>
      </w:r>
      <w:proofErr w:type="spellStart"/>
      <w:r w:rsidR="006E0CEC" w:rsidRPr="006E0CEC">
        <w:rPr>
          <w:rFonts w:ascii="Book Antiqua" w:hAnsi="Book Antiqua"/>
          <w:i/>
          <w:iCs/>
        </w:rPr>
        <w:t>Geriatr</w:t>
      </w:r>
      <w:proofErr w:type="spellEnd"/>
      <w:r w:rsidR="006E0CEC" w:rsidRPr="006E0CEC">
        <w:rPr>
          <w:rFonts w:ascii="Book Antiqua" w:hAnsi="Book Antiqua"/>
          <w:i/>
          <w:iCs/>
        </w:rPr>
        <w:t xml:space="preserve"> Soc</w:t>
      </w:r>
      <w:r w:rsidR="006E0CEC" w:rsidRPr="006E0CEC">
        <w:rPr>
          <w:rFonts w:ascii="Book Antiqua" w:hAnsi="Book Antiqua"/>
        </w:rPr>
        <w:t> 2005; </w:t>
      </w:r>
      <w:r w:rsidR="006E0CEC" w:rsidRPr="006E0CEC">
        <w:rPr>
          <w:rFonts w:ascii="Book Antiqua" w:hAnsi="Book Antiqua"/>
          <w:b/>
          <w:bCs/>
        </w:rPr>
        <w:t>53</w:t>
      </w:r>
      <w:r w:rsidR="006E0CEC" w:rsidRPr="006E0CEC">
        <w:rPr>
          <w:rFonts w:ascii="Book Antiqua" w:hAnsi="Book Antiqua"/>
        </w:rPr>
        <w:t>: S287-S291 [PMID: 16131354 DOI: 10.1111/j.1532-5415.2005.53491.x]</w:t>
      </w:r>
    </w:p>
    <w:p w14:paraId="5B8CA1C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89</w:t>
      </w:r>
      <w:r w:rsidR="006E0CEC" w:rsidRPr="006E0CEC">
        <w:rPr>
          <w:rFonts w:ascii="Book Antiqua" w:hAnsi="Book Antiqua"/>
        </w:rPr>
        <w:t> </w:t>
      </w:r>
      <w:r w:rsidR="006E0CEC" w:rsidRPr="006E0CEC">
        <w:rPr>
          <w:rFonts w:ascii="Book Antiqua" w:hAnsi="Book Antiqua"/>
          <w:b/>
          <w:bCs/>
        </w:rPr>
        <w:t>Weinert BT</w:t>
      </w:r>
      <w:r w:rsidR="006E0CEC" w:rsidRPr="006E0CEC">
        <w:rPr>
          <w:rFonts w:ascii="Book Antiqua" w:hAnsi="Book Antiqua"/>
        </w:rPr>
        <w:t xml:space="preserve">, </w:t>
      </w:r>
      <w:proofErr w:type="spellStart"/>
      <w:r w:rsidR="006E0CEC" w:rsidRPr="006E0CEC">
        <w:rPr>
          <w:rFonts w:ascii="Book Antiqua" w:hAnsi="Book Antiqua"/>
        </w:rPr>
        <w:t>Timiras</w:t>
      </w:r>
      <w:proofErr w:type="spellEnd"/>
      <w:r w:rsidR="006E0CEC" w:rsidRPr="006E0CEC">
        <w:rPr>
          <w:rFonts w:ascii="Book Antiqua" w:hAnsi="Book Antiqua"/>
        </w:rPr>
        <w:t xml:space="preserve"> PS. Invited review: Theories of aging. </w:t>
      </w:r>
      <w:r w:rsidR="006E0CEC" w:rsidRPr="006E0CEC">
        <w:rPr>
          <w:rFonts w:ascii="Book Antiqua" w:hAnsi="Book Antiqua"/>
          <w:i/>
          <w:iCs/>
        </w:rPr>
        <w:t xml:space="preserve">J Appl </w:t>
      </w:r>
      <w:proofErr w:type="spellStart"/>
      <w:r w:rsidR="006E0CEC" w:rsidRPr="006E0CEC">
        <w:rPr>
          <w:rFonts w:ascii="Book Antiqua" w:hAnsi="Book Antiqua"/>
          <w:i/>
          <w:iCs/>
        </w:rPr>
        <w:t>Physiol</w:t>
      </w:r>
      <w:proofErr w:type="spellEnd"/>
      <w:r w:rsidR="006E0CEC" w:rsidRPr="006E0CEC">
        <w:rPr>
          <w:rFonts w:ascii="Book Antiqua" w:hAnsi="Book Antiqua"/>
          <w:i/>
          <w:iCs/>
        </w:rPr>
        <w:t xml:space="preserve"> (1985)</w:t>
      </w:r>
      <w:r w:rsidR="006E0CEC" w:rsidRPr="006E0CEC">
        <w:rPr>
          <w:rFonts w:ascii="Book Antiqua" w:hAnsi="Book Antiqua"/>
        </w:rPr>
        <w:t> 2003; </w:t>
      </w:r>
      <w:r w:rsidR="006E0CEC" w:rsidRPr="006E0CEC">
        <w:rPr>
          <w:rFonts w:ascii="Book Antiqua" w:hAnsi="Book Antiqua"/>
          <w:b/>
          <w:bCs/>
        </w:rPr>
        <w:t>95</w:t>
      </w:r>
      <w:r w:rsidR="006E0CEC" w:rsidRPr="006E0CEC">
        <w:rPr>
          <w:rFonts w:ascii="Book Antiqua" w:hAnsi="Book Antiqua"/>
        </w:rPr>
        <w:t>: 1706-1716 [PMID: 12970376 DOI: 10.1152/japplphysiol.00288.2003]</w:t>
      </w:r>
    </w:p>
    <w:p w14:paraId="3D26A628" w14:textId="77777777" w:rsidR="006E0CEC" w:rsidRPr="00DD6CC9"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0</w:t>
      </w:r>
      <w:r w:rsidR="006E0CEC" w:rsidRPr="006E0CEC">
        <w:rPr>
          <w:rFonts w:ascii="Book Antiqua" w:hAnsi="Book Antiqua"/>
        </w:rPr>
        <w:t> </w:t>
      </w:r>
      <w:proofErr w:type="spellStart"/>
      <w:r w:rsidR="00DD6CC9" w:rsidRPr="00DD6CC9">
        <w:rPr>
          <w:rFonts w:ascii="Book Antiqua" w:hAnsi="Book Antiqua"/>
          <w:b/>
          <w:bCs/>
        </w:rPr>
        <w:t>Neri</w:t>
      </w:r>
      <w:proofErr w:type="spellEnd"/>
      <w:r w:rsidR="00DD6CC9" w:rsidRPr="00DD6CC9">
        <w:rPr>
          <w:rFonts w:ascii="Book Antiqua" w:hAnsi="Book Antiqua"/>
          <w:b/>
          <w:bCs/>
        </w:rPr>
        <w:t xml:space="preserve"> S</w:t>
      </w:r>
      <w:r w:rsidR="00DD6CC9" w:rsidRPr="00DD6CC9">
        <w:rPr>
          <w:rFonts w:ascii="Book Antiqua" w:hAnsi="Book Antiqua"/>
          <w:bCs/>
        </w:rPr>
        <w:t xml:space="preserve">, </w:t>
      </w:r>
      <w:proofErr w:type="spellStart"/>
      <w:r w:rsidR="00DD6CC9" w:rsidRPr="00DD6CC9">
        <w:rPr>
          <w:rFonts w:ascii="Book Antiqua" w:hAnsi="Book Antiqua"/>
          <w:bCs/>
        </w:rPr>
        <w:t>Borzì</w:t>
      </w:r>
      <w:proofErr w:type="spellEnd"/>
      <w:r w:rsidR="00DD6CC9" w:rsidRPr="00DD6CC9">
        <w:rPr>
          <w:rFonts w:ascii="Book Antiqua" w:hAnsi="Book Antiqua"/>
          <w:bCs/>
        </w:rPr>
        <w:t xml:space="preserve"> RM. Molecular Mechanisms Contributing to Mesenchymal Stromal Cell Aging. </w:t>
      </w:r>
      <w:r w:rsidR="00DD6CC9" w:rsidRPr="00DD6CC9">
        <w:rPr>
          <w:rFonts w:ascii="Book Antiqua" w:hAnsi="Book Antiqua"/>
          <w:bCs/>
          <w:i/>
        </w:rPr>
        <w:t>Biomolecules</w:t>
      </w:r>
      <w:r w:rsidR="00DD6CC9" w:rsidRPr="00DD6CC9">
        <w:rPr>
          <w:rFonts w:ascii="Book Antiqua" w:hAnsi="Book Antiqua"/>
          <w:bCs/>
        </w:rPr>
        <w:t xml:space="preserve"> 202</w:t>
      </w:r>
      <w:r w:rsidR="00DD6CC9">
        <w:rPr>
          <w:rFonts w:ascii="Book Antiqua" w:hAnsi="Book Antiqua"/>
          <w:bCs/>
        </w:rPr>
        <w:t>0</w:t>
      </w:r>
      <w:r w:rsidR="00DD6CC9" w:rsidRPr="00DD6CC9">
        <w:rPr>
          <w:rFonts w:ascii="Book Antiqua" w:hAnsi="Book Antiqua"/>
          <w:bCs/>
        </w:rPr>
        <w:t>;</w:t>
      </w:r>
      <w:r w:rsidR="00DD6CC9">
        <w:rPr>
          <w:rFonts w:ascii="Book Antiqua" w:hAnsi="Book Antiqua" w:hint="eastAsia"/>
          <w:bCs/>
        </w:rPr>
        <w:t xml:space="preserve"> </w:t>
      </w:r>
      <w:r w:rsidR="00DD6CC9" w:rsidRPr="00DD6CC9">
        <w:rPr>
          <w:rFonts w:ascii="Book Antiqua" w:hAnsi="Book Antiqua"/>
          <w:b/>
          <w:bCs/>
        </w:rPr>
        <w:t>10</w:t>
      </w:r>
      <w:r w:rsidR="00DD6CC9" w:rsidRPr="00DD6CC9">
        <w:rPr>
          <w:rFonts w:ascii="Book Antiqua" w:hAnsi="Book Antiqua"/>
          <w:bCs/>
        </w:rPr>
        <w:t>:</w:t>
      </w:r>
      <w:r w:rsidR="00DD6CC9">
        <w:rPr>
          <w:rFonts w:ascii="Book Antiqua" w:hAnsi="Book Antiqua" w:hint="eastAsia"/>
          <w:bCs/>
        </w:rPr>
        <w:t xml:space="preserve"> </w:t>
      </w:r>
      <w:r w:rsidR="00DD6CC9">
        <w:rPr>
          <w:rFonts w:ascii="Book Antiqua" w:hAnsi="Book Antiqua"/>
          <w:bCs/>
        </w:rPr>
        <w:t>340</w:t>
      </w:r>
      <w:r w:rsidR="00DD6CC9" w:rsidRPr="00DD6CC9">
        <w:rPr>
          <w:rFonts w:ascii="Book Antiqua" w:hAnsi="Book Antiqua"/>
          <w:bCs/>
        </w:rPr>
        <w:t xml:space="preserve"> </w:t>
      </w:r>
      <w:r w:rsidR="00DD6CC9">
        <w:rPr>
          <w:rFonts w:ascii="Book Antiqua" w:hAnsi="Book Antiqua" w:hint="eastAsia"/>
          <w:bCs/>
        </w:rPr>
        <w:t>[</w:t>
      </w:r>
      <w:r w:rsidR="00DD6CC9" w:rsidRPr="00DD6CC9">
        <w:rPr>
          <w:rFonts w:ascii="Book Antiqua" w:hAnsi="Book Antiqua"/>
          <w:bCs/>
        </w:rPr>
        <w:t>PMID: 32098040</w:t>
      </w:r>
      <w:r w:rsidR="00DD6CC9">
        <w:rPr>
          <w:rFonts w:ascii="Book Antiqua" w:hAnsi="Book Antiqua" w:hint="eastAsia"/>
          <w:bCs/>
        </w:rPr>
        <w:t xml:space="preserve"> DOI</w:t>
      </w:r>
      <w:r w:rsidR="00DD6CC9" w:rsidRPr="00DD6CC9">
        <w:rPr>
          <w:rFonts w:ascii="Book Antiqua" w:hAnsi="Book Antiqua"/>
          <w:bCs/>
        </w:rPr>
        <w:t>: 10.3390/biom10020340</w:t>
      </w:r>
      <w:r w:rsidR="00DD6CC9">
        <w:rPr>
          <w:rFonts w:ascii="Book Antiqua" w:hAnsi="Book Antiqua" w:hint="eastAsia"/>
          <w:bCs/>
        </w:rPr>
        <w:t>]</w:t>
      </w:r>
    </w:p>
    <w:p w14:paraId="0EC13117"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1</w:t>
      </w:r>
      <w:r w:rsidR="006E0CEC" w:rsidRPr="006E0CEC">
        <w:rPr>
          <w:rFonts w:ascii="Book Antiqua" w:hAnsi="Book Antiqua"/>
        </w:rPr>
        <w:t> </w:t>
      </w:r>
      <w:proofErr w:type="spellStart"/>
      <w:r w:rsidR="006E0CEC" w:rsidRPr="006E0CEC">
        <w:rPr>
          <w:rFonts w:ascii="Book Antiqua" w:hAnsi="Book Antiqua"/>
          <w:b/>
          <w:bCs/>
        </w:rPr>
        <w:t>Hiona</w:t>
      </w:r>
      <w:proofErr w:type="spellEnd"/>
      <w:r w:rsidR="006E0CEC" w:rsidRPr="006E0CEC">
        <w:rPr>
          <w:rFonts w:ascii="Book Antiqua" w:hAnsi="Book Antiqua"/>
          <w:b/>
          <w:bCs/>
        </w:rPr>
        <w:t xml:space="preserve"> A</w:t>
      </w:r>
      <w:r w:rsidR="006E0CEC" w:rsidRPr="006E0CEC">
        <w:rPr>
          <w:rFonts w:ascii="Book Antiqua" w:hAnsi="Book Antiqua"/>
        </w:rPr>
        <w:t xml:space="preserve">, Sanz A, </w:t>
      </w:r>
      <w:proofErr w:type="spellStart"/>
      <w:r w:rsidR="006E0CEC" w:rsidRPr="006E0CEC">
        <w:rPr>
          <w:rFonts w:ascii="Book Antiqua" w:hAnsi="Book Antiqua"/>
        </w:rPr>
        <w:t>Kujoth</w:t>
      </w:r>
      <w:proofErr w:type="spellEnd"/>
      <w:r w:rsidR="006E0CEC" w:rsidRPr="006E0CEC">
        <w:rPr>
          <w:rFonts w:ascii="Book Antiqua" w:hAnsi="Book Antiqua"/>
        </w:rPr>
        <w:t xml:space="preserve"> GC, Pamplona R, </w:t>
      </w:r>
      <w:proofErr w:type="spellStart"/>
      <w:r w:rsidR="006E0CEC" w:rsidRPr="006E0CEC">
        <w:rPr>
          <w:rFonts w:ascii="Book Antiqua" w:hAnsi="Book Antiqua"/>
        </w:rPr>
        <w:t>Seo</w:t>
      </w:r>
      <w:proofErr w:type="spellEnd"/>
      <w:r w:rsidR="006E0CEC" w:rsidRPr="006E0CEC">
        <w:rPr>
          <w:rFonts w:ascii="Book Antiqua" w:hAnsi="Book Antiqua"/>
        </w:rPr>
        <w:t xml:space="preserve"> AY, Hofer T, Someya S, Miyakawa T, Nakayama C, </w:t>
      </w:r>
      <w:proofErr w:type="spellStart"/>
      <w:r w:rsidR="006E0CEC" w:rsidRPr="006E0CEC">
        <w:rPr>
          <w:rFonts w:ascii="Book Antiqua" w:hAnsi="Book Antiqua"/>
        </w:rPr>
        <w:t>Samhan</w:t>
      </w:r>
      <w:proofErr w:type="spellEnd"/>
      <w:r w:rsidR="006E0CEC" w:rsidRPr="006E0CEC">
        <w:rPr>
          <w:rFonts w:ascii="Book Antiqua" w:hAnsi="Book Antiqua"/>
        </w:rPr>
        <w:t xml:space="preserve">-Arias AK, Servais S, Barger JL, </w:t>
      </w:r>
      <w:proofErr w:type="spellStart"/>
      <w:r w:rsidR="006E0CEC" w:rsidRPr="006E0CEC">
        <w:rPr>
          <w:rFonts w:ascii="Book Antiqua" w:hAnsi="Book Antiqua"/>
        </w:rPr>
        <w:t>Portero-Otín</w:t>
      </w:r>
      <w:proofErr w:type="spellEnd"/>
      <w:r w:rsidR="006E0CEC" w:rsidRPr="006E0CEC">
        <w:rPr>
          <w:rFonts w:ascii="Book Antiqua" w:hAnsi="Book Antiqua"/>
        </w:rPr>
        <w:t xml:space="preserve"> M, </w:t>
      </w:r>
      <w:proofErr w:type="spellStart"/>
      <w:r w:rsidR="006E0CEC" w:rsidRPr="006E0CEC">
        <w:rPr>
          <w:rFonts w:ascii="Book Antiqua" w:hAnsi="Book Antiqua"/>
        </w:rPr>
        <w:t>Tanokura</w:t>
      </w:r>
      <w:proofErr w:type="spellEnd"/>
      <w:r w:rsidR="006E0CEC" w:rsidRPr="006E0CEC">
        <w:rPr>
          <w:rFonts w:ascii="Book Antiqua" w:hAnsi="Book Antiqua"/>
        </w:rPr>
        <w:t xml:space="preserve"> M, </w:t>
      </w:r>
      <w:proofErr w:type="spellStart"/>
      <w:r w:rsidR="006E0CEC" w:rsidRPr="006E0CEC">
        <w:rPr>
          <w:rFonts w:ascii="Book Antiqua" w:hAnsi="Book Antiqua"/>
        </w:rPr>
        <w:t>Prolla</w:t>
      </w:r>
      <w:proofErr w:type="spellEnd"/>
      <w:r w:rsidR="006E0CEC" w:rsidRPr="006E0CEC">
        <w:rPr>
          <w:rFonts w:ascii="Book Antiqua" w:hAnsi="Book Antiqua"/>
        </w:rPr>
        <w:t xml:space="preserve"> TA, </w:t>
      </w:r>
      <w:proofErr w:type="spellStart"/>
      <w:r w:rsidR="006E0CEC" w:rsidRPr="006E0CEC">
        <w:rPr>
          <w:rFonts w:ascii="Book Antiqua" w:hAnsi="Book Antiqua"/>
        </w:rPr>
        <w:t>Leeuwenburgh</w:t>
      </w:r>
      <w:proofErr w:type="spellEnd"/>
      <w:r w:rsidR="006E0CEC" w:rsidRPr="006E0CEC">
        <w:rPr>
          <w:rFonts w:ascii="Book Antiqua" w:hAnsi="Book Antiqua"/>
        </w:rPr>
        <w:t xml:space="preserve"> C. Mitochondrial DNA mutations induce mitochondrial dysfunction, apoptosis and sarcopenia in skeletal muscle of mitochondrial DNA mutator mice. </w:t>
      </w:r>
      <w:proofErr w:type="spellStart"/>
      <w:r w:rsidR="006E0CEC" w:rsidRPr="006E0CEC">
        <w:rPr>
          <w:rFonts w:ascii="Book Antiqua" w:hAnsi="Book Antiqua"/>
          <w:i/>
          <w:iCs/>
        </w:rPr>
        <w:t>PLoS</w:t>
      </w:r>
      <w:proofErr w:type="spellEnd"/>
      <w:r w:rsidR="006E0CEC" w:rsidRPr="006E0CEC">
        <w:rPr>
          <w:rFonts w:ascii="Book Antiqua" w:hAnsi="Book Antiqua"/>
          <w:i/>
          <w:iCs/>
        </w:rPr>
        <w:t xml:space="preserve"> One</w:t>
      </w:r>
      <w:r w:rsidR="006E0CEC" w:rsidRPr="006E0CEC">
        <w:rPr>
          <w:rFonts w:ascii="Book Antiqua" w:hAnsi="Book Antiqua"/>
        </w:rPr>
        <w:t> 2010; </w:t>
      </w:r>
      <w:r w:rsidR="006E0CEC" w:rsidRPr="006E0CEC">
        <w:rPr>
          <w:rFonts w:ascii="Book Antiqua" w:hAnsi="Book Antiqua"/>
          <w:b/>
          <w:bCs/>
        </w:rPr>
        <w:t>5</w:t>
      </w:r>
      <w:r w:rsidR="006E0CEC" w:rsidRPr="006E0CEC">
        <w:rPr>
          <w:rFonts w:ascii="Book Antiqua" w:hAnsi="Book Antiqua"/>
        </w:rPr>
        <w:t>: e11468 [PMID: 20628647 DOI: 10.1371/journal.pone.0011468]</w:t>
      </w:r>
    </w:p>
    <w:p w14:paraId="2484E9B1"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2</w:t>
      </w:r>
      <w:r w:rsidR="006E0CEC" w:rsidRPr="006E0CEC">
        <w:rPr>
          <w:rFonts w:ascii="Book Antiqua" w:hAnsi="Book Antiqua"/>
        </w:rPr>
        <w:t> </w:t>
      </w:r>
      <w:proofErr w:type="spellStart"/>
      <w:r w:rsidR="006E0CEC" w:rsidRPr="006E0CEC">
        <w:rPr>
          <w:rFonts w:ascii="Book Antiqua" w:hAnsi="Book Antiqua"/>
          <w:b/>
          <w:bCs/>
        </w:rPr>
        <w:t>Ahlqvist</w:t>
      </w:r>
      <w:proofErr w:type="spellEnd"/>
      <w:r w:rsidR="006E0CEC" w:rsidRPr="006E0CEC">
        <w:rPr>
          <w:rFonts w:ascii="Book Antiqua" w:hAnsi="Book Antiqua"/>
          <w:b/>
          <w:bCs/>
        </w:rPr>
        <w:t xml:space="preserve"> KJ</w:t>
      </w:r>
      <w:r w:rsidR="006E0CEC" w:rsidRPr="006E0CEC">
        <w:rPr>
          <w:rFonts w:ascii="Book Antiqua" w:hAnsi="Book Antiqua"/>
        </w:rPr>
        <w:t xml:space="preserve">, </w:t>
      </w:r>
      <w:proofErr w:type="spellStart"/>
      <w:r w:rsidR="006E0CEC" w:rsidRPr="006E0CEC">
        <w:rPr>
          <w:rFonts w:ascii="Book Antiqua" w:hAnsi="Book Antiqua"/>
        </w:rPr>
        <w:t>Hämäläinen</w:t>
      </w:r>
      <w:proofErr w:type="spellEnd"/>
      <w:r w:rsidR="006E0CEC" w:rsidRPr="006E0CEC">
        <w:rPr>
          <w:rFonts w:ascii="Book Antiqua" w:hAnsi="Book Antiqua"/>
        </w:rPr>
        <w:t xml:space="preserve"> RH, </w:t>
      </w:r>
      <w:proofErr w:type="spellStart"/>
      <w:r w:rsidR="006E0CEC" w:rsidRPr="006E0CEC">
        <w:rPr>
          <w:rFonts w:ascii="Book Antiqua" w:hAnsi="Book Antiqua"/>
        </w:rPr>
        <w:t>Yatsuga</w:t>
      </w:r>
      <w:proofErr w:type="spellEnd"/>
      <w:r w:rsidR="006E0CEC" w:rsidRPr="006E0CEC">
        <w:rPr>
          <w:rFonts w:ascii="Book Antiqua" w:hAnsi="Book Antiqua"/>
        </w:rPr>
        <w:t xml:space="preserve"> S, </w:t>
      </w:r>
      <w:proofErr w:type="spellStart"/>
      <w:r w:rsidR="006E0CEC" w:rsidRPr="006E0CEC">
        <w:rPr>
          <w:rFonts w:ascii="Book Antiqua" w:hAnsi="Book Antiqua"/>
        </w:rPr>
        <w:t>Uutela</w:t>
      </w:r>
      <w:proofErr w:type="spellEnd"/>
      <w:r w:rsidR="006E0CEC" w:rsidRPr="006E0CEC">
        <w:rPr>
          <w:rFonts w:ascii="Book Antiqua" w:hAnsi="Book Antiqua"/>
        </w:rPr>
        <w:t xml:space="preserve"> M, </w:t>
      </w:r>
      <w:proofErr w:type="spellStart"/>
      <w:r w:rsidR="006E0CEC" w:rsidRPr="006E0CEC">
        <w:rPr>
          <w:rFonts w:ascii="Book Antiqua" w:hAnsi="Book Antiqua"/>
        </w:rPr>
        <w:t>Terzioglu</w:t>
      </w:r>
      <w:proofErr w:type="spellEnd"/>
      <w:r w:rsidR="006E0CEC" w:rsidRPr="006E0CEC">
        <w:rPr>
          <w:rFonts w:ascii="Book Antiqua" w:hAnsi="Book Antiqua"/>
        </w:rPr>
        <w:t xml:space="preserve"> M, </w:t>
      </w:r>
      <w:proofErr w:type="spellStart"/>
      <w:r w:rsidR="006E0CEC" w:rsidRPr="006E0CEC">
        <w:rPr>
          <w:rFonts w:ascii="Book Antiqua" w:hAnsi="Book Antiqua"/>
        </w:rPr>
        <w:t>Götz</w:t>
      </w:r>
      <w:proofErr w:type="spellEnd"/>
      <w:r w:rsidR="006E0CEC" w:rsidRPr="006E0CEC">
        <w:rPr>
          <w:rFonts w:ascii="Book Antiqua" w:hAnsi="Book Antiqua"/>
        </w:rPr>
        <w:t xml:space="preserve"> A, </w:t>
      </w:r>
      <w:proofErr w:type="spellStart"/>
      <w:r w:rsidR="006E0CEC" w:rsidRPr="006E0CEC">
        <w:rPr>
          <w:rFonts w:ascii="Book Antiqua" w:hAnsi="Book Antiqua"/>
        </w:rPr>
        <w:t>Forsström</w:t>
      </w:r>
      <w:proofErr w:type="spellEnd"/>
      <w:r w:rsidR="006E0CEC" w:rsidRPr="006E0CEC">
        <w:rPr>
          <w:rFonts w:ascii="Book Antiqua" w:hAnsi="Book Antiqua"/>
        </w:rPr>
        <w:t xml:space="preserve"> S, </w:t>
      </w:r>
      <w:proofErr w:type="spellStart"/>
      <w:r w:rsidR="006E0CEC" w:rsidRPr="006E0CEC">
        <w:rPr>
          <w:rFonts w:ascii="Book Antiqua" w:hAnsi="Book Antiqua"/>
        </w:rPr>
        <w:t>Salven</w:t>
      </w:r>
      <w:proofErr w:type="spellEnd"/>
      <w:r w:rsidR="006E0CEC" w:rsidRPr="006E0CEC">
        <w:rPr>
          <w:rFonts w:ascii="Book Antiqua" w:hAnsi="Book Antiqua"/>
        </w:rPr>
        <w:t xml:space="preserve"> P, Angers-</w:t>
      </w:r>
      <w:proofErr w:type="spellStart"/>
      <w:r w:rsidR="006E0CEC" w:rsidRPr="006E0CEC">
        <w:rPr>
          <w:rFonts w:ascii="Book Antiqua" w:hAnsi="Book Antiqua"/>
        </w:rPr>
        <w:t>Loustau</w:t>
      </w:r>
      <w:proofErr w:type="spellEnd"/>
      <w:r w:rsidR="006E0CEC" w:rsidRPr="006E0CEC">
        <w:rPr>
          <w:rFonts w:ascii="Book Antiqua" w:hAnsi="Book Antiqua"/>
        </w:rPr>
        <w:t xml:space="preserve"> A, </w:t>
      </w:r>
      <w:proofErr w:type="spellStart"/>
      <w:r w:rsidR="006E0CEC" w:rsidRPr="006E0CEC">
        <w:rPr>
          <w:rFonts w:ascii="Book Antiqua" w:hAnsi="Book Antiqua"/>
        </w:rPr>
        <w:t>Kopra</w:t>
      </w:r>
      <w:proofErr w:type="spellEnd"/>
      <w:r w:rsidR="006E0CEC" w:rsidRPr="006E0CEC">
        <w:rPr>
          <w:rFonts w:ascii="Book Antiqua" w:hAnsi="Book Antiqua"/>
        </w:rPr>
        <w:t xml:space="preserve"> OH, </w:t>
      </w:r>
      <w:proofErr w:type="spellStart"/>
      <w:r w:rsidR="006E0CEC" w:rsidRPr="006E0CEC">
        <w:rPr>
          <w:rFonts w:ascii="Book Antiqua" w:hAnsi="Book Antiqua"/>
        </w:rPr>
        <w:t>Tyynismaa</w:t>
      </w:r>
      <w:proofErr w:type="spellEnd"/>
      <w:r w:rsidR="006E0CEC" w:rsidRPr="006E0CEC">
        <w:rPr>
          <w:rFonts w:ascii="Book Antiqua" w:hAnsi="Book Antiqua"/>
        </w:rPr>
        <w:t xml:space="preserve"> H, Larsson NG, </w:t>
      </w:r>
      <w:proofErr w:type="spellStart"/>
      <w:r w:rsidR="006E0CEC" w:rsidRPr="006E0CEC">
        <w:rPr>
          <w:rFonts w:ascii="Book Antiqua" w:hAnsi="Book Antiqua"/>
        </w:rPr>
        <w:t>Wartiovaara</w:t>
      </w:r>
      <w:proofErr w:type="spellEnd"/>
      <w:r w:rsidR="006E0CEC" w:rsidRPr="006E0CEC">
        <w:rPr>
          <w:rFonts w:ascii="Book Antiqua" w:hAnsi="Book Antiqua"/>
        </w:rPr>
        <w:t xml:space="preserve"> K, </w:t>
      </w:r>
      <w:proofErr w:type="spellStart"/>
      <w:r w:rsidR="006E0CEC" w:rsidRPr="006E0CEC">
        <w:rPr>
          <w:rFonts w:ascii="Book Antiqua" w:hAnsi="Book Antiqua"/>
        </w:rPr>
        <w:t>Prolla</w:t>
      </w:r>
      <w:proofErr w:type="spellEnd"/>
      <w:r w:rsidR="006E0CEC" w:rsidRPr="006E0CEC">
        <w:rPr>
          <w:rFonts w:ascii="Book Antiqua" w:hAnsi="Book Antiqua"/>
        </w:rPr>
        <w:t xml:space="preserve"> T, </w:t>
      </w:r>
      <w:proofErr w:type="spellStart"/>
      <w:r w:rsidR="006E0CEC" w:rsidRPr="006E0CEC">
        <w:rPr>
          <w:rFonts w:ascii="Book Antiqua" w:hAnsi="Book Antiqua"/>
        </w:rPr>
        <w:t>Trifunovic</w:t>
      </w:r>
      <w:proofErr w:type="spellEnd"/>
      <w:r w:rsidR="006E0CEC" w:rsidRPr="006E0CEC">
        <w:rPr>
          <w:rFonts w:ascii="Book Antiqua" w:hAnsi="Book Antiqua"/>
        </w:rPr>
        <w:t xml:space="preserve"> A, </w:t>
      </w:r>
      <w:proofErr w:type="spellStart"/>
      <w:r w:rsidR="006E0CEC" w:rsidRPr="006E0CEC">
        <w:rPr>
          <w:rFonts w:ascii="Book Antiqua" w:hAnsi="Book Antiqua"/>
        </w:rPr>
        <w:t>Suomalainen</w:t>
      </w:r>
      <w:proofErr w:type="spellEnd"/>
      <w:r w:rsidR="006E0CEC" w:rsidRPr="006E0CEC">
        <w:rPr>
          <w:rFonts w:ascii="Book Antiqua" w:hAnsi="Book Antiqua"/>
        </w:rPr>
        <w:t xml:space="preserve"> A. Somatic progenitor cell vulnerability to mitochondrial DNA mutagenesis underlies progeroid phenotypes in </w:t>
      </w:r>
      <w:proofErr w:type="spellStart"/>
      <w:r w:rsidR="006E0CEC" w:rsidRPr="006E0CEC">
        <w:rPr>
          <w:rFonts w:ascii="Book Antiqua" w:hAnsi="Book Antiqua"/>
        </w:rPr>
        <w:t>Polg</w:t>
      </w:r>
      <w:proofErr w:type="spellEnd"/>
      <w:r w:rsidR="006E0CEC" w:rsidRPr="006E0CEC">
        <w:rPr>
          <w:rFonts w:ascii="Book Antiqua" w:hAnsi="Book Antiqua"/>
        </w:rPr>
        <w:t xml:space="preserve"> mutator mice. </w:t>
      </w:r>
      <w:r w:rsidR="006E0CEC" w:rsidRPr="006E0CEC">
        <w:rPr>
          <w:rFonts w:ascii="Book Antiqua" w:hAnsi="Book Antiqua"/>
          <w:i/>
          <w:iCs/>
        </w:rPr>
        <w:t xml:space="preserve">Cell </w:t>
      </w:r>
      <w:proofErr w:type="spellStart"/>
      <w:r w:rsidR="006E0CEC" w:rsidRPr="006E0CEC">
        <w:rPr>
          <w:rFonts w:ascii="Book Antiqua" w:hAnsi="Book Antiqua"/>
          <w:i/>
          <w:iCs/>
        </w:rPr>
        <w:t>Metab</w:t>
      </w:r>
      <w:proofErr w:type="spellEnd"/>
      <w:r w:rsidR="006E0CEC" w:rsidRPr="006E0CEC">
        <w:rPr>
          <w:rFonts w:ascii="Book Antiqua" w:hAnsi="Book Antiqua"/>
        </w:rPr>
        <w:t> 2012; </w:t>
      </w:r>
      <w:r w:rsidR="006E0CEC" w:rsidRPr="006E0CEC">
        <w:rPr>
          <w:rFonts w:ascii="Book Antiqua" w:hAnsi="Book Antiqua"/>
          <w:b/>
          <w:bCs/>
        </w:rPr>
        <w:t>15</w:t>
      </w:r>
      <w:r w:rsidR="006E0CEC" w:rsidRPr="006E0CEC">
        <w:rPr>
          <w:rFonts w:ascii="Book Antiqua" w:hAnsi="Book Antiqua"/>
        </w:rPr>
        <w:t>: 100-109 [PMID: 22225879 DOI: 10.1016/j.cmet.2011.11.012]</w:t>
      </w:r>
    </w:p>
    <w:p w14:paraId="1A05F6D5"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3</w:t>
      </w:r>
      <w:r w:rsidR="006E0CEC" w:rsidRPr="006E0CEC">
        <w:rPr>
          <w:rFonts w:ascii="Book Antiqua" w:hAnsi="Book Antiqua"/>
        </w:rPr>
        <w:t> </w:t>
      </w:r>
      <w:proofErr w:type="spellStart"/>
      <w:r w:rsidR="006E0CEC" w:rsidRPr="006E0CEC">
        <w:rPr>
          <w:rFonts w:ascii="Book Antiqua" w:hAnsi="Book Antiqua"/>
          <w:b/>
          <w:bCs/>
        </w:rPr>
        <w:t>Kudryavtseva</w:t>
      </w:r>
      <w:proofErr w:type="spellEnd"/>
      <w:r w:rsidR="006E0CEC" w:rsidRPr="006E0CEC">
        <w:rPr>
          <w:rFonts w:ascii="Book Antiqua" w:hAnsi="Book Antiqua"/>
          <w:b/>
          <w:bCs/>
        </w:rPr>
        <w:t xml:space="preserve"> AV</w:t>
      </w:r>
      <w:r w:rsidR="006E0CEC" w:rsidRPr="006E0CEC">
        <w:rPr>
          <w:rFonts w:ascii="Book Antiqua" w:hAnsi="Book Antiqua"/>
        </w:rPr>
        <w:t xml:space="preserve">, Krasnov GS, </w:t>
      </w:r>
      <w:proofErr w:type="spellStart"/>
      <w:r w:rsidR="006E0CEC" w:rsidRPr="006E0CEC">
        <w:rPr>
          <w:rFonts w:ascii="Book Antiqua" w:hAnsi="Book Antiqua"/>
        </w:rPr>
        <w:t>Dmitriev</w:t>
      </w:r>
      <w:proofErr w:type="spellEnd"/>
      <w:r w:rsidR="006E0CEC" w:rsidRPr="006E0CEC">
        <w:rPr>
          <w:rFonts w:ascii="Book Antiqua" w:hAnsi="Book Antiqua"/>
        </w:rPr>
        <w:t xml:space="preserve"> AA, Alekseev BY, </w:t>
      </w:r>
      <w:proofErr w:type="spellStart"/>
      <w:r w:rsidR="006E0CEC" w:rsidRPr="006E0CEC">
        <w:rPr>
          <w:rFonts w:ascii="Book Antiqua" w:hAnsi="Book Antiqua"/>
        </w:rPr>
        <w:t>Kardymon</w:t>
      </w:r>
      <w:proofErr w:type="spellEnd"/>
      <w:r w:rsidR="006E0CEC" w:rsidRPr="006E0CEC">
        <w:rPr>
          <w:rFonts w:ascii="Book Antiqua" w:hAnsi="Book Antiqua"/>
        </w:rPr>
        <w:t xml:space="preserve"> OL, </w:t>
      </w:r>
      <w:proofErr w:type="spellStart"/>
      <w:r w:rsidR="006E0CEC" w:rsidRPr="006E0CEC">
        <w:rPr>
          <w:rFonts w:ascii="Book Antiqua" w:hAnsi="Book Antiqua"/>
        </w:rPr>
        <w:t>Sadritdinova</w:t>
      </w:r>
      <w:proofErr w:type="spellEnd"/>
      <w:r w:rsidR="006E0CEC" w:rsidRPr="006E0CEC">
        <w:rPr>
          <w:rFonts w:ascii="Book Antiqua" w:hAnsi="Book Antiqua"/>
        </w:rPr>
        <w:t xml:space="preserve"> AF, </w:t>
      </w:r>
      <w:proofErr w:type="spellStart"/>
      <w:r w:rsidR="006E0CEC" w:rsidRPr="006E0CEC">
        <w:rPr>
          <w:rFonts w:ascii="Book Antiqua" w:hAnsi="Book Antiqua"/>
        </w:rPr>
        <w:t>Fedorova</w:t>
      </w:r>
      <w:proofErr w:type="spellEnd"/>
      <w:r w:rsidR="006E0CEC" w:rsidRPr="006E0CEC">
        <w:rPr>
          <w:rFonts w:ascii="Book Antiqua" w:hAnsi="Book Antiqua"/>
        </w:rPr>
        <w:t xml:space="preserve"> MS, </w:t>
      </w:r>
      <w:proofErr w:type="spellStart"/>
      <w:r w:rsidR="006E0CEC" w:rsidRPr="006E0CEC">
        <w:rPr>
          <w:rFonts w:ascii="Book Antiqua" w:hAnsi="Book Antiqua"/>
        </w:rPr>
        <w:t>Pokrovsky</w:t>
      </w:r>
      <w:proofErr w:type="spellEnd"/>
      <w:r w:rsidR="006E0CEC" w:rsidRPr="006E0CEC">
        <w:rPr>
          <w:rFonts w:ascii="Book Antiqua" w:hAnsi="Book Antiqua"/>
        </w:rPr>
        <w:t xml:space="preserve"> AV, </w:t>
      </w:r>
      <w:proofErr w:type="spellStart"/>
      <w:r w:rsidR="006E0CEC" w:rsidRPr="006E0CEC">
        <w:rPr>
          <w:rFonts w:ascii="Book Antiqua" w:hAnsi="Book Antiqua"/>
        </w:rPr>
        <w:t>Melnikova</w:t>
      </w:r>
      <w:proofErr w:type="spellEnd"/>
      <w:r w:rsidR="006E0CEC" w:rsidRPr="006E0CEC">
        <w:rPr>
          <w:rFonts w:ascii="Book Antiqua" w:hAnsi="Book Antiqua"/>
        </w:rPr>
        <w:t xml:space="preserve"> NV, </w:t>
      </w:r>
      <w:proofErr w:type="spellStart"/>
      <w:r w:rsidR="006E0CEC" w:rsidRPr="006E0CEC">
        <w:rPr>
          <w:rFonts w:ascii="Book Antiqua" w:hAnsi="Book Antiqua"/>
        </w:rPr>
        <w:t>Kaprin</w:t>
      </w:r>
      <w:proofErr w:type="spellEnd"/>
      <w:r w:rsidR="006E0CEC" w:rsidRPr="006E0CEC">
        <w:rPr>
          <w:rFonts w:ascii="Book Antiqua" w:hAnsi="Book Antiqua"/>
        </w:rPr>
        <w:t xml:space="preserve"> AD, </w:t>
      </w:r>
      <w:proofErr w:type="spellStart"/>
      <w:r w:rsidR="006E0CEC" w:rsidRPr="006E0CEC">
        <w:rPr>
          <w:rFonts w:ascii="Book Antiqua" w:hAnsi="Book Antiqua"/>
        </w:rPr>
        <w:t>Moskalev</w:t>
      </w:r>
      <w:proofErr w:type="spellEnd"/>
      <w:r w:rsidR="006E0CEC" w:rsidRPr="006E0CEC">
        <w:rPr>
          <w:rFonts w:ascii="Book Antiqua" w:hAnsi="Book Antiqua"/>
        </w:rPr>
        <w:t xml:space="preserve"> AA, </w:t>
      </w:r>
      <w:proofErr w:type="spellStart"/>
      <w:r w:rsidR="006E0CEC" w:rsidRPr="006E0CEC">
        <w:rPr>
          <w:rFonts w:ascii="Book Antiqua" w:hAnsi="Book Antiqua"/>
        </w:rPr>
        <w:t>Snezhkina</w:t>
      </w:r>
      <w:proofErr w:type="spellEnd"/>
      <w:r w:rsidR="006E0CEC" w:rsidRPr="006E0CEC">
        <w:rPr>
          <w:rFonts w:ascii="Book Antiqua" w:hAnsi="Book Antiqua"/>
        </w:rPr>
        <w:t xml:space="preserve"> AV. Mitochondrial dysfunction and oxidative stress in aging and cancer. </w:t>
      </w:r>
      <w:proofErr w:type="spellStart"/>
      <w:r w:rsidR="006E0CEC" w:rsidRPr="006E0CEC">
        <w:rPr>
          <w:rFonts w:ascii="Book Antiqua" w:hAnsi="Book Antiqua"/>
          <w:i/>
          <w:iCs/>
        </w:rPr>
        <w:t>Oncotarget</w:t>
      </w:r>
      <w:proofErr w:type="spellEnd"/>
      <w:r w:rsidR="006E0CEC" w:rsidRPr="006E0CEC">
        <w:rPr>
          <w:rFonts w:ascii="Book Antiqua" w:hAnsi="Book Antiqua"/>
        </w:rPr>
        <w:t> 2016; </w:t>
      </w:r>
      <w:r w:rsidR="006E0CEC" w:rsidRPr="006E0CEC">
        <w:rPr>
          <w:rFonts w:ascii="Book Antiqua" w:hAnsi="Book Antiqua"/>
          <w:b/>
          <w:bCs/>
        </w:rPr>
        <w:t>7</w:t>
      </w:r>
      <w:r w:rsidR="006E0CEC" w:rsidRPr="006E0CEC">
        <w:rPr>
          <w:rFonts w:ascii="Book Antiqua" w:hAnsi="Book Antiqua"/>
        </w:rPr>
        <w:t>: 44879-44905 [PMID: 27270647 DOI: 10.18632/oncotarget.9821]</w:t>
      </w:r>
    </w:p>
    <w:p w14:paraId="71DB0073"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4</w:t>
      </w:r>
      <w:r w:rsidR="006E0CEC" w:rsidRPr="006E0CEC">
        <w:rPr>
          <w:rFonts w:ascii="Book Antiqua" w:hAnsi="Book Antiqua"/>
        </w:rPr>
        <w:t> </w:t>
      </w:r>
      <w:proofErr w:type="spellStart"/>
      <w:r w:rsidR="006E0CEC" w:rsidRPr="006E0CEC">
        <w:rPr>
          <w:rFonts w:ascii="Book Antiqua" w:hAnsi="Book Antiqua"/>
          <w:b/>
          <w:bCs/>
        </w:rPr>
        <w:t>Zambelli</w:t>
      </w:r>
      <w:proofErr w:type="spellEnd"/>
      <w:r w:rsidR="006E0CEC" w:rsidRPr="006E0CEC">
        <w:rPr>
          <w:rFonts w:ascii="Book Antiqua" w:hAnsi="Book Antiqua"/>
          <w:b/>
          <w:bCs/>
        </w:rPr>
        <w:t xml:space="preserve"> F</w:t>
      </w:r>
      <w:r w:rsidR="006E0CEC" w:rsidRPr="006E0CEC">
        <w:rPr>
          <w:rFonts w:ascii="Book Antiqua" w:hAnsi="Book Antiqua"/>
        </w:rPr>
        <w:t xml:space="preserve">, Mertens J, </w:t>
      </w:r>
      <w:proofErr w:type="spellStart"/>
      <w:r w:rsidR="006E0CEC" w:rsidRPr="006E0CEC">
        <w:rPr>
          <w:rFonts w:ascii="Book Antiqua" w:hAnsi="Book Antiqua"/>
        </w:rPr>
        <w:t>Dziedzicka</w:t>
      </w:r>
      <w:proofErr w:type="spellEnd"/>
      <w:r w:rsidR="006E0CEC" w:rsidRPr="006E0CEC">
        <w:rPr>
          <w:rFonts w:ascii="Book Antiqua" w:hAnsi="Book Antiqua"/>
        </w:rPr>
        <w:t xml:space="preserve"> D, </w:t>
      </w:r>
      <w:proofErr w:type="spellStart"/>
      <w:r w:rsidR="006E0CEC" w:rsidRPr="006E0CEC">
        <w:rPr>
          <w:rFonts w:ascii="Book Antiqua" w:hAnsi="Book Antiqua"/>
        </w:rPr>
        <w:t>Sterckx</w:t>
      </w:r>
      <w:proofErr w:type="spellEnd"/>
      <w:r w:rsidR="006E0CEC" w:rsidRPr="006E0CEC">
        <w:rPr>
          <w:rFonts w:ascii="Book Antiqua" w:hAnsi="Book Antiqua"/>
        </w:rPr>
        <w:t xml:space="preserve"> J, </w:t>
      </w:r>
      <w:proofErr w:type="spellStart"/>
      <w:r w:rsidR="006E0CEC" w:rsidRPr="006E0CEC">
        <w:rPr>
          <w:rFonts w:ascii="Book Antiqua" w:hAnsi="Book Antiqua"/>
        </w:rPr>
        <w:t>Markouli</w:t>
      </w:r>
      <w:proofErr w:type="spellEnd"/>
      <w:r w:rsidR="006E0CEC" w:rsidRPr="006E0CEC">
        <w:rPr>
          <w:rFonts w:ascii="Book Antiqua" w:hAnsi="Book Antiqua"/>
        </w:rPr>
        <w:t xml:space="preserve"> C, Keller A, </w:t>
      </w:r>
      <w:proofErr w:type="spellStart"/>
      <w:r w:rsidR="006E0CEC" w:rsidRPr="006E0CEC">
        <w:rPr>
          <w:rFonts w:ascii="Book Antiqua" w:hAnsi="Book Antiqua"/>
        </w:rPr>
        <w:t>Tropel</w:t>
      </w:r>
      <w:proofErr w:type="spellEnd"/>
      <w:r w:rsidR="006E0CEC" w:rsidRPr="006E0CEC">
        <w:rPr>
          <w:rFonts w:ascii="Book Antiqua" w:hAnsi="Book Antiqua"/>
        </w:rPr>
        <w:t xml:space="preserve"> P, Jung L, </w:t>
      </w:r>
      <w:proofErr w:type="spellStart"/>
      <w:r w:rsidR="006E0CEC" w:rsidRPr="006E0CEC">
        <w:rPr>
          <w:rFonts w:ascii="Book Antiqua" w:hAnsi="Book Antiqua"/>
        </w:rPr>
        <w:t>Viville</w:t>
      </w:r>
      <w:proofErr w:type="spellEnd"/>
      <w:r w:rsidR="006E0CEC" w:rsidRPr="006E0CEC">
        <w:rPr>
          <w:rFonts w:ascii="Book Antiqua" w:hAnsi="Book Antiqua"/>
        </w:rPr>
        <w:t xml:space="preserve"> S, Van de Velde H, </w:t>
      </w:r>
      <w:proofErr w:type="spellStart"/>
      <w:r w:rsidR="006E0CEC" w:rsidRPr="006E0CEC">
        <w:rPr>
          <w:rFonts w:ascii="Book Antiqua" w:hAnsi="Book Antiqua"/>
        </w:rPr>
        <w:t>Geens</w:t>
      </w:r>
      <w:proofErr w:type="spellEnd"/>
      <w:r w:rsidR="006E0CEC" w:rsidRPr="006E0CEC">
        <w:rPr>
          <w:rFonts w:ascii="Book Antiqua" w:hAnsi="Book Antiqua"/>
        </w:rPr>
        <w:t xml:space="preserve"> M, Seneca S, Sermon K, Spits C. Random Mutagenesis, Clonal Events, and Embryonic or Somatic Origin Determine the </w:t>
      </w:r>
      <w:proofErr w:type="spellStart"/>
      <w:r w:rsidR="006E0CEC" w:rsidRPr="006E0CEC">
        <w:rPr>
          <w:rFonts w:ascii="Book Antiqua" w:hAnsi="Book Antiqua"/>
        </w:rPr>
        <w:t>mtDNA</w:t>
      </w:r>
      <w:proofErr w:type="spellEnd"/>
      <w:r w:rsidR="006E0CEC" w:rsidRPr="006E0CEC">
        <w:rPr>
          <w:rFonts w:ascii="Book Antiqua" w:hAnsi="Book Antiqua"/>
        </w:rPr>
        <w:t xml:space="preserve"> Variant Type and Load in Human Pluripotent Stem Cells. </w:t>
      </w:r>
      <w:r w:rsidR="006E0CEC" w:rsidRPr="006E0CEC">
        <w:rPr>
          <w:rFonts w:ascii="Book Antiqua" w:hAnsi="Book Antiqua"/>
          <w:i/>
          <w:iCs/>
        </w:rPr>
        <w:t>Stem Cell Reports</w:t>
      </w:r>
      <w:r w:rsidR="006E0CEC" w:rsidRPr="006E0CEC">
        <w:rPr>
          <w:rFonts w:ascii="Book Antiqua" w:hAnsi="Book Antiqua"/>
        </w:rPr>
        <w:t> 2018; </w:t>
      </w:r>
      <w:r w:rsidR="006E0CEC" w:rsidRPr="006E0CEC">
        <w:rPr>
          <w:rFonts w:ascii="Book Antiqua" w:hAnsi="Book Antiqua"/>
          <w:b/>
          <w:bCs/>
        </w:rPr>
        <w:t>11</w:t>
      </w:r>
      <w:r w:rsidR="006E0CEC" w:rsidRPr="006E0CEC">
        <w:rPr>
          <w:rFonts w:ascii="Book Antiqua" w:hAnsi="Book Antiqua"/>
        </w:rPr>
        <w:t>: 102-114 [PMID: 29910126 DOI: 10.1016/j.stemcr.2018.05.007]</w:t>
      </w:r>
    </w:p>
    <w:p w14:paraId="79AD2905"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Kang E</w:t>
      </w:r>
      <w:r w:rsidR="006E0CEC" w:rsidRPr="006E0CEC">
        <w:rPr>
          <w:rFonts w:ascii="Book Antiqua" w:hAnsi="Book Antiqua"/>
        </w:rPr>
        <w:t xml:space="preserve">, Wang X, </w:t>
      </w:r>
      <w:proofErr w:type="spellStart"/>
      <w:r w:rsidR="006E0CEC" w:rsidRPr="006E0CEC">
        <w:rPr>
          <w:rFonts w:ascii="Book Antiqua" w:hAnsi="Book Antiqua"/>
        </w:rPr>
        <w:t>Tippner</w:t>
      </w:r>
      <w:proofErr w:type="spellEnd"/>
      <w:r w:rsidR="006E0CEC" w:rsidRPr="006E0CEC">
        <w:rPr>
          <w:rFonts w:ascii="Book Antiqua" w:hAnsi="Book Antiqua"/>
        </w:rPr>
        <w:t xml:space="preserve">-Hedges R, Ma H, </w:t>
      </w:r>
      <w:proofErr w:type="spellStart"/>
      <w:r w:rsidR="006E0CEC" w:rsidRPr="006E0CEC">
        <w:rPr>
          <w:rFonts w:ascii="Book Antiqua" w:hAnsi="Book Antiqua"/>
        </w:rPr>
        <w:t>Folmes</w:t>
      </w:r>
      <w:proofErr w:type="spellEnd"/>
      <w:r w:rsidR="006E0CEC" w:rsidRPr="006E0CEC">
        <w:rPr>
          <w:rFonts w:ascii="Book Antiqua" w:hAnsi="Book Antiqua"/>
        </w:rPr>
        <w:t xml:space="preserve"> CD, Gutierrez NM, Lee Y, Van </w:t>
      </w:r>
      <w:proofErr w:type="spellStart"/>
      <w:r w:rsidR="006E0CEC" w:rsidRPr="006E0CEC">
        <w:rPr>
          <w:rFonts w:ascii="Book Antiqua" w:hAnsi="Book Antiqua"/>
        </w:rPr>
        <w:t>Dyken</w:t>
      </w:r>
      <w:proofErr w:type="spellEnd"/>
      <w:r w:rsidR="006E0CEC" w:rsidRPr="006E0CEC">
        <w:rPr>
          <w:rFonts w:ascii="Book Antiqua" w:hAnsi="Book Antiqua"/>
        </w:rPr>
        <w:t xml:space="preserve"> C, Ahmed R, Li Y, Koski A, </w:t>
      </w:r>
      <w:proofErr w:type="spellStart"/>
      <w:r w:rsidR="006E0CEC" w:rsidRPr="006E0CEC">
        <w:rPr>
          <w:rFonts w:ascii="Book Antiqua" w:hAnsi="Book Antiqua"/>
        </w:rPr>
        <w:t>Hayama</w:t>
      </w:r>
      <w:proofErr w:type="spellEnd"/>
      <w:r w:rsidR="006E0CEC" w:rsidRPr="006E0CEC">
        <w:rPr>
          <w:rFonts w:ascii="Book Antiqua" w:hAnsi="Book Antiqua"/>
        </w:rPr>
        <w:t xml:space="preserve"> T, Luo S, Harding CO, Amato P, Jensen J, </w:t>
      </w:r>
      <w:r w:rsidR="006E0CEC" w:rsidRPr="006E0CEC">
        <w:rPr>
          <w:rFonts w:ascii="Book Antiqua" w:hAnsi="Book Antiqua"/>
        </w:rPr>
        <w:lastRenderedPageBreak/>
        <w:t xml:space="preserve">Battaglia D, Lee D, Wu D, Terzic A, Wolf DP, Huang T, </w:t>
      </w:r>
      <w:proofErr w:type="spellStart"/>
      <w:r w:rsidR="006E0CEC" w:rsidRPr="006E0CEC">
        <w:rPr>
          <w:rFonts w:ascii="Book Antiqua" w:hAnsi="Book Antiqua"/>
        </w:rPr>
        <w:t>Mitalipov</w:t>
      </w:r>
      <w:proofErr w:type="spellEnd"/>
      <w:r w:rsidR="006E0CEC" w:rsidRPr="006E0CEC">
        <w:rPr>
          <w:rFonts w:ascii="Book Antiqua" w:hAnsi="Book Antiqua"/>
        </w:rPr>
        <w:t xml:space="preserve"> S. Age-Related Accumulation of Somatic Mitochondrial DNA Mutations in Adult-Derived Human iPSCs. </w:t>
      </w:r>
      <w:r w:rsidR="006E0CEC" w:rsidRPr="006E0CEC">
        <w:rPr>
          <w:rFonts w:ascii="Book Antiqua" w:hAnsi="Book Antiqua"/>
          <w:i/>
          <w:iCs/>
        </w:rPr>
        <w:t>Cell Stem Cell</w:t>
      </w:r>
      <w:r w:rsidR="006E0CEC" w:rsidRPr="006E0CEC">
        <w:rPr>
          <w:rFonts w:ascii="Book Antiqua" w:hAnsi="Book Antiqua"/>
        </w:rPr>
        <w:t> 2016; </w:t>
      </w:r>
      <w:r w:rsidR="006E0CEC" w:rsidRPr="006E0CEC">
        <w:rPr>
          <w:rFonts w:ascii="Book Antiqua" w:hAnsi="Book Antiqua"/>
          <w:b/>
          <w:bCs/>
        </w:rPr>
        <w:t>18</w:t>
      </w:r>
      <w:r w:rsidR="006E0CEC" w:rsidRPr="006E0CEC">
        <w:rPr>
          <w:rFonts w:ascii="Book Antiqua" w:hAnsi="Book Antiqua"/>
        </w:rPr>
        <w:t>: 625-636 [PMID: 27151456 DOI: 10.1016/j.stem.2016.02.005]</w:t>
      </w:r>
    </w:p>
    <w:p w14:paraId="030B9EBB"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Pinto M</w:t>
      </w:r>
      <w:r w:rsidR="006E0CEC" w:rsidRPr="006E0CEC">
        <w:rPr>
          <w:rFonts w:ascii="Book Antiqua" w:hAnsi="Book Antiqua"/>
        </w:rPr>
        <w:t xml:space="preserve">, </w:t>
      </w:r>
      <w:proofErr w:type="spellStart"/>
      <w:r w:rsidR="006E0CEC" w:rsidRPr="006E0CEC">
        <w:rPr>
          <w:rFonts w:ascii="Book Antiqua" w:hAnsi="Book Antiqua"/>
        </w:rPr>
        <w:t>Moraes</w:t>
      </w:r>
      <w:proofErr w:type="spellEnd"/>
      <w:r w:rsidR="006E0CEC" w:rsidRPr="006E0CEC">
        <w:rPr>
          <w:rFonts w:ascii="Book Antiqua" w:hAnsi="Book Antiqua"/>
        </w:rPr>
        <w:t xml:space="preserve"> CT. Mechanisms linking </w:t>
      </w:r>
      <w:proofErr w:type="spellStart"/>
      <w:r w:rsidR="006E0CEC" w:rsidRPr="006E0CEC">
        <w:rPr>
          <w:rFonts w:ascii="Book Antiqua" w:hAnsi="Book Antiqua"/>
        </w:rPr>
        <w:t>mtDNA</w:t>
      </w:r>
      <w:proofErr w:type="spellEnd"/>
      <w:r w:rsidR="006E0CEC" w:rsidRPr="006E0CEC">
        <w:rPr>
          <w:rFonts w:ascii="Book Antiqua" w:hAnsi="Book Antiqua"/>
        </w:rPr>
        <w:t xml:space="preserve"> damage and aging. </w:t>
      </w:r>
      <w:r w:rsidR="006E0CEC" w:rsidRPr="006E0CEC">
        <w:rPr>
          <w:rFonts w:ascii="Book Antiqua" w:hAnsi="Book Antiqua"/>
          <w:i/>
          <w:iCs/>
        </w:rPr>
        <w:t xml:space="preserve">Free </w:t>
      </w:r>
      <w:proofErr w:type="spellStart"/>
      <w:r w:rsidR="006E0CEC" w:rsidRPr="006E0CEC">
        <w:rPr>
          <w:rFonts w:ascii="Book Antiqua" w:hAnsi="Book Antiqua"/>
          <w:i/>
          <w:iCs/>
        </w:rPr>
        <w:t>Radic</w:t>
      </w:r>
      <w:proofErr w:type="spellEnd"/>
      <w:r w:rsidR="006E0CEC" w:rsidRPr="006E0CEC">
        <w:rPr>
          <w:rFonts w:ascii="Book Antiqua" w:hAnsi="Book Antiqua"/>
          <w:i/>
          <w:iCs/>
        </w:rPr>
        <w:t xml:space="preserve"> Biol Med</w:t>
      </w:r>
      <w:r w:rsidR="006E0CEC" w:rsidRPr="006E0CEC">
        <w:rPr>
          <w:rFonts w:ascii="Book Antiqua" w:hAnsi="Book Antiqua"/>
        </w:rPr>
        <w:t> 2015; </w:t>
      </w:r>
      <w:r w:rsidR="006E0CEC" w:rsidRPr="006E0CEC">
        <w:rPr>
          <w:rFonts w:ascii="Book Antiqua" w:hAnsi="Book Antiqua"/>
          <w:b/>
          <w:bCs/>
        </w:rPr>
        <w:t>85</w:t>
      </w:r>
      <w:r w:rsidR="006E0CEC" w:rsidRPr="006E0CEC">
        <w:rPr>
          <w:rFonts w:ascii="Book Antiqua" w:hAnsi="Book Antiqua"/>
        </w:rPr>
        <w:t>: 250-258 [PMID: 25979659 DOI: 10.1016/j.freeradbiomed.2015.05.005]</w:t>
      </w:r>
    </w:p>
    <w:p w14:paraId="6FD50D6D"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97</w:t>
      </w:r>
      <w:r w:rsidR="006E0CEC" w:rsidRPr="006E0CEC">
        <w:rPr>
          <w:rFonts w:ascii="Book Antiqua" w:hAnsi="Book Antiqua"/>
        </w:rPr>
        <w:t> </w:t>
      </w:r>
      <w:proofErr w:type="spellStart"/>
      <w:r w:rsidR="006E0CEC" w:rsidRPr="006E0CEC">
        <w:rPr>
          <w:rFonts w:ascii="Book Antiqua" w:hAnsi="Book Antiqua"/>
          <w:b/>
          <w:bCs/>
        </w:rPr>
        <w:t>Knoch</w:t>
      </w:r>
      <w:proofErr w:type="spellEnd"/>
      <w:r w:rsidR="006E0CEC" w:rsidRPr="006E0CEC">
        <w:rPr>
          <w:rFonts w:ascii="Book Antiqua" w:hAnsi="Book Antiqua"/>
          <w:b/>
          <w:bCs/>
        </w:rPr>
        <w:t xml:space="preserve"> J</w:t>
      </w:r>
      <w:r w:rsidR="006E0CEC" w:rsidRPr="006E0CEC">
        <w:rPr>
          <w:rFonts w:ascii="Book Antiqua" w:hAnsi="Book Antiqua"/>
        </w:rPr>
        <w:t xml:space="preserve">, </w:t>
      </w:r>
      <w:proofErr w:type="spellStart"/>
      <w:r w:rsidR="006E0CEC" w:rsidRPr="006E0CEC">
        <w:rPr>
          <w:rFonts w:ascii="Book Antiqua" w:hAnsi="Book Antiqua"/>
        </w:rPr>
        <w:t>Kamenisch</w:t>
      </w:r>
      <w:proofErr w:type="spellEnd"/>
      <w:r w:rsidR="006E0CEC" w:rsidRPr="006E0CEC">
        <w:rPr>
          <w:rFonts w:ascii="Book Antiqua" w:hAnsi="Book Antiqua"/>
        </w:rPr>
        <w:t xml:space="preserve"> Y, </w:t>
      </w:r>
      <w:proofErr w:type="spellStart"/>
      <w:r w:rsidR="006E0CEC" w:rsidRPr="006E0CEC">
        <w:rPr>
          <w:rFonts w:ascii="Book Antiqua" w:hAnsi="Book Antiqua"/>
        </w:rPr>
        <w:t>Kubisch</w:t>
      </w:r>
      <w:proofErr w:type="spellEnd"/>
      <w:r w:rsidR="006E0CEC" w:rsidRPr="006E0CEC">
        <w:rPr>
          <w:rFonts w:ascii="Book Antiqua" w:hAnsi="Book Antiqua"/>
        </w:rPr>
        <w:t xml:space="preserve"> C, </w:t>
      </w:r>
      <w:proofErr w:type="spellStart"/>
      <w:r w:rsidR="006E0CEC" w:rsidRPr="006E0CEC">
        <w:rPr>
          <w:rFonts w:ascii="Book Antiqua" w:hAnsi="Book Antiqua"/>
        </w:rPr>
        <w:t>Berneburg</w:t>
      </w:r>
      <w:proofErr w:type="spellEnd"/>
      <w:r w:rsidR="006E0CEC" w:rsidRPr="006E0CEC">
        <w:rPr>
          <w:rFonts w:ascii="Book Antiqua" w:hAnsi="Book Antiqua"/>
        </w:rPr>
        <w:t xml:space="preserve"> M. Rare hereditary diseases with defects in DNA-repair. </w:t>
      </w:r>
      <w:r w:rsidR="006E0CEC" w:rsidRPr="006E0CEC">
        <w:rPr>
          <w:rFonts w:ascii="Book Antiqua" w:hAnsi="Book Antiqua"/>
          <w:i/>
          <w:iCs/>
        </w:rPr>
        <w:t>Eur J Dermatol</w:t>
      </w:r>
      <w:r w:rsidR="006E0CEC" w:rsidRPr="006E0CEC">
        <w:rPr>
          <w:rFonts w:ascii="Book Antiqua" w:hAnsi="Book Antiqua"/>
        </w:rPr>
        <w:t> 2012; </w:t>
      </w:r>
      <w:r w:rsidR="006E0CEC" w:rsidRPr="006E0CEC">
        <w:rPr>
          <w:rFonts w:ascii="Book Antiqua" w:hAnsi="Book Antiqua"/>
          <w:b/>
          <w:bCs/>
        </w:rPr>
        <w:t>22</w:t>
      </w:r>
      <w:r w:rsidR="006E0CEC" w:rsidRPr="006E0CEC">
        <w:rPr>
          <w:rFonts w:ascii="Book Antiqua" w:hAnsi="Book Antiqua"/>
        </w:rPr>
        <w:t>: 443-455 [PMID: 22436139 DOI: 10.1684/ejd.2012.1654]</w:t>
      </w:r>
    </w:p>
    <w:p w14:paraId="5B70EFDB"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98</w:t>
      </w:r>
      <w:r w:rsidR="006E0CEC" w:rsidRPr="006E0CEC">
        <w:rPr>
          <w:rFonts w:ascii="Book Antiqua" w:hAnsi="Book Antiqua"/>
        </w:rPr>
        <w:t> </w:t>
      </w:r>
      <w:r w:rsidR="006E0CEC" w:rsidRPr="006E0CEC">
        <w:rPr>
          <w:rFonts w:ascii="Book Antiqua" w:hAnsi="Book Antiqua"/>
          <w:b/>
          <w:bCs/>
        </w:rPr>
        <w:t>Tsai JJ</w:t>
      </w:r>
      <w:r w:rsidR="006E0CEC" w:rsidRPr="006E0CEC">
        <w:rPr>
          <w:rFonts w:ascii="Book Antiqua" w:hAnsi="Book Antiqua"/>
        </w:rPr>
        <w:t xml:space="preserve">, </w:t>
      </w:r>
      <w:proofErr w:type="spellStart"/>
      <w:r w:rsidR="006E0CEC" w:rsidRPr="006E0CEC">
        <w:rPr>
          <w:rFonts w:ascii="Book Antiqua" w:hAnsi="Book Antiqua"/>
        </w:rPr>
        <w:t>Dudakov</w:t>
      </w:r>
      <w:proofErr w:type="spellEnd"/>
      <w:r w:rsidR="006E0CEC" w:rsidRPr="006E0CEC">
        <w:rPr>
          <w:rFonts w:ascii="Book Antiqua" w:hAnsi="Book Antiqua"/>
        </w:rPr>
        <w:t xml:space="preserve"> JA, Takahashi K, Shieh JH, Velardi E, Holland AM, Singer NV, West ML, Smith OM, Young LF, </w:t>
      </w:r>
      <w:proofErr w:type="spellStart"/>
      <w:r w:rsidR="006E0CEC" w:rsidRPr="006E0CEC">
        <w:rPr>
          <w:rFonts w:ascii="Book Antiqua" w:hAnsi="Book Antiqua"/>
        </w:rPr>
        <w:t>Shono</w:t>
      </w:r>
      <w:proofErr w:type="spellEnd"/>
      <w:r w:rsidR="006E0CEC" w:rsidRPr="006E0CEC">
        <w:rPr>
          <w:rFonts w:ascii="Book Antiqua" w:hAnsi="Book Antiqua"/>
        </w:rPr>
        <w:t xml:space="preserve"> Y, Ghosh A, </w:t>
      </w:r>
      <w:proofErr w:type="spellStart"/>
      <w:r w:rsidR="006E0CEC" w:rsidRPr="006E0CEC">
        <w:rPr>
          <w:rFonts w:ascii="Book Antiqua" w:hAnsi="Book Antiqua"/>
        </w:rPr>
        <w:t>Hanash</w:t>
      </w:r>
      <w:proofErr w:type="spellEnd"/>
      <w:r w:rsidR="006E0CEC" w:rsidRPr="006E0CEC">
        <w:rPr>
          <w:rFonts w:ascii="Book Antiqua" w:hAnsi="Book Antiqua"/>
        </w:rPr>
        <w:t xml:space="preserve"> AM, Tran HT, Moore MA, van den Brink MR. Nrf2 regulates </w:t>
      </w:r>
      <w:proofErr w:type="spellStart"/>
      <w:r w:rsidR="006E0CEC" w:rsidRPr="006E0CEC">
        <w:rPr>
          <w:rFonts w:ascii="Book Antiqua" w:hAnsi="Book Antiqua"/>
        </w:rPr>
        <w:t>haematopoietic</w:t>
      </w:r>
      <w:proofErr w:type="spellEnd"/>
      <w:r w:rsidR="006E0CEC" w:rsidRPr="006E0CEC">
        <w:rPr>
          <w:rFonts w:ascii="Book Antiqua" w:hAnsi="Book Antiqua"/>
        </w:rPr>
        <w:t xml:space="preserve"> stem cell function. </w:t>
      </w:r>
      <w:r w:rsidR="006E0CEC" w:rsidRPr="006E0CEC">
        <w:rPr>
          <w:rFonts w:ascii="Book Antiqua" w:hAnsi="Book Antiqua"/>
          <w:i/>
          <w:iCs/>
        </w:rPr>
        <w:t>Nat Cell Biol</w:t>
      </w:r>
      <w:r w:rsidR="006E0CEC" w:rsidRPr="006E0CEC">
        <w:rPr>
          <w:rFonts w:ascii="Book Antiqua" w:hAnsi="Book Antiqua"/>
        </w:rPr>
        <w:t> 2013; </w:t>
      </w:r>
      <w:r w:rsidR="006E0CEC" w:rsidRPr="006E0CEC">
        <w:rPr>
          <w:rFonts w:ascii="Book Antiqua" w:hAnsi="Book Antiqua"/>
          <w:b/>
          <w:bCs/>
        </w:rPr>
        <w:t>15</w:t>
      </w:r>
      <w:r w:rsidR="006E0CEC" w:rsidRPr="006E0CEC">
        <w:rPr>
          <w:rFonts w:ascii="Book Antiqua" w:hAnsi="Book Antiqua"/>
        </w:rPr>
        <w:t>: 309-316 [PMID: 23434824 DOI: 10.1038/ncb2699]</w:t>
      </w:r>
    </w:p>
    <w:p w14:paraId="661DA384" w14:textId="77777777" w:rsidR="00ED5B88" w:rsidRDefault="001A5094" w:rsidP="00ED5B88">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Pr>
          <w:rFonts w:ascii="Book Antiqua" w:hAnsi="Book Antiqua" w:hint="eastAsia"/>
        </w:rPr>
        <w:t>99</w:t>
      </w:r>
      <w:r w:rsidR="006E0CEC" w:rsidRPr="006E0CEC">
        <w:rPr>
          <w:rFonts w:ascii="Book Antiqua" w:hAnsi="Book Antiqua"/>
        </w:rPr>
        <w:t> </w:t>
      </w:r>
      <w:r w:rsidR="006E0CEC" w:rsidRPr="006E0CEC">
        <w:rPr>
          <w:rFonts w:ascii="Book Antiqua" w:hAnsi="Book Antiqua"/>
          <w:b/>
          <w:bCs/>
        </w:rPr>
        <w:t>Murakami S</w:t>
      </w:r>
      <w:r w:rsidR="006E0CEC" w:rsidRPr="006E0CEC">
        <w:rPr>
          <w:rFonts w:ascii="Book Antiqua" w:hAnsi="Book Antiqua"/>
        </w:rPr>
        <w:t xml:space="preserve">, Shimizu R, Romeo PH, Yamamoto M, </w:t>
      </w:r>
      <w:proofErr w:type="spellStart"/>
      <w:r w:rsidR="006E0CEC" w:rsidRPr="006E0CEC">
        <w:rPr>
          <w:rFonts w:ascii="Book Antiqua" w:hAnsi="Book Antiqua"/>
        </w:rPr>
        <w:t>Motohashi</w:t>
      </w:r>
      <w:proofErr w:type="spellEnd"/>
      <w:r w:rsidR="006E0CEC" w:rsidRPr="006E0CEC">
        <w:rPr>
          <w:rFonts w:ascii="Book Antiqua" w:hAnsi="Book Antiqua"/>
        </w:rPr>
        <w:t xml:space="preserve"> H. Keap1-Nrf2 system regulates cell fate determination of hematopoietic stem cells. </w:t>
      </w:r>
      <w:r w:rsidR="006E0CEC" w:rsidRPr="00DD571E">
        <w:rPr>
          <w:rFonts w:ascii="Book Antiqua" w:hAnsi="Book Antiqua"/>
          <w:i/>
          <w:iCs/>
          <w:lang w:val="it-IT"/>
        </w:rPr>
        <w:t>Genes Cells</w:t>
      </w:r>
      <w:r w:rsidR="006E0CEC" w:rsidRPr="00DD571E">
        <w:rPr>
          <w:rFonts w:ascii="Book Antiqua" w:hAnsi="Book Antiqua"/>
          <w:lang w:val="it-IT"/>
        </w:rPr>
        <w:t> 2014; </w:t>
      </w:r>
      <w:r w:rsidR="006E0CEC" w:rsidRPr="00DD571E">
        <w:rPr>
          <w:rFonts w:ascii="Book Antiqua" w:hAnsi="Book Antiqua"/>
          <w:b/>
          <w:bCs/>
          <w:lang w:val="it-IT"/>
        </w:rPr>
        <w:t>19</w:t>
      </w:r>
      <w:r w:rsidR="006E0CEC" w:rsidRPr="00DD571E">
        <w:rPr>
          <w:rFonts w:ascii="Book Antiqua" w:hAnsi="Book Antiqua"/>
          <w:lang w:val="it-IT"/>
        </w:rPr>
        <w:t>: 239-253 [PMID: 24580727 DOI: 10.1111/gtc.12126]</w:t>
      </w:r>
    </w:p>
    <w:p w14:paraId="2F14DFC3" w14:textId="0CB6CF94" w:rsidR="00ED5B88" w:rsidRPr="00241BF5" w:rsidRDefault="001A5094" w:rsidP="00ED5B88">
      <w:pPr>
        <w:pStyle w:val="a3"/>
        <w:shd w:val="clear" w:color="auto" w:fill="FFFFFF"/>
        <w:adjustRightInd w:val="0"/>
        <w:snapToGrid w:val="0"/>
        <w:spacing w:before="0" w:beforeAutospacing="0" w:after="0" w:afterAutospacing="0" w:line="360" w:lineRule="auto"/>
        <w:jc w:val="both"/>
        <w:rPr>
          <w:rFonts w:ascii="Book Antiqua" w:hAnsi="Book Antiqua"/>
        </w:rPr>
      </w:pPr>
      <w:r w:rsidRPr="00ED5B88">
        <w:rPr>
          <w:rFonts w:ascii="Book Antiqua" w:hAnsi="Book Antiqua"/>
          <w:lang w:val="it-IT"/>
        </w:rPr>
        <w:t>10</w:t>
      </w:r>
      <w:r w:rsidRPr="00ED5B88">
        <w:rPr>
          <w:rFonts w:ascii="Book Antiqua" w:hAnsi="Book Antiqua" w:hint="eastAsia"/>
          <w:lang w:val="it-IT"/>
        </w:rPr>
        <w:t>0</w:t>
      </w:r>
      <w:r w:rsidR="006D10BB" w:rsidRPr="00ED5B88">
        <w:rPr>
          <w:rFonts w:ascii="Book Antiqua" w:hAnsi="Book Antiqua"/>
          <w:lang w:val="it-IT"/>
        </w:rPr>
        <w:t xml:space="preserve"> </w:t>
      </w:r>
      <w:r w:rsidR="00241BF5" w:rsidRPr="00241BF5">
        <w:rPr>
          <w:rFonts w:ascii="Book Antiqua" w:hAnsi="Book Antiqua"/>
          <w:b/>
          <w:lang w:val="it-IT"/>
        </w:rPr>
        <w:t>Giardini MA</w:t>
      </w:r>
      <w:r w:rsidR="00241BF5" w:rsidRPr="00241BF5">
        <w:rPr>
          <w:rFonts w:ascii="Book Antiqua" w:hAnsi="Book Antiqua"/>
          <w:lang w:val="it-IT"/>
        </w:rPr>
        <w:t xml:space="preserve">, Segatto M, da Silva MS, Nunes VS, Cano MI. Telomere and telomerase biology. </w:t>
      </w:r>
      <w:r w:rsidR="00241BF5" w:rsidRPr="00241BF5">
        <w:rPr>
          <w:rFonts w:ascii="Book Antiqua" w:hAnsi="Book Antiqua"/>
          <w:i/>
          <w:lang w:val="it-IT"/>
        </w:rPr>
        <w:t>Prog Mol Biol Transl Sci</w:t>
      </w:r>
      <w:r w:rsidR="00241BF5" w:rsidRPr="00241BF5">
        <w:rPr>
          <w:rFonts w:ascii="Book Antiqua" w:hAnsi="Book Antiqua"/>
          <w:lang w:val="it-IT"/>
        </w:rPr>
        <w:t xml:space="preserve"> 2014;</w:t>
      </w:r>
      <w:r w:rsidR="00241BF5">
        <w:rPr>
          <w:rFonts w:ascii="Book Antiqua" w:hAnsi="Book Antiqua" w:hint="eastAsia"/>
          <w:lang w:val="it-IT"/>
        </w:rPr>
        <w:t xml:space="preserve"> </w:t>
      </w:r>
      <w:r w:rsidR="00241BF5" w:rsidRPr="00241BF5">
        <w:rPr>
          <w:rFonts w:ascii="Book Antiqua" w:hAnsi="Book Antiqua"/>
          <w:b/>
          <w:lang w:val="it-IT"/>
        </w:rPr>
        <w:t>125</w:t>
      </w:r>
      <w:r w:rsidR="00241BF5" w:rsidRPr="00241BF5">
        <w:rPr>
          <w:rFonts w:ascii="Book Antiqua" w:hAnsi="Book Antiqua"/>
          <w:lang w:val="it-IT"/>
        </w:rPr>
        <w:t>:</w:t>
      </w:r>
      <w:r w:rsidR="00241BF5">
        <w:rPr>
          <w:rFonts w:ascii="Book Antiqua" w:hAnsi="Book Antiqua" w:hint="eastAsia"/>
          <w:lang w:val="it-IT"/>
        </w:rPr>
        <w:t xml:space="preserve"> </w:t>
      </w:r>
      <w:r w:rsidR="00241BF5">
        <w:rPr>
          <w:rFonts w:ascii="Book Antiqua" w:hAnsi="Book Antiqua"/>
          <w:lang w:val="it-IT"/>
        </w:rPr>
        <w:t>1-40</w:t>
      </w:r>
      <w:r w:rsidR="00241BF5" w:rsidRPr="00241BF5">
        <w:rPr>
          <w:rFonts w:ascii="Book Antiqua" w:hAnsi="Book Antiqua"/>
          <w:lang w:val="it-IT"/>
        </w:rPr>
        <w:t xml:space="preserve"> </w:t>
      </w:r>
      <w:r w:rsidR="00241BF5">
        <w:rPr>
          <w:rFonts w:ascii="Book Antiqua" w:hAnsi="Book Antiqua" w:hint="eastAsia"/>
          <w:lang w:val="it-IT"/>
        </w:rPr>
        <w:t>[</w:t>
      </w:r>
      <w:r w:rsidR="00241BF5" w:rsidRPr="00241BF5">
        <w:rPr>
          <w:rFonts w:ascii="Book Antiqua" w:hAnsi="Book Antiqua"/>
          <w:lang w:val="it-IT"/>
        </w:rPr>
        <w:t>PMID: 24993696</w:t>
      </w:r>
      <w:r w:rsidR="00241BF5">
        <w:rPr>
          <w:rFonts w:ascii="Book Antiqua" w:hAnsi="Book Antiqua" w:hint="eastAsia"/>
          <w:lang w:val="it-IT"/>
        </w:rPr>
        <w:t xml:space="preserve"> DOI</w:t>
      </w:r>
      <w:r w:rsidR="00241BF5" w:rsidRPr="00241BF5">
        <w:rPr>
          <w:rFonts w:ascii="Book Antiqua" w:hAnsi="Book Antiqua"/>
          <w:lang w:val="it-IT"/>
        </w:rPr>
        <w:t>: 10.</w:t>
      </w:r>
      <w:r w:rsidR="00241BF5">
        <w:rPr>
          <w:rFonts w:ascii="Book Antiqua" w:hAnsi="Book Antiqua"/>
          <w:lang w:val="it-IT"/>
        </w:rPr>
        <w:t>1016/B978-0-12-397898-1.00001-3</w:t>
      </w:r>
      <w:r w:rsidR="00241BF5">
        <w:rPr>
          <w:rFonts w:ascii="Book Antiqua" w:hAnsi="Book Antiqua" w:hint="eastAsia"/>
          <w:lang w:val="it-IT"/>
        </w:rPr>
        <w:t>]</w:t>
      </w:r>
    </w:p>
    <w:p w14:paraId="1C83B030" w14:textId="4ED91621" w:rsidR="006E0CEC" w:rsidRPr="00ED5B88" w:rsidRDefault="001A5094" w:rsidP="00ED5B88">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Pr>
          <w:rFonts w:ascii="Book Antiqua" w:hAnsi="Book Antiqua"/>
        </w:rPr>
        <w:t>10</w:t>
      </w:r>
      <w:r>
        <w:rPr>
          <w:rFonts w:ascii="Book Antiqua" w:hAnsi="Book Antiqua" w:hint="eastAsia"/>
        </w:rPr>
        <w:t>1</w:t>
      </w:r>
      <w:r w:rsidR="006E0CEC" w:rsidRPr="006E0CEC">
        <w:rPr>
          <w:rFonts w:ascii="Book Antiqua" w:hAnsi="Book Antiqua"/>
        </w:rPr>
        <w:t> </w:t>
      </w:r>
      <w:proofErr w:type="spellStart"/>
      <w:r w:rsidR="00C46F62" w:rsidRPr="00C46F62">
        <w:rPr>
          <w:rFonts w:ascii="Book Antiqua" w:hAnsi="Book Antiqua"/>
          <w:b/>
          <w:bCs/>
        </w:rPr>
        <w:t>Hodzic</w:t>
      </w:r>
      <w:proofErr w:type="spellEnd"/>
      <w:r w:rsidR="00C46F62" w:rsidRPr="00C46F62">
        <w:rPr>
          <w:rFonts w:ascii="Book Antiqua" w:hAnsi="Book Antiqua"/>
          <w:b/>
          <w:bCs/>
        </w:rPr>
        <w:t xml:space="preserve"> M</w:t>
      </w:r>
      <w:r w:rsidR="00C46F62" w:rsidRPr="00C46F62">
        <w:rPr>
          <w:rFonts w:ascii="Book Antiqua" w:hAnsi="Book Antiqua"/>
          <w:bCs/>
        </w:rPr>
        <w:t xml:space="preserve">, </w:t>
      </w:r>
      <w:proofErr w:type="spellStart"/>
      <w:r w:rsidR="00C46F62" w:rsidRPr="00C46F62">
        <w:rPr>
          <w:rFonts w:ascii="Book Antiqua" w:hAnsi="Book Antiqua"/>
          <w:bCs/>
        </w:rPr>
        <w:t>Naaldijk</w:t>
      </w:r>
      <w:proofErr w:type="spellEnd"/>
      <w:r w:rsidR="00C46F62" w:rsidRPr="00C46F62">
        <w:rPr>
          <w:rFonts w:ascii="Book Antiqua" w:hAnsi="Book Antiqua"/>
          <w:bCs/>
        </w:rPr>
        <w:t xml:space="preserve"> Y, </w:t>
      </w:r>
      <w:proofErr w:type="spellStart"/>
      <w:r w:rsidR="00C46F62" w:rsidRPr="00C46F62">
        <w:rPr>
          <w:rFonts w:ascii="Book Antiqua" w:hAnsi="Book Antiqua"/>
          <w:bCs/>
        </w:rPr>
        <w:t>Stolzing</w:t>
      </w:r>
      <w:proofErr w:type="spellEnd"/>
      <w:r w:rsidR="00C46F62" w:rsidRPr="00C46F62">
        <w:rPr>
          <w:rFonts w:ascii="Book Antiqua" w:hAnsi="Book Antiqua"/>
          <w:bCs/>
        </w:rPr>
        <w:t xml:space="preserve"> A. Regulating aging in adult stem cells with microRNA. </w:t>
      </w:r>
      <w:r w:rsidR="00C46F62" w:rsidRPr="00C46F62">
        <w:rPr>
          <w:rFonts w:ascii="Book Antiqua" w:hAnsi="Book Antiqua"/>
          <w:bCs/>
          <w:i/>
        </w:rPr>
        <w:t xml:space="preserve">Z </w:t>
      </w:r>
      <w:proofErr w:type="spellStart"/>
      <w:r w:rsidR="00C46F62" w:rsidRPr="00C46F62">
        <w:rPr>
          <w:rFonts w:ascii="Book Antiqua" w:hAnsi="Book Antiqua"/>
          <w:bCs/>
          <w:i/>
        </w:rPr>
        <w:t>Gerontol</w:t>
      </w:r>
      <w:proofErr w:type="spellEnd"/>
      <w:r w:rsidR="00C46F62" w:rsidRPr="00C46F62">
        <w:rPr>
          <w:rFonts w:ascii="Book Antiqua" w:hAnsi="Book Antiqua"/>
          <w:bCs/>
          <w:i/>
        </w:rPr>
        <w:t xml:space="preserve"> </w:t>
      </w:r>
      <w:proofErr w:type="spellStart"/>
      <w:r w:rsidR="00C46F62" w:rsidRPr="00C46F62">
        <w:rPr>
          <w:rFonts w:ascii="Book Antiqua" w:hAnsi="Book Antiqua"/>
          <w:bCs/>
          <w:i/>
        </w:rPr>
        <w:t>Geriatr</w:t>
      </w:r>
      <w:proofErr w:type="spellEnd"/>
      <w:r w:rsidR="00C46F62" w:rsidRPr="00C46F62">
        <w:rPr>
          <w:rFonts w:ascii="Book Antiqua" w:hAnsi="Book Antiqua"/>
          <w:bCs/>
        </w:rPr>
        <w:t xml:space="preserve"> 2013;</w:t>
      </w:r>
      <w:r w:rsidR="00C46F62">
        <w:rPr>
          <w:rFonts w:ascii="Book Antiqua" w:hAnsi="Book Antiqua" w:hint="eastAsia"/>
          <w:bCs/>
        </w:rPr>
        <w:t xml:space="preserve"> </w:t>
      </w:r>
      <w:r w:rsidR="00C46F62" w:rsidRPr="00C46F62">
        <w:rPr>
          <w:rFonts w:ascii="Book Antiqua" w:hAnsi="Book Antiqua"/>
          <w:b/>
          <w:bCs/>
        </w:rPr>
        <w:t>46</w:t>
      </w:r>
      <w:r w:rsidR="00C46F62" w:rsidRPr="00C46F62">
        <w:rPr>
          <w:rFonts w:ascii="Book Antiqua" w:hAnsi="Book Antiqua"/>
          <w:bCs/>
        </w:rPr>
        <w:t>:</w:t>
      </w:r>
      <w:r w:rsidR="00C46F62">
        <w:rPr>
          <w:rFonts w:ascii="Book Antiqua" w:hAnsi="Book Antiqua" w:hint="eastAsia"/>
          <w:bCs/>
        </w:rPr>
        <w:t xml:space="preserve"> </w:t>
      </w:r>
      <w:r w:rsidR="00C46F62" w:rsidRPr="00C46F62">
        <w:rPr>
          <w:rFonts w:ascii="Book Antiqua" w:hAnsi="Book Antiqua"/>
          <w:bCs/>
        </w:rPr>
        <w:t>629-</w:t>
      </w:r>
      <w:r w:rsidR="00C46F62">
        <w:rPr>
          <w:rFonts w:ascii="Book Antiqua" w:hAnsi="Book Antiqua" w:hint="eastAsia"/>
          <w:bCs/>
        </w:rPr>
        <w:t>6</w:t>
      </w:r>
      <w:r w:rsidR="00C46F62">
        <w:rPr>
          <w:rFonts w:ascii="Book Antiqua" w:hAnsi="Book Antiqua"/>
          <w:bCs/>
        </w:rPr>
        <w:t>34</w:t>
      </w:r>
      <w:r w:rsidR="00C46F62" w:rsidRPr="00C46F62">
        <w:rPr>
          <w:rFonts w:ascii="Book Antiqua" w:hAnsi="Book Antiqua"/>
          <w:bCs/>
        </w:rPr>
        <w:t xml:space="preserve"> </w:t>
      </w:r>
      <w:r w:rsidR="00C46F62">
        <w:rPr>
          <w:rFonts w:ascii="Book Antiqua" w:hAnsi="Book Antiqua" w:hint="eastAsia"/>
          <w:bCs/>
        </w:rPr>
        <w:t>[</w:t>
      </w:r>
      <w:r w:rsidR="00C46F62" w:rsidRPr="00C46F62">
        <w:rPr>
          <w:rFonts w:ascii="Book Antiqua" w:hAnsi="Book Antiqua"/>
          <w:bCs/>
        </w:rPr>
        <w:t>PMID: 24127109</w:t>
      </w:r>
      <w:r w:rsidR="00C46F62">
        <w:rPr>
          <w:rFonts w:ascii="Book Antiqua" w:hAnsi="Book Antiqua" w:hint="eastAsia"/>
          <w:bCs/>
        </w:rPr>
        <w:t xml:space="preserve"> DOI</w:t>
      </w:r>
      <w:r w:rsidR="00C46F62">
        <w:rPr>
          <w:rFonts w:ascii="Book Antiqua" w:hAnsi="Book Antiqua"/>
          <w:bCs/>
        </w:rPr>
        <w:t>: 10.1007/s00391-013-0531-7</w:t>
      </w:r>
      <w:r w:rsidR="00C46F62">
        <w:rPr>
          <w:rFonts w:ascii="Book Antiqua" w:hAnsi="Book Antiqua" w:hint="eastAsia"/>
          <w:bCs/>
        </w:rPr>
        <w:t>]</w:t>
      </w:r>
    </w:p>
    <w:p w14:paraId="030AEA1F"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2</w:t>
      </w:r>
      <w:r w:rsidR="006E0CEC" w:rsidRPr="006E0CEC">
        <w:rPr>
          <w:rFonts w:ascii="Book Antiqua" w:hAnsi="Book Antiqua"/>
        </w:rPr>
        <w:t xml:space="preserve"> </w:t>
      </w:r>
      <w:proofErr w:type="spellStart"/>
      <w:r w:rsidR="001C234B" w:rsidRPr="001C234B">
        <w:rPr>
          <w:rFonts w:ascii="Book Antiqua" w:hAnsi="Book Antiqua"/>
          <w:b/>
        </w:rPr>
        <w:t>Murashov</w:t>
      </w:r>
      <w:proofErr w:type="spellEnd"/>
      <w:r w:rsidR="001C234B" w:rsidRPr="001C234B">
        <w:rPr>
          <w:rFonts w:ascii="Book Antiqua" w:hAnsi="Book Antiqua"/>
          <w:b/>
        </w:rPr>
        <w:t xml:space="preserve"> AK</w:t>
      </w:r>
      <w:r w:rsidR="001C234B" w:rsidRPr="001C234B">
        <w:rPr>
          <w:rFonts w:ascii="Book Antiqua" w:hAnsi="Book Antiqua"/>
        </w:rPr>
        <w:t xml:space="preserve">. RNAi and MicroRNA-Mediated Gene Regulation in Stem Cells. </w:t>
      </w:r>
      <w:r w:rsidR="001C234B" w:rsidRPr="001C234B">
        <w:rPr>
          <w:rFonts w:ascii="Book Antiqua" w:hAnsi="Book Antiqua"/>
          <w:i/>
        </w:rPr>
        <w:t>Methods Mol Biol</w:t>
      </w:r>
      <w:r w:rsidR="001C234B" w:rsidRPr="001C234B">
        <w:rPr>
          <w:rFonts w:ascii="Book Antiqua" w:hAnsi="Book Antiqua"/>
        </w:rPr>
        <w:t xml:space="preserve"> 2017;</w:t>
      </w:r>
      <w:r w:rsidR="001C234B">
        <w:rPr>
          <w:rFonts w:ascii="Book Antiqua" w:hAnsi="Book Antiqua" w:hint="eastAsia"/>
        </w:rPr>
        <w:t xml:space="preserve"> </w:t>
      </w:r>
      <w:r w:rsidR="001C234B" w:rsidRPr="001C234B">
        <w:rPr>
          <w:rFonts w:ascii="Book Antiqua" w:hAnsi="Book Antiqua"/>
          <w:b/>
        </w:rPr>
        <w:t>1622</w:t>
      </w:r>
      <w:r w:rsidR="001C234B" w:rsidRPr="001C234B">
        <w:rPr>
          <w:rFonts w:ascii="Book Antiqua" w:hAnsi="Book Antiqua"/>
        </w:rPr>
        <w:t>:</w:t>
      </w:r>
      <w:r w:rsidR="001C234B">
        <w:rPr>
          <w:rFonts w:ascii="Book Antiqua" w:hAnsi="Book Antiqua" w:hint="eastAsia"/>
        </w:rPr>
        <w:t xml:space="preserve"> </w:t>
      </w:r>
      <w:r w:rsidR="001C234B">
        <w:rPr>
          <w:rFonts w:ascii="Book Antiqua" w:hAnsi="Book Antiqua"/>
        </w:rPr>
        <w:t>15-25</w:t>
      </w:r>
      <w:r w:rsidR="001C234B" w:rsidRPr="001C234B">
        <w:rPr>
          <w:rFonts w:ascii="Book Antiqua" w:hAnsi="Book Antiqua"/>
        </w:rPr>
        <w:t xml:space="preserve"> </w:t>
      </w:r>
      <w:r w:rsidR="001C234B">
        <w:rPr>
          <w:rFonts w:ascii="Book Antiqua" w:hAnsi="Book Antiqua" w:hint="eastAsia"/>
        </w:rPr>
        <w:t>[</w:t>
      </w:r>
      <w:r w:rsidR="001C234B" w:rsidRPr="001C234B">
        <w:rPr>
          <w:rFonts w:ascii="Book Antiqua" w:hAnsi="Book Antiqua"/>
        </w:rPr>
        <w:t>PMID: 28674798</w:t>
      </w:r>
      <w:r w:rsidR="001C234B">
        <w:rPr>
          <w:rFonts w:ascii="Book Antiqua" w:hAnsi="Book Antiqua" w:hint="eastAsia"/>
        </w:rPr>
        <w:t xml:space="preserve"> DOI</w:t>
      </w:r>
      <w:r w:rsidR="001C234B">
        <w:rPr>
          <w:rFonts w:ascii="Book Antiqua" w:hAnsi="Book Antiqua"/>
        </w:rPr>
        <w:t>: 10.1007/978-1-4939-7108-4_2</w:t>
      </w:r>
      <w:r w:rsidR="001C234B">
        <w:rPr>
          <w:rFonts w:ascii="Book Antiqua" w:hAnsi="Book Antiqua" w:hint="eastAsia"/>
        </w:rPr>
        <w:t>]</w:t>
      </w:r>
    </w:p>
    <w:p w14:paraId="54C46214" w14:textId="77777777" w:rsidR="006E0CEC" w:rsidRPr="001F79AD"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3</w:t>
      </w:r>
      <w:r w:rsidR="006E0CEC" w:rsidRPr="006E0CEC">
        <w:rPr>
          <w:rFonts w:ascii="Book Antiqua" w:hAnsi="Book Antiqua"/>
        </w:rPr>
        <w:t> </w:t>
      </w:r>
      <w:r w:rsidR="001F79AD" w:rsidRPr="001F79AD">
        <w:rPr>
          <w:rFonts w:ascii="Book Antiqua" w:hAnsi="Book Antiqua"/>
          <w:b/>
          <w:bCs/>
        </w:rPr>
        <w:t>Liu J</w:t>
      </w:r>
      <w:r w:rsidR="001F79AD" w:rsidRPr="001F79AD">
        <w:rPr>
          <w:rFonts w:ascii="Book Antiqua" w:hAnsi="Book Antiqua"/>
          <w:bCs/>
        </w:rPr>
        <w:t xml:space="preserve">, Ding Y, Liu Z, Liang X. Senescence in Mesenchymal Stem Cells: Functional Alterations, Molecular Mechanisms, and Rejuvenation Strategies. </w:t>
      </w:r>
      <w:r w:rsidR="001F79AD">
        <w:rPr>
          <w:rFonts w:ascii="Book Antiqua" w:hAnsi="Book Antiqua"/>
          <w:bCs/>
          <w:i/>
        </w:rPr>
        <w:t>Front Cell Dev Biol</w:t>
      </w:r>
      <w:r w:rsidR="001F79AD" w:rsidRPr="001F79AD">
        <w:rPr>
          <w:rFonts w:ascii="Book Antiqua" w:hAnsi="Book Antiqua"/>
          <w:bCs/>
          <w:i/>
        </w:rPr>
        <w:t xml:space="preserve"> </w:t>
      </w:r>
      <w:r w:rsidR="001F79AD">
        <w:rPr>
          <w:rFonts w:ascii="Book Antiqua" w:hAnsi="Book Antiqua"/>
          <w:bCs/>
        </w:rPr>
        <w:t>2020</w:t>
      </w:r>
      <w:r w:rsidR="001F79AD" w:rsidRPr="001F79AD">
        <w:rPr>
          <w:rFonts w:ascii="Book Antiqua" w:hAnsi="Book Antiqua"/>
          <w:bCs/>
        </w:rPr>
        <w:t>;</w:t>
      </w:r>
      <w:r w:rsidR="001F79AD">
        <w:rPr>
          <w:rFonts w:ascii="Book Antiqua" w:hAnsi="Book Antiqua" w:hint="eastAsia"/>
          <w:bCs/>
        </w:rPr>
        <w:t xml:space="preserve"> </w:t>
      </w:r>
      <w:r w:rsidR="001F79AD" w:rsidRPr="001F79AD">
        <w:rPr>
          <w:rFonts w:ascii="Book Antiqua" w:hAnsi="Book Antiqua"/>
          <w:b/>
          <w:bCs/>
        </w:rPr>
        <w:t>8</w:t>
      </w:r>
      <w:r w:rsidR="001F79AD" w:rsidRPr="001F79AD">
        <w:rPr>
          <w:rFonts w:ascii="Book Antiqua" w:hAnsi="Book Antiqua"/>
          <w:bCs/>
        </w:rPr>
        <w:t>:</w:t>
      </w:r>
      <w:r w:rsidR="001F79AD">
        <w:rPr>
          <w:rFonts w:ascii="Book Antiqua" w:hAnsi="Book Antiqua" w:hint="eastAsia"/>
          <w:bCs/>
        </w:rPr>
        <w:t xml:space="preserve"> </w:t>
      </w:r>
      <w:r w:rsidR="001F79AD">
        <w:rPr>
          <w:rFonts w:ascii="Book Antiqua" w:hAnsi="Book Antiqua"/>
          <w:bCs/>
        </w:rPr>
        <w:t>258</w:t>
      </w:r>
      <w:r w:rsidR="001F79AD" w:rsidRPr="001F79AD">
        <w:rPr>
          <w:rFonts w:ascii="Book Antiqua" w:hAnsi="Book Antiqua"/>
          <w:bCs/>
        </w:rPr>
        <w:t xml:space="preserve"> </w:t>
      </w:r>
      <w:r w:rsidR="001F79AD">
        <w:rPr>
          <w:rFonts w:ascii="Book Antiqua" w:hAnsi="Book Antiqua" w:hint="eastAsia"/>
          <w:bCs/>
        </w:rPr>
        <w:t>[</w:t>
      </w:r>
      <w:r w:rsidR="001F79AD" w:rsidRPr="001F79AD">
        <w:rPr>
          <w:rFonts w:ascii="Book Antiqua" w:hAnsi="Book Antiqua"/>
          <w:bCs/>
        </w:rPr>
        <w:t>PMID: 32478063</w:t>
      </w:r>
      <w:r w:rsidR="001F79AD">
        <w:rPr>
          <w:rFonts w:ascii="Book Antiqua" w:hAnsi="Book Antiqua" w:hint="eastAsia"/>
          <w:bCs/>
        </w:rPr>
        <w:t xml:space="preserve"> DOI</w:t>
      </w:r>
      <w:r w:rsidR="001F79AD" w:rsidRPr="001F79AD">
        <w:rPr>
          <w:rFonts w:ascii="Book Antiqua" w:hAnsi="Book Antiqua"/>
          <w:bCs/>
        </w:rPr>
        <w:t>: 10.3389/fcell.2020.00258</w:t>
      </w:r>
      <w:r w:rsidR="001F79AD">
        <w:rPr>
          <w:rFonts w:ascii="Book Antiqua" w:hAnsi="Book Antiqua" w:hint="eastAsia"/>
          <w:bCs/>
        </w:rPr>
        <w:t>]</w:t>
      </w:r>
    </w:p>
    <w:p w14:paraId="0CF389AA"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Madsen SD</w:t>
      </w:r>
      <w:r w:rsidR="006E0CEC" w:rsidRPr="006E0CEC">
        <w:rPr>
          <w:rFonts w:ascii="Book Antiqua" w:hAnsi="Book Antiqua"/>
        </w:rPr>
        <w:t xml:space="preserve">, Russell KC, Tucker HA, </w:t>
      </w:r>
      <w:proofErr w:type="spellStart"/>
      <w:r w:rsidR="006E0CEC" w:rsidRPr="006E0CEC">
        <w:rPr>
          <w:rFonts w:ascii="Book Antiqua" w:hAnsi="Book Antiqua"/>
        </w:rPr>
        <w:t>Glowacki</w:t>
      </w:r>
      <w:proofErr w:type="spellEnd"/>
      <w:r w:rsidR="006E0CEC" w:rsidRPr="006E0CEC">
        <w:rPr>
          <w:rFonts w:ascii="Book Antiqua" w:hAnsi="Book Antiqua"/>
        </w:rPr>
        <w:t xml:space="preserve"> J, Bunnell BA, O'Connor KC. Decoy TRAIL receptor CD264: a cell surface marker of cellular aging for human bone marrow-</w:t>
      </w:r>
      <w:r w:rsidR="006E0CEC" w:rsidRPr="006E0CEC">
        <w:rPr>
          <w:rFonts w:ascii="Book Antiqua" w:hAnsi="Book Antiqua"/>
        </w:rPr>
        <w:lastRenderedPageBreak/>
        <w:t>derived mesenchymal stem cells. </w:t>
      </w:r>
      <w:r w:rsidR="006E0CEC" w:rsidRPr="006E0CEC">
        <w:rPr>
          <w:rFonts w:ascii="Book Antiqua" w:hAnsi="Book Antiqua"/>
          <w:i/>
          <w:iCs/>
        </w:rPr>
        <w:t xml:space="preserve">Stem Cell Res </w:t>
      </w:r>
      <w:proofErr w:type="spellStart"/>
      <w:r w:rsidR="006E0CEC" w:rsidRPr="006E0CEC">
        <w:rPr>
          <w:rFonts w:ascii="Book Antiqua" w:hAnsi="Book Antiqua"/>
          <w:i/>
          <w:iCs/>
        </w:rPr>
        <w:t>Ther</w:t>
      </w:r>
      <w:proofErr w:type="spellEnd"/>
      <w:r w:rsidR="006E0CEC" w:rsidRPr="006E0CEC">
        <w:rPr>
          <w:rFonts w:ascii="Book Antiqua" w:hAnsi="Book Antiqua"/>
        </w:rPr>
        <w:t> 2017; </w:t>
      </w:r>
      <w:r w:rsidR="006E0CEC" w:rsidRPr="006E0CEC">
        <w:rPr>
          <w:rFonts w:ascii="Book Antiqua" w:hAnsi="Book Antiqua"/>
          <w:b/>
          <w:bCs/>
        </w:rPr>
        <w:t>8</w:t>
      </w:r>
      <w:r w:rsidR="006E0CEC" w:rsidRPr="006E0CEC">
        <w:rPr>
          <w:rFonts w:ascii="Book Antiqua" w:hAnsi="Book Antiqua"/>
        </w:rPr>
        <w:t>: 201 [PMID: 28962588 DOI: 10.1186/s13287-017-0649-4]</w:t>
      </w:r>
    </w:p>
    <w:p w14:paraId="75F4F48E"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Amati E</w:t>
      </w:r>
      <w:r w:rsidR="006E0CEC" w:rsidRPr="006E0CEC">
        <w:rPr>
          <w:rFonts w:ascii="Book Antiqua" w:hAnsi="Book Antiqua"/>
        </w:rPr>
        <w:t xml:space="preserve">, </w:t>
      </w:r>
      <w:proofErr w:type="spellStart"/>
      <w:r w:rsidR="006E0CEC" w:rsidRPr="006E0CEC">
        <w:rPr>
          <w:rFonts w:ascii="Book Antiqua" w:hAnsi="Book Antiqua"/>
        </w:rPr>
        <w:t>Perbellini</w:t>
      </w:r>
      <w:proofErr w:type="spellEnd"/>
      <w:r w:rsidR="006E0CEC" w:rsidRPr="006E0CEC">
        <w:rPr>
          <w:rFonts w:ascii="Book Antiqua" w:hAnsi="Book Antiqua"/>
        </w:rPr>
        <w:t xml:space="preserve"> O, </w:t>
      </w:r>
      <w:proofErr w:type="spellStart"/>
      <w:r w:rsidR="006E0CEC" w:rsidRPr="006E0CEC">
        <w:rPr>
          <w:rFonts w:ascii="Book Antiqua" w:hAnsi="Book Antiqua"/>
        </w:rPr>
        <w:t>Rotta</w:t>
      </w:r>
      <w:proofErr w:type="spellEnd"/>
      <w:r w:rsidR="006E0CEC" w:rsidRPr="006E0CEC">
        <w:rPr>
          <w:rFonts w:ascii="Book Antiqua" w:hAnsi="Book Antiqua"/>
        </w:rPr>
        <w:t xml:space="preserve"> G, </w:t>
      </w:r>
      <w:proofErr w:type="spellStart"/>
      <w:r w:rsidR="006E0CEC" w:rsidRPr="006E0CEC">
        <w:rPr>
          <w:rFonts w:ascii="Book Antiqua" w:hAnsi="Book Antiqua"/>
        </w:rPr>
        <w:t>Bernardi</w:t>
      </w:r>
      <w:proofErr w:type="spellEnd"/>
      <w:r w:rsidR="006E0CEC" w:rsidRPr="006E0CEC">
        <w:rPr>
          <w:rFonts w:ascii="Book Antiqua" w:hAnsi="Book Antiqua"/>
        </w:rPr>
        <w:t xml:space="preserve"> M, </w:t>
      </w:r>
      <w:proofErr w:type="spellStart"/>
      <w:r w:rsidR="006E0CEC" w:rsidRPr="006E0CEC">
        <w:rPr>
          <w:rFonts w:ascii="Book Antiqua" w:hAnsi="Book Antiqua"/>
        </w:rPr>
        <w:t>Chieregato</w:t>
      </w:r>
      <w:proofErr w:type="spellEnd"/>
      <w:r w:rsidR="006E0CEC" w:rsidRPr="006E0CEC">
        <w:rPr>
          <w:rFonts w:ascii="Book Antiqua" w:hAnsi="Book Antiqua"/>
        </w:rPr>
        <w:t xml:space="preserve"> K, Sella S, </w:t>
      </w:r>
      <w:proofErr w:type="spellStart"/>
      <w:r w:rsidR="006E0CEC" w:rsidRPr="006E0CEC">
        <w:rPr>
          <w:rFonts w:ascii="Book Antiqua" w:hAnsi="Book Antiqua"/>
        </w:rPr>
        <w:t>Rodeghiero</w:t>
      </w:r>
      <w:proofErr w:type="spellEnd"/>
      <w:r w:rsidR="006E0CEC" w:rsidRPr="006E0CEC">
        <w:rPr>
          <w:rFonts w:ascii="Book Antiqua" w:hAnsi="Book Antiqua"/>
        </w:rPr>
        <w:t xml:space="preserve"> F, Ruggeri M, </w:t>
      </w:r>
      <w:proofErr w:type="spellStart"/>
      <w:r w:rsidR="006E0CEC" w:rsidRPr="006E0CEC">
        <w:rPr>
          <w:rFonts w:ascii="Book Antiqua" w:hAnsi="Book Antiqua"/>
        </w:rPr>
        <w:t>Astori</w:t>
      </w:r>
      <w:proofErr w:type="spellEnd"/>
      <w:r w:rsidR="006E0CEC" w:rsidRPr="006E0CEC">
        <w:rPr>
          <w:rFonts w:ascii="Book Antiqua" w:hAnsi="Book Antiqua"/>
        </w:rPr>
        <w:t xml:space="preserve"> G. High-throughput immunophenotypic characterization of bone marrow- and cord blood-derived mesenchymal stromal cells reveals common and differentially expressed markers: identification of angiotensin-converting enzyme (CD143) as a marker differentially expressed between adult and perinatal tissue sources. </w:t>
      </w:r>
      <w:r w:rsidR="006E0CEC" w:rsidRPr="006E0CEC">
        <w:rPr>
          <w:rFonts w:ascii="Book Antiqua" w:hAnsi="Book Antiqua"/>
          <w:i/>
          <w:iCs/>
        </w:rPr>
        <w:t xml:space="preserve">Stem Cell Res </w:t>
      </w:r>
      <w:proofErr w:type="spellStart"/>
      <w:r w:rsidR="006E0CEC" w:rsidRPr="006E0CEC">
        <w:rPr>
          <w:rFonts w:ascii="Book Antiqua" w:hAnsi="Book Antiqua"/>
          <w:i/>
          <w:iCs/>
        </w:rPr>
        <w:t>Ther</w:t>
      </w:r>
      <w:proofErr w:type="spellEnd"/>
      <w:r w:rsidR="006E0CEC" w:rsidRPr="006E0CEC">
        <w:rPr>
          <w:rFonts w:ascii="Book Antiqua" w:hAnsi="Book Antiqua"/>
        </w:rPr>
        <w:t> 2018; </w:t>
      </w:r>
      <w:r w:rsidR="006E0CEC" w:rsidRPr="006E0CEC">
        <w:rPr>
          <w:rFonts w:ascii="Book Antiqua" w:hAnsi="Book Antiqua"/>
          <w:b/>
          <w:bCs/>
        </w:rPr>
        <w:t>9</w:t>
      </w:r>
      <w:r w:rsidR="006E0CEC" w:rsidRPr="006E0CEC">
        <w:rPr>
          <w:rFonts w:ascii="Book Antiqua" w:hAnsi="Book Antiqua"/>
        </w:rPr>
        <w:t>: 10 [PMID: 29338788 DOI: 10.1186/s13287-017-0755-3]</w:t>
      </w:r>
    </w:p>
    <w:p w14:paraId="5156D575"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Mishra P</w:t>
      </w:r>
      <w:r w:rsidR="006E0CEC" w:rsidRPr="006E0CEC">
        <w:rPr>
          <w:rFonts w:ascii="Book Antiqua" w:hAnsi="Book Antiqua"/>
        </w:rPr>
        <w:t xml:space="preserve">, Martin DC, </w:t>
      </w:r>
      <w:proofErr w:type="spellStart"/>
      <w:r w:rsidR="006E0CEC" w:rsidRPr="006E0CEC">
        <w:rPr>
          <w:rFonts w:ascii="Book Antiqua" w:hAnsi="Book Antiqua"/>
        </w:rPr>
        <w:t>Androulakis</w:t>
      </w:r>
      <w:proofErr w:type="spellEnd"/>
      <w:r w:rsidR="006E0CEC" w:rsidRPr="006E0CEC">
        <w:rPr>
          <w:rFonts w:ascii="Book Antiqua" w:hAnsi="Book Antiqua"/>
        </w:rPr>
        <w:t xml:space="preserve"> IP, </w:t>
      </w:r>
      <w:proofErr w:type="spellStart"/>
      <w:r w:rsidR="006E0CEC" w:rsidRPr="006E0CEC">
        <w:rPr>
          <w:rFonts w:ascii="Book Antiqua" w:hAnsi="Book Antiqua"/>
        </w:rPr>
        <w:t>Moghe</w:t>
      </w:r>
      <w:proofErr w:type="spellEnd"/>
      <w:r w:rsidR="006E0CEC" w:rsidRPr="006E0CEC">
        <w:rPr>
          <w:rFonts w:ascii="Book Antiqua" w:hAnsi="Book Antiqua"/>
        </w:rPr>
        <w:t xml:space="preserve"> PV. Fluorescence Imaging of Actin Turnover Parses Early Stem Cell Lineage Divergence and Senescence. </w:t>
      </w:r>
      <w:r w:rsidR="006E0CEC" w:rsidRPr="006E0CEC">
        <w:rPr>
          <w:rFonts w:ascii="Book Antiqua" w:hAnsi="Book Antiqua"/>
          <w:i/>
          <w:iCs/>
        </w:rPr>
        <w:t>Sci Rep</w:t>
      </w:r>
      <w:r w:rsidR="006E0CEC" w:rsidRPr="006E0CEC">
        <w:rPr>
          <w:rFonts w:ascii="Book Antiqua" w:hAnsi="Book Antiqua"/>
        </w:rPr>
        <w:t> 2019; </w:t>
      </w:r>
      <w:r w:rsidR="006E0CEC" w:rsidRPr="006E0CEC">
        <w:rPr>
          <w:rFonts w:ascii="Book Antiqua" w:hAnsi="Book Antiqua"/>
          <w:b/>
          <w:bCs/>
        </w:rPr>
        <w:t>9</w:t>
      </w:r>
      <w:r w:rsidR="006E0CEC" w:rsidRPr="006E0CEC">
        <w:rPr>
          <w:rFonts w:ascii="Book Antiqua" w:hAnsi="Book Antiqua"/>
        </w:rPr>
        <w:t>: 10377 [PMID: 31316098 DOI: 10.1038/s41598-019-46682-y]</w:t>
      </w:r>
    </w:p>
    <w:p w14:paraId="0B47DCAC"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07</w:t>
      </w:r>
      <w:r w:rsidR="006E0CEC" w:rsidRPr="006E0CEC">
        <w:rPr>
          <w:rFonts w:ascii="Book Antiqua" w:hAnsi="Book Antiqua"/>
        </w:rPr>
        <w:t> </w:t>
      </w:r>
      <w:proofErr w:type="spellStart"/>
      <w:r w:rsidR="006E0CEC" w:rsidRPr="006E0CEC">
        <w:rPr>
          <w:rFonts w:ascii="Book Antiqua" w:hAnsi="Book Antiqua"/>
          <w:b/>
          <w:bCs/>
        </w:rPr>
        <w:t>Ganguly</w:t>
      </w:r>
      <w:proofErr w:type="spellEnd"/>
      <w:r w:rsidR="006E0CEC" w:rsidRPr="006E0CEC">
        <w:rPr>
          <w:rFonts w:ascii="Book Antiqua" w:hAnsi="Book Antiqua"/>
          <w:b/>
          <w:bCs/>
        </w:rPr>
        <w:t xml:space="preserve"> P</w:t>
      </w:r>
      <w:r w:rsidR="006E0CEC" w:rsidRPr="006E0CEC">
        <w:rPr>
          <w:rFonts w:ascii="Book Antiqua" w:hAnsi="Book Antiqua"/>
        </w:rPr>
        <w:t>, El-</w:t>
      </w:r>
      <w:proofErr w:type="spellStart"/>
      <w:r w:rsidR="006E0CEC" w:rsidRPr="006E0CEC">
        <w:rPr>
          <w:rFonts w:ascii="Book Antiqua" w:hAnsi="Book Antiqua"/>
        </w:rPr>
        <w:t>Jawhari</w:t>
      </w:r>
      <w:proofErr w:type="spellEnd"/>
      <w:r w:rsidR="006E0CEC" w:rsidRPr="006E0CEC">
        <w:rPr>
          <w:rFonts w:ascii="Book Antiqua" w:hAnsi="Book Antiqua"/>
        </w:rPr>
        <w:t xml:space="preserve"> JJ, </w:t>
      </w:r>
      <w:proofErr w:type="spellStart"/>
      <w:r w:rsidR="006E0CEC" w:rsidRPr="006E0CEC">
        <w:rPr>
          <w:rFonts w:ascii="Book Antiqua" w:hAnsi="Book Antiqua"/>
        </w:rPr>
        <w:t>Giannoudis</w:t>
      </w:r>
      <w:proofErr w:type="spellEnd"/>
      <w:r w:rsidR="006E0CEC" w:rsidRPr="006E0CEC">
        <w:rPr>
          <w:rFonts w:ascii="Book Antiqua" w:hAnsi="Book Antiqua"/>
        </w:rPr>
        <w:t xml:space="preserve"> PV, </w:t>
      </w:r>
      <w:proofErr w:type="spellStart"/>
      <w:r w:rsidR="006E0CEC" w:rsidRPr="006E0CEC">
        <w:rPr>
          <w:rFonts w:ascii="Book Antiqua" w:hAnsi="Book Antiqua"/>
        </w:rPr>
        <w:t>Burska</w:t>
      </w:r>
      <w:proofErr w:type="spellEnd"/>
      <w:r w:rsidR="006E0CEC" w:rsidRPr="006E0CEC">
        <w:rPr>
          <w:rFonts w:ascii="Book Antiqua" w:hAnsi="Book Antiqua"/>
        </w:rPr>
        <w:t xml:space="preserve"> AN, </w:t>
      </w:r>
      <w:proofErr w:type="spellStart"/>
      <w:r w:rsidR="006E0CEC" w:rsidRPr="006E0CEC">
        <w:rPr>
          <w:rFonts w:ascii="Book Antiqua" w:hAnsi="Book Antiqua"/>
        </w:rPr>
        <w:t>Ponchel</w:t>
      </w:r>
      <w:proofErr w:type="spellEnd"/>
      <w:r w:rsidR="006E0CEC" w:rsidRPr="006E0CEC">
        <w:rPr>
          <w:rFonts w:ascii="Book Antiqua" w:hAnsi="Book Antiqua"/>
        </w:rPr>
        <w:t xml:space="preserve"> F, Jones EA. Age-related Changes in Bone Marrow Mesenchymal Stromal Cells: A Potential Impact on Osteoporosis and Osteoarthritis Development. </w:t>
      </w:r>
      <w:r w:rsidR="006E0CEC" w:rsidRPr="006E0CEC">
        <w:rPr>
          <w:rFonts w:ascii="Book Antiqua" w:hAnsi="Book Antiqua"/>
          <w:i/>
          <w:iCs/>
        </w:rPr>
        <w:t>Cell Transplant</w:t>
      </w:r>
      <w:r w:rsidR="006E0CEC" w:rsidRPr="006E0CEC">
        <w:rPr>
          <w:rFonts w:ascii="Book Antiqua" w:hAnsi="Book Antiqua"/>
        </w:rPr>
        <w:t> 2017; </w:t>
      </w:r>
      <w:r w:rsidR="006E0CEC" w:rsidRPr="006E0CEC">
        <w:rPr>
          <w:rFonts w:ascii="Book Antiqua" w:hAnsi="Book Antiqua"/>
          <w:b/>
          <w:bCs/>
        </w:rPr>
        <w:t>26</w:t>
      </w:r>
      <w:r w:rsidR="006E0CEC" w:rsidRPr="006E0CEC">
        <w:rPr>
          <w:rFonts w:ascii="Book Antiqua" w:hAnsi="Book Antiqua"/>
        </w:rPr>
        <w:t>: 1520-1529 [PMID: 29113463 DOI: 10.1177/0963689717721201]</w:t>
      </w:r>
    </w:p>
    <w:p w14:paraId="5EE96CED"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08</w:t>
      </w:r>
      <w:r w:rsidR="006E0CEC" w:rsidRPr="006E0CEC">
        <w:rPr>
          <w:rFonts w:ascii="Book Antiqua" w:hAnsi="Book Antiqua"/>
        </w:rPr>
        <w:t> </w:t>
      </w:r>
      <w:r w:rsidR="006E0CEC" w:rsidRPr="006E0CEC">
        <w:rPr>
          <w:rFonts w:ascii="Book Antiqua" w:hAnsi="Book Antiqua"/>
          <w:b/>
          <w:bCs/>
        </w:rPr>
        <w:t>Bonifazi M</w:t>
      </w:r>
      <w:r w:rsidR="006E0CEC" w:rsidRPr="006E0CEC">
        <w:rPr>
          <w:rFonts w:ascii="Book Antiqua" w:hAnsi="Book Antiqua"/>
        </w:rPr>
        <w:t xml:space="preserve">, Di Vincenzo M, </w:t>
      </w:r>
      <w:proofErr w:type="spellStart"/>
      <w:r w:rsidR="006E0CEC" w:rsidRPr="006E0CEC">
        <w:rPr>
          <w:rFonts w:ascii="Book Antiqua" w:hAnsi="Book Antiqua"/>
        </w:rPr>
        <w:t>Caffarini</w:t>
      </w:r>
      <w:proofErr w:type="spellEnd"/>
      <w:r w:rsidR="006E0CEC" w:rsidRPr="006E0CEC">
        <w:rPr>
          <w:rFonts w:ascii="Book Antiqua" w:hAnsi="Book Antiqua"/>
        </w:rPr>
        <w:t xml:space="preserve"> M, Mei F, </w:t>
      </w:r>
      <w:proofErr w:type="spellStart"/>
      <w:r w:rsidR="006E0CEC" w:rsidRPr="006E0CEC">
        <w:rPr>
          <w:rFonts w:ascii="Book Antiqua" w:hAnsi="Book Antiqua"/>
        </w:rPr>
        <w:t>Salati</w:t>
      </w:r>
      <w:proofErr w:type="spellEnd"/>
      <w:r w:rsidR="006E0CEC" w:rsidRPr="006E0CEC">
        <w:rPr>
          <w:rFonts w:ascii="Book Antiqua" w:hAnsi="Book Antiqua"/>
        </w:rPr>
        <w:t xml:space="preserve"> M, </w:t>
      </w:r>
      <w:proofErr w:type="spellStart"/>
      <w:r w:rsidR="006E0CEC" w:rsidRPr="006E0CEC">
        <w:rPr>
          <w:rFonts w:ascii="Book Antiqua" w:hAnsi="Book Antiqua"/>
        </w:rPr>
        <w:t>Zuccatosta</w:t>
      </w:r>
      <w:proofErr w:type="spellEnd"/>
      <w:r w:rsidR="006E0CEC" w:rsidRPr="006E0CEC">
        <w:rPr>
          <w:rFonts w:ascii="Book Antiqua" w:hAnsi="Book Antiqua"/>
        </w:rPr>
        <w:t xml:space="preserve"> L, </w:t>
      </w:r>
      <w:proofErr w:type="spellStart"/>
      <w:r w:rsidR="006E0CEC" w:rsidRPr="006E0CEC">
        <w:rPr>
          <w:rFonts w:ascii="Book Antiqua" w:hAnsi="Book Antiqua"/>
        </w:rPr>
        <w:t>Refai</w:t>
      </w:r>
      <w:proofErr w:type="spellEnd"/>
      <w:r w:rsidR="006E0CEC" w:rsidRPr="006E0CEC">
        <w:rPr>
          <w:rFonts w:ascii="Book Antiqua" w:hAnsi="Book Antiqua"/>
        </w:rPr>
        <w:t xml:space="preserve"> M, Mattioli-Belmonte M, Gasparini S, </w:t>
      </w:r>
      <w:proofErr w:type="spellStart"/>
      <w:r w:rsidR="006E0CEC" w:rsidRPr="006E0CEC">
        <w:rPr>
          <w:rFonts w:ascii="Book Antiqua" w:hAnsi="Book Antiqua"/>
        </w:rPr>
        <w:t>Orciani</w:t>
      </w:r>
      <w:proofErr w:type="spellEnd"/>
      <w:r w:rsidR="006E0CEC" w:rsidRPr="006E0CEC">
        <w:rPr>
          <w:rFonts w:ascii="Book Antiqua" w:hAnsi="Book Antiqua"/>
        </w:rPr>
        <w:t xml:space="preserve"> M. How the Pathological Microenvironment Affects the Behavior of Mesenchymal Stem Cells in the Idiopathic Pulmonary Fibrosis. </w:t>
      </w:r>
      <w:r w:rsidR="006E0CEC" w:rsidRPr="006E0CEC">
        <w:rPr>
          <w:rFonts w:ascii="Book Antiqua" w:hAnsi="Book Antiqua"/>
          <w:i/>
          <w:iCs/>
        </w:rPr>
        <w:t>Int J Mol Sci</w:t>
      </w:r>
      <w:r w:rsidR="006E0CEC" w:rsidRPr="006E0CEC">
        <w:rPr>
          <w:rFonts w:ascii="Book Antiqua" w:hAnsi="Book Antiqua"/>
        </w:rPr>
        <w:t> 2020; </w:t>
      </w:r>
      <w:r w:rsidR="006E0CEC" w:rsidRPr="006E0CEC">
        <w:rPr>
          <w:rFonts w:ascii="Book Antiqua" w:hAnsi="Book Antiqua"/>
          <w:b/>
          <w:bCs/>
        </w:rPr>
        <w:t>21</w:t>
      </w:r>
      <w:r w:rsidR="006E0CEC" w:rsidRPr="006E0CEC">
        <w:rPr>
          <w:rFonts w:ascii="Book Antiqua" w:hAnsi="Book Antiqua"/>
        </w:rPr>
        <w:t> [PMID: 33143370 DOI: 10.3390/ijms21218140]</w:t>
      </w:r>
    </w:p>
    <w:p w14:paraId="3C04B403"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09</w:t>
      </w:r>
      <w:r w:rsidR="006E0CEC" w:rsidRPr="006E0CEC">
        <w:rPr>
          <w:rFonts w:ascii="Book Antiqua" w:hAnsi="Book Antiqua"/>
        </w:rPr>
        <w:t> </w:t>
      </w:r>
      <w:r w:rsidR="006E0CEC" w:rsidRPr="006E0CEC">
        <w:rPr>
          <w:rFonts w:ascii="Book Antiqua" w:hAnsi="Book Antiqua"/>
          <w:b/>
          <w:bCs/>
        </w:rPr>
        <w:t>Lewis-McDougall FC</w:t>
      </w:r>
      <w:r w:rsidR="006E0CEC" w:rsidRPr="006E0CEC">
        <w:rPr>
          <w:rFonts w:ascii="Book Antiqua" w:hAnsi="Book Antiqua"/>
        </w:rPr>
        <w:t xml:space="preserve">, </w:t>
      </w:r>
      <w:proofErr w:type="spellStart"/>
      <w:r w:rsidR="006E0CEC" w:rsidRPr="006E0CEC">
        <w:rPr>
          <w:rFonts w:ascii="Book Antiqua" w:hAnsi="Book Antiqua"/>
        </w:rPr>
        <w:t>Ruchaya</w:t>
      </w:r>
      <w:proofErr w:type="spellEnd"/>
      <w:r w:rsidR="006E0CEC" w:rsidRPr="006E0CEC">
        <w:rPr>
          <w:rFonts w:ascii="Book Antiqua" w:hAnsi="Book Antiqua"/>
        </w:rPr>
        <w:t xml:space="preserve"> PJ, </w:t>
      </w:r>
      <w:proofErr w:type="spellStart"/>
      <w:r w:rsidR="006E0CEC" w:rsidRPr="006E0CEC">
        <w:rPr>
          <w:rFonts w:ascii="Book Antiqua" w:hAnsi="Book Antiqua"/>
        </w:rPr>
        <w:t>Domenjo</w:t>
      </w:r>
      <w:proofErr w:type="spellEnd"/>
      <w:r w:rsidR="006E0CEC" w:rsidRPr="006E0CEC">
        <w:rPr>
          <w:rFonts w:ascii="Book Antiqua" w:hAnsi="Book Antiqua"/>
        </w:rPr>
        <w:t xml:space="preserve">-Vila E, Shin Teoh T, </w:t>
      </w:r>
      <w:proofErr w:type="spellStart"/>
      <w:r w:rsidR="006E0CEC" w:rsidRPr="006E0CEC">
        <w:rPr>
          <w:rFonts w:ascii="Book Antiqua" w:hAnsi="Book Antiqua"/>
        </w:rPr>
        <w:t>Prata</w:t>
      </w:r>
      <w:proofErr w:type="spellEnd"/>
      <w:r w:rsidR="006E0CEC" w:rsidRPr="006E0CEC">
        <w:rPr>
          <w:rFonts w:ascii="Book Antiqua" w:hAnsi="Book Antiqua"/>
        </w:rPr>
        <w:t xml:space="preserve"> L, Cottle BJ, Clark JE, Punjabi PP, </w:t>
      </w:r>
      <w:proofErr w:type="spellStart"/>
      <w:r w:rsidR="006E0CEC" w:rsidRPr="006E0CEC">
        <w:rPr>
          <w:rFonts w:ascii="Book Antiqua" w:hAnsi="Book Antiqua"/>
        </w:rPr>
        <w:t>Awad</w:t>
      </w:r>
      <w:proofErr w:type="spellEnd"/>
      <w:r w:rsidR="006E0CEC" w:rsidRPr="006E0CEC">
        <w:rPr>
          <w:rFonts w:ascii="Book Antiqua" w:hAnsi="Book Antiqua"/>
        </w:rPr>
        <w:t xml:space="preserve"> W, </w:t>
      </w:r>
      <w:proofErr w:type="spellStart"/>
      <w:r w:rsidR="006E0CEC" w:rsidRPr="006E0CEC">
        <w:rPr>
          <w:rFonts w:ascii="Book Antiqua" w:hAnsi="Book Antiqua"/>
        </w:rPr>
        <w:t>Torella</w:t>
      </w:r>
      <w:proofErr w:type="spellEnd"/>
      <w:r w:rsidR="006E0CEC" w:rsidRPr="006E0CEC">
        <w:rPr>
          <w:rFonts w:ascii="Book Antiqua" w:hAnsi="Book Antiqua"/>
        </w:rPr>
        <w:t xml:space="preserve"> D, </w:t>
      </w:r>
      <w:proofErr w:type="spellStart"/>
      <w:r w:rsidR="006E0CEC" w:rsidRPr="006E0CEC">
        <w:rPr>
          <w:rFonts w:ascii="Book Antiqua" w:hAnsi="Book Antiqua"/>
        </w:rPr>
        <w:t>Tchkonia</w:t>
      </w:r>
      <w:proofErr w:type="spellEnd"/>
      <w:r w:rsidR="006E0CEC" w:rsidRPr="006E0CEC">
        <w:rPr>
          <w:rFonts w:ascii="Book Antiqua" w:hAnsi="Book Antiqua"/>
        </w:rPr>
        <w:t xml:space="preserve"> T, Kirkland JL, Ellison-Hughes GM. Aged-senescent cells contribute to impaired heart regeneration. </w:t>
      </w:r>
      <w:r w:rsidR="006E0CEC" w:rsidRPr="006E0CEC">
        <w:rPr>
          <w:rFonts w:ascii="Book Antiqua" w:hAnsi="Book Antiqua"/>
          <w:i/>
          <w:iCs/>
        </w:rPr>
        <w:t>Aging Cell</w:t>
      </w:r>
      <w:r w:rsidR="006E0CEC" w:rsidRPr="006E0CEC">
        <w:rPr>
          <w:rFonts w:ascii="Book Antiqua" w:hAnsi="Book Antiqua"/>
        </w:rPr>
        <w:t> 2019; </w:t>
      </w:r>
      <w:r w:rsidR="006E0CEC" w:rsidRPr="006E0CEC">
        <w:rPr>
          <w:rFonts w:ascii="Book Antiqua" w:hAnsi="Book Antiqua"/>
          <w:b/>
          <w:bCs/>
        </w:rPr>
        <w:t>18</w:t>
      </w:r>
      <w:r w:rsidR="006E0CEC" w:rsidRPr="006E0CEC">
        <w:rPr>
          <w:rFonts w:ascii="Book Antiqua" w:hAnsi="Book Antiqua"/>
        </w:rPr>
        <w:t>: e12931 [PMID: 30854802 DOI: 10.1111/acel.12931]</w:t>
      </w:r>
    </w:p>
    <w:p w14:paraId="1B7AB0DB"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Winner B</w:t>
      </w:r>
      <w:r w:rsidR="006E0CEC" w:rsidRPr="006E0CEC">
        <w:rPr>
          <w:rFonts w:ascii="Book Antiqua" w:hAnsi="Book Antiqua"/>
        </w:rPr>
        <w:t>, Winkler J. Adult neurogenesis in neurodegenerative diseases. </w:t>
      </w:r>
      <w:r w:rsidR="006E0CEC" w:rsidRPr="006E0CEC">
        <w:rPr>
          <w:rFonts w:ascii="Book Antiqua" w:hAnsi="Book Antiqua"/>
          <w:i/>
          <w:iCs/>
        </w:rPr>
        <w:t xml:space="preserve">Cold Spring </w:t>
      </w:r>
      <w:proofErr w:type="spellStart"/>
      <w:r w:rsidR="006E0CEC" w:rsidRPr="006E0CEC">
        <w:rPr>
          <w:rFonts w:ascii="Book Antiqua" w:hAnsi="Book Antiqua"/>
          <w:i/>
          <w:iCs/>
        </w:rPr>
        <w:t>Harb</w:t>
      </w:r>
      <w:proofErr w:type="spellEnd"/>
      <w:r w:rsidR="006E0CEC" w:rsidRPr="006E0CEC">
        <w:rPr>
          <w:rFonts w:ascii="Book Antiqua" w:hAnsi="Book Antiqua"/>
          <w:i/>
          <w:iCs/>
        </w:rPr>
        <w:t xml:space="preserve"> </w:t>
      </w:r>
      <w:proofErr w:type="spellStart"/>
      <w:r w:rsidR="006E0CEC" w:rsidRPr="006E0CEC">
        <w:rPr>
          <w:rFonts w:ascii="Book Antiqua" w:hAnsi="Book Antiqua"/>
          <w:i/>
          <w:iCs/>
        </w:rPr>
        <w:t>Perspect</w:t>
      </w:r>
      <w:proofErr w:type="spellEnd"/>
      <w:r w:rsidR="006E0CEC" w:rsidRPr="006E0CEC">
        <w:rPr>
          <w:rFonts w:ascii="Book Antiqua" w:hAnsi="Book Antiqua"/>
          <w:i/>
          <w:iCs/>
        </w:rPr>
        <w:t xml:space="preserve"> Biol</w:t>
      </w:r>
      <w:r w:rsidR="006E0CEC" w:rsidRPr="006E0CEC">
        <w:rPr>
          <w:rFonts w:ascii="Book Antiqua" w:hAnsi="Book Antiqua"/>
        </w:rPr>
        <w:t> 2015; </w:t>
      </w:r>
      <w:r w:rsidR="006E0CEC" w:rsidRPr="006E0CEC">
        <w:rPr>
          <w:rFonts w:ascii="Book Antiqua" w:hAnsi="Book Antiqua"/>
          <w:b/>
          <w:bCs/>
        </w:rPr>
        <w:t>7</w:t>
      </w:r>
      <w:r w:rsidR="006E0CEC" w:rsidRPr="006E0CEC">
        <w:rPr>
          <w:rFonts w:ascii="Book Antiqua" w:hAnsi="Book Antiqua"/>
        </w:rPr>
        <w:t>: a021287 [PMID: 25833845 DOI: 10.1101/cshperspect.a021287]</w:t>
      </w:r>
    </w:p>
    <w:p w14:paraId="4CDF8C43" w14:textId="77777777" w:rsidR="006E0CEC" w:rsidRPr="001F79AD"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1</w:t>
      </w:r>
      <w:r w:rsidR="006E0CEC" w:rsidRPr="006E0CEC">
        <w:rPr>
          <w:rFonts w:ascii="Book Antiqua" w:hAnsi="Book Antiqua"/>
        </w:rPr>
        <w:t> </w:t>
      </w:r>
      <w:r w:rsidR="001F79AD" w:rsidRPr="001F79AD">
        <w:rPr>
          <w:rFonts w:ascii="Book Antiqua" w:hAnsi="Book Antiqua"/>
          <w:b/>
          <w:bCs/>
        </w:rPr>
        <w:t>Papadopoulos D</w:t>
      </w:r>
      <w:r w:rsidR="001F79AD" w:rsidRPr="001F79AD">
        <w:rPr>
          <w:rFonts w:ascii="Book Antiqua" w:hAnsi="Book Antiqua"/>
          <w:bCs/>
        </w:rPr>
        <w:t xml:space="preserve">, Magliozzi R, </w:t>
      </w:r>
      <w:proofErr w:type="spellStart"/>
      <w:r w:rsidR="001F79AD" w:rsidRPr="001F79AD">
        <w:rPr>
          <w:rFonts w:ascii="Book Antiqua" w:hAnsi="Book Antiqua"/>
          <w:bCs/>
        </w:rPr>
        <w:t>Mitsikostas</w:t>
      </w:r>
      <w:proofErr w:type="spellEnd"/>
      <w:r w:rsidR="001F79AD" w:rsidRPr="001F79AD">
        <w:rPr>
          <w:rFonts w:ascii="Book Antiqua" w:hAnsi="Book Antiqua"/>
          <w:bCs/>
        </w:rPr>
        <w:t xml:space="preserve"> DD, </w:t>
      </w:r>
      <w:proofErr w:type="spellStart"/>
      <w:r w:rsidR="001F79AD" w:rsidRPr="001F79AD">
        <w:rPr>
          <w:rFonts w:ascii="Book Antiqua" w:hAnsi="Book Antiqua"/>
          <w:bCs/>
        </w:rPr>
        <w:t>Gorgoulis</w:t>
      </w:r>
      <w:proofErr w:type="spellEnd"/>
      <w:r w:rsidR="001F79AD" w:rsidRPr="001F79AD">
        <w:rPr>
          <w:rFonts w:ascii="Book Antiqua" w:hAnsi="Book Antiqua"/>
          <w:bCs/>
        </w:rPr>
        <w:t xml:space="preserve"> VG, Nicholas RS. Aging, Cellular Senescence, and Progressive Multiple Sclerosis. </w:t>
      </w:r>
      <w:r w:rsidR="001F79AD" w:rsidRPr="001F79AD">
        <w:rPr>
          <w:rFonts w:ascii="Book Antiqua" w:hAnsi="Book Antiqua"/>
          <w:bCs/>
          <w:i/>
        </w:rPr>
        <w:t xml:space="preserve">Front Cell </w:t>
      </w:r>
      <w:proofErr w:type="spellStart"/>
      <w:r w:rsidR="001F79AD" w:rsidRPr="001F79AD">
        <w:rPr>
          <w:rFonts w:ascii="Book Antiqua" w:hAnsi="Book Antiqua"/>
          <w:bCs/>
          <w:i/>
        </w:rPr>
        <w:t>Neurosci</w:t>
      </w:r>
      <w:proofErr w:type="spellEnd"/>
      <w:r w:rsidR="001F79AD">
        <w:rPr>
          <w:rFonts w:ascii="Book Antiqua" w:hAnsi="Book Antiqua"/>
          <w:bCs/>
        </w:rPr>
        <w:t xml:space="preserve"> 2020</w:t>
      </w:r>
      <w:r w:rsidR="001F79AD" w:rsidRPr="001F79AD">
        <w:rPr>
          <w:rFonts w:ascii="Book Antiqua" w:hAnsi="Book Antiqua"/>
          <w:bCs/>
        </w:rPr>
        <w:t>;</w:t>
      </w:r>
      <w:r w:rsidR="001F79AD">
        <w:rPr>
          <w:rFonts w:ascii="Book Antiqua" w:hAnsi="Book Antiqua" w:hint="eastAsia"/>
          <w:bCs/>
        </w:rPr>
        <w:t xml:space="preserve"> </w:t>
      </w:r>
      <w:r w:rsidR="001F79AD" w:rsidRPr="001F79AD">
        <w:rPr>
          <w:rFonts w:ascii="Book Antiqua" w:hAnsi="Book Antiqua"/>
          <w:b/>
          <w:bCs/>
        </w:rPr>
        <w:t>14</w:t>
      </w:r>
      <w:r w:rsidR="001F79AD" w:rsidRPr="001F79AD">
        <w:rPr>
          <w:rFonts w:ascii="Book Antiqua" w:hAnsi="Book Antiqua"/>
          <w:bCs/>
        </w:rPr>
        <w:t>:</w:t>
      </w:r>
      <w:r w:rsidR="001F79AD">
        <w:rPr>
          <w:rFonts w:ascii="Book Antiqua" w:hAnsi="Book Antiqua" w:hint="eastAsia"/>
          <w:bCs/>
        </w:rPr>
        <w:t xml:space="preserve"> </w:t>
      </w:r>
      <w:r w:rsidR="001F79AD">
        <w:rPr>
          <w:rFonts w:ascii="Book Antiqua" w:hAnsi="Book Antiqua"/>
          <w:bCs/>
        </w:rPr>
        <w:t>178</w:t>
      </w:r>
      <w:r w:rsidR="001F79AD" w:rsidRPr="001F79AD">
        <w:rPr>
          <w:rFonts w:ascii="Book Antiqua" w:hAnsi="Book Antiqua"/>
          <w:bCs/>
        </w:rPr>
        <w:t xml:space="preserve"> </w:t>
      </w:r>
      <w:r w:rsidR="001F79AD">
        <w:rPr>
          <w:rFonts w:ascii="Book Antiqua" w:hAnsi="Book Antiqua" w:hint="eastAsia"/>
          <w:bCs/>
        </w:rPr>
        <w:t>[</w:t>
      </w:r>
      <w:r w:rsidR="001F79AD" w:rsidRPr="001F79AD">
        <w:rPr>
          <w:rFonts w:ascii="Book Antiqua" w:hAnsi="Book Antiqua"/>
          <w:bCs/>
        </w:rPr>
        <w:t>PMID: 32694983</w:t>
      </w:r>
      <w:r w:rsidR="001F79AD">
        <w:rPr>
          <w:rFonts w:ascii="Book Antiqua" w:hAnsi="Book Antiqua" w:hint="eastAsia"/>
          <w:bCs/>
        </w:rPr>
        <w:t xml:space="preserve"> DOI</w:t>
      </w:r>
      <w:r w:rsidR="001F79AD" w:rsidRPr="001F79AD">
        <w:rPr>
          <w:rFonts w:ascii="Book Antiqua" w:hAnsi="Book Antiqua"/>
          <w:bCs/>
        </w:rPr>
        <w:t>: 10.3389/fncel.2020.00178</w:t>
      </w:r>
      <w:r w:rsidR="001F79AD">
        <w:rPr>
          <w:rFonts w:ascii="Book Antiqua" w:hAnsi="Book Antiqua" w:hint="eastAsia"/>
          <w:bCs/>
        </w:rPr>
        <w:t>]</w:t>
      </w:r>
    </w:p>
    <w:p w14:paraId="3714C3DA"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11</w:t>
      </w:r>
      <w:r>
        <w:rPr>
          <w:rFonts w:ascii="Book Antiqua" w:hAnsi="Book Antiqua" w:hint="eastAsia"/>
        </w:rPr>
        <w:t>2</w:t>
      </w:r>
      <w:r w:rsidR="006E0CEC" w:rsidRPr="006E0CEC">
        <w:rPr>
          <w:rFonts w:ascii="Book Antiqua" w:hAnsi="Book Antiqua"/>
        </w:rPr>
        <w:t> </w:t>
      </w:r>
      <w:r w:rsidR="006E0CEC" w:rsidRPr="006E0CEC">
        <w:rPr>
          <w:rFonts w:ascii="Book Antiqua" w:hAnsi="Book Antiqua"/>
          <w:b/>
          <w:bCs/>
        </w:rPr>
        <w:t>Neves J</w:t>
      </w:r>
      <w:r w:rsidR="006E0CEC" w:rsidRPr="006E0CEC">
        <w:rPr>
          <w:rFonts w:ascii="Book Antiqua" w:hAnsi="Book Antiqua"/>
        </w:rPr>
        <w:t>, Sousa-Victor P, Jasper H. Rejuvenating Strategies for Stem Cell-Based Therapies in Aging. </w:t>
      </w:r>
      <w:r w:rsidR="006E0CEC" w:rsidRPr="006E0CEC">
        <w:rPr>
          <w:rFonts w:ascii="Book Antiqua" w:hAnsi="Book Antiqua"/>
          <w:i/>
          <w:iCs/>
        </w:rPr>
        <w:t>Cell Stem Cell</w:t>
      </w:r>
      <w:r w:rsidR="006E0CEC" w:rsidRPr="006E0CEC">
        <w:rPr>
          <w:rFonts w:ascii="Book Antiqua" w:hAnsi="Book Antiqua"/>
        </w:rPr>
        <w:t> 2017; </w:t>
      </w:r>
      <w:r w:rsidR="006E0CEC" w:rsidRPr="006E0CEC">
        <w:rPr>
          <w:rFonts w:ascii="Book Antiqua" w:hAnsi="Book Antiqua"/>
          <w:b/>
          <w:bCs/>
        </w:rPr>
        <w:t>20</w:t>
      </w:r>
      <w:r w:rsidR="006E0CEC" w:rsidRPr="006E0CEC">
        <w:rPr>
          <w:rFonts w:ascii="Book Antiqua" w:hAnsi="Book Antiqua"/>
        </w:rPr>
        <w:t>: 161-175 [PMID: 28157498 DOI: 10.1016/j.stem.2017.01.008]</w:t>
      </w:r>
    </w:p>
    <w:p w14:paraId="32AA500C"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3</w:t>
      </w:r>
      <w:r w:rsidR="006E0CEC" w:rsidRPr="006E0CEC">
        <w:rPr>
          <w:rFonts w:ascii="Book Antiqua" w:hAnsi="Book Antiqua"/>
        </w:rPr>
        <w:t> </w:t>
      </w:r>
      <w:proofErr w:type="spellStart"/>
      <w:r w:rsidR="006E0CEC" w:rsidRPr="006E0CEC">
        <w:rPr>
          <w:rFonts w:ascii="Book Antiqua" w:hAnsi="Book Antiqua"/>
          <w:b/>
          <w:bCs/>
        </w:rPr>
        <w:t>Mahmoudi</w:t>
      </w:r>
      <w:proofErr w:type="spellEnd"/>
      <w:r w:rsidR="006E0CEC" w:rsidRPr="006E0CEC">
        <w:rPr>
          <w:rFonts w:ascii="Book Antiqua" w:hAnsi="Book Antiqua"/>
          <w:b/>
          <w:bCs/>
        </w:rPr>
        <w:t xml:space="preserve"> S</w:t>
      </w:r>
      <w:r w:rsidR="006E0CEC" w:rsidRPr="006E0CEC">
        <w:rPr>
          <w:rFonts w:ascii="Book Antiqua" w:hAnsi="Book Antiqua"/>
        </w:rPr>
        <w:t>, Xu L, Brunet A. Turning back time with emerging rejuvenation strategies. </w:t>
      </w:r>
      <w:r w:rsidR="006E0CEC" w:rsidRPr="006E0CEC">
        <w:rPr>
          <w:rFonts w:ascii="Book Antiqua" w:hAnsi="Book Antiqua"/>
          <w:i/>
          <w:iCs/>
        </w:rPr>
        <w:t>Nat Cell Biol</w:t>
      </w:r>
      <w:r w:rsidR="006E0CEC" w:rsidRPr="006E0CEC">
        <w:rPr>
          <w:rFonts w:ascii="Book Antiqua" w:hAnsi="Book Antiqua"/>
        </w:rPr>
        <w:t> 2019; </w:t>
      </w:r>
      <w:r w:rsidR="006E0CEC" w:rsidRPr="006E0CEC">
        <w:rPr>
          <w:rFonts w:ascii="Book Antiqua" w:hAnsi="Book Antiqua"/>
          <w:b/>
          <w:bCs/>
        </w:rPr>
        <w:t>21</w:t>
      </w:r>
      <w:r w:rsidR="006E0CEC" w:rsidRPr="006E0CEC">
        <w:rPr>
          <w:rFonts w:ascii="Book Antiqua" w:hAnsi="Book Antiqua"/>
        </w:rPr>
        <w:t>: 32-43 [PMID: 30602763 DOI: 10.1038/s41556-018-0206-0]</w:t>
      </w:r>
    </w:p>
    <w:p w14:paraId="4ACDABA2"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Chen F</w:t>
      </w:r>
      <w:r w:rsidR="006E0CEC" w:rsidRPr="006E0CEC">
        <w:rPr>
          <w:rFonts w:ascii="Book Antiqua" w:hAnsi="Book Antiqua"/>
        </w:rPr>
        <w:t>, Liu Y, Wong NK, Xiao J, So KF. Oxidative Stress in Stem Cell Aging. </w:t>
      </w:r>
      <w:r w:rsidR="006E0CEC" w:rsidRPr="006E0CEC">
        <w:rPr>
          <w:rFonts w:ascii="Book Antiqua" w:hAnsi="Book Antiqua"/>
          <w:i/>
          <w:iCs/>
        </w:rPr>
        <w:t>Cell Transplant</w:t>
      </w:r>
      <w:r w:rsidR="006E0CEC" w:rsidRPr="006E0CEC">
        <w:rPr>
          <w:rFonts w:ascii="Book Antiqua" w:hAnsi="Book Antiqua"/>
        </w:rPr>
        <w:t> 2017; </w:t>
      </w:r>
      <w:r w:rsidR="006E0CEC" w:rsidRPr="006E0CEC">
        <w:rPr>
          <w:rFonts w:ascii="Book Antiqua" w:hAnsi="Book Antiqua"/>
          <w:b/>
          <w:bCs/>
        </w:rPr>
        <w:t>26</w:t>
      </w:r>
      <w:r w:rsidR="006E0CEC" w:rsidRPr="006E0CEC">
        <w:rPr>
          <w:rFonts w:ascii="Book Antiqua" w:hAnsi="Book Antiqua"/>
        </w:rPr>
        <w:t>: 1483-1495 [PMID: 29113471 DOI: 10.1177/0963689717735407]</w:t>
      </w:r>
    </w:p>
    <w:p w14:paraId="4F3E466F"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5</w:t>
      </w:r>
      <w:r w:rsidR="006E0CEC" w:rsidRPr="006E0CEC">
        <w:rPr>
          <w:rFonts w:ascii="Book Antiqua" w:hAnsi="Book Antiqua"/>
        </w:rPr>
        <w:t> </w:t>
      </w:r>
      <w:proofErr w:type="spellStart"/>
      <w:r w:rsidR="006E0CEC" w:rsidRPr="006E0CEC">
        <w:rPr>
          <w:rFonts w:ascii="Book Antiqua" w:hAnsi="Book Antiqua"/>
          <w:b/>
          <w:bCs/>
        </w:rPr>
        <w:t>Jaskelioff</w:t>
      </w:r>
      <w:proofErr w:type="spellEnd"/>
      <w:r w:rsidR="006E0CEC" w:rsidRPr="006E0CEC">
        <w:rPr>
          <w:rFonts w:ascii="Book Antiqua" w:hAnsi="Book Antiqua"/>
          <w:b/>
          <w:bCs/>
        </w:rPr>
        <w:t xml:space="preserve"> M</w:t>
      </w:r>
      <w:r w:rsidR="006E0CEC" w:rsidRPr="006E0CEC">
        <w:rPr>
          <w:rFonts w:ascii="Book Antiqua" w:hAnsi="Book Antiqua"/>
        </w:rPr>
        <w:t xml:space="preserve">, Muller FL, Paik JH, Thomas E, Jiang S, Adams AC, </w:t>
      </w:r>
      <w:proofErr w:type="spellStart"/>
      <w:r w:rsidR="006E0CEC" w:rsidRPr="006E0CEC">
        <w:rPr>
          <w:rFonts w:ascii="Book Antiqua" w:hAnsi="Book Antiqua"/>
        </w:rPr>
        <w:t>Sahin</w:t>
      </w:r>
      <w:proofErr w:type="spellEnd"/>
      <w:r w:rsidR="006E0CEC" w:rsidRPr="006E0CEC">
        <w:rPr>
          <w:rFonts w:ascii="Book Antiqua" w:hAnsi="Book Antiqua"/>
        </w:rPr>
        <w:t xml:space="preserve"> E, </w:t>
      </w:r>
      <w:proofErr w:type="spellStart"/>
      <w:r w:rsidR="006E0CEC" w:rsidRPr="006E0CEC">
        <w:rPr>
          <w:rFonts w:ascii="Book Antiqua" w:hAnsi="Book Antiqua"/>
        </w:rPr>
        <w:t>Kost-Alimova</w:t>
      </w:r>
      <w:proofErr w:type="spellEnd"/>
      <w:r w:rsidR="006E0CEC" w:rsidRPr="006E0CEC">
        <w:rPr>
          <w:rFonts w:ascii="Book Antiqua" w:hAnsi="Book Antiqua"/>
        </w:rPr>
        <w:t xml:space="preserve"> M, </w:t>
      </w:r>
      <w:proofErr w:type="spellStart"/>
      <w:r w:rsidR="006E0CEC" w:rsidRPr="006E0CEC">
        <w:rPr>
          <w:rFonts w:ascii="Book Antiqua" w:hAnsi="Book Antiqua"/>
        </w:rPr>
        <w:t>Protopopov</w:t>
      </w:r>
      <w:proofErr w:type="spellEnd"/>
      <w:r w:rsidR="006E0CEC" w:rsidRPr="006E0CEC">
        <w:rPr>
          <w:rFonts w:ascii="Book Antiqua" w:hAnsi="Book Antiqua"/>
        </w:rPr>
        <w:t xml:space="preserve"> A, </w:t>
      </w:r>
      <w:proofErr w:type="spellStart"/>
      <w:r w:rsidR="006E0CEC" w:rsidRPr="006E0CEC">
        <w:rPr>
          <w:rFonts w:ascii="Book Antiqua" w:hAnsi="Book Antiqua"/>
        </w:rPr>
        <w:t>Cadiñanos</w:t>
      </w:r>
      <w:proofErr w:type="spellEnd"/>
      <w:r w:rsidR="006E0CEC" w:rsidRPr="006E0CEC">
        <w:rPr>
          <w:rFonts w:ascii="Book Antiqua" w:hAnsi="Book Antiqua"/>
        </w:rPr>
        <w:t xml:space="preserve"> J, Horner JW, </w:t>
      </w:r>
      <w:proofErr w:type="spellStart"/>
      <w:r w:rsidR="006E0CEC" w:rsidRPr="006E0CEC">
        <w:rPr>
          <w:rFonts w:ascii="Book Antiqua" w:hAnsi="Book Antiqua"/>
        </w:rPr>
        <w:t>Maratos</w:t>
      </w:r>
      <w:proofErr w:type="spellEnd"/>
      <w:r w:rsidR="006E0CEC" w:rsidRPr="006E0CEC">
        <w:rPr>
          <w:rFonts w:ascii="Book Antiqua" w:hAnsi="Book Antiqua"/>
        </w:rPr>
        <w:t xml:space="preserve">-Flier E, </w:t>
      </w:r>
      <w:proofErr w:type="spellStart"/>
      <w:r w:rsidR="006E0CEC" w:rsidRPr="006E0CEC">
        <w:rPr>
          <w:rFonts w:ascii="Book Antiqua" w:hAnsi="Book Antiqua"/>
        </w:rPr>
        <w:t>Depinho</w:t>
      </w:r>
      <w:proofErr w:type="spellEnd"/>
      <w:r w:rsidR="006E0CEC" w:rsidRPr="006E0CEC">
        <w:rPr>
          <w:rFonts w:ascii="Book Antiqua" w:hAnsi="Book Antiqua"/>
        </w:rPr>
        <w:t xml:space="preserve"> RA. Telomerase reactivation reverses tissue degeneration in aged telomerase-deficient mice. </w:t>
      </w:r>
      <w:r w:rsidR="006E0CEC" w:rsidRPr="006E0CEC">
        <w:rPr>
          <w:rFonts w:ascii="Book Antiqua" w:hAnsi="Book Antiqua"/>
          <w:i/>
          <w:iCs/>
        </w:rPr>
        <w:t>Nature</w:t>
      </w:r>
      <w:r w:rsidR="006E0CEC" w:rsidRPr="006E0CEC">
        <w:rPr>
          <w:rFonts w:ascii="Book Antiqua" w:hAnsi="Book Antiqua"/>
        </w:rPr>
        <w:t> 2011; </w:t>
      </w:r>
      <w:r w:rsidR="006E0CEC" w:rsidRPr="006E0CEC">
        <w:rPr>
          <w:rFonts w:ascii="Book Antiqua" w:hAnsi="Book Antiqua"/>
          <w:b/>
          <w:bCs/>
        </w:rPr>
        <w:t>469</w:t>
      </w:r>
      <w:r w:rsidR="006E0CEC" w:rsidRPr="006E0CEC">
        <w:rPr>
          <w:rFonts w:ascii="Book Antiqua" w:hAnsi="Book Antiqua"/>
        </w:rPr>
        <w:t>: 102-106 [PMID: 21113150 DOI: 10.1038/nature09603]</w:t>
      </w:r>
    </w:p>
    <w:p w14:paraId="2320EF56"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Zhang H</w:t>
      </w:r>
      <w:r w:rsidR="006E0CEC" w:rsidRPr="006E0CEC">
        <w:rPr>
          <w:rFonts w:ascii="Book Antiqua" w:hAnsi="Book Antiqua"/>
        </w:rPr>
        <w:t xml:space="preserve">, Menzies KJ, </w:t>
      </w:r>
      <w:proofErr w:type="spellStart"/>
      <w:r w:rsidR="006E0CEC" w:rsidRPr="006E0CEC">
        <w:rPr>
          <w:rFonts w:ascii="Book Antiqua" w:hAnsi="Book Antiqua"/>
        </w:rPr>
        <w:t>Auwerx</w:t>
      </w:r>
      <w:proofErr w:type="spellEnd"/>
      <w:r w:rsidR="006E0CEC" w:rsidRPr="006E0CEC">
        <w:rPr>
          <w:rFonts w:ascii="Book Antiqua" w:hAnsi="Book Antiqua"/>
        </w:rPr>
        <w:t xml:space="preserve"> J. The role of mitochondria in stem cell fate and aging. </w:t>
      </w:r>
      <w:r w:rsidR="006E0CEC" w:rsidRPr="006E0CEC">
        <w:rPr>
          <w:rFonts w:ascii="Book Antiqua" w:hAnsi="Book Antiqua"/>
          <w:i/>
          <w:iCs/>
        </w:rPr>
        <w:t>Development</w:t>
      </w:r>
      <w:r w:rsidR="006E0CEC" w:rsidRPr="006E0CEC">
        <w:rPr>
          <w:rFonts w:ascii="Book Antiqua" w:hAnsi="Book Antiqua"/>
        </w:rPr>
        <w:t> 2018; </w:t>
      </w:r>
      <w:r w:rsidR="006E0CEC" w:rsidRPr="006E0CEC">
        <w:rPr>
          <w:rFonts w:ascii="Book Antiqua" w:hAnsi="Book Antiqua"/>
          <w:b/>
          <w:bCs/>
        </w:rPr>
        <w:t>145</w:t>
      </w:r>
      <w:r w:rsidR="006E0CEC" w:rsidRPr="006E0CEC">
        <w:rPr>
          <w:rFonts w:ascii="Book Antiqua" w:hAnsi="Book Antiqua"/>
        </w:rPr>
        <w:t> [PMID: 29654217 DOI: 10.1242/dev.143420]</w:t>
      </w:r>
    </w:p>
    <w:p w14:paraId="418A7602" w14:textId="77777777" w:rsid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17</w:t>
      </w:r>
      <w:r w:rsidR="006E0CEC" w:rsidRPr="006E0CEC">
        <w:rPr>
          <w:rFonts w:ascii="Book Antiqua" w:hAnsi="Book Antiqua"/>
        </w:rPr>
        <w:t> </w:t>
      </w:r>
      <w:r w:rsidR="006E0CEC" w:rsidRPr="006E0CEC">
        <w:rPr>
          <w:rFonts w:ascii="Book Antiqua" w:hAnsi="Book Antiqua"/>
          <w:b/>
          <w:bCs/>
        </w:rPr>
        <w:t>Sinha M</w:t>
      </w:r>
      <w:r w:rsidR="006E0CEC" w:rsidRPr="006E0CEC">
        <w:rPr>
          <w:rFonts w:ascii="Book Antiqua" w:hAnsi="Book Antiqua"/>
        </w:rPr>
        <w:t xml:space="preserve">, Jang YC, Oh J, </w:t>
      </w:r>
      <w:proofErr w:type="spellStart"/>
      <w:r w:rsidR="006E0CEC" w:rsidRPr="006E0CEC">
        <w:rPr>
          <w:rFonts w:ascii="Book Antiqua" w:hAnsi="Book Antiqua"/>
        </w:rPr>
        <w:t>Khong</w:t>
      </w:r>
      <w:proofErr w:type="spellEnd"/>
      <w:r w:rsidR="006E0CEC" w:rsidRPr="006E0CEC">
        <w:rPr>
          <w:rFonts w:ascii="Book Antiqua" w:hAnsi="Book Antiqua"/>
        </w:rPr>
        <w:t xml:space="preserve"> D, Wu EY, Manohar R, Miller C, Regalado SG, Loffredo FS, Pancoast JR, </w:t>
      </w:r>
      <w:proofErr w:type="spellStart"/>
      <w:r w:rsidR="006E0CEC" w:rsidRPr="006E0CEC">
        <w:rPr>
          <w:rFonts w:ascii="Book Antiqua" w:hAnsi="Book Antiqua"/>
        </w:rPr>
        <w:t>Hirshman</w:t>
      </w:r>
      <w:proofErr w:type="spellEnd"/>
      <w:r w:rsidR="006E0CEC" w:rsidRPr="006E0CEC">
        <w:rPr>
          <w:rFonts w:ascii="Book Antiqua" w:hAnsi="Book Antiqua"/>
        </w:rPr>
        <w:t xml:space="preserve"> MF, </w:t>
      </w:r>
      <w:proofErr w:type="spellStart"/>
      <w:r w:rsidR="006E0CEC" w:rsidRPr="006E0CEC">
        <w:rPr>
          <w:rFonts w:ascii="Book Antiqua" w:hAnsi="Book Antiqua"/>
        </w:rPr>
        <w:t>Lebowitz</w:t>
      </w:r>
      <w:proofErr w:type="spellEnd"/>
      <w:r w:rsidR="006E0CEC" w:rsidRPr="006E0CEC">
        <w:rPr>
          <w:rFonts w:ascii="Book Antiqua" w:hAnsi="Book Antiqua"/>
        </w:rPr>
        <w:t xml:space="preserve"> J, Shadrach JL, </w:t>
      </w:r>
      <w:proofErr w:type="spellStart"/>
      <w:r w:rsidR="006E0CEC" w:rsidRPr="006E0CEC">
        <w:rPr>
          <w:rFonts w:ascii="Book Antiqua" w:hAnsi="Book Antiqua"/>
        </w:rPr>
        <w:t>Cerletti</w:t>
      </w:r>
      <w:proofErr w:type="spellEnd"/>
      <w:r w:rsidR="006E0CEC" w:rsidRPr="006E0CEC">
        <w:rPr>
          <w:rFonts w:ascii="Book Antiqua" w:hAnsi="Book Antiqua"/>
        </w:rPr>
        <w:t xml:space="preserve"> M, Kim MJ, </w:t>
      </w:r>
      <w:proofErr w:type="spellStart"/>
      <w:r w:rsidR="006E0CEC" w:rsidRPr="006E0CEC">
        <w:rPr>
          <w:rFonts w:ascii="Book Antiqua" w:hAnsi="Book Antiqua"/>
        </w:rPr>
        <w:t>Serwold</w:t>
      </w:r>
      <w:proofErr w:type="spellEnd"/>
      <w:r w:rsidR="006E0CEC" w:rsidRPr="006E0CEC">
        <w:rPr>
          <w:rFonts w:ascii="Book Antiqua" w:hAnsi="Book Antiqua"/>
        </w:rPr>
        <w:t xml:space="preserve"> T, Goodyear LJ, Rosner B, Lee RT, Wagers AJ. Restoring systemic GDF11 levels reverses age-related dysfunction in mouse skeletal muscle. </w:t>
      </w:r>
      <w:r w:rsidR="006E0CEC" w:rsidRPr="006E0CEC">
        <w:rPr>
          <w:rFonts w:ascii="Book Antiqua" w:hAnsi="Book Antiqua"/>
          <w:i/>
          <w:iCs/>
        </w:rPr>
        <w:t>Science</w:t>
      </w:r>
      <w:r w:rsidR="006E0CEC" w:rsidRPr="006E0CEC">
        <w:rPr>
          <w:rFonts w:ascii="Book Antiqua" w:hAnsi="Book Antiqua"/>
        </w:rPr>
        <w:t> 2014; </w:t>
      </w:r>
      <w:r w:rsidR="006E0CEC" w:rsidRPr="006E0CEC">
        <w:rPr>
          <w:rFonts w:ascii="Book Antiqua" w:hAnsi="Book Antiqua"/>
          <w:b/>
          <w:bCs/>
        </w:rPr>
        <w:t>344</w:t>
      </w:r>
      <w:r w:rsidR="006E0CEC" w:rsidRPr="006E0CEC">
        <w:rPr>
          <w:rFonts w:ascii="Book Antiqua" w:hAnsi="Book Antiqua"/>
        </w:rPr>
        <w:t>: 649-652 [PMID: 24797481 DOI: 10.1126/science.1251152]</w:t>
      </w:r>
    </w:p>
    <w:p w14:paraId="77DDF44E" w14:textId="77777777" w:rsidR="001A5094"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18</w:t>
      </w:r>
      <w:r w:rsidRPr="006E0CEC">
        <w:rPr>
          <w:rFonts w:ascii="Book Antiqua" w:hAnsi="Book Antiqua"/>
        </w:rPr>
        <w:t> </w:t>
      </w:r>
      <w:r w:rsidRPr="00E40BBA">
        <w:rPr>
          <w:rFonts w:ascii="Book Antiqua" w:hAnsi="Book Antiqua"/>
          <w:b/>
          <w:bCs/>
        </w:rPr>
        <w:t>Kaur G</w:t>
      </w:r>
      <w:r w:rsidRPr="00E40BBA">
        <w:rPr>
          <w:rFonts w:ascii="Book Antiqua" w:hAnsi="Book Antiqua"/>
          <w:bCs/>
        </w:rPr>
        <w:t xml:space="preserve">, Cai C. Current Progress in the Rejuvenation of Aging Stem/Progenitor Cells for Improving the Therapeutic Effectiveness of Myocardial Repair. </w:t>
      </w:r>
      <w:r w:rsidRPr="00E40BBA">
        <w:rPr>
          <w:rFonts w:ascii="Book Antiqua" w:hAnsi="Book Antiqua"/>
          <w:bCs/>
          <w:i/>
        </w:rPr>
        <w:t>Stem Cells Int</w:t>
      </w:r>
      <w:r>
        <w:rPr>
          <w:rFonts w:ascii="Book Antiqua" w:hAnsi="Book Antiqua"/>
          <w:bCs/>
        </w:rPr>
        <w:t xml:space="preserve"> 2018</w:t>
      </w:r>
      <w:r w:rsidRPr="00E40BBA">
        <w:rPr>
          <w:rFonts w:ascii="Book Antiqua" w:hAnsi="Book Antiqua"/>
          <w:bCs/>
        </w:rPr>
        <w:t>;</w:t>
      </w:r>
      <w:r>
        <w:rPr>
          <w:rFonts w:ascii="Book Antiqua" w:hAnsi="Book Antiqua" w:hint="eastAsia"/>
          <w:bCs/>
        </w:rPr>
        <w:t xml:space="preserve"> </w:t>
      </w:r>
      <w:r w:rsidRPr="00E40BBA">
        <w:rPr>
          <w:rFonts w:ascii="Book Antiqua" w:hAnsi="Book Antiqua"/>
          <w:b/>
          <w:bCs/>
        </w:rPr>
        <w:t>2018</w:t>
      </w:r>
      <w:r w:rsidRPr="00E40BBA">
        <w:rPr>
          <w:rFonts w:ascii="Book Antiqua" w:hAnsi="Book Antiqua"/>
          <w:bCs/>
        </w:rPr>
        <w:t>:</w:t>
      </w:r>
      <w:r>
        <w:rPr>
          <w:rFonts w:ascii="Book Antiqua" w:hAnsi="Book Antiqua" w:hint="eastAsia"/>
          <w:bCs/>
        </w:rPr>
        <w:t xml:space="preserve"> </w:t>
      </w:r>
      <w:r>
        <w:rPr>
          <w:rFonts w:ascii="Book Antiqua" w:hAnsi="Book Antiqua"/>
          <w:bCs/>
        </w:rPr>
        <w:t>9308301</w:t>
      </w:r>
      <w:r w:rsidRPr="00E40BBA">
        <w:rPr>
          <w:rFonts w:ascii="Book Antiqua" w:hAnsi="Book Antiqua"/>
          <w:bCs/>
        </w:rPr>
        <w:t xml:space="preserve"> </w:t>
      </w:r>
      <w:r>
        <w:rPr>
          <w:rFonts w:ascii="Book Antiqua" w:hAnsi="Book Antiqua" w:hint="eastAsia"/>
          <w:bCs/>
        </w:rPr>
        <w:t>[</w:t>
      </w:r>
      <w:r w:rsidRPr="00E40BBA">
        <w:rPr>
          <w:rFonts w:ascii="Book Antiqua" w:hAnsi="Book Antiqua"/>
          <w:bCs/>
        </w:rPr>
        <w:t>PMID: 29760740</w:t>
      </w:r>
      <w:r>
        <w:rPr>
          <w:rFonts w:ascii="Book Antiqua" w:hAnsi="Book Antiqua" w:hint="eastAsia"/>
          <w:bCs/>
        </w:rPr>
        <w:t xml:space="preserve"> DOI</w:t>
      </w:r>
      <w:r w:rsidRPr="00E40BBA">
        <w:rPr>
          <w:rFonts w:ascii="Book Antiqua" w:hAnsi="Book Antiqua"/>
          <w:bCs/>
        </w:rPr>
        <w:t>: 10.1155/2018/9308301</w:t>
      </w:r>
      <w:r>
        <w:rPr>
          <w:rFonts w:ascii="Book Antiqua" w:hAnsi="Book Antiqua" w:hint="eastAsia"/>
          <w:bCs/>
        </w:rPr>
        <w:t>]</w:t>
      </w:r>
    </w:p>
    <w:p w14:paraId="18F23C6A"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19</w:t>
      </w:r>
      <w:r w:rsidR="006E0CEC" w:rsidRPr="006E0CEC">
        <w:rPr>
          <w:rFonts w:ascii="Book Antiqua" w:hAnsi="Book Antiqua"/>
        </w:rPr>
        <w:t> </w:t>
      </w:r>
      <w:r w:rsidR="006E0CEC" w:rsidRPr="006E0CEC">
        <w:rPr>
          <w:rFonts w:ascii="Book Antiqua" w:hAnsi="Book Antiqua"/>
          <w:b/>
          <w:bCs/>
        </w:rPr>
        <w:t>Baker DJ</w:t>
      </w:r>
      <w:r w:rsidR="006E0CEC" w:rsidRPr="006E0CEC">
        <w:rPr>
          <w:rFonts w:ascii="Book Antiqua" w:hAnsi="Book Antiqua"/>
        </w:rPr>
        <w:t xml:space="preserve">, </w:t>
      </w:r>
      <w:proofErr w:type="spellStart"/>
      <w:r w:rsidR="006E0CEC" w:rsidRPr="006E0CEC">
        <w:rPr>
          <w:rFonts w:ascii="Book Antiqua" w:hAnsi="Book Antiqua"/>
        </w:rPr>
        <w:t>Wijshake</w:t>
      </w:r>
      <w:proofErr w:type="spellEnd"/>
      <w:r w:rsidR="006E0CEC" w:rsidRPr="006E0CEC">
        <w:rPr>
          <w:rFonts w:ascii="Book Antiqua" w:hAnsi="Book Antiqua"/>
        </w:rPr>
        <w:t xml:space="preserve"> T, </w:t>
      </w:r>
      <w:proofErr w:type="spellStart"/>
      <w:r w:rsidR="006E0CEC" w:rsidRPr="006E0CEC">
        <w:rPr>
          <w:rFonts w:ascii="Book Antiqua" w:hAnsi="Book Antiqua"/>
        </w:rPr>
        <w:t>Tchkonia</w:t>
      </w:r>
      <w:proofErr w:type="spellEnd"/>
      <w:r w:rsidR="006E0CEC" w:rsidRPr="006E0CEC">
        <w:rPr>
          <w:rFonts w:ascii="Book Antiqua" w:hAnsi="Book Antiqua"/>
        </w:rPr>
        <w:t xml:space="preserve"> T, </w:t>
      </w:r>
      <w:proofErr w:type="spellStart"/>
      <w:r w:rsidR="006E0CEC" w:rsidRPr="006E0CEC">
        <w:rPr>
          <w:rFonts w:ascii="Book Antiqua" w:hAnsi="Book Antiqua"/>
        </w:rPr>
        <w:t>LeBrasseur</w:t>
      </w:r>
      <w:proofErr w:type="spellEnd"/>
      <w:r w:rsidR="006E0CEC" w:rsidRPr="006E0CEC">
        <w:rPr>
          <w:rFonts w:ascii="Book Antiqua" w:hAnsi="Book Antiqua"/>
        </w:rPr>
        <w:t xml:space="preserve"> NK, Childs BG, van de </w:t>
      </w:r>
      <w:proofErr w:type="spellStart"/>
      <w:r w:rsidR="006E0CEC" w:rsidRPr="006E0CEC">
        <w:rPr>
          <w:rFonts w:ascii="Book Antiqua" w:hAnsi="Book Antiqua"/>
        </w:rPr>
        <w:t>Sluis</w:t>
      </w:r>
      <w:proofErr w:type="spellEnd"/>
      <w:r w:rsidR="006E0CEC" w:rsidRPr="006E0CEC">
        <w:rPr>
          <w:rFonts w:ascii="Book Antiqua" w:hAnsi="Book Antiqua"/>
        </w:rPr>
        <w:t xml:space="preserve"> B, Kirkland JL, van </w:t>
      </w:r>
      <w:proofErr w:type="spellStart"/>
      <w:r w:rsidR="006E0CEC" w:rsidRPr="006E0CEC">
        <w:rPr>
          <w:rFonts w:ascii="Book Antiqua" w:hAnsi="Book Antiqua"/>
        </w:rPr>
        <w:t>Deursen</w:t>
      </w:r>
      <w:proofErr w:type="spellEnd"/>
      <w:r w:rsidR="006E0CEC" w:rsidRPr="006E0CEC">
        <w:rPr>
          <w:rFonts w:ascii="Book Antiqua" w:hAnsi="Book Antiqua"/>
        </w:rPr>
        <w:t xml:space="preserve"> JM. Clearance of p16Ink4a-positive senescent cells delays ageing-associated disorders. </w:t>
      </w:r>
      <w:r w:rsidR="006E0CEC" w:rsidRPr="006E0CEC">
        <w:rPr>
          <w:rFonts w:ascii="Book Antiqua" w:hAnsi="Book Antiqua"/>
          <w:i/>
          <w:iCs/>
        </w:rPr>
        <w:t>Nature</w:t>
      </w:r>
      <w:r w:rsidR="006E0CEC" w:rsidRPr="006E0CEC">
        <w:rPr>
          <w:rFonts w:ascii="Book Antiqua" w:hAnsi="Book Antiqua"/>
        </w:rPr>
        <w:t> 2011; </w:t>
      </w:r>
      <w:r w:rsidR="006E0CEC" w:rsidRPr="006E0CEC">
        <w:rPr>
          <w:rFonts w:ascii="Book Antiqua" w:hAnsi="Book Antiqua"/>
          <w:b/>
          <w:bCs/>
        </w:rPr>
        <w:t>479</w:t>
      </w:r>
      <w:r w:rsidR="006E0CEC" w:rsidRPr="006E0CEC">
        <w:rPr>
          <w:rFonts w:ascii="Book Antiqua" w:hAnsi="Book Antiqua"/>
        </w:rPr>
        <w:t>: 232-236 [PMID: 22048312 DOI: 10.1038/nature10600]</w:t>
      </w:r>
    </w:p>
    <w:p w14:paraId="20046D86"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Nguyen N</w:t>
      </w:r>
      <w:r w:rsidR="006E0CEC" w:rsidRPr="006E0CEC">
        <w:rPr>
          <w:rFonts w:ascii="Book Antiqua" w:hAnsi="Book Antiqua"/>
        </w:rPr>
        <w:t>, Sussman MA. Rejuvenating the senescent heart. </w:t>
      </w:r>
      <w:proofErr w:type="spellStart"/>
      <w:r w:rsidR="006E0CEC" w:rsidRPr="006E0CEC">
        <w:rPr>
          <w:rFonts w:ascii="Book Antiqua" w:hAnsi="Book Antiqua"/>
          <w:i/>
          <w:iCs/>
        </w:rPr>
        <w:t>Curr</w:t>
      </w:r>
      <w:proofErr w:type="spellEnd"/>
      <w:r w:rsidR="006E0CEC" w:rsidRPr="006E0CEC">
        <w:rPr>
          <w:rFonts w:ascii="Book Antiqua" w:hAnsi="Book Antiqua"/>
          <w:i/>
          <w:iCs/>
        </w:rPr>
        <w:t xml:space="preserve"> </w:t>
      </w:r>
      <w:proofErr w:type="spellStart"/>
      <w:r w:rsidR="006E0CEC" w:rsidRPr="006E0CEC">
        <w:rPr>
          <w:rFonts w:ascii="Book Antiqua" w:hAnsi="Book Antiqua"/>
          <w:i/>
          <w:iCs/>
        </w:rPr>
        <w:t>Opin</w:t>
      </w:r>
      <w:proofErr w:type="spellEnd"/>
      <w:r w:rsidR="006E0CEC" w:rsidRPr="006E0CEC">
        <w:rPr>
          <w:rFonts w:ascii="Book Antiqua" w:hAnsi="Book Antiqua"/>
          <w:i/>
          <w:iCs/>
        </w:rPr>
        <w:t xml:space="preserve"> </w:t>
      </w:r>
      <w:proofErr w:type="spellStart"/>
      <w:r w:rsidR="006E0CEC" w:rsidRPr="006E0CEC">
        <w:rPr>
          <w:rFonts w:ascii="Book Antiqua" w:hAnsi="Book Antiqua"/>
          <w:i/>
          <w:iCs/>
        </w:rPr>
        <w:t>Cardiol</w:t>
      </w:r>
      <w:proofErr w:type="spellEnd"/>
      <w:r w:rsidR="006E0CEC" w:rsidRPr="006E0CEC">
        <w:rPr>
          <w:rFonts w:ascii="Book Antiqua" w:hAnsi="Book Antiqua"/>
        </w:rPr>
        <w:t> 2015; </w:t>
      </w:r>
      <w:r w:rsidR="006E0CEC" w:rsidRPr="006E0CEC">
        <w:rPr>
          <w:rFonts w:ascii="Book Antiqua" w:hAnsi="Book Antiqua"/>
          <w:b/>
          <w:bCs/>
        </w:rPr>
        <w:t>30</w:t>
      </w:r>
      <w:r w:rsidR="006E0CEC" w:rsidRPr="006E0CEC">
        <w:rPr>
          <w:rFonts w:ascii="Book Antiqua" w:hAnsi="Book Antiqua"/>
        </w:rPr>
        <w:t>: 235-239 [PMID: 25760821 DOI: 10.1097/HCO.0000000000000161]</w:t>
      </w:r>
    </w:p>
    <w:p w14:paraId="64EA7E4D"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Manukyan M</w:t>
      </w:r>
      <w:r w:rsidR="006E0CEC" w:rsidRPr="006E0CEC">
        <w:rPr>
          <w:rFonts w:ascii="Book Antiqua" w:hAnsi="Book Antiqua"/>
        </w:rPr>
        <w:t>, Singh PB. Epigenetic rejuvenation. </w:t>
      </w:r>
      <w:r w:rsidR="006E0CEC" w:rsidRPr="006E0CEC">
        <w:rPr>
          <w:rFonts w:ascii="Book Antiqua" w:hAnsi="Book Antiqua"/>
          <w:i/>
          <w:iCs/>
        </w:rPr>
        <w:t>Genes Cells</w:t>
      </w:r>
      <w:r w:rsidR="006E0CEC" w:rsidRPr="006E0CEC">
        <w:rPr>
          <w:rFonts w:ascii="Book Antiqua" w:hAnsi="Book Antiqua"/>
        </w:rPr>
        <w:t> 2012; </w:t>
      </w:r>
      <w:r w:rsidR="006E0CEC" w:rsidRPr="006E0CEC">
        <w:rPr>
          <w:rFonts w:ascii="Book Antiqua" w:hAnsi="Book Antiqua"/>
          <w:b/>
          <w:bCs/>
        </w:rPr>
        <w:t>17</w:t>
      </w:r>
      <w:r w:rsidR="006E0CEC" w:rsidRPr="006E0CEC">
        <w:rPr>
          <w:rFonts w:ascii="Book Antiqua" w:hAnsi="Book Antiqua"/>
        </w:rPr>
        <w:t>: 337-343 [PMID: 22487104 DOI: 10.1111/j.1365-2443.2012.01595.x]</w:t>
      </w:r>
    </w:p>
    <w:p w14:paraId="12FC3AE6"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12</w:t>
      </w:r>
      <w:r>
        <w:rPr>
          <w:rFonts w:ascii="Book Antiqua" w:hAnsi="Book Antiqua" w:hint="eastAsia"/>
        </w:rPr>
        <w:t>2</w:t>
      </w:r>
      <w:r w:rsidR="006E0CEC" w:rsidRPr="006E0CEC">
        <w:rPr>
          <w:rFonts w:ascii="Book Antiqua" w:hAnsi="Book Antiqua"/>
        </w:rPr>
        <w:t> </w:t>
      </w:r>
      <w:r w:rsidR="006E0CEC" w:rsidRPr="006E0CEC">
        <w:rPr>
          <w:rFonts w:ascii="Book Antiqua" w:hAnsi="Book Antiqua"/>
          <w:b/>
          <w:bCs/>
        </w:rPr>
        <w:t>Chen D</w:t>
      </w:r>
      <w:r w:rsidR="006E0CEC" w:rsidRPr="006E0CEC">
        <w:rPr>
          <w:rFonts w:ascii="Book Antiqua" w:hAnsi="Book Antiqua"/>
        </w:rPr>
        <w:t>, Kerr C. The Epigenetics of Stem Cell Aging Comes of Age. </w:t>
      </w:r>
      <w:r w:rsidR="006E0CEC" w:rsidRPr="006E0CEC">
        <w:rPr>
          <w:rFonts w:ascii="Book Antiqua" w:hAnsi="Book Antiqua"/>
          <w:i/>
          <w:iCs/>
        </w:rPr>
        <w:t>Trends Cell Biol</w:t>
      </w:r>
      <w:r w:rsidR="006E0CEC" w:rsidRPr="006E0CEC">
        <w:rPr>
          <w:rFonts w:ascii="Book Antiqua" w:hAnsi="Book Antiqua"/>
        </w:rPr>
        <w:t> 2019; </w:t>
      </w:r>
      <w:r w:rsidR="006E0CEC" w:rsidRPr="006E0CEC">
        <w:rPr>
          <w:rFonts w:ascii="Book Antiqua" w:hAnsi="Book Antiqua"/>
          <w:b/>
          <w:bCs/>
        </w:rPr>
        <w:t>29</w:t>
      </w:r>
      <w:r w:rsidR="006E0CEC" w:rsidRPr="006E0CEC">
        <w:rPr>
          <w:rFonts w:ascii="Book Antiqua" w:hAnsi="Book Antiqua"/>
        </w:rPr>
        <w:t>: 563-568 [PMID: 31030975 DOI: 10.1016/j.tcb.2019.03.006]</w:t>
      </w:r>
    </w:p>
    <w:p w14:paraId="716C44B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1964041" w14:textId="77777777" w:rsidR="00A77B3E" w:rsidRDefault="00B82A3E">
      <w:pPr>
        <w:spacing w:line="360" w:lineRule="auto"/>
        <w:jc w:val="both"/>
      </w:pPr>
      <w:r>
        <w:rPr>
          <w:rFonts w:ascii="Book Antiqua" w:eastAsia="Book Antiqua" w:hAnsi="Book Antiqua" w:cs="Book Antiqua"/>
          <w:b/>
          <w:color w:val="000000"/>
        </w:rPr>
        <w:lastRenderedPageBreak/>
        <w:t>Footnotes</w:t>
      </w:r>
    </w:p>
    <w:p w14:paraId="5C2BFAF8" w14:textId="77777777" w:rsidR="00A77B3E" w:rsidRPr="00D71532" w:rsidRDefault="00B82A3E">
      <w:pPr>
        <w:spacing w:line="360" w:lineRule="auto"/>
        <w:jc w:val="both"/>
        <w:rPr>
          <w:lang w:eastAsia="zh-CN"/>
        </w:rPr>
      </w:pPr>
      <w:r>
        <w:rPr>
          <w:rFonts w:ascii="Book Antiqua" w:eastAsia="Book Antiqua" w:hAnsi="Book Antiqua" w:cs="Book Antiqua"/>
          <w:b/>
          <w:bCs/>
          <w:color w:val="000000"/>
        </w:rPr>
        <w:t xml:space="preserve">Conflict-of-interest statement: </w:t>
      </w:r>
      <w:r w:rsidR="00D71532">
        <w:rPr>
          <w:rFonts w:ascii="Book Antiqua" w:hAnsi="Book Antiqua" w:cs="Book Antiqua" w:hint="eastAsia"/>
          <w:color w:val="000000"/>
          <w:lang w:eastAsia="zh-CN"/>
        </w:rPr>
        <w:t>N</w:t>
      </w:r>
      <w:r>
        <w:rPr>
          <w:rFonts w:ascii="Book Antiqua" w:eastAsia="Book Antiqua" w:hAnsi="Book Antiqua" w:cs="Book Antiqua"/>
          <w:color w:val="000000"/>
        </w:rPr>
        <w:t>one of the authors have any conflicts of interest</w:t>
      </w:r>
      <w:r w:rsidR="00D71532">
        <w:rPr>
          <w:rFonts w:ascii="Book Antiqua" w:hAnsi="Book Antiqua" w:cs="Book Antiqua" w:hint="eastAsia"/>
          <w:color w:val="000000"/>
          <w:lang w:eastAsia="zh-CN"/>
        </w:rPr>
        <w:t>.</w:t>
      </w:r>
    </w:p>
    <w:p w14:paraId="1E47D184" w14:textId="77777777" w:rsidR="00A77B3E" w:rsidRDefault="00A77B3E">
      <w:pPr>
        <w:spacing w:line="360" w:lineRule="auto"/>
        <w:jc w:val="both"/>
      </w:pPr>
    </w:p>
    <w:p w14:paraId="443D6B20" w14:textId="77777777" w:rsidR="00A77B3E" w:rsidRDefault="00B82A3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4390FB" w14:textId="77777777" w:rsidR="00A77B3E" w:rsidRDefault="00A77B3E">
      <w:pPr>
        <w:spacing w:line="360" w:lineRule="auto"/>
        <w:jc w:val="both"/>
      </w:pPr>
    </w:p>
    <w:p w14:paraId="521DA54E" w14:textId="77777777" w:rsidR="00A77B3E" w:rsidRDefault="00B82A3E">
      <w:pPr>
        <w:spacing w:line="360" w:lineRule="auto"/>
        <w:jc w:val="both"/>
      </w:pPr>
      <w:r>
        <w:rPr>
          <w:rFonts w:ascii="Book Antiqua" w:eastAsia="Book Antiqua" w:hAnsi="Book Antiqua" w:cs="Book Antiqua"/>
          <w:b/>
          <w:color w:val="000000"/>
        </w:rPr>
        <w:t xml:space="preserve">Manuscript source: </w:t>
      </w:r>
      <w:r w:rsidR="00D71532">
        <w:rPr>
          <w:rFonts w:ascii="Book Antiqua" w:eastAsia="Book Antiqua" w:hAnsi="Book Antiqua" w:cs="Book Antiqua"/>
          <w:color w:val="000000"/>
        </w:rPr>
        <w:t xml:space="preserve">Invited </w:t>
      </w:r>
      <w:r w:rsidR="00D71532">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65B7D0D" w14:textId="77777777" w:rsidR="00A77B3E" w:rsidRDefault="00A77B3E">
      <w:pPr>
        <w:spacing w:line="360" w:lineRule="auto"/>
        <w:jc w:val="both"/>
      </w:pPr>
    </w:p>
    <w:p w14:paraId="0ED932CB" w14:textId="77777777" w:rsidR="00A77B3E" w:rsidRDefault="00B82A3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26, 2021</w:t>
      </w:r>
    </w:p>
    <w:p w14:paraId="3D7E4BC5" w14:textId="77777777" w:rsidR="00A77B3E" w:rsidRDefault="00B82A3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12, 2021</w:t>
      </w:r>
    </w:p>
    <w:p w14:paraId="312D9CFC" w14:textId="6350D86F" w:rsidR="00A77B3E" w:rsidRDefault="00B82A3E">
      <w:pPr>
        <w:spacing w:line="360" w:lineRule="auto"/>
        <w:jc w:val="both"/>
      </w:pPr>
      <w:r>
        <w:rPr>
          <w:rFonts w:ascii="Book Antiqua" w:eastAsia="Book Antiqua" w:hAnsi="Book Antiqua" w:cs="Book Antiqua"/>
          <w:b/>
          <w:color w:val="000000"/>
        </w:rPr>
        <w:t xml:space="preserve">Article in press: </w:t>
      </w:r>
    </w:p>
    <w:p w14:paraId="3DEC2FE9" w14:textId="77777777" w:rsidR="00A77B3E" w:rsidRDefault="00A77B3E">
      <w:pPr>
        <w:spacing w:line="360" w:lineRule="auto"/>
        <w:jc w:val="both"/>
      </w:pPr>
    </w:p>
    <w:p w14:paraId="28F6D89C" w14:textId="77777777" w:rsidR="00A77B3E" w:rsidRDefault="00B82A3E">
      <w:pPr>
        <w:spacing w:line="360" w:lineRule="auto"/>
        <w:jc w:val="both"/>
      </w:pPr>
      <w:r>
        <w:rPr>
          <w:rFonts w:ascii="Book Antiqua" w:eastAsia="Book Antiqua" w:hAnsi="Book Antiqua" w:cs="Book Antiqua"/>
          <w:b/>
          <w:color w:val="000000"/>
        </w:rPr>
        <w:t xml:space="preserve">Specialty type: </w:t>
      </w:r>
      <w:r w:rsidR="00DE28DC">
        <w:rPr>
          <w:rFonts w:ascii="Book Antiqua" w:eastAsia="Book Antiqua" w:hAnsi="Book Antiqua" w:cs="Book Antiqua"/>
          <w:color w:val="000000"/>
        </w:rPr>
        <w:t xml:space="preserve">Cell </w:t>
      </w:r>
      <w:r w:rsidR="00DE28DC">
        <w:rPr>
          <w:rFonts w:ascii="Book Antiqua" w:hAnsi="Book Antiqua" w:cs="Book Antiqua" w:hint="eastAsia"/>
          <w:color w:val="000000"/>
          <w:lang w:eastAsia="zh-CN"/>
        </w:rPr>
        <w:t>b</w:t>
      </w:r>
      <w:r>
        <w:rPr>
          <w:rFonts w:ascii="Book Antiqua" w:eastAsia="Book Antiqua" w:hAnsi="Book Antiqua" w:cs="Book Antiqua"/>
          <w:color w:val="000000"/>
        </w:rPr>
        <w:t>iology</w:t>
      </w:r>
    </w:p>
    <w:p w14:paraId="20E09FC8" w14:textId="77777777" w:rsidR="00A77B3E" w:rsidRDefault="00B82A3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645E7D97" w14:textId="77777777" w:rsidR="00A77B3E" w:rsidRDefault="00B82A3E">
      <w:pPr>
        <w:spacing w:line="360" w:lineRule="auto"/>
        <w:jc w:val="both"/>
      </w:pPr>
      <w:r>
        <w:rPr>
          <w:rFonts w:ascii="Book Antiqua" w:eastAsia="Book Antiqua" w:hAnsi="Book Antiqua" w:cs="Book Antiqua"/>
          <w:b/>
          <w:color w:val="000000"/>
        </w:rPr>
        <w:t>Peer-review report’s scientific quality classification</w:t>
      </w:r>
    </w:p>
    <w:p w14:paraId="18050411" w14:textId="77777777" w:rsidR="00A77B3E" w:rsidRDefault="00B82A3E">
      <w:pPr>
        <w:spacing w:line="360" w:lineRule="auto"/>
        <w:jc w:val="both"/>
      </w:pPr>
      <w:r>
        <w:rPr>
          <w:rFonts w:ascii="Book Antiqua" w:eastAsia="Book Antiqua" w:hAnsi="Book Antiqua" w:cs="Book Antiqua"/>
          <w:color w:val="000000"/>
        </w:rPr>
        <w:t>Grade A (Excellent): 0</w:t>
      </w:r>
    </w:p>
    <w:p w14:paraId="1379BD78" w14:textId="77777777" w:rsidR="00A77B3E" w:rsidRDefault="00B82A3E">
      <w:pPr>
        <w:spacing w:line="360" w:lineRule="auto"/>
        <w:jc w:val="both"/>
      </w:pPr>
      <w:r>
        <w:rPr>
          <w:rFonts w:ascii="Book Antiqua" w:eastAsia="Book Antiqua" w:hAnsi="Book Antiqua" w:cs="Book Antiqua"/>
          <w:color w:val="000000"/>
        </w:rPr>
        <w:t>Grade B (Very good): B</w:t>
      </w:r>
    </w:p>
    <w:p w14:paraId="40666E66" w14:textId="77777777" w:rsidR="00A77B3E" w:rsidRDefault="00B82A3E">
      <w:pPr>
        <w:spacing w:line="360" w:lineRule="auto"/>
        <w:jc w:val="both"/>
      </w:pPr>
      <w:r>
        <w:rPr>
          <w:rFonts w:ascii="Book Antiqua" w:eastAsia="Book Antiqua" w:hAnsi="Book Antiqua" w:cs="Book Antiqua"/>
          <w:color w:val="000000"/>
        </w:rPr>
        <w:t>Grade C (Good): C, C</w:t>
      </w:r>
    </w:p>
    <w:p w14:paraId="34A615AC" w14:textId="77777777" w:rsidR="00A77B3E" w:rsidRDefault="00B82A3E">
      <w:pPr>
        <w:spacing w:line="360" w:lineRule="auto"/>
        <w:jc w:val="both"/>
      </w:pPr>
      <w:r>
        <w:rPr>
          <w:rFonts w:ascii="Book Antiqua" w:eastAsia="Book Antiqua" w:hAnsi="Book Antiqua" w:cs="Book Antiqua"/>
          <w:color w:val="000000"/>
        </w:rPr>
        <w:t>Grade D (Fair): 0</w:t>
      </w:r>
    </w:p>
    <w:p w14:paraId="629A406C" w14:textId="77777777" w:rsidR="00A77B3E" w:rsidRDefault="00B82A3E">
      <w:pPr>
        <w:spacing w:line="360" w:lineRule="auto"/>
        <w:jc w:val="both"/>
      </w:pPr>
      <w:r>
        <w:rPr>
          <w:rFonts w:ascii="Book Antiqua" w:eastAsia="Book Antiqua" w:hAnsi="Book Antiqua" w:cs="Book Antiqua"/>
          <w:color w:val="000000"/>
        </w:rPr>
        <w:t>Grade E (Poor): 0</w:t>
      </w:r>
    </w:p>
    <w:p w14:paraId="52A66060" w14:textId="77777777" w:rsidR="00A77B3E" w:rsidRDefault="00A77B3E">
      <w:pPr>
        <w:spacing w:line="360" w:lineRule="auto"/>
        <w:jc w:val="both"/>
      </w:pPr>
    </w:p>
    <w:p w14:paraId="53CC275A" w14:textId="77777777" w:rsidR="00A77B3E" w:rsidRDefault="00B82A3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-Kaya FSF,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Huang YC</w:t>
      </w:r>
      <w:r>
        <w:rPr>
          <w:rFonts w:ascii="Book Antiqua" w:eastAsia="Book Antiqua" w:hAnsi="Book Antiqua" w:cs="Book Antiqua"/>
          <w:b/>
          <w:color w:val="000000"/>
        </w:rPr>
        <w:t xml:space="preserve"> S-Editor: </w:t>
      </w:r>
      <w:r w:rsidR="00DE28DC">
        <w:rPr>
          <w:rFonts w:ascii="Book Antiqua" w:hAnsi="Book Antiqua" w:cs="Book Antiqua" w:hint="eastAsia"/>
          <w:color w:val="000000"/>
          <w:lang w:eastAsia="zh-CN"/>
        </w:rPr>
        <w:t>Zhang H</w:t>
      </w:r>
      <w:r w:rsidR="00DE28DC">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14:paraId="5A0E97C9" w14:textId="77777777" w:rsidR="00A77B3E" w:rsidRDefault="00B82A3E">
      <w:pPr>
        <w:spacing w:line="360" w:lineRule="auto"/>
        <w:jc w:val="both"/>
      </w:pPr>
      <w:r>
        <w:rPr>
          <w:rFonts w:ascii="Book Antiqua" w:eastAsia="Book Antiqua" w:hAnsi="Book Antiqua" w:cs="Book Antiqua"/>
          <w:b/>
          <w:color w:val="000000"/>
        </w:rPr>
        <w:lastRenderedPageBreak/>
        <w:t>Figure Legends</w:t>
      </w:r>
    </w:p>
    <w:p w14:paraId="7CE1F007" w14:textId="77777777" w:rsidR="00B82A3E" w:rsidRDefault="00D92711">
      <w:pPr>
        <w:spacing w:line="360" w:lineRule="auto"/>
        <w:jc w:val="both"/>
        <w:rPr>
          <w:rFonts w:ascii="Book Antiqua" w:hAnsi="Book Antiqua" w:cs="Book Antiqua"/>
          <w:b/>
          <w:bCs/>
          <w:color w:val="000000"/>
          <w:szCs w:val="20"/>
          <w:lang w:eastAsia="zh-CN"/>
        </w:rPr>
      </w:pPr>
      <w:r>
        <w:rPr>
          <w:rFonts w:ascii="Book Antiqua" w:hAnsi="Book Antiqua" w:cs="Book Antiqua"/>
          <w:b/>
          <w:bCs/>
          <w:noProof/>
          <w:color w:val="000000"/>
          <w:szCs w:val="20"/>
          <w:lang w:eastAsia="zh-CN"/>
        </w:rPr>
        <w:drawing>
          <wp:inline distT="0" distB="0" distL="0" distR="0" wp14:anchorId="09B913EF" wp14:editId="1C3E6A41">
            <wp:extent cx="5772150" cy="40957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7240" cy="4099355"/>
                    </a:xfrm>
                    <a:prstGeom prst="rect">
                      <a:avLst/>
                    </a:prstGeom>
                    <a:noFill/>
                  </pic:spPr>
                </pic:pic>
              </a:graphicData>
            </a:graphic>
          </wp:inline>
        </w:drawing>
      </w:r>
    </w:p>
    <w:p w14:paraId="02C23FF9" w14:textId="283FC3BD" w:rsidR="00A77B3E" w:rsidRDefault="00191E78">
      <w:pPr>
        <w:spacing w:line="360" w:lineRule="auto"/>
        <w:jc w:val="both"/>
        <w:rPr>
          <w:lang w:eastAsia="zh-CN"/>
        </w:rPr>
      </w:pPr>
      <w:r>
        <w:rPr>
          <w:rFonts w:ascii="Book Antiqua" w:eastAsia="Book Antiqua" w:hAnsi="Book Antiqua" w:cs="Book Antiqua"/>
          <w:b/>
          <w:bCs/>
          <w:color w:val="000000"/>
          <w:szCs w:val="20"/>
        </w:rPr>
        <w:t>Figure 1</w:t>
      </w:r>
      <w:r w:rsidR="00B82A3E">
        <w:rPr>
          <w:rFonts w:ascii="Book Antiqua" w:eastAsia="Book Antiqua" w:hAnsi="Book Antiqua" w:cs="Book Antiqua"/>
          <w:b/>
          <w:bCs/>
          <w:color w:val="000000"/>
          <w:szCs w:val="20"/>
        </w:rPr>
        <w:t xml:space="preserve"> During the aging process, systemic influences and changes in the local microenvironment have an effect on stem cell activity</w:t>
      </w:r>
      <w:r w:rsidR="00B82A3E">
        <w:rPr>
          <w:rFonts w:ascii="Book Antiqua" w:eastAsia="Book Antiqua" w:hAnsi="Book Antiqua" w:cs="Book Antiqua"/>
          <w:color w:val="000000"/>
          <w:szCs w:val="20"/>
        </w:rPr>
        <w:t>. Changes in systemic signals that control stem cell activity in multiple compartments are caused by a combination of physiological changes in hormone levels, increased inflammation, and the interplay between diet and the host microbiome. Locally, changes in the cellular and molecular composition of the stem cell niche caused by aging cause stem cells to be stimulated abnormally, influencing their quiescence, metabolism, and differentiation ability. Extrinsic signals often cause epigenetic modifications in stem cells, which may result in the aberrant reactivation of developmental pathways.</w:t>
      </w:r>
      <w:r w:rsidR="00383CD9" w:rsidRPr="00383CD9">
        <w:rPr>
          <w:rFonts w:ascii="Book Antiqua" w:hAnsi="Book Antiqua" w:cs="Book Antiqua" w:hint="eastAsia"/>
          <w:color w:val="000000"/>
          <w:szCs w:val="20"/>
          <w:lang w:eastAsia="zh-CN"/>
        </w:rPr>
        <w:t xml:space="preserve"> </w:t>
      </w:r>
      <w:r w:rsidR="00383CD9">
        <w:rPr>
          <w:rFonts w:ascii="Book Antiqua" w:hAnsi="Book Antiqua" w:cs="Book Antiqua" w:hint="eastAsia"/>
          <w:color w:val="000000"/>
          <w:szCs w:val="20"/>
          <w:lang w:eastAsia="zh-CN"/>
        </w:rPr>
        <w:t>ACTH: A</w:t>
      </w:r>
      <w:r w:rsidR="00383CD9" w:rsidRPr="0001656C">
        <w:rPr>
          <w:rFonts w:ascii="Book Antiqua" w:hAnsi="Book Antiqua" w:cs="Book Antiqua"/>
          <w:color w:val="000000"/>
          <w:szCs w:val="20"/>
          <w:lang w:eastAsia="zh-CN"/>
        </w:rPr>
        <w:t>drenocorticotropin hormone</w:t>
      </w:r>
      <w:r w:rsidR="00383CD9">
        <w:rPr>
          <w:rFonts w:ascii="Book Antiqua" w:hAnsi="Book Antiqua" w:cs="Book Antiqua" w:hint="eastAsia"/>
          <w:color w:val="000000"/>
          <w:szCs w:val="20"/>
          <w:lang w:eastAsia="zh-CN"/>
        </w:rPr>
        <w:t>; ADH: A</w:t>
      </w:r>
      <w:r w:rsidR="00383CD9" w:rsidRPr="0001656C">
        <w:rPr>
          <w:rFonts w:ascii="Book Antiqua" w:hAnsi="Book Antiqua" w:cs="Book Antiqua"/>
          <w:color w:val="000000"/>
          <w:szCs w:val="20"/>
          <w:lang w:eastAsia="zh-CN"/>
        </w:rPr>
        <w:t>ntidiuretic hormone</w:t>
      </w:r>
      <w:r w:rsidR="00383CD9">
        <w:rPr>
          <w:rFonts w:ascii="Book Antiqua" w:hAnsi="Book Antiqua" w:cs="Book Antiqua" w:hint="eastAsia"/>
          <w:color w:val="000000"/>
          <w:szCs w:val="20"/>
          <w:lang w:eastAsia="zh-CN"/>
        </w:rPr>
        <w:t>; GH:</w:t>
      </w:r>
      <w:r w:rsidR="00383CD9" w:rsidRPr="0001656C">
        <w:t xml:space="preserve"> </w:t>
      </w:r>
      <w:r w:rsidR="00383CD9">
        <w:rPr>
          <w:rFonts w:ascii="Book Antiqua" w:hAnsi="Book Antiqua" w:cs="Book Antiqua" w:hint="eastAsia"/>
          <w:color w:val="000000"/>
          <w:szCs w:val="20"/>
          <w:lang w:eastAsia="zh-CN"/>
        </w:rPr>
        <w:t>G</w:t>
      </w:r>
      <w:r w:rsidR="00383CD9" w:rsidRPr="0001656C">
        <w:rPr>
          <w:rFonts w:ascii="Book Antiqua" w:hAnsi="Book Antiqua" w:cs="Book Antiqua"/>
          <w:color w:val="000000"/>
          <w:szCs w:val="20"/>
          <w:lang w:eastAsia="zh-CN"/>
        </w:rPr>
        <w:t>rowth hormone</w:t>
      </w:r>
      <w:r w:rsidR="00383CD9">
        <w:rPr>
          <w:rFonts w:ascii="Book Antiqua" w:hAnsi="Book Antiqua" w:cs="Book Antiqua" w:hint="eastAsia"/>
          <w:color w:val="000000"/>
          <w:szCs w:val="20"/>
          <w:lang w:eastAsia="zh-CN"/>
        </w:rPr>
        <w:t>; MSH: M</w:t>
      </w:r>
      <w:r w:rsidR="00383CD9" w:rsidRPr="0001656C">
        <w:rPr>
          <w:rFonts w:ascii="Book Antiqua" w:hAnsi="Book Antiqua" w:cs="Book Antiqua"/>
          <w:color w:val="000000"/>
          <w:szCs w:val="20"/>
          <w:lang w:eastAsia="zh-CN"/>
        </w:rPr>
        <w:t>elanocyte-stimulating hormone</w:t>
      </w:r>
      <w:r w:rsidR="00383CD9">
        <w:rPr>
          <w:rFonts w:ascii="Book Antiqua" w:hAnsi="Book Antiqua" w:cs="Book Antiqua" w:hint="eastAsia"/>
          <w:color w:val="000000"/>
          <w:szCs w:val="20"/>
          <w:lang w:eastAsia="zh-CN"/>
        </w:rPr>
        <w:t>; TSH: T</w:t>
      </w:r>
      <w:r w:rsidR="00383CD9" w:rsidRPr="0001656C">
        <w:rPr>
          <w:rFonts w:ascii="Book Antiqua" w:hAnsi="Book Antiqua" w:cs="Book Antiqua"/>
          <w:color w:val="000000"/>
          <w:szCs w:val="20"/>
          <w:lang w:eastAsia="zh-CN"/>
        </w:rPr>
        <w:t>hyroid-stimulating hormone</w:t>
      </w:r>
      <w:r w:rsidR="00383CD9">
        <w:rPr>
          <w:rFonts w:ascii="Book Antiqua" w:hAnsi="Book Antiqua" w:cs="Book Antiqua" w:hint="eastAsia"/>
          <w:color w:val="000000"/>
          <w:szCs w:val="20"/>
          <w:lang w:eastAsia="zh-CN"/>
        </w:rPr>
        <w:t>; FSH: F</w:t>
      </w:r>
      <w:r w:rsidR="00383CD9" w:rsidRPr="0001656C">
        <w:rPr>
          <w:rFonts w:ascii="Book Antiqua" w:hAnsi="Book Antiqua" w:cs="Book Antiqua"/>
          <w:color w:val="000000"/>
          <w:szCs w:val="20"/>
          <w:lang w:eastAsia="zh-CN"/>
        </w:rPr>
        <w:t>ollicular-stimulating hormone</w:t>
      </w:r>
      <w:r w:rsidR="00383CD9">
        <w:rPr>
          <w:rFonts w:ascii="Book Antiqua" w:hAnsi="Book Antiqua" w:cs="Book Antiqua" w:hint="eastAsia"/>
          <w:color w:val="000000"/>
          <w:szCs w:val="20"/>
          <w:lang w:eastAsia="zh-CN"/>
        </w:rPr>
        <w:t>; LH: L</w:t>
      </w:r>
      <w:r w:rsidR="00383CD9" w:rsidRPr="0001656C">
        <w:rPr>
          <w:rFonts w:ascii="Book Antiqua" w:hAnsi="Book Antiqua" w:cs="Book Antiqua"/>
          <w:color w:val="000000"/>
          <w:szCs w:val="20"/>
          <w:lang w:eastAsia="zh-CN"/>
        </w:rPr>
        <w:t>uteinizing hormone</w:t>
      </w:r>
      <w:r w:rsidR="00383CD9">
        <w:rPr>
          <w:rFonts w:ascii="Book Antiqua" w:hAnsi="Book Antiqua" w:cs="Book Antiqua" w:hint="eastAsia"/>
          <w:color w:val="000000"/>
          <w:szCs w:val="20"/>
          <w:lang w:eastAsia="zh-CN"/>
        </w:rPr>
        <w:t>; ECM: E</w:t>
      </w:r>
      <w:r w:rsidR="00383CD9" w:rsidRPr="0001656C">
        <w:rPr>
          <w:rFonts w:ascii="Book Antiqua" w:hAnsi="Book Antiqua" w:cs="Book Antiqua"/>
          <w:color w:val="000000"/>
          <w:szCs w:val="20"/>
          <w:lang w:eastAsia="zh-CN"/>
        </w:rPr>
        <w:t>xtracellular matrix</w:t>
      </w:r>
      <w:r w:rsidR="00383CD9">
        <w:rPr>
          <w:rFonts w:ascii="Book Antiqua" w:hAnsi="Book Antiqua" w:cs="Book Antiqua" w:hint="eastAsia"/>
          <w:color w:val="000000"/>
          <w:szCs w:val="20"/>
          <w:lang w:eastAsia="zh-CN"/>
        </w:rPr>
        <w:t xml:space="preserve">; HSC: </w:t>
      </w:r>
      <w:r w:rsidR="00383CD9" w:rsidRPr="00E4000F">
        <w:rPr>
          <w:rFonts w:ascii="Book Antiqua" w:eastAsia="Book Antiqua" w:hAnsi="Book Antiqua" w:cs="Book Antiqua"/>
          <w:color w:val="000000"/>
        </w:rPr>
        <w:t>Hematopoietic stem cell</w:t>
      </w:r>
      <w:r w:rsidR="00383CD9">
        <w:rPr>
          <w:rFonts w:ascii="Book Antiqua" w:hAnsi="Book Antiqua" w:cs="Book Antiqua" w:hint="eastAsia"/>
          <w:color w:val="000000"/>
          <w:szCs w:val="20"/>
          <w:lang w:eastAsia="zh-CN"/>
        </w:rPr>
        <w:t>.</w:t>
      </w:r>
    </w:p>
    <w:p w14:paraId="711CD7A5" w14:textId="77777777" w:rsidR="00A77B3E" w:rsidRDefault="00191E78">
      <w:pPr>
        <w:spacing w:line="360" w:lineRule="auto"/>
        <w:jc w:val="both"/>
      </w:pPr>
      <w:r>
        <w:br w:type="page"/>
      </w:r>
      <w:r w:rsidR="00D92711">
        <w:rPr>
          <w:noProof/>
          <w:lang w:eastAsia="zh-CN"/>
        </w:rPr>
        <w:lastRenderedPageBreak/>
        <w:drawing>
          <wp:inline distT="0" distB="0" distL="0" distR="0" wp14:anchorId="217EFC75" wp14:editId="1FA7DADD">
            <wp:extent cx="5633817" cy="39969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6116" cy="3998608"/>
                    </a:xfrm>
                    <a:prstGeom prst="rect">
                      <a:avLst/>
                    </a:prstGeom>
                    <a:noFill/>
                  </pic:spPr>
                </pic:pic>
              </a:graphicData>
            </a:graphic>
          </wp:inline>
        </w:drawing>
      </w:r>
    </w:p>
    <w:p w14:paraId="7A89CAE1" w14:textId="26D3627C" w:rsidR="00A77B3E" w:rsidRDefault="00191E78">
      <w:pPr>
        <w:spacing w:line="360" w:lineRule="auto"/>
        <w:jc w:val="both"/>
      </w:pPr>
      <w:r>
        <w:rPr>
          <w:rFonts w:ascii="Book Antiqua" w:eastAsia="Book Antiqua" w:hAnsi="Book Antiqua" w:cs="Book Antiqua"/>
          <w:b/>
          <w:bCs/>
          <w:color w:val="000000"/>
          <w:szCs w:val="20"/>
        </w:rPr>
        <w:t>Figure 2</w:t>
      </w:r>
      <w:r w:rsidR="00B82A3E">
        <w:rPr>
          <w:rFonts w:ascii="Book Antiqua" w:eastAsia="Book Antiqua" w:hAnsi="Book Antiqua" w:cs="Book Antiqua"/>
          <w:b/>
          <w:bCs/>
          <w:color w:val="000000"/>
          <w:szCs w:val="20"/>
        </w:rPr>
        <w:t xml:space="preserve"> Molecular damage in stem cells as they age.</w:t>
      </w:r>
      <w:r w:rsidR="00B82A3E">
        <w:rPr>
          <w:rFonts w:ascii="Book Antiqua" w:eastAsia="Book Antiqua" w:hAnsi="Book Antiqua" w:cs="Book Antiqua"/>
          <w:color w:val="000000"/>
          <w:szCs w:val="20"/>
        </w:rPr>
        <w:t xml:space="preserve"> Cell-intrinsic changes in stem cells as they age are intricately linked. In aging cells, mechanisms that would normally ensure the clearance of damaged proteins (autophagy and proteasome-mediated degradation) work badly and cause the accumulation of toxicity and toxic protein aggregates. Excessive reactive oxygen species (ROS) are released by damaged mitochondria, causing further mitochondrial harm (including mitochondrial DNA damage). ROS accumulation causes nuclear DNA damage in aged stem cells, which is aggravated by DNA replication errors and defective DNA repair, leading to cell senescence and apoptosis. Although moderate production of ROS and other stresses are necessary for the regulation of stem cell proliferation and differentiation in normal physiology (at a young age), high levels of ROS trigger stress mediators (p38 and </w:t>
      </w:r>
      <w:proofErr w:type="spellStart"/>
      <w:r w:rsidR="00B82A3E">
        <w:rPr>
          <w:rFonts w:ascii="Book Antiqua" w:eastAsia="Book Antiqua" w:hAnsi="Book Antiqua" w:cs="Book Antiqua"/>
          <w:color w:val="000000"/>
          <w:szCs w:val="20"/>
        </w:rPr>
        <w:t>forkhead</w:t>
      </w:r>
      <w:proofErr w:type="spellEnd"/>
      <w:r w:rsidR="00B82A3E">
        <w:rPr>
          <w:rFonts w:ascii="Book Antiqua" w:eastAsia="Book Antiqua" w:hAnsi="Book Antiqua" w:cs="Book Antiqua"/>
          <w:color w:val="000000"/>
          <w:szCs w:val="20"/>
        </w:rPr>
        <w:t xml:space="preserve"> box protein, resulting in abnormal stem cell function. As a result, stem cell reserves are depleted, and self-renewal is impaired.</w:t>
      </w:r>
      <w:r w:rsidR="00383CD9" w:rsidRPr="00383CD9">
        <w:rPr>
          <w:rFonts w:ascii="Book Antiqua" w:eastAsia="Book Antiqua" w:hAnsi="Book Antiqua" w:cs="Book Antiqua"/>
          <w:color w:val="000000"/>
          <w:szCs w:val="20"/>
        </w:rPr>
        <w:t xml:space="preserve"> </w:t>
      </w:r>
      <w:r w:rsidR="00383CD9">
        <w:rPr>
          <w:rFonts w:ascii="Book Antiqua" w:eastAsia="Book Antiqua" w:hAnsi="Book Antiqua" w:cs="Book Antiqua"/>
          <w:color w:val="000000"/>
          <w:szCs w:val="20"/>
        </w:rPr>
        <w:t>ROS</w:t>
      </w:r>
      <w:r w:rsidR="00383CD9">
        <w:rPr>
          <w:rFonts w:ascii="Book Antiqua" w:hAnsi="Book Antiqua" w:cs="Book Antiqua" w:hint="eastAsia"/>
          <w:color w:val="000000"/>
          <w:szCs w:val="20"/>
          <w:lang w:eastAsia="zh-CN"/>
        </w:rPr>
        <w:t>: R</w:t>
      </w:r>
      <w:r w:rsidR="00383CD9">
        <w:rPr>
          <w:rFonts w:ascii="Book Antiqua" w:eastAsia="Book Antiqua" w:hAnsi="Book Antiqua" w:cs="Book Antiqua"/>
          <w:color w:val="000000"/>
          <w:szCs w:val="20"/>
        </w:rPr>
        <w:t>eactive oxygen species</w:t>
      </w:r>
      <w:r w:rsidR="00383CD9">
        <w:rPr>
          <w:rFonts w:ascii="Book Antiqua" w:hAnsi="Book Antiqua" w:cs="Book Antiqua" w:hint="eastAsia"/>
          <w:color w:val="000000"/>
          <w:szCs w:val="20"/>
          <w:lang w:eastAsia="zh-CN"/>
        </w:rPr>
        <w:t>.</w:t>
      </w:r>
    </w:p>
    <w:p w14:paraId="133906E9" w14:textId="77777777" w:rsidR="00A77B3E" w:rsidRDefault="00191E78">
      <w:pPr>
        <w:spacing w:line="360" w:lineRule="auto"/>
        <w:jc w:val="both"/>
      </w:pPr>
      <w:r>
        <w:br w:type="page"/>
      </w:r>
      <w:r w:rsidR="00D92711">
        <w:rPr>
          <w:noProof/>
          <w:lang w:eastAsia="zh-CN"/>
        </w:rPr>
        <w:lastRenderedPageBreak/>
        <w:drawing>
          <wp:inline distT="0" distB="0" distL="0" distR="0" wp14:anchorId="05841945" wp14:editId="37CA1C65">
            <wp:extent cx="5701309" cy="4029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146" cy="4032494"/>
                    </a:xfrm>
                    <a:prstGeom prst="rect">
                      <a:avLst/>
                    </a:prstGeom>
                    <a:noFill/>
                  </pic:spPr>
                </pic:pic>
              </a:graphicData>
            </a:graphic>
          </wp:inline>
        </w:drawing>
      </w:r>
    </w:p>
    <w:p w14:paraId="0DCAE526" w14:textId="77777777" w:rsidR="00A77B3E" w:rsidRDefault="00B82A3E">
      <w:pPr>
        <w:spacing w:line="360" w:lineRule="auto"/>
        <w:jc w:val="both"/>
      </w:pPr>
      <w:r>
        <w:rPr>
          <w:rFonts w:ascii="Book Antiqua" w:eastAsia="Book Antiqua" w:hAnsi="Book Antiqua" w:cs="Book Antiqua"/>
          <w:b/>
          <w:bCs/>
          <w:color w:val="000000"/>
          <w:szCs w:val="20"/>
        </w:rPr>
        <w:t>Figure 3</w:t>
      </w:r>
      <w:r>
        <w:rPr>
          <w:rFonts w:ascii="Book Antiqua" w:eastAsia="Book Antiqua" w:hAnsi="Book Antiqua" w:cs="Book Antiqua"/>
          <w:color w:val="000000"/>
          <w:szCs w:val="20"/>
        </w:rPr>
        <w:t xml:space="preserve"> </w:t>
      </w:r>
      <w:r>
        <w:rPr>
          <w:rFonts w:ascii="Book Antiqua" w:eastAsia="Book Antiqua" w:hAnsi="Book Antiqua" w:cs="Book Antiqua"/>
          <w:b/>
          <w:bCs/>
          <w:color w:val="000000"/>
          <w:szCs w:val="20"/>
        </w:rPr>
        <w:t>Adult stem cells are altered by epigenetic drift and clonal expansion as they age.</w:t>
      </w:r>
      <w:r>
        <w:rPr>
          <w:rFonts w:ascii="Book Antiqua" w:eastAsia="Book Antiqua" w:hAnsi="Book Antiqua" w:cs="Book Antiqua"/>
          <w:color w:val="000000"/>
          <w:szCs w:val="20"/>
        </w:rPr>
        <w:t xml:space="preserve"> The epigenome of adult stem cells undergoes epigenetic drift after reproductive age, which may be caused by molecular disruption, changes in the stem cell niche, or abnormal activation of developmental programs. Depending on the stem cell compartment, DNA methylation and histone modification alterations that accumulate with age can be different and have different effects. Epigenetic drift enhances self-renewal and impairs differentiation of adult stem cells, according to new research. Epigenetic drift causes deregulation of epigenome-sensible gene pathways in certain stem cell compartments, which promotes stem cell dysfunction. Mutations in epigenetic modifiers (for example, DNMT3A), </w:t>
      </w:r>
      <w:r w:rsidR="00157243" w:rsidRPr="00157243">
        <w:rPr>
          <w:rFonts w:ascii="Book Antiqua" w:eastAsia="Book Antiqua" w:hAnsi="Book Antiqua" w:cs="Book Antiqua"/>
          <w:color w:val="000000"/>
          <w:szCs w:val="20"/>
        </w:rPr>
        <w:t xml:space="preserve">Tet </w:t>
      </w:r>
      <w:proofErr w:type="spellStart"/>
      <w:r w:rsidR="00157243" w:rsidRPr="00157243">
        <w:rPr>
          <w:rFonts w:ascii="Book Antiqua" w:eastAsia="Book Antiqua" w:hAnsi="Book Antiqua" w:cs="Book Antiqua"/>
          <w:color w:val="000000"/>
          <w:szCs w:val="20"/>
        </w:rPr>
        <w:t>methylcytosine</w:t>
      </w:r>
      <w:proofErr w:type="spellEnd"/>
      <w:r w:rsidR="00157243" w:rsidRPr="00157243">
        <w:rPr>
          <w:rFonts w:ascii="Book Antiqua" w:eastAsia="Book Antiqua" w:hAnsi="Book Antiqua" w:cs="Book Antiqua"/>
          <w:color w:val="000000"/>
          <w:szCs w:val="20"/>
        </w:rPr>
        <w:t xml:space="preserve"> dioxygenase 2</w:t>
      </w:r>
      <w:r>
        <w:rPr>
          <w:rFonts w:ascii="Book Antiqua" w:eastAsia="Book Antiqua" w:hAnsi="Book Antiqua" w:cs="Book Antiqua"/>
          <w:color w:val="000000"/>
          <w:szCs w:val="20"/>
        </w:rPr>
        <w:t xml:space="preserve">, and putative </w:t>
      </w:r>
      <w:proofErr w:type="spellStart"/>
      <w:r>
        <w:rPr>
          <w:rFonts w:ascii="Book Antiqua" w:eastAsia="Book Antiqua" w:hAnsi="Book Antiqua" w:cs="Book Antiqua"/>
          <w:color w:val="000000"/>
          <w:szCs w:val="20"/>
        </w:rPr>
        <w:t>Polycomb</w:t>
      </w:r>
      <w:proofErr w:type="spellEnd"/>
      <w:r>
        <w:rPr>
          <w:rFonts w:ascii="Book Antiqua" w:eastAsia="Book Antiqua" w:hAnsi="Book Antiqua" w:cs="Book Antiqua"/>
          <w:color w:val="000000"/>
          <w:szCs w:val="20"/>
        </w:rPr>
        <w:t xml:space="preserve"> group protein ASXL1) have been found frequently in aged </w:t>
      </w:r>
      <w:proofErr w:type="spellStart"/>
      <w:r>
        <w:rPr>
          <w:rFonts w:ascii="Book Antiqua" w:eastAsia="Book Antiqua" w:hAnsi="Book Antiqua" w:cs="Book Antiqua"/>
          <w:color w:val="000000"/>
          <w:szCs w:val="20"/>
        </w:rPr>
        <w:t>haematopoietic</w:t>
      </w:r>
      <w:proofErr w:type="spellEnd"/>
      <w:r>
        <w:rPr>
          <w:rFonts w:ascii="Book Antiqua" w:eastAsia="Book Antiqua" w:hAnsi="Book Antiqua" w:cs="Book Antiqua"/>
          <w:color w:val="000000"/>
          <w:szCs w:val="20"/>
        </w:rPr>
        <w:t xml:space="preserve"> stem cells and can lead to the selection of mutant stem cells (blue) that gain clonal dominance, resulting in impairments in adult stem cell differentiation.</w:t>
      </w:r>
    </w:p>
    <w:p w14:paraId="3BC5A7BD" w14:textId="77777777" w:rsidR="00A77B3E" w:rsidRDefault="00191E78">
      <w:pPr>
        <w:spacing w:line="360" w:lineRule="auto"/>
        <w:jc w:val="both"/>
      </w:pPr>
      <w:r>
        <w:br w:type="page"/>
      </w:r>
      <w:r w:rsidR="00D92711">
        <w:rPr>
          <w:noProof/>
          <w:lang w:eastAsia="zh-CN"/>
        </w:rPr>
        <w:lastRenderedPageBreak/>
        <w:drawing>
          <wp:inline distT="0" distB="0" distL="0" distR="0" wp14:anchorId="5FB02E99" wp14:editId="04F8909B">
            <wp:extent cx="5537996" cy="3905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0662" cy="3907130"/>
                    </a:xfrm>
                    <a:prstGeom prst="rect">
                      <a:avLst/>
                    </a:prstGeom>
                    <a:noFill/>
                  </pic:spPr>
                </pic:pic>
              </a:graphicData>
            </a:graphic>
          </wp:inline>
        </w:drawing>
      </w:r>
    </w:p>
    <w:p w14:paraId="28C0DBB2" w14:textId="77777777" w:rsidR="00A77B3E" w:rsidRDefault="00B82A3E">
      <w:pPr>
        <w:spacing w:line="360" w:lineRule="auto"/>
        <w:jc w:val="both"/>
      </w:pPr>
      <w:r>
        <w:rPr>
          <w:rFonts w:ascii="Book Antiqua" w:eastAsia="Book Antiqua" w:hAnsi="Book Antiqua" w:cs="Book Antiqua"/>
          <w:b/>
          <w:bCs/>
          <w:color w:val="000000"/>
          <w:szCs w:val="20"/>
        </w:rPr>
        <w:t>Figure 4</w:t>
      </w:r>
      <w:r>
        <w:rPr>
          <w:rFonts w:ascii="Book Antiqua" w:eastAsia="Book Antiqua" w:hAnsi="Book Antiqua" w:cs="Book Antiqua"/>
          <w:color w:val="000000"/>
          <w:szCs w:val="20"/>
        </w:rPr>
        <w:t xml:space="preserve"> </w:t>
      </w:r>
      <w:r>
        <w:rPr>
          <w:rFonts w:ascii="Book Antiqua" w:eastAsia="Book Antiqua" w:hAnsi="Book Antiqua" w:cs="Book Antiqua"/>
          <w:b/>
          <w:bCs/>
          <w:color w:val="000000"/>
          <w:szCs w:val="20"/>
        </w:rPr>
        <w:t>Changes in chromatin related to stem cell aging.</w:t>
      </w:r>
      <w:r>
        <w:rPr>
          <w:rFonts w:ascii="Book Antiqua" w:eastAsia="Book Antiqua" w:hAnsi="Book Antiqua" w:cs="Book Antiqua"/>
          <w:color w:val="000000"/>
          <w:szCs w:val="20"/>
        </w:rPr>
        <w:t xml:space="preserve"> In </w:t>
      </w:r>
      <w:r w:rsidR="00AE78AA">
        <w:rPr>
          <w:rFonts w:ascii="Book Antiqua" w:hAnsi="Book Antiqua" w:cs="Book Antiqua" w:hint="eastAsia"/>
          <w:color w:val="000000"/>
          <w:szCs w:val="20"/>
          <w:lang w:eastAsia="zh-CN"/>
        </w:rPr>
        <w:t>h</w:t>
      </w:r>
      <w:r w:rsidR="00AE78AA" w:rsidRPr="00AE78AA">
        <w:rPr>
          <w:rFonts w:ascii="Book Antiqua" w:eastAsia="Book Antiqua" w:hAnsi="Book Antiqua" w:cs="Book Antiqua"/>
          <w:color w:val="000000"/>
          <w:szCs w:val="20"/>
        </w:rPr>
        <w:t>ematopoietic stem cells</w:t>
      </w:r>
      <w:r>
        <w:rPr>
          <w:rFonts w:ascii="Book Antiqua" w:eastAsia="Book Antiqua" w:hAnsi="Book Antiqua" w:cs="Book Antiqua"/>
          <w:color w:val="000000"/>
          <w:szCs w:val="20"/>
        </w:rPr>
        <w:t>, satellite cells, and other types of stem cells, changes in the structure and makeup of chromatin during aging have been studied. Differences in chromatin-modifying enzyme levels and distribution (blue oval shapes), histone modifications (green flag, activating; red flag, repressive), and DNA methylation patterns (pink star) are among these shifts. Regional loss of transcriptional silencing altered cell fate decisions, reduced activity, and cellular senescence are all consequences of these changes.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285B" w14:textId="77777777" w:rsidR="002904AD" w:rsidRDefault="002904AD" w:rsidP="00792654">
      <w:r>
        <w:separator/>
      </w:r>
    </w:p>
  </w:endnote>
  <w:endnote w:type="continuationSeparator" w:id="0">
    <w:p w14:paraId="3C9722CA" w14:textId="77777777" w:rsidR="002904AD" w:rsidRDefault="002904AD" w:rsidP="00792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840170"/>
      <w:docPartObj>
        <w:docPartGallery w:val="Page Numbers (Bottom of Page)"/>
        <w:docPartUnique/>
      </w:docPartObj>
    </w:sdtPr>
    <w:sdtEndPr/>
    <w:sdtContent>
      <w:sdt>
        <w:sdtPr>
          <w:id w:val="860082579"/>
          <w:docPartObj>
            <w:docPartGallery w:val="Page Numbers (Top of Page)"/>
            <w:docPartUnique/>
          </w:docPartObj>
        </w:sdtPr>
        <w:sdtEndPr/>
        <w:sdtContent>
          <w:p w14:paraId="025C2C1F" w14:textId="77777777" w:rsidR="004C70AF" w:rsidRDefault="004C70AF">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B3A2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B3A23">
              <w:rPr>
                <w:b/>
                <w:bCs/>
                <w:noProof/>
              </w:rPr>
              <w:t>46</w:t>
            </w:r>
            <w:r>
              <w:rPr>
                <w:b/>
                <w:bCs/>
                <w:sz w:val="24"/>
                <w:szCs w:val="24"/>
              </w:rPr>
              <w:fldChar w:fldCharType="end"/>
            </w:r>
          </w:p>
        </w:sdtContent>
      </w:sdt>
    </w:sdtContent>
  </w:sdt>
  <w:p w14:paraId="251558B6" w14:textId="77777777" w:rsidR="004C70AF" w:rsidRDefault="004C70A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BDACE" w14:textId="77777777" w:rsidR="002904AD" w:rsidRDefault="002904AD" w:rsidP="00792654">
      <w:r>
        <w:separator/>
      </w:r>
    </w:p>
  </w:footnote>
  <w:footnote w:type="continuationSeparator" w:id="0">
    <w:p w14:paraId="5922C4DD" w14:textId="77777777" w:rsidR="002904AD" w:rsidRDefault="002904AD" w:rsidP="0079265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7D6"/>
    <w:rsid w:val="00027D3E"/>
    <w:rsid w:val="00042B5E"/>
    <w:rsid w:val="00043723"/>
    <w:rsid w:val="00071BC4"/>
    <w:rsid w:val="000A103D"/>
    <w:rsid w:val="00143865"/>
    <w:rsid w:val="00157243"/>
    <w:rsid w:val="001752D4"/>
    <w:rsid w:val="00191E78"/>
    <w:rsid w:val="001A5094"/>
    <w:rsid w:val="001B27BA"/>
    <w:rsid w:val="001C234B"/>
    <w:rsid w:val="001F79AD"/>
    <w:rsid w:val="0020112D"/>
    <w:rsid w:val="00241BF5"/>
    <w:rsid w:val="00255BCB"/>
    <w:rsid w:val="002904AD"/>
    <w:rsid w:val="002C5757"/>
    <w:rsid w:val="00307696"/>
    <w:rsid w:val="00317E39"/>
    <w:rsid w:val="003346D6"/>
    <w:rsid w:val="00381C97"/>
    <w:rsid w:val="00383CD9"/>
    <w:rsid w:val="003D082C"/>
    <w:rsid w:val="003E682D"/>
    <w:rsid w:val="00440843"/>
    <w:rsid w:val="00477B08"/>
    <w:rsid w:val="00487DBE"/>
    <w:rsid w:val="00491D3F"/>
    <w:rsid w:val="004C02F8"/>
    <w:rsid w:val="004C70AF"/>
    <w:rsid w:val="00530495"/>
    <w:rsid w:val="00563E05"/>
    <w:rsid w:val="00574288"/>
    <w:rsid w:val="005A361C"/>
    <w:rsid w:val="005A4A6F"/>
    <w:rsid w:val="005C0EAD"/>
    <w:rsid w:val="005C226D"/>
    <w:rsid w:val="005C64B7"/>
    <w:rsid w:val="005F2226"/>
    <w:rsid w:val="005F4DAA"/>
    <w:rsid w:val="0061214A"/>
    <w:rsid w:val="00625111"/>
    <w:rsid w:val="0068343C"/>
    <w:rsid w:val="006A32A5"/>
    <w:rsid w:val="006C260B"/>
    <w:rsid w:val="006D10BB"/>
    <w:rsid w:val="006E00E1"/>
    <w:rsid w:val="006E0CEC"/>
    <w:rsid w:val="00710F14"/>
    <w:rsid w:val="00727F60"/>
    <w:rsid w:val="007300A4"/>
    <w:rsid w:val="00742390"/>
    <w:rsid w:val="00747ABE"/>
    <w:rsid w:val="007658C6"/>
    <w:rsid w:val="00792654"/>
    <w:rsid w:val="007A379D"/>
    <w:rsid w:val="007C1BB4"/>
    <w:rsid w:val="007C36E2"/>
    <w:rsid w:val="00821C26"/>
    <w:rsid w:val="00825989"/>
    <w:rsid w:val="00855D44"/>
    <w:rsid w:val="00881162"/>
    <w:rsid w:val="008A7654"/>
    <w:rsid w:val="008A7A0A"/>
    <w:rsid w:val="008B046C"/>
    <w:rsid w:val="008D2990"/>
    <w:rsid w:val="00911138"/>
    <w:rsid w:val="009210DF"/>
    <w:rsid w:val="0094119D"/>
    <w:rsid w:val="00952E71"/>
    <w:rsid w:val="00961F0D"/>
    <w:rsid w:val="00964ECF"/>
    <w:rsid w:val="00972746"/>
    <w:rsid w:val="00972766"/>
    <w:rsid w:val="00985BB6"/>
    <w:rsid w:val="00996A8C"/>
    <w:rsid w:val="009D4488"/>
    <w:rsid w:val="009D6D15"/>
    <w:rsid w:val="009E17A1"/>
    <w:rsid w:val="009E3F55"/>
    <w:rsid w:val="009E5687"/>
    <w:rsid w:val="00A776BE"/>
    <w:rsid w:val="00A77B3E"/>
    <w:rsid w:val="00A77B88"/>
    <w:rsid w:val="00AA2544"/>
    <w:rsid w:val="00AE3DA2"/>
    <w:rsid w:val="00AE78AA"/>
    <w:rsid w:val="00B004D3"/>
    <w:rsid w:val="00B05ED3"/>
    <w:rsid w:val="00B0628E"/>
    <w:rsid w:val="00B2072A"/>
    <w:rsid w:val="00B447E8"/>
    <w:rsid w:val="00B44A00"/>
    <w:rsid w:val="00B44D7E"/>
    <w:rsid w:val="00B47864"/>
    <w:rsid w:val="00B82A3E"/>
    <w:rsid w:val="00B86A71"/>
    <w:rsid w:val="00BA154C"/>
    <w:rsid w:val="00BD1F55"/>
    <w:rsid w:val="00C3497F"/>
    <w:rsid w:val="00C46F62"/>
    <w:rsid w:val="00C615CF"/>
    <w:rsid w:val="00CA2A55"/>
    <w:rsid w:val="00CB3A23"/>
    <w:rsid w:val="00CB6970"/>
    <w:rsid w:val="00CE5FBD"/>
    <w:rsid w:val="00CF21BC"/>
    <w:rsid w:val="00D16FAF"/>
    <w:rsid w:val="00D44A48"/>
    <w:rsid w:val="00D50F1B"/>
    <w:rsid w:val="00D6233F"/>
    <w:rsid w:val="00D71532"/>
    <w:rsid w:val="00D82854"/>
    <w:rsid w:val="00D90C3F"/>
    <w:rsid w:val="00D92711"/>
    <w:rsid w:val="00D97E0F"/>
    <w:rsid w:val="00DC5504"/>
    <w:rsid w:val="00DD571E"/>
    <w:rsid w:val="00DD6CC9"/>
    <w:rsid w:val="00DE28DC"/>
    <w:rsid w:val="00DF2EC8"/>
    <w:rsid w:val="00E366F8"/>
    <w:rsid w:val="00E4000F"/>
    <w:rsid w:val="00E40BBA"/>
    <w:rsid w:val="00E5187F"/>
    <w:rsid w:val="00E72E06"/>
    <w:rsid w:val="00E8268C"/>
    <w:rsid w:val="00EA4146"/>
    <w:rsid w:val="00EB575E"/>
    <w:rsid w:val="00EC4295"/>
    <w:rsid w:val="00ED5B88"/>
    <w:rsid w:val="00EF071C"/>
    <w:rsid w:val="00F11E70"/>
    <w:rsid w:val="00F4605E"/>
    <w:rsid w:val="00F466E7"/>
    <w:rsid w:val="00F5230D"/>
    <w:rsid w:val="00FA3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41AFD"/>
  <w15:docId w15:val="{B94EE967-FB66-4C7B-B1A6-5F977D8B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0CEC"/>
    <w:pPr>
      <w:spacing w:before="100" w:beforeAutospacing="1" w:after="100" w:afterAutospacing="1"/>
    </w:pPr>
    <w:rPr>
      <w:rFonts w:ascii="宋体" w:eastAsia="宋体" w:hAnsi="宋体" w:cs="宋体"/>
      <w:lang w:eastAsia="zh-CN"/>
    </w:rPr>
  </w:style>
  <w:style w:type="character" w:styleId="a4">
    <w:name w:val="annotation reference"/>
    <w:basedOn w:val="a0"/>
    <w:rsid w:val="00972746"/>
    <w:rPr>
      <w:sz w:val="21"/>
      <w:szCs w:val="21"/>
    </w:rPr>
  </w:style>
  <w:style w:type="paragraph" w:styleId="a5">
    <w:name w:val="annotation text"/>
    <w:basedOn w:val="a"/>
    <w:link w:val="a6"/>
    <w:rsid w:val="00972746"/>
  </w:style>
  <w:style w:type="character" w:customStyle="1" w:styleId="a6">
    <w:name w:val="批注文字 字符"/>
    <w:basedOn w:val="a0"/>
    <w:link w:val="a5"/>
    <w:rsid w:val="00972746"/>
    <w:rPr>
      <w:sz w:val="24"/>
      <w:szCs w:val="24"/>
    </w:rPr>
  </w:style>
  <w:style w:type="paragraph" w:styleId="a7">
    <w:name w:val="annotation subject"/>
    <w:basedOn w:val="a5"/>
    <w:next w:val="a5"/>
    <w:link w:val="a8"/>
    <w:rsid w:val="00972746"/>
    <w:rPr>
      <w:b/>
      <w:bCs/>
    </w:rPr>
  </w:style>
  <w:style w:type="character" w:customStyle="1" w:styleId="a8">
    <w:name w:val="批注主题 字符"/>
    <w:basedOn w:val="a6"/>
    <w:link w:val="a7"/>
    <w:rsid w:val="00972746"/>
    <w:rPr>
      <w:b/>
      <w:bCs/>
      <w:sz w:val="24"/>
      <w:szCs w:val="24"/>
    </w:rPr>
  </w:style>
  <w:style w:type="paragraph" w:styleId="a9">
    <w:name w:val="Balloon Text"/>
    <w:basedOn w:val="a"/>
    <w:link w:val="aa"/>
    <w:rsid w:val="00972746"/>
    <w:rPr>
      <w:sz w:val="18"/>
      <w:szCs w:val="18"/>
    </w:rPr>
  </w:style>
  <w:style w:type="character" w:customStyle="1" w:styleId="aa">
    <w:name w:val="批注框文本 字符"/>
    <w:basedOn w:val="a0"/>
    <w:link w:val="a9"/>
    <w:rsid w:val="00972746"/>
    <w:rPr>
      <w:sz w:val="18"/>
      <w:szCs w:val="18"/>
    </w:rPr>
  </w:style>
  <w:style w:type="paragraph" w:styleId="ab">
    <w:name w:val="header"/>
    <w:basedOn w:val="a"/>
    <w:link w:val="ac"/>
    <w:rsid w:val="00792654"/>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92654"/>
    <w:rPr>
      <w:sz w:val="18"/>
      <w:szCs w:val="18"/>
    </w:rPr>
  </w:style>
  <w:style w:type="paragraph" w:styleId="ad">
    <w:name w:val="footer"/>
    <w:basedOn w:val="a"/>
    <w:link w:val="ae"/>
    <w:uiPriority w:val="99"/>
    <w:rsid w:val="00792654"/>
    <w:pPr>
      <w:tabs>
        <w:tab w:val="center" w:pos="4153"/>
        <w:tab w:val="right" w:pos="8306"/>
      </w:tabs>
      <w:snapToGrid w:val="0"/>
    </w:pPr>
    <w:rPr>
      <w:sz w:val="18"/>
      <w:szCs w:val="18"/>
    </w:rPr>
  </w:style>
  <w:style w:type="character" w:customStyle="1" w:styleId="ae">
    <w:name w:val="页脚 字符"/>
    <w:basedOn w:val="a0"/>
    <w:link w:val="ad"/>
    <w:uiPriority w:val="99"/>
    <w:rsid w:val="00792654"/>
    <w:rPr>
      <w:sz w:val="18"/>
      <w:szCs w:val="18"/>
    </w:rPr>
  </w:style>
  <w:style w:type="character" w:styleId="af">
    <w:name w:val="Hyperlink"/>
    <w:basedOn w:val="a0"/>
    <w:uiPriority w:val="99"/>
    <w:semiHidden/>
    <w:unhideWhenUsed/>
    <w:rsid w:val="00DD57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95789">
      <w:bodyDiv w:val="1"/>
      <w:marLeft w:val="0"/>
      <w:marRight w:val="0"/>
      <w:marTop w:val="0"/>
      <w:marBottom w:val="0"/>
      <w:divBdr>
        <w:top w:val="none" w:sz="0" w:space="0" w:color="auto"/>
        <w:left w:val="none" w:sz="0" w:space="0" w:color="auto"/>
        <w:bottom w:val="none" w:sz="0" w:space="0" w:color="auto"/>
        <w:right w:val="none" w:sz="0" w:space="0" w:color="auto"/>
      </w:divBdr>
    </w:div>
    <w:div w:id="628126728">
      <w:bodyDiv w:val="1"/>
      <w:marLeft w:val="0"/>
      <w:marRight w:val="0"/>
      <w:marTop w:val="0"/>
      <w:marBottom w:val="0"/>
      <w:divBdr>
        <w:top w:val="none" w:sz="0" w:space="0" w:color="auto"/>
        <w:left w:val="none" w:sz="0" w:space="0" w:color="auto"/>
        <w:bottom w:val="none" w:sz="0" w:space="0" w:color="auto"/>
        <w:right w:val="none" w:sz="0" w:space="0" w:color="auto"/>
      </w:divBdr>
    </w:div>
    <w:div w:id="813832302">
      <w:bodyDiv w:val="1"/>
      <w:marLeft w:val="0"/>
      <w:marRight w:val="0"/>
      <w:marTop w:val="0"/>
      <w:marBottom w:val="0"/>
      <w:divBdr>
        <w:top w:val="none" w:sz="0" w:space="0" w:color="auto"/>
        <w:left w:val="none" w:sz="0" w:space="0" w:color="auto"/>
        <w:bottom w:val="none" w:sz="0" w:space="0" w:color="auto"/>
        <w:right w:val="none" w:sz="0" w:space="0" w:color="auto"/>
      </w:divBdr>
    </w:div>
    <w:div w:id="1001591113">
      <w:bodyDiv w:val="1"/>
      <w:marLeft w:val="0"/>
      <w:marRight w:val="0"/>
      <w:marTop w:val="0"/>
      <w:marBottom w:val="0"/>
      <w:divBdr>
        <w:top w:val="none" w:sz="0" w:space="0" w:color="auto"/>
        <w:left w:val="none" w:sz="0" w:space="0" w:color="auto"/>
        <w:bottom w:val="none" w:sz="0" w:space="0" w:color="auto"/>
        <w:right w:val="none" w:sz="0" w:space="0" w:color="auto"/>
      </w:divBdr>
      <w:divsChild>
        <w:div w:id="1705863817">
          <w:marLeft w:val="0"/>
          <w:marRight w:val="0"/>
          <w:marTop w:val="0"/>
          <w:marBottom w:val="0"/>
          <w:divBdr>
            <w:top w:val="none" w:sz="0" w:space="0" w:color="auto"/>
            <w:left w:val="none" w:sz="0" w:space="0" w:color="auto"/>
            <w:bottom w:val="none" w:sz="0" w:space="0" w:color="auto"/>
            <w:right w:val="none" w:sz="0" w:space="0" w:color="auto"/>
          </w:divBdr>
          <w:divsChild>
            <w:div w:id="2123333190">
              <w:marLeft w:val="0"/>
              <w:marRight w:val="0"/>
              <w:marTop w:val="0"/>
              <w:marBottom w:val="0"/>
              <w:divBdr>
                <w:top w:val="none" w:sz="0" w:space="0" w:color="auto"/>
                <w:left w:val="none" w:sz="0" w:space="0" w:color="auto"/>
                <w:bottom w:val="none" w:sz="0" w:space="0" w:color="auto"/>
                <w:right w:val="none" w:sz="0" w:space="0" w:color="auto"/>
              </w:divBdr>
              <w:divsChild>
                <w:div w:id="603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12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12749</Words>
  <Characters>72671</Characters>
  <Application>Microsoft Office Word</Application>
  <DocSecurity>0</DocSecurity>
  <Lines>605</Lines>
  <Paragraphs>170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Liansheng Ma</cp:lastModifiedBy>
  <cp:revision>2</cp:revision>
  <dcterms:created xsi:type="dcterms:W3CDTF">2021-10-31T04:57:00Z</dcterms:created>
  <dcterms:modified xsi:type="dcterms:W3CDTF">2021-10-31T04:57:00Z</dcterms:modified>
</cp:coreProperties>
</file>