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F5CB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Name of Journal: </w:t>
      </w:r>
      <w:r w:rsidRPr="008B0D02">
        <w:rPr>
          <w:rFonts w:ascii="Book Antiqua" w:eastAsia="Book Antiqua" w:hAnsi="Book Antiqua" w:cs="Book Antiqua"/>
          <w:i/>
          <w:color w:val="000000"/>
        </w:rPr>
        <w:t>World Journal of Gastrointestinal Surgery</w:t>
      </w:r>
    </w:p>
    <w:p w14:paraId="27142229"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Manuscript NO: </w:t>
      </w:r>
      <w:r w:rsidRPr="008B0D02">
        <w:rPr>
          <w:rFonts w:ascii="Book Antiqua" w:eastAsia="Book Antiqua" w:hAnsi="Book Antiqua" w:cs="Book Antiqua"/>
          <w:color w:val="000000"/>
        </w:rPr>
        <w:t>66396</w:t>
      </w:r>
    </w:p>
    <w:p w14:paraId="4A6F3E5C"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Manuscript Type: </w:t>
      </w:r>
      <w:r w:rsidRPr="008B0D02">
        <w:rPr>
          <w:rFonts w:ascii="Book Antiqua" w:eastAsia="Book Antiqua" w:hAnsi="Book Antiqua" w:cs="Book Antiqua"/>
          <w:color w:val="000000"/>
        </w:rPr>
        <w:t>ORIGINAL ARTICLE</w:t>
      </w:r>
    </w:p>
    <w:p w14:paraId="28B8237E" w14:textId="77777777" w:rsidR="00A77B3E" w:rsidRPr="008B0D02" w:rsidRDefault="00A77B3E" w:rsidP="008B0D02">
      <w:pPr>
        <w:adjustRightInd w:val="0"/>
        <w:snapToGrid w:val="0"/>
        <w:spacing w:line="360" w:lineRule="auto"/>
        <w:jc w:val="both"/>
        <w:rPr>
          <w:rFonts w:ascii="Book Antiqua" w:hAnsi="Book Antiqua"/>
        </w:rPr>
      </w:pPr>
    </w:p>
    <w:p w14:paraId="3B366AF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Retrospective Study</w:t>
      </w:r>
    </w:p>
    <w:p w14:paraId="31B28FE6" w14:textId="2E1EC591"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Preoperative calculation of angles of vision and working area in laparoscopic surgery to treat a giant hiatal hernia</w:t>
      </w:r>
    </w:p>
    <w:p w14:paraId="2A47424C" w14:textId="77777777" w:rsidR="00A77B3E" w:rsidRPr="008B0D02" w:rsidRDefault="00A77B3E" w:rsidP="008B0D02">
      <w:pPr>
        <w:adjustRightInd w:val="0"/>
        <w:snapToGrid w:val="0"/>
        <w:spacing w:line="360" w:lineRule="auto"/>
        <w:jc w:val="both"/>
        <w:rPr>
          <w:rFonts w:ascii="Book Antiqua" w:hAnsi="Book Antiqua"/>
        </w:rPr>
      </w:pPr>
    </w:p>
    <w:p w14:paraId="0AC72BFD" w14:textId="0E259A4E" w:rsidR="00A77B3E" w:rsidRPr="008B0D02" w:rsidRDefault="00E429EC"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Lara FJP </w:t>
      </w:r>
      <w:r w:rsidRPr="008B0D02">
        <w:rPr>
          <w:rFonts w:ascii="Book Antiqua" w:eastAsia="宋体" w:hAnsi="Book Antiqua" w:cs="宋体"/>
          <w:i/>
          <w:iCs/>
          <w:color w:val="000000"/>
          <w:lang w:eastAsia="zh-CN"/>
        </w:rPr>
        <w:t>et al</w:t>
      </w:r>
      <w:r w:rsidRPr="008B0D02">
        <w:rPr>
          <w:rFonts w:ascii="Book Antiqua" w:eastAsia="宋体" w:hAnsi="Book Antiqua" w:cs="宋体"/>
          <w:color w:val="000000"/>
          <w:lang w:eastAsia="zh-CN"/>
        </w:rPr>
        <w:t xml:space="preserve">. </w:t>
      </w:r>
      <w:r w:rsidR="008A1B32" w:rsidRPr="008B0D02">
        <w:rPr>
          <w:rFonts w:ascii="Book Antiqua" w:eastAsia="Book Antiqua" w:hAnsi="Book Antiqua" w:cs="Book Antiqua"/>
          <w:color w:val="000000"/>
        </w:rPr>
        <w:t>Giant hiatal hernia:</w:t>
      </w:r>
      <w:r w:rsidR="008C6857" w:rsidRPr="008B0D02">
        <w:rPr>
          <w:rFonts w:ascii="Book Antiqua" w:eastAsia="Book Antiqua" w:hAnsi="Book Antiqua" w:cs="Book Antiqua"/>
          <w:color w:val="000000"/>
        </w:rPr>
        <w:t xml:space="preserve"> </w:t>
      </w:r>
      <w:r w:rsidRPr="008B0D02">
        <w:rPr>
          <w:rFonts w:ascii="Book Antiqua" w:eastAsia="Book Antiqua" w:hAnsi="Book Antiqua" w:cs="Book Antiqua"/>
          <w:color w:val="000000"/>
        </w:rPr>
        <w:t>A</w:t>
      </w:r>
      <w:r w:rsidR="008C6857" w:rsidRPr="008B0D02">
        <w:rPr>
          <w:rFonts w:ascii="Book Antiqua" w:eastAsia="Book Antiqua" w:hAnsi="Book Antiqua" w:cs="Book Antiqua"/>
          <w:color w:val="000000"/>
        </w:rPr>
        <w:t>ngles of vision</w:t>
      </w:r>
    </w:p>
    <w:p w14:paraId="15EF3C3D" w14:textId="77777777" w:rsidR="00A77B3E" w:rsidRPr="008B0D02" w:rsidRDefault="00A77B3E" w:rsidP="008B0D02">
      <w:pPr>
        <w:adjustRightInd w:val="0"/>
        <w:snapToGrid w:val="0"/>
        <w:spacing w:line="360" w:lineRule="auto"/>
        <w:jc w:val="both"/>
        <w:rPr>
          <w:rFonts w:ascii="Book Antiqua" w:hAnsi="Book Antiqua"/>
        </w:rPr>
      </w:pPr>
    </w:p>
    <w:p w14:paraId="15E6B3E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Francisco Javier Perez Lara, Rogelio </w:t>
      </w:r>
      <w:proofErr w:type="spellStart"/>
      <w:r w:rsidRPr="008B0D02">
        <w:rPr>
          <w:rFonts w:ascii="Book Antiqua" w:eastAsia="Book Antiqua" w:hAnsi="Book Antiqua" w:cs="Book Antiqua"/>
          <w:color w:val="000000"/>
        </w:rPr>
        <w:t>Zubizarreta</w:t>
      </w:r>
      <w:proofErr w:type="spellEnd"/>
      <w:r w:rsidRPr="008B0D02">
        <w:rPr>
          <w:rFonts w:ascii="Book Antiqua" w:eastAsia="Book Antiqua" w:hAnsi="Book Antiqua" w:cs="Book Antiqua"/>
          <w:color w:val="000000"/>
        </w:rPr>
        <w:t xml:space="preserve"> Jimenez, Francisco Javier Moya </w:t>
      </w:r>
      <w:proofErr w:type="spellStart"/>
      <w:r w:rsidRPr="008B0D02">
        <w:rPr>
          <w:rFonts w:ascii="Book Antiqua" w:eastAsia="Book Antiqua" w:hAnsi="Book Antiqua" w:cs="Book Antiqua"/>
          <w:color w:val="000000"/>
        </w:rPr>
        <w:t>Donoso</w:t>
      </w:r>
      <w:proofErr w:type="spellEnd"/>
      <w:r w:rsidRPr="008B0D02">
        <w:rPr>
          <w:rFonts w:ascii="Book Antiqua" w:eastAsia="Book Antiqua" w:hAnsi="Book Antiqua" w:cs="Book Antiqua"/>
          <w:color w:val="000000"/>
        </w:rPr>
        <w:t>, Jose Manuel Hernández Gonzalez, Tatiana Prieto-</w:t>
      </w:r>
      <w:proofErr w:type="spellStart"/>
      <w:r w:rsidRPr="008B0D02">
        <w:rPr>
          <w:rFonts w:ascii="Book Antiqua" w:eastAsia="Book Antiqua" w:hAnsi="Book Antiqua" w:cs="Book Antiqua"/>
          <w:color w:val="000000"/>
        </w:rPr>
        <w:t>Puga</w:t>
      </w:r>
      <w:proofErr w:type="spellEnd"/>
      <w:r w:rsidRPr="008B0D02">
        <w:rPr>
          <w:rFonts w:ascii="Book Antiqua" w:eastAsia="Book Antiqua" w:hAnsi="Book Antiqua" w:cs="Book Antiqua"/>
          <w:color w:val="000000"/>
        </w:rPr>
        <w:t xml:space="preserve"> </w:t>
      </w:r>
      <w:proofErr w:type="spellStart"/>
      <w:r w:rsidRPr="008B0D02">
        <w:rPr>
          <w:rFonts w:ascii="Book Antiqua" w:eastAsia="Book Antiqua" w:hAnsi="Book Antiqua" w:cs="Book Antiqua"/>
          <w:color w:val="000000"/>
        </w:rPr>
        <w:t>Arjona</w:t>
      </w:r>
      <w:proofErr w:type="spellEnd"/>
      <w:r w:rsidRPr="008B0D02">
        <w:rPr>
          <w:rFonts w:ascii="Book Antiqua" w:eastAsia="Book Antiqua" w:hAnsi="Book Antiqua" w:cs="Book Antiqua"/>
          <w:color w:val="000000"/>
        </w:rPr>
        <w:t xml:space="preserve">, Arturo del Rey Moreno, Maria </w:t>
      </w:r>
      <w:proofErr w:type="spellStart"/>
      <w:r w:rsidRPr="008B0D02">
        <w:rPr>
          <w:rFonts w:ascii="Book Antiqua" w:eastAsia="Book Antiqua" w:hAnsi="Book Antiqua" w:cs="Book Antiqua"/>
          <w:color w:val="000000"/>
        </w:rPr>
        <w:t>Pitarch</w:t>
      </w:r>
      <w:proofErr w:type="spellEnd"/>
      <w:r w:rsidRPr="008B0D02">
        <w:rPr>
          <w:rFonts w:ascii="Book Antiqua" w:eastAsia="Book Antiqua" w:hAnsi="Book Antiqua" w:cs="Book Antiqua"/>
          <w:color w:val="000000"/>
        </w:rPr>
        <w:t xml:space="preserve"> Martinez</w:t>
      </w:r>
    </w:p>
    <w:p w14:paraId="4E9039D3" w14:textId="77777777" w:rsidR="00A77B3E" w:rsidRPr="008B0D02" w:rsidRDefault="00A77B3E" w:rsidP="008B0D02">
      <w:pPr>
        <w:adjustRightInd w:val="0"/>
        <w:snapToGrid w:val="0"/>
        <w:spacing w:line="360" w:lineRule="auto"/>
        <w:jc w:val="both"/>
        <w:rPr>
          <w:rFonts w:ascii="Book Antiqua" w:hAnsi="Book Antiqua"/>
        </w:rPr>
      </w:pPr>
    </w:p>
    <w:p w14:paraId="0E072122" w14:textId="04A67E1B"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Fran</w:t>
      </w:r>
      <w:r w:rsidR="00DF7ADD" w:rsidRPr="008B0D02">
        <w:rPr>
          <w:rFonts w:ascii="Book Antiqua" w:eastAsia="Book Antiqua" w:hAnsi="Book Antiqua" w:cs="Book Antiqua"/>
          <w:b/>
          <w:bCs/>
          <w:color w:val="000000"/>
        </w:rPr>
        <w:t>cisco J</w:t>
      </w:r>
      <w:r w:rsidRPr="008B0D02">
        <w:rPr>
          <w:rFonts w:ascii="Book Antiqua" w:eastAsia="Book Antiqua" w:hAnsi="Book Antiqua" w:cs="Book Antiqua"/>
          <w:b/>
          <w:bCs/>
          <w:color w:val="000000"/>
        </w:rPr>
        <w:t xml:space="preserve">avier Perez Lara, Francisco Javier Moya </w:t>
      </w:r>
      <w:proofErr w:type="spellStart"/>
      <w:r w:rsidRPr="008B0D02">
        <w:rPr>
          <w:rFonts w:ascii="Book Antiqua" w:eastAsia="Book Antiqua" w:hAnsi="Book Antiqua" w:cs="Book Antiqua"/>
          <w:b/>
          <w:bCs/>
          <w:color w:val="000000"/>
        </w:rPr>
        <w:t>Donoso</w:t>
      </w:r>
      <w:proofErr w:type="spellEnd"/>
      <w:r w:rsidRPr="008B0D02">
        <w:rPr>
          <w:rFonts w:ascii="Book Antiqua" w:eastAsia="Book Antiqua" w:hAnsi="Book Antiqua" w:cs="Book Antiqua"/>
          <w:b/>
          <w:bCs/>
          <w:color w:val="000000"/>
        </w:rPr>
        <w:t>, Jose Manuel Hernández Gonzalez, Tatiana Prieto-</w:t>
      </w:r>
      <w:proofErr w:type="spellStart"/>
      <w:r w:rsidRPr="008B0D02">
        <w:rPr>
          <w:rFonts w:ascii="Book Antiqua" w:eastAsia="Book Antiqua" w:hAnsi="Book Antiqua" w:cs="Book Antiqua"/>
          <w:b/>
          <w:bCs/>
          <w:color w:val="000000"/>
        </w:rPr>
        <w:t>Puga</w:t>
      </w:r>
      <w:proofErr w:type="spellEnd"/>
      <w:r w:rsidRPr="008B0D02">
        <w:rPr>
          <w:rFonts w:ascii="Book Antiqua" w:eastAsia="Book Antiqua" w:hAnsi="Book Antiqua" w:cs="Book Antiqua"/>
          <w:b/>
          <w:bCs/>
          <w:color w:val="000000"/>
        </w:rPr>
        <w:t xml:space="preserve"> </w:t>
      </w:r>
      <w:proofErr w:type="spellStart"/>
      <w:r w:rsidRPr="008B0D02">
        <w:rPr>
          <w:rFonts w:ascii="Book Antiqua" w:eastAsia="Book Antiqua" w:hAnsi="Book Antiqua" w:cs="Book Antiqua"/>
          <w:b/>
          <w:bCs/>
          <w:color w:val="000000"/>
        </w:rPr>
        <w:t>Arjona</w:t>
      </w:r>
      <w:proofErr w:type="spellEnd"/>
      <w:r w:rsidRPr="008B0D02">
        <w:rPr>
          <w:rFonts w:ascii="Book Antiqua" w:eastAsia="Book Antiqua" w:hAnsi="Book Antiqua" w:cs="Book Antiqua"/>
          <w:b/>
          <w:bCs/>
          <w:color w:val="000000"/>
        </w:rPr>
        <w:t xml:space="preserve">, Arturo del Rey Moreno, Maria </w:t>
      </w:r>
      <w:proofErr w:type="spellStart"/>
      <w:r w:rsidRPr="008B0D02">
        <w:rPr>
          <w:rFonts w:ascii="Book Antiqua" w:eastAsia="Book Antiqua" w:hAnsi="Book Antiqua" w:cs="Book Antiqua"/>
          <w:b/>
          <w:bCs/>
          <w:color w:val="000000"/>
        </w:rPr>
        <w:t>Pitarch</w:t>
      </w:r>
      <w:proofErr w:type="spellEnd"/>
      <w:r w:rsidRPr="008B0D02">
        <w:rPr>
          <w:rFonts w:ascii="Book Antiqua" w:eastAsia="Book Antiqua" w:hAnsi="Book Antiqua" w:cs="Book Antiqua"/>
          <w:b/>
          <w:bCs/>
          <w:color w:val="000000"/>
        </w:rPr>
        <w:t xml:space="preserve"> Martinez, </w:t>
      </w:r>
      <w:r w:rsidRPr="008B0D02">
        <w:rPr>
          <w:rFonts w:ascii="Book Antiqua" w:eastAsia="Book Antiqua" w:hAnsi="Book Antiqua" w:cs="Book Antiqua"/>
          <w:color w:val="000000"/>
        </w:rPr>
        <w:t xml:space="preserve">Surgery Service, Antequera Hospital, </w:t>
      </w:r>
      <w:proofErr w:type="spellStart"/>
      <w:r w:rsidRPr="008B0D02">
        <w:rPr>
          <w:rFonts w:ascii="Book Antiqua" w:eastAsia="Book Antiqua" w:hAnsi="Book Antiqua" w:cs="Book Antiqua"/>
          <w:color w:val="000000"/>
        </w:rPr>
        <w:t>Rincón</w:t>
      </w:r>
      <w:proofErr w:type="spellEnd"/>
      <w:r w:rsidRPr="008B0D02">
        <w:rPr>
          <w:rFonts w:ascii="Book Antiqua" w:eastAsia="Book Antiqua" w:hAnsi="Book Antiqua" w:cs="Book Antiqua"/>
          <w:color w:val="000000"/>
        </w:rPr>
        <w:t xml:space="preserve"> de la Victoria 29730, Málaga, Spain</w:t>
      </w:r>
    </w:p>
    <w:p w14:paraId="428EC1C9" w14:textId="77777777" w:rsidR="00A77B3E" w:rsidRPr="008B0D02" w:rsidRDefault="00A77B3E" w:rsidP="008B0D02">
      <w:pPr>
        <w:adjustRightInd w:val="0"/>
        <w:snapToGrid w:val="0"/>
        <w:spacing w:line="360" w:lineRule="auto"/>
        <w:jc w:val="both"/>
        <w:rPr>
          <w:rFonts w:ascii="Book Antiqua" w:hAnsi="Book Antiqua"/>
        </w:rPr>
      </w:pPr>
    </w:p>
    <w:p w14:paraId="79AD0AD7" w14:textId="7731596F"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Rogelio </w:t>
      </w:r>
      <w:proofErr w:type="spellStart"/>
      <w:r w:rsidRPr="008B0D02">
        <w:rPr>
          <w:rFonts w:ascii="Book Antiqua" w:eastAsia="Book Antiqua" w:hAnsi="Book Antiqua" w:cs="Book Antiqua"/>
          <w:b/>
          <w:bCs/>
          <w:color w:val="000000"/>
        </w:rPr>
        <w:t>Zubizarreta</w:t>
      </w:r>
      <w:proofErr w:type="spellEnd"/>
      <w:r w:rsidRPr="008B0D02">
        <w:rPr>
          <w:rFonts w:ascii="Book Antiqua" w:eastAsia="Book Antiqua" w:hAnsi="Book Antiqua" w:cs="Book Antiqua"/>
          <w:b/>
          <w:bCs/>
          <w:color w:val="000000"/>
        </w:rPr>
        <w:t xml:space="preserve"> Jimenez, </w:t>
      </w:r>
      <w:r w:rsidRPr="008B0D02">
        <w:rPr>
          <w:rFonts w:ascii="Book Antiqua" w:eastAsia="Book Antiqua" w:hAnsi="Book Antiqua" w:cs="Book Antiqua"/>
          <w:color w:val="000000"/>
        </w:rPr>
        <w:t>DOXA Microfluidics, Rincon de la Victoria 29738, Málaga, Spain</w:t>
      </w:r>
    </w:p>
    <w:p w14:paraId="7E85DD9A" w14:textId="7FAC4882" w:rsidR="00A77B3E" w:rsidRPr="008B0D02" w:rsidRDefault="00A77B3E" w:rsidP="008B0D02">
      <w:pPr>
        <w:adjustRightInd w:val="0"/>
        <w:snapToGrid w:val="0"/>
        <w:spacing w:line="360" w:lineRule="auto"/>
        <w:jc w:val="both"/>
        <w:rPr>
          <w:rFonts w:ascii="Book Antiqua" w:hAnsi="Book Antiqua"/>
        </w:rPr>
      </w:pPr>
    </w:p>
    <w:p w14:paraId="709354C1" w14:textId="63B7F6B3" w:rsidR="00A77B3E" w:rsidRPr="008B0D02" w:rsidRDefault="008C6857" w:rsidP="008B0D02">
      <w:pPr>
        <w:adjustRightInd w:val="0"/>
        <w:snapToGrid w:val="0"/>
        <w:spacing w:line="360" w:lineRule="auto"/>
        <w:jc w:val="both"/>
        <w:rPr>
          <w:rFonts w:ascii="Book Antiqua" w:eastAsia="Book Antiqua" w:hAnsi="Book Antiqua" w:cs="Book Antiqua"/>
          <w:color w:val="000000"/>
        </w:rPr>
      </w:pPr>
      <w:r w:rsidRPr="008B0D02">
        <w:rPr>
          <w:rFonts w:ascii="Book Antiqua" w:eastAsia="Book Antiqua" w:hAnsi="Book Antiqua" w:cs="Book Antiqua"/>
          <w:b/>
          <w:bCs/>
          <w:color w:val="000000"/>
        </w:rPr>
        <w:t xml:space="preserve">Author contributions: </w:t>
      </w:r>
      <w:r w:rsidR="00C109F1" w:rsidRPr="008B0D02">
        <w:rPr>
          <w:rFonts w:ascii="Book Antiqua" w:hAnsi="Book Antiqua"/>
        </w:rPr>
        <w:t>Lara FJP</w:t>
      </w:r>
      <w:r w:rsidRPr="008B0D02">
        <w:rPr>
          <w:rFonts w:ascii="Book Antiqua" w:eastAsia="Book Antiqua" w:hAnsi="Book Antiqua" w:cs="Book Antiqua"/>
          <w:color w:val="000000"/>
        </w:rPr>
        <w:t xml:space="preserve"> </w:t>
      </w:r>
      <w:r w:rsidR="00C109F1" w:rsidRPr="008B0D02">
        <w:rPr>
          <w:rFonts w:ascii="Book Antiqua" w:eastAsia="Book Antiqua" w:hAnsi="Book Antiqua" w:cs="Book Antiqua"/>
          <w:color w:val="000000"/>
        </w:rPr>
        <w:t>m</w:t>
      </w:r>
      <w:r w:rsidRPr="008B0D02">
        <w:rPr>
          <w:rFonts w:ascii="Book Antiqua" w:eastAsia="Book Antiqua" w:hAnsi="Book Antiqua" w:cs="Book Antiqua"/>
          <w:color w:val="000000"/>
        </w:rPr>
        <w:t>ade a substantial contribution to the concept and design</w:t>
      </w:r>
      <w:r w:rsidR="00C109F1" w:rsidRPr="008B0D02">
        <w:rPr>
          <w:rFonts w:ascii="Book Antiqua" w:eastAsia="Book Antiqua" w:hAnsi="Book Antiqua" w:cs="Book Antiqua"/>
          <w:color w:val="000000"/>
        </w:rPr>
        <w:t xml:space="preserve">; </w:t>
      </w:r>
      <w:r w:rsidR="00C109F1" w:rsidRPr="008B0D02">
        <w:rPr>
          <w:rFonts w:ascii="Book Antiqua" w:hAnsi="Book Antiqua"/>
        </w:rPr>
        <w:t xml:space="preserve">Lara FJP and </w:t>
      </w:r>
      <w:proofErr w:type="spellStart"/>
      <w:r w:rsidR="00C109F1" w:rsidRPr="008B0D02">
        <w:rPr>
          <w:rFonts w:ascii="Book Antiqua" w:hAnsi="Book Antiqua"/>
        </w:rPr>
        <w:t>Zubizarreta</w:t>
      </w:r>
      <w:proofErr w:type="spellEnd"/>
      <w:r w:rsidR="00C109F1" w:rsidRPr="008B0D02">
        <w:rPr>
          <w:rFonts w:ascii="Book Antiqua" w:hAnsi="Book Antiqua"/>
        </w:rPr>
        <w:t xml:space="preserve"> Jimenez R</w:t>
      </w:r>
      <w:r w:rsidR="00C109F1" w:rsidRPr="008B0D02">
        <w:rPr>
          <w:rFonts w:ascii="Book Antiqua" w:eastAsia="Book Antiqua" w:hAnsi="Book Antiqua" w:cs="Book Antiqua"/>
          <w:color w:val="000000"/>
        </w:rPr>
        <w:t xml:space="preserve"> </w:t>
      </w:r>
      <w:r w:rsidRPr="008B0D02">
        <w:rPr>
          <w:rFonts w:ascii="Book Antiqua" w:eastAsia="Book Antiqua" w:hAnsi="Book Antiqua" w:cs="Book Antiqua"/>
          <w:color w:val="000000"/>
        </w:rPr>
        <w:t>drafted the article, revised it critically for important intellectual content and approved the version to be published</w:t>
      </w:r>
      <w:r w:rsidR="00C109F1" w:rsidRPr="008B0D02">
        <w:rPr>
          <w:rFonts w:ascii="Book Antiqua" w:eastAsia="Book Antiqua" w:hAnsi="Book Antiqua" w:cs="Book Antiqua"/>
          <w:color w:val="000000"/>
        </w:rPr>
        <w:t xml:space="preserve">; </w:t>
      </w:r>
      <w:r w:rsidR="00C109F1" w:rsidRPr="008B0D02">
        <w:rPr>
          <w:rFonts w:ascii="Book Antiqua" w:hAnsi="Book Antiqua"/>
        </w:rPr>
        <w:t xml:space="preserve">Moya </w:t>
      </w:r>
      <w:proofErr w:type="spellStart"/>
      <w:r w:rsidR="00C109F1" w:rsidRPr="008B0D02">
        <w:rPr>
          <w:rFonts w:ascii="Book Antiqua" w:hAnsi="Book Antiqua"/>
        </w:rPr>
        <w:t>Donoso</w:t>
      </w:r>
      <w:proofErr w:type="spellEnd"/>
      <w:r w:rsidR="00C109F1" w:rsidRPr="008B0D02">
        <w:rPr>
          <w:rFonts w:ascii="Book Antiqua" w:hAnsi="Book Antiqua"/>
        </w:rPr>
        <w:t xml:space="preserve"> FJ, Hernández Gonzalez JM, Prieto-</w:t>
      </w:r>
      <w:proofErr w:type="spellStart"/>
      <w:r w:rsidR="00C109F1" w:rsidRPr="008B0D02">
        <w:rPr>
          <w:rFonts w:ascii="Book Antiqua" w:hAnsi="Book Antiqua"/>
        </w:rPr>
        <w:t>Puga</w:t>
      </w:r>
      <w:proofErr w:type="spellEnd"/>
      <w:r w:rsidR="00C109F1" w:rsidRPr="008B0D02">
        <w:rPr>
          <w:rFonts w:ascii="Book Antiqua" w:hAnsi="Book Antiqua"/>
        </w:rPr>
        <w:t xml:space="preserve"> </w:t>
      </w:r>
      <w:proofErr w:type="spellStart"/>
      <w:r w:rsidR="00C109F1" w:rsidRPr="008B0D02">
        <w:rPr>
          <w:rFonts w:ascii="Book Antiqua" w:hAnsi="Book Antiqua"/>
        </w:rPr>
        <w:t>Arjona</w:t>
      </w:r>
      <w:proofErr w:type="spellEnd"/>
      <w:r w:rsidR="00C109F1" w:rsidRPr="008B0D02">
        <w:rPr>
          <w:rFonts w:ascii="Book Antiqua" w:hAnsi="Book Antiqua"/>
        </w:rPr>
        <w:t xml:space="preserve"> T, del Rey Moreno A, </w:t>
      </w:r>
      <w:proofErr w:type="spellStart"/>
      <w:r w:rsidR="00C109F1" w:rsidRPr="008B0D02">
        <w:rPr>
          <w:rFonts w:ascii="Book Antiqua" w:hAnsi="Book Antiqua"/>
        </w:rPr>
        <w:t>Pitarch</w:t>
      </w:r>
      <w:proofErr w:type="spellEnd"/>
      <w:r w:rsidR="00C109F1" w:rsidRPr="008B0D02">
        <w:rPr>
          <w:rFonts w:ascii="Book Antiqua" w:hAnsi="Book Antiqua"/>
        </w:rPr>
        <w:t xml:space="preserve"> Martinez M</w:t>
      </w:r>
      <w:r w:rsidR="00C109F1" w:rsidRPr="008B0D02">
        <w:rPr>
          <w:rFonts w:ascii="Book Antiqua" w:eastAsia="Book Antiqua" w:hAnsi="Book Antiqua" w:cs="Book Antiqua"/>
          <w:color w:val="000000"/>
        </w:rPr>
        <w:t xml:space="preserve"> approved the version to be published.</w:t>
      </w:r>
    </w:p>
    <w:p w14:paraId="2564E733" w14:textId="77777777" w:rsidR="00A77B3E" w:rsidRPr="008B0D02" w:rsidRDefault="00A77B3E" w:rsidP="008B0D02">
      <w:pPr>
        <w:adjustRightInd w:val="0"/>
        <w:snapToGrid w:val="0"/>
        <w:spacing w:line="360" w:lineRule="auto"/>
        <w:jc w:val="both"/>
        <w:rPr>
          <w:rFonts w:ascii="Book Antiqua" w:hAnsi="Book Antiqua"/>
        </w:rPr>
      </w:pPr>
    </w:p>
    <w:p w14:paraId="2B064D0C"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lastRenderedPageBreak/>
        <w:t xml:space="preserve">Corresponding author: Francisco Javier Perez Lara, PhD, Surgeon, </w:t>
      </w:r>
      <w:r w:rsidRPr="008B0D02">
        <w:rPr>
          <w:rFonts w:ascii="Book Antiqua" w:eastAsia="Book Antiqua" w:hAnsi="Book Antiqua" w:cs="Book Antiqua"/>
          <w:color w:val="000000"/>
        </w:rPr>
        <w:t xml:space="preserve">Surgery Service, Antequera Hospital, Avenida </w:t>
      </w:r>
      <w:proofErr w:type="spellStart"/>
      <w:r w:rsidRPr="008B0D02">
        <w:rPr>
          <w:rFonts w:ascii="Book Antiqua" w:eastAsia="Book Antiqua" w:hAnsi="Book Antiqua" w:cs="Book Antiqua"/>
          <w:color w:val="000000"/>
        </w:rPr>
        <w:t>Poeta</w:t>
      </w:r>
      <w:proofErr w:type="spellEnd"/>
      <w:r w:rsidRPr="008B0D02">
        <w:rPr>
          <w:rFonts w:ascii="Book Antiqua" w:eastAsia="Book Antiqua" w:hAnsi="Book Antiqua" w:cs="Book Antiqua"/>
          <w:color w:val="000000"/>
        </w:rPr>
        <w:t xml:space="preserve"> Muñoz Rojas s/n, </w:t>
      </w:r>
      <w:proofErr w:type="spellStart"/>
      <w:r w:rsidRPr="008B0D02">
        <w:rPr>
          <w:rFonts w:ascii="Book Antiqua" w:eastAsia="Book Antiqua" w:hAnsi="Book Antiqua" w:cs="Book Antiqua"/>
          <w:color w:val="000000"/>
        </w:rPr>
        <w:t>Rincón</w:t>
      </w:r>
      <w:proofErr w:type="spellEnd"/>
      <w:r w:rsidRPr="008B0D02">
        <w:rPr>
          <w:rFonts w:ascii="Book Antiqua" w:eastAsia="Book Antiqua" w:hAnsi="Book Antiqua" w:cs="Book Antiqua"/>
          <w:color w:val="000000"/>
        </w:rPr>
        <w:t xml:space="preserve"> de la Victoria 29730, Málaga, Spain. javinewyork@hotmail.com</w:t>
      </w:r>
    </w:p>
    <w:p w14:paraId="2BC67DB5" w14:textId="77777777" w:rsidR="00A77B3E" w:rsidRPr="008B0D02" w:rsidRDefault="00A77B3E" w:rsidP="008B0D02">
      <w:pPr>
        <w:adjustRightInd w:val="0"/>
        <w:snapToGrid w:val="0"/>
        <w:spacing w:line="360" w:lineRule="auto"/>
        <w:jc w:val="both"/>
        <w:rPr>
          <w:rFonts w:ascii="Book Antiqua" w:hAnsi="Book Antiqua"/>
        </w:rPr>
      </w:pPr>
    </w:p>
    <w:p w14:paraId="78D1530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Received: </w:t>
      </w:r>
      <w:r w:rsidRPr="008B0D02">
        <w:rPr>
          <w:rFonts w:ascii="Book Antiqua" w:eastAsia="Book Antiqua" w:hAnsi="Book Antiqua" w:cs="Book Antiqua"/>
          <w:color w:val="000000"/>
        </w:rPr>
        <w:t>March 27, 2021</w:t>
      </w:r>
    </w:p>
    <w:p w14:paraId="116A4DC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Revised: </w:t>
      </w:r>
      <w:r w:rsidRPr="008B0D02">
        <w:rPr>
          <w:rFonts w:ascii="Book Antiqua" w:eastAsia="Book Antiqua" w:hAnsi="Book Antiqua" w:cs="Book Antiqua"/>
          <w:color w:val="000000"/>
        </w:rPr>
        <w:t>June 21, 2021</w:t>
      </w:r>
    </w:p>
    <w:p w14:paraId="5BD05AAD" w14:textId="78296093" w:rsidR="00B33209" w:rsidRPr="00D5779B" w:rsidRDefault="00B33209" w:rsidP="00B33209">
      <w:pPr>
        <w:adjustRightInd w:val="0"/>
        <w:snapToGrid w:val="0"/>
        <w:spacing w:line="360" w:lineRule="auto"/>
        <w:jc w:val="both"/>
        <w:rPr>
          <w:rFonts w:ascii="Book Antiqua" w:hAnsi="Book Antiqua"/>
        </w:rPr>
      </w:pPr>
      <w:r w:rsidRPr="00D5779B">
        <w:rPr>
          <w:rFonts w:ascii="Book Antiqua" w:eastAsia="Book Antiqua" w:hAnsi="Book Antiqua" w:cs="Book Antiqua"/>
          <w:b/>
          <w:bCs/>
          <w:color w:val="000000"/>
        </w:rPr>
        <w:t xml:space="preserve">Accepted: </w:t>
      </w:r>
      <w:ins w:id="0" w:author="Liansheng Ma" w:date="2021-11-26T13:40:00Z">
        <w:r w:rsidR="00F50FF1" w:rsidRPr="00F50FF1">
          <w:rPr>
            <w:rFonts w:ascii="Book Antiqua" w:eastAsia="Book Antiqua" w:hAnsi="Book Antiqua" w:cs="Book Antiqua"/>
            <w:b/>
            <w:bCs/>
            <w:color w:val="000000"/>
          </w:rPr>
          <w:t>November 26, 2021</w:t>
        </w:r>
      </w:ins>
    </w:p>
    <w:p w14:paraId="63338559" w14:textId="79170468" w:rsidR="00B33209" w:rsidRPr="00D5779B" w:rsidRDefault="00B33209" w:rsidP="00B33209">
      <w:pPr>
        <w:adjustRightInd w:val="0"/>
        <w:snapToGrid w:val="0"/>
        <w:spacing w:line="360" w:lineRule="auto"/>
        <w:jc w:val="both"/>
        <w:rPr>
          <w:rFonts w:ascii="Book Antiqua" w:hAnsi="Book Antiqua"/>
        </w:rPr>
      </w:pPr>
      <w:r w:rsidRPr="00D5779B">
        <w:rPr>
          <w:rFonts w:ascii="Book Antiqua" w:eastAsia="Book Antiqua" w:hAnsi="Book Antiqua" w:cs="Book Antiqua"/>
          <w:b/>
          <w:bCs/>
          <w:color w:val="000000"/>
        </w:rPr>
        <w:t xml:space="preserve">Published online: </w:t>
      </w:r>
    </w:p>
    <w:p w14:paraId="5ACECBD2" w14:textId="77777777" w:rsidR="00A77B3E" w:rsidRPr="008B0D02" w:rsidRDefault="00A77B3E" w:rsidP="008B0D02">
      <w:pPr>
        <w:adjustRightInd w:val="0"/>
        <w:snapToGrid w:val="0"/>
        <w:spacing w:line="360" w:lineRule="auto"/>
        <w:jc w:val="both"/>
        <w:rPr>
          <w:rFonts w:ascii="Book Antiqua" w:hAnsi="Book Antiqua"/>
        </w:rPr>
        <w:sectPr w:rsidR="00A77B3E" w:rsidRPr="008B0D02">
          <w:footerReference w:type="default" r:id="rId6"/>
          <w:pgSz w:w="12240" w:h="15840"/>
          <w:pgMar w:top="1440" w:right="1440" w:bottom="1440" w:left="1440" w:header="720" w:footer="720" w:gutter="0"/>
          <w:cols w:space="720"/>
          <w:docGrid w:linePitch="360"/>
        </w:sectPr>
      </w:pPr>
    </w:p>
    <w:p w14:paraId="7DC1979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lastRenderedPageBreak/>
        <w:t>BACKGROUND</w:t>
      </w:r>
    </w:p>
    <w:p w14:paraId="06E09B94"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Giant hiatal hernias still pose a major challenge to digestive surgeons, and their repair is sometimes a highly complex task. This is usually performed by laparoscopy, while the role of the thoracoscopic approach has yet to be clearly defined. </w:t>
      </w:r>
    </w:p>
    <w:p w14:paraId="71BD20A7" w14:textId="77777777" w:rsidR="00A77B3E" w:rsidRPr="008B0D02" w:rsidRDefault="00A77B3E" w:rsidP="008B0D02">
      <w:pPr>
        <w:adjustRightInd w:val="0"/>
        <w:snapToGrid w:val="0"/>
        <w:spacing w:line="360" w:lineRule="auto"/>
        <w:jc w:val="both"/>
        <w:rPr>
          <w:rFonts w:ascii="Book Antiqua" w:hAnsi="Book Antiqua"/>
        </w:rPr>
      </w:pPr>
    </w:p>
    <w:p w14:paraId="7F9AA717"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AIM</w:t>
      </w:r>
    </w:p>
    <w:p w14:paraId="6B092A7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To preoperatively detect patients with a giant hiatal hernia in whom it would not be safe to perform laparoscopic surgery and who, therefore, would be candidates for a thoracoscopic approach.</w:t>
      </w:r>
    </w:p>
    <w:p w14:paraId="59AE3273" w14:textId="77777777" w:rsidR="00A77B3E" w:rsidRPr="008B0D02" w:rsidRDefault="00A77B3E" w:rsidP="008B0D02">
      <w:pPr>
        <w:adjustRightInd w:val="0"/>
        <w:snapToGrid w:val="0"/>
        <w:spacing w:line="360" w:lineRule="auto"/>
        <w:jc w:val="both"/>
        <w:rPr>
          <w:rFonts w:ascii="Book Antiqua" w:hAnsi="Book Antiqua"/>
        </w:rPr>
      </w:pPr>
    </w:p>
    <w:p w14:paraId="0AD25A4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METHODS</w:t>
      </w:r>
    </w:p>
    <w:p w14:paraId="42DEB40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In the present study, using imaging test we preoperatively simulate the field of vision of the camera and the working area (instrumental access) that can be obtained in each patient when the laparoscopic approach is used.</w:t>
      </w:r>
    </w:p>
    <w:p w14:paraId="74AD6700" w14:textId="77777777" w:rsidR="00A77B3E" w:rsidRPr="008B0D02" w:rsidRDefault="00A77B3E" w:rsidP="008B0D02">
      <w:pPr>
        <w:adjustRightInd w:val="0"/>
        <w:snapToGrid w:val="0"/>
        <w:spacing w:line="360" w:lineRule="auto"/>
        <w:jc w:val="both"/>
        <w:rPr>
          <w:rFonts w:ascii="Book Antiqua" w:hAnsi="Book Antiqua"/>
        </w:rPr>
      </w:pPr>
    </w:p>
    <w:p w14:paraId="3B5571DF"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RESULTS</w:t>
      </w:r>
    </w:p>
    <w:p w14:paraId="57FE500D" w14:textId="065E592F"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From data </w:t>
      </w:r>
      <w:r w:rsidR="00DD1E9C" w:rsidRPr="008B0D02">
        <w:rPr>
          <w:rFonts w:ascii="Book Antiqua" w:eastAsia="Book Antiqua" w:hAnsi="Book Antiqua" w:cs="Book Antiqua"/>
          <w:color w:val="000000"/>
        </w:rPr>
        <w:t>obtained</w:t>
      </w:r>
      <w:r w:rsidRPr="008B0D02">
        <w:rPr>
          <w:rFonts w:ascii="Book Antiqua" w:eastAsia="Book Antiqua" w:hAnsi="Book Antiqua" w:cs="Book Antiqua"/>
          <w:color w:val="000000"/>
        </w:rPr>
        <w:t xml:space="preserve">, we can calculate the access angles that will be obtained in a preoperative </w:t>
      </w:r>
      <w:proofErr w:type="spellStart"/>
      <w:r w:rsidR="00C109F1" w:rsidRPr="008B0D02">
        <w:rPr>
          <w:rFonts w:ascii="Book Antiqua" w:eastAsia="Book Antiqua" w:hAnsi="Book Antiqua" w:cs="Book Antiqua"/>
          <w:color w:val="000000"/>
        </w:rPr>
        <w:t>computerised</w:t>
      </w:r>
      <w:proofErr w:type="spellEnd"/>
      <w:r w:rsidR="00C109F1" w:rsidRPr="008B0D02">
        <w:rPr>
          <w:rFonts w:ascii="Book Antiqua" w:eastAsia="Book Antiqua" w:hAnsi="Book Antiqua" w:cs="Book Antiqua"/>
          <w:color w:val="000000"/>
        </w:rPr>
        <w:t xml:space="preserve"> axial tomography</w:t>
      </w:r>
      <w:r w:rsidRPr="008B0D02">
        <w:rPr>
          <w:rFonts w:ascii="Book Antiqua" w:eastAsia="Book Antiqua" w:hAnsi="Book Antiqua" w:cs="Book Antiqua"/>
          <w:color w:val="000000"/>
        </w:rPr>
        <w:t xml:space="preserve"> coronal section, according to the location of the trocar. We also provide the formula for performing the angle calculations If the trocars are placed in loss common situations, thus enabling us to determine the visibility and </w:t>
      </w:r>
      <w:proofErr w:type="spellStart"/>
      <w:r w:rsidRPr="008B0D02">
        <w:rPr>
          <w:rFonts w:ascii="Book Antiqua" w:eastAsia="Book Antiqua" w:hAnsi="Book Antiqua" w:cs="Book Antiqua"/>
          <w:color w:val="000000"/>
        </w:rPr>
        <w:t>manoeuvrability</w:t>
      </w:r>
      <w:proofErr w:type="spellEnd"/>
      <w:r w:rsidRPr="008B0D02">
        <w:rPr>
          <w:rFonts w:ascii="Book Antiqua" w:eastAsia="Book Antiqua" w:hAnsi="Book Antiqua" w:cs="Book Antiqua"/>
          <w:color w:val="000000"/>
        </w:rPr>
        <w:t xml:space="preserve"> for any position of the trocars.</w:t>
      </w:r>
    </w:p>
    <w:p w14:paraId="5251ECF8" w14:textId="77777777" w:rsidR="00A77B3E" w:rsidRPr="008B0D02" w:rsidRDefault="00A77B3E" w:rsidP="008B0D02">
      <w:pPr>
        <w:adjustRightInd w:val="0"/>
        <w:snapToGrid w:val="0"/>
        <w:spacing w:line="360" w:lineRule="auto"/>
        <w:jc w:val="both"/>
        <w:rPr>
          <w:rFonts w:ascii="Book Antiqua" w:hAnsi="Book Antiqua"/>
        </w:rPr>
      </w:pPr>
    </w:p>
    <w:p w14:paraId="2BFCD5AA"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CONCLUSION</w:t>
      </w:r>
    </w:p>
    <w:p w14:paraId="1D9D9FF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The working area determines the cases in which we can operate safely and those in which certain areas of the hernia cannot be accessed, which is when the thoracoscopic approach would be safer.</w:t>
      </w:r>
    </w:p>
    <w:p w14:paraId="430FA6D2" w14:textId="77777777" w:rsidR="00A77B3E" w:rsidRPr="008B0D02" w:rsidRDefault="00A77B3E" w:rsidP="008B0D02">
      <w:pPr>
        <w:adjustRightInd w:val="0"/>
        <w:snapToGrid w:val="0"/>
        <w:spacing w:line="360" w:lineRule="auto"/>
        <w:jc w:val="both"/>
        <w:rPr>
          <w:rFonts w:ascii="Book Antiqua" w:hAnsi="Book Antiqua"/>
        </w:rPr>
      </w:pPr>
    </w:p>
    <w:p w14:paraId="4A7F8E12" w14:textId="09C87618"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Key Words: </w:t>
      </w:r>
      <w:r w:rsidR="00C109F1" w:rsidRPr="008B0D02">
        <w:rPr>
          <w:rFonts w:ascii="Book Antiqua" w:eastAsia="Book Antiqua" w:hAnsi="Book Antiqua" w:cs="Book Antiqua"/>
          <w:color w:val="000000"/>
        </w:rPr>
        <w:t>H</w:t>
      </w:r>
      <w:r w:rsidRPr="008B0D02">
        <w:rPr>
          <w:rFonts w:ascii="Book Antiqua" w:eastAsia="Book Antiqua" w:hAnsi="Book Antiqua" w:cs="Book Antiqua"/>
          <w:color w:val="000000"/>
        </w:rPr>
        <w:t xml:space="preserve">iatal hernia; </w:t>
      </w:r>
      <w:r w:rsidR="00C109F1" w:rsidRPr="008B0D02">
        <w:rPr>
          <w:rFonts w:ascii="Book Antiqua" w:eastAsia="Book Antiqua" w:hAnsi="Book Antiqua" w:cs="Book Antiqua"/>
          <w:color w:val="000000"/>
        </w:rPr>
        <w:t>A</w:t>
      </w:r>
      <w:r w:rsidRPr="008B0D02">
        <w:rPr>
          <w:rFonts w:ascii="Book Antiqua" w:eastAsia="Book Antiqua" w:hAnsi="Book Antiqua" w:cs="Book Antiqua"/>
          <w:color w:val="000000"/>
        </w:rPr>
        <w:t xml:space="preserve">ngles; </w:t>
      </w:r>
      <w:r w:rsidR="00C109F1" w:rsidRPr="008B0D02">
        <w:rPr>
          <w:rFonts w:ascii="Book Antiqua" w:eastAsia="Book Antiqua" w:hAnsi="Book Antiqua" w:cs="Book Antiqua"/>
          <w:color w:val="000000"/>
        </w:rPr>
        <w:t>A</w:t>
      </w:r>
      <w:r w:rsidRPr="008B0D02">
        <w:rPr>
          <w:rFonts w:ascii="Book Antiqua" w:eastAsia="Book Antiqua" w:hAnsi="Book Antiqua" w:cs="Book Antiqua"/>
          <w:color w:val="000000"/>
        </w:rPr>
        <w:t xml:space="preserve">pproach; </w:t>
      </w:r>
      <w:r w:rsidR="00C109F1" w:rsidRPr="008B0D02">
        <w:rPr>
          <w:rFonts w:ascii="Book Antiqua" w:eastAsia="Book Antiqua" w:hAnsi="Book Antiqua" w:cs="Book Antiqua"/>
          <w:color w:val="000000"/>
        </w:rPr>
        <w:t>L</w:t>
      </w:r>
      <w:r w:rsidRPr="008B0D02">
        <w:rPr>
          <w:rFonts w:ascii="Book Antiqua" w:eastAsia="Book Antiqua" w:hAnsi="Book Antiqua" w:cs="Book Antiqua"/>
          <w:color w:val="000000"/>
        </w:rPr>
        <w:t xml:space="preserve">aparoscopy; </w:t>
      </w:r>
      <w:r w:rsidR="00C109F1" w:rsidRPr="008B0D02">
        <w:rPr>
          <w:rFonts w:ascii="Book Antiqua" w:eastAsia="Book Antiqua" w:hAnsi="Book Antiqua" w:cs="Book Antiqua"/>
          <w:color w:val="000000"/>
        </w:rPr>
        <w:t>T</w:t>
      </w:r>
      <w:r w:rsidRPr="008B0D02">
        <w:rPr>
          <w:rFonts w:ascii="Book Antiqua" w:eastAsia="Book Antiqua" w:hAnsi="Book Antiqua" w:cs="Book Antiqua"/>
          <w:color w:val="000000"/>
        </w:rPr>
        <w:t>horacoscopy</w:t>
      </w:r>
    </w:p>
    <w:p w14:paraId="1A7A22D5" w14:textId="77777777" w:rsidR="00A77B3E" w:rsidRPr="008B0D02" w:rsidRDefault="00A77B3E" w:rsidP="008B0D02">
      <w:pPr>
        <w:adjustRightInd w:val="0"/>
        <w:snapToGrid w:val="0"/>
        <w:spacing w:line="360" w:lineRule="auto"/>
        <w:jc w:val="both"/>
        <w:rPr>
          <w:rFonts w:ascii="Book Antiqua" w:hAnsi="Book Antiqua"/>
        </w:rPr>
      </w:pPr>
    </w:p>
    <w:p w14:paraId="5A96F422" w14:textId="236C3E9F" w:rsidR="00A77B3E" w:rsidRPr="008B0D02" w:rsidRDefault="008C6857" w:rsidP="008B0D02">
      <w:pPr>
        <w:adjustRightInd w:val="0"/>
        <w:snapToGrid w:val="0"/>
        <w:spacing w:line="360" w:lineRule="auto"/>
        <w:jc w:val="both"/>
        <w:rPr>
          <w:rFonts w:ascii="Book Antiqua" w:hAnsi="Book Antiqua"/>
        </w:rPr>
      </w:pPr>
      <w:bookmarkStart w:id="1" w:name="_Hlk88230813"/>
      <w:r w:rsidRPr="008B0D02">
        <w:rPr>
          <w:rFonts w:ascii="Book Antiqua" w:eastAsia="Book Antiqua" w:hAnsi="Book Antiqua" w:cs="Book Antiqua"/>
          <w:color w:val="000000"/>
        </w:rPr>
        <w:lastRenderedPageBreak/>
        <w:t xml:space="preserve">Lara FJP, </w:t>
      </w:r>
      <w:proofErr w:type="spellStart"/>
      <w:r w:rsidRPr="008B0D02">
        <w:rPr>
          <w:rFonts w:ascii="Book Antiqua" w:eastAsia="Book Antiqua" w:hAnsi="Book Antiqua" w:cs="Book Antiqua"/>
          <w:color w:val="000000"/>
        </w:rPr>
        <w:t>Zubizarreta</w:t>
      </w:r>
      <w:proofErr w:type="spellEnd"/>
      <w:r w:rsidRPr="008B0D02">
        <w:rPr>
          <w:rFonts w:ascii="Book Antiqua" w:eastAsia="Book Antiqua" w:hAnsi="Book Antiqua" w:cs="Book Antiqua"/>
          <w:color w:val="000000"/>
        </w:rPr>
        <w:t xml:space="preserve"> Jimenez R, Moya </w:t>
      </w:r>
      <w:proofErr w:type="spellStart"/>
      <w:r w:rsidRPr="008B0D02">
        <w:rPr>
          <w:rFonts w:ascii="Book Antiqua" w:eastAsia="Book Antiqua" w:hAnsi="Book Antiqua" w:cs="Book Antiqua"/>
          <w:color w:val="000000"/>
        </w:rPr>
        <w:t>Donoso</w:t>
      </w:r>
      <w:proofErr w:type="spellEnd"/>
      <w:r w:rsidRPr="008B0D02">
        <w:rPr>
          <w:rFonts w:ascii="Book Antiqua" w:eastAsia="Book Antiqua" w:hAnsi="Book Antiqua" w:cs="Book Antiqua"/>
          <w:color w:val="000000"/>
        </w:rPr>
        <w:t xml:space="preserve"> FJ, Hernández Gonzalez JM, Prieto-</w:t>
      </w:r>
      <w:proofErr w:type="spellStart"/>
      <w:r w:rsidRPr="008B0D02">
        <w:rPr>
          <w:rFonts w:ascii="Book Antiqua" w:eastAsia="Book Antiqua" w:hAnsi="Book Antiqua" w:cs="Book Antiqua"/>
          <w:color w:val="000000"/>
        </w:rPr>
        <w:t>Puga</w:t>
      </w:r>
      <w:proofErr w:type="spellEnd"/>
      <w:r w:rsidRPr="008B0D02">
        <w:rPr>
          <w:rFonts w:ascii="Book Antiqua" w:eastAsia="Book Antiqua" w:hAnsi="Book Antiqua" w:cs="Book Antiqua"/>
          <w:color w:val="000000"/>
        </w:rPr>
        <w:t xml:space="preserve"> </w:t>
      </w:r>
      <w:proofErr w:type="spellStart"/>
      <w:r w:rsidRPr="008B0D02">
        <w:rPr>
          <w:rFonts w:ascii="Book Antiqua" w:eastAsia="Book Antiqua" w:hAnsi="Book Antiqua" w:cs="Book Antiqua"/>
          <w:color w:val="000000"/>
        </w:rPr>
        <w:t>Arjona</w:t>
      </w:r>
      <w:proofErr w:type="spellEnd"/>
      <w:r w:rsidRPr="008B0D02">
        <w:rPr>
          <w:rFonts w:ascii="Book Antiqua" w:eastAsia="Book Antiqua" w:hAnsi="Book Antiqua" w:cs="Book Antiqua"/>
          <w:color w:val="000000"/>
        </w:rPr>
        <w:t xml:space="preserve"> T, del Rey Moreno A, </w:t>
      </w:r>
      <w:proofErr w:type="spellStart"/>
      <w:r w:rsidRPr="008B0D02">
        <w:rPr>
          <w:rFonts w:ascii="Book Antiqua" w:eastAsia="Book Antiqua" w:hAnsi="Book Antiqua" w:cs="Book Antiqua"/>
          <w:color w:val="000000"/>
        </w:rPr>
        <w:t>Pitarch</w:t>
      </w:r>
      <w:proofErr w:type="spellEnd"/>
      <w:r w:rsidRPr="008B0D02">
        <w:rPr>
          <w:rFonts w:ascii="Book Antiqua" w:eastAsia="Book Antiqua" w:hAnsi="Book Antiqua" w:cs="Book Antiqua"/>
          <w:color w:val="000000"/>
        </w:rPr>
        <w:t xml:space="preserve"> Martinez M. </w:t>
      </w:r>
      <w:bookmarkEnd w:id="1"/>
      <w:r w:rsidR="007A1850" w:rsidRPr="007A1850">
        <w:rPr>
          <w:rFonts w:ascii="Book Antiqua" w:eastAsia="Book Antiqua" w:hAnsi="Book Antiqua" w:cs="Book Antiqua"/>
          <w:color w:val="000000"/>
        </w:rPr>
        <w:t>Preoperative calculation of angles of vision and working area in laparoscopic surgery to treat a giant hiatal hernia</w:t>
      </w:r>
      <w:r w:rsidR="007A1850">
        <w:rPr>
          <w:rFonts w:ascii="Book Antiqua" w:eastAsia="Book Antiqua" w:hAnsi="Book Antiqua" w:cs="Book Antiqua"/>
          <w:color w:val="000000"/>
        </w:rPr>
        <w:t>.</w:t>
      </w:r>
      <w:r w:rsidRPr="008B0D02">
        <w:rPr>
          <w:rFonts w:ascii="Book Antiqua" w:eastAsia="Book Antiqua" w:hAnsi="Book Antiqua" w:cs="Book Antiqua"/>
          <w:color w:val="000000"/>
        </w:rPr>
        <w:t xml:space="preserve"> </w:t>
      </w:r>
      <w:r w:rsidRPr="008B0D02">
        <w:rPr>
          <w:rFonts w:ascii="Book Antiqua" w:eastAsia="Book Antiqua" w:hAnsi="Book Antiqua" w:cs="Book Antiqua"/>
          <w:i/>
          <w:iCs/>
          <w:color w:val="000000"/>
        </w:rPr>
        <w:t xml:space="preserve">World J </w:t>
      </w:r>
      <w:proofErr w:type="spellStart"/>
      <w:r w:rsidRPr="008B0D02">
        <w:rPr>
          <w:rFonts w:ascii="Book Antiqua" w:eastAsia="Book Antiqua" w:hAnsi="Book Antiqua" w:cs="Book Antiqua"/>
          <w:i/>
          <w:iCs/>
          <w:color w:val="000000"/>
        </w:rPr>
        <w:t>Gastrointest</w:t>
      </w:r>
      <w:proofErr w:type="spellEnd"/>
      <w:r w:rsidRPr="008B0D02">
        <w:rPr>
          <w:rFonts w:ascii="Book Antiqua" w:eastAsia="Book Antiqua" w:hAnsi="Book Antiqua" w:cs="Book Antiqua"/>
          <w:i/>
          <w:iCs/>
          <w:color w:val="000000"/>
        </w:rPr>
        <w:t xml:space="preserve"> Surg</w:t>
      </w:r>
      <w:r w:rsidRPr="008B0D02">
        <w:rPr>
          <w:rFonts w:ascii="Book Antiqua" w:eastAsia="Book Antiqua" w:hAnsi="Book Antiqua" w:cs="Book Antiqua"/>
          <w:color w:val="000000"/>
        </w:rPr>
        <w:t xml:space="preserve"> 2021; In press</w:t>
      </w:r>
    </w:p>
    <w:p w14:paraId="6C20A360" w14:textId="77777777" w:rsidR="00A77B3E" w:rsidRPr="008B0D02" w:rsidRDefault="00A77B3E" w:rsidP="008B0D02">
      <w:pPr>
        <w:adjustRightInd w:val="0"/>
        <w:snapToGrid w:val="0"/>
        <w:spacing w:line="360" w:lineRule="auto"/>
        <w:jc w:val="both"/>
        <w:rPr>
          <w:rFonts w:ascii="Book Antiqua" w:hAnsi="Book Antiqua"/>
        </w:rPr>
      </w:pPr>
    </w:p>
    <w:p w14:paraId="1E447341" w14:textId="14F27902"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Core Tip: </w:t>
      </w:r>
      <w:r w:rsidRPr="008B0D02">
        <w:rPr>
          <w:rFonts w:ascii="Book Antiqua" w:eastAsia="Book Antiqua" w:hAnsi="Book Antiqua" w:cs="Book Antiqua"/>
          <w:color w:val="000000"/>
        </w:rPr>
        <w:t>This study was conducted to determine the accessibility obtained when the laparoscopic approach is applied to the repair of a giant hiatal hernia.</w:t>
      </w:r>
      <w:r w:rsidR="00C109F1" w:rsidRPr="008B0D02">
        <w:rPr>
          <w:rFonts w:ascii="Book Antiqua" w:eastAsia="Book Antiqua" w:hAnsi="Book Antiqua" w:cs="Book Antiqua"/>
          <w:color w:val="000000"/>
        </w:rPr>
        <w:t xml:space="preserve"> </w:t>
      </w:r>
      <w:r w:rsidRPr="008B0D02">
        <w:rPr>
          <w:rFonts w:ascii="Book Antiqua" w:eastAsia="Book Antiqua" w:hAnsi="Book Antiqua" w:cs="Book Antiqua"/>
          <w:color w:val="000000"/>
        </w:rPr>
        <w:t>The main study aim is to detect cases in which full access to all areas of the hernial sac is not possible, and in which, therefore, the thoracoscopic approach would be safer.</w:t>
      </w:r>
    </w:p>
    <w:p w14:paraId="430655FC" w14:textId="77777777" w:rsidR="00A77B3E" w:rsidRPr="008B0D02" w:rsidRDefault="00A77B3E" w:rsidP="008B0D02">
      <w:pPr>
        <w:adjustRightInd w:val="0"/>
        <w:snapToGrid w:val="0"/>
        <w:spacing w:line="360" w:lineRule="auto"/>
        <w:jc w:val="both"/>
        <w:rPr>
          <w:rFonts w:ascii="Book Antiqua" w:hAnsi="Book Antiqua"/>
        </w:rPr>
      </w:pPr>
    </w:p>
    <w:p w14:paraId="651D886D"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INTRODUCTION</w:t>
      </w:r>
    </w:p>
    <w:p w14:paraId="39079C4F" w14:textId="0BF57820"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A hiatal hernia is the protrusion of abdominal contents into the mediastinum through the diaphragmatic hiatus. It is a common condition in the general population and, due to the progressive aging of the population, is expected to become more </w:t>
      </w:r>
      <w:proofErr w:type="gramStart"/>
      <w:r w:rsidRPr="008B0D02">
        <w:rPr>
          <w:rFonts w:ascii="Book Antiqua" w:eastAsia="Book Antiqua" w:hAnsi="Book Antiqua" w:cs="Book Antiqua"/>
          <w:color w:val="000000"/>
        </w:rPr>
        <w:t>so</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1]</w:t>
      </w:r>
      <w:r w:rsidRPr="008B0D02">
        <w:rPr>
          <w:rFonts w:ascii="Book Antiqua" w:eastAsia="Book Antiqua" w:hAnsi="Book Antiqua" w:cs="Book Antiqua"/>
          <w:color w:val="000000"/>
        </w:rPr>
        <w:t>.</w:t>
      </w:r>
    </w:p>
    <w:p w14:paraId="74044CF3" w14:textId="3C3222B9"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Hiatal hernias are classified into four types according to their anatomical </w:t>
      </w:r>
      <w:proofErr w:type="gramStart"/>
      <w:r w:rsidRPr="008B0D02">
        <w:rPr>
          <w:rFonts w:ascii="Book Antiqua" w:eastAsia="Book Antiqua" w:hAnsi="Book Antiqua" w:cs="Book Antiqua"/>
          <w:color w:val="000000"/>
        </w:rPr>
        <w:t>characteristics</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2-7]</w:t>
      </w:r>
      <w:r w:rsidRPr="008B0D02">
        <w:rPr>
          <w:rFonts w:ascii="Book Antiqua" w:eastAsia="Book Antiqua" w:hAnsi="Book Antiqua" w:cs="Book Antiqua"/>
          <w:color w:val="000000"/>
        </w:rPr>
        <w:t xml:space="preserve">. Type 1 ("Sliding"), the most common, is a herniation of the </w:t>
      </w:r>
      <w:proofErr w:type="spellStart"/>
      <w:r w:rsidRPr="008B0D02">
        <w:rPr>
          <w:rFonts w:ascii="Book Antiqua" w:eastAsia="Book Antiqua" w:hAnsi="Book Antiqua" w:cs="Book Antiqua"/>
          <w:color w:val="000000"/>
        </w:rPr>
        <w:t>oesophagogastric</w:t>
      </w:r>
      <w:proofErr w:type="spellEnd"/>
      <w:r w:rsidRPr="008B0D02">
        <w:rPr>
          <w:rFonts w:ascii="Book Antiqua" w:eastAsia="Book Antiqua" w:hAnsi="Book Antiqua" w:cs="Book Antiqua"/>
          <w:color w:val="000000"/>
        </w:rPr>
        <w:t xml:space="preserve"> junction above the diaphragm, propelling the stomach into the abdomen. Type 2 (“Pure para-</w:t>
      </w:r>
      <w:proofErr w:type="spellStart"/>
      <w:r w:rsidRPr="008B0D02">
        <w:rPr>
          <w:rFonts w:ascii="Book Antiqua" w:eastAsia="Book Antiqua" w:hAnsi="Book Antiqua" w:cs="Book Antiqua"/>
          <w:color w:val="000000"/>
        </w:rPr>
        <w:t>oesophageal</w:t>
      </w:r>
      <w:proofErr w:type="spellEnd"/>
      <w:r w:rsidRPr="008B0D02">
        <w:rPr>
          <w:rFonts w:ascii="Book Antiqua" w:eastAsia="Book Antiqua" w:hAnsi="Book Antiqua" w:cs="Book Antiqua"/>
          <w:color w:val="000000"/>
        </w:rPr>
        <w:t xml:space="preserve">”) is the thoracic migration of the gastric fundus while the </w:t>
      </w:r>
      <w:proofErr w:type="spellStart"/>
      <w:r w:rsidRPr="008B0D02">
        <w:rPr>
          <w:rFonts w:ascii="Book Antiqua" w:eastAsia="Book Antiqua" w:hAnsi="Book Antiqua" w:cs="Book Antiqua"/>
          <w:color w:val="000000"/>
        </w:rPr>
        <w:t>oesophagogastric</w:t>
      </w:r>
      <w:proofErr w:type="spellEnd"/>
      <w:r w:rsidRPr="008B0D02">
        <w:rPr>
          <w:rFonts w:ascii="Book Antiqua" w:eastAsia="Book Antiqua" w:hAnsi="Book Antiqua" w:cs="Book Antiqua"/>
          <w:color w:val="000000"/>
        </w:rPr>
        <w:t xml:space="preserve"> junction remains in the correct position. Type 3 ("Mixed") combines the components of Types 1 and 2. Type 4 ("Giant"), occurs when the hernia affects the entire stomach and other abdominal viscera, including the colon, </w:t>
      </w:r>
      <w:proofErr w:type="spellStart"/>
      <w:r w:rsidRPr="008B0D02">
        <w:rPr>
          <w:rFonts w:ascii="Book Antiqua" w:eastAsia="Book Antiqua" w:hAnsi="Book Antiqua" w:cs="Book Antiqua"/>
          <w:color w:val="000000"/>
        </w:rPr>
        <w:t>omentum</w:t>
      </w:r>
      <w:proofErr w:type="spellEnd"/>
      <w:r w:rsidRPr="008B0D02">
        <w:rPr>
          <w:rFonts w:ascii="Book Antiqua" w:eastAsia="Book Antiqua" w:hAnsi="Book Antiqua" w:cs="Book Antiqua"/>
          <w:color w:val="000000"/>
        </w:rPr>
        <w:t xml:space="preserve">, small intestine, liver and </w:t>
      </w:r>
      <w:proofErr w:type="gramStart"/>
      <w:r w:rsidRPr="008B0D02">
        <w:rPr>
          <w:rFonts w:ascii="Book Antiqua" w:eastAsia="Book Antiqua" w:hAnsi="Book Antiqua" w:cs="Book Antiqua"/>
          <w:color w:val="000000"/>
        </w:rPr>
        <w:t>spleen</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8]</w:t>
      </w:r>
      <w:r w:rsidRPr="008B0D02">
        <w:rPr>
          <w:rFonts w:ascii="Book Antiqua" w:eastAsia="Book Antiqua" w:hAnsi="Book Antiqua" w:cs="Book Antiqua"/>
          <w:color w:val="000000"/>
        </w:rPr>
        <w:t>.</w:t>
      </w:r>
    </w:p>
    <w:p w14:paraId="640906B4" w14:textId="0B209245"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However, the term "Giant para-</w:t>
      </w:r>
      <w:proofErr w:type="spellStart"/>
      <w:r w:rsidRPr="008B0D02">
        <w:rPr>
          <w:rFonts w:ascii="Book Antiqua" w:eastAsia="Book Antiqua" w:hAnsi="Book Antiqua" w:cs="Book Antiqua"/>
          <w:color w:val="000000"/>
        </w:rPr>
        <w:t>oesophageal</w:t>
      </w:r>
      <w:proofErr w:type="spellEnd"/>
      <w:r w:rsidRPr="008B0D02">
        <w:rPr>
          <w:rFonts w:ascii="Book Antiqua" w:eastAsia="Book Antiqua" w:hAnsi="Book Antiqua" w:cs="Book Antiqua"/>
          <w:color w:val="000000"/>
        </w:rPr>
        <w:t xml:space="preserve"> hernia" is imprecise. The term "giant" is subject to interpretation, and although there is no consensus as to what percentage of the stomach should rise into the thorax for the hernia to be defined as “giant”, most authors agree that this category represents 5</w:t>
      </w:r>
      <w:r w:rsidR="00C109F1" w:rsidRPr="008B0D02">
        <w:rPr>
          <w:rFonts w:ascii="Book Antiqua" w:eastAsia="Book Antiqua" w:hAnsi="Book Antiqua" w:cs="Book Antiqua"/>
          <w:color w:val="000000"/>
        </w:rPr>
        <w:t>%</w:t>
      </w:r>
      <w:r w:rsidRPr="008B0D02">
        <w:rPr>
          <w:rFonts w:ascii="Book Antiqua" w:eastAsia="Book Antiqua" w:hAnsi="Book Antiqua" w:cs="Book Antiqua"/>
          <w:color w:val="000000"/>
        </w:rPr>
        <w:t xml:space="preserve">-10% of all hiatal </w:t>
      </w:r>
      <w:proofErr w:type="gramStart"/>
      <w:r w:rsidRPr="008B0D02">
        <w:rPr>
          <w:rFonts w:ascii="Book Antiqua" w:eastAsia="Book Antiqua" w:hAnsi="Book Antiqua" w:cs="Book Antiqua"/>
          <w:color w:val="000000"/>
        </w:rPr>
        <w:t>hernias</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9]</w:t>
      </w:r>
      <w:r w:rsidRPr="008B0D02">
        <w:rPr>
          <w:rFonts w:ascii="Book Antiqua" w:eastAsia="Book Antiqua" w:hAnsi="Book Antiqua" w:cs="Book Antiqua"/>
          <w:color w:val="000000"/>
        </w:rPr>
        <w:t>.</w:t>
      </w:r>
    </w:p>
    <w:p w14:paraId="49530E1E"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The standard treatment for a hiatal hernia is to reduce the capacity of the abdominal cavity, to close the defect and to perform an anti-reflux procedure, usually by means of 360º (Nissen) fundoplication.</w:t>
      </w:r>
    </w:p>
    <w:p w14:paraId="12516FDD"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lastRenderedPageBreak/>
        <w:t>When the hernia is large, it is sometimes difficult to dissect the sac to reduce the hernia, and so ‘dark’ areas may remain, which cannot be accessed through the abdominal approach, due either to an insufficient angle of vision or to an insufficient instrument working angle (the apparatus cannot reach the operative site). In the present article, we derive the information necessary to assess visual (camera) and working (instrumental) access to all parts of the intrathoracic hernial sac, making it possible to confirm whether the laparoscopic approach is safe and reliable, or on the contrary, whether a thoracic approach would be necessary.</w:t>
      </w:r>
    </w:p>
    <w:p w14:paraId="593D3864" w14:textId="77777777" w:rsidR="00A77B3E" w:rsidRPr="008B0D02" w:rsidRDefault="00A77B3E" w:rsidP="008B0D02">
      <w:pPr>
        <w:adjustRightInd w:val="0"/>
        <w:snapToGrid w:val="0"/>
        <w:spacing w:line="360" w:lineRule="auto"/>
        <w:jc w:val="both"/>
        <w:rPr>
          <w:rFonts w:ascii="Book Antiqua" w:hAnsi="Book Antiqua"/>
        </w:rPr>
      </w:pPr>
    </w:p>
    <w:p w14:paraId="1CA93CA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MATERIALS AND METHODS</w:t>
      </w:r>
    </w:p>
    <w:p w14:paraId="2387C05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As observed above, with giant hernias, it is sometimes not possible to achieve full visibility of all areas of the sac using the laparoscopic approach. For this reason, we describe a procedure by which the angles of vision and the instrument working angle needed during the intervention can be preoperatively assessed by simulation in a </w:t>
      </w:r>
      <w:bookmarkStart w:id="2" w:name="_Hlk88231163"/>
      <w:proofErr w:type="spellStart"/>
      <w:r w:rsidRPr="008B0D02">
        <w:rPr>
          <w:rFonts w:ascii="Book Antiqua" w:eastAsia="Book Antiqua" w:hAnsi="Book Antiqua" w:cs="Book Antiqua"/>
          <w:color w:val="000000"/>
        </w:rPr>
        <w:t>computerised</w:t>
      </w:r>
      <w:proofErr w:type="spellEnd"/>
      <w:r w:rsidRPr="008B0D02">
        <w:rPr>
          <w:rFonts w:ascii="Book Antiqua" w:eastAsia="Book Antiqua" w:hAnsi="Book Antiqua" w:cs="Book Antiqua"/>
          <w:color w:val="000000"/>
        </w:rPr>
        <w:t xml:space="preserve"> axial tomography</w:t>
      </w:r>
      <w:bookmarkEnd w:id="2"/>
      <w:r w:rsidRPr="008B0D02">
        <w:rPr>
          <w:rFonts w:ascii="Book Antiqua" w:eastAsia="Book Antiqua" w:hAnsi="Book Antiqua" w:cs="Book Antiqua"/>
          <w:color w:val="000000"/>
        </w:rPr>
        <w:t xml:space="preserve"> (CAT) scan. The information thus obtained will reveal whether it is safe to use a laparoscopic approach or whether a thoracoscopic approach is needed.</w:t>
      </w:r>
    </w:p>
    <w:p w14:paraId="29EA6089"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By determining certain parameters – the camera angle aperture, the diameter of the hernial orifice and the positioning of the trocars with respect to this orifice – we can calculate the angle of vision and the instrument working angle available during the intervention. The angle of vision is defined as the visual field of the intrathoracic content into which the optical instrument must be inserted through the hernial orifice. The instrument working angle is the available access to the different parts of the intrathoracic hernial content by means of which the instruments can be delivered through the hiatal hernial orifice.</w:t>
      </w:r>
    </w:p>
    <w:p w14:paraId="1F863194"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The procedure consists in performing a simulation with a preoperative thoraco-abdominal CAT scan of all patients with a giant hiatal hernia. In the coronal plane, we evaluate the angles of vision and the instrument working angles that will be obtained, </w:t>
      </w:r>
      <w:r w:rsidRPr="008B0D02">
        <w:rPr>
          <w:rFonts w:ascii="Book Antiqua" w:eastAsia="Book Antiqua" w:hAnsi="Book Antiqua" w:cs="Book Antiqua"/>
          <w:color w:val="000000"/>
        </w:rPr>
        <w:lastRenderedPageBreak/>
        <w:t>according to where the trocars are located. This will reveal whether there are any hidden areas that are inaccessible visually or with surgical instruments.</w:t>
      </w:r>
    </w:p>
    <w:p w14:paraId="7A28AB04"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The following methods are used to calculate these angles.</w:t>
      </w:r>
    </w:p>
    <w:p w14:paraId="0535B7C3" w14:textId="77777777" w:rsidR="00A77B3E" w:rsidRPr="008B0D02" w:rsidRDefault="00A77B3E" w:rsidP="008B0D02">
      <w:pPr>
        <w:adjustRightInd w:val="0"/>
        <w:snapToGrid w:val="0"/>
        <w:spacing w:line="360" w:lineRule="auto"/>
        <w:jc w:val="both"/>
        <w:rPr>
          <w:rFonts w:ascii="Book Antiqua" w:hAnsi="Book Antiqua"/>
        </w:rPr>
      </w:pPr>
    </w:p>
    <w:p w14:paraId="78D75854"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RESULTS</w:t>
      </w:r>
    </w:p>
    <w:p w14:paraId="786479F6" w14:textId="77777777" w:rsidR="00A77B3E" w:rsidRPr="008B0D02" w:rsidRDefault="008C6857" w:rsidP="008B0D02">
      <w:pPr>
        <w:adjustRightInd w:val="0"/>
        <w:snapToGrid w:val="0"/>
        <w:spacing w:line="360" w:lineRule="auto"/>
        <w:jc w:val="both"/>
        <w:rPr>
          <w:rFonts w:ascii="Book Antiqua" w:hAnsi="Book Antiqua"/>
          <w:i/>
          <w:iCs/>
        </w:rPr>
      </w:pPr>
      <w:r w:rsidRPr="008B0D02">
        <w:rPr>
          <w:rFonts w:ascii="Book Antiqua" w:eastAsia="Book Antiqua" w:hAnsi="Book Antiqua" w:cs="Book Antiqua"/>
          <w:b/>
          <w:bCs/>
          <w:i/>
          <w:iCs/>
          <w:color w:val="000000"/>
        </w:rPr>
        <w:t>Assessing the angle of vision</w:t>
      </w:r>
    </w:p>
    <w:p w14:paraId="41A7BE7D"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To evaluate the angle of vision, consider the geometry shown in Figure 1, regarding a laparoscopic intervention. The entry point for the instruments is marked with point O, which for simplicity is assumed to be </w:t>
      </w:r>
      <w:proofErr w:type="spellStart"/>
      <w:r w:rsidRPr="008B0D02">
        <w:rPr>
          <w:rFonts w:ascii="Book Antiqua" w:eastAsia="Book Antiqua" w:hAnsi="Book Antiqua" w:cs="Book Antiqua"/>
          <w:color w:val="000000"/>
        </w:rPr>
        <w:t>centred</w:t>
      </w:r>
      <w:proofErr w:type="spellEnd"/>
      <w:r w:rsidRPr="008B0D02">
        <w:rPr>
          <w:rFonts w:ascii="Book Antiqua" w:eastAsia="Book Antiqua" w:hAnsi="Book Antiqua" w:cs="Book Antiqua"/>
          <w:color w:val="000000"/>
        </w:rPr>
        <w:t xml:space="preserve"> with respect to the hernial orifice within the cavity, of diameter D. The distance between point O and the </w:t>
      </w:r>
      <w:proofErr w:type="spellStart"/>
      <w:r w:rsidRPr="008B0D02">
        <w:rPr>
          <w:rFonts w:ascii="Book Antiqua" w:eastAsia="Book Antiqua" w:hAnsi="Book Antiqua" w:cs="Book Antiqua"/>
          <w:color w:val="000000"/>
        </w:rPr>
        <w:t>centre</w:t>
      </w:r>
      <w:proofErr w:type="spellEnd"/>
      <w:r w:rsidRPr="008B0D02">
        <w:rPr>
          <w:rFonts w:ascii="Book Antiqua" w:eastAsia="Book Antiqua" w:hAnsi="Book Antiqua" w:cs="Book Antiqua"/>
          <w:color w:val="000000"/>
        </w:rPr>
        <w:t xml:space="preserve"> of the hernial orifice is labelled X, and b is the angle from the vertical, from point O to the maximum point of entry of the instruments.</w:t>
      </w:r>
    </w:p>
    <w:p w14:paraId="5B439F72" w14:textId="682C07A0"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The greatest angle of view that the camera can achieve is obtained when the camera inserted </w:t>
      </w:r>
      <w:r w:rsidRPr="008B0D02">
        <w:rPr>
          <w:rFonts w:ascii="Book Antiqua" w:eastAsia="Book Antiqua" w:hAnsi="Book Antiqua" w:cs="Book Antiqua"/>
          <w:i/>
          <w:iCs/>
          <w:color w:val="000000"/>
        </w:rPr>
        <w:t>via</w:t>
      </w:r>
      <w:r w:rsidRPr="008B0D02">
        <w:rPr>
          <w:rFonts w:ascii="Book Antiqua" w:eastAsia="Book Antiqua" w:hAnsi="Book Antiqua" w:cs="Book Antiqua"/>
          <w:color w:val="000000"/>
        </w:rPr>
        <w:t xml:space="preserve"> the entry point reaches the hernial orifice. From here, the camera’s angle of vision (a) can be projected.</w:t>
      </w:r>
    </w:p>
    <w:p w14:paraId="4C48B0AE" w14:textId="13E92FC1" w:rsidR="00A77B3E" w:rsidRPr="008B0D02" w:rsidRDefault="008C6857" w:rsidP="008B0D02">
      <w:pPr>
        <w:adjustRightInd w:val="0"/>
        <w:snapToGrid w:val="0"/>
        <w:spacing w:line="360" w:lineRule="auto"/>
        <w:ind w:firstLineChars="200" w:firstLine="480"/>
        <w:jc w:val="both"/>
        <w:rPr>
          <w:rFonts w:ascii="Book Antiqua" w:eastAsia="Book Antiqua" w:hAnsi="Book Antiqua" w:cs="Book Antiqua"/>
          <w:color w:val="000000"/>
        </w:rPr>
      </w:pPr>
      <w:r w:rsidRPr="008B0D02">
        <w:rPr>
          <w:rFonts w:ascii="Book Antiqua" w:eastAsia="Book Antiqua" w:hAnsi="Book Antiqua" w:cs="Book Antiqua"/>
          <w:color w:val="000000"/>
        </w:rPr>
        <w:t>Considering the geometric relationship between the distances and the angles, the angle q can be calculated as follows, from the camera’s angle of vision (data supplied by the manufacturer), distance X and the diameter of circle D.</w:t>
      </w:r>
    </w:p>
    <w:p w14:paraId="19FCE683" w14:textId="36FED25B" w:rsidR="008C6857" w:rsidRPr="008B0D02" w:rsidRDefault="008C6857" w:rsidP="008B0D02">
      <w:pPr>
        <w:adjustRightInd w:val="0"/>
        <w:snapToGrid w:val="0"/>
        <w:spacing w:line="360" w:lineRule="auto"/>
        <w:jc w:val="both"/>
        <w:rPr>
          <w:rFonts w:ascii="Book Antiqua" w:hAnsi="Book Antiqua"/>
          <w:color w:val="000000"/>
          <w:lang w:val="en-GB"/>
        </w:rPr>
      </w:pPr>
      <w:r w:rsidRPr="008B0D02">
        <w:rPr>
          <w:rFonts w:ascii="Book Antiqua" w:hAnsi="Book Antiqua"/>
          <w:noProof/>
          <w:lang w:val="es-ES" w:eastAsia="es-ES"/>
        </w:rPr>
        <w:drawing>
          <wp:inline distT="0" distB="0" distL="0" distR="0" wp14:anchorId="44A92E04" wp14:editId="642351E9">
            <wp:extent cx="5728970" cy="2635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8970" cy="263525"/>
                    </a:xfrm>
                    <a:prstGeom prst="rect">
                      <a:avLst/>
                    </a:prstGeom>
                    <a:noFill/>
                    <a:ln>
                      <a:noFill/>
                    </a:ln>
                  </pic:spPr>
                </pic:pic>
              </a:graphicData>
            </a:graphic>
          </wp:inline>
        </w:drawing>
      </w:r>
    </w:p>
    <w:p w14:paraId="73D9BAAE" w14:textId="6A224DE1" w:rsidR="004E19EF" w:rsidRPr="008B0D02" w:rsidRDefault="008C6857" w:rsidP="008B0D02">
      <w:pPr>
        <w:adjustRightInd w:val="0"/>
        <w:snapToGrid w:val="0"/>
        <w:spacing w:line="360" w:lineRule="auto"/>
        <w:jc w:val="both"/>
        <w:rPr>
          <w:rFonts w:ascii="Book Antiqua" w:hAnsi="Book Antiqua"/>
        </w:rPr>
      </w:pPr>
      <w:r w:rsidRPr="008B0D02">
        <w:rPr>
          <w:rFonts w:ascii="Book Antiqua" w:hAnsi="Book Antiqua"/>
          <w:noProof/>
          <w:lang w:val="es-ES" w:eastAsia="es-ES"/>
        </w:rPr>
        <w:drawing>
          <wp:inline distT="0" distB="0" distL="0" distR="0" wp14:anchorId="239D48D2" wp14:editId="3F4F8EB3">
            <wp:extent cx="5403215" cy="3600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215" cy="360045"/>
                    </a:xfrm>
                    <a:prstGeom prst="rect">
                      <a:avLst/>
                    </a:prstGeom>
                    <a:noFill/>
                    <a:ln>
                      <a:noFill/>
                    </a:ln>
                  </pic:spPr>
                </pic:pic>
              </a:graphicData>
            </a:graphic>
          </wp:inline>
        </w:drawing>
      </w:r>
    </w:p>
    <w:p w14:paraId="1CD45205" w14:textId="690F790C" w:rsidR="00A77B3E" w:rsidRPr="008B0D02" w:rsidRDefault="008C6857" w:rsidP="008B0D02">
      <w:pPr>
        <w:adjustRightInd w:val="0"/>
        <w:snapToGrid w:val="0"/>
        <w:spacing w:line="360" w:lineRule="auto"/>
        <w:ind w:firstLineChars="200" w:firstLine="480"/>
        <w:jc w:val="both"/>
        <w:rPr>
          <w:rFonts w:ascii="Book Antiqua" w:eastAsia="Book Antiqua" w:hAnsi="Book Antiqua" w:cs="Book Antiqua"/>
          <w:color w:val="000000"/>
        </w:rPr>
      </w:pPr>
      <w:r w:rsidRPr="008B0D02">
        <w:rPr>
          <w:rFonts w:ascii="Book Antiqua" w:eastAsia="Book Antiqua" w:hAnsi="Book Antiqua" w:cs="Book Antiqua"/>
          <w:color w:val="000000"/>
        </w:rPr>
        <w:t xml:space="preserve">The camera can sometimes be </w:t>
      </w:r>
      <w:proofErr w:type="spellStart"/>
      <w:r w:rsidRPr="008B0D02">
        <w:rPr>
          <w:rFonts w:ascii="Book Antiqua" w:eastAsia="Book Antiqua" w:hAnsi="Book Antiqua" w:cs="Book Antiqua"/>
          <w:color w:val="000000"/>
        </w:rPr>
        <w:t>bevelled</w:t>
      </w:r>
      <w:proofErr w:type="spellEnd"/>
      <w:r w:rsidRPr="008B0D02">
        <w:rPr>
          <w:rFonts w:ascii="Book Antiqua" w:eastAsia="Book Antiqua" w:hAnsi="Book Antiqua" w:cs="Book Antiqua"/>
          <w:color w:val="000000"/>
        </w:rPr>
        <w:t xml:space="preserve"> to increase the angle of vision, rotating it through the angle d. Figure 2 shows how the bevel arrangement expands the angle of vision. When a bevel angle of d is introduced, the equation then becomes:</w:t>
      </w:r>
    </w:p>
    <w:p w14:paraId="11A3AFE2" w14:textId="6BF2BE60" w:rsidR="004E19EF"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hAnsi="Book Antiqua"/>
          <w:noProof/>
          <w:lang w:val="es-ES" w:eastAsia="es-ES"/>
        </w:rPr>
        <w:drawing>
          <wp:inline distT="0" distB="0" distL="0" distR="0" wp14:anchorId="0A5B0C9A" wp14:editId="1A132803">
            <wp:extent cx="5403215" cy="3600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3215" cy="360045"/>
                    </a:xfrm>
                    <a:prstGeom prst="rect">
                      <a:avLst/>
                    </a:prstGeom>
                    <a:noFill/>
                    <a:ln>
                      <a:noFill/>
                    </a:ln>
                  </pic:spPr>
                </pic:pic>
              </a:graphicData>
            </a:graphic>
          </wp:inline>
        </w:drawing>
      </w:r>
    </w:p>
    <w:p w14:paraId="7ED27D59"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These expressions allow us to evaluate the cone of vision for the instrument working area. Figure 3 shows the projection of this cone on the CAT scan, to illustrate the geometric concept.</w:t>
      </w:r>
    </w:p>
    <w:p w14:paraId="6C1FAC5A" w14:textId="77777777" w:rsidR="00A77B3E" w:rsidRPr="008B0D02" w:rsidRDefault="00A77B3E" w:rsidP="008B0D02">
      <w:pPr>
        <w:adjustRightInd w:val="0"/>
        <w:snapToGrid w:val="0"/>
        <w:spacing w:line="360" w:lineRule="auto"/>
        <w:jc w:val="both"/>
        <w:rPr>
          <w:rFonts w:ascii="Book Antiqua" w:hAnsi="Book Antiqua"/>
        </w:rPr>
      </w:pPr>
    </w:p>
    <w:p w14:paraId="1623DDA0" w14:textId="77777777" w:rsidR="00A77B3E" w:rsidRPr="008B0D02" w:rsidRDefault="008C6857" w:rsidP="008B0D02">
      <w:pPr>
        <w:adjustRightInd w:val="0"/>
        <w:snapToGrid w:val="0"/>
        <w:spacing w:line="360" w:lineRule="auto"/>
        <w:jc w:val="both"/>
        <w:rPr>
          <w:rFonts w:ascii="Book Antiqua" w:hAnsi="Book Antiqua"/>
          <w:i/>
          <w:iCs/>
        </w:rPr>
      </w:pPr>
      <w:r w:rsidRPr="008B0D02">
        <w:rPr>
          <w:rFonts w:ascii="Book Antiqua" w:eastAsia="Book Antiqua" w:hAnsi="Book Antiqua" w:cs="Book Antiqua"/>
          <w:b/>
          <w:bCs/>
          <w:i/>
          <w:iCs/>
          <w:color w:val="000000"/>
        </w:rPr>
        <w:t>Determining the instrument working angle</w:t>
      </w:r>
    </w:p>
    <w:p w14:paraId="78FA105F"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Figure 4 shows the geometric model for the laparoscopy instruments.</w:t>
      </w:r>
    </w:p>
    <w:p w14:paraId="2C531721"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In this case, the additional angles a and d cannot be applied to the operating instruments since the heads cannot be rotated. The maximum angle that can be achieved with the stipulated geometry is then calculated as follows: </w:t>
      </w:r>
    </w:p>
    <w:p w14:paraId="6336E219" w14:textId="7A79761B" w:rsidR="00A77B3E" w:rsidRPr="008B0D02" w:rsidRDefault="008C6857" w:rsidP="008B0D02">
      <w:pPr>
        <w:adjustRightInd w:val="0"/>
        <w:snapToGrid w:val="0"/>
        <w:spacing w:line="360" w:lineRule="auto"/>
        <w:jc w:val="both"/>
        <w:rPr>
          <w:rFonts w:ascii="Book Antiqua" w:hAnsi="Book Antiqua"/>
        </w:rPr>
      </w:pPr>
      <w:r w:rsidRPr="008B0D02">
        <w:rPr>
          <w:rFonts w:ascii="Book Antiqua" w:hAnsi="Book Antiqua"/>
          <w:noProof/>
          <w:lang w:val="es-ES" w:eastAsia="es-ES"/>
        </w:rPr>
        <w:drawing>
          <wp:inline distT="0" distB="0" distL="0" distR="0" wp14:anchorId="77504568" wp14:editId="1515A577">
            <wp:extent cx="5400040" cy="3587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58775"/>
                    </a:xfrm>
                    <a:prstGeom prst="rect">
                      <a:avLst/>
                    </a:prstGeom>
                    <a:noFill/>
                    <a:ln>
                      <a:noFill/>
                    </a:ln>
                  </pic:spPr>
                </pic:pic>
              </a:graphicData>
            </a:graphic>
          </wp:inline>
        </w:drawing>
      </w:r>
    </w:p>
    <w:p w14:paraId="4B8CD324" w14:textId="77777777" w:rsidR="00A77B3E" w:rsidRPr="008B0D02" w:rsidRDefault="008C6857" w:rsidP="008B0D02">
      <w:pPr>
        <w:adjustRightInd w:val="0"/>
        <w:snapToGrid w:val="0"/>
        <w:spacing w:line="360" w:lineRule="auto"/>
        <w:jc w:val="both"/>
        <w:rPr>
          <w:rFonts w:ascii="Book Antiqua" w:hAnsi="Book Antiqua"/>
          <w:i/>
          <w:iCs/>
        </w:rPr>
      </w:pPr>
      <w:r w:rsidRPr="008B0D02">
        <w:rPr>
          <w:rFonts w:ascii="Book Antiqua" w:eastAsia="Book Antiqua" w:hAnsi="Book Antiqua" w:cs="Book Antiqua"/>
          <w:b/>
          <w:bCs/>
          <w:i/>
          <w:iCs/>
          <w:color w:val="000000"/>
        </w:rPr>
        <w:t>Tables of angles of vision and instrument working angles</w:t>
      </w:r>
    </w:p>
    <w:p w14:paraId="748CE1C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From the above expressions, the maximum viewing and working angles can be calculated, using the corresponding dimensions for each patient. By way of example, and to facilitate the evaluation, Figure 5 shows the CAT image, from which the dimensions for the D and X values can be taken to calculate the angle q.</w:t>
      </w:r>
    </w:p>
    <w:p w14:paraId="5BBF2128"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Tables 1, 2 and 3 detail the values of angle q for the different geometric values observed in the intervention, with a camera angle of vision of a = 60º and a bevel angle d of 0º or 30º.</w:t>
      </w:r>
    </w:p>
    <w:p w14:paraId="4E67D179" w14:textId="77777777" w:rsidR="00A77B3E" w:rsidRPr="008B0D02" w:rsidRDefault="00A77B3E" w:rsidP="008B0D02">
      <w:pPr>
        <w:adjustRightInd w:val="0"/>
        <w:snapToGrid w:val="0"/>
        <w:spacing w:line="360" w:lineRule="auto"/>
        <w:jc w:val="both"/>
        <w:rPr>
          <w:rFonts w:ascii="Book Antiqua" w:hAnsi="Book Antiqua"/>
        </w:rPr>
      </w:pPr>
    </w:p>
    <w:p w14:paraId="7FDBF5E8" w14:textId="77777777" w:rsidR="00A77B3E" w:rsidRPr="008B0D02" w:rsidRDefault="008C6857" w:rsidP="008B0D02">
      <w:pPr>
        <w:adjustRightInd w:val="0"/>
        <w:snapToGrid w:val="0"/>
        <w:spacing w:line="360" w:lineRule="auto"/>
        <w:jc w:val="both"/>
        <w:rPr>
          <w:rFonts w:ascii="Book Antiqua" w:hAnsi="Book Antiqua"/>
          <w:i/>
          <w:iCs/>
        </w:rPr>
      </w:pPr>
      <w:r w:rsidRPr="008B0D02">
        <w:rPr>
          <w:rFonts w:ascii="Book Antiqua" w:eastAsia="Book Antiqua" w:hAnsi="Book Antiqua" w:cs="Book Antiqua"/>
          <w:b/>
          <w:bCs/>
          <w:i/>
          <w:iCs/>
          <w:color w:val="000000"/>
        </w:rPr>
        <w:t>Determining the angle of the working area with lateral displacement at the entrance</w:t>
      </w:r>
    </w:p>
    <w:p w14:paraId="3475B52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The lateral access trocars increase the instrument working angle, since they are located on either side of point O, thus forming a second entry point, called O'. This point is displaced by distance b from point O. Figure 6 shows the model overlain on the CAT scan.</w:t>
      </w:r>
    </w:p>
    <w:p w14:paraId="22B353FD" w14:textId="09DE04F2" w:rsidR="00A77B3E" w:rsidRPr="008B0D02" w:rsidRDefault="008C6857" w:rsidP="008B0D02">
      <w:pPr>
        <w:adjustRightInd w:val="0"/>
        <w:snapToGrid w:val="0"/>
        <w:spacing w:line="360" w:lineRule="auto"/>
        <w:ind w:firstLineChars="200" w:firstLine="480"/>
        <w:jc w:val="both"/>
        <w:rPr>
          <w:rFonts w:ascii="Book Antiqua" w:eastAsia="Book Antiqua" w:hAnsi="Book Antiqua" w:cs="Book Antiqua"/>
          <w:color w:val="000000"/>
        </w:rPr>
      </w:pPr>
      <w:r w:rsidRPr="008B0D02">
        <w:rPr>
          <w:rFonts w:ascii="Book Antiqua" w:eastAsia="Book Antiqua" w:hAnsi="Book Antiqua" w:cs="Book Antiqua"/>
          <w:color w:val="000000"/>
        </w:rPr>
        <w:t>The following equations are used to calculate the maximum instrument working angle:</w:t>
      </w:r>
    </w:p>
    <w:p w14:paraId="25707A3A" w14:textId="75F582E4" w:rsidR="004E19EF"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hAnsi="Book Antiqua"/>
          <w:noProof/>
          <w:lang w:val="es-ES" w:eastAsia="es-ES"/>
        </w:rPr>
        <w:drawing>
          <wp:inline distT="0" distB="0" distL="0" distR="0" wp14:anchorId="52427AAF" wp14:editId="22C4E0EC">
            <wp:extent cx="5403215" cy="4222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215" cy="422275"/>
                    </a:xfrm>
                    <a:prstGeom prst="rect">
                      <a:avLst/>
                    </a:prstGeom>
                    <a:noFill/>
                    <a:ln>
                      <a:noFill/>
                    </a:ln>
                  </pic:spPr>
                </pic:pic>
              </a:graphicData>
            </a:graphic>
          </wp:inline>
        </w:drawing>
      </w:r>
    </w:p>
    <w:p w14:paraId="134114B6"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Table 4 shows the q (º) values for b = 6 cm, which is the estimated mean location of the lateral trocars normally employed for laparoscopic hiatal hernia surgery.</w:t>
      </w:r>
    </w:p>
    <w:p w14:paraId="42C456B2" w14:textId="77777777" w:rsidR="00A77B3E" w:rsidRPr="008B0D02" w:rsidRDefault="00A77B3E" w:rsidP="008B0D02">
      <w:pPr>
        <w:adjustRightInd w:val="0"/>
        <w:snapToGrid w:val="0"/>
        <w:spacing w:line="360" w:lineRule="auto"/>
        <w:jc w:val="both"/>
        <w:rPr>
          <w:rFonts w:ascii="Book Antiqua" w:hAnsi="Book Antiqua"/>
        </w:rPr>
      </w:pPr>
    </w:p>
    <w:p w14:paraId="013EB692" w14:textId="77777777" w:rsidR="00A77B3E" w:rsidRPr="008B0D02" w:rsidRDefault="008C6857" w:rsidP="008B0D02">
      <w:pPr>
        <w:adjustRightInd w:val="0"/>
        <w:snapToGrid w:val="0"/>
        <w:spacing w:line="360" w:lineRule="auto"/>
        <w:jc w:val="both"/>
        <w:rPr>
          <w:rFonts w:ascii="Book Antiqua" w:hAnsi="Book Antiqua"/>
          <w:i/>
          <w:iCs/>
        </w:rPr>
      </w:pPr>
      <w:r w:rsidRPr="008B0D02">
        <w:rPr>
          <w:rFonts w:ascii="Book Antiqua" w:eastAsia="Book Antiqua" w:hAnsi="Book Antiqua" w:cs="Book Antiqua"/>
          <w:b/>
          <w:bCs/>
          <w:i/>
          <w:iCs/>
          <w:color w:val="000000"/>
        </w:rPr>
        <w:t>Determining the angle of vision with lateral displacement at the entrance</w:t>
      </w:r>
    </w:p>
    <w:p w14:paraId="5DEEB297"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lastRenderedPageBreak/>
        <w:t>The field of vision can be expanded by inserting the camera through one of the trocars with lateral displacement (Figure 7). The resulting field of vision is then calculated by the following expression:</w:t>
      </w:r>
    </w:p>
    <w:p w14:paraId="39A9618F" w14:textId="11BDADAE" w:rsidR="004E19EF" w:rsidRPr="008B0D02" w:rsidRDefault="008C6857" w:rsidP="008B0D02">
      <w:pPr>
        <w:adjustRightInd w:val="0"/>
        <w:snapToGrid w:val="0"/>
        <w:spacing w:line="360" w:lineRule="auto"/>
        <w:jc w:val="both"/>
        <w:rPr>
          <w:rFonts w:ascii="Book Antiqua" w:eastAsia="Book Antiqua" w:hAnsi="Book Antiqua" w:cs="Book Antiqua"/>
          <w:color w:val="000000"/>
        </w:rPr>
      </w:pPr>
      <w:r w:rsidRPr="008B0D02">
        <w:rPr>
          <w:rFonts w:ascii="Book Antiqua" w:hAnsi="Book Antiqua"/>
          <w:noProof/>
          <w:lang w:val="es-ES" w:eastAsia="es-ES"/>
        </w:rPr>
        <w:drawing>
          <wp:inline distT="0" distB="0" distL="0" distR="0" wp14:anchorId="3DF779A5" wp14:editId="0341E368">
            <wp:extent cx="5403215" cy="4222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3215" cy="422275"/>
                    </a:xfrm>
                    <a:prstGeom prst="rect">
                      <a:avLst/>
                    </a:prstGeom>
                    <a:noFill/>
                    <a:ln>
                      <a:noFill/>
                    </a:ln>
                  </pic:spPr>
                </pic:pic>
              </a:graphicData>
            </a:graphic>
          </wp:inline>
        </w:drawing>
      </w:r>
    </w:p>
    <w:p w14:paraId="02CC9FE0" w14:textId="147723E9"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Tables 5 and 6 show the values obtained for the field of vision after applying the following values: lateral displacement, b = 6 cm; camera viewing angle = 60º; bevel angle d = 0º or 30º.</w:t>
      </w:r>
    </w:p>
    <w:p w14:paraId="7F1DF497" w14:textId="77777777" w:rsidR="00A77B3E" w:rsidRPr="008B0D02" w:rsidRDefault="00A77B3E" w:rsidP="008B0D02">
      <w:pPr>
        <w:adjustRightInd w:val="0"/>
        <w:snapToGrid w:val="0"/>
        <w:spacing w:line="360" w:lineRule="auto"/>
        <w:jc w:val="both"/>
        <w:rPr>
          <w:rFonts w:ascii="Book Antiqua" w:hAnsi="Book Antiqua"/>
        </w:rPr>
      </w:pPr>
    </w:p>
    <w:p w14:paraId="3B3D491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DISCUSSION</w:t>
      </w:r>
    </w:p>
    <w:p w14:paraId="392A7224" w14:textId="01CB2463"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In 1919, </w:t>
      </w:r>
      <w:proofErr w:type="spellStart"/>
      <w:r w:rsidRPr="008B0D02">
        <w:rPr>
          <w:rFonts w:ascii="Book Antiqua" w:eastAsia="Book Antiqua" w:hAnsi="Book Antiqua" w:cs="Book Antiqua"/>
          <w:color w:val="000000"/>
        </w:rPr>
        <w:t>Soresi</w:t>
      </w:r>
      <w:proofErr w:type="spellEnd"/>
      <w:r w:rsidRPr="008B0D02">
        <w:rPr>
          <w:rFonts w:ascii="Book Antiqua" w:eastAsia="Book Antiqua" w:hAnsi="Book Antiqua" w:cs="Book Antiqua"/>
          <w:color w:val="000000"/>
        </w:rPr>
        <w:t xml:space="preserve"> performed the first operation to reduce a hiatal hernia and to achieve closure of the diaphragmatic </w:t>
      </w:r>
      <w:proofErr w:type="gramStart"/>
      <w:r w:rsidRPr="008B0D02">
        <w:rPr>
          <w:rFonts w:ascii="Book Antiqua" w:eastAsia="Book Antiqua" w:hAnsi="Book Antiqua" w:cs="Book Antiqua"/>
          <w:color w:val="000000"/>
        </w:rPr>
        <w:t>pillars</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10]</w:t>
      </w:r>
      <w:r w:rsidRPr="008B0D02">
        <w:rPr>
          <w:rFonts w:ascii="Book Antiqua" w:eastAsia="Book Antiqua" w:hAnsi="Book Antiqua" w:cs="Book Antiqua"/>
          <w:color w:val="000000"/>
        </w:rPr>
        <w:t xml:space="preserve">. Since then, Skinner </w:t>
      </w:r>
      <w:r w:rsidR="004E19EF" w:rsidRPr="008B0D02">
        <w:rPr>
          <w:rFonts w:ascii="Book Antiqua" w:eastAsia="Book Antiqua" w:hAnsi="Book Antiqua" w:cs="Book Antiqua"/>
          <w:i/>
          <w:iCs/>
          <w:color w:val="000000"/>
        </w:rPr>
        <w:t xml:space="preserve">et </w:t>
      </w:r>
      <w:proofErr w:type="gramStart"/>
      <w:r w:rsidR="004E19EF" w:rsidRPr="008B0D02">
        <w:rPr>
          <w:rFonts w:ascii="Book Antiqua" w:eastAsia="Book Antiqua" w:hAnsi="Book Antiqua" w:cs="Book Antiqua"/>
          <w:i/>
          <w:iCs/>
          <w:color w:val="000000"/>
        </w:rPr>
        <w:t>al</w:t>
      </w:r>
      <w:r w:rsidR="004E19EF" w:rsidRPr="008B0D02">
        <w:rPr>
          <w:rFonts w:ascii="Book Antiqua" w:eastAsia="Book Antiqua" w:hAnsi="Book Antiqua" w:cs="Book Antiqua"/>
          <w:color w:val="000000"/>
          <w:vertAlign w:val="superscript"/>
        </w:rPr>
        <w:t>[</w:t>
      </w:r>
      <w:proofErr w:type="gramEnd"/>
      <w:r w:rsidR="004E19EF" w:rsidRPr="008B0D02">
        <w:rPr>
          <w:rFonts w:ascii="Book Antiqua" w:eastAsia="Book Antiqua" w:hAnsi="Book Antiqua" w:cs="Book Antiqua"/>
          <w:color w:val="000000"/>
          <w:vertAlign w:val="superscript"/>
        </w:rPr>
        <w:t>2]</w:t>
      </w:r>
      <w:r w:rsidR="004E19EF" w:rsidRPr="008B0D02">
        <w:rPr>
          <w:rFonts w:ascii="Book Antiqua" w:eastAsia="Book Antiqua" w:hAnsi="Book Antiqua" w:cs="Book Antiqua"/>
          <w:color w:val="000000"/>
        </w:rPr>
        <w:t>,</w:t>
      </w:r>
      <w:r w:rsidRPr="008B0D02">
        <w:rPr>
          <w:rFonts w:ascii="Book Antiqua" w:eastAsia="Book Antiqua" w:hAnsi="Book Antiqua" w:cs="Book Antiqua"/>
          <w:color w:val="000000"/>
        </w:rPr>
        <w:t xml:space="preserve"> </w:t>
      </w:r>
      <w:r w:rsidR="004E19EF" w:rsidRPr="008B0D02">
        <w:rPr>
          <w:rFonts w:ascii="Book Antiqua" w:eastAsia="Book Antiqua" w:hAnsi="Book Antiqua" w:cs="Book Antiqua"/>
          <w:color w:val="000000"/>
        </w:rPr>
        <w:t>Nissen</w:t>
      </w:r>
      <w:r w:rsidR="004E19EF" w:rsidRPr="008B0D02">
        <w:rPr>
          <w:rFonts w:ascii="Book Antiqua" w:eastAsia="Book Antiqua" w:hAnsi="Book Antiqua" w:cs="Book Antiqua"/>
          <w:color w:val="000000"/>
          <w:vertAlign w:val="superscript"/>
        </w:rPr>
        <w:t>[11]</w:t>
      </w:r>
      <w:r w:rsidR="004E19EF" w:rsidRPr="008B0D02">
        <w:rPr>
          <w:rFonts w:ascii="Book Antiqua" w:eastAsia="Book Antiqua" w:hAnsi="Book Antiqua" w:cs="Book Antiqua"/>
          <w:color w:val="000000"/>
        </w:rPr>
        <w:t>, Collis</w:t>
      </w:r>
      <w:r w:rsidR="004E19EF" w:rsidRPr="008B0D02">
        <w:rPr>
          <w:rFonts w:ascii="Book Antiqua" w:eastAsia="Book Antiqua" w:hAnsi="Book Antiqua" w:cs="Book Antiqua"/>
          <w:color w:val="000000"/>
          <w:vertAlign w:val="superscript"/>
        </w:rPr>
        <w:t>[12]</w:t>
      </w:r>
      <w:r w:rsidR="004E19EF" w:rsidRPr="008B0D02">
        <w:rPr>
          <w:rFonts w:ascii="Book Antiqua" w:eastAsia="Book Antiqua" w:hAnsi="Book Antiqua" w:cs="Book Antiqua"/>
          <w:color w:val="000000"/>
        </w:rPr>
        <w:t>,</w:t>
      </w:r>
      <w:r w:rsidRPr="008B0D02">
        <w:rPr>
          <w:rFonts w:ascii="Book Antiqua" w:eastAsia="Book Antiqua" w:hAnsi="Book Antiqua" w:cs="Book Antiqua"/>
          <w:color w:val="000000"/>
        </w:rPr>
        <w:t xml:space="preserve"> have advanced the state of the art with their conceptual and technical innovations. The first completely laparoscopic operation with Collis gastroplasty and Nissen fundoplication was described in 1998</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13]</w:t>
      </w:r>
      <w:r w:rsidRPr="008B0D02">
        <w:rPr>
          <w:rFonts w:ascii="Book Antiqua" w:eastAsia="Book Antiqua" w:hAnsi="Book Antiqua" w:cs="Book Antiqua"/>
          <w:color w:val="000000"/>
        </w:rPr>
        <w:t>.</w:t>
      </w:r>
    </w:p>
    <w:p w14:paraId="2C69A70C" w14:textId="24755118"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The essential steps of the procedure are the complete reduction of the hiatal hernia, excision of the hernial sac, extensive mediastinal </w:t>
      </w:r>
      <w:proofErr w:type="spellStart"/>
      <w:r w:rsidRPr="008B0D02">
        <w:rPr>
          <w:rFonts w:ascii="Book Antiqua" w:eastAsia="Book Antiqua" w:hAnsi="Book Antiqua" w:cs="Book Antiqua"/>
          <w:color w:val="000000"/>
        </w:rPr>
        <w:t>mobilisation</w:t>
      </w:r>
      <w:proofErr w:type="spellEnd"/>
      <w:r w:rsidRPr="008B0D02">
        <w:rPr>
          <w:rFonts w:ascii="Book Antiqua" w:eastAsia="Book Antiqua" w:hAnsi="Book Antiqua" w:cs="Book Antiqua"/>
          <w:color w:val="000000"/>
        </w:rPr>
        <w:t xml:space="preserve"> of the </w:t>
      </w:r>
      <w:proofErr w:type="spellStart"/>
      <w:r w:rsidRPr="008B0D02">
        <w:rPr>
          <w:rFonts w:ascii="Book Antiqua" w:eastAsia="Book Antiqua" w:hAnsi="Book Antiqua" w:cs="Book Antiqua"/>
          <w:color w:val="000000"/>
        </w:rPr>
        <w:t>oesophagus</w:t>
      </w:r>
      <w:proofErr w:type="spellEnd"/>
      <w:r w:rsidRPr="008B0D02">
        <w:rPr>
          <w:rFonts w:ascii="Book Antiqua" w:eastAsia="Book Antiqua" w:hAnsi="Book Antiqua" w:cs="Book Antiqua"/>
          <w:color w:val="000000"/>
        </w:rPr>
        <w:t xml:space="preserve">, tension-free femoral closure and the construction of an anti-reflux mechanism. The first step is to reduce the hiatal hernia content by gentle traction of the hernial sac, gradually proceeding with extensive mediastinal </w:t>
      </w:r>
      <w:proofErr w:type="spellStart"/>
      <w:r w:rsidRPr="008B0D02">
        <w:rPr>
          <w:rFonts w:ascii="Book Antiqua" w:eastAsia="Book Antiqua" w:hAnsi="Book Antiqua" w:cs="Book Antiqua"/>
          <w:color w:val="000000"/>
        </w:rPr>
        <w:t>mobilisation</w:t>
      </w:r>
      <w:proofErr w:type="spellEnd"/>
      <w:r w:rsidRPr="008B0D02">
        <w:rPr>
          <w:rFonts w:ascii="Book Antiqua" w:eastAsia="Book Antiqua" w:hAnsi="Book Antiqua" w:cs="Book Antiqua"/>
          <w:color w:val="000000"/>
        </w:rPr>
        <w:t xml:space="preserve"> of the </w:t>
      </w:r>
      <w:proofErr w:type="spellStart"/>
      <w:r w:rsidRPr="008B0D02">
        <w:rPr>
          <w:rFonts w:ascii="Book Antiqua" w:eastAsia="Book Antiqua" w:hAnsi="Book Antiqua" w:cs="Book Antiqua"/>
          <w:color w:val="000000"/>
        </w:rPr>
        <w:t>oesophagus</w:t>
      </w:r>
      <w:proofErr w:type="spellEnd"/>
      <w:r w:rsidRPr="008B0D02">
        <w:rPr>
          <w:rFonts w:ascii="Book Antiqua" w:eastAsia="Book Antiqua" w:hAnsi="Book Antiqua" w:cs="Book Antiqua"/>
          <w:color w:val="000000"/>
        </w:rPr>
        <w:t xml:space="preserve"> (with blunt dissection) to obtain at least 2-2.5 cm of intra-abdominal </w:t>
      </w:r>
      <w:proofErr w:type="spellStart"/>
      <w:r w:rsidRPr="008B0D02">
        <w:rPr>
          <w:rFonts w:ascii="Book Antiqua" w:eastAsia="Book Antiqua" w:hAnsi="Book Antiqua" w:cs="Book Antiqua"/>
          <w:color w:val="000000"/>
        </w:rPr>
        <w:t>oesophageal</w:t>
      </w:r>
      <w:proofErr w:type="spellEnd"/>
      <w:r w:rsidRPr="008B0D02">
        <w:rPr>
          <w:rFonts w:ascii="Book Antiqua" w:eastAsia="Book Antiqua" w:hAnsi="Book Antiqua" w:cs="Book Antiqua"/>
          <w:color w:val="000000"/>
        </w:rPr>
        <w:t xml:space="preserve"> </w:t>
      </w:r>
      <w:proofErr w:type="gramStart"/>
      <w:r w:rsidRPr="008B0D02">
        <w:rPr>
          <w:rFonts w:ascii="Book Antiqua" w:eastAsia="Book Antiqua" w:hAnsi="Book Antiqua" w:cs="Book Antiqua"/>
          <w:color w:val="000000"/>
        </w:rPr>
        <w:t>length</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14]</w:t>
      </w:r>
      <w:r w:rsidRPr="008B0D02">
        <w:rPr>
          <w:rFonts w:ascii="Book Antiqua" w:eastAsia="Book Antiqua" w:hAnsi="Book Antiqua" w:cs="Book Antiqua"/>
          <w:color w:val="000000"/>
        </w:rPr>
        <w:t xml:space="preserve">. During the dissection of the hernial sac, care must be taken to avoid lesions of the vagal nerves on the anterior and posterior surfaces of the </w:t>
      </w:r>
      <w:proofErr w:type="spellStart"/>
      <w:r w:rsidRPr="008B0D02">
        <w:rPr>
          <w:rFonts w:ascii="Book Antiqua" w:eastAsia="Book Antiqua" w:hAnsi="Book Antiqua" w:cs="Book Antiqua"/>
          <w:color w:val="000000"/>
        </w:rPr>
        <w:t>oesophagus</w:t>
      </w:r>
      <w:proofErr w:type="spellEnd"/>
      <w:r w:rsidRPr="008B0D02">
        <w:rPr>
          <w:rFonts w:ascii="Book Antiqua" w:eastAsia="Book Antiqua" w:hAnsi="Book Antiqua" w:cs="Book Antiqua"/>
          <w:color w:val="000000"/>
        </w:rPr>
        <w:t xml:space="preserve">, the pleura and the adjacent vascular structures. Evidently, this </w:t>
      </w:r>
      <w:proofErr w:type="spellStart"/>
      <w:r w:rsidRPr="008B0D02">
        <w:rPr>
          <w:rFonts w:ascii="Book Antiqua" w:eastAsia="Book Antiqua" w:hAnsi="Book Antiqua" w:cs="Book Antiqua"/>
          <w:color w:val="000000"/>
        </w:rPr>
        <w:t>manoeuvre</w:t>
      </w:r>
      <w:proofErr w:type="spellEnd"/>
      <w:r w:rsidRPr="008B0D02">
        <w:rPr>
          <w:rFonts w:ascii="Book Antiqua" w:eastAsia="Book Antiqua" w:hAnsi="Book Antiqua" w:cs="Book Antiqua"/>
          <w:color w:val="000000"/>
        </w:rPr>
        <w:t xml:space="preserve"> could be very dangerous without visual control of certain areas of adhesions to the sac, or even with visual control if we cannot access the necessary areas with the laparoscopic instrument. These circumstances sometimes lead to blind dissections and traction that may damage vital </w:t>
      </w:r>
      <w:proofErr w:type="gramStart"/>
      <w:r w:rsidRPr="008B0D02">
        <w:rPr>
          <w:rFonts w:ascii="Book Antiqua" w:eastAsia="Book Antiqua" w:hAnsi="Book Antiqua" w:cs="Book Antiqua"/>
          <w:color w:val="000000"/>
        </w:rPr>
        <w:t>structures</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15]</w:t>
      </w:r>
      <w:r w:rsidRPr="008B0D02">
        <w:rPr>
          <w:rFonts w:ascii="Book Antiqua" w:eastAsia="Book Antiqua" w:hAnsi="Book Antiqua" w:cs="Book Antiqua"/>
          <w:color w:val="000000"/>
        </w:rPr>
        <w:t>.</w:t>
      </w:r>
    </w:p>
    <w:p w14:paraId="6C3A3446" w14:textId="3250260B"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The minimally invasive approach generally provides an excellent view of the hiatal region, far superior to that obtained by laparotomy, and is associated with low rates of </w:t>
      </w:r>
      <w:r w:rsidRPr="008B0D02">
        <w:rPr>
          <w:rFonts w:ascii="Book Antiqua" w:eastAsia="Book Antiqua" w:hAnsi="Book Antiqua" w:cs="Book Antiqua"/>
          <w:color w:val="000000"/>
        </w:rPr>
        <w:lastRenderedPageBreak/>
        <w:t xml:space="preserve">morbidity and mortality, a short hospital </w:t>
      </w:r>
      <w:proofErr w:type="gramStart"/>
      <w:r w:rsidRPr="008B0D02">
        <w:rPr>
          <w:rFonts w:ascii="Book Antiqua" w:eastAsia="Book Antiqua" w:hAnsi="Book Antiqua" w:cs="Book Antiqua"/>
          <w:color w:val="000000"/>
        </w:rPr>
        <w:t>stay</w:t>
      </w:r>
      <w:proofErr w:type="gramEnd"/>
      <w:r w:rsidRPr="008B0D02">
        <w:rPr>
          <w:rFonts w:ascii="Book Antiqua" w:eastAsia="Book Antiqua" w:hAnsi="Book Antiqua" w:cs="Book Antiqua"/>
          <w:color w:val="000000"/>
        </w:rPr>
        <w:t xml:space="preserve"> and excellent patient compliance. From the technical point of view, during hernia reduction, the laparoscopic approach allows precise identification of the anatomical structure (</w:t>
      </w:r>
      <w:proofErr w:type="spellStart"/>
      <w:r w:rsidRPr="008B0D02">
        <w:rPr>
          <w:rFonts w:ascii="Book Antiqua" w:eastAsia="Book Antiqua" w:hAnsi="Book Antiqua" w:cs="Book Antiqua"/>
          <w:color w:val="000000"/>
        </w:rPr>
        <w:t>vagus</w:t>
      </w:r>
      <w:proofErr w:type="spellEnd"/>
      <w:r w:rsidRPr="008B0D02">
        <w:rPr>
          <w:rFonts w:ascii="Book Antiqua" w:eastAsia="Book Antiqua" w:hAnsi="Book Antiqua" w:cs="Book Antiqua"/>
          <w:color w:val="000000"/>
        </w:rPr>
        <w:t xml:space="preserve"> nerves, parietal pleura, distal </w:t>
      </w:r>
      <w:proofErr w:type="spellStart"/>
      <w:r w:rsidRPr="008B0D02">
        <w:rPr>
          <w:rFonts w:ascii="Book Antiqua" w:eastAsia="Book Antiqua" w:hAnsi="Book Antiqua" w:cs="Book Antiqua"/>
          <w:color w:val="000000"/>
        </w:rPr>
        <w:t>oesophagus</w:t>
      </w:r>
      <w:proofErr w:type="spellEnd"/>
      <w:r w:rsidRPr="008B0D02">
        <w:rPr>
          <w:rFonts w:ascii="Book Antiqua" w:eastAsia="Book Antiqua" w:hAnsi="Book Antiqua" w:cs="Book Antiqua"/>
          <w:color w:val="000000"/>
        </w:rPr>
        <w:t xml:space="preserve">, </w:t>
      </w:r>
      <w:r w:rsidRPr="008B0D02">
        <w:rPr>
          <w:rFonts w:ascii="Book Antiqua" w:eastAsia="Book Antiqua" w:hAnsi="Book Antiqua" w:cs="Book Antiqua"/>
          <w:i/>
          <w:iCs/>
          <w:color w:val="000000"/>
        </w:rPr>
        <w:t>etc.</w:t>
      </w:r>
      <w:r w:rsidRPr="008B0D02">
        <w:rPr>
          <w:rFonts w:ascii="Book Antiqua" w:eastAsia="Book Antiqua" w:hAnsi="Book Antiqua" w:cs="Book Antiqua"/>
          <w:color w:val="000000"/>
        </w:rPr>
        <w:t xml:space="preserve">). Moreover, the dissection is facilitated by </w:t>
      </w:r>
      <w:proofErr w:type="gramStart"/>
      <w:r w:rsidRPr="008B0D02">
        <w:rPr>
          <w:rFonts w:ascii="Book Antiqua" w:eastAsia="Book Antiqua" w:hAnsi="Book Antiqua" w:cs="Book Antiqua"/>
          <w:color w:val="000000"/>
        </w:rPr>
        <w:t>pneumoperitoneum</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16-18]</w:t>
      </w:r>
      <w:r w:rsidRPr="008B0D02">
        <w:rPr>
          <w:rFonts w:ascii="Book Antiqua" w:eastAsia="Book Antiqua" w:hAnsi="Book Antiqua" w:cs="Book Antiqua"/>
          <w:color w:val="000000"/>
        </w:rPr>
        <w:t>.</w:t>
      </w:r>
    </w:p>
    <w:p w14:paraId="0FF4551F" w14:textId="2185F276"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Laparoscopic para-</w:t>
      </w:r>
      <w:proofErr w:type="spellStart"/>
      <w:r w:rsidRPr="008B0D02">
        <w:rPr>
          <w:rFonts w:ascii="Book Antiqua" w:eastAsia="Book Antiqua" w:hAnsi="Book Antiqua" w:cs="Book Antiqua"/>
          <w:color w:val="000000"/>
        </w:rPr>
        <w:t>oesophageal</w:t>
      </w:r>
      <w:proofErr w:type="spellEnd"/>
      <w:r w:rsidRPr="008B0D02">
        <w:rPr>
          <w:rFonts w:ascii="Book Antiqua" w:eastAsia="Book Antiqua" w:hAnsi="Book Antiqua" w:cs="Book Antiqua"/>
          <w:color w:val="000000"/>
        </w:rPr>
        <w:t xml:space="preserve"> hernia repair can be safely performed, by expert practitioners, with mortality rates of 1.3% in elective settings and 8% in </w:t>
      </w:r>
      <w:proofErr w:type="gramStart"/>
      <w:r w:rsidRPr="008B0D02">
        <w:rPr>
          <w:rFonts w:ascii="Book Antiqua" w:eastAsia="Book Antiqua" w:hAnsi="Book Antiqua" w:cs="Book Antiqua"/>
          <w:color w:val="000000"/>
        </w:rPr>
        <w:t>emergencies</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19,20]</w:t>
      </w:r>
      <w:r w:rsidRPr="008B0D02">
        <w:rPr>
          <w:rFonts w:ascii="Book Antiqua" w:eastAsia="Book Antiqua" w:hAnsi="Book Antiqua" w:cs="Book Antiqua"/>
          <w:color w:val="000000"/>
        </w:rPr>
        <w:t xml:space="preserve">. However, major surgical complications can sometimes occur following iatrogenic lesions of the pleura, aorta or </w:t>
      </w:r>
      <w:proofErr w:type="gramStart"/>
      <w:r w:rsidRPr="008B0D02">
        <w:rPr>
          <w:rFonts w:ascii="Book Antiqua" w:eastAsia="Book Antiqua" w:hAnsi="Book Antiqua" w:cs="Book Antiqua"/>
          <w:color w:val="000000"/>
        </w:rPr>
        <w:t>pericardium</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21]</w:t>
      </w:r>
      <w:r w:rsidRPr="008B0D02">
        <w:rPr>
          <w:rFonts w:ascii="Book Antiqua" w:eastAsia="Book Antiqua" w:hAnsi="Book Antiqua" w:cs="Book Antiqua"/>
          <w:color w:val="000000"/>
        </w:rPr>
        <w:t xml:space="preserve">. In addition, traction on the gastric fundus, the </w:t>
      </w:r>
      <w:proofErr w:type="spellStart"/>
      <w:r w:rsidRPr="008B0D02">
        <w:rPr>
          <w:rFonts w:ascii="Book Antiqua" w:eastAsia="Book Antiqua" w:hAnsi="Book Antiqua" w:cs="Book Antiqua"/>
          <w:color w:val="000000"/>
        </w:rPr>
        <w:t>oesophagus</w:t>
      </w:r>
      <w:proofErr w:type="spellEnd"/>
      <w:r w:rsidRPr="008B0D02">
        <w:rPr>
          <w:rFonts w:ascii="Book Antiqua" w:eastAsia="Book Antiqua" w:hAnsi="Book Antiqua" w:cs="Book Antiqua"/>
          <w:color w:val="000000"/>
        </w:rPr>
        <w:t xml:space="preserve">-gastric junction and the lower </w:t>
      </w:r>
      <w:proofErr w:type="spellStart"/>
      <w:r w:rsidRPr="008B0D02">
        <w:rPr>
          <w:rFonts w:ascii="Book Antiqua" w:eastAsia="Book Antiqua" w:hAnsi="Book Antiqua" w:cs="Book Antiqua"/>
          <w:color w:val="000000"/>
        </w:rPr>
        <w:t>oesophagus</w:t>
      </w:r>
      <w:proofErr w:type="spellEnd"/>
      <w:r w:rsidRPr="008B0D02">
        <w:rPr>
          <w:rFonts w:ascii="Book Antiqua" w:eastAsia="Book Antiqua" w:hAnsi="Book Antiqua" w:cs="Book Antiqua"/>
          <w:color w:val="000000"/>
        </w:rPr>
        <w:t xml:space="preserve"> can provoke immediate or delayed visceral perforation, with life-threatening </w:t>
      </w:r>
      <w:proofErr w:type="gramStart"/>
      <w:r w:rsidRPr="008B0D02">
        <w:rPr>
          <w:rFonts w:ascii="Book Antiqua" w:eastAsia="Book Antiqua" w:hAnsi="Book Antiqua" w:cs="Book Antiqua"/>
          <w:color w:val="000000"/>
        </w:rPr>
        <w:t>consequences</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22]</w:t>
      </w:r>
      <w:r w:rsidRPr="008B0D02">
        <w:rPr>
          <w:rFonts w:ascii="Book Antiqua" w:eastAsia="Book Antiqua" w:hAnsi="Book Antiqua" w:cs="Book Antiqua"/>
          <w:color w:val="000000"/>
        </w:rPr>
        <w:t>.</w:t>
      </w:r>
    </w:p>
    <w:p w14:paraId="2B724B1F"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These problems are usually due to a lack of direct vision of the working area. Moreover, in giant hernias the surgeon must overcome a ‘bottleneck’ effect; the hernial sac and content must be accessed through a relatively narrow hiatal hernial orifice, which limits the </w:t>
      </w:r>
      <w:proofErr w:type="spellStart"/>
      <w:r w:rsidRPr="008B0D02">
        <w:rPr>
          <w:rFonts w:ascii="Book Antiqua" w:eastAsia="Book Antiqua" w:hAnsi="Book Antiqua" w:cs="Book Antiqua"/>
          <w:color w:val="000000"/>
        </w:rPr>
        <w:t>manoeuvrability</w:t>
      </w:r>
      <w:proofErr w:type="spellEnd"/>
      <w:r w:rsidRPr="008B0D02">
        <w:rPr>
          <w:rFonts w:ascii="Book Antiqua" w:eastAsia="Book Antiqua" w:hAnsi="Book Antiqua" w:cs="Book Antiqua"/>
          <w:color w:val="000000"/>
        </w:rPr>
        <w:t xml:space="preserve"> of the instruments and the laparoscopic camera. With larger hernias, this situation can make it impossible to access certain areas of the intrathoracic hernial content.</w:t>
      </w:r>
    </w:p>
    <w:p w14:paraId="5AB8BB54"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Clearly, preoperative awareness of these circumstances is of great importance. If the field of vision or the instrument accessibility is limited, we could opt for a thoracic approach that would provide a good field of vision and an adequate working area in which to intervene safely.</w:t>
      </w:r>
    </w:p>
    <w:p w14:paraId="7BF761E6"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The tables below show the angles of vision and the working angles obtained, according to the distance from the trocar to the hiatal orifice and according to its diameter. Tables 1, 2 and 3 show the results with the camera trocar in the usual, midline, position. Tables 4, 5 and 6 then show the angle of vision and the working angles obtained with the trocar located 6 cm to the left or right of the midline (the usual position for instrument trocars). From these data, we can calculate the access angles that will be obtained in a preoperative CAT coronal section, according to the location of the trocar. We also provide the formula for performing the angle calculations If the trocars are placed in less common </w:t>
      </w:r>
      <w:r w:rsidRPr="008B0D02">
        <w:rPr>
          <w:rFonts w:ascii="Book Antiqua" w:eastAsia="Book Antiqua" w:hAnsi="Book Antiqua" w:cs="Book Antiqua"/>
          <w:color w:val="000000"/>
        </w:rPr>
        <w:lastRenderedPageBreak/>
        <w:t xml:space="preserve">situations, thus enabling us to determine the visibility and </w:t>
      </w:r>
      <w:proofErr w:type="spellStart"/>
      <w:r w:rsidRPr="008B0D02">
        <w:rPr>
          <w:rFonts w:ascii="Book Antiqua" w:eastAsia="Book Antiqua" w:hAnsi="Book Antiqua" w:cs="Book Antiqua"/>
          <w:color w:val="000000"/>
        </w:rPr>
        <w:t>manoeuvrability</w:t>
      </w:r>
      <w:proofErr w:type="spellEnd"/>
      <w:r w:rsidRPr="008B0D02">
        <w:rPr>
          <w:rFonts w:ascii="Book Antiqua" w:eastAsia="Book Antiqua" w:hAnsi="Book Antiqua" w:cs="Book Antiqua"/>
          <w:color w:val="000000"/>
        </w:rPr>
        <w:t xml:space="preserve"> for any position of the trocars.</w:t>
      </w:r>
    </w:p>
    <w:p w14:paraId="5C73B355"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From the study results obtained, it is apparent that the field of vision (with the 30º camera) spans almost all areas of expansion of a giant hiatal hernia. However, the working area is more limited and this factor, ultimately, determines the cases in which we can operate safely and those in which certain areas of the hernia cannot be accessed, which is when the thoracoscopic approach would be safer.</w:t>
      </w:r>
    </w:p>
    <w:p w14:paraId="5DB3AA9B"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The optimal surgical approach for the repair of giant hiatal hernias has long been debated. Traditionally, this process required a laparotomy or thoracotomy, with their associated rates of morbidity. Conventional thinking used to be that the formation of adhesions, which often occur with laparotomy, might lessen the risk of hernia recurrence by helping retain the reduced structures within the abdomen.</w:t>
      </w:r>
    </w:p>
    <w:p w14:paraId="50A4D745" w14:textId="5774D8FD"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However, the laparoscopic repair of hiatal hernias has provided a valuable surgical alternative since its introduction in 1992</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23]</w:t>
      </w:r>
      <w:r w:rsidRPr="008B0D02">
        <w:rPr>
          <w:rFonts w:ascii="Book Antiqua" w:eastAsia="Book Antiqua" w:hAnsi="Book Antiqua" w:cs="Book Antiqua"/>
          <w:color w:val="000000"/>
        </w:rPr>
        <w:t xml:space="preserve">, in many cases offering better postoperative results and reducing </w:t>
      </w:r>
      <w:proofErr w:type="gramStart"/>
      <w:r w:rsidRPr="008B0D02">
        <w:rPr>
          <w:rFonts w:ascii="Book Antiqua" w:eastAsia="Book Antiqua" w:hAnsi="Book Antiqua" w:cs="Book Antiqua"/>
          <w:color w:val="000000"/>
        </w:rPr>
        <w:t>costs</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24,25]</w:t>
      </w:r>
      <w:r w:rsidRPr="008B0D02">
        <w:rPr>
          <w:rFonts w:ascii="Book Antiqua" w:eastAsia="Book Antiqua" w:hAnsi="Book Antiqua" w:cs="Book Antiqua"/>
          <w:color w:val="000000"/>
        </w:rPr>
        <w:t>. For this reason, and especially since 2007, laparoscopic and thoracoscopic procedures have increasingly been employed to treat hiatal hernias.</w:t>
      </w:r>
    </w:p>
    <w:p w14:paraId="5EE35F89" w14:textId="1AA85319"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To date, no </w:t>
      </w:r>
      <w:proofErr w:type="spellStart"/>
      <w:r w:rsidRPr="008B0D02">
        <w:rPr>
          <w:rFonts w:ascii="Book Antiqua" w:eastAsia="Book Antiqua" w:hAnsi="Book Antiqua" w:cs="Book Antiqua"/>
          <w:color w:val="000000"/>
        </w:rPr>
        <w:t>randomised</w:t>
      </w:r>
      <w:proofErr w:type="spellEnd"/>
      <w:r w:rsidRPr="008B0D02">
        <w:rPr>
          <w:rFonts w:ascii="Book Antiqua" w:eastAsia="Book Antiqua" w:hAnsi="Book Antiqua" w:cs="Book Antiqua"/>
          <w:color w:val="000000"/>
        </w:rPr>
        <w:t xml:space="preserve"> controlled trials have been performed to determine whether the thoracoscopic or laparoscopic approach is better, and so the choice remains highly dependent on the preferences and skills of the surgeon in question. Proponents of the laparoscopic approach refer to the easier manipulation of instruments and the ability to </w:t>
      </w:r>
      <w:proofErr w:type="spellStart"/>
      <w:r w:rsidRPr="008B0D02">
        <w:rPr>
          <w:rFonts w:ascii="Book Antiqua" w:eastAsia="Book Antiqua" w:hAnsi="Book Antiqua" w:cs="Book Antiqua"/>
          <w:color w:val="000000"/>
        </w:rPr>
        <w:t>visualise</w:t>
      </w:r>
      <w:proofErr w:type="spellEnd"/>
      <w:r w:rsidRPr="008B0D02">
        <w:rPr>
          <w:rFonts w:ascii="Book Antiqua" w:eastAsia="Book Antiqua" w:hAnsi="Book Antiqua" w:cs="Book Antiqua"/>
          <w:color w:val="000000"/>
        </w:rPr>
        <w:t xml:space="preserve"> the reduced viscera, thus avoiding inadvertent injury. On the other hand, supporters of the thoracoscopic method </w:t>
      </w:r>
      <w:proofErr w:type="spellStart"/>
      <w:r w:rsidRPr="008B0D02">
        <w:rPr>
          <w:rFonts w:ascii="Book Antiqua" w:eastAsia="Book Antiqua" w:hAnsi="Book Antiqua" w:cs="Book Antiqua"/>
          <w:color w:val="000000"/>
        </w:rPr>
        <w:t>emphasise</w:t>
      </w:r>
      <w:proofErr w:type="spellEnd"/>
      <w:r w:rsidRPr="008B0D02">
        <w:rPr>
          <w:rFonts w:ascii="Book Antiqua" w:eastAsia="Book Antiqua" w:hAnsi="Book Antiqua" w:cs="Book Antiqua"/>
          <w:color w:val="000000"/>
        </w:rPr>
        <w:t xml:space="preserve"> that it helps avoid adhesions (if there has been previous abdominal surgery) and that abdominal viscera are easily reduced with CO2 insufflated into the </w:t>
      </w:r>
      <w:proofErr w:type="gramStart"/>
      <w:r w:rsidRPr="008B0D02">
        <w:rPr>
          <w:rFonts w:ascii="Book Antiqua" w:eastAsia="Book Antiqua" w:hAnsi="Book Antiqua" w:cs="Book Antiqua"/>
          <w:color w:val="000000"/>
        </w:rPr>
        <w:t>thorax</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26]</w:t>
      </w:r>
      <w:r w:rsidRPr="008B0D02">
        <w:rPr>
          <w:rFonts w:ascii="Book Antiqua" w:eastAsia="Book Antiqua" w:hAnsi="Book Antiqua" w:cs="Book Antiqua"/>
          <w:color w:val="000000"/>
        </w:rPr>
        <w:t>.</w:t>
      </w:r>
    </w:p>
    <w:p w14:paraId="53D4F312"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Surgeons who advocate thoracoscopic repair point out that this method achieves a better </w:t>
      </w:r>
      <w:proofErr w:type="spellStart"/>
      <w:r w:rsidRPr="008B0D02">
        <w:rPr>
          <w:rFonts w:ascii="Book Antiqua" w:eastAsia="Book Antiqua" w:hAnsi="Book Antiqua" w:cs="Book Antiqua"/>
          <w:color w:val="000000"/>
        </w:rPr>
        <w:t>visualisation</w:t>
      </w:r>
      <w:proofErr w:type="spellEnd"/>
      <w:r w:rsidRPr="008B0D02">
        <w:rPr>
          <w:rFonts w:ascii="Book Antiqua" w:eastAsia="Book Antiqua" w:hAnsi="Book Antiqua" w:cs="Book Antiqua"/>
          <w:color w:val="000000"/>
        </w:rPr>
        <w:t xml:space="preserve"> of herniated structures, thus facilitating the dissection and resection of the sac. Accordingly, this approach would be indicated when preoperative simulation detects the presence of ‘dark’ areas that cannot be accessed visually or instrumentally </w:t>
      </w:r>
      <w:r w:rsidRPr="008B0D02">
        <w:rPr>
          <w:rFonts w:ascii="Book Antiqua" w:eastAsia="Book Antiqua" w:hAnsi="Book Antiqua" w:cs="Book Antiqua"/>
          <w:i/>
          <w:iCs/>
          <w:color w:val="000000"/>
        </w:rPr>
        <w:t>via</w:t>
      </w:r>
      <w:r w:rsidRPr="008B0D02">
        <w:rPr>
          <w:rFonts w:ascii="Book Antiqua" w:eastAsia="Book Antiqua" w:hAnsi="Book Antiqua" w:cs="Book Antiqua"/>
          <w:color w:val="000000"/>
        </w:rPr>
        <w:t xml:space="preserve"> laparoscopy.</w:t>
      </w:r>
    </w:p>
    <w:p w14:paraId="2B7DCD63" w14:textId="046EB27C"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lastRenderedPageBreak/>
        <w:t xml:space="preserve">Nowadays, the vast majority of surgeons use the laparoscopic approach for hiatal hernias, and so laparoscopic fundoplication is performed almost </w:t>
      </w:r>
      <w:proofErr w:type="gramStart"/>
      <w:r w:rsidRPr="008B0D02">
        <w:rPr>
          <w:rFonts w:ascii="Book Antiqua" w:eastAsia="Book Antiqua" w:hAnsi="Book Antiqua" w:cs="Book Antiqua"/>
          <w:color w:val="000000"/>
        </w:rPr>
        <w:t>universally</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27]</w:t>
      </w:r>
      <w:r w:rsidRPr="008B0D02">
        <w:rPr>
          <w:rFonts w:ascii="Book Antiqua" w:eastAsia="Book Antiqua" w:hAnsi="Book Antiqua" w:cs="Book Antiqua"/>
          <w:color w:val="000000"/>
        </w:rPr>
        <w:t>.</w:t>
      </w:r>
    </w:p>
    <w:p w14:paraId="143D0C42" w14:textId="692BD18F"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Recurrence rates after primary laparoscopic hiatal repair range from 1% to 7%, but can reach 50% with large hiatal </w:t>
      </w:r>
      <w:proofErr w:type="gramStart"/>
      <w:r w:rsidRPr="008B0D02">
        <w:rPr>
          <w:rFonts w:ascii="Book Antiqua" w:eastAsia="Book Antiqua" w:hAnsi="Book Antiqua" w:cs="Book Antiqua"/>
          <w:color w:val="000000"/>
        </w:rPr>
        <w:t>hernias</w:t>
      </w:r>
      <w:r w:rsidR="00C109F1" w:rsidRPr="008B0D02">
        <w:rPr>
          <w:rFonts w:ascii="Book Antiqua" w:eastAsia="Book Antiqua" w:hAnsi="Book Antiqua" w:cs="Book Antiqua"/>
          <w:color w:val="000000"/>
          <w:vertAlign w:val="superscript"/>
        </w:rPr>
        <w:t>[</w:t>
      </w:r>
      <w:proofErr w:type="gramEnd"/>
      <w:r w:rsidRPr="008B0D02">
        <w:rPr>
          <w:rFonts w:ascii="Book Antiqua" w:eastAsia="Book Antiqua" w:hAnsi="Book Antiqua" w:cs="Book Antiqua"/>
          <w:color w:val="000000"/>
          <w:vertAlign w:val="superscript"/>
        </w:rPr>
        <w:t>28]</w:t>
      </w:r>
      <w:r w:rsidRPr="008B0D02">
        <w:rPr>
          <w:rFonts w:ascii="Book Antiqua" w:eastAsia="Book Antiqua" w:hAnsi="Book Antiqua" w:cs="Book Antiqua"/>
          <w:color w:val="000000"/>
        </w:rPr>
        <w:t>. This increase is probably influenced by the fact that in these types of hernias there ma</w:t>
      </w:r>
      <w:r w:rsidRPr="00725FCA">
        <w:rPr>
          <w:rFonts w:ascii="Book Antiqua" w:eastAsia="Book Antiqua" w:hAnsi="Book Antiqua" w:cs="Book Antiqua"/>
          <w:color w:val="000000"/>
        </w:rPr>
        <w:t>y be dark areas that cannot be accessed, which prevents the correct dissection of the sac</w:t>
      </w:r>
      <w:r w:rsidR="00336E3F" w:rsidRPr="00725FCA">
        <w:rPr>
          <w:rFonts w:ascii="Book Antiqua" w:eastAsia="Book Antiqua" w:hAnsi="Book Antiqua" w:cs="Book Antiqua"/>
          <w:color w:val="000000"/>
        </w:rPr>
        <w:t xml:space="preserve"> (Figures 8 and 9)</w:t>
      </w:r>
      <w:r w:rsidRPr="00725FCA">
        <w:rPr>
          <w:rFonts w:ascii="Book Antiqua" w:eastAsia="Book Antiqua" w:hAnsi="Book Antiqua" w:cs="Book Antiqua"/>
          <w:color w:val="000000"/>
        </w:rPr>
        <w:t>. In fact,</w:t>
      </w:r>
      <w:r w:rsidRPr="008B0D02">
        <w:rPr>
          <w:rFonts w:ascii="Book Antiqua" w:eastAsia="Book Antiqua" w:hAnsi="Book Antiqua" w:cs="Book Antiqua"/>
          <w:color w:val="000000"/>
        </w:rPr>
        <w:t xml:space="preserve"> we performed a retrospective calculation of the angles of vision and the working angles in patients operated on with giant hernias, and found four cases in which the content of the hernia was not fully accessible. One of these cases could not be completed laparoscopically. Of the other three, two suffered a recurrence. For these patients, the outcomes would probably have been better if the thoracoscopic approach had been taken.</w:t>
      </w:r>
    </w:p>
    <w:p w14:paraId="050C09C9"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Despite its long history, the surgical management of giant hiatal hernias continues to evolve, and several questions remain to be clarified. For example, how should we define a giant hernia? Is mesh repair always appropriate? What are the indications determining the most suitable approach? Our study helps clarify the latter issue by providing objective data on visibility and </w:t>
      </w:r>
      <w:proofErr w:type="spellStart"/>
      <w:r w:rsidRPr="008B0D02">
        <w:rPr>
          <w:rFonts w:ascii="Book Antiqua" w:eastAsia="Book Antiqua" w:hAnsi="Book Antiqua" w:cs="Book Antiqua"/>
          <w:color w:val="000000"/>
        </w:rPr>
        <w:t>manoeuvrability</w:t>
      </w:r>
      <w:proofErr w:type="spellEnd"/>
      <w:r w:rsidRPr="008B0D02">
        <w:rPr>
          <w:rFonts w:ascii="Book Antiqua" w:eastAsia="Book Antiqua" w:hAnsi="Book Antiqua" w:cs="Book Antiqua"/>
          <w:color w:val="000000"/>
        </w:rPr>
        <w:t>, thus informing the surgical team of the indications for the approach which is safest and produces the best results.</w:t>
      </w:r>
    </w:p>
    <w:p w14:paraId="39E01446" w14:textId="77777777" w:rsidR="00A77B3E" w:rsidRPr="008B0D02" w:rsidRDefault="00A77B3E" w:rsidP="008B0D02">
      <w:pPr>
        <w:adjustRightInd w:val="0"/>
        <w:snapToGrid w:val="0"/>
        <w:spacing w:line="360" w:lineRule="auto"/>
        <w:jc w:val="both"/>
        <w:rPr>
          <w:rFonts w:ascii="Book Antiqua" w:hAnsi="Book Antiqua"/>
        </w:rPr>
      </w:pPr>
    </w:p>
    <w:p w14:paraId="64769A5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CONCLUSION</w:t>
      </w:r>
    </w:p>
    <w:p w14:paraId="350CF94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In short, we believe that full use should be made of the complementary imaging tests that are now available, so that before undertaking any laparoscopic intervention for a giant hiatal hernia we can calculate exactly what can be seen and how far we can go with the surgical instruments. This information, in turn, will enable the most suitable approach to be taken and thus </w:t>
      </w:r>
      <w:proofErr w:type="spellStart"/>
      <w:r w:rsidRPr="008B0D02">
        <w:rPr>
          <w:rFonts w:ascii="Book Antiqua" w:eastAsia="Book Antiqua" w:hAnsi="Book Antiqua" w:cs="Book Antiqua"/>
          <w:color w:val="000000"/>
        </w:rPr>
        <w:t>optimise</w:t>
      </w:r>
      <w:proofErr w:type="spellEnd"/>
      <w:r w:rsidRPr="008B0D02">
        <w:rPr>
          <w:rFonts w:ascii="Book Antiqua" w:eastAsia="Book Antiqua" w:hAnsi="Book Antiqua" w:cs="Book Antiqua"/>
          <w:color w:val="000000"/>
        </w:rPr>
        <w:t xml:space="preserve"> the results of the intervention.</w:t>
      </w:r>
    </w:p>
    <w:p w14:paraId="4DC4705C" w14:textId="77777777" w:rsidR="00A77B3E" w:rsidRPr="008B0D02" w:rsidRDefault="00A77B3E" w:rsidP="008B0D02">
      <w:pPr>
        <w:adjustRightInd w:val="0"/>
        <w:snapToGrid w:val="0"/>
        <w:spacing w:line="360" w:lineRule="auto"/>
        <w:jc w:val="both"/>
        <w:rPr>
          <w:rFonts w:ascii="Book Antiqua" w:hAnsi="Book Antiqua"/>
        </w:rPr>
      </w:pPr>
    </w:p>
    <w:p w14:paraId="04176985"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ARTICLE HIGHLIGHTS</w:t>
      </w:r>
    </w:p>
    <w:p w14:paraId="1137BC9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background</w:t>
      </w:r>
    </w:p>
    <w:p w14:paraId="224B3D02"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This study was conducted to determine the accessibility obtained when the laparoscopic approach is applied to the repair of a giant hiatal hernia.</w:t>
      </w:r>
    </w:p>
    <w:p w14:paraId="3B704022" w14:textId="77777777" w:rsidR="00A77B3E" w:rsidRPr="008B0D02" w:rsidRDefault="00A77B3E" w:rsidP="008B0D02">
      <w:pPr>
        <w:adjustRightInd w:val="0"/>
        <w:snapToGrid w:val="0"/>
        <w:spacing w:line="360" w:lineRule="auto"/>
        <w:jc w:val="both"/>
        <w:rPr>
          <w:rFonts w:ascii="Book Antiqua" w:hAnsi="Book Antiqua"/>
        </w:rPr>
      </w:pPr>
    </w:p>
    <w:p w14:paraId="5C5919FD"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motivation</w:t>
      </w:r>
    </w:p>
    <w:p w14:paraId="6146DD3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In patients with giant hernias, it is sometimes not possible to achieve full visibility of all areas of the sac using the laparoscopic approach. </w:t>
      </w:r>
    </w:p>
    <w:p w14:paraId="76A287A9" w14:textId="77777777" w:rsidR="00A77B3E" w:rsidRPr="008B0D02" w:rsidRDefault="00A77B3E" w:rsidP="008B0D02">
      <w:pPr>
        <w:adjustRightInd w:val="0"/>
        <w:snapToGrid w:val="0"/>
        <w:spacing w:line="360" w:lineRule="auto"/>
        <w:jc w:val="both"/>
        <w:rPr>
          <w:rFonts w:ascii="Book Antiqua" w:hAnsi="Book Antiqua"/>
        </w:rPr>
      </w:pPr>
    </w:p>
    <w:p w14:paraId="543B4D10"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objectives</w:t>
      </w:r>
    </w:p>
    <w:p w14:paraId="0208439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The main study aim is to detect cases in which full access to all areas of the hernial sac is not possible, and so the thoracoscopic approach would be safer.</w:t>
      </w:r>
    </w:p>
    <w:p w14:paraId="1215DD76" w14:textId="77777777" w:rsidR="00A77B3E" w:rsidRPr="008B0D02" w:rsidRDefault="00A77B3E" w:rsidP="008B0D02">
      <w:pPr>
        <w:adjustRightInd w:val="0"/>
        <w:snapToGrid w:val="0"/>
        <w:spacing w:line="360" w:lineRule="auto"/>
        <w:jc w:val="both"/>
        <w:rPr>
          <w:rFonts w:ascii="Book Antiqua" w:hAnsi="Book Antiqua"/>
        </w:rPr>
      </w:pPr>
    </w:p>
    <w:p w14:paraId="6BDDB70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methods</w:t>
      </w:r>
    </w:p>
    <w:p w14:paraId="33C3A37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Our study helps clarify the latter issue by providing objective data on visibility and </w:t>
      </w:r>
      <w:proofErr w:type="spellStart"/>
      <w:r w:rsidRPr="008B0D02">
        <w:rPr>
          <w:rFonts w:ascii="Book Antiqua" w:eastAsia="Book Antiqua" w:hAnsi="Book Antiqua" w:cs="Book Antiqua"/>
          <w:color w:val="000000"/>
        </w:rPr>
        <w:t>manoeuvrability</w:t>
      </w:r>
      <w:proofErr w:type="spellEnd"/>
      <w:r w:rsidRPr="008B0D02">
        <w:rPr>
          <w:rFonts w:ascii="Book Antiqua" w:eastAsia="Book Antiqua" w:hAnsi="Book Antiqua" w:cs="Book Antiqua"/>
          <w:color w:val="000000"/>
        </w:rPr>
        <w:t>, thus informing the surgical team of the indications for the approach which is safest and produces the best results. </w:t>
      </w:r>
    </w:p>
    <w:p w14:paraId="73630C48" w14:textId="77777777" w:rsidR="00A77B3E" w:rsidRPr="008B0D02" w:rsidRDefault="00A77B3E" w:rsidP="008B0D02">
      <w:pPr>
        <w:adjustRightInd w:val="0"/>
        <w:snapToGrid w:val="0"/>
        <w:spacing w:line="360" w:lineRule="auto"/>
        <w:jc w:val="both"/>
        <w:rPr>
          <w:rFonts w:ascii="Book Antiqua" w:hAnsi="Book Antiqua"/>
        </w:rPr>
      </w:pPr>
    </w:p>
    <w:p w14:paraId="39DB104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results</w:t>
      </w:r>
    </w:p>
    <w:p w14:paraId="240B6F3F"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Information of complementary imaging </w:t>
      </w:r>
      <w:proofErr w:type="gramStart"/>
      <w:r w:rsidRPr="008B0D02">
        <w:rPr>
          <w:rFonts w:ascii="Book Antiqua" w:eastAsia="Book Antiqua" w:hAnsi="Book Antiqua" w:cs="Book Antiqua"/>
          <w:color w:val="000000"/>
        </w:rPr>
        <w:t>tests  will</w:t>
      </w:r>
      <w:proofErr w:type="gramEnd"/>
      <w:r w:rsidRPr="008B0D02">
        <w:rPr>
          <w:rFonts w:ascii="Book Antiqua" w:eastAsia="Book Antiqua" w:hAnsi="Book Antiqua" w:cs="Book Antiqua"/>
          <w:color w:val="000000"/>
        </w:rPr>
        <w:t xml:space="preserve"> enable us to adopt the most suitable approach and thus </w:t>
      </w:r>
      <w:proofErr w:type="spellStart"/>
      <w:r w:rsidRPr="008B0D02">
        <w:rPr>
          <w:rFonts w:ascii="Book Antiqua" w:eastAsia="Book Antiqua" w:hAnsi="Book Antiqua" w:cs="Book Antiqua"/>
          <w:color w:val="000000"/>
        </w:rPr>
        <w:t>optimise</w:t>
      </w:r>
      <w:proofErr w:type="spellEnd"/>
      <w:r w:rsidRPr="008B0D02">
        <w:rPr>
          <w:rFonts w:ascii="Book Antiqua" w:eastAsia="Book Antiqua" w:hAnsi="Book Antiqua" w:cs="Book Antiqua"/>
          <w:color w:val="000000"/>
        </w:rPr>
        <w:t xml:space="preserve"> the results of the intervention in patients with giant hiatal hernia.</w:t>
      </w:r>
    </w:p>
    <w:p w14:paraId="65B7915C" w14:textId="77777777" w:rsidR="00A77B3E" w:rsidRPr="008B0D02" w:rsidRDefault="00A77B3E" w:rsidP="008B0D02">
      <w:pPr>
        <w:adjustRightInd w:val="0"/>
        <w:snapToGrid w:val="0"/>
        <w:spacing w:line="360" w:lineRule="auto"/>
        <w:jc w:val="both"/>
        <w:rPr>
          <w:rFonts w:ascii="Book Antiqua" w:hAnsi="Book Antiqua"/>
        </w:rPr>
      </w:pPr>
    </w:p>
    <w:p w14:paraId="4E506F95"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conclusions</w:t>
      </w:r>
    </w:p>
    <w:p w14:paraId="7ED575F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From the study results obtained, the working area determines the cases in which we can operate safely and those in which certain areas of the hernia cannot be accessed, which is when the thoracoscopic approach would be safer.</w:t>
      </w:r>
    </w:p>
    <w:p w14:paraId="5E1AEEC6" w14:textId="77777777" w:rsidR="00A77B3E" w:rsidRPr="008B0D02" w:rsidRDefault="00A77B3E" w:rsidP="008B0D02">
      <w:pPr>
        <w:adjustRightInd w:val="0"/>
        <w:snapToGrid w:val="0"/>
        <w:spacing w:line="360" w:lineRule="auto"/>
        <w:jc w:val="both"/>
        <w:rPr>
          <w:rFonts w:ascii="Book Antiqua" w:hAnsi="Book Antiqua"/>
        </w:rPr>
      </w:pPr>
    </w:p>
    <w:p w14:paraId="4A4719BD"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perspectives</w:t>
      </w:r>
    </w:p>
    <w:p w14:paraId="24B3528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By determining certain parameters – the camera angle aperture, the diameter of the hernial orifice and the positioning of the trocars with respect to this orifice – we can calculate the angle of vision and the instrument working angle available during the intervention. </w:t>
      </w:r>
    </w:p>
    <w:p w14:paraId="0E711FD1" w14:textId="77777777" w:rsidR="00A77B3E" w:rsidRPr="008B0D02" w:rsidRDefault="00A77B3E" w:rsidP="008B0D02">
      <w:pPr>
        <w:adjustRightInd w:val="0"/>
        <w:snapToGrid w:val="0"/>
        <w:spacing w:line="360" w:lineRule="auto"/>
        <w:jc w:val="both"/>
        <w:rPr>
          <w:rFonts w:ascii="Book Antiqua" w:hAnsi="Book Antiqua"/>
        </w:rPr>
      </w:pPr>
    </w:p>
    <w:p w14:paraId="24DE5F8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REFERENCES</w:t>
      </w:r>
    </w:p>
    <w:p w14:paraId="0204A122" w14:textId="23413C76"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 </w:t>
      </w:r>
      <w:r w:rsidRPr="008B0D02">
        <w:rPr>
          <w:rFonts w:ascii="Book Antiqua" w:eastAsia="Book Antiqua" w:hAnsi="Book Antiqua" w:cs="Book Antiqua"/>
          <w:b/>
          <w:bCs/>
          <w:color w:val="000000"/>
        </w:rPr>
        <w:t>Davis SS Jr</w:t>
      </w:r>
      <w:r w:rsidRPr="008B0D02">
        <w:rPr>
          <w:rFonts w:ascii="Book Antiqua" w:eastAsia="Book Antiqua" w:hAnsi="Book Antiqua" w:cs="Book Antiqua"/>
          <w:color w:val="000000"/>
        </w:rPr>
        <w:t xml:space="preserve">. Current controversies in </w:t>
      </w:r>
      <w:proofErr w:type="spellStart"/>
      <w:r w:rsidRPr="008B0D02">
        <w:rPr>
          <w:rFonts w:ascii="Book Antiqua" w:eastAsia="Book Antiqua" w:hAnsi="Book Antiqua" w:cs="Book Antiqua"/>
          <w:color w:val="000000"/>
        </w:rPr>
        <w:t>paraesophageal</w:t>
      </w:r>
      <w:proofErr w:type="spellEnd"/>
      <w:r w:rsidRPr="008B0D02">
        <w:rPr>
          <w:rFonts w:ascii="Book Antiqua" w:eastAsia="Book Antiqua" w:hAnsi="Book Antiqua" w:cs="Book Antiqua"/>
          <w:color w:val="000000"/>
        </w:rPr>
        <w:t xml:space="preserve"> hernia repair. </w:t>
      </w:r>
      <w:r w:rsidRPr="008B0D02">
        <w:rPr>
          <w:rFonts w:ascii="Book Antiqua" w:eastAsia="Book Antiqua" w:hAnsi="Book Antiqua" w:cs="Book Antiqua"/>
          <w:i/>
          <w:iCs/>
          <w:color w:val="000000"/>
        </w:rPr>
        <w:t>Surg Clin North Am</w:t>
      </w:r>
      <w:r w:rsidRPr="008B0D02">
        <w:rPr>
          <w:rFonts w:ascii="Book Antiqua" w:eastAsia="Book Antiqua" w:hAnsi="Book Antiqua" w:cs="Book Antiqua"/>
          <w:color w:val="000000"/>
        </w:rPr>
        <w:t xml:space="preserve"> 2008; </w:t>
      </w:r>
      <w:r w:rsidRPr="008B0D02">
        <w:rPr>
          <w:rFonts w:ascii="Book Antiqua" w:eastAsia="Book Antiqua" w:hAnsi="Book Antiqua" w:cs="Book Antiqua"/>
          <w:b/>
          <w:bCs/>
          <w:color w:val="000000"/>
        </w:rPr>
        <w:t>88</w:t>
      </w:r>
      <w:r w:rsidRPr="008B0D02">
        <w:rPr>
          <w:rFonts w:ascii="Book Antiqua" w:eastAsia="Book Antiqua" w:hAnsi="Book Antiqua" w:cs="Book Antiqua"/>
          <w:color w:val="000000"/>
        </w:rPr>
        <w:t>: 959-978, vi [PMID: 18790148 DOI: 10.1016/j.suc.2008.05.005</w:t>
      </w:r>
      <w:r w:rsidR="002C419B" w:rsidRPr="008B0D02">
        <w:rPr>
          <w:rFonts w:ascii="Book Antiqua" w:eastAsia="Book Antiqua" w:hAnsi="Book Antiqua" w:cs="Book Antiqua"/>
          <w:color w:val="000000"/>
        </w:rPr>
        <w:t>]</w:t>
      </w:r>
    </w:p>
    <w:p w14:paraId="06A640F7"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 </w:t>
      </w:r>
      <w:r w:rsidRPr="008B0D02">
        <w:rPr>
          <w:rFonts w:ascii="Book Antiqua" w:eastAsia="Book Antiqua" w:hAnsi="Book Antiqua" w:cs="Book Antiqua"/>
          <w:b/>
          <w:bCs/>
          <w:color w:val="000000"/>
        </w:rPr>
        <w:t>Skinner DB</w:t>
      </w:r>
      <w:r w:rsidRPr="008B0D02">
        <w:rPr>
          <w:rFonts w:ascii="Book Antiqua" w:eastAsia="Book Antiqua" w:hAnsi="Book Antiqua" w:cs="Book Antiqua"/>
          <w:color w:val="000000"/>
        </w:rPr>
        <w:t xml:space="preserve">, </w:t>
      </w:r>
      <w:proofErr w:type="spellStart"/>
      <w:r w:rsidRPr="008B0D02">
        <w:rPr>
          <w:rFonts w:ascii="Book Antiqua" w:eastAsia="Book Antiqua" w:hAnsi="Book Antiqua" w:cs="Book Antiqua"/>
          <w:color w:val="000000"/>
        </w:rPr>
        <w:t>Belsey</w:t>
      </w:r>
      <w:proofErr w:type="spellEnd"/>
      <w:r w:rsidRPr="008B0D02">
        <w:rPr>
          <w:rFonts w:ascii="Book Antiqua" w:eastAsia="Book Antiqua" w:hAnsi="Book Antiqua" w:cs="Book Antiqua"/>
          <w:color w:val="000000"/>
        </w:rPr>
        <w:t xml:space="preserve"> RH. Surgical management of esophageal reflux and hiatus hernia. Long-term results with 1,030 patients. </w:t>
      </w:r>
      <w:r w:rsidRPr="008B0D02">
        <w:rPr>
          <w:rFonts w:ascii="Book Antiqua" w:eastAsia="Book Antiqua" w:hAnsi="Book Antiqua" w:cs="Book Antiqua"/>
          <w:i/>
          <w:iCs/>
          <w:color w:val="000000"/>
        </w:rPr>
        <w:t xml:space="preserve">J </w:t>
      </w:r>
      <w:proofErr w:type="spellStart"/>
      <w:r w:rsidRPr="008B0D02">
        <w:rPr>
          <w:rFonts w:ascii="Book Antiqua" w:eastAsia="Book Antiqua" w:hAnsi="Book Antiqua" w:cs="Book Antiqua"/>
          <w:i/>
          <w:iCs/>
          <w:color w:val="000000"/>
        </w:rPr>
        <w:t>Thorac</w:t>
      </w:r>
      <w:proofErr w:type="spellEnd"/>
      <w:r w:rsidRPr="008B0D02">
        <w:rPr>
          <w:rFonts w:ascii="Book Antiqua" w:eastAsia="Book Antiqua" w:hAnsi="Book Antiqua" w:cs="Book Antiqua"/>
          <w:i/>
          <w:iCs/>
          <w:color w:val="000000"/>
        </w:rPr>
        <w:t xml:space="preserve"> Cardiovasc Surg</w:t>
      </w:r>
      <w:r w:rsidRPr="008B0D02">
        <w:rPr>
          <w:rFonts w:ascii="Book Antiqua" w:eastAsia="Book Antiqua" w:hAnsi="Book Antiqua" w:cs="Book Antiqua"/>
          <w:color w:val="000000"/>
        </w:rPr>
        <w:t xml:space="preserve"> 1967; </w:t>
      </w:r>
      <w:r w:rsidRPr="008B0D02">
        <w:rPr>
          <w:rFonts w:ascii="Book Antiqua" w:eastAsia="Book Antiqua" w:hAnsi="Book Antiqua" w:cs="Book Antiqua"/>
          <w:b/>
          <w:bCs/>
          <w:color w:val="000000"/>
        </w:rPr>
        <w:t>53</w:t>
      </w:r>
      <w:r w:rsidRPr="008B0D02">
        <w:rPr>
          <w:rFonts w:ascii="Book Antiqua" w:eastAsia="Book Antiqua" w:hAnsi="Book Antiqua" w:cs="Book Antiqua"/>
          <w:color w:val="000000"/>
        </w:rPr>
        <w:t>: 33-54 [PMID: 5333620]</w:t>
      </w:r>
    </w:p>
    <w:p w14:paraId="3316EC45" w14:textId="1389F3C4"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3 </w:t>
      </w:r>
      <w:r w:rsidRPr="008B0D02">
        <w:rPr>
          <w:rFonts w:ascii="Book Antiqua" w:eastAsia="Book Antiqua" w:hAnsi="Book Antiqua" w:cs="Book Antiqua"/>
          <w:b/>
          <w:bCs/>
          <w:color w:val="000000"/>
        </w:rPr>
        <w:t>Hill LD</w:t>
      </w:r>
      <w:r w:rsidRPr="008B0D02">
        <w:rPr>
          <w:rFonts w:ascii="Book Antiqua" w:eastAsia="Book Antiqua" w:hAnsi="Book Antiqua" w:cs="Book Antiqua"/>
          <w:color w:val="000000"/>
        </w:rPr>
        <w:t xml:space="preserve">. Incarcerated </w:t>
      </w:r>
      <w:proofErr w:type="spellStart"/>
      <w:r w:rsidRPr="008B0D02">
        <w:rPr>
          <w:rFonts w:ascii="Book Antiqua" w:eastAsia="Book Antiqua" w:hAnsi="Book Antiqua" w:cs="Book Antiqua"/>
          <w:color w:val="000000"/>
        </w:rPr>
        <w:t>paraesophageal</w:t>
      </w:r>
      <w:proofErr w:type="spellEnd"/>
      <w:r w:rsidRPr="008B0D02">
        <w:rPr>
          <w:rFonts w:ascii="Book Antiqua" w:eastAsia="Book Antiqua" w:hAnsi="Book Antiqua" w:cs="Book Antiqua"/>
          <w:color w:val="000000"/>
        </w:rPr>
        <w:t xml:space="preserve"> hernia. A surgical emergency. </w:t>
      </w:r>
      <w:r w:rsidRPr="008B0D02">
        <w:rPr>
          <w:rFonts w:ascii="Book Antiqua" w:eastAsia="Book Antiqua" w:hAnsi="Book Antiqua" w:cs="Book Antiqua"/>
          <w:i/>
          <w:iCs/>
          <w:color w:val="000000"/>
        </w:rPr>
        <w:t>Am J Surg</w:t>
      </w:r>
      <w:r w:rsidRPr="008B0D02">
        <w:rPr>
          <w:rFonts w:ascii="Book Antiqua" w:eastAsia="Book Antiqua" w:hAnsi="Book Antiqua" w:cs="Book Antiqua"/>
          <w:color w:val="000000"/>
        </w:rPr>
        <w:t xml:space="preserve"> 1973; </w:t>
      </w:r>
      <w:r w:rsidRPr="008B0D02">
        <w:rPr>
          <w:rFonts w:ascii="Book Antiqua" w:eastAsia="Book Antiqua" w:hAnsi="Book Antiqua" w:cs="Book Antiqua"/>
          <w:b/>
          <w:bCs/>
          <w:color w:val="000000"/>
        </w:rPr>
        <w:t>126</w:t>
      </w:r>
      <w:r w:rsidRPr="008B0D02">
        <w:rPr>
          <w:rFonts w:ascii="Book Antiqua" w:eastAsia="Book Antiqua" w:hAnsi="Book Antiqua" w:cs="Book Antiqua"/>
          <w:color w:val="000000"/>
        </w:rPr>
        <w:t>: 286-291 [PMID: 4721551 DOI: 10.1016/s0002-9610(73)80165-5</w:t>
      </w:r>
      <w:r w:rsidR="002C419B" w:rsidRPr="008B0D02">
        <w:rPr>
          <w:rFonts w:ascii="Book Antiqua" w:eastAsia="Book Antiqua" w:hAnsi="Book Antiqua" w:cs="Book Antiqua"/>
          <w:color w:val="000000"/>
        </w:rPr>
        <w:t>]</w:t>
      </w:r>
    </w:p>
    <w:p w14:paraId="1172E7C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4 </w:t>
      </w:r>
      <w:proofErr w:type="spellStart"/>
      <w:r w:rsidRPr="008B0D02">
        <w:rPr>
          <w:rFonts w:ascii="Book Antiqua" w:eastAsia="Book Antiqua" w:hAnsi="Book Antiqua" w:cs="Book Antiqua"/>
          <w:b/>
          <w:bCs/>
          <w:color w:val="000000"/>
        </w:rPr>
        <w:t>Landreneau</w:t>
      </w:r>
      <w:proofErr w:type="spellEnd"/>
      <w:r w:rsidRPr="008B0D02">
        <w:rPr>
          <w:rFonts w:ascii="Book Antiqua" w:eastAsia="Book Antiqua" w:hAnsi="Book Antiqua" w:cs="Book Antiqua"/>
          <w:b/>
          <w:bCs/>
          <w:color w:val="000000"/>
        </w:rPr>
        <w:t xml:space="preserve"> RJ</w:t>
      </w:r>
      <w:r w:rsidRPr="008B0D02">
        <w:rPr>
          <w:rFonts w:ascii="Book Antiqua" w:eastAsia="Book Antiqua" w:hAnsi="Book Antiqua" w:cs="Book Antiqua"/>
          <w:color w:val="000000"/>
        </w:rPr>
        <w:t xml:space="preserve">, Hazelrigg SR, Johnson JA, Marshall JB, Gifford DL, Curtis JJ, </w:t>
      </w:r>
      <w:proofErr w:type="spellStart"/>
      <w:r w:rsidRPr="008B0D02">
        <w:rPr>
          <w:rFonts w:ascii="Book Antiqua" w:eastAsia="Book Antiqua" w:hAnsi="Book Antiqua" w:cs="Book Antiqua"/>
          <w:color w:val="000000"/>
        </w:rPr>
        <w:t>Boley</w:t>
      </w:r>
      <w:proofErr w:type="spellEnd"/>
      <w:r w:rsidRPr="008B0D02">
        <w:rPr>
          <w:rFonts w:ascii="Book Antiqua" w:eastAsia="Book Antiqua" w:hAnsi="Book Antiqua" w:cs="Book Antiqua"/>
          <w:color w:val="000000"/>
        </w:rPr>
        <w:t xml:space="preserve"> TM. The giant </w:t>
      </w:r>
      <w:proofErr w:type="spellStart"/>
      <w:r w:rsidRPr="008B0D02">
        <w:rPr>
          <w:rFonts w:ascii="Book Antiqua" w:eastAsia="Book Antiqua" w:hAnsi="Book Antiqua" w:cs="Book Antiqua"/>
          <w:color w:val="000000"/>
        </w:rPr>
        <w:t>paraesophageal</w:t>
      </w:r>
      <w:proofErr w:type="spellEnd"/>
      <w:r w:rsidRPr="008B0D02">
        <w:rPr>
          <w:rFonts w:ascii="Book Antiqua" w:eastAsia="Book Antiqua" w:hAnsi="Book Antiqua" w:cs="Book Antiqua"/>
          <w:color w:val="000000"/>
        </w:rPr>
        <w:t xml:space="preserve"> hernia: a particularly morbid condition of the esophageal hiatus. </w:t>
      </w:r>
      <w:r w:rsidRPr="008B0D02">
        <w:rPr>
          <w:rFonts w:ascii="Book Antiqua" w:eastAsia="Book Antiqua" w:hAnsi="Book Antiqua" w:cs="Book Antiqua"/>
          <w:i/>
          <w:iCs/>
          <w:color w:val="000000"/>
        </w:rPr>
        <w:t>Mo Med</w:t>
      </w:r>
      <w:r w:rsidRPr="008B0D02">
        <w:rPr>
          <w:rFonts w:ascii="Book Antiqua" w:eastAsia="Book Antiqua" w:hAnsi="Book Antiqua" w:cs="Book Antiqua"/>
          <w:color w:val="000000"/>
        </w:rPr>
        <w:t xml:space="preserve"> 1990; </w:t>
      </w:r>
      <w:r w:rsidRPr="008B0D02">
        <w:rPr>
          <w:rFonts w:ascii="Book Antiqua" w:eastAsia="Book Antiqua" w:hAnsi="Book Antiqua" w:cs="Book Antiqua"/>
          <w:b/>
          <w:bCs/>
          <w:color w:val="000000"/>
        </w:rPr>
        <w:t>87</w:t>
      </w:r>
      <w:r w:rsidRPr="008B0D02">
        <w:rPr>
          <w:rFonts w:ascii="Book Antiqua" w:eastAsia="Book Antiqua" w:hAnsi="Book Antiqua" w:cs="Book Antiqua"/>
          <w:color w:val="000000"/>
        </w:rPr>
        <w:t>: 884-888 [PMID: 2270071]</w:t>
      </w:r>
    </w:p>
    <w:p w14:paraId="00337EC7" w14:textId="3379496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5 </w:t>
      </w:r>
      <w:proofErr w:type="spellStart"/>
      <w:r w:rsidRPr="008B0D02">
        <w:rPr>
          <w:rFonts w:ascii="Book Antiqua" w:eastAsia="Book Antiqua" w:hAnsi="Book Antiqua" w:cs="Book Antiqua"/>
          <w:b/>
          <w:bCs/>
          <w:color w:val="000000"/>
        </w:rPr>
        <w:t>Landreneau</w:t>
      </w:r>
      <w:proofErr w:type="spellEnd"/>
      <w:r w:rsidRPr="008B0D02">
        <w:rPr>
          <w:rFonts w:ascii="Book Antiqua" w:eastAsia="Book Antiqua" w:hAnsi="Book Antiqua" w:cs="Book Antiqua"/>
          <w:b/>
          <w:bCs/>
          <w:color w:val="000000"/>
        </w:rPr>
        <w:t xml:space="preserve"> RJ</w:t>
      </w:r>
      <w:r w:rsidRPr="008B0D02">
        <w:rPr>
          <w:rFonts w:ascii="Book Antiqua" w:eastAsia="Book Antiqua" w:hAnsi="Book Antiqua" w:cs="Book Antiqua"/>
          <w:color w:val="000000"/>
        </w:rPr>
        <w:t xml:space="preserve">, Johnson JA, Marshall JB, Hazelrigg SR, </w:t>
      </w:r>
      <w:proofErr w:type="spellStart"/>
      <w:r w:rsidRPr="008B0D02">
        <w:rPr>
          <w:rFonts w:ascii="Book Antiqua" w:eastAsia="Book Antiqua" w:hAnsi="Book Antiqua" w:cs="Book Antiqua"/>
          <w:color w:val="000000"/>
        </w:rPr>
        <w:t>Boley</w:t>
      </w:r>
      <w:proofErr w:type="spellEnd"/>
      <w:r w:rsidRPr="008B0D02">
        <w:rPr>
          <w:rFonts w:ascii="Book Antiqua" w:eastAsia="Book Antiqua" w:hAnsi="Book Antiqua" w:cs="Book Antiqua"/>
          <w:color w:val="000000"/>
        </w:rPr>
        <w:t xml:space="preserve"> TM, Curtis JJ. Clinical spectrum of </w:t>
      </w:r>
      <w:proofErr w:type="spellStart"/>
      <w:r w:rsidRPr="008B0D02">
        <w:rPr>
          <w:rFonts w:ascii="Book Antiqua" w:eastAsia="Book Antiqua" w:hAnsi="Book Antiqua" w:cs="Book Antiqua"/>
          <w:color w:val="000000"/>
        </w:rPr>
        <w:t>paraesophageal</w:t>
      </w:r>
      <w:proofErr w:type="spellEnd"/>
      <w:r w:rsidRPr="008B0D02">
        <w:rPr>
          <w:rFonts w:ascii="Book Antiqua" w:eastAsia="Book Antiqua" w:hAnsi="Book Antiqua" w:cs="Book Antiqua"/>
          <w:color w:val="000000"/>
        </w:rPr>
        <w:t xml:space="preserve"> herniation. </w:t>
      </w:r>
      <w:r w:rsidRPr="008B0D02">
        <w:rPr>
          <w:rFonts w:ascii="Book Antiqua" w:eastAsia="Book Antiqua" w:hAnsi="Book Antiqua" w:cs="Book Antiqua"/>
          <w:i/>
          <w:iCs/>
          <w:color w:val="000000"/>
        </w:rPr>
        <w:t>Dig Dis Sci</w:t>
      </w:r>
      <w:r w:rsidRPr="008B0D02">
        <w:rPr>
          <w:rFonts w:ascii="Book Antiqua" w:eastAsia="Book Antiqua" w:hAnsi="Book Antiqua" w:cs="Book Antiqua"/>
          <w:color w:val="000000"/>
        </w:rPr>
        <w:t xml:space="preserve"> 1992; </w:t>
      </w:r>
      <w:r w:rsidRPr="008B0D02">
        <w:rPr>
          <w:rFonts w:ascii="Book Antiqua" w:eastAsia="Book Antiqua" w:hAnsi="Book Antiqua" w:cs="Book Antiqua"/>
          <w:b/>
          <w:bCs/>
          <w:color w:val="000000"/>
        </w:rPr>
        <w:t>37</w:t>
      </w:r>
      <w:r w:rsidRPr="008B0D02">
        <w:rPr>
          <w:rFonts w:ascii="Book Antiqua" w:eastAsia="Book Antiqua" w:hAnsi="Book Antiqua" w:cs="Book Antiqua"/>
          <w:color w:val="000000"/>
        </w:rPr>
        <w:t>: 537-544 [PMID: 1551343 DOI: 10.1007/BF01307577</w:t>
      </w:r>
      <w:r w:rsidR="002C419B" w:rsidRPr="008B0D02">
        <w:rPr>
          <w:rFonts w:ascii="Book Antiqua" w:eastAsia="Book Antiqua" w:hAnsi="Book Antiqua" w:cs="Book Antiqua"/>
          <w:color w:val="000000"/>
        </w:rPr>
        <w:t>]</w:t>
      </w:r>
    </w:p>
    <w:p w14:paraId="52934536" w14:textId="36103DF8"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6 </w:t>
      </w:r>
      <w:r w:rsidRPr="008B0D02">
        <w:rPr>
          <w:rFonts w:ascii="Book Antiqua" w:eastAsia="Book Antiqua" w:hAnsi="Book Antiqua" w:cs="Book Antiqua"/>
          <w:b/>
          <w:bCs/>
          <w:color w:val="000000"/>
        </w:rPr>
        <w:t>Mercer CD,</w:t>
      </w:r>
      <w:r w:rsidRPr="008B0D02">
        <w:rPr>
          <w:rFonts w:ascii="Book Antiqua" w:eastAsia="Book Antiqua" w:hAnsi="Book Antiqua" w:cs="Book Antiqua"/>
          <w:color w:val="000000"/>
        </w:rPr>
        <w:t xml:space="preserve"> Velasco N, Hill LD. </w:t>
      </w:r>
      <w:proofErr w:type="spellStart"/>
      <w:r w:rsidRPr="008B0D02">
        <w:rPr>
          <w:rFonts w:ascii="Book Antiqua" w:eastAsia="Book Antiqua" w:hAnsi="Book Antiqua" w:cs="Book Antiqua"/>
          <w:color w:val="000000"/>
        </w:rPr>
        <w:t>Paraesophageal</w:t>
      </w:r>
      <w:proofErr w:type="spellEnd"/>
      <w:r w:rsidRPr="008B0D02">
        <w:rPr>
          <w:rFonts w:ascii="Book Antiqua" w:eastAsia="Book Antiqua" w:hAnsi="Book Antiqua" w:cs="Book Antiqua"/>
          <w:color w:val="000000"/>
        </w:rPr>
        <w:t xml:space="preserve"> hernia. In: Hill L, </w:t>
      </w:r>
      <w:proofErr w:type="spellStart"/>
      <w:r w:rsidRPr="008B0D02">
        <w:rPr>
          <w:rFonts w:ascii="Book Antiqua" w:eastAsia="Book Antiqua" w:hAnsi="Book Antiqua" w:cs="Book Antiqua"/>
          <w:color w:val="000000"/>
        </w:rPr>
        <w:t>Kozarek</w:t>
      </w:r>
      <w:proofErr w:type="spellEnd"/>
      <w:r w:rsidRPr="008B0D02">
        <w:rPr>
          <w:rFonts w:ascii="Book Antiqua" w:eastAsia="Book Antiqua" w:hAnsi="Book Antiqua" w:cs="Book Antiqua"/>
          <w:color w:val="000000"/>
        </w:rPr>
        <w:t xml:space="preserve"> R, McCallum R, Mercer CD (eds). The esophagus: </w:t>
      </w:r>
      <w:r w:rsidR="002C419B" w:rsidRPr="008B0D02">
        <w:rPr>
          <w:rFonts w:ascii="Book Antiqua" w:eastAsia="Book Antiqua" w:hAnsi="Book Antiqua" w:cs="Book Antiqua"/>
          <w:color w:val="000000"/>
        </w:rPr>
        <w:t>M</w:t>
      </w:r>
      <w:r w:rsidRPr="008B0D02">
        <w:rPr>
          <w:rFonts w:ascii="Book Antiqua" w:eastAsia="Book Antiqua" w:hAnsi="Book Antiqua" w:cs="Book Antiqua"/>
          <w:color w:val="000000"/>
        </w:rPr>
        <w:t>edical and surgical management. Philadelphia: WB Saunders</w:t>
      </w:r>
      <w:r w:rsidR="002C419B" w:rsidRPr="008B0D02">
        <w:rPr>
          <w:rFonts w:ascii="Book Antiqua" w:eastAsia="宋体" w:hAnsi="Book Antiqua" w:cs="宋体"/>
          <w:color w:val="000000"/>
          <w:lang w:eastAsia="zh-CN"/>
        </w:rPr>
        <w:t>,</w:t>
      </w:r>
      <w:r w:rsidRPr="008B0D02">
        <w:rPr>
          <w:rFonts w:ascii="Book Antiqua" w:eastAsia="Book Antiqua" w:hAnsi="Book Antiqua" w:cs="Book Antiqua"/>
          <w:color w:val="000000"/>
        </w:rPr>
        <w:t xml:space="preserve"> 1998</w:t>
      </w:r>
      <w:r w:rsidR="002C419B" w:rsidRPr="008B0D02">
        <w:rPr>
          <w:rFonts w:ascii="Book Antiqua" w:eastAsia="Book Antiqua" w:hAnsi="Book Antiqua" w:cs="Book Antiqua"/>
          <w:color w:val="000000"/>
        </w:rPr>
        <w:t>:</w:t>
      </w:r>
      <w:r w:rsidRPr="008B0D02">
        <w:rPr>
          <w:rFonts w:ascii="Book Antiqua" w:eastAsia="Book Antiqua" w:hAnsi="Book Antiqua" w:cs="Book Antiqua"/>
          <w:color w:val="000000"/>
        </w:rPr>
        <w:t xml:space="preserve"> 148–156</w:t>
      </w:r>
    </w:p>
    <w:p w14:paraId="76D3118D" w14:textId="12A053AB"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7 </w:t>
      </w:r>
      <w:r w:rsidRPr="008B0D02">
        <w:rPr>
          <w:rFonts w:ascii="Book Antiqua" w:eastAsia="Book Antiqua" w:hAnsi="Book Antiqua" w:cs="Book Antiqua"/>
          <w:b/>
          <w:bCs/>
          <w:color w:val="000000"/>
        </w:rPr>
        <w:t>Pearson FG</w:t>
      </w:r>
      <w:r w:rsidRPr="008B0D02">
        <w:rPr>
          <w:rFonts w:ascii="Book Antiqua" w:eastAsia="Book Antiqua" w:hAnsi="Book Antiqua" w:cs="Book Antiqua"/>
          <w:color w:val="000000"/>
        </w:rPr>
        <w:t xml:space="preserve">, Cooper JD, </w:t>
      </w:r>
      <w:proofErr w:type="spellStart"/>
      <w:r w:rsidRPr="008B0D02">
        <w:rPr>
          <w:rFonts w:ascii="Book Antiqua" w:eastAsia="Book Antiqua" w:hAnsi="Book Antiqua" w:cs="Book Antiqua"/>
          <w:color w:val="000000"/>
        </w:rPr>
        <w:t>Ilves</w:t>
      </w:r>
      <w:proofErr w:type="spellEnd"/>
      <w:r w:rsidRPr="008B0D02">
        <w:rPr>
          <w:rFonts w:ascii="Book Antiqua" w:eastAsia="Book Antiqua" w:hAnsi="Book Antiqua" w:cs="Book Antiqua"/>
          <w:color w:val="000000"/>
        </w:rPr>
        <w:t xml:space="preserve"> R, Todd TR, Jamieson WR. Massive hiatal hernia with incarceration: a report of 53 cases. </w:t>
      </w:r>
      <w:r w:rsidRPr="008B0D02">
        <w:rPr>
          <w:rFonts w:ascii="Book Antiqua" w:eastAsia="Book Antiqua" w:hAnsi="Book Antiqua" w:cs="Book Antiqua"/>
          <w:i/>
          <w:iCs/>
          <w:color w:val="000000"/>
        </w:rPr>
        <w:t xml:space="preserve">Ann </w:t>
      </w:r>
      <w:proofErr w:type="spellStart"/>
      <w:r w:rsidRPr="008B0D02">
        <w:rPr>
          <w:rFonts w:ascii="Book Antiqua" w:eastAsia="Book Antiqua" w:hAnsi="Book Antiqua" w:cs="Book Antiqua"/>
          <w:i/>
          <w:iCs/>
          <w:color w:val="000000"/>
        </w:rPr>
        <w:t>Thorac</w:t>
      </w:r>
      <w:proofErr w:type="spellEnd"/>
      <w:r w:rsidRPr="008B0D02">
        <w:rPr>
          <w:rFonts w:ascii="Book Antiqua" w:eastAsia="Book Antiqua" w:hAnsi="Book Antiqua" w:cs="Book Antiqua"/>
          <w:i/>
          <w:iCs/>
          <w:color w:val="000000"/>
        </w:rPr>
        <w:t xml:space="preserve"> Surg</w:t>
      </w:r>
      <w:r w:rsidRPr="008B0D02">
        <w:rPr>
          <w:rFonts w:ascii="Book Antiqua" w:eastAsia="Book Antiqua" w:hAnsi="Book Antiqua" w:cs="Book Antiqua"/>
          <w:color w:val="000000"/>
        </w:rPr>
        <w:t xml:space="preserve"> 1983; </w:t>
      </w:r>
      <w:r w:rsidRPr="008B0D02">
        <w:rPr>
          <w:rFonts w:ascii="Book Antiqua" w:eastAsia="Book Antiqua" w:hAnsi="Book Antiqua" w:cs="Book Antiqua"/>
          <w:b/>
          <w:bCs/>
          <w:color w:val="000000"/>
        </w:rPr>
        <w:t>35</w:t>
      </w:r>
      <w:r w:rsidRPr="008B0D02">
        <w:rPr>
          <w:rFonts w:ascii="Book Antiqua" w:eastAsia="Book Antiqua" w:hAnsi="Book Antiqua" w:cs="Book Antiqua"/>
          <w:color w:val="000000"/>
        </w:rPr>
        <w:t>: 45-51 [PMID: 6600388 DOI: 10.1016/s0003-4975(10)61430-0</w:t>
      </w:r>
      <w:r w:rsidR="002C419B" w:rsidRPr="008B0D02">
        <w:rPr>
          <w:rFonts w:ascii="Book Antiqua" w:eastAsia="Book Antiqua" w:hAnsi="Book Antiqua" w:cs="Book Antiqua"/>
          <w:color w:val="000000"/>
        </w:rPr>
        <w:t>]</w:t>
      </w:r>
    </w:p>
    <w:p w14:paraId="1A555878" w14:textId="16446652"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8 </w:t>
      </w:r>
      <w:proofErr w:type="spellStart"/>
      <w:r w:rsidRPr="008B0D02">
        <w:rPr>
          <w:rFonts w:ascii="Book Antiqua" w:eastAsia="Book Antiqua" w:hAnsi="Book Antiqua" w:cs="Book Antiqua"/>
          <w:b/>
          <w:bCs/>
          <w:color w:val="000000"/>
        </w:rPr>
        <w:t>Kahrilas</w:t>
      </w:r>
      <w:proofErr w:type="spellEnd"/>
      <w:r w:rsidRPr="008B0D02">
        <w:rPr>
          <w:rFonts w:ascii="Book Antiqua" w:eastAsia="Book Antiqua" w:hAnsi="Book Antiqua" w:cs="Book Antiqua"/>
          <w:b/>
          <w:bCs/>
          <w:color w:val="000000"/>
        </w:rPr>
        <w:t xml:space="preserve"> PJ</w:t>
      </w:r>
      <w:r w:rsidRPr="008B0D02">
        <w:rPr>
          <w:rFonts w:ascii="Book Antiqua" w:eastAsia="Book Antiqua" w:hAnsi="Book Antiqua" w:cs="Book Antiqua"/>
          <w:color w:val="000000"/>
        </w:rPr>
        <w:t xml:space="preserve">, Kim HC, </w:t>
      </w:r>
      <w:proofErr w:type="spellStart"/>
      <w:r w:rsidRPr="008B0D02">
        <w:rPr>
          <w:rFonts w:ascii="Book Antiqua" w:eastAsia="Book Antiqua" w:hAnsi="Book Antiqua" w:cs="Book Antiqua"/>
          <w:color w:val="000000"/>
        </w:rPr>
        <w:t>Pandolfino</w:t>
      </w:r>
      <w:proofErr w:type="spellEnd"/>
      <w:r w:rsidRPr="008B0D02">
        <w:rPr>
          <w:rFonts w:ascii="Book Antiqua" w:eastAsia="Book Antiqua" w:hAnsi="Book Antiqua" w:cs="Book Antiqua"/>
          <w:color w:val="000000"/>
        </w:rPr>
        <w:t xml:space="preserve"> JE. Approaches to the diagnosis and grading of hiatal hernia. </w:t>
      </w:r>
      <w:r w:rsidRPr="008B0D02">
        <w:rPr>
          <w:rFonts w:ascii="Book Antiqua" w:eastAsia="Book Antiqua" w:hAnsi="Book Antiqua" w:cs="Book Antiqua"/>
          <w:i/>
          <w:iCs/>
          <w:color w:val="000000"/>
        </w:rPr>
        <w:t xml:space="preserve">Best </w:t>
      </w:r>
      <w:proofErr w:type="spellStart"/>
      <w:r w:rsidRPr="008B0D02">
        <w:rPr>
          <w:rFonts w:ascii="Book Antiqua" w:eastAsia="Book Antiqua" w:hAnsi="Book Antiqua" w:cs="Book Antiqua"/>
          <w:i/>
          <w:iCs/>
          <w:color w:val="000000"/>
        </w:rPr>
        <w:t>Pract</w:t>
      </w:r>
      <w:proofErr w:type="spellEnd"/>
      <w:r w:rsidRPr="008B0D02">
        <w:rPr>
          <w:rFonts w:ascii="Book Antiqua" w:eastAsia="Book Antiqua" w:hAnsi="Book Antiqua" w:cs="Book Antiqua"/>
          <w:i/>
          <w:iCs/>
          <w:color w:val="000000"/>
        </w:rPr>
        <w:t xml:space="preserve"> Res Clin Gastroenterol</w:t>
      </w:r>
      <w:r w:rsidRPr="008B0D02">
        <w:rPr>
          <w:rFonts w:ascii="Book Antiqua" w:eastAsia="Book Antiqua" w:hAnsi="Book Antiqua" w:cs="Book Antiqua"/>
          <w:color w:val="000000"/>
        </w:rPr>
        <w:t xml:space="preserve"> 2008; </w:t>
      </w:r>
      <w:r w:rsidRPr="008B0D02">
        <w:rPr>
          <w:rFonts w:ascii="Book Antiqua" w:eastAsia="Book Antiqua" w:hAnsi="Book Antiqua" w:cs="Book Antiqua"/>
          <w:b/>
          <w:bCs/>
          <w:color w:val="000000"/>
        </w:rPr>
        <w:t>22</w:t>
      </w:r>
      <w:r w:rsidRPr="008B0D02">
        <w:rPr>
          <w:rFonts w:ascii="Book Antiqua" w:eastAsia="Book Antiqua" w:hAnsi="Book Antiqua" w:cs="Book Antiqua"/>
          <w:color w:val="000000"/>
        </w:rPr>
        <w:t>: 601-616 [PMID: 18656819 DOI: 10.1016/j.bpg.2007.12.007</w:t>
      </w:r>
      <w:r w:rsidR="002C419B" w:rsidRPr="008B0D02">
        <w:rPr>
          <w:rFonts w:ascii="Book Antiqua" w:eastAsia="Book Antiqua" w:hAnsi="Book Antiqua" w:cs="Book Antiqua"/>
          <w:color w:val="000000"/>
        </w:rPr>
        <w:t>]</w:t>
      </w:r>
    </w:p>
    <w:p w14:paraId="572FAC03" w14:textId="1BCBB822"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9 </w:t>
      </w:r>
      <w:r w:rsidRPr="008B0D02">
        <w:rPr>
          <w:rFonts w:ascii="Book Antiqua" w:eastAsia="Book Antiqua" w:hAnsi="Book Antiqua" w:cs="Book Antiqua"/>
          <w:b/>
          <w:bCs/>
          <w:color w:val="000000"/>
        </w:rPr>
        <w:t>Correa J,</w:t>
      </w:r>
      <w:r w:rsidRPr="008B0D02">
        <w:rPr>
          <w:rFonts w:ascii="Book Antiqua" w:eastAsia="Book Antiqua" w:hAnsi="Book Antiqua" w:cs="Book Antiqua"/>
          <w:color w:val="000000"/>
        </w:rPr>
        <w:t xml:space="preserve"> Morales </w:t>
      </w:r>
      <w:proofErr w:type="spellStart"/>
      <w:proofErr w:type="gramStart"/>
      <w:r w:rsidRPr="008B0D02">
        <w:rPr>
          <w:rFonts w:ascii="Book Antiqua" w:eastAsia="Book Antiqua" w:hAnsi="Book Antiqua" w:cs="Book Antiqua"/>
          <w:color w:val="000000"/>
        </w:rPr>
        <w:t>CH,Toro</w:t>
      </w:r>
      <w:proofErr w:type="spellEnd"/>
      <w:proofErr w:type="gramEnd"/>
      <w:r w:rsidRPr="008B0D02">
        <w:rPr>
          <w:rFonts w:ascii="Book Antiqua" w:eastAsia="Book Antiqua" w:hAnsi="Book Antiqua" w:cs="Book Antiqua"/>
          <w:color w:val="000000"/>
        </w:rPr>
        <w:t xml:space="preserve"> JP. Laparoscopic repair of giant hiatal hernia: surgical technique, and clinical, endoscopic and radiological follow-up. </w:t>
      </w:r>
      <w:r w:rsidRPr="008B0D02">
        <w:rPr>
          <w:rFonts w:ascii="Book Antiqua" w:eastAsia="Book Antiqua" w:hAnsi="Book Antiqua" w:cs="Book Antiqua"/>
          <w:i/>
          <w:iCs/>
          <w:color w:val="000000"/>
        </w:rPr>
        <w:t xml:space="preserve">Rev </w:t>
      </w:r>
      <w:proofErr w:type="spellStart"/>
      <w:r w:rsidRPr="008B0D02">
        <w:rPr>
          <w:rFonts w:ascii="Book Antiqua" w:eastAsia="Book Antiqua" w:hAnsi="Book Antiqua" w:cs="Book Antiqua"/>
          <w:i/>
          <w:iCs/>
          <w:color w:val="000000"/>
        </w:rPr>
        <w:t>Colomb</w:t>
      </w:r>
      <w:proofErr w:type="spellEnd"/>
      <w:r w:rsidRPr="008B0D02">
        <w:rPr>
          <w:rFonts w:ascii="Book Antiqua" w:eastAsia="Book Antiqua" w:hAnsi="Book Antiqua" w:cs="Book Antiqua"/>
          <w:i/>
          <w:iCs/>
          <w:color w:val="000000"/>
        </w:rPr>
        <w:t xml:space="preserve"> Cir</w:t>
      </w:r>
      <w:r w:rsidRPr="008B0D02">
        <w:rPr>
          <w:rFonts w:ascii="Book Antiqua" w:eastAsia="Book Antiqua" w:hAnsi="Book Antiqua" w:cs="Book Antiqua"/>
          <w:color w:val="000000"/>
        </w:rPr>
        <w:t xml:space="preserve"> 2020; </w:t>
      </w:r>
      <w:r w:rsidRPr="008B0D02">
        <w:rPr>
          <w:rFonts w:ascii="Book Antiqua" w:eastAsia="Book Antiqua" w:hAnsi="Book Antiqua" w:cs="Book Antiqua"/>
          <w:b/>
          <w:bCs/>
          <w:color w:val="000000"/>
        </w:rPr>
        <w:t>35</w:t>
      </w:r>
      <w:r w:rsidRPr="008B0D02">
        <w:rPr>
          <w:rFonts w:ascii="Book Antiqua" w:eastAsia="Book Antiqua" w:hAnsi="Book Antiqua" w:cs="Book Antiqua"/>
          <w:color w:val="000000"/>
        </w:rPr>
        <w:t>:</w:t>
      </w:r>
      <w:r w:rsidR="002C419B" w:rsidRPr="008B0D02">
        <w:rPr>
          <w:rFonts w:ascii="Book Antiqua" w:eastAsia="Book Antiqua" w:hAnsi="Book Antiqua" w:cs="Book Antiqua"/>
          <w:color w:val="000000"/>
        </w:rPr>
        <w:t xml:space="preserve"> </w:t>
      </w:r>
      <w:r w:rsidRPr="008B0D02">
        <w:rPr>
          <w:rFonts w:ascii="Book Antiqua" w:eastAsia="Book Antiqua" w:hAnsi="Book Antiqua" w:cs="Book Antiqua"/>
          <w:color w:val="000000"/>
        </w:rPr>
        <w:t xml:space="preserve">32-42 </w:t>
      </w:r>
      <w:r w:rsidR="002C419B" w:rsidRPr="008B0D02">
        <w:rPr>
          <w:rFonts w:ascii="Book Antiqua" w:eastAsia="Book Antiqua" w:hAnsi="Book Antiqua" w:cs="Book Antiqua"/>
          <w:color w:val="000000"/>
        </w:rPr>
        <w:t>[DOI</w:t>
      </w:r>
      <w:r w:rsidRPr="008B0D02">
        <w:rPr>
          <w:rFonts w:ascii="Book Antiqua" w:eastAsia="Book Antiqua" w:hAnsi="Book Antiqua" w:cs="Book Antiqua"/>
          <w:color w:val="000000"/>
        </w:rPr>
        <w:t>: 10.30944/20117582.580</w:t>
      </w:r>
      <w:r w:rsidR="002C419B" w:rsidRPr="008B0D02">
        <w:rPr>
          <w:rFonts w:ascii="Book Antiqua" w:eastAsia="Book Antiqua" w:hAnsi="Book Antiqua" w:cs="Book Antiqua"/>
          <w:color w:val="000000"/>
        </w:rPr>
        <w:t>]</w:t>
      </w:r>
    </w:p>
    <w:p w14:paraId="5AE6E6AD" w14:textId="3F982BE8"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lastRenderedPageBreak/>
        <w:t xml:space="preserve">10 </w:t>
      </w:r>
      <w:proofErr w:type="spellStart"/>
      <w:r w:rsidRPr="008B0D02">
        <w:rPr>
          <w:rFonts w:ascii="Book Antiqua" w:eastAsia="Book Antiqua" w:hAnsi="Book Antiqua" w:cs="Book Antiqua"/>
          <w:b/>
          <w:bCs/>
          <w:color w:val="000000"/>
        </w:rPr>
        <w:t>Stylopoulos</w:t>
      </w:r>
      <w:proofErr w:type="spellEnd"/>
      <w:r w:rsidRPr="008B0D02">
        <w:rPr>
          <w:rFonts w:ascii="Book Antiqua" w:eastAsia="Book Antiqua" w:hAnsi="Book Antiqua" w:cs="Book Antiqua"/>
          <w:b/>
          <w:bCs/>
          <w:color w:val="000000"/>
        </w:rPr>
        <w:t xml:space="preserve"> N</w:t>
      </w:r>
      <w:r w:rsidRPr="008B0D02">
        <w:rPr>
          <w:rFonts w:ascii="Book Antiqua" w:eastAsia="Book Antiqua" w:hAnsi="Book Antiqua" w:cs="Book Antiqua"/>
          <w:color w:val="000000"/>
        </w:rPr>
        <w:t xml:space="preserve">, Rattner DW. The history of hiatal hernia surgery: from Bowditch to laparoscopy. </w:t>
      </w:r>
      <w:r w:rsidRPr="008B0D02">
        <w:rPr>
          <w:rFonts w:ascii="Book Antiqua" w:eastAsia="Book Antiqua" w:hAnsi="Book Antiqua" w:cs="Book Antiqua"/>
          <w:i/>
          <w:iCs/>
          <w:color w:val="000000"/>
        </w:rPr>
        <w:t>Ann Surg</w:t>
      </w:r>
      <w:r w:rsidRPr="008B0D02">
        <w:rPr>
          <w:rFonts w:ascii="Book Antiqua" w:eastAsia="Book Antiqua" w:hAnsi="Book Antiqua" w:cs="Book Antiqua"/>
          <w:color w:val="000000"/>
        </w:rPr>
        <w:t xml:space="preserve"> 2005; </w:t>
      </w:r>
      <w:r w:rsidRPr="008B0D02">
        <w:rPr>
          <w:rFonts w:ascii="Book Antiqua" w:eastAsia="Book Antiqua" w:hAnsi="Book Antiqua" w:cs="Book Antiqua"/>
          <w:b/>
          <w:bCs/>
          <w:color w:val="000000"/>
        </w:rPr>
        <w:t>241</w:t>
      </w:r>
      <w:r w:rsidRPr="008B0D02">
        <w:rPr>
          <w:rFonts w:ascii="Book Antiqua" w:eastAsia="Book Antiqua" w:hAnsi="Book Antiqua" w:cs="Book Antiqua"/>
          <w:color w:val="000000"/>
        </w:rPr>
        <w:t>: 185-193 [PMID: 15622007 DOI: 10.1097/01.sla.0000149430.83220.7f</w:t>
      </w:r>
      <w:r w:rsidR="002C419B" w:rsidRPr="008B0D02">
        <w:rPr>
          <w:rFonts w:ascii="Book Antiqua" w:eastAsia="Book Antiqua" w:hAnsi="Book Antiqua" w:cs="Book Antiqua"/>
          <w:color w:val="000000"/>
        </w:rPr>
        <w:t>]</w:t>
      </w:r>
    </w:p>
    <w:p w14:paraId="672C50CA"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11 </w:t>
      </w:r>
      <w:r w:rsidRPr="008B0D02">
        <w:rPr>
          <w:rFonts w:ascii="Book Antiqua" w:eastAsia="Book Antiqua" w:hAnsi="Book Antiqua" w:cs="Book Antiqua"/>
          <w:b/>
          <w:bCs/>
          <w:color w:val="000000"/>
        </w:rPr>
        <w:t>NISSEN R</w:t>
      </w:r>
      <w:r w:rsidRPr="008B0D02">
        <w:rPr>
          <w:rFonts w:ascii="Book Antiqua" w:eastAsia="Book Antiqua" w:hAnsi="Book Antiqua" w:cs="Book Antiqua"/>
          <w:color w:val="000000"/>
        </w:rPr>
        <w:t xml:space="preserve">. [A simple operation for control of reflux esophagitis]. </w:t>
      </w:r>
      <w:r w:rsidRPr="008B0D02">
        <w:rPr>
          <w:rFonts w:ascii="Book Antiqua" w:eastAsia="Book Antiqua" w:hAnsi="Book Antiqua" w:cs="Book Antiqua"/>
          <w:i/>
          <w:iCs/>
          <w:color w:val="000000"/>
        </w:rPr>
        <w:t xml:space="preserve">Schweiz Med </w:t>
      </w:r>
      <w:proofErr w:type="spellStart"/>
      <w:r w:rsidRPr="008B0D02">
        <w:rPr>
          <w:rFonts w:ascii="Book Antiqua" w:eastAsia="Book Antiqua" w:hAnsi="Book Antiqua" w:cs="Book Antiqua"/>
          <w:i/>
          <w:iCs/>
          <w:color w:val="000000"/>
        </w:rPr>
        <w:t>Wochenschr</w:t>
      </w:r>
      <w:proofErr w:type="spellEnd"/>
      <w:r w:rsidRPr="008B0D02">
        <w:rPr>
          <w:rFonts w:ascii="Book Antiqua" w:eastAsia="Book Antiqua" w:hAnsi="Book Antiqua" w:cs="Book Antiqua"/>
          <w:color w:val="000000"/>
        </w:rPr>
        <w:t xml:space="preserve"> 1956; </w:t>
      </w:r>
      <w:r w:rsidRPr="008B0D02">
        <w:rPr>
          <w:rFonts w:ascii="Book Antiqua" w:eastAsia="Book Antiqua" w:hAnsi="Book Antiqua" w:cs="Book Antiqua"/>
          <w:b/>
          <w:bCs/>
          <w:color w:val="000000"/>
        </w:rPr>
        <w:t>86</w:t>
      </w:r>
      <w:r w:rsidRPr="008B0D02">
        <w:rPr>
          <w:rFonts w:ascii="Book Antiqua" w:eastAsia="Book Antiqua" w:hAnsi="Book Antiqua" w:cs="Book Antiqua"/>
          <w:color w:val="000000"/>
        </w:rPr>
        <w:t>: 590-592 [PMID: 13337262]</w:t>
      </w:r>
    </w:p>
    <w:p w14:paraId="2A243C5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12 </w:t>
      </w:r>
      <w:r w:rsidRPr="008B0D02">
        <w:rPr>
          <w:rFonts w:ascii="Book Antiqua" w:eastAsia="Book Antiqua" w:hAnsi="Book Antiqua" w:cs="Book Antiqua"/>
          <w:b/>
          <w:bCs/>
          <w:color w:val="000000"/>
        </w:rPr>
        <w:t>COLLIS JL</w:t>
      </w:r>
      <w:r w:rsidRPr="008B0D02">
        <w:rPr>
          <w:rFonts w:ascii="Book Antiqua" w:eastAsia="Book Antiqua" w:hAnsi="Book Antiqua" w:cs="Book Antiqua"/>
          <w:color w:val="000000"/>
        </w:rPr>
        <w:t xml:space="preserve">. An operation for hiatus hernia with short </w:t>
      </w:r>
      <w:proofErr w:type="spellStart"/>
      <w:r w:rsidRPr="008B0D02">
        <w:rPr>
          <w:rFonts w:ascii="Book Antiqua" w:eastAsia="Book Antiqua" w:hAnsi="Book Antiqua" w:cs="Book Antiqua"/>
          <w:color w:val="000000"/>
        </w:rPr>
        <w:t>oesophagus</w:t>
      </w:r>
      <w:proofErr w:type="spellEnd"/>
      <w:r w:rsidRPr="008B0D02">
        <w:rPr>
          <w:rFonts w:ascii="Book Antiqua" w:eastAsia="Book Antiqua" w:hAnsi="Book Antiqua" w:cs="Book Antiqua"/>
          <w:color w:val="000000"/>
        </w:rPr>
        <w:t xml:space="preserve">. </w:t>
      </w:r>
      <w:r w:rsidRPr="008B0D02">
        <w:rPr>
          <w:rFonts w:ascii="Book Antiqua" w:eastAsia="Book Antiqua" w:hAnsi="Book Antiqua" w:cs="Book Antiqua"/>
          <w:i/>
          <w:iCs/>
          <w:color w:val="000000"/>
        </w:rPr>
        <w:t>Thorax</w:t>
      </w:r>
      <w:r w:rsidRPr="008B0D02">
        <w:rPr>
          <w:rFonts w:ascii="Book Antiqua" w:eastAsia="Book Antiqua" w:hAnsi="Book Antiqua" w:cs="Book Antiqua"/>
          <w:color w:val="000000"/>
        </w:rPr>
        <w:t xml:space="preserve"> 1957; </w:t>
      </w:r>
      <w:r w:rsidRPr="008B0D02">
        <w:rPr>
          <w:rFonts w:ascii="Book Antiqua" w:eastAsia="Book Antiqua" w:hAnsi="Book Antiqua" w:cs="Book Antiqua"/>
          <w:b/>
          <w:bCs/>
          <w:color w:val="000000"/>
        </w:rPr>
        <w:t>12</w:t>
      </w:r>
      <w:r w:rsidRPr="008B0D02">
        <w:rPr>
          <w:rFonts w:ascii="Book Antiqua" w:eastAsia="Book Antiqua" w:hAnsi="Book Antiqua" w:cs="Book Antiqua"/>
          <w:color w:val="000000"/>
        </w:rPr>
        <w:t>: 181-188 [PMID: 13467876]</w:t>
      </w:r>
    </w:p>
    <w:p w14:paraId="4B2B78BF" w14:textId="68F09596"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13 </w:t>
      </w:r>
      <w:r w:rsidRPr="008B0D02">
        <w:rPr>
          <w:rFonts w:ascii="Book Antiqua" w:eastAsia="Book Antiqua" w:hAnsi="Book Antiqua" w:cs="Book Antiqua"/>
          <w:b/>
          <w:bCs/>
          <w:color w:val="000000"/>
        </w:rPr>
        <w:t>Johnson AB</w:t>
      </w:r>
      <w:r w:rsidRPr="008B0D02">
        <w:rPr>
          <w:rFonts w:ascii="Book Antiqua" w:eastAsia="Book Antiqua" w:hAnsi="Book Antiqua" w:cs="Book Antiqua"/>
          <w:color w:val="000000"/>
        </w:rPr>
        <w:t xml:space="preserve">, </w:t>
      </w:r>
      <w:proofErr w:type="spellStart"/>
      <w:r w:rsidRPr="008B0D02">
        <w:rPr>
          <w:rFonts w:ascii="Book Antiqua" w:eastAsia="Book Antiqua" w:hAnsi="Book Antiqua" w:cs="Book Antiqua"/>
          <w:color w:val="000000"/>
        </w:rPr>
        <w:t>Oddsdottir</w:t>
      </w:r>
      <w:proofErr w:type="spellEnd"/>
      <w:r w:rsidRPr="008B0D02">
        <w:rPr>
          <w:rFonts w:ascii="Book Antiqua" w:eastAsia="Book Antiqua" w:hAnsi="Book Antiqua" w:cs="Book Antiqua"/>
          <w:color w:val="000000"/>
        </w:rPr>
        <w:t xml:space="preserve"> M, Hunter JG. Laparoscopic Collis gastroplasty and Nissen fundoplication. A new technique for the management of esophageal foreshortening. </w:t>
      </w:r>
      <w:r w:rsidRPr="008B0D02">
        <w:rPr>
          <w:rFonts w:ascii="Book Antiqua" w:eastAsia="Book Antiqua" w:hAnsi="Book Antiqua" w:cs="Book Antiqua"/>
          <w:i/>
          <w:iCs/>
          <w:color w:val="000000"/>
        </w:rPr>
        <w:t xml:space="preserve">Surg </w:t>
      </w:r>
      <w:proofErr w:type="spellStart"/>
      <w:r w:rsidRPr="008B0D02">
        <w:rPr>
          <w:rFonts w:ascii="Book Antiqua" w:eastAsia="Book Antiqua" w:hAnsi="Book Antiqua" w:cs="Book Antiqua"/>
          <w:i/>
          <w:iCs/>
          <w:color w:val="000000"/>
        </w:rPr>
        <w:t>Endosc</w:t>
      </w:r>
      <w:proofErr w:type="spellEnd"/>
      <w:r w:rsidRPr="008B0D02">
        <w:rPr>
          <w:rFonts w:ascii="Book Antiqua" w:eastAsia="Book Antiqua" w:hAnsi="Book Antiqua" w:cs="Book Antiqua"/>
          <w:color w:val="000000"/>
        </w:rPr>
        <w:t xml:space="preserve"> 1998; </w:t>
      </w:r>
      <w:r w:rsidRPr="008B0D02">
        <w:rPr>
          <w:rFonts w:ascii="Book Antiqua" w:eastAsia="Book Antiqua" w:hAnsi="Book Antiqua" w:cs="Book Antiqua"/>
          <w:b/>
          <w:bCs/>
          <w:color w:val="000000"/>
        </w:rPr>
        <w:t>12</w:t>
      </w:r>
      <w:r w:rsidRPr="008B0D02">
        <w:rPr>
          <w:rFonts w:ascii="Book Antiqua" w:eastAsia="Book Antiqua" w:hAnsi="Book Antiqua" w:cs="Book Antiqua"/>
          <w:color w:val="000000"/>
        </w:rPr>
        <w:t>: 1055-1060 [PMID: 9685542 DOI: 10.1007/s004649900780</w:t>
      </w:r>
      <w:r w:rsidR="002C419B" w:rsidRPr="008B0D02">
        <w:rPr>
          <w:rFonts w:ascii="Book Antiqua" w:eastAsia="Book Antiqua" w:hAnsi="Book Antiqua" w:cs="Book Antiqua"/>
          <w:color w:val="000000"/>
        </w:rPr>
        <w:t>]</w:t>
      </w:r>
    </w:p>
    <w:p w14:paraId="5DC4187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14 </w:t>
      </w:r>
      <w:r w:rsidRPr="008B0D02">
        <w:rPr>
          <w:rFonts w:ascii="Book Antiqua" w:eastAsia="Book Antiqua" w:hAnsi="Book Antiqua" w:cs="Book Antiqua"/>
          <w:b/>
          <w:bCs/>
          <w:color w:val="000000"/>
        </w:rPr>
        <w:t>O'Rourke RW</w:t>
      </w:r>
      <w:r w:rsidRPr="008B0D02">
        <w:rPr>
          <w:rFonts w:ascii="Book Antiqua" w:eastAsia="Book Antiqua" w:hAnsi="Book Antiqua" w:cs="Book Antiqua"/>
          <w:color w:val="000000"/>
        </w:rPr>
        <w:t xml:space="preserve">, </w:t>
      </w:r>
      <w:proofErr w:type="spellStart"/>
      <w:r w:rsidRPr="008B0D02">
        <w:rPr>
          <w:rFonts w:ascii="Book Antiqua" w:eastAsia="Book Antiqua" w:hAnsi="Book Antiqua" w:cs="Book Antiqua"/>
          <w:color w:val="000000"/>
        </w:rPr>
        <w:t>Khajanchee</w:t>
      </w:r>
      <w:proofErr w:type="spellEnd"/>
      <w:r w:rsidRPr="008B0D02">
        <w:rPr>
          <w:rFonts w:ascii="Book Antiqua" w:eastAsia="Book Antiqua" w:hAnsi="Book Antiqua" w:cs="Book Antiqua"/>
          <w:color w:val="000000"/>
        </w:rPr>
        <w:t xml:space="preserve"> YS, </w:t>
      </w:r>
      <w:proofErr w:type="spellStart"/>
      <w:r w:rsidRPr="008B0D02">
        <w:rPr>
          <w:rFonts w:ascii="Book Antiqua" w:eastAsia="Book Antiqua" w:hAnsi="Book Antiqua" w:cs="Book Antiqua"/>
          <w:color w:val="000000"/>
        </w:rPr>
        <w:t>Urbach</w:t>
      </w:r>
      <w:proofErr w:type="spellEnd"/>
      <w:r w:rsidRPr="008B0D02">
        <w:rPr>
          <w:rFonts w:ascii="Book Antiqua" w:eastAsia="Book Antiqua" w:hAnsi="Book Antiqua" w:cs="Book Antiqua"/>
          <w:color w:val="000000"/>
        </w:rPr>
        <w:t xml:space="preserve"> DR, Lee NN, Lockhart B, Hansen PD, Swanstrom LL. Extended </w:t>
      </w:r>
      <w:proofErr w:type="spellStart"/>
      <w:r w:rsidRPr="008B0D02">
        <w:rPr>
          <w:rFonts w:ascii="Book Antiqua" w:eastAsia="Book Antiqua" w:hAnsi="Book Antiqua" w:cs="Book Antiqua"/>
          <w:color w:val="000000"/>
        </w:rPr>
        <w:t>transmediastinal</w:t>
      </w:r>
      <w:proofErr w:type="spellEnd"/>
      <w:r w:rsidRPr="008B0D02">
        <w:rPr>
          <w:rFonts w:ascii="Book Antiqua" w:eastAsia="Book Antiqua" w:hAnsi="Book Antiqua" w:cs="Book Antiqua"/>
          <w:color w:val="000000"/>
        </w:rPr>
        <w:t xml:space="preserve"> dissection: an alternative to gastroplasty for short esophagus. </w:t>
      </w:r>
      <w:r w:rsidRPr="008B0D02">
        <w:rPr>
          <w:rFonts w:ascii="Book Antiqua" w:eastAsia="Book Antiqua" w:hAnsi="Book Antiqua" w:cs="Book Antiqua"/>
          <w:i/>
          <w:iCs/>
          <w:color w:val="000000"/>
        </w:rPr>
        <w:t>Arch Surg</w:t>
      </w:r>
      <w:r w:rsidRPr="008B0D02">
        <w:rPr>
          <w:rFonts w:ascii="Book Antiqua" w:eastAsia="Book Antiqua" w:hAnsi="Book Antiqua" w:cs="Book Antiqua"/>
          <w:color w:val="000000"/>
        </w:rPr>
        <w:t xml:space="preserve"> 2003; </w:t>
      </w:r>
      <w:r w:rsidRPr="008B0D02">
        <w:rPr>
          <w:rFonts w:ascii="Book Antiqua" w:eastAsia="Book Antiqua" w:hAnsi="Book Antiqua" w:cs="Book Antiqua"/>
          <w:b/>
          <w:bCs/>
          <w:color w:val="000000"/>
        </w:rPr>
        <w:t>138</w:t>
      </w:r>
      <w:r w:rsidRPr="008B0D02">
        <w:rPr>
          <w:rFonts w:ascii="Book Antiqua" w:eastAsia="Book Antiqua" w:hAnsi="Book Antiqua" w:cs="Book Antiqua"/>
          <w:color w:val="000000"/>
        </w:rPr>
        <w:t>: 735-740 [PMID: 12860754 DOI: 10.1001/archsurg.138.7.735]</w:t>
      </w:r>
    </w:p>
    <w:p w14:paraId="46EC833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15 </w:t>
      </w:r>
      <w:proofErr w:type="spellStart"/>
      <w:r w:rsidRPr="008B0D02">
        <w:rPr>
          <w:rFonts w:ascii="Book Antiqua" w:eastAsia="Book Antiqua" w:hAnsi="Book Antiqua" w:cs="Book Antiqua"/>
          <w:b/>
          <w:bCs/>
          <w:color w:val="000000"/>
        </w:rPr>
        <w:t>Oleynikov</w:t>
      </w:r>
      <w:proofErr w:type="spellEnd"/>
      <w:r w:rsidRPr="008B0D02">
        <w:rPr>
          <w:rFonts w:ascii="Book Antiqua" w:eastAsia="Book Antiqua" w:hAnsi="Book Antiqua" w:cs="Book Antiqua"/>
          <w:b/>
          <w:bCs/>
          <w:color w:val="000000"/>
        </w:rPr>
        <w:t xml:space="preserve"> D</w:t>
      </w:r>
      <w:r w:rsidRPr="008B0D02">
        <w:rPr>
          <w:rFonts w:ascii="Book Antiqua" w:eastAsia="Book Antiqua" w:hAnsi="Book Antiqua" w:cs="Book Antiqua"/>
          <w:color w:val="000000"/>
        </w:rPr>
        <w:t xml:space="preserve">, Jolley JM. </w:t>
      </w:r>
      <w:proofErr w:type="spellStart"/>
      <w:r w:rsidRPr="008B0D02">
        <w:rPr>
          <w:rFonts w:ascii="Book Antiqua" w:eastAsia="Book Antiqua" w:hAnsi="Book Antiqua" w:cs="Book Antiqua"/>
          <w:color w:val="000000"/>
        </w:rPr>
        <w:t>Paraesophageal</w:t>
      </w:r>
      <w:proofErr w:type="spellEnd"/>
      <w:r w:rsidRPr="008B0D02">
        <w:rPr>
          <w:rFonts w:ascii="Book Antiqua" w:eastAsia="Book Antiqua" w:hAnsi="Book Antiqua" w:cs="Book Antiqua"/>
          <w:color w:val="000000"/>
        </w:rPr>
        <w:t xml:space="preserve"> hernia. </w:t>
      </w:r>
      <w:r w:rsidRPr="008B0D02">
        <w:rPr>
          <w:rFonts w:ascii="Book Antiqua" w:eastAsia="Book Antiqua" w:hAnsi="Book Antiqua" w:cs="Book Antiqua"/>
          <w:i/>
          <w:iCs/>
          <w:color w:val="000000"/>
        </w:rPr>
        <w:t>Surg Clin North Am</w:t>
      </w:r>
      <w:r w:rsidRPr="008B0D02">
        <w:rPr>
          <w:rFonts w:ascii="Book Antiqua" w:eastAsia="Book Antiqua" w:hAnsi="Book Antiqua" w:cs="Book Antiqua"/>
          <w:color w:val="000000"/>
        </w:rPr>
        <w:t xml:space="preserve"> 2015; </w:t>
      </w:r>
      <w:r w:rsidRPr="008B0D02">
        <w:rPr>
          <w:rFonts w:ascii="Book Antiqua" w:eastAsia="Book Antiqua" w:hAnsi="Book Antiqua" w:cs="Book Antiqua"/>
          <w:b/>
          <w:bCs/>
          <w:color w:val="000000"/>
        </w:rPr>
        <w:t>95</w:t>
      </w:r>
      <w:r w:rsidRPr="008B0D02">
        <w:rPr>
          <w:rFonts w:ascii="Book Antiqua" w:eastAsia="Book Antiqua" w:hAnsi="Book Antiqua" w:cs="Book Antiqua"/>
          <w:color w:val="000000"/>
        </w:rPr>
        <w:t>: 555-565 [PMID: 25965129 DOI: 10.1016/j.suc.2015.02.008]</w:t>
      </w:r>
    </w:p>
    <w:p w14:paraId="7A7204C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16 </w:t>
      </w:r>
      <w:proofErr w:type="spellStart"/>
      <w:r w:rsidRPr="008B0D02">
        <w:rPr>
          <w:rFonts w:ascii="Book Antiqua" w:eastAsia="Book Antiqua" w:hAnsi="Book Antiqua" w:cs="Book Antiqua"/>
          <w:b/>
          <w:bCs/>
          <w:color w:val="000000"/>
        </w:rPr>
        <w:t>Frantzides</w:t>
      </w:r>
      <w:proofErr w:type="spellEnd"/>
      <w:r w:rsidRPr="008B0D02">
        <w:rPr>
          <w:rFonts w:ascii="Book Antiqua" w:eastAsia="Book Antiqua" w:hAnsi="Book Antiqua" w:cs="Book Antiqua"/>
          <w:b/>
          <w:bCs/>
          <w:color w:val="000000"/>
        </w:rPr>
        <w:t xml:space="preserve"> CT</w:t>
      </w:r>
      <w:r w:rsidRPr="008B0D02">
        <w:rPr>
          <w:rFonts w:ascii="Book Antiqua" w:eastAsia="Book Antiqua" w:hAnsi="Book Antiqua" w:cs="Book Antiqua"/>
          <w:color w:val="000000"/>
        </w:rPr>
        <w:t xml:space="preserve">, Richards CG, Carlson MA. Laparoscopic repair of large hiatal hernia with polytetrafluoroethylene. </w:t>
      </w:r>
      <w:r w:rsidRPr="008B0D02">
        <w:rPr>
          <w:rFonts w:ascii="Book Antiqua" w:eastAsia="Book Antiqua" w:hAnsi="Book Antiqua" w:cs="Book Antiqua"/>
          <w:i/>
          <w:iCs/>
          <w:color w:val="000000"/>
        </w:rPr>
        <w:t xml:space="preserve">Surg </w:t>
      </w:r>
      <w:proofErr w:type="spellStart"/>
      <w:r w:rsidRPr="008B0D02">
        <w:rPr>
          <w:rFonts w:ascii="Book Antiqua" w:eastAsia="Book Antiqua" w:hAnsi="Book Antiqua" w:cs="Book Antiqua"/>
          <w:i/>
          <w:iCs/>
          <w:color w:val="000000"/>
        </w:rPr>
        <w:t>Endosc</w:t>
      </w:r>
      <w:proofErr w:type="spellEnd"/>
      <w:r w:rsidRPr="008B0D02">
        <w:rPr>
          <w:rFonts w:ascii="Book Antiqua" w:eastAsia="Book Antiqua" w:hAnsi="Book Antiqua" w:cs="Book Antiqua"/>
          <w:color w:val="000000"/>
        </w:rPr>
        <w:t xml:space="preserve"> 1999; </w:t>
      </w:r>
      <w:r w:rsidRPr="008B0D02">
        <w:rPr>
          <w:rFonts w:ascii="Book Antiqua" w:eastAsia="Book Antiqua" w:hAnsi="Book Antiqua" w:cs="Book Antiqua"/>
          <w:b/>
          <w:bCs/>
          <w:color w:val="000000"/>
        </w:rPr>
        <w:t>13</w:t>
      </w:r>
      <w:r w:rsidRPr="008B0D02">
        <w:rPr>
          <w:rFonts w:ascii="Book Antiqua" w:eastAsia="Book Antiqua" w:hAnsi="Book Antiqua" w:cs="Book Antiqua"/>
          <w:color w:val="000000"/>
        </w:rPr>
        <w:t>: 906-908 [PMID: 10449850 DOI: 10.1007/s004649901131]</w:t>
      </w:r>
    </w:p>
    <w:p w14:paraId="032F4568" w14:textId="067FFAE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17 </w:t>
      </w:r>
      <w:r w:rsidRPr="008B0D02">
        <w:rPr>
          <w:rFonts w:ascii="Book Antiqua" w:eastAsia="Book Antiqua" w:hAnsi="Book Antiqua" w:cs="Book Antiqua"/>
          <w:b/>
          <w:bCs/>
          <w:color w:val="000000"/>
        </w:rPr>
        <w:t>Hashemi M</w:t>
      </w:r>
      <w:r w:rsidRPr="008B0D02">
        <w:rPr>
          <w:rFonts w:ascii="Book Antiqua" w:eastAsia="Book Antiqua" w:hAnsi="Book Antiqua" w:cs="Book Antiqua"/>
          <w:color w:val="000000"/>
        </w:rPr>
        <w:t xml:space="preserve">, Peters JH, </w:t>
      </w:r>
      <w:proofErr w:type="spellStart"/>
      <w:r w:rsidRPr="008B0D02">
        <w:rPr>
          <w:rFonts w:ascii="Book Antiqua" w:eastAsia="Book Antiqua" w:hAnsi="Book Antiqua" w:cs="Book Antiqua"/>
          <w:color w:val="000000"/>
        </w:rPr>
        <w:t>DeMeester</w:t>
      </w:r>
      <w:proofErr w:type="spellEnd"/>
      <w:r w:rsidRPr="008B0D02">
        <w:rPr>
          <w:rFonts w:ascii="Book Antiqua" w:eastAsia="Book Antiqua" w:hAnsi="Book Antiqua" w:cs="Book Antiqua"/>
          <w:color w:val="000000"/>
        </w:rPr>
        <w:t xml:space="preserve"> TR, </w:t>
      </w:r>
      <w:proofErr w:type="spellStart"/>
      <w:r w:rsidRPr="008B0D02">
        <w:rPr>
          <w:rFonts w:ascii="Book Antiqua" w:eastAsia="Book Antiqua" w:hAnsi="Book Antiqua" w:cs="Book Antiqua"/>
          <w:color w:val="000000"/>
        </w:rPr>
        <w:t>Huprich</w:t>
      </w:r>
      <w:proofErr w:type="spellEnd"/>
      <w:r w:rsidRPr="008B0D02">
        <w:rPr>
          <w:rFonts w:ascii="Book Antiqua" w:eastAsia="Book Antiqua" w:hAnsi="Book Antiqua" w:cs="Book Antiqua"/>
          <w:color w:val="000000"/>
        </w:rPr>
        <w:t xml:space="preserve"> JE, Quek M, Hagen JA, Crookes PF, Theisen J, </w:t>
      </w:r>
      <w:proofErr w:type="spellStart"/>
      <w:r w:rsidRPr="008B0D02">
        <w:rPr>
          <w:rFonts w:ascii="Book Antiqua" w:eastAsia="Book Antiqua" w:hAnsi="Book Antiqua" w:cs="Book Antiqua"/>
          <w:color w:val="000000"/>
        </w:rPr>
        <w:t>DeMeester</w:t>
      </w:r>
      <w:proofErr w:type="spellEnd"/>
      <w:r w:rsidRPr="008B0D02">
        <w:rPr>
          <w:rFonts w:ascii="Book Antiqua" w:eastAsia="Book Antiqua" w:hAnsi="Book Antiqua" w:cs="Book Antiqua"/>
          <w:color w:val="000000"/>
        </w:rPr>
        <w:t xml:space="preserve"> SR, </w:t>
      </w:r>
      <w:proofErr w:type="spellStart"/>
      <w:r w:rsidRPr="008B0D02">
        <w:rPr>
          <w:rFonts w:ascii="Book Antiqua" w:eastAsia="Book Antiqua" w:hAnsi="Book Antiqua" w:cs="Book Antiqua"/>
          <w:color w:val="000000"/>
        </w:rPr>
        <w:t>Sillin</w:t>
      </w:r>
      <w:proofErr w:type="spellEnd"/>
      <w:r w:rsidRPr="008B0D02">
        <w:rPr>
          <w:rFonts w:ascii="Book Antiqua" w:eastAsia="Book Antiqua" w:hAnsi="Book Antiqua" w:cs="Book Antiqua"/>
          <w:color w:val="000000"/>
        </w:rPr>
        <w:t xml:space="preserve"> LF, </w:t>
      </w:r>
      <w:proofErr w:type="spellStart"/>
      <w:r w:rsidRPr="008B0D02">
        <w:rPr>
          <w:rFonts w:ascii="Book Antiqua" w:eastAsia="Book Antiqua" w:hAnsi="Book Antiqua" w:cs="Book Antiqua"/>
          <w:color w:val="000000"/>
        </w:rPr>
        <w:t>Bremner</w:t>
      </w:r>
      <w:proofErr w:type="spellEnd"/>
      <w:r w:rsidRPr="008B0D02">
        <w:rPr>
          <w:rFonts w:ascii="Book Antiqua" w:eastAsia="Book Antiqua" w:hAnsi="Book Antiqua" w:cs="Book Antiqua"/>
          <w:color w:val="000000"/>
        </w:rPr>
        <w:t xml:space="preserve"> CG. Laparoscopic repair of large type III hiatal hernia: objective </w:t>
      </w:r>
      <w:proofErr w:type="spellStart"/>
      <w:r w:rsidRPr="008B0D02">
        <w:rPr>
          <w:rFonts w:ascii="Book Antiqua" w:eastAsia="Book Antiqua" w:hAnsi="Book Antiqua" w:cs="Book Antiqua"/>
          <w:color w:val="000000"/>
        </w:rPr>
        <w:t>followup</w:t>
      </w:r>
      <w:proofErr w:type="spellEnd"/>
      <w:r w:rsidRPr="008B0D02">
        <w:rPr>
          <w:rFonts w:ascii="Book Antiqua" w:eastAsia="Book Antiqua" w:hAnsi="Book Antiqua" w:cs="Book Antiqua"/>
          <w:color w:val="000000"/>
        </w:rPr>
        <w:t xml:space="preserve"> reveals high recurrence rate. </w:t>
      </w:r>
      <w:r w:rsidRPr="008B0D02">
        <w:rPr>
          <w:rFonts w:ascii="Book Antiqua" w:eastAsia="Book Antiqua" w:hAnsi="Book Antiqua" w:cs="Book Antiqua"/>
          <w:i/>
          <w:iCs/>
          <w:color w:val="000000"/>
        </w:rPr>
        <w:t>J Am Coll Surg</w:t>
      </w:r>
      <w:r w:rsidRPr="008B0D02">
        <w:rPr>
          <w:rFonts w:ascii="Book Antiqua" w:eastAsia="Book Antiqua" w:hAnsi="Book Antiqua" w:cs="Book Antiqua"/>
          <w:color w:val="000000"/>
        </w:rPr>
        <w:t xml:space="preserve"> 2000; </w:t>
      </w:r>
      <w:r w:rsidRPr="008B0D02">
        <w:rPr>
          <w:rFonts w:ascii="Book Antiqua" w:eastAsia="Book Antiqua" w:hAnsi="Book Antiqua" w:cs="Book Antiqua"/>
          <w:b/>
          <w:bCs/>
          <w:color w:val="000000"/>
        </w:rPr>
        <w:t>190</w:t>
      </w:r>
      <w:r w:rsidRPr="008B0D02">
        <w:rPr>
          <w:rFonts w:ascii="Book Antiqua" w:eastAsia="Book Antiqua" w:hAnsi="Book Antiqua" w:cs="Book Antiqua"/>
          <w:color w:val="000000"/>
        </w:rPr>
        <w:t>: 553-</w:t>
      </w:r>
      <w:r w:rsidR="00326842" w:rsidRPr="008B0D02">
        <w:rPr>
          <w:rFonts w:ascii="Book Antiqua" w:eastAsia="Book Antiqua" w:hAnsi="Book Antiqua" w:cs="Book Antiqua"/>
          <w:color w:val="000000"/>
        </w:rPr>
        <w:t>5</w:t>
      </w:r>
      <w:r w:rsidRPr="008B0D02">
        <w:rPr>
          <w:rFonts w:ascii="Book Antiqua" w:eastAsia="Book Antiqua" w:hAnsi="Book Antiqua" w:cs="Book Antiqua"/>
          <w:color w:val="000000"/>
        </w:rPr>
        <w:t>60 [PMID: 10801022 DOI: 10.1016/s1072-7515(00)00260-x]</w:t>
      </w:r>
    </w:p>
    <w:p w14:paraId="47864FEB" w14:textId="6591B56D"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18 </w:t>
      </w:r>
      <w:r w:rsidRPr="008B0D02">
        <w:rPr>
          <w:rFonts w:ascii="Book Antiqua" w:eastAsia="Book Antiqua" w:hAnsi="Book Antiqua" w:cs="Book Antiqua"/>
          <w:b/>
          <w:bCs/>
          <w:color w:val="000000"/>
        </w:rPr>
        <w:t>Paul MG</w:t>
      </w:r>
      <w:r w:rsidRPr="008B0D02">
        <w:rPr>
          <w:rFonts w:ascii="Book Antiqua" w:eastAsia="Book Antiqua" w:hAnsi="Book Antiqua" w:cs="Book Antiqua"/>
          <w:color w:val="000000"/>
        </w:rPr>
        <w:t xml:space="preserve">, DeRosa RP, Petrucci PE, Palmer ML, </w:t>
      </w:r>
      <w:proofErr w:type="spellStart"/>
      <w:r w:rsidRPr="008B0D02">
        <w:rPr>
          <w:rFonts w:ascii="Book Antiqua" w:eastAsia="Book Antiqua" w:hAnsi="Book Antiqua" w:cs="Book Antiqua"/>
          <w:color w:val="000000"/>
        </w:rPr>
        <w:t>Danovitch</w:t>
      </w:r>
      <w:proofErr w:type="spellEnd"/>
      <w:r w:rsidRPr="008B0D02">
        <w:rPr>
          <w:rFonts w:ascii="Book Antiqua" w:eastAsia="Book Antiqua" w:hAnsi="Book Antiqua" w:cs="Book Antiqua"/>
          <w:color w:val="000000"/>
        </w:rPr>
        <w:t xml:space="preserve"> SH. Laparoscopic tension-free repair of large </w:t>
      </w:r>
      <w:proofErr w:type="spellStart"/>
      <w:r w:rsidRPr="008B0D02">
        <w:rPr>
          <w:rFonts w:ascii="Book Antiqua" w:eastAsia="Book Antiqua" w:hAnsi="Book Antiqua" w:cs="Book Antiqua"/>
          <w:color w:val="000000"/>
        </w:rPr>
        <w:t>paraesophageal</w:t>
      </w:r>
      <w:proofErr w:type="spellEnd"/>
      <w:r w:rsidRPr="008B0D02">
        <w:rPr>
          <w:rFonts w:ascii="Book Antiqua" w:eastAsia="Book Antiqua" w:hAnsi="Book Antiqua" w:cs="Book Antiqua"/>
          <w:color w:val="000000"/>
        </w:rPr>
        <w:t xml:space="preserve"> hernias. </w:t>
      </w:r>
      <w:r w:rsidRPr="008B0D02">
        <w:rPr>
          <w:rFonts w:ascii="Book Antiqua" w:eastAsia="Book Antiqua" w:hAnsi="Book Antiqua" w:cs="Book Antiqua"/>
          <w:i/>
          <w:iCs/>
          <w:color w:val="000000"/>
        </w:rPr>
        <w:t xml:space="preserve">Surg </w:t>
      </w:r>
      <w:proofErr w:type="spellStart"/>
      <w:r w:rsidRPr="008B0D02">
        <w:rPr>
          <w:rFonts w:ascii="Book Antiqua" w:eastAsia="Book Antiqua" w:hAnsi="Book Antiqua" w:cs="Book Antiqua"/>
          <w:i/>
          <w:iCs/>
          <w:color w:val="000000"/>
        </w:rPr>
        <w:t>Endosc</w:t>
      </w:r>
      <w:proofErr w:type="spellEnd"/>
      <w:r w:rsidRPr="008B0D02">
        <w:rPr>
          <w:rFonts w:ascii="Book Antiqua" w:eastAsia="Book Antiqua" w:hAnsi="Book Antiqua" w:cs="Book Antiqua"/>
          <w:color w:val="000000"/>
        </w:rPr>
        <w:t xml:space="preserve"> 1997; </w:t>
      </w:r>
      <w:r w:rsidRPr="008B0D02">
        <w:rPr>
          <w:rFonts w:ascii="Book Antiqua" w:eastAsia="Book Antiqua" w:hAnsi="Book Antiqua" w:cs="Book Antiqua"/>
          <w:b/>
          <w:bCs/>
          <w:color w:val="000000"/>
        </w:rPr>
        <w:t>11</w:t>
      </w:r>
      <w:r w:rsidRPr="008B0D02">
        <w:rPr>
          <w:rFonts w:ascii="Book Antiqua" w:eastAsia="Book Antiqua" w:hAnsi="Book Antiqua" w:cs="Book Antiqua"/>
          <w:color w:val="000000"/>
        </w:rPr>
        <w:t>: 303-307 [PMID: 9079617 DOI: 10.1007/s004649900351</w:t>
      </w:r>
      <w:r w:rsidR="002C419B" w:rsidRPr="008B0D02">
        <w:rPr>
          <w:rFonts w:ascii="Book Antiqua" w:eastAsia="Book Antiqua" w:hAnsi="Book Antiqua" w:cs="Book Antiqua"/>
          <w:color w:val="000000"/>
        </w:rPr>
        <w:t>]</w:t>
      </w:r>
    </w:p>
    <w:p w14:paraId="06B4B980" w14:textId="28633739"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19 </w:t>
      </w:r>
      <w:proofErr w:type="spellStart"/>
      <w:r w:rsidRPr="008B0D02">
        <w:rPr>
          <w:rFonts w:ascii="Book Antiqua" w:eastAsia="Book Antiqua" w:hAnsi="Book Antiqua" w:cs="Book Antiqua"/>
          <w:b/>
          <w:bCs/>
          <w:color w:val="000000"/>
        </w:rPr>
        <w:t>Ballian</w:t>
      </w:r>
      <w:proofErr w:type="spellEnd"/>
      <w:r w:rsidRPr="008B0D02">
        <w:rPr>
          <w:rFonts w:ascii="Book Antiqua" w:eastAsia="Book Antiqua" w:hAnsi="Book Antiqua" w:cs="Book Antiqua"/>
          <w:b/>
          <w:bCs/>
          <w:color w:val="000000"/>
        </w:rPr>
        <w:t xml:space="preserve"> N</w:t>
      </w:r>
      <w:r w:rsidRPr="008B0D02">
        <w:rPr>
          <w:rFonts w:ascii="Book Antiqua" w:eastAsia="Book Antiqua" w:hAnsi="Book Antiqua" w:cs="Book Antiqua"/>
          <w:color w:val="000000"/>
        </w:rPr>
        <w:t xml:space="preserve">, </w:t>
      </w:r>
      <w:proofErr w:type="spellStart"/>
      <w:r w:rsidRPr="008B0D02">
        <w:rPr>
          <w:rFonts w:ascii="Book Antiqua" w:eastAsia="Book Antiqua" w:hAnsi="Book Antiqua" w:cs="Book Antiqua"/>
          <w:color w:val="000000"/>
        </w:rPr>
        <w:t>Luketich</w:t>
      </w:r>
      <w:proofErr w:type="spellEnd"/>
      <w:r w:rsidRPr="008B0D02">
        <w:rPr>
          <w:rFonts w:ascii="Book Antiqua" w:eastAsia="Book Antiqua" w:hAnsi="Book Antiqua" w:cs="Book Antiqua"/>
          <w:color w:val="000000"/>
        </w:rPr>
        <w:t xml:space="preserve"> JD, Levy RM, </w:t>
      </w:r>
      <w:proofErr w:type="spellStart"/>
      <w:r w:rsidRPr="008B0D02">
        <w:rPr>
          <w:rFonts w:ascii="Book Antiqua" w:eastAsia="Book Antiqua" w:hAnsi="Book Antiqua" w:cs="Book Antiqua"/>
          <w:color w:val="000000"/>
        </w:rPr>
        <w:t>Awais</w:t>
      </w:r>
      <w:proofErr w:type="spellEnd"/>
      <w:r w:rsidRPr="008B0D02">
        <w:rPr>
          <w:rFonts w:ascii="Book Antiqua" w:eastAsia="Book Antiqua" w:hAnsi="Book Antiqua" w:cs="Book Antiqua"/>
          <w:color w:val="000000"/>
        </w:rPr>
        <w:t xml:space="preserve"> O, Winger D, Weksler B, </w:t>
      </w:r>
      <w:proofErr w:type="spellStart"/>
      <w:r w:rsidRPr="008B0D02">
        <w:rPr>
          <w:rFonts w:ascii="Book Antiqua" w:eastAsia="Book Antiqua" w:hAnsi="Book Antiqua" w:cs="Book Antiqua"/>
          <w:color w:val="000000"/>
        </w:rPr>
        <w:t>Landreneau</w:t>
      </w:r>
      <w:proofErr w:type="spellEnd"/>
      <w:r w:rsidRPr="008B0D02">
        <w:rPr>
          <w:rFonts w:ascii="Book Antiqua" w:eastAsia="Book Antiqua" w:hAnsi="Book Antiqua" w:cs="Book Antiqua"/>
          <w:color w:val="000000"/>
        </w:rPr>
        <w:t xml:space="preserve"> RJ, </w:t>
      </w:r>
      <w:proofErr w:type="spellStart"/>
      <w:r w:rsidRPr="008B0D02">
        <w:rPr>
          <w:rFonts w:ascii="Book Antiqua" w:eastAsia="Book Antiqua" w:hAnsi="Book Antiqua" w:cs="Book Antiqua"/>
          <w:color w:val="000000"/>
        </w:rPr>
        <w:t>Nason</w:t>
      </w:r>
      <w:proofErr w:type="spellEnd"/>
      <w:r w:rsidRPr="008B0D02">
        <w:rPr>
          <w:rFonts w:ascii="Book Antiqua" w:eastAsia="Book Antiqua" w:hAnsi="Book Antiqua" w:cs="Book Antiqua"/>
          <w:color w:val="000000"/>
        </w:rPr>
        <w:t xml:space="preserve"> KS. A clinical prediction rule for perioperative mortality and major morbidity after </w:t>
      </w:r>
      <w:r w:rsidRPr="008B0D02">
        <w:rPr>
          <w:rFonts w:ascii="Book Antiqua" w:eastAsia="Book Antiqua" w:hAnsi="Book Antiqua" w:cs="Book Antiqua"/>
          <w:color w:val="000000"/>
        </w:rPr>
        <w:lastRenderedPageBreak/>
        <w:t xml:space="preserve">laparoscopic giant </w:t>
      </w:r>
      <w:proofErr w:type="spellStart"/>
      <w:r w:rsidRPr="008B0D02">
        <w:rPr>
          <w:rFonts w:ascii="Book Antiqua" w:eastAsia="Book Antiqua" w:hAnsi="Book Antiqua" w:cs="Book Antiqua"/>
          <w:color w:val="000000"/>
        </w:rPr>
        <w:t>paraesophageal</w:t>
      </w:r>
      <w:proofErr w:type="spellEnd"/>
      <w:r w:rsidRPr="008B0D02">
        <w:rPr>
          <w:rFonts w:ascii="Book Antiqua" w:eastAsia="Book Antiqua" w:hAnsi="Book Antiqua" w:cs="Book Antiqua"/>
          <w:color w:val="000000"/>
        </w:rPr>
        <w:t xml:space="preserve"> hernia repair. </w:t>
      </w:r>
      <w:r w:rsidRPr="008B0D02">
        <w:rPr>
          <w:rFonts w:ascii="Book Antiqua" w:eastAsia="Book Antiqua" w:hAnsi="Book Antiqua" w:cs="Book Antiqua"/>
          <w:i/>
          <w:iCs/>
          <w:color w:val="000000"/>
        </w:rPr>
        <w:t xml:space="preserve">J </w:t>
      </w:r>
      <w:proofErr w:type="spellStart"/>
      <w:r w:rsidRPr="008B0D02">
        <w:rPr>
          <w:rFonts w:ascii="Book Antiqua" w:eastAsia="Book Antiqua" w:hAnsi="Book Antiqua" w:cs="Book Antiqua"/>
          <w:i/>
          <w:iCs/>
          <w:color w:val="000000"/>
        </w:rPr>
        <w:t>Thorac</w:t>
      </w:r>
      <w:proofErr w:type="spellEnd"/>
      <w:r w:rsidRPr="008B0D02">
        <w:rPr>
          <w:rFonts w:ascii="Book Antiqua" w:eastAsia="Book Antiqua" w:hAnsi="Book Antiqua" w:cs="Book Antiqua"/>
          <w:i/>
          <w:iCs/>
          <w:color w:val="000000"/>
        </w:rPr>
        <w:t xml:space="preserve"> Cardiovasc Surg</w:t>
      </w:r>
      <w:r w:rsidRPr="008B0D02">
        <w:rPr>
          <w:rFonts w:ascii="Book Antiqua" w:eastAsia="Book Antiqua" w:hAnsi="Book Antiqua" w:cs="Book Antiqua"/>
          <w:color w:val="000000"/>
        </w:rPr>
        <w:t xml:space="preserve"> 2013; </w:t>
      </w:r>
      <w:r w:rsidRPr="008B0D02">
        <w:rPr>
          <w:rFonts w:ascii="Book Antiqua" w:eastAsia="Book Antiqua" w:hAnsi="Book Antiqua" w:cs="Book Antiqua"/>
          <w:b/>
          <w:bCs/>
          <w:color w:val="000000"/>
        </w:rPr>
        <w:t>145</w:t>
      </w:r>
      <w:r w:rsidRPr="008B0D02">
        <w:rPr>
          <w:rFonts w:ascii="Book Antiqua" w:eastAsia="Book Antiqua" w:hAnsi="Book Antiqua" w:cs="Book Antiqua"/>
          <w:color w:val="000000"/>
        </w:rPr>
        <w:t>: 721-729 [PMID: 23312974 DOI: 10.1016/j.jtcvs.2012.12.026</w:t>
      </w:r>
      <w:r w:rsidR="002C419B" w:rsidRPr="008B0D02">
        <w:rPr>
          <w:rFonts w:ascii="Book Antiqua" w:eastAsia="Book Antiqua" w:hAnsi="Book Antiqua" w:cs="Book Antiqua"/>
          <w:color w:val="000000"/>
        </w:rPr>
        <w:t>]</w:t>
      </w:r>
    </w:p>
    <w:p w14:paraId="5E3D26C9" w14:textId="1804CBCD"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20 </w:t>
      </w:r>
      <w:proofErr w:type="spellStart"/>
      <w:r w:rsidRPr="008B0D02">
        <w:rPr>
          <w:rFonts w:ascii="Book Antiqua" w:eastAsia="Book Antiqua" w:hAnsi="Book Antiqua" w:cs="Book Antiqua"/>
          <w:b/>
          <w:bCs/>
          <w:color w:val="000000"/>
        </w:rPr>
        <w:t>Dallemagne</w:t>
      </w:r>
      <w:proofErr w:type="spellEnd"/>
      <w:r w:rsidRPr="008B0D02">
        <w:rPr>
          <w:rFonts w:ascii="Book Antiqua" w:eastAsia="Book Antiqua" w:hAnsi="Book Antiqua" w:cs="Book Antiqua"/>
          <w:b/>
          <w:bCs/>
          <w:color w:val="000000"/>
        </w:rPr>
        <w:t xml:space="preserve"> B</w:t>
      </w:r>
      <w:r w:rsidRPr="008B0D02">
        <w:rPr>
          <w:rFonts w:ascii="Book Antiqua" w:eastAsia="Book Antiqua" w:hAnsi="Book Antiqua" w:cs="Book Antiqua"/>
          <w:color w:val="000000"/>
        </w:rPr>
        <w:t xml:space="preserve">, </w:t>
      </w:r>
      <w:proofErr w:type="spellStart"/>
      <w:r w:rsidRPr="008B0D02">
        <w:rPr>
          <w:rFonts w:ascii="Book Antiqua" w:eastAsia="Book Antiqua" w:hAnsi="Book Antiqua" w:cs="Book Antiqua"/>
          <w:color w:val="000000"/>
        </w:rPr>
        <w:t>Quero</w:t>
      </w:r>
      <w:proofErr w:type="spellEnd"/>
      <w:r w:rsidRPr="008B0D02">
        <w:rPr>
          <w:rFonts w:ascii="Book Antiqua" w:eastAsia="Book Antiqua" w:hAnsi="Book Antiqua" w:cs="Book Antiqua"/>
          <w:color w:val="000000"/>
        </w:rPr>
        <w:t xml:space="preserve"> G, </w:t>
      </w:r>
      <w:proofErr w:type="spellStart"/>
      <w:r w:rsidRPr="008B0D02">
        <w:rPr>
          <w:rFonts w:ascii="Book Antiqua" w:eastAsia="Book Antiqua" w:hAnsi="Book Antiqua" w:cs="Book Antiqua"/>
          <w:color w:val="000000"/>
        </w:rPr>
        <w:t>Lapergola</w:t>
      </w:r>
      <w:proofErr w:type="spellEnd"/>
      <w:r w:rsidRPr="008B0D02">
        <w:rPr>
          <w:rFonts w:ascii="Book Antiqua" w:eastAsia="Book Antiqua" w:hAnsi="Book Antiqua" w:cs="Book Antiqua"/>
          <w:color w:val="000000"/>
        </w:rPr>
        <w:t xml:space="preserve"> A, Guerriero L, </w:t>
      </w:r>
      <w:proofErr w:type="spellStart"/>
      <w:r w:rsidRPr="008B0D02">
        <w:rPr>
          <w:rFonts w:ascii="Book Antiqua" w:eastAsia="Book Antiqua" w:hAnsi="Book Antiqua" w:cs="Book Antiqua"/>
          <w:color w:val="000000"/>
        </w:rPr>
        <w:t>Fiorillo</w:t>
      </w:r>
      <w:proofErr w:type="spellEnd"/>
      <w:r w:rsidRPr="008B0D02">
        <w:rPr>
          <w:rFonts w:ascii="Book Antiqua" w:eastAsia="Book Antiqua" w:hAnsi="Book Antiqua" w:cs="Book Antiqua"/>
          <w:color w:val="000000"/>
        </w:rPr>
        <w:t xml:space="preserve"> C, </w:t>
      </w:r>
      <w:proofErr w:type="spellStart"/>
      <w:r w:rsidRPr="008B0D02">
        <w:rPr>
          <w:rFonts w:ascii="Book Antiqua" w:eastAsia="Book Antiqua" w:hAnsi="Book Antiqua" w:cs="Book Antiqua"/>
          <w:color w:val="000000"/>
        </w:rPr>
        <w:t>Perretta</w:t>
      </w:r>
      <w:proofErr w:type="spellEnd"/>
      <w:r w:rsidRPr="008B0D02">
        <w:rPr>
          <w:rFonts w:ascii="Book Antiqua" w:eastAsia="Book Antiqua" w:hAnsi="Book Antiqua" w:cs="Book Antiqua"/>
          <w:color w:val="000000"/>
        </w:rPr>
        <w:t xml:space="preserve"> S. Treatment of giant </w:t>
      </w:r>
      <w:proofErr w:type="spellStart"/>
      <w:r w:rsidRPr="008B0D02">
        <w:rPr>
          <w:rFonts w:ascii="Book Antiqua" w:eastAsia="Book Antiqua" w:hAnsi="Book Antiqua" w:cs="Book Antiqua"/>
          <w:color w:val="000000"/>
        </w:rPr>
        <w:t>paraesophageal</w:t>
      </w:r>
      <w:proofErr w:type="spellEnd"/>
      <w:r w:rsidRPr="008B0D02">
        <w:rPr>
          <w:rFonts w:ascii="Book Antiqua" w:eastAsia="Book Antiqua" w:hAnsi="Book Antiqua" w:cs="Book Antiqua"/>
          <w:color w:val="000000"/>
        </w:rPr>
        <w:t xml:space="preserve"> hernia: pro laparoscopic approach. </w:t>
      </w:r>
      <w:r w:rsidRPr="008B0D02">
        <w:rPr>
          <w:rFonts w:ascii="Book Antiqua" w:eastAsia="Book Antiqua" w:hAnsi="Book Antiqua" w:cs="Book Antiqua"/>
          <w:i/>
          <w:iCs/>
          <w:color w:val="000000"/>
        </w:rPr>
        <w:t>Hernia</w:t>
      </w:r>
      <w:r w:rsidRPr="008B0D02">
        <w:rPr>
          <w:rFonts w:ascii="Book Antiqua" w:eastAsia="Book Antiqua" w:hAnsi="Book Antiqua" w:cs="Book Antiqua"/>
          <w:color w:val="000000"/>
        </w:rPr>
        <w:t xml:space="preserve"> 2018; </w:t>
      </w:r>
      <w:r w:rsidRPr="008B0D02">
        <w:rPr>
          <w:rFonts w:ascii="Book Antiqua" w:eastAsia="Book Antiqua" w:hAnsi="Book Antiqua" w:cs="Book Antiqua"/>
          <w:b/>
          <w:bCs/>
          <w:color w:val="000000"/>
        </w:rPr>
        <w:t>22</w:t>
      </w:r>
      <w:r w:rsidRPr="008B0D02">
        <w:rPr>
          <w:rFonts w:ascii="Book Antiqua" w:eastAsia="Book Antiqua" w:hAnsi="Book Antiqua" w:cs="Book Antiqua"/>
          <w:color w:val="000000"/>
        </w:rPr>
        <w:t>: 909-919 [PMID: 29177588 DOI: 10.1007/s10029-017-1706-8</w:t>
      </w:r>
      <w:r w:rsidR="002C419B" w:rsidRPr="008B0D02">
        <w:rPr>
          <w:rFonts w:ascii="Book Antiqua" w:eastAsia="Book Antiqua" w:hAnsi="Book Antiqua" w:cs="Book Antiqua"/>
          <w:color w:val="000000"/>
        </w:rPr>
        <w:t>]</w:t>
      </w:r>
    </w:p>
    <w:p w14:paraId="6B05CB34" w14:textId="46C08659"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21 </w:t>
      </w:r>
      <w:proofErr w:type="spellStart"/>
      <w:r w:rsidRPr="008B0D02">
        <w:rPr>
          <w:rFonts w:ascii="Book Antiqua" w:eastAsia="Book Antiqua" w:hAnsi="Book Antiqua" w:cs="Book Antiqua"/>
          <w:b/>
          <w:bCs/>
          <w:color w:val="000000"/>
        </w:rPr>
        <w:t>Çalıkoğlu</w:t>
      </w:r>
      <w:proofErr w:type="spellEnd"/>
      <w:r w:rsidRPr="008B0D02">
        <w:rPr>
          <w:rFonts w:ascii="Book Antiqua" w:eastAsia="Book Antiqua" w:hAnsi="Book Antiqua" w:cs="Book Antiqua"/>
          <w:b/>
          <w:bCs/>
          <w:color w:val="000000"/>
        </w:rPr>
        <w:t xml:space="preserve"> İ</w:t>
      </w:r>
      <w:r w:rsidRPr="008B0D02">
        <w:rPr>
          <w:rFonts w:ascii="Book Antiqua" w:eastAsia="Book Antiqua" w:hAnsi="Book Antiqua" w:cs="Book Antiqua"/>
          <w:color w:val="000000"/>
        </w:rPr>
        <w:t xml:space="preserve">, </w:t>
      </w:r>
      <w:proofErr w:type="spellStart"/>
      <w:r w:rsidRPr="008B0D02">
        <w:rPr>
          <w:rFonts w:ascii="Book Antiqua" w:eastAsia="Book Antiqua" w:hAnsi="Book Antiqua" w:cs="Book Antiqua"/>
          <w:color w:val="000000"/>
        </w:rPr>
        <w:t>Özgen</w:t>
      </w:r>
      <w:proofErr w:type="spellEnd"/>
      <w:r w:rsidRPr="008B0D02">
        <w:rPr>
          <w:rFonts w:ascii="Book Antiqua" w:eastAsia="Book Antiqua" w:hAnsi="Book Antiqua" w:cs="Book Antiqua"/>
          <w:color w:val="000000"/>
        </w:rPr>
        <w:t xml:space="preserve"> G, </w:t>
      </w:r>
      <w:proofErr w:type="spellStart"/>
      <w:r w:rsidRPr="008B0D02">
        <w:rPr>
          <w:rFonts w:ascii="Book Antiqua" w:eastAsia="Book Antiqua" w:hAnsi="Book Antiqua" w:cs="Book Antiqua"/>
          <w:color w:val="000000"/>
        </w:rPr>
        <w:t>Toydemir</w:t>
      </w:r>
      <w:proofErr w:type="spellEnd"/>
      <w:r w:rsidRPr="008B0D02">
        <w:rPr>
          <w:rFonts w:ascii="Book Antiqua" w:eastAsia="Book Antiqua" w:hAnsi="Book Antiqua" w:cs="Book Antiqua"/>
          <w:color w:val="000000"/>
        </w:rPr>
        <w:t xml:space="preserve"> T, </w:t>
      </w:r>
      <w:proofErr w:type="spellStart"/>
      <w:r w:rsidRPr="008B0D02">
        <w:rPr>
          <w:rFonts w:ascii="Book Antiqua" w:eastAsia="Book Antiqua" w:hAnsi="Book Antiqua" w:cs="Book Antiqua"/>
          <w:color w:val="000000"/>
        </w:rPr>
        <w:t>Yerdel</w:t>
      </w:r>
      <w:proofErr w:type="spellEnd"/>
      <w:r w:rsidRPr="008B0D02">
        <w:rPr>
          <w:rFonts w:ascii="Book Antiqua" w:eastAsia="Book Antiqua" w:hAnsi="Book Antiqua" w:cs="Book Antiqua"/>
          <w:color w:val="000000"/>
        </w:rPr>
        <w:t xml:space="preserve"> MA. Iatrogenic cardiac tamponade as a mortal complication of peri-hiatal surgery. Analysis of 30 published cases. </w:t>
      </w:r>
      <w:proofErr w:type="spellStart"/>
      <w:r w:rsidRPr="008B0D02">
        <w:rPr>
          <w:rFonts w:ascii="Book Antiqua" w:eastAsia="Book Antiqua" w:hAnsi="Book Antiqua" w:cs="Book Antiqua"/>
          <w:i/>
          <w:iCs/>
          <w:color w:val="000000"/>
        </w:rPr>
        <w:t>Heliyon</w:t>
      </w:r>
      <w:proofErr w:type="spellEnd"/>
      <w:r w:rsidRPr="008B0D02">
        <w:rPr>
          <w:rFonts w:ascii="Book Antiqua" w:eastAsia="Book Antiqua" w:hAnsi="Book Antiqua" w:cs="Book Antiqua"/>
          <w:color w:val="000000"/>
        </w:rPr>
        <w:t xml:space="preserve"> 2019; </w:t>
      </w:r>
      <w:r w:rsidRPr="008B0D02">
        <w:rPr>
          <w:rFonts w:ascii="Book Antiqua" w:eastAsia="Book Antiqua" w:hAnsi="Book Antiqua" w:cs="Book Antiqua"/>
          <w:b/>
          <w:bCs/>
          <w:color w:val="000000"/>
        </w:rPr>
        <w:t>5</w:t>
      </w:r>
      <w:r w:rsidRPr="008B0D02">
        <w:rPr>
          <w:rFonts w:ascii="Book Antiqua" w:eastAsia="Book Antiqua" w:hAnsi="Book Antiqua" w:cs="Book Antiqua"/>
          <w:color w:val="000000"/>
        </w:rPr>
        <w:t xml:space="preserve">: e01537 [PMID: 31183416 DOI: </w:t>
      </w:r>
      <w:proofErr w:type="gramStart"/>
      <w:r w:rsidRPr="008B0D02">
        <w:rPr>
          <w:rFonts w:ascii="Book Antiqua" w:eastAsia="Book Antiqua" w:hAnsi="Book Antiqua" w:cs="Book Antiqua"/>
          <w:color w:val="000000"/>
        </w:rPr>
        <w:t>10.1016/j.heliyon.2019.e</w:t>
      </w:r>
      <w:proofErr w:type="gramEnd"/>
      <w:r w:rsidRPr="008B0D02">
        <w:rPr>
          <w:rFonts w:ascii="Book Antiqua" w:eastAsia="Book Antiqua" w:hAnsi="Book Antiqua" w:cs="Book Antiqua"/>
          <w:color w:val="000000"/>
        </w:rPr>
        <w:t>01537</w:t>
      </w:r>
      <w:r w:rsidR="002C419B" w:rsidRPr="008B0D02">
        <w:rPr>
          <w:rFonts w:ascii="Book Antiqua" w:eastAsia="Book Antiqua" w:hAnsi="Book Antiqua" w:cs="Book Antiqua"/>
          <w:color w:val="000000"/>
        </w:rPr>
        <w:t>]</w:t>
      </w:r>
    </w:p>
    <w:p w14:paraId="58517017" w14:textId="7F9BED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22 </w:t>
      </w:r>
      <w:proofErr w:type="spellStart"/>
      <w:r w:rsidRPr="008B0D02">
        <w:rPr>
          <w:rFonts w:ascii="Book Antiqua" w:eastAsia="Book Antiqua" w:hAnsi="Book Antiqua" w:cs="Book Antiqua"/>
          <w:b/>
          <w:bCs/>
          <w:color w:val="000000"/>
        </w:rPr>
        <w:t>Sihvo</w:t>
      </w:r>
      <w:proofErr w:type="spellEnd"/>
      <w:r w:rsidRPr="008B0D02">
        <w:rPr>
          <w:rFonts w:ascii="Book Antiqua" w:eastAsia="Book Antiqua" w:hAnsi="Book Antiqua" w:cs="Book Antiqua"/>
          <w:b/>
          <w:bCs/>
          <w:color w:val="000000"/>
        </w:rPr>
        <w:t xml:space="preserve"> EI</w:t>
      </w:r>
      <w:r w:rsidRPr="008B0D02">
        <w:rPr>
          <w:rFonts w:ascii="Book Antiqua" w:eastAsia="Book Antiqua" w:hAnsi="Book Antiqua" w:cs="Book Antiqua"/>
          <w:color w:val="000000"/>
        </w:rPr>
        <w:t xml:space="preserve">, </w:t>
      </w:r>
      <w:proofErr w:type="spellStart"/>
      <w:r w:rsidRPr="008B0D02">
        <w:rPr>
          <w:rFonts w:ascii="Book Antiqua" w:eastAsia="Book Antiqua" w:hAnsi="Book Antiqua" w:cs="Book Antiqua"/>
          <w:color w:val="000000"/>
        </w:rPr>
        <w:t>Salo</w:t>
      </w:r>
      <w:proofErr w:type="spellEnd"/>
      <w:r w:rsidRPr="008B0D02">
        <w:rPr>
          <w:rFonts w:ascii="Book Antiqua" w:eastAsia="Book Antiqua" w:hAnsi="Book Antiqua" w:cs="Book Antiqua"/>
          <w:color w:val="000000"/>
        </w:rPr>
        <w:t xml:space="preserve"> JA, </w:t>
      </w:r>
      <w:proofErr w:type="spellStart"/>
      <w:r w:rsidRPr="008B0D02">
        <w:rPr>
          <w:rFonts w:ascii="Book Antiqua" w:eastAsia="Book Antiqua" w:hAnsi="Book Antiqua" w:cs="Book Antiqua"/>
          <w:color w:val="000000"/>
        </w:rPr>
        <w:t>Räsänen</w:t>
      </w:r>
      <w:proofErr w:type="spellEnd"/>
      <w:r w:rsidRPr="008B0D02">
        <w:rPr>
          <w:rFonts w:ascii="Book Antiqua" w:eastAsia="Book Antiqua" w:hAnsi="Book Antiqua" w:cs="Book Antiqua"/>
          <w:color w:val="000000"/>
        </w:rPr>
        <w:t xml:space="preserve"> JV, </w:t>
      </w:r>
      <w:proofErr w:type="spellStart"/>
      <w:r w:rsidRPr="008B0D02">
        <w:rPr>
          <w:rFonts w:ascii="Book Antiqua" w:eastAsia="Book Antiqua" w:hAnsi="Book Antiqua" w:cs="Book Antiqua"/>
          <w:color w:val="000000"/>
        </w:rPr>
        <w:t>Rantanen</w:t>
      </w:r>
      <w:proofErr w:type="spellEnd"/>
      <w:r w:rsidRPr="008B0D02">
        <w:rPr>
          <w:rFonts w:ascii="Book Antiqua" w:eastAsia="Book Antiqua" w:hAnsi="Book Antiqua" w:cs="Book Antiqua"/>
          <w:color w:val="000000"/>
        </w:rPr>
        <w:t xml:space="preserve"> TK. Fatal complications of adult </w:t>
      </w:r>
      <w:proofErr w:type="spellStart"/>
      <w:r w:rsidRPr="008B0D02">
        <w:rPr>
          <w:rFonts w:ascii="Book Antiqua" w:eastAsia="Book Antiqua" w:hAnsi="Book Antiqua" w:cs="Book Antiqua"/>
          <w:color w:val="000000"/>
        </w:rPr>
        <w:t>paraesophageal</w:t>
      </w:r>
      <w:proofErr w:type="spellEnd"/>
      <w:r w:rsidRPr="008B0D02">
        <w:rPr>
          <w:rFonts w:ascii="Book Antiqua" w:eastAsia="Book Antiqua" w:hAnsi="Book Antiqua" w:cs="Book Antiqua"/>
          <w:color w:val="000000"/>
        </w:rPr>
        <w:t xml:space="preserve"> hernia: a population-based study. </w:t>
      </w:r>
      <w:r w:rsidRPr="008B0D02">
        <w:rPr>
          <w:rFonts w:ascii="Book Antiqua" w:eastAsia="Book Antiqua" w:hAnsi="Book Antiqua" w:cs="Book Antiqua"/>
          <w:i/>
          <w:iCs/>
          <w:color w:val="000000"/>
        </w:rPr>
        <w:t xml:space="preserve">J </w:t>
      </w:r>
      <w:proofErr w:type="spellStart"/>
      <w:r w:rsidRPr="008B0D02">
        <w:rPr>
          <w:rFonts w:ascii="Book Antiqua" w:eastAsia="Book Antiqua" w:hAnsi="Book Antiqua" w:cs="Book Antiqua"/>
          <w:i/>
          <w:iCs/>
          <w:color w:val="000000"/>
        </w:rPr>
        <w:t>Thorac</w:t>
      </w:r>
      <w:proofErr w:type="spellEnd"/>
      <w:r w:rsidRPr="008B0D02">
        <w:rPr>
          <w:rFonts w:ascii="Book Antiqua" w:eastAsia="Book Antiqua" w:hAnsi="Book Antiqua" w:cs="Book Antiqua"/>
          <w:i/>
          <w:iCs/>
          <w:color w:val="000000"/>
        </w:rPr>
        <w:t xml:space="preserve"> Cardiovasc Surg</w:t>
      </w:r>
      <w:r w:rsidRPr="008B0D02">
        <w:rPr>
          <w:rFonts w:ascii="Book Antiqua" w:eastAsia="Book Antiqua" w:hAnsi="Book Antiqua" w:cs="Book Antiqua"/>
          <w:color w:val="000000"/>
        </w:rPr>
        <w:t xml:space="preserve"> 2009; </w:t>
      </w:r>
      <w:r w:rsidRPr="008B0D02">
        <w:rPr>
          <w:rFonts w:ascii="Book Antiqua" w:eastAsia="Book Antiqua" w:hAnsi="Book Antiqua" w:cs="Book Antiqua"/>
          <w:b/>
          <w:bCs/>
          <w:color w:val="000000"/>
        </w:rPr>
        <w:t>137</w:t>
      </w:r>
      <w:r w:rsidRPr="008B0D02">
        <w:rPr>
          <w:rFonts w:ascii="Book Antiqua" w:eastAsia="Book Antiqua" w:hAnsi="Book Antiqua" w:cs="Book Antiqua"/>
          <w:color w:val="000000"/>
        </w:rPr>
        <w:t>: 419-424 [PMID: 19185163 DOI: 10.1016/j.jtcvs.2008.05.042</w:t>
      </w:r>
      <w:r w:rsidR="002C419B" w:rsidRPr="008B0D02">
        <w:rPr>
          <w:rFonts w:ascii="Book Antiqua" w:eastAsia="Book Antiqua" w:hAnsi="Book Antiqua" w:cs="Book Antiqua"/>
          <w:color w:val="000000"/>
        </w:rPr>
        <w:t>]</w:t>
      </w:r>
    </w:p>
    <w:p w14:paraId="47461944" w14:textId="2891C9E3"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23 </w:t>
      </w:r>
      <w:proofErr w:type="spellStart"/>
      <w:r w:rsidRPr="008B0D02">
        <w:rPr>
          <w:rFonts w:ascii="Book Antiqua" w:eastAsia="Book Antiqua" w:hAnsi="Book Antiqua" w:cs="Book Antiqua"/>
          <w:b/>
          <w:bCs/>
          <w:color w:val="000000"/>
        </w:rPr>
        <w:t>Cuschieri</w:t>
      </w:r>
      <w:proofErr w:type="spellEnd"/>
      <w:r w:rsidRPr="008B0D02">
        <w:rPr>
          <w:rFonts w:ascii="Book Antiqua" w:eastAsia="Book Antiqua" w:hAnsi="Book Antiqua" w:cs="Book Antiqua"/>
          <w:b/>
          <w:bCs/>
          <w:color w:val="000000"/>
        </w:rPr>
        <w:t xml:space="preserve"> A</w:t>
      </w:r>
      <w:r w:rsidRPr="008B0D02">
        <w:rPr>
          <w:rFonts w:ascii="Book Antiqua" w:eastAsia="Book Antiqua" w:hAnsi="Book Antiqua" w:cs="Book Antiqua"/>
          <w:color w:val="000000"/>
        </w:rPr>
        <w:t xml:space="preserve">, </w:t>
      </w:r>
      <w:proofErr w:type="spellStart"/>
      <w:r w:rsidRPr="008B0D02">
        <w:rPr>
          <w:rFonts w:ascii="Book Antiqua" w:eastAsia="Book Antiqua" w:hAnsi="Book Antiqua" w:cs="Book Antiqua"/>
          <w:color w:val="000000"/>
        </w:rPr>
        <w:t>Shimi</w:t>
      </w:r>
      <w:proofErr w:type="spellEnd"/>
      <w:r w:rsidRPr="008B0D02">
        <w:rPr>
          <w:rFonts w:ascii="Book Antiqua" w:eastAsia="Book Antiqua" w:hAnsi="Book Antiqua" w:cs="Book Antiqua"/>
          <w:color w:val="000000"/>
        </w:rPr>
        <w:t xml:space="preserve"> S, Nathanson LK. Laparoscopic reduction, </w:t>
      </w:r>
      <w:proofErr w:type="spellStart"/>
      <w:r w:rsidRPr="008B0D02">
        <w:rPr>
          <w:rFonts w:ascii="Book Antiqua" w:eastAsia="Book Antiqua" w:hAnsi="Book Antiqua" w:cs="Book Antiqua"/>
          <w:color w:val="000000"/>
        </w:rPr>
        <w:t>crural</w:t>
      </w:r>
      <w:proofErr w:type="spellEnd"/>
      <w:r w:rsidRPr="008B0D02">
        <w:rPr>
          <w:rFonts w:ascii="Book Antiqua" w:eastAsia="Book Antiqua" w:hAnsi="Book Antiqua" w:cs="Book Antiqua"/>
          <w:color w:val="000000"/>
        </w:rPr>
        <w:t xml:space="preserve"> repair, and fundoplication of large hiatal hernia. </w:t>
      </w:r>
      <w:r w:rsidRPr="008B0D02">
        <w:rPr>
          <w:rFonts w:ascii="Book Antiqua" w:eastAsia="Book Antiqua" w:hAnsi="Book Antiqua" w:cs="Book Antiqua"/>
          <w:i/>
          <w:iCs/>
          <w:color w:val="000000"/>
        </w:rPr>
        <w:t>Am J Surg</w:t>
      </w:r>
      <w:r w:rsidRPr="008B0D02">
        <w:rPr>
          <w:rFonts w:ascii="Book Antiqua" w:eastAsia="Book Antiqua" w:hAnsi="Book Antiqua" w:cs="Book Antiqua"/>
          <w:color w:val="000000"/>
        </w:rPr>
        <w:t xml:space="preserve"> 1992; </w:t>
      </w:r>
      <w:r w:rsidRPr="008B0D02">
        <w:rPr>
          <w:rFonts w:ascii="Book Antiqua" w:eastAsia="Book Antiqua" w:hAnsi="Book Antiqua" w:cs="Book Antiqua"/>
          <w:b/>
          <w:bCs/>
          <w:color w:val="000000"/>
        </w:rPr>
        <w:t>163</w:t>
      </w:r>
      <w:r w:rsidRPr="008B0D02">
        <w:rPr>
          <w:rFonts w:ascii="Book Antiqua" w:eastAsia="Book Antiqua" w:hAnsi="Book Antiqua" w:cs="Book Antiqua"/>
          <w:color w:val="000000"/>
        </w:rPr>
        <w:t>: 425-430 [PMID: 1532701 DOI: 10.1016/0002-9610(92)90046-t</w:t>
      </w:r>
      <w:r w:rsidR="002C419B" w:rsidRPr="008B0D02">
        <w:rPr>
          <w:rFonts w:ascii="Book Antiqua" w:eastAsia="Book Antiqua" w:hAnsi="Book Antiqua" w:cs="Book Antiqua"/>
          <w:color w:val="000000"/>
        </w:rPr>
        <w:t>]</w:t>
      </w:r>
    </w:p>
    <w:p w14:paraId="674429A8" w14:textId="609BF3C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24 </w:t>
      </w:r>
      <w:r w:rsidRPr="008B0D02">
        <w:rPr>
          <w:rFonts w:ascii="Book Antiqua" w:eastAsia="Book Antiqua" w:hAnsi="Book Antiqua" w:cs="Book Antiqua"/>
          <w:b/>
          <w:bCs/>
          <w:color w:val="000000"/>
        </w:rPr>
        <w:t>Felix VN</w:t>
      </w:r>
      <w:r w:rsidRPr="008B0D02">
        <w:rPr>
          <w:rFonts w:ascii="Book Antiqua" w:eastAsia="Book Antiqua" w:hAnsi="Book Antiqua" w:cs="Book Antiqua"/>
          <w:color w:val="000000"/>
        </w:rPr>
        <w:t xml:space="preserve">, Yogi I, </w:t>
      </w:r>
      <w:proofErr w:type="spellStart"/>
      <w:r w:rsidRPr="008B0D02">
        <w:rPr>
          <w:rFonts w:ascii="Book Antiqua" w:eastAsia="Book Antiqua" w:hAnsi="Book Antiqua" w:cs="Book Antiqua"/>
          <w:color w:val="000000"/>
        </w:rPr>
        <w:t>Senday</w:t>
      </w:r>
      <w:proofErr w:type="spellEnd"/>
      <w:r w:rsidRPr="008B0D02">
        <w:rPr>
          <w:rFonts w:ascii="Book Antiqua" w:eastAsia="Book Antiqua" w:hAnsi="Book Antiqua" w:cs="Book Antiqua"/>
          <w:color w:val="000000"/>
        </w:rPr>
        <w:t xml:space="preserve"> D, Coimbra FT, Martinez </w:t>
      </w:r>
      <w:proofErr w:type="spellStart"/>
      <w:r w:rsidRPr="008B0D02">
        <w:rPr>
          <w:rFonts w:ascii="Book Antiqua" w:eastAsia="Book Antiqua" w:hAnsi="Book Antiqua" w:cs="Book Antiqua"/>
          <w:color w:val="000000"/>
        </w:rPr>
        <w:t>Faria</w:t>
      </w:r>
      <w:proofErr w:type="spellEnd"/>
      <w:r w:rsidRPr="008B0D02">
        <w:rPr>
          <w:rFonts w:ascii="Book Antiqua" w:eastAsia="Book Antiqua" w:hAnsi="Book Antiqua" w:cs="Book Antiqua"/>
          <w:color w:val="000000"/>
        </w:rPr>
        <w:t xml:space="preserve"> KV, Belo Silva MF, </w:t>
      </w:r>
      <w:proofErr w:type="spellStart"/>
      <w:r w:rsidRPr="008B0D02">
        <w:rPr>
          <w:rFonts w:ascii="Book Antiqua" w:eastAsia="Book Antiqua" w:hAnsi="Book Antiqua" w:cs="Book Antiqua"/>
          <w:color w:val="000000"/>
        </w:rPr>
        <w:t>Previero</w:t>
      </w:r>
      <w:proofErr w:type="spellEnd"/>
      <w:r w:rsidRPr="008B0D02">
        <w:rPr>
          <w:rFonts w:ascii="Book Antiqua" w:eastAsia="Book Antiqua" w:hAnsi="Book Antiqua" w:cs="Book Antiqua"/>
          <w:color w:val="000000"/>
        </w:rPr>
        <w:t xml:space="preserve"> Elias da Silva G. Post-operative giant hiatal hernia: A single center experience. </w:t>
      </w:r>
      <w:r w:rsidRPr="008B0D02">
        <w:rPr>
          <w:rFonts w:ascii="Book Antiqua" w:eastAsia="Book Antiqua" w:hAnsi="Book Antiqua" w:cs="Book Antiqua"/>
          <w:i/>
          <w:iCs/>
          <w:color w:val="000000"/>
        </w:rPr>
        <w:t>Medicine (Baltimore)</w:t>
      </w:r>
      <w:r w:rsidRPr="008B0D02">
        <w:rPr>
          <w:rFonts w:ascii="Book Antiqua" w:eastAsia="Book Antiqua" w:hAnsi="Book Antiqua" w:cs="Book Antiqua"/>
          <w:color w:val="000000"/>
        </w:rPr>
        <w:t xml:space="preserve"> 2019; </w:t>
      </w:r>
      <w:r w:rsidRPr="008B0D02">
        <w:rPr>
          <w:rFonts w:ascii="Book Antiqua" w:eastAsia="Book Antiqua" w:hAnsi="Book Antiqua" w:cs="Book Antiqua"/>
          <w:b/>
          <w:bCs/>
          <w:color w:val="000000"/>
        </w:rPr>
        <w:t>98</w:t>
      </w:r>
      <w:r w:rsidRPr="008B0D02">
        <w:rPr>
          <w:rFonts w:ascii="Book Antiqua" w:eastAsia="Book Antiqua" w:hAnsi="Book Antiqua" w:cs="Book Antiqua"/>
          <w:color w:val="000000"/>
        </w:rPr>
        <w:t>: e15834 [PMID: 31169686 DOI: 10.1097/MD.0000000000015834</w:t>
      </w:r>
      <w:r w:rsidR="002C419B" w:rsidRPr="008B0D02">
        <w:rPr>
          <w:rFonts w:ascii="Book Antiqua" w:eastAsia="Book Antiqua" w:hAnsi="Book Antiqua" w:cs="Book Antiqua"/>
          <w:color w:val="000000"/>
        </w:rPr>
        <w:t>]</w:t>
      </w:r>
    </w:p>
    <w:p w14:paraId="3CFEF7B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25 </w:t>
      </w:r>
      <w:proofErr w:type="spellStart"/>
      <w:r w:rsidRPr="008B0D02">
        <w:rPr>
          <w:rFonts w:ascii="Book Antiqua" w:eastAsia="Book Antiqua" w:hAnsi="Book Antiqua" w:cs="Book Antiqua"/>
          <w:b/>
          <w:bCs/>
          <w:color w:val="000000"/>
        </w:rPr>
        <w:t>Karmali</w:t>
      </w:r>
      <w:proofErr w:type="spellEnd"/>
      <w:r w:rsidRPr="008B0D02">
        <w:rPr>
          <w:rFonts w:ascii="Book Antiqua" w:eastAsia="Book Antiqua" w:hAnsi="Book Antiqua" w:cs="Book Antiqua"/>
          <w:b/>
          <w:bCs/>
          <w:color w:val="000000"/>
        </w:rPr>
        <w:t xml:space="preserve"> S</w:t>
      </w:r>
      <w:r w:rsidRPr="008B0D02">
        <w:rPr>
          <w:rFonts w:ascii="Book Antiqua" w:eastAsia="Book Antiqua" w:hAnsi="Book Antiqua" w:cs="Book Antiqua"/>
          <w:color w:val="000000"/>
        </w:rPr>
        <w:t xml:space="preserve">, McFadden S, Mitchell P, Graham A, </w:t>
      </w:r>
      <w:proofErr w:type="spellStart"/>
      <w:r w:rsidRPr="008B0D02">
        <w:rPr>
          <w:rFonts w:ascii="Book Antiqua" w:eastAsia="Book Antiqua" w:hAnsi="Book Antiqua" w:cs="Book Antiqua"/>
          <w:color w:val="000000"/>
        </w:rPr>
        <w:t>Debru</w:t>
      </w:r>
      <w:proofErr w:type="spellEnd"/>
      <w:r w:rsidRPr="008B0D02">
        <w:rPr>
          <w:rFonts w:ascii="Book Antiqua" w:eastAsia="Book Antiqua" w:hAnsi="Book Antiqua" w:cs="Book Antiqua"/>
          <w:color w:val="000000"/>
        </w:rPr>
        <w:t xml:space="preserve"> E, Gelfand G, Graham J, Martin S, </w:t>
      </w:r>
      <w:proofErr w:type="spellStart"/>
      <w:r w:rsidRPr="008B0D02">
        <w:rPr>
          <w:rFonts w:ascii="Book Antiqua" w:eastAsia="Book Antiqua" w:hAnsi="Book Antiqua" w:cs="Book Antiqua"/>
          <w:color w:val="000000"/>
        </w:rPr>
        <w:t>Tiruta</w:t>
      </w:r>
      <w:proofErr w:type="spellEnd"/>
      <w:r w:rsidRPr="008B0D02">
        <w:rPr>
          <w:rFonts w:ascii="Book Antiqua" w:eastAsia="Book Antiqua" w:hAnsi="Book Antiqua" w:cs="Book Antiqua"/>
          <w:color w:val="000000"/>
        </w:rPr>
        <w:t xml:space="preserve"> C, </w:t>
      </w:r>
      <w:proofErr w:type="spellStart"/>
      <w:r w:rsidRPr="008B0D02">
        <w:rPr>
          <w:rFonts w:ascii="Book Antiqua" w:eastAsia="Book Antiqua" w:hAnsi="Book Antiqua" w:cs="Book Antiqua"/>
          <w:color w:val="000000"/>
        </w:rPr>
        <w:t>Grondin</w:t>
      </w:r>
      <w:proofErr w:type="spellEnd"/>
      <w:r w:rsidRPr="008B0D02">
        <w:rPr>
          <w:rFonts w:ascii="Book Antiqua" w:eastAsia="Book Antiqua" w:hAnsi="Book Antiqua" w:cs="Book Antiqua"/>
          <w:color w:val="000000"/>
        </w:rPr>
        <w:t xml:space="preserve"> S. Primary laparoscopic and open repair of </w:t>
      </w:r>
      <w:proofErr w:type="spellStart"/>
      <w:r w:rsidRPr="008B0D02">
        <w:rPr>
          <w:rFonts w:ascii="Book Antiqua" w:eastAsia="Book Antiqua" w:hAnsi="Book Antiqua" w:cs="Book Antiqua"/>
          <w:color w:val="000000"/>
        </w:rPr>
        <w:t>paraesophageal</w:t>
      </w:r>
      <w:proofErr w:type="spellEnd"/>
      <w:r w:rsidRPr="008B0D02">
        <w:rPr>
          <w:rFonts w:ascii="Book Antiqua" w:eastAsia="Book Antiqua" w:hAnsi="Book Antiqua" w:cs="Book Antiqua"/>
          <w:color w:val="000000"/>
        </w:rPr>
        <w:t xml:space="preserve"> hernias: a comparison of short-term outcomes. </w:t>
      </w:r>
      <w:r w:rsidRPr="008B0D02">
        <w:rPr>
          <w:rFonts w:ascii="Book Antiqua" w:eastAsia="Book Antiqua" w:hAnsi="Book Antiqua" w:cs="Book Antiqua"/>
          <w:i/>
          <w:iCs/>
          <w:color w:val="000000"/>
        </w:rPr>
        <w:t>Dis Esophagus</w:t>
      </w:r>
      <w:r w:rsidRPr="008B0D02">
        <w:rPr>
          <w:rFonts w:ascii="Book Antiqua" w:eastAsia="Book Antiqua" w:hAnsi="Book Antiqua" w:cs="Book Antiqua"/>
          <w:color w:val="000000"/>
        </w:rPr>
        <w:t xml:space="preserve"> 2008; </w:t>
      </w:r>
      <w:r w:rsidRPr="008B0D02">
        <w:rPr>
          <w:rFonts w:ascii="Book Antiqua" w:eastAsia="Book Antiqua" w:hAnsi="Book Antiqua" w:cs="Book Antiqua"/>
          <w:b/>
          <w:bCs/>
          <w:color w:val="000000"/>
        </w:rPr>
        <w:t>21</w:t>
      </w:r>
      <w:r w:rsidRPr="008B0D02">
        <w:rPr>
          <w:rFonts w:ascii="Book Antiqua" w:eastAsia="Book Antiqua" w:hAnsi="Book Antiqua" w:cs="Book Antiqua"/>
          <w:color w:val="000000"/>
        </w:rPr>
        <w:t>: 63-68 [PMID: 18197941 DOI: 10.1111/j.1442-2050.</w:t>
      </w:r>
      <w:proofErr w:type="gramStart"/>
      <w:r w:rsidRPr="008B0D02">
        <w:rPr>
          <w:rFonts w:ascii="Book Antiqua" w:eastAsia="Book Antiqua" w:hAnsi="Book Antiqua" w:cs="Book Antiqua"/>
          <w:color w:val="000000"/>
        </w:rPr>
        <w:t>2007.00740.x</w:t>
      </w:r>
      <w:proofErr w:type="gramEnd"/>
      <w:r w:rsidRPr="008B0D02">
        <w:rPr>
          <w:rFonts w:ascii="Book Antiqua" w:eastAsia="Book Antiqua" w:hAnsi="Book Antiqua" w:cs="Book Antiqua"/>
          <w:color w:val="000000"/>
        </w:rPr>
        <w:t>]</w:t>
      </w:r>
    </w:p>
    <w:p w14:paraId="1C71C741" w14:textId="1A40A206"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26 </w:t>
      </w:r>
      <w:r w:rsidRPr="008B0D02">
        <w:rPr>
          <w:rFonts w:ascii="Book Antiqua" w:eastAsia="Book Antiqua" w:hAnsi="Book Antiqua" w:cs="Book Antiqua"/>
          <w:b/>
          <w:bCs/>
          <w:color w:val="000000"/>
        </w:rPr>
        <w:t>Yang X</w:t>
      </w:r>
      <w:r w:rsidRPr="008B0D02">
        <w:rPr>
          <w:rFonts w:ascii="Book Antiqua" w:eastAsia="Book Antiqua" w:hAnsi="Book Antiqua" w:cs="Book Antiqua"/>
          <w:color w:val="000000"/>
        </w:rPr>
        <w:t xml:space="preserve">, Hua R, He K, Shen Q, Yao Q. Laparoscopic hernioplasty of hiatal hernia. </w:t>
      </w:r>
      <w:r w:rsidRPr="008B0D02">
        <w:rPr>
          <w:rFonts w:ascii="Book Antiqua" w:eastAsia="Book Antiqua" w:hAnsi="Book Antiqua" w:cs="Book Antiqua"/>
          <w:i/>
          <w:iCs/>
          <w:color w:val="000000"/>
        </w:rPr>
        <w:t xml:space="preserve">Ann </w:t>
      </w:r>
      <w:proofErr w:type="spellStart"/>
      <w:r w:rsidRPr="008B0D02">
        <w:rPr>
          <w:rFonts w:ascii="Book Antiqua" w:eastAsia="Book Antiqua" w:hAnsi="Book Antiqua" w:cs="Book Antiqua"/>
          <w:i/>
          <w:iCs/>
          <w:color w:val="000000"/>
        </w:rPr>
        <w:t>Transl</w:t>
      </w:r>
      <w:proofErr w:type="spellEnd"/>
      <w:r w:rsidRPr="008B0D02">
        <w:rPr>
          <w:rFonts w:ascii="Book Antiqua" w:eastAsia="Book Antiqua" w:hAnsi="Book Antiqua" w:cs="Book Antiqua"/>
          <w:i/>
          <w:iCs/>
          <w:color w:val="000000"/>
        </w:rPr>
        <w:t xml:space="preserve"> Med</w:t>
      </w:r>
      <w:r w:rsidRPr="008B0D02">
        <w:rPr>
          <w:rFonts w:ascii="Book Antiqua" w:eastAsia="Book Antiqua" w:hAnsi="Book Antiqua" w:cs="Book Antiqua"/>
          <w:color w:val="000000"/>
        </w:rPr>
        <w:t xml:space="preserve"> 2016; </w:t>
      </w:r>
      <w:r w:rsidRPr="008B0D02">
        <w:rPr>
          <w:rFonts w:ascii="Book Antiqua" w:eastAsia="Book Antiqua" w:hAnsi="Book Antiqua" w:cs="Book Antiqua"/>
          <w:b/>
          <w:bCs/>
          <w:color w:val="000000"/>
        </w:rPr>
        <w:t>4</w:t>
      </w:r>
      <w:r w:rsidRPr="008B0D02">
        <w:rPr>
          <w:rFonts w:ascii="Book Antiqua" w:eastAsia="Book Antiqua" w:hAnsi="Book Antiqua" w:cs="Book Antiqua"/>
          <w:color w:val="000000"/>
        </w:rPr>
        <w:t>: 343 [PMID: 27761447 DOI: 10.21037/atm.2016.09.03</w:t>
      </w:r>
      <w:r w:rsidR="002C419B" w:rsidRPr="008B0D02">
        <w:rPr>
          <w:rFonts w:ascii="Book Antiqua" w:eastAsia="Book Antiqua" w:hAnsi="Book Antiqua" w:cs="Book Antiqua"/>
          <w:color w:val="000000"/>
        </w:rPr>
        <w:t>]</w:t>
      </w:r>
    </w:p>
    <w:p w14:paraId="53F5BCB0" w14:textId="292DE2C9"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27 </w:t>
      </w:r>
      <w:r w:rsidRPr="008B0D02">
        <w:rPr>
          <w:rFonts w:ascii="Book Antiqua" w:eastAsia="Book Antiqua" w:hAnsi="Book Antiqua" w:cs="Book Antiqua"/>
          <w:b/>
          <w:bCs/>
          <w:color w:val="000000"/>
        </w:rPr>
        <w:t>Yun JS</w:t>
      </w:r>
      <w:r w:rsidRPr="008B0D02">
        <w:rPr>
          <w:rFonts w:ascii="Book Antiqua" w:eastAsia="Book Antiqua" w:hAnsi="Book Antiqua" w:cs="Book Antiqua"/>
          <w:color w:val="000000"/>
        </w:rPr>
        <w:t xml:space="preserve">, Na KJ, Song SY, Kim S, Kim E, </w:t>
      </w:r>
      <w:proofErr w:type="spellStart"/>
      <w:r w:rsidRPr="008B0D02">
        <w:rPr>
          <w:rFonts w:ascii="Book Antiqua" w:eastAsia="Book Antiqua" w:hAnsi="Book Antiqua" w:cs="Book Antiqua"/>
          <w:color w:val="000000"/>
        </w:rPr>
        <w:t>Jeong</w:t>
      </w:r>
      <w:proofErr w:type="spellEnd"/>
      <w:r w:rsidRPr="008B0D02">
        <w:rPr>
          <w:rFonts w:ascii="Book Antiqua" w:eastAsia="Book Antiqua" w:hAnsi="Book Antiqua" w:cs="Book Antiqua"/>
          <w:color w:val="000000"/>
        </w:rPr>
        <w:t xml:space="preserve"> IS, Oh SG. Laparoscopic repair of hiatal hernia. </w:t>
      </w:r>
      <w:r w:rsidRPr="008B0D02">
        <w:rPr>
          <w:rFonts w:ascii="Book Antiqua" w:eastAsia="Book Antiqua" w:hAnsi="Book Antiqua" w:cs="Book Antiqua"/>
          <w:i/>
          <w:iCs/>
          <w:color w:val="000000"/>
        </w:rPr>
        <w:t xml:space="preserve">J </w:t>
      </w:r>
      <w:proofErr w:type="spellStart"/>
      <w:r w:rsidRPr="008B0D02">
        <w:rPr>
          <w:rFonts w:ascii="Book Antiqua" w:eastAsia="Book Antiqua" w:hAnsi="Book Antiqua" w:cs="Book Antiqua"/>
          <w:i/>
          <w:iCs/>
          <w:color w:val="000000"/>
        </w:rPr>
        <w:t>Thorac</w:t>
      </w:r>
      <w:proofErr w:type="spellEnd"/>
      <w:r w:rsidRPr="008B0D02">
        <w:rPr>
          <w:rFonts w:ascii="Book Antiqua" w:eastAsia="Book Antiqua" w:hAnsi="Book Antiqua" w:cs="Book Antiqua"/>
          <w:i/>
          <w:iCs/>
          <w:color w:val="000000"/>
        </w:rPr>
        <w:t xml:space="preserve"> Dis</w:t>
      </w:r>
      <w:r w:rsidRPr="008B0D02">
        <w:rPr>
          <w:rFonts w:ascii="Book Antiqua" w:eastAsia="Book Antiqua" w:hAnsi="Book Antiqua" w:cs="Book Antiqua"/>
          <w:color w:val="000000"/>
        </w:rPr>
        <w:t xml:space="preserve"> 2019; </w:t>
      </w:r>
      <w:r w:rsidRPr="008B0D02">
        <w:rPr>
          <w:rFonts w:ascii="Book Antiqua" w:eastAsia="Book Antiqua" w:hAnsi="Book Antiqua" w:cs="Book Antiqua"/>
          <w:b/>
          <w:bCs/>
          <w:color w:val="000000"/>
        </w:rPr>
        <w:t>11</w:t>
      </w:r>
      <w:r w:rsidRPr="008B0D02">
        <w:rPr>
          <w:rFonts w:ascii="Book Antiqua" w:eastAsia="Book Antiqua" w:hAnsi="Book Antiqua" w:cs="Book Antiqua"/>
          <w:color w:val="000000"/>
        </w:rPr>
        <w:t>: 3903-3908 [PMID: 31656664 DOI: 10.21037/jtd.2019.08.94</w:t>
      </w:r>
      <w:r w:rsidR="002C419B" w:rsidRPr="008B0D02">
        <w:rPr>
          <w:rFonts w:ascii="Book Antiqua" w:eastAsia="Book Antiqua" w:hAnsi="Book Antiqua" w:cs="Book Antiqua"/>
          <w:color w:val="000000"/>
        </w:rPr>
        <w:t>]</w:t>
      </w:r>
    </w:p>
    <w:p w14:paraId="15548EFF" w14:textId="3065E47B"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28 </w:t>
      </w:r>
      <w:r w:rsidRPr="008B0D02">
        <w:rPr>
          <w:rFonts w:ascii="Book Antiqua" w:eastAsia="Book Antiqua" w:hAnsi="Book Antiqua" w:cs="Book Antiqua"/>
          <w:b/>
          <w:bCs/>
          <w:color w:val="000000"/>
        </w:rPr>
        <w:t>Ortenzi M,</w:t>
      </w:r>
      <w:r w:rsidRPr="008B0D02">
        <w:rPr>
          <w:rFonts w:ascii="Book Antiqua" w:eastAsia="Book Antiqua" w:hAnsi="Book Antiqua" w:cs="Book Antiqua"/>
          <w:color w:val="000000"/>
        </w:rPr>
        <w:t xml:space="preserve"> </w:t>
      </w:r>
      <w:proofErr w:type="spellStart"/>
      <w:r w:rsidRPr="008B0D02">
        <w:rPr>
          <w:rFonts w:ascii="Book Antiqua" w:eastAsia="Book Antiqua" w:hAnsi="Book Antiqua" w:cs="Book Antiqua"/>
          <w:color w:val="000000"/>
        </w:rPr>
        <w:t>Balla</w:t>
      </w:r>
      <w:proofErr w:type="spellEnd"/>
      <w:r w:rsidRPr="008B0D02">
        <w:rPr>
          <w:rFonts w:ascii="Book Antiqua" w:eastAsia="Book Antiqua" w:hAnsi="Book Antiqua" w:cs="Book Antiqua"/>
          <w:color w:val="000000"/>
        </w:rPr>
        <w:t xml:space="preserve"> A, Fontana G, </w:t>
      </w:r>
      <w:proofErr w:type="spellStart"/>
      <w:r w:rsidRPr="008B0D02">
        <w:rPr>
          <w:rFonts w:ascii="Book Antiqua" w:eastAsia="Book Antiqua" w:hAnsi="Book Antiqua" w:cs="Book Antiqua"/>
          <w:color w:val="000000"/>
        </w:rPr>
        <w:t>Marinucci</w:t>
      </w:r>
      <w:proofErr w:type="spellEnd"/>
      <w:r w:rsidRPr="008B0D02">
        <w:rPr>
          <w:rFonts w:ascii="Book Antiqua" w:eastAsia="Book Antiqua" w:hAnsi="Book Antiqua" w:cs="Book Antiqua"/>
          <w:color w:val="000000"/>
        </w:rPr>
        <w:t xml:space="preserve"> F, </w:t>
      </w:r>
      <w:proofErr w:type="spellStart"/>
      <w:r w:rsidRPr="008B0D02">
        <w:rPr>
          <w:rFonts w:ascii="Book Antiqua" w:eastAsia="Book Antiqua" w:hAnsi="Book Antiqua" w:cs="Book Antiqua"/>
          <w:color w:val="000000"/>
        </w:rPr>
        <w:t>Reggiani</w:t>
      </w:r>
      <w:proofErr w:type="spellEnd"/>
      <w:r w:rsidRPr="008B0D02">
        <w:rPr>
          <w:rFonts w:ascii="Book Antiqua" w:eastAsia="Book Antiqua" w:hAnsi="Book Antiqua" w:cs="Book Antiqua"/>
          <w:color w:val="000000"/>
        </w:rPr>
        <w:t xml:space="preserve"> A, </w:t>
      </w:r>
      <w:proofErr w:type="spellStart"/>
      <w:r w:rsidRPr="008B0D02">
        <w:rPr>
          <w:rFonts w:ascii="Book Antiqua" w:eastAsia="Book Antiqua" w:hAnsi="Book Antiqua" w:cs="Book Antiqua"/>
          <w:color w:val="000000"/>
        </w:rPr>
        <w:t>Capomagi</w:t>
      </w:r>
      <w:proofErr w:type="spellEnd"/>
      <w:r w:rsidRPr="008B0D02">
        <w:rPr>
          <w:rFonts w:ascii="Book Antiqua" w:eastAsia="Book Antiqua" w:hAnsi="Book Antiqua" w:cs="Book Antiqua"/>
          <w:color w:val="000000"/>
        </w:rPr>
        <w:t xml:space="preserve"> P </w:t>
      </w:r>
      <w:r w:rsidRPr="008B0D02">
        <w:rPr>
          <w:rFonts w:ascii="Book Antiqua" w:eastAsia="Book Antiqua" w:hAnsi="Book Antiqua" w:cs="Book Antiqua"/>
          <w:i/>
          <w:iCs/>
          <w:color w:val="000000"/>
        </w:rPr>
        <w:t>et al</w:t>
      </w:r>
      <w:r w:rsidRPr="008B0D02">
        <w:rPr>
          <w:rFonts w:ascii="Book Antiqua" w:eastAsia="Book Antiqua" w:hAnsi="Book Antiqua" w:cs="Book Antiqua"/>
          <w:color w:val="000000"/>
        </w:rPr>
        <w:t xml:space="preserve"> Factors influencing recurrence after minimally invasive treatment of hiatal hernia</w:t>
      </w:r>
      <w:r w:rsidR="00326842" w:rsidRPr="008B0D02">
        <w:rPr>
          <w:rFonts w:ascii="Book Antiqua" w:eastAsia="Book Antiqua" w:hAnsi="Book Antiqua" w:cs="Book Antiqua"/>
          <w:color w:val="000000"/>
        </w:rPr>
        <w:t>-</w:t>
      </w:r>
      <w:r w:rsidRPr="008B0D02">
        <w:rPr>
          <w:rFonts w:ascii="Book Antiqua" w:eastAsia="Book Antiqua" w:hAnsi="Book Antiqua" w:cs="Book Antiqua"/>
          <w:color w:val="000000"/>
        </w:rPr>
        <w:t xml:space="preserve">a single center experience. </w:t>
      </w:r>
      <w:proofErr w:type="spellStart"/>
      <w:r w:rsidRPr="008B0D02">
        <w:rPr>
          <w:rFonts w:ascii="Book Antiqua" w:eastAsia="Book Antiqua" w:hAnsi="Book Antiqua" w:cs="Book Antiqua"/>
          <w:i/>
          <w:iCs/>
          <w:color w:val="000000"/>
        </w:rPr>
        <w:t>Laparosc</w:t>
      </w:r>
      <w:proofErr w:type="spellEnd"/>
      <w:r w:rsidRPr="008B0D02">
        <w:rPr>
          <w:rFonts w:ascii="Book Antiqua" w:eastAsia="Book Antiqua" w:hAnsi="Book Antiqua" w:cs="Book Antiqua"/>
          <w:i/>
          <w:iCs/>
          <w:color w:val="000000"/>
        </w:rPr>
        <w:t xml:space="preserve"> Surg</w:t>
      </w:r>
      <w:r w:rsidRPr="008B0D02">
        <w:rPr>
          <w:rFonts w:ascii="Book Antiqua" w:eastAsia="Book Antiqua" w:hAnsi="Book Antiqua" w:cs="Book Antiqua"/>
          <w:color w:val="000000"/>
        </w:rPr>
        <w:t xml:space="preserve"> 2020;</w:t>
      </w:r>
      <w:r w:rsidR="00326842" w:rsidRPr="008B0D02">
        <w:rPr>
          <w:rFonts w:ascii="Book Antiqua" w:eastAsia="Book Antiqua" w:hAnsi="Book Antiqua" w:cs="Book Antiqua"/>
          <w:color w:val="000000"/>
        </w:rPr>
        <w:t xml:space="preserve"> </w:t>
      </w:r>
      <w:r w:rsidRPr="008B0D02">
        <w:rPr>
          <w:rFonts w:ascii="Book Antiqua" w:eastAsia="Book Antiqua" w:hAnsi="Book Antiqua" w:cs="Book Antiqua"/>
          <w:b/>
          <w:bCs/>
          <w:color w:val="000000"/>
        </w:rPr>
        <w:t>4</w:t>
      </w:r>
      <w:r w:rsidRPr="008B0D02">
        <w:rPr>
          <w:rFonts w:ascii="Book Antiqua" w:eastAsia="Book Antiqua" w:hAnsi="Book Antiqua" w:cs="Book Antiqua"/>
          <w:color w:val="000000"/>
        </w:rPr>
        <w:t>:</w:t>
      </w:r>
      <w:r w:rsidR="00326842" w:rsidRPr="008B0D02">
        <w:rPr>
          <w:rFonts w:ascii="Book Antiqua" w:eastAsia="Book Antiqua" w:hAnsi="Book Antiqua" w:cs="Book Antiqua"/>
          <w:color w:val="000000"/>
        </w:rPr>
        <w:t xml:space="preserve"> </w:t>
      </w:r>
      <w:r w:rsidRPr="008B0D02">
        <w:rPr>
          <w:rFonts w:ascii="Book Antiqua" w:eastAsia="Book Antiqua" w:hAnsi="Book Antiqua" w:cs="Book Antiqua"/>
          <w:color w:val="000000"/>
        </w:rPr>
        <w:t xml:space="preserve">39 </w:t>
      </w:r>
      <w:r w:rsidR="00326842" w:rsidRPr="008B0D02">
        <w:rPr>
          <w:rFonts w:ascii="Book Antiqua" w:eastAsia="Book Antiqua" w:hAnsi="Book Antiqua" w:cs="Book Antiqua"/>
          <w:color w:val="000000"/>
        </w:rPr>
        <w:t>[DOI:</w:t>
      </w:r>
      <w:r w:rsidRPr="008B0D02">
        <w:rPr>
          <w:rFonts w:ascii="Book Antiqua" w:eastAsia="Book Antiqua" w:hAnsi="Book Antiqua" w:cs="Book Antiqua"/>
          <w:color w:val="000000"/>
        </w:rPr>
        <w:t xml:space="preserve"> 10.21037/Ls-20-63</w:t>
      </w:r>
      <w:r w:rsidR="00326842" w:rsidRPr="008B0D02">
        <w:rPr>
          <w:rFonts w:ascii="Book Antiqua" w:eastAsia="Book Antiqua" w:hAnsi="Book Antiqua" w:cs="Book Antiqua"/>
          <w:color w:val="000000"/>
        </w:rPr>
        <w:t>]</w:t>
      </w:r>
    </w:p>
    <w:p w14:paraId="67FE850E" w14:textId="77777777" w:rsidR="00A77B3E" w:rsidRPr="008B0D02" w:rsidRDefault="00A77B3E" w:rsidP="008B0D02">
      <w:pPr>
        <w:adjustRightInd w:val="0"/>
        <w:snapToGrid w:val="0"/>
        <w:spacing w:line="360" w:lineRule="auto"/>
        <w:jc w:val="both"/>
        <w:rPr>
          <w:rFonts w:ascii="Book Antiqua" w:hAnsi="Book Antiqua"/>
        </w:rPr>
        <w:sectPr w:rsidR="00A77B3E" w:rsidRPr="008B0D02">
          <w:pgSz w:w="12240" w:h="15840"/>
          <w:pgMar w:top="1440" w:right="1440" w:bottom="1440" w:left="1440" w:header="720" w:footer="720" w:gutter="0"/>
          <w:cols w:space="720"/>
          <w:docGrid w:linePitch="360"/>
        </w:sectPr>
      </w:pPr>
    </w:p>
    <w:p w14:paraId="2A4361AC"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lastRenderedPageBreak/>
        <w:t>Footnotes</w:t>
      </w:r>
    </w:p>
    <w:p w14:paraId="7606D96D" w14:textId="4B0CBFBE"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Institutional review board statement: </w:t>
      </w:r>
      <w:r w:rsidR="00B33209" w:rsidRPr="00B33209">
        <w:rPr>
          <w:rFonts w:ascii="Book Antiqua" w:eastAsia="Book Antiqua" w:hAnsi="Book Antiqua" w:cs="Book Antiqua"/>
          <w:bCs/>
          <w:color w:val="000000"/>
        </w:rPr>
        <w:t xml:space="preserve">The study was approved by the </w:t>
      </w:r>
      <w:r w:rsidR="00C273FE" w:rsidRPr="00C273FE">
        <w:rPr>
          <w:rFonts w:ascii="Book Antiqua" w:eastAsia="Book Antiqua" w:hAnsi="Book Antiqua" w:cs="Book Antiqua"/>
          <w:bCs/>
          <w:color w:val="000000"/>
        </w:rPr>
        <w:t>Antequera Hospital</w:t>
      </w:r>
      <w:r w:rsidR="00B33209" w:rsidRPr="00B33209">
        <w:rPr>
          <w:rFonts w:ascii="Book Antiqua" w:eastAsia="Book Antiqua" w:hAnsi="Book Antiqua" w:cs="Book Antiqua"/>
          <w:bCs/>
          <w:color w:val="000000"/>
        </w:rPr>
        <w:t>.</w:t>
      </w:r>
    </w:p>
    <w:p w14:paraId="7FD0118C" w14:textId="77777777" w:rsidR="00A77B3E" w:rsidRPr="008B0D02" w:rsidRDefault="00A77B3E" w:rsidP="008B0D02">
      <w:pPr>
        <w:adjustRightInd w:val="0"/>
        <w:snapToGrid w:val="0"/>
        <w:spacing w:line="360" w:lineRule="auto"/>
        <w:jc w:val="both"/>
        <w:rPr>
          <w:rFonts w:ascii="Book Antiqua" w:hAnsi="Book Antiqua"/>
        </w:rPr>
      </w:pPr>
    </w:p>
    <w:p w14:paraId="6C3E17E0" w14:textId="376369B4" w:rsidR="00A77B3E" w:rsidRPr="00B33209" w:rsidRDefault="008C6857" w:rsidP="00B33209">
      <w:pPr>
        <w:spacing w:line="360" w:lineRule="auto"/>
        <w:jc w:val="both"/>
      </w:pPr>
      <w:r w:rsidRPr="008B0D02">
        <w:rPr>
          <w:rFonts w:ascii="Book Antiqua" w:eastAsia="Book Antiqua" w:hAnsi="Book Antiqua" w:cs="Book Antiqua"/>
          <w:b/>
          <w:bCs/>
          <w:color w:val="000000"/>
        </w:rPr>
        <w:t>Informed consent statement:</w:t>
      </w:r>
      <w:r w:rsidR="002F4AC0" w:rsidRPr="008B0D02">
        <w:rPr>
          <w:rFonts w:ascii="Book Antiqua" w:eastAsia="Book Antiqua" w:hAnsi="Book Antiqua" w:cs="Book Antiqua"/>
          <w:b/>
          <w:bCs/>
          <w:color w:val="000000"/>
        </w:rPr>
        <w:t xml:space="preserve"> </w:t>
      </w:r>
      <w:r w:rsidR="00B33209">
        <w:rPr>
          <w:rFonts w:ascii="Book Antiqua" w:hAnsi="Book Antiqua"/>
          <w:color w:val="000000"/>
        </w:rPr>
        <w:t>Due to the retrospective design of the study, the requirement of informed consent was waived.</w:t>
      </w:r>
    </w:p>
    <w:p w14:paraId="0CE7B054" w14:textId="77777777" w:rsidR="002F4AC0" w:rsidRPr="008B0D02" w:rsidRDefault="002F4AC0" w:rsidP="008B0D02">
      <w:pPr>
        <w:adjustRightInd w:val="0"/>
        <w:snapToGrid w:val="0"/>
        <w:spacing w:line="360" w:lineRule="auto"/>
        <w:jc w:val="both"/>
        <w:rPr>
          <w:rFonts w:ascii="Book Antiqua" w:hAnsi="Book Antiqua"/>
        </w:rPr>
      </w:pPr>
    </w:p>
    <w:p w14:paraId="5EBF58FF" w14:textId="1E47DE6E"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Conflict-of-interest statement: </w:t>
      </w:r>
      <w:r w:rsidR="008B0D02" w:rsidRPr="008B0D02">
        <w:rPr>
          <w:rFonts w:ascii="Book Antiqua" w:eastAsia="Book Antiqua" w:hAnsi="Book Antiqua" w:cs="Book Antiqua"/>
          <w:color w:val="000000"/>
        </w:rPr>
        <w:t>Authors have no</w:t>
      </w:r>
      <w:r w:rsidRPr="008B0D02">
        <w:rPr>
          <w:rFonts w:ascii="Book Antiqua" w:eastAsia="Book Antiqua" w:hAnsi="Book Antiqua" w:cs="Book Antiqua"/>
          <w:color w:val="000000"/>
        </w:rPr>
        <w:t xml:space="preserve"> conflict of interest</w:t>
      </w:r>
      <w:r w:rsidR="008B0D02" w:rsidRPr="008B0D02">
        <w:rPr>
          <w:rFonts w:ascii="Book Antiqua" w:eastAsia="Book Antiqua" w:hAnsi="Book Antiqua" w:cs="Book Antiqua"/>
          <w:color w:val="000000"/>
        </w:rPr>
        <w:t>.</w:t>
      </w:r>
    </w:p>
    <w:p w14:paraId="6DC621E0" w14:textId="77777777" w:rsidR="00A77B3E" w:rsidRPr="008B0D02" w:rsidRDefault="00A77B3E" w:rsidP="008B0D02">
      <w:pPr>
        <w:adjustRightInd w:val="0"/>
        <w:snapToGrid w:val="0"/>
        <w:spacing w:line="360" w:lineRule="auto"/>
        <w:jc w:val="both"/>
        <w:rPr>
          <w:rFonts w:ascii="Book Antiqua" w:hAnsi="Book Antiqua"/>
        </w:rPr>
      </w:pPr>
    </w:p>
    <w:p w14:paraId="650E7626" w14:textId="0B438A40"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Data sharing statement: </w:t>
      </w:r>
      <w:r w:rsidR="00E96203" w:rsidRPr="008B0D02">
        <w:rPr>
          <w:rFonts w:ascii="Book Antiqua" w:eastAsia="Book Antiqua" w:hAnsi="Book Antiqua" w:cs="Book Antiqua"/>
          <w:color w:val="000000"/>
        </w:rPr>
        <w:t>No additional data are available.</w:t>
      </w:r>
    </w:p>
    <w:p w14:paraId="76D77FAB" w14:textId="77777777" w:rsidR="00A77B3E" w:rsidRPr="008B0D02" w:rsidRDefault="00A77B3E" w:rsidP="008B0D02">
      <w:pPr>
        <w:adjustRightInd w:val="0"/>
        <w:snapToGrid w:val="0"/>
        <w:spacing w:line="360" w:lineRule="auto"/>
        <w:jc w:val="both"/>
        <w:rPr>
          <w:rFonts w:ascii="Book Antiqua" w:hAnsi="Book Antiqua"/>
        </w:rPr>
      </w:pPr>
    </w:p>
    <w:p w14:paraId="4449CA97"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Open-Access: </w:t>
      </w:r>
      <w:r w:rsidRPr="008B0D0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B0D02">
        <w:rPr>
          <w:rFonts w:ascii="Book Antiqua" w:eastAsia="Book Antiqua" w:hAnsi="Book Antiqua" w:cs="Book Antiqua"/>
          <w:color w:val="000000"/>
        </w:rPr>
        <w:t>NonCommercial</w:t>
      </w:r>
      <w:proofErr w:type="spellEnd"/>
      <w:r w:rsidRPr="008B0D0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EDEC47" w14:textId="77777777" w:rsidR="00A77B3E" w:rsidRPr="008B0D02" w:rsidRDefault="00A77B3E" w:rsidP="008B0D02">
      <w:pPr>
        <w:adjustRightInd w:val="0"/>
        <w:snapToGrid w:val="0"/>
        <w:spacing w:line="360" w:lineRule="auto"/>
        <w:jc w:val="both"/>
        <w:rPr>
          <w:rFonts w:ascii="Book Antiqua" w:hAnsi="Book Antiqua"/>
        </w:rPr>
      </w:pPr>
    </w:p>
    <w:p w14:paraId="0B8E4F7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Provenance and peer review: </w:t>
      </w:r>
      <w:r w:rsidRPr="008B0D02">
        <w:rPr>
          <w:rFonts w:ascii="Book Antiqua" w:eastAsia="Book Antiqua" w:hAnsi="Book Antiqua" w:cs="Book Antiqua"/>
          <w:color w:val="000000"/>
        </w:rPr>
        <w:t>Invited article; Externally peer reviewed.</w:t>
      </w:r>
    </w:p>
    <w:p w14:paraId="6D8A47E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Peer-review model: </w:t>
      </w:r>
      <w:r w:rsidRPr="008B0D02">
        <w:rPr>
          <w:rFonts w:ascii="Book Antiqua" w:eastAsia="Book Antiqua" w:hAnsi="Book Antiqua" w:cs="Book Antiqua"/>
          <w:color w:val="000000"/>
        </w:rPr>
        <w:t>Single blind</w:t>
      </w:r>
    </w:p>
    <w:p w14:paraId="6CF4C540" w14:textId="77777777" w:rsidR="00A77B3E" w:rsidRPr="008B0D02" w:rsidRDefault="00A77B3E" w:rsidP="008B0D02">
      <w:pPr>
        <w:adjustRightInd w:val="0"/>
        <w:snapToGrid w:val="0"/>
        <w:spacing w:line="360" w:lineRule="auto"/>
        <w:jc w:val="both"/>
        <w:rPr>
          <w:rFonts w:ascii="Book Antiqua" w:hAnsi="Book Antiqua"/>
        </w:rPr>
      </w:pPr>
    </w:p>
    <w:p w14:paraId="054016C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Peer-review started: </w:t>
      </w:r>
      <w:r w:rsidRPr="008B0D02">
        <w:rPr>
          <w:rFonts w:ascii="Book Antiqua" w:eastAsia="Book Antiqua" w:hAnsi="Book Antiqua" w:cs="Book Antiqua"/>
          <w:color w:val="000000"/>
        </w:rPr>
        <w:t>March 27, 2021</w:t>
      </w:r>
    </w:p>
    <w:p w14:paraId="06B65A6A"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First decision: </w:t>
      </w:r>
      <w:r w:rsidRPr="008B0D02">
        <w:rPr>
          <w:rFonts w:ascii="Book Antiqua" w:eastAsia="Book Antiqua" w:hAnsi="Book Antiqua" w:cs="Book Antiqua"/>
          <w:color w:val="000000"/>
        </w:rPr>
        <w:t>June 14, 2021</w:t>
      </w:r>
    </w:p>
    <w:p w14:paraId="1CB735A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Article in press: </w:t>
      </w:r>
    </w:p>
    <w:p w14:paraId="3B911FE7" w14:textId="77777777" w:rsidR="00A77B3E" w:rsidRPr="008B0D02" w:rsidRDefault="00A77B3E" w:rsidP="008B0D02">
      <w:pPr>
        <w:adjustRightInd w:val="0"/>
        <w:snapToGrid w:val="0"/>
        <w:spacing w:line="360" w:lineRule="auto"/>
        <w:jc w:val="both"/>
        <w:rPr>
          <w:rFonts w:ascii="Book Antiqua" w:hAnsi="Book Antiqua"/>
        </w:rPr>
      </w:pPr>
    </w:p>
    <w:p w14:paraId="4981C685"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Specialty type: </w:t>
      </w:r>
      <w:r w:rsidRPr="008B0D02">
        <w:rPr>
          <w:rFonts w:ascii="Book Antiqua" w:eastAsia="Book Antiqua" w:hAnsi="Book Antiqua" w:cs="Book Antiqua"/>
          <w:color w:val="000000"/>
        </w:rPr>
        <w:t>Surgery</w:t>
      </w:r>
    </w:p>
    <w:p w14:paraId="12A9C1D9"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Country/Territory of origin: </w:t>
      </w:r>
      <w:r w:rsidRPr="008B0D02">
        <w:rPr>
          <w:rFonts w:ascii="Book Antiqua" w:eastAsia="Book Antiqua" w:hAnsi="Book Antiqua" w:cs="Book Antiqua"/>
          <w:color w:val="000000"/>
        </w:rPr>
        <w:t>Spain</w:t>
      </w:r>
    </w:p>
    <w:p w14:paraId="157E5A0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Peer-review report’s scientific quality classification</w:t>
      </w:r>
    </w:p>
    <w:p w14:paraId="2B50A13A"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Grade A (Excellent): 0</w:t>
      </w:r>
    </w:p>
    <w:p w14:paraId="4F45EA0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lastRenderedPageBreak/>
        <w:t>Grade B (Very good): B</w:t>
      </w:r>
    </w:p>
    <w:p w14:paraId="482F5AE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Grade C (Good): 0</w:t>
      </w:r>
    </w:p>
    <w:p w14:paraId="5BBFBD70"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Grade D (Fair): 0</w:t>
      </w:r>
    </w:p>
    <w:p w14:paraId="65D36A3F"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Grade E (Poor): 0</w:t>
      </w:r>
    </w:p>
    <w:p w14:paraId="7A9FD6B0" w14:textId="77777777" w:rsidR="00A77B3E" w:rsidRPr="008B0D02" w:rsidRDefault="00A77B3E" w:rsidP="008B0D02">
      <w:pPr>
        <w:adjustRightInd w:val="0"/>
        <w:snapToGrid w:val="0"/>
        <w:spacing w:line="360" w:lineRule="auto"/>
        <w:jc w:val="both"/>
        <w:rPr>
          <w:rFonts w:ascii="Book Antiqua" w:hAnsi="Book Antiqua"/>
        </w:rPr>
      </w:pPr>
    </w:p>
    <w:p w14:paraId="60FC1C0A" w14:textId="3B3D6EFD" w:rsidR="00A77B3E" w:rsidRPr="008B0D02" w:rsidRDefault="008C6857" w:rsidP="008B0D02">
      <w:pPr>
        <w:adjustRightInd w:val="0"/>
        <w:snapToGrid w:val="0"/>
        <w:spacing w:line="360" w:lineRule="auto"/>
        <w:jc w:val="both"/>
        <w:rPr>
          <w:rFonts w:ascii="Book Antiqua" w:hAnsi="Book Antiqua"/>
        </w:rPr>
        <w:sectPr w:rsidR="00A77B3E" w:rsidRPr="008B0D02">
          <w:pgSz w:w="12240" w:h="15840"/>
          <w:pgMar w:top="1440" w:right="1440" w:bottom="1440" w:left="1440" w:header="720" w:footer="720" w:gutter="0"/>
          <w:cols w:space="720"/>
          <w:docGrid w:linePitch="360"/>
        </w:sectPr>
      </w:pPr>
      <w:r w:rsidRPr="008B0D02">
        <w:rPr>
          <w:rFonts w:ascii="Book Antiqua" w:eastAsia="Book Antiqua" w:hAnsi="Book Antiqua" w:cs="Book Antiqua"/>
          <w:b/>
          <w:color w:val="000000"/>
        </w:rPr>
        <w:t xml:space="preserve">P-Reviewer: </w:t>
      </w:r>
      <w:r w:rsidRPr="008B0D02">
        <w:rPr>
          <w:rFonts w:ascii="Book Antiqua" w:eastAsia="Book Antiqua" w:hAnsi="Book Antiqua" w:cs="Book Antiqua"/>
          <w:color w:val="000000"/>
        </w:rPr>
        <w:t>Shah OJ</w:t>
      </w:r>
      <w:r w:rsidRPr="008B0D02">
        <w:rPr>
          <w:rFonts w:ascii="Book Antiqua" w:eastAsia="Book Antiqua" w:hAnsi="Book Antiqua" w:cs="Book Antiqua"/>
          <w:b/>
          <w:color w:val="000000"/>
        </w:rPr>
        <w:t xml:space="preserve"> S-Editor: </w:t>
      </w:r>
      <w:r w:rsidRPr="008B0D02">
        <w:rPr>
          <w:rFonts w:ascii="Book Antiqua" w:eastAsia="Book Antiqua" w:hAnsi="Book Antiqua" w:cs="Book Antiqua"/>
          <w:color w:val="000000"/>
        </w:rPr>
        <w:t>Liu M</w:t>
      </w:r>
      <w:r w:rsidRPr="008B0D02">
        <w:rPr>
          <w:rFonts w:ascii="Book Antiqua" w:eastAsia="Book Antiqua" w:hAnsi="Book Antiqua" w:cs="Book Antiqua"/>
          <w:b/>
          <w:color w:val="000000"/>
        </w:rPr>
        <w:t xml:space="preserve"> L-Editor: </w:t>
      </w:r>
      <w:r w:rsidR="008B0D02" w:rsidRPr="008B0D02">
        <w:rPr>
          <w:rFonts w:ascii="Book Antiqua" w:eastAsia="Book Antiqua" w:hAnsi="Book Antiqua" w:cs="Book Antiqua"/>
          <w:bCs/>
          <w:color w:val="000000"/>
        </w:rPr>
        <w:t>A</w:t>
      </w:r>
      <w:r w:rsidR="008B0D02" w:rsidRPr="008B0D02">
        <w:rPr>
          <w:rFonts w:ascii="Book Antiqua" w:eastAsia="Book Antiqua" w:hAnsi="Book Antiqua" w:cs="Book Antiqua"/>
          <w:b/>
          <w:color w:val="000000"/>
        </w:rPr>
        <w:t xml:space="preserve"> </w:t>
      </w:r>
      <w:r w:rsidRPr="008B0D02">
        <w:rPr>
          <w:rFonts w:ascii="Book Antiqua" w:eastAsia="Book Antiqua" w:hAnsi="Book Antiqua" w:cs="Book Antiqua"/>
          <w:b/>
          <w:color w:val="000000"/>
        </w:rPr>
        <w:t xml:space="preserve">P-Editor: </w:t>
      </w:r>
      <w:r w:rsidR="008B0D02" w:rsidRPr="008B0D02">
        <w:rPr>
          <w:rFonts w:ascii="Book Antiqua" w:eastAsia="Book Antiqua" w:hAnsi="Book Antiqua" w:cs="Book Antiqua"/>
          <w:color w:val="000000"/>
        </w:rPr>
        <w:t>Liu M</w:t>
      </w:r>
    </w:p>
    <w:p w14:paraId="42CCA072" w14:textId="67A41ED5" w:rsidR="00A77B3E" w:rsidRPr="008B0D02" w:rsidRDefault="008C6857" w:rsidP="008B0D02">
      <w:pPr>
        <w:adjustRightInd w:val="0"/>
        <w:snapToGrid w:val="0"/>
        <w:spacing w:line="360" w:lineRule="auto"/>
        <w:jc w:val="both"/>
        <w:rPr>
          <w:rFonts w:ascii="Book Antiqua" w:eastAsia="Book Antiqua" w:hAnsi="Book Antiqua" w:cs="Book Antiqua"/>
          <w:b/>
          <w:color w:val="000000"/>
        </w:rPr>
      </w:pPr>
      <w:r w:rsidRPr="008B0D02">
        <w:rPr>
          <w:rFonts w:ascii="Book Antiqua" w:eastAsia="Book Antiqua" w:hAnsi="Book Antiqua" w:cs="Book Antiqua"/>
          <w:b/>
          <w:color w:val="000000"/>
        </w:rPr>
        <w:lastRenderedPageBreak/>
        <w:t>Figure Legends</w:t>
      </w:r>
    </w:p>
    <w:p w14:paraId="1E3FB6AF" w14:textId="7B9B7265" w:rsidR="00D5779B" w:rsidRPr="008B0D02" w:rsidRDefault="00D5779B" w:rsidP="008B0D02">
      <w:pPr>
        <w:adjustRightInd w:val="0"/>
        <w:snapToGrid w:val="0"/>
        <w:spacing w:line="360" w:lineRule="auto"/>
        <w:jc w:val="both"/>
        <w:rPr>
          <w:rFonts w:ascii="Book Antiqua" w:hAnsi="Book Antiqua"/>
        </w:rPr>
      </w:pPr>
      <w:r w:rsidRPr="008B0D02">
        <w:rPr>
          <w:rFonts w:ascii="Book Antiqua" w:hAnsi="Book Antiqua"/>
          <w:noProof/>
          <w:lang w:val="es-ES" w:eastAsia="es-ES"/>
        </w:rPr>
        <w:drawing>
          <wp:inline distT="0" distB="0" distL="0" distR="0" wp14:anchorId="1580863A" wp14:editId="7EAA2A85">
            <wp:extent cx="2810510" cy="30812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713" cy="3094666"/>
                    </a:xfrm>
                    <a:prstGeom prst="rect">
                      <a:avLst/>
                    </a:prstGeom>
                    <a:noFill/>
                  </pic:spPr>
                </pic:pic>
              </a:graphicData>
            </a:graphic>
          </wp:inline>
        </w:drawing>
      </w:r>
    </w:p>
    <w:p w14:paraId="74640D6C" w14:textId="4B0C2491" w:rsidR="00D5779B" w:rsidRPr="00B23614" w:rsidRDefault="00D5779B" w:rsidP="008B0D02">
      <w:pPr>
        <w:adjustRightInd w:val="0"/>
        <w:snapToGrid w:val="0"/>
        <w:spacing w:line="360" w:lineRule="auto"/>
        <w:jc w:val="both"/>
        <w:rPr>
          <w:rFonts w:ascii="Book Antiqua" w:hAnsi="Book Antiqua"/>
          <w:b/>
          <w:bCs/>
          <w:rPrChange w:id="3" w:author="Liansheng Ma" w:date="2021-11-26T13:41:00Z">
            <w:rPr>
              <w:rFonts w:ascii="Book Antiqua" w:hAnsi="Book Antiqua"/>
              <w:b/>
              <w:bCs/>
              <w:lang w:val="en-GB"/>
            </w:rPr>
          </w:rPrChange>
        </w:rPr>
      </w:pPr>
      <w:r w:rsidRPr="008B0D02">
        <w:rPr>
          <w:rFonts w:ascii="Book Antiqua" w:hAnsi="Book Antiqua"/>
          <w:b/>
          <w:bCs/>
          <w:lang w:val="en-GB"/>
        </w:rPr>
        <w:t>Figure 1</w:t>
      </w:r>
      <w:r w:rsidR="00CD24C7" w:rsidRPr="008B0D02">
        <w:rPr>
          <w:rFonts w:ascii="Book Antiqua" w:hAnsi="Book Antiqua"/>
          <w:b/>
          <w:bCs/>
          <w:lang w:val="en-GB"/>
        </w:rPr>
        <w:t xml:space="preserve"> </w:t>
      </w:r>
      <w:r w:rsidRPr="008B0D02">
        <w:rPr>
          <w:rFonts w:ascii="Book Antiqua" w:hAnsi="Book Antiqua"/>
          <w:b/>
          <w:bCs/>
          <w:lang w:val="en-GB"/>
        </w:rPr>
        <w:t>Geometric model for laparoscopy camera field of vision, 0</w:t>
      </w:r>
      <w:r w:rsidRPr="00B23614">
        <w:rPr>
          <w:rFonts w:ascii="Book Antiqua" w:hAnsi="Book Antiqua"/>
          <w:b/>
          <w:bCs/>
          <w:highlight w:val="yellow"/>
          <w:lang w:val="en-GB"/>
          <w:rPrChange w:id="4" w:author="Liansheng Ma" w:date="2021-11-26T13:41:00Z">
            <w:rPr>
              <w:rFonts w:ascii="Book Antiqua" w:hAnsi="Book Antiqua"/>
              <w:b/>
              <w:bCs/>
              <w:lang w:val="en-GB"/>
            </w:rPr>
          </w:rPrChange>
        </w:rPr>
        <w:t>º</w:t>
      </w:r>
      <w:ins w:id="5" w:author="Liansheng Ma" w:date="2021-11-26T13:41:00Z">
        <w:r w:rsidR="00B23614" w:rsidRPr="00B23614">
          <w:rPr>
            <w:rFonts w:ascii="Book Antiqua" w:hAnsi="Book Antiqua"/>
            <w:b/>
            <w:bCs/>
            <w:highlight w:val="yellow"/>
            <w:rPrChange w:id="6" w:author="Liansheng Ma" w:date="2021-11-26T13:41:00Z">
              <w:rPr>
                <w:rFonts w:ascii="Book Antiqua" w:hAnsi="Book Antiqua"/>
                <w:b/>
                <w:bCs/>
              </w:rPr>
            </w:rPrChange>
          </w:rPr>
          <w:t>.</w:t>
        </w:r>
      </w:ins>
    </w:p>
    <w:p w14:paraId="3D63D58E" w14:textId="77777777"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br w:type="page"/>
      </w:r>
      <w:r w:rsidRPr="008B0D02">
        <w:rPr>
          <w:rFonts w:ascii="Book Antiqua" w:hAnsi="Book Antiqua"/>
          <w:b/>
          <w:bCs/>
          <w:noProof/>
          <w:lang w:val="es-ES" w:eastAsia="es-ES"/>
        </w:rPr>
        <w:lastRenderedPageBreak/>
        <w:drawing>
          <wp:inline distT="0" distB="0" distL="0" distR="0" wp14:anchorId="0C8D043B" wp14:editId="18E7FE03">
            <wp:extent cx="2576195" cy="2666717"/>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6150" cy="2677021"/>
                    </a:xfrm>
                    <a:prstGeom prst="rect">
                      <a:avLst/>
                    </a:prstGeom>
                    <a:noFill/>
                  </pic:spPr>
                </pic:pic>
              </a:graphicData>
            </a:graphic>
          </wp:inline>
        </w:drawing>
      </w:r>
      <w:r w:rsidRPr="008B0D02">
        <w:rPr>
          <w:rFonts w:ascii="Book Antiqua" w:hAnsi="Book Antiqua"/>
          <w:b/>
          <w:bCs/>
          <w:noProof/>
          <w:lang w:val="es-ES" w:eastAsia="es-ES"/>
        </w:rPr>
        <w:drawing>
          <wp:inline distT="0" distB="0" distL="0" distR="0" wp14:anchorId="170883DF" wp14:editId="3CB7C021">
            <wp:extent cx="2532675" cy="26657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1959" cy="2675502"/>
                    </a:xfrm>
                    <a:prstGeom prst="rect">
                      <a:avLst/>
                    </a:prstGeom>
                    <a:noFill/>
                  </pic:spPr>
                </pic:pic>
              </a:graphicData>
            </a:graphic>
          </wp:inline>
        </w:drawing>
      </w:r>
    </w:p>
    <w:p w14:paraId="3A048306" w14:textId="209963B7"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2 Angle of vision for 0º and 30º camera and geometric model (30º)</w:t>
      </w:r>
      <w:r w:rsidR="00CD24C7" w:rsidRPr="008B0D02">
        <w:rPr>
          <w:rFonts w:ascii="Book Antiqua" w:hAnsi="Book Antiqua"/>
          <w:b/>
          <w:bCs/>
          <w:lang w:val="en-GB"/>
        </w:rPr>
        <w:t>.</w:t>
      </w:r>
    </w:p>
    <w:p w14:paraId="5D447BE1" w14:textId="666EFA10"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70527BB7" wp14:editId="2761117F">
            <wp:extent cx="4072255" cy="392620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2255" cy="3926205"/>
                    </a:xfrm>
                    <a:prstGeom prst="rect">
                      <a:avLst/>
                    </a:prstGeom>
                    <a:noFill/>
                  </pic:spPr>
                </pic:pic>
              </a:graphicData>
            </a:graphic>
          </wp:inline>
        </w:drawing>
      </w:r>
    </w:p>
    <w:p w14:paraId="275159D4" w14:textId="714A10C3" w:rsidR="00D5779B" w:rsidRPr="008B0D02" w:rsidRDefault="00D5779B" w:rsidP="008B0D02">
      <w:pPr>
        <w:adjustRightInd w:val="0"/>
        <w:snapToGrid w:val="0"/>
        <w:spacing w:line="360" w:lineRule="auto"/>
        <w:jc w:val="both"/>
        <w:rPr>
          <w:rFonts w:ascii="Book Antiqua" w:hAnsi="Book Antiqua"/>
          <w:b/>
          <w:bCs/>
          <w:lang w:val="en-GB" w:eastAsia="zh-CN"/>
        </w:rPr>
      </w:pPr>
      <w:r w:rsidRPr="008B0D02">
        <w:rPr>
          <w:rFonts w:ascii="Book Antiqua" w:hAnsi="Book Antiqua"/>
          <w:b/>
          <w:bCs/>
          <w:lang w:val="en-GB"/>
        </w:rPr>
        <w:t>Figure 3 Projections of the operating field cones of vision</w:t>
      </w:r>
      <w:r w:rsidR="00CD24C7" w:rsidRPr="008B0D02">
        <w:rPr>
          <w:rFonts w:ascii="Book Antiqua" w:hAnsi="Book Antiqua"/>
          <w:b/>
          <w:bCs/>
          <w:lang w:val="en-GB" w:eastAsia="zh-CN"/>
        </w:rPr>
        <w:t>.</w:t>
      </w:r>
    </w:p>
    <w:p w14:paraId="7C4F0D4E" w14:textId="1D7B8301"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51E8EBE9" wp14:editId="6FAF1B04">
            <wp:extent cx="1531410" cy="27882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4904" cy="2812853"/>
                    </a:xfrm>
                    <a:prstGeom prst="rect">
                      <a:avLst/>
                    </a:prstGeom>
                    <a:noFill/>
                  </pic:spPr>
                </pic:pic>
              </a:graphicData>
            </a:graphic>
          </wp:inline>
        </w:drawing>
      </w:r>
    </w:p>
    <w:p w14:paraId="7FBE64D0" w14:textId="7EEEC0F9"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4</w:t>
      </w:r>
      <w:r w:rsidR="00CD24C7" w:rsidRPr="008B0D02">
        <w:rPr>
          <w:rFonts w:ascii="Book Antiqua" w:hAnsi="Book Antiqua"/>
          <w:b/>
          <w:bCs/>
          <w:lang w:val="en-GB"/>
        </w:rPr>
        <w:t xml:space="preserve"> </w:t>
      </w:r>
      <w:r w:rsidRPr="008B0D02">
        <w:rPr>
          <w:rFonts w:ascii="Book Antiqua" w:hAnsi="Book Antiqua"/>
          <w:b/>
          <w:bCs/>
          <w:lang w:val="en-GB"/>
        </w:rPr>
        <w:t>Geometric model of working area with laparoscopic operative instruments</w:t>
      </w:r>
      <w:r w:rsidR="00CD24C7" w:rsidRPr="008B0D02">
        <w:rPr>
          <w:rFonts w:ascii="Book Antiqua" w:hAnsi="Book Antiqua"/>
          <w:b/>
          <w:bCs/>
          <w:lang w:val="en-GB" w:eastAsia="zh-CN"/>
        </w:rPr>
        <w:t>.</w:t>
      </w:r>
    </w:p>
    <w:p w14:paraId="321ABCBB" w14:textId="27C93636"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2BAC4C56" wp14:editId="0BF937AB">
            <wp:extent cx="5530791" cy="28441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48" t="15232" r="1148" b="4506"/>
                    <a:stretch/>
                  </pic:blipFill>
                  <pic:spPr bwMode="auto">
                    <a:xfrm>
                      <a:off x="0" y="0"/>
                      <a:ext cx="5531485" cy="2844522"/>
                    </a:xfrm>
                    <a:prstGeom prst="rect">
                      <a:avLst/>
                    </a:prstGeom>
                    <a:noFill/>
                    <a:ln>
                      <a:noFill/>
                    </a:ln>
                    <a:extLst>
                      <a:ext uri="{53640926-AAD7-44D8-BBD7-CCE9431645EC}">
                        <a14:shadowObscured xmlns:a14="http://schemas.microsoft.com/office/drawing/2010/main"/>
                      </a:ext>
                    </a:extLst>
                  </pic:spPr>
                </pic:pic>
              </a:graphicData>
            </a:graphic>
          </wp:inline>
        </w:drawing>
      </w:r>
    </w:p>
    <w:p w14:paraId="46C7252E" w14:textId="1C3A8827"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5 Model superimposed on image: working area and field of vision with central trocar</w:t>
      </w:r>
      <w:r w:rsidR="00CD24C7" w:rsidRPr="008B0D02">
        <w:rPr>
          <w:rFonts w:ascii="Book Antiqua" w:hAnsi="Book Antiqua"/>
          <w:b/>
          <w:bCs/>
          <w:lang w:val="en-GB"/>
        </w:rPr>
        <w:t>.</w:t>
      </w:r>
    </w:p>
    <w:p w14:paraId="5A84E48E" w14:textId="65AFB3BC"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72D945FA" wp14:editId="145E8421">
            <wp:extent cx="2815917" cy="3177540"/>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4058" cy="3186726"/>
                    </a:xfrm>
                    <a:prstGeom prst="rect">
                      <a:avLst/>
                    </a:prstGeom>
                  </pic:spPr>
                </pic:pic>
              </a:graphicData>
            </a:graphic>
          </wp:inline>
        </w:drawing>
      </w:r>
    </w:p>
    <w:p w14:paraId="37410F5A" w14:textId="2E4D82FA"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6 Working area with lateral displacement of the trocar</w:t>
      </w:r>
      <w:r w:rsidR="00CD24C7" w:rsidRPr="008B0D02">
        <w:rPr>
          <w:rFonts w:ascii="Book Antiqua" w:hAnsi="Book Antiqua"/>
          <w:b/>
          <w:bCs/>
          <w:lang w:val="en-GB"/>
        </w:rPr>
        <w:t>.</w:t>
      </w:r>
    </w:p>
    <w:p w14:paraId="0034A8C4" w14:textId="71E0F9F0"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08FFA6A8" wp14:editId="52A92524">
            <wp:extent cx="3168650" cy="3096635"/>
            <wp:effectExtent l="0" t="0" r="0" b="8890"/>
            <wp:docPr id="17" name="Imagen 17" descr="C:\Users\javin\OneDrive\Escritorio\JAVI\4 estudios\Nueva carpeta\hiatogigante\Sin título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in\OneDrive\Escritorio\JAVI\4 estudios\Nueva carpeta\hiatogigante\Sin título2.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6074" cy="3113663"/>
                    </a:xfrm>
                    <a:prstGeom prst="rect">
                      <a:avLst/>
                    </a:prstGeom>
                    <a:noFill/>
                    <a:ln>
                      <a:noFill/>
                    </a:ln>
                  </pic:spPr>
                </pic:pic>
              </a:graphicData>
            </a:graphic>
          </wp:inline>
        </w:drawing>
      </w:r>
    </w:p>
    <w:p w14:paraId="7F3B1FD9" w14:textId="0500186F"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7 Field of vision with lateral displacement of the trocar and camera at 30º</w:t>
      </w:r>
      <w:r w:rsidR="00CD24C7" w:rsidRPr="008B0D02">
        <w:rPr>
          <w:rFonts w:ascii="Book Antiqua" w:hAnsi="Book Antiqua"/>
          <w:b/>
          <w:bCs/>
          <w:lang w:val="en-GB"/>
        </w:rPr>
        <w:t>.</w:t>
      </w:r>
    </w:p>
    <w:p w14:paraId="50E5154B" w14:textId="4839CA0B"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3E02B311" wp14:editId="089C569D">
            <wp:extent cx="5400040" cy="2716748"/>
            <wp:effectExtent l="0" t="0" r="0" b="7620"/>
            <wp:docPr id="19" name="Imagen 19" descr="C:\Users\javin\OneDrive\Escritorio\JAVI\4 estudios\Nueva carpeta\hiatogigante\Figured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in\OneDrive\Escritorio\JAVI\4 estudios\Nueva carpeta\hiatogigante\Figuredef.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716748"/>
                    </a:xfrm>
                    <a:prstGeom prst="rect">
                      <a:avLst/>
                    </a:prstGeom>
                    <a:noFill/>
                    <a:ln>
                      <a:noFill/>
                    </a:ln>
                  </pic:spPr>
                </pic:pic>
              </a:graphicData>
            </a:graphic>
          </wp:inline>
        </w:drawing>
      </w:r>
    </w:p>
    <w:p w14:paraId="7F6EBF80" w14:textId="2931BE6B"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8 Simulation of the working area with different entry trocars, in a laparoscopically accessible giant hiatal hernia</w:t>
      </w:r>
      <w:r w:rsidR="00CD24C7" w:rsidRPr="008B0D02">
        <w:rPr>
          <w:rFonts w:ascii="Book Antiqua" w:hAnsi="Book Antiqua"/>
          <w:b/>
          <w:bCs/>
          <w:lang w:val="en-GB"/>
        </w:rPr>
        <w:t>.</w:t>
      </w:r>
    </w:p>
    <w:p w14:paraId="738313C6" w14:textId="76FB6EBB"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70B38ACA" wp14:editId="32E06BB5">
            <wp:extent cx="5400040" cy="2716369"/>
            <wp:effectExtent l="0" t="0" r="0" b="8255"/>
            <wp:docPr id="7" name="Imagen 7" descr="C:\Users\javin\OneDrive\Escritorio\JAVI\4 estudios\Nueva carpeta\hiatogigante\Presentació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in\OneDrive\Escritorio\JAVI\4 estudios\Nueva carpeta\hiatogigante\Presentación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716369"/>
                    </a:xfrm>
                    <a:prstGeom prst="rect">
                      <a:avLst/>
                    </a:prstGeom>
                    <a:noFill/>
                    <a:ln>
                      <a:noFill/>
                    </a:ln>
                  </pic:spPr>
                </pic:pic>
              </a:graphicData>
            </a:graphic>
          </wp:inline>
        </w:drawing>
      </w:r>
    </w:p>
    <w:p w14:paraId="5DB26B3A" w14:textId="20C87573" w:rsidR="001A315C"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9 Simulation of the working area with different entry trocars, in a giant hiatal hernia for which the laparoscopic approach is impractical (the arrow shows the area non-accessible to instruments)</w:t>
      </w:r>
      <w:r w:rsidR="00CD24C7" w:rsidRPr="008B0D02">
        <w:rPr>
          <w:rFonts w:ascii="Book Antiqua" w:hAnsi="Book Antiqua"/>
          <w:b/>
          <w:bCs/>
          <w:lang w:val="en-GB"/>
        </w:rPr>
        <w:t>.</w:t>
      </w:r>
    </w:p>
    <w:p w14:paraId="544D86C6" w14:textId="0C32DD7B" w:rsidR="00D5779B" w:rsidRDefault="00CD24C7"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00D5779B" w:rsidRPr="008B0D02">
        <w:rPr>
          <w:rFonts w:ascii="Book Antiqua" w:hAnsi="Book Antiqua"/>
          <w:b/>
          <w:bCs/>
          <w:lang w:val="en-GB"/>
        </w:rPr>
        <w:lastRenderedPageBreak/>
        <w:t>Table 1 Camera angles of vision 0º (</w:t>
      </w:r>
      <w:r w:rsidR="006A632B">
        <w:rPr>
          <w:rFonts w:ascii="Symbol" w:hAnsi="Symbol"/>
          <w:b/>
          <w:bCs/>
          <w:lang w:val="en-GB"/>
        </w:rPr>
        <w:t>d</w:t>
      </w:r>
      <w:r w:rsidR="00D5779B" w:rsidRPr="008B0D02">
        <w:rPr>
          <w:rFonts w:ascii="Book Antiqua" w:hAnsi="Book Antiqua"/>
          <w:b/>
          <w:bCs/>
          <w:lang w:val="en-GB"/>
        </w:rPr>
        <w:t xml:space="preserve"> = 0º and </w:t>
      </w:r>
      <w:r w:rsidR="006A632B">
        <w:rPr>
          <w:rFonts w:ascii="Symbol" w:hAnsi="Symbol"/>
          <w:b/>
          <w:bCs/>
          <w:lang w:val="en-GB"/>
        </w:rPr>
        <w:t>d</w:t>
      </w:r>
      <w:r w:rsidR="00D5779B" w:rsidRPr="008B0D02">
        <w:rPr>
          <w:rFonts w:ascii="Book Antiqua" w:hAnsi="Book Antiqua"/>
          <w:b/>
          <w:bCs/>
          <w:lang w:val="en-GB"/>
        </w:rPr>
        <w:t xml:space="preserve"> = 60º) (x = trocar-hiatus cm, D = hernia- hiatus diameter)</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93"/>
        <w:gridCol w:w="859"/>
        <w:gridCol w:w="880"/>
        <w:gridCol w:w="880"/>
        <w:gridCol w:w="880"/>
        <w:gridCol w:w="880"/>
        <w:gridCol w:w="880"/>
        <w:gridCol w:w="912"/>
        <w:gridCol w:w="912"/>
        <w:gridCol w:w="996"/>
      </w:tblGrid>
      <w:tr w:rsidR="003D7255" w:rsidRPr="008B0D02" w14:paraId="70249653" w14:textId="77777777" w:rsidTr="00E76DB1">
        <w:trPr>
          <w:trHeight w:val="245"/>
        </w:trPr>
        <w:tc>
          <w:tcPr>
            <w:tcW w:w="993" w:type="dxa"/>
            <w:tcBorders>
              <w:top w:val="single" w:sz="4" w:space="0" w:color="auto"/>
            </w:tcBorders>
          </w:tcPr>
          <w:p w14:paraId="1CC568BA" w14:textId="77777777" w:rsidR="003D7255" w:rsidRPr="00326E4F" w:rsidRDefault="003D7255" w:rsidP="00D14B07">
            <w:pPr>
              <w:adjustRightInd w:val="0"/>
              <w:snapToGrid w:val="0"/>
              <w:spacing w:line="360" w:lineRule="auto"/>
              <w:jc w:val="both"/>
              <w:rPr>
                <w:rFonts w:ascii="Book Antiqua" w:eastAsia="Calibri" w:hAnsi="Book Antiqua" w:cs="Calibri"/>
                <w:b/>
                <w:bCs/>
                <w:lang w:val="es-ES"/>
              </w:rPr>
            </w:pPr>
          </w:p>
        </w:tc>
        <w:tc>
          <w:tcPr>
            <w:tcW w:w="8079" w:type="dxa"/>
            <w:gridSpan w:val="9"/>
            <w:tcBorders>
              <w:top w:val="single" w:sz="4" w:space="0" w:color="auto"/>
            </w:tcBorders>
          </w:tcPr>
          <w:p w14:paraId="5C4F7ABD" w14:textId="04862D30" w:rsidR="003D7255" w:rsidRPr="00326E4F" w:rsidRDefault="003D7255" w:rsidP="00D14B07">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D</w:t>
            </w:r>
            <w:r w:rsidRPr="00DD1E9C">
              <w:rPr>
                <w:rFonts w:ascii="Book Antiqua" w:eastAsia="Calibri" w:hAnsi="Book Antiqua" w:cs="Calibri"/>
                <w:b/>
                <w:bCs/>
                <w:spacing w:val="-2"/>
                <w:lang w:val="es-ES"/>
              </w:rPr>
              <w:t xml:space="preserve"> </w:t>
            </w:r>
            <w:r w:rsidRPr="00DD1E9C">
              <w:rPr>
                <w:rFonts w:ascii="Book Antiqua" w:eastAsia="Calibri" w:hAnsi="Book Antiqua" w:cs="Calibri"/>
                <w:b/>
                <w:bCs/>
                <w:spacing w:val="-4"/>
                <w:lang w:val="es-ES"/>
              </w:rPr>
              <w:t>(cm)</w:t>
            </w:r>
          </w:p>
        </w:tc>
      </w:tr>
      <w:tr w:rsidR="003D7255" w:rsidRPr="008B0D02" w14:paraId="72771ED0" w14:textId="77777777" w:rsidTr="00E76DB1">
        <w:trPr>
          <w:trHeight w:val="255"/>
        </w:trPr>
        <w:tc>
          <w:tcPr>
            <w:tcW w:w="993" w:type="dxa"/>
            <w:tcBorders>
              <w:top w:val="nil"/>
              <w:bottom w:val="single" w:sz="4" w:space="0" w:color="auto"/>
            </w:tcBorders>
          </w:tcPr>
          <w:p w14:paraId="46A7DD0C" w14:textId="1DC7B333"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X</w:t>
            </w:r>
            <w:r w:rsidRPr="00DD1E9C">
              <w:rPr>
                <w:rFonts w:ascii="Book Antiqua" w:eastAsia="Calibri" w:hAnsi="Book Antiqua" w:cs="Calibri"/>
                <w:b/>
                <w:bCs/>
                <w:spacing w:val="-5"/>
                <w:lang w:val="es-ES"/>
              </w:rPr>
              <w:t xml:space="preserve"> </w:t>
            </w:r>
            <w:r w:rsidRPr="00DD1E9C">
              <w:rPr>
                <w:rFonts w:ascii="Book Antiqua" w:eastAsia="Calibri" w:hAnsi="Book Antiqua" w:cs="Calibri"/>
                <w:b/>
                <w:bCs/>
                <w:spacing w:val="-4"/>
                <w:lang w:val="es-ES"/>
              </w:rPr>
              <w:t>(cm)</w:t>
            </w:r>
          </w:p>
        </w:tc>
        <w:tc>
          <w:tcPr>
            <w:tcW w:w="859" w:type="dxa"/>
            <w:tcBorders>
              <w:top w:val="single" w:sz="4" w:space="0" w:color="auto"/>
              <w:bottom w:val="single" w:sz="4" w:space="0" w:color="auto"/>
            </w:tcBorders>
          </w:tcPr>
          <w:p w14:paraId="30D7E89B" w14:textId="58394F95"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2</w:t>
            </w:r>
          </w:p>
        </w:tc>
        <w:tc>
          <w:tcPr>
            <w:tcW w:w="880" w:type="dxa"/>
            <w:tcBorders>
              <w:top w:val="single" w:sz="4" w:space="0" w:color="auto"/>
              <w:bottom w:val="single" w:sz="4" w:space="0" w:color="auto"/>
            </w:tcBorders>
          </w:tcPr>
          <w:p w14:paraId="66035494" w14:textId="345E22C0"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3</w:t>
            </w:r>
          </w:p>
        </w:tc>
        <w:tc>
          <w:tcPr>
            <w:tcW w:w="880" w:type="dxa"/>
            <w:tcBorders>
              <w:top w:val="single" w:sz="4" w:space="0" w:color="auto"/>
              <w:bottom w:val="single" w:sz="4" w:space="0" w:color="auto"/>
            </w:tcBorders>
          </w:tcPr>
          <w:p w14:paraId="28D09C8A" w14:textId="20A8757F"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4</w:t>
            </w:r>
          </w:p>
        </w:tc>
        <w:tc>
          <w:tcPr>
            <w:tcW w:w="880" w:type="dxa"/>
            <w:tcBorders>
              <w:top w:val="single" w:sz="4" w:space="0" w:color="auto"/>
              <w:bottom w:val="single" w:sz="4" w:space="0" w:color="auto"/>
            </w:tcBorders>
          </w:tcPr>
          <w:p w14:paraId="66122DC0" w14:textId="7C763DA6"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5</w:t>
            </w:r>
          </w:p>
        </w:tc>
        <w:tc>
          <w:tcPr>
            <w:tcW w:w="880" w:type="dxa"/>
            <w:tcBorders>
              <w:top w:val="single" w:sz="4" w:space="0" w:color="auto"/>
              <w:bottom w:val="single" w:sz="4" w:space="0" w:color="auto"/>
            </w:tcBorders>
          </w:tcPr>
          <w:p w14:paraId="627213DC" w14:textId="1B66AFFB"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6</w:t>
            </w:r>
          </w:p>
        </w:tc>
        <w:tc>
          <w:tcPr>
            <w:tcW w:w="880" w:type="dxa"/>
            <w:tcBorders>
              <w:top w:val="single" w:sz="4" w:space="0" w:color="auto"/>
              <w:bottom w:val="single" w:sz="4" w:space="0" w:color="auto"/>
            </w:tcBorders>
          </w:tcPr>
          <w:p w14:paraId="4D70DB74" w14:textId="58A6B5FD"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7</w:t>
            </w:r>
          </w:p>
        </w:tc>
        <w:tc>
          <w:tcPr>
            <w:tcW w:w="912" w:type="dxa"/>
            <w:tcBorders>
              <w:top w:val="single" w:sz="4" w:space="0" w:color="auto"/>
              <w:bottom w:val="single" w:sz="4" w:space="0" w:color="auto"/>
            </w:tcBorders>
          </w:tcPr>
          <w:p w14:paraId="7D9FC6A1" w14:textId="3EB86F6E"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8</w:t>
            </w:r>
          </w:p>
        </w:tc>
        <w:tc>
          <w:tcPr>
            <w:tcW w:w="912" w:type="dxa"/>
            <w:tcBorders>
              <w:top w:val="single" w:sz="4" w:space="0" w:color="auto"/>
              <w:bottom w:val="single" w:sz="4" w:space="0" w:color="auto"/>
            </w:tcBorders>
          </w:tcPr>
          <w:p w14:paraId="7594185A" w14:textId="0B081D11"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9</w:t>
            </w:r>
          </w:p>
        </w:tc>
        <w:tc>
          <w:tcPr>
            <w:tcW w:w="996" w:type="dxa"/>
            <w:tcBorders>
              <w:top w:val="single" w:sz="4" w:space="0" w:color="auto"/>
              <w:bottom w:val="single" w:sz="4" w:space="0" w:color="auto"/>
            </w:tcBorders>
          </w:tcPr>
          <w:p w14:paraId="4D773D4A" w14:textId="7F91C0A7"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spacing w:val="-5"/>
                <w:lang w:val="es-ES"/>
              </w:rPr>
              <w:t>10</w:t>
            </w:r>
          </w:p>
        </w:tc>
      </w:tr>
      <w:tr w:rsidR="003D7255" w:rsidRPr="008B0D02" w14:paraId="6FB716DD" w14:textId="77777777" w:rsidTr="00E76DB1">
        <w:trPr>
          <w:trHeight w:val="255"/>
        </w:trPr>
        <w:tc>
          <w:tcPr>
            <w:tcW w:w="993" w:type="dxa"/>
            <w:tcBorders>
              <w:top w:val="single" w:sz="4" w:space="0" w:color="auto"/>
            </w:tcBorders>
          </w:tcPr>
          <w:p w14:paraId="5EE61715" w14:textId="09DA4E5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859" w:type="dxa"/>
            <w:tcBorders>
              <w:top w:val="single" w:sz="4" w:space="0" w:color="auto"/>
            </w:tcBorders>
          </w:tcPr>
          <w:p w14:paraId="3C1074D8" w14:textId="722F869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35.71</w:t>
            </w:r>
          </w:p>
        </w:tc>
        <w:tc>
          <w:tcPr>
            <w:tcW w:w="880" w:type="dxa"/>
            <w:tcBorders>
              <w:top w:val="single" w:sz="4" w:space="0" w:color="auto"/>
            </w:tcBorders>
          </w:tcPr>
          <w:p w14:paraId="5E5F51BE" w14:textId="6B8B954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38.53</w:t>
            </w:r>
          </w:p>
        </w:tc>
        <w:tc>
          <w:tcPr>
            <w:tcW w:w="880" w:type="dxa"/>
            <w:tcBorders>
              <w:top w:val="single" w:sz="4" w:space="0" w:color="auto"/>
            </w:tcBorders>
          </w:tcPr>
          <w:p w14:paraId="09CFC69C" w14:textId="3895654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41.31</w:t>
            </w:r>
          </w:p>
        </w:tc>
        <w:tc>
          <w:tcPr>
            <w:tcW w:w="880" w:type="dxa"/>
            <w:tcBorders>
              <w:top w:val="single" w:sz="4" w:space="0" w:color="auto"/>
            </w:tcBorders>
          </w:tcPr>
          <w:p w14:paraId="03030752" w14:textId="06C4C43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c>
          <w:tcPr>
            <w:tcW w:w="880" w:type="dxa"/>
            <w:tcBorders>
              <w:top w:val="single" w:sz="4" w:space="0" w:color="auto"/>
            </w:tcBorders>
          </w:tcPr>
          <w:p w14:paraId="263C948E" w14:textId="0064271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46.70</w:t>
            </w:r>
          </w:p>
        </w:tc>
        <w:tc>
          <w:tcPr>
            <w:tcW w:w="880" w:type="dxa"/>
            <w:tcBorders>
              <w:top w:val="single" w:sz="4" w:space="0" w:color="auto"/>
            </w:tcBorders>
          </w:tcPr>
          <w:p w14:paraId="7D1BD52A" w14:textId="14C08F6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49.29</w:t>
            </w:r>
          </w:p>
        </w:tc>
        <w:tc>
          <w:tcPr>
            <w:tcW w:w="912" w:type="dxa"/>
            <w:tcBorders>
              <w:top w:val="single" w:sz="4" w:space="0" w:color="auto"/>
            </w:tcBorders>
          </w:tcPr>
          <w:p w14:paraId="2FCDAB56" w14:textId="38FCC7B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51.80</w:t>
            </w:r>
          </w:p>
        </w:tc>
        <w:tc>
          <w:tcPr>
            <w:tcW w:w="912" w:type="dxa"/>
            <w:tcBorders>
              <w:top w:val="single" w:sz="4" w:space="0" w:color="auto"/>
            </w:tcBorders>
          </w:tcPr>
          <w:p w14:paraId="0032DE7C" w14:textId="4FC8A02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54.23</w:t>
            </w:r>
          </w:p>
        </w:tc>
        <w:tc>
          <w:tcPr>
            <w:tcW w:w="996" w:type="dxa"/>
            <w:tcBorders>
              <w:top w:val="single" w:sz="4" w:space="0" w:color="auto"/>
            </w:tcBorders>
          </w:tcPr>
          <w:p w14:paraId="3A8DDF2A" w14:textId="708F438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56.57</w:t>
            </w:r>
          </w:p>
        </w:tc>
      </w:tr>
      <w:tr w:rsidR="003D7255" w:rsidRPr="008B0D02" w14:paraId="07868611" w14:textId="77777777" w:rsidTr="00E76DB1">
        <w:trPr>
          <w:trHeight w:val="254"/>
        </w:trPr>
        <w:tc>
          <w:tcPr>
            <w:tcW w:w="993" w:type="dxa"/>
          </w:tcPr>
          <w:p w14:paraId="5DF504E2" w14:textId="1FB0CEC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859" w:type="dxa"/>
          </w:tcPr>
          <w:p w14:paraId="1BC941D2" w14:textId="5E99D2E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35.19</w:t>
            </w:r>
          </w:p>
        </w:tc>
        <w:tc>
          <w:tcPr>
            <w:tcW w:w="880" w:type="dxa"/>
          </w:tcPr>
          <w:p w14:paraId="12EEE876" w14:textId="3257263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37.77</w:t>
            </w:r>
          </w:p>
        </w:tc>
        <w:tc>
          <w:tcPr>
            <w:tcW w:w="880" w:type="dxa"/>
          </w:tcPr>
          <w:p w14:paraId="7258C22B" w14:textId="3F9F9AD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40.30</w:t>
            </w:r>
          </w:p>
        </w:tc>
        <w:tc>
          <w:tcPr>
            <w:tcW w:w="880" w:type="dxa"/>
          </w:tcPr>
          <w:p w14:paraId="521DDA84" w14:textId="7DE6F02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42.80</w:t>
            </w:r>
          </w:p>
        </w:tc>
        <w:tc>
          <w:tcPr>
            <w:tcW w:w="880" w:type="dxa"/>
          </w:tcPr>
          <w:p w14:paraId="5E54CD32" w14:textId="346F761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45.26</w:t>
            </w:r>
          </w:p>
        </w:tc>
        <w:tc>
          <w:tcPr>
            <w:tcW w:w="880" w:type="dxa"/>
          </w:tcPr>
          <w:p w14:paraId="7650EFCC" w14:textId="67E19C7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47.65</w:t>
            </w:r>
          </w:p>
        </w:tc>
        <w:tc>
          <w:tcPr>
            <w:tcW w:w="912" w:type="dxa"/>
          </w:tcPr>
          <w:p w14:paraId="1A0C4FE3" w14:textId="0702F8C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49.98</w:t>
            </w:r>
          </w:p>
        </w:tc>
        <w:tc>
          <w:tcPr>
            <w:tcW w:w="912" w:type="dxa"/>
          </w:tcPr>
          <w:p w14:paraId="656164CB" w14:textId="01859A3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52.25</w:t>
            </w:r>
          </w:p>
        </w:tc>
        <w:tc>
          <w:tcPr>
            <w:tcW w:w="996" w:type="dxa"/>
          </w:tcPr>
          <w:p w14:paraId="6464BBD3" w14:textId="682C3FB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54.44</w:t>
            </w:r>
          </w:p>
        </w:tc>
      </w:tr>
      <w:tr w:rsidR="003D7255" w:rsidRPr="008B0D02" w14:paraId="40815641" w14:textId="77777777" w:rsidTr="00E76DB1">
        <w:trPr>
          <w:trHeight w:val="255"/>
        </w:trPr>
        <w:tc>
          <w:tcPr>
            <w:tcW w:w="993" w:type="dxa"/>
          </w:tcPr>
          <w:p w14:paraId="4ED1E9AE" w14:textId="4919B42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859" w:type="dxa"/>
          </w:tcPr>
          <w:p w14:paraId="65FE9831" w14:textId="5538B37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34.76</w:t>
            </w:r>
          </w:p>
        </w:tc>
        <w:tc>
          <w:tcPr>
            <w:tcW w:w="880" w:type="dxa"/>
          </w:tcPr>
          <w:p w14:paraId="732183C9" w14:textId="41820C8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37.13</w:t>
            </w:r>
          </w:p>
        </w:tc>
        <w:tc>
          <w:tcPr>
            <w:tcW w:w="880" w:type="dxa"/>
          </w:tcPr>
          <w:p w14:paraId="67C9BD1D" w14:textId="658FEA4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39.46</w:t>
            </w:r>
          </w:p>
        </w:tc>
        <w:tc>
          <w:tcPr>
            <w:tcW w:w="880" w:type="dxa"/>
          </w:tcPr>
          <w:p w14:paraId="4168EE8E" w14:textId="0751C99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41.77</w:t>
            </w:r>
          </w:p>
        </w:tc>
        <w:tc>
          <w:tcPr>
            <w:tcW w:w="880" w:type="dxa"/>
          </w:tcPr>
          <w:p w14:paraId="7194A270" w14:textId="6704380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c>
          <w:tcPr>
            <w:tcW w:w="880" w:type="dxa"/>
          </w:tcPr>
          <w:p w14:paraId="6E288F42" w14:textId="4DD8F7D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46.26</w:t>
            </w:r>
          </w:p>
        </w:tc>
        <w:tc>
          <w:tcPr>
            <w:tcW w:w="912" w:type="dxa"/>
          </w:tcPr>
          <w:p w14:paraId="250CB876" w14:textId="6A37600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48.43</w:t>
            </w:r>
          </w:p>
        </w:tc>
        <w:tc>
          <w:tcPr>
            <w:tcW w:w="912" w:type="dxa"/>
          </w:tcPr>
          <w:p w14:paraId="740D467A" w14:textId="5134264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50.56</w:t>
            </w:r>
          </w:p>
        </w:tc>
        <w:tc>
          <w:tcPr>
            <w:tcW w:w="996" w:type="dxa"/>
          </w:tcPr>
          <w:p w14:paraId="3C55BEB1" w14:textId="17AC483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52.62</w:t>
            </w:r>
          </w:p>
        </w:tc>
      </w:tr>
      <w:tr w:rsidR="003D7255" w:rsidRPr="008B0D02" w14:paraId="4BECAB4B" w14:textId="77777777" w:rsidTr="00E76DB1">
        <w:trPr>
          <w:trHeight w:val="255"/>
        </w:trPr>
        <w:tc>
          <w:tcPr>
            <w:tcW w:w="993" w:type="dxa"/>
          </w:tcPr>
          <w:p w14:paraId="3CD6E02B" w14:textId="2977666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859" w:type="dxa"/>
          </w:tcPr>
          <w:p w14:paraId="1A62A252" w14:textId="1E0B865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34.40</w:t>
            </w:r>
          </w:p>
        </w:tc>
        <w:tc>
          <w:tcPr>
            <w:tcW w:w="880" w:type="dxa"/>
          </w:tcPr>
          <w:p w14:paraId="54F9EF51" w14:textId="3D56CE7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36.58</w:t>
            </w:r>
          </w:p>
        </w:tc>
        <w:tc>
          <w:tcPr>
            <w:tcW w:w="880" w:type="dxa"/>
          </w:tcPr>
          <w:p w14:paraId="135ED3DD" w14:textId="1E6B718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38.75</w:t>
            </w:r>
          </w:p>
        </w:tc>
        <w:tc>
          <w:tcPr>
            <w:tcW w:w="880" w:type="dxa"/>
          </w:tcPr>
          <w:p w14:paraId="37F28C2B" w14:textId="6A069B4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40.89</w:t>
            </w:r>
          </w:p>
        </w:tc>
        <w:tc>
          <w:tcPr>
            <w:tcW w:w="880" w:type="dxa"/>
          </w:tcPr>
          <w:p w14:paraId="6EF82104" w14:textId="5264D4C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42.99</w:t>
            </w:r>
          </w:p>
        </w:tc>
        <w:tc>
          <w:tcPr>
            <w:tcW w:w="880" w:type="dxa"/>
          </w:tcPr>
          <w:p w14:paraId="401776A9" w14:textId="7EE4F24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45.07</w:t>
            </w:r>
          </w:p>
        </w:tc>
        <w:tc>
          <w:tcPr>
            <w:tcW w:w="912" w:type="dxa"/>
          </w:tcPr>
          <w:p w14:paraId="5F3013EC" w14:textId="36964C1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47.10</w:t>
            </w:r>
          </w:p>
        </w:tc>
        <w:tc>
          <w:tcPr>
            <w:tcW w:w="912" w:type="dxa"/>
          </w:tcPr>
          <w:p w14:paraId="52793F77" w14:textId="04C1609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49.09</w:t>
            </w:r>
          </w:p>
        </w:tc>
        <w:tc>
          <w:tcPr>
            <w:tcW w:w="996" w:type="dxa"/>
          </w:tcPr>
          <w:p w14:paraId="1084A64E" w14:textId="593A631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51.04</w:t>
            </w:r>
          </w:p>
        </w:tc>
      </w:tr>
      <w:tr w:rsidR="003D7255" w:rsidRPr="008B0D02" w14:paraId="783E00E3" w14:textId="77777777" w:rsidTr="00E76DB1">
        <w:trPr>
          <w:trHeight w:val="254"/>
        </w:trPr>
        <w:tc>
          <w:tcPr>
            <w:tcW w:w="993" w:type="dxa"/>
          </w:tcPr>
          <w:p w14:paraId="5174357C" w14:textId="5FB5A3A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859" w:type="dxa"/>
          </w:tcPr>
          <w:p w14:paraId="7234BCB2" w14:textId="1541BE5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34.09</w:t>
            </w:r>
          </w:p>
        </w:tc>
        <w:tc>
          <w:tcPr>
            <w:tcW w:w="880" w:type="dxa"/>
          </w:tcPr>
          <w:p w14:paraId="6C37F305" w14:textId="64729A2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36.12</w:t>
            </w:r>
          </w:p>
        </w:tc>
        <w:tc>
          <w:tcPr>
            <w:tcW w:w="880" w:type="dxa"/>
          </w:tcPr>
          <w:p w14:paraId="3972F87C" w14:textId="1E627CA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38.13</w:t>
            </w:r>
          </w:p>
        </w:tc>
        <w:tc>
          <w:tcPr>
            <w:tcW w:w="880" w:type="dxa"/>
          </w:tcPr>
          <w:p w14:paraId="0AB375A8" w14:textId="306BB61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40.12</w:t>
            </w:r>
          </w:p>
        </w:tc>
        <w:tc>
          <w:tcPr>
            <w:tcW w:w="880" w:type="dxa"/>
          </w:tcPr>
          <w:p w14:paraId="21B561E2" w14:textId="16E889D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42.09</w:t>
            </w:r>
          </w:p>
        </w:tc>
        <w:tc>
          <w:tcPr>
            <w:tcW w:w="880" w:type="dxa"/>
          </w:tcPr>
          <w:p w14:paraId="4678E940" w14:textId="7803179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c>
          <w:tcPr>
            <w:tcW w:w="912" w:type="dxa"/>
          </w:tcPr>
          <w:p w14:paraId="27992766" w14:textId="62F708C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45.95</w:t>
            </w:r>
          </w:p>
        </w:tc>
        <w:tc>
          <w:tcPr>
            <w:tcW w:w="912" w:type="dxa"/>
          </w:tcPr>
          <w:p w14:paraId="39894427" w14:textId="7618A11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47.82</w:t>
            </w:r>
          </w:p>
        </w:tc>
        <w:tc>
          <w:tcPr>
            <w:tcW w:w="996" w:type="dxa"/>
          </w:tcPr>
          <w:p w14:paraId="62086CAD" w14:textId="5715B81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49.65</w:t>
            </w:r>
          </w:p>
        </w:tc>
      </w:tr>
      <w:tr w:rsidR="003D7255" w:rsidRPr="008B0D02" w14:paraId="35BAE004" w14:textId="77777777" w:rsidTr="00E76DB1">
        <w:trPr>
          <w:trHeight w:val="255"/>
        </w:trPr>
        <w:tc>
          <w:tcPr>
            <w:tcW w:w="993" w:type="dxa"/>
          </w:tcPr>
          <w:p w14:paraId="7DB4EEB6" w14:textId="1D8C3BC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859" w:type="dxa"/>
          </w:tcPr>
          <w:p w14:paraId="2136ABD6" w14:textId="022A8A2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33.81</w:t>
            </w:r>
          </w:p>
        </w:tc>
        <w:tc>
          <w:tcPr>
            <w:tcW w:w="880" w:type="dxa"/>
          </w:tcPr>
          <w:p w14:paraId="496B03FD" w14:textId="2344CFC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35.71</w:t>
            </w:r>
          </w:p>
        </w:tc>
        <w:tc>
          <w:tcPr>
            <w:tcW w:w="880" w:type="dxa"/>
          </w:tcPr>
          <w:p w14:paraId="2984D32F" w14:textId="284546C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37.59</w:t>
            </w:r>
          </w:p>
        </w:tc>
        <w:tc>
          <w:tcPr>
            <w:tcW w:w="880" w:type="dxa"/>
          </w:tcPr>
          <w:p w14:paraId="67A6767B" w14:textId="26582FB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39.46</w:t>
            </w:r>
          </w:p>
        </w:tc>
        <w:tc>
          <w:tcPr>
            <w:tcW w:w="880" w:type="dxa"/>
          </w:tcPr>
          <w:p w14:paraId="781C46AA" w14:textId="44EFD32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41.31</w:t>
            </w:r>
          </w:p>
        </w:tc>
        <w:tc>
          <w:tcPr>
            <w:tcW w:w="880" w:type="dxa"/>
          </w:tcPr>
          <w:p w14:paraId="6FCFDCDE" w14:textId="473F9EA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43.13</w:t>
            </w:r>
          </w:p>
        </w:tc>
        <w:tc>
          <w:tcPr>
            <w:tcW w:w="912" w:type="dxa"/>
          </w:tcPr>
          <w:p w14:paraId="14592D42" w14:textId="0DE51E4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44.93</w:t>
            </w:r>
          </w:p>
        </w:tc>
        <w:tc>
          <w:tcPr>
            <w:tcW w:w="912" w:type="dxa"/>
          </w:tcPr>
          <w:p w14:paraId="3C29F326" w14:textId="4767397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46.70</w:t>
            </w:r>
          </w:p>
        </w:tc>
        <w:tc>
          <w:tcPr>
            <w:tcW w:w="996" w:type="dxa"/>
          </w:tcPr>
          <w:p w14:paraId="3061DF28" w14:textId="749CEA9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48.43</w:t>
            </w:r>
          </w:p>
        </w:tc>
      </w:tr>
      <w:tr w:rsidR="003D7255" w:rsidRPr="008B0D02" w14:paraId="2B676AB0" w14:textId="77777777" w:rsidTr="00E76DB1">
        <w:trPr>
          <w:trHeight w:val="255"/>
        </w:trPr>
        <w:tc>
          <w:tcPr>
            <w:tcW w:w="993" w:type="dxa"/>
          </w:tcPr>
          <w:p w14:paraId="5D30D52A" w14:textId="39E0019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859" w:type="dxa"/>
          </w:tcPr>
          <w:p w14:paraId="356E92B0" w14:textId="733C72C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33.58</w:t>
            </w:r>
          </w:p>
        </w:tc>
        <w:tc>
          <w:tcPr>
            <w:tcW w:w="880" w:type="dxa"/>
          </w:tcPr>
          <w:p w14:paraId="6DFE2906" w14:textId="5788BAC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35.36</w:t>
            </w:r>
          </w:p>
        </w:tc>
        <w:tc>
          <w:tcPr>
            <w:tcW w:w="880" w:type="dxa"/>
          </w:tcPr>
          <w:p w14:paraId="4A78C922" w14:textId="6316E4C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37.13</w:t>
            </w:r>
          </w:p>
        </w:tc>
        <w:tc>
          <w:tcPr>
            <w:tcW w:w="880" w:type="dxa"/>
          </w:tcPr>
          <w:p w14:paraId="16C9043B" w14:textId="44F66DE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38.88</w:t>
            </w:r>
          </w:p>
        </w:tc>
        <w:tc>
          <w:tcPr>
            <w:tcW w:w="880" w:type="dxa"/>
          </w:tcPr>
          <w:p w14:paraId="38B40DF8" w14:textId="059B32F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40.62</w:t>
            </w:r>
          </w:p>
        </w:tc>
        <w:tc>
          <w:tcPr>
            <w:tcW w:w="880" w:type="dxa"/>
          </w:tcPr>
          <w:p w14:paraId="6E88C852" w14:textId="166B743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42.34</w:t>
            </w:r>
          </w:p>
        </w:tc>
        <w:tc>
          <w:tcPr>
            <w:tcW w:w="912" w:type="dxa"/>
          </w:tcPr>
          <w:p w14:paraId="1079DAD7" w14:textId="013B4EF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c>
          <w:tcPr>
            <w:tcW w:w="912" w:type="dxa"/>
          </w:tcPr>
          <w:p w14:paraId="2DCD370F" w14:textId="69E30B7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45.71</w:t>
            </w:r>
          </w:p>
        </w:tc>
        <w:tc>
          <w:tcPr>
            <w:tcW w:w="996" w:type="dxa"/>
          </w:tcPr>
          <w:p w14:paraId="34C602D5" w14:textId="25342F2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47.35</w:t>
            </w:r>
          </w:p>
        </w:tc>
      </w:tr>
      <w:tr w:rsidR="003D7255" w:rsidRPr="008B0D02" w14:paraId="5A1F259C" w14:textId="77777777" w:rsidTr="00E76DB1">
        <w:trPr>
          <w:trHeight w:val="254"/>
        </w:trPr>
        <w:tc>
          <w:tcPr>
            <w:tcW w:w="993" w:type="dxa"/>
          </w:tcPr>
          <w:p w14:paraId="3974BC74" w14:textId="110D43D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859" w:type="dxa"/>
          </w:tcPr>
          <w:p w14:paraId="4E6E71CD" w14:textId="6D6BAF6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33.37</w:t>
            </w:r>
          </w:p>
        </w:tc>
        <w:tc>
          <w:tcPr>
            <w:tcW w:w="880" w:type="dxa"/>
          </w:tcPr>
          <w:p w14:paraId="7E10A022" w14:textId="420CD00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35.04</w:t>
            </w:r>
          </w:p>
        </w:tc>
        <w:tc>
          <w:tcPr>
            <w:tcW w:w="880" w:type="dxa"/>
          </w:tcPr>
          <w:p w14:paraId="5EDC304F" w14:textId="2A7FA06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36.71</w:t>
            </w:r>
          </w:p>
        </w:tc>
        <w:tc>
          <w:tcPr>
            <w:tcW w:w="880" w:type="dxa"/>
          </w:tcPr>
          <w:p w14:paraId="40363F8F" w14:textId="7D3745D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38.37</w:t>
            </w:r>
          </w:p>
        </w:tc>
        <w:tc>
          <w:tcPr>
            <w:tcW w:w="880" w:type="dxa"/>
          </w:tcPr>
          <w:p w14:paraId="7C312A43" w14:textId="61B51E6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40.01</w:t>
            </w:r>
          </w:p>
        </w:tc>
        <w:tc>
          <w:tcPr>
            <w:tcW w:w="880" w:type="dxa"/>
          </w:tcPr>
          <w:p w14:paraId="052F39F7" w14:textId="5523750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41.63</w:t>
            </w:r>
          </w:p>
        </w:tc>
        <w:tc>
          <w:tcPr>
            <w:tcW w:w="912" w:type="dxa"/>
          </w:tcPr>
          <w:p w14:paraId="7FCF6250" w14:textId="57A25A4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43.24</w:t>
            </w:r>
          </w:p>
        </w:tc>
        <w:tc>
          <w:tcPr>
            <w:tcW w:w="912" w:type="dxa"/>
          </w:tcPr>
          <w:p w14:paraId="51FB8FFF" w14:textId="4539711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44.83</w:t>
            </w:r>
          </w:p>
        </w:tc>
        <w:tc>
          <w:tcPr>
            <w:tcW w:w="996" w:type="dxa"/>
          </w:tcPr>
          <w:p w14:paraId="3AD00A12" w14:textId="4CCE556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46.39</w:t>
            </w:r>
          </w:p>
        </w:tc>
      </w:tr>
      <w:tr w:rsidR="003D7255" w:rsidRPr="008B0D02" w14:paraId="5B029074" w14:textId="77777777" w:rsidTr="00E76DB1">
        <w:trPr>
          <w:trHeight w:val="255"/>
        </w:trPr>
        <w:tc>
          <w:tcPr>
            <w:tcW w:w="993" w:type="dxa"/>
          </w:tcPr>
          <w:p w14:paraId="77F2C00A" w14:textId="470327B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859" w:type="dxa"/>
          </w:tcPr>
          <w:p w14:paraId="36BE2ED4" w14:textId="005A64F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33.18</w:t>
            </w:r>
          </w:p>
        </w:tc>
        <w:tc>
          <w:tcPr>
            <w:tcW w:w="880" w:type="dxa"/>
          </w:tcPr>
          <w:p w14:paraId="391743C6" w14:textId="59BECDA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34.76</w:t>
            </w:r>
          </w:p>
        </w:tc>
        <w:tc>
          <w:tcPr>
            <w:tcW w:w="880" w:type="dxa"/>
          </w:tcPr>
          <w:p w14:paraId="4C8FC4B7" w14:textId="6FF7165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36.34</w:t>
            </w:r>
          </w:p>
        </w:tc>
        <w:tc>
          <w:tcPr>
            <w:tcW w:w="880" w:type="dxa"/>
          </w:tcPr>
          <w:p w14:paraId="427A8CC1" w14:textId="08EBAA5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37.91</w:t>
            </w:r>
          </w:p>
        </w:tc>
        <w:tc>
          <w:tcPr>
            <w:tcW w:w="880" w:type="dxa"/>
          </w:tcPr>
          <w:p w14:paraId="72768DA5" w14:textId="48E2F2D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39.46</w:t>
            </w:r>
          </w:p>
        </w:tc>
        <w:tc>
          <w:tcPr>
            <w:tcW w:w="880" w:type="dxa"/>
          </w:tcPr>
          <w:p w14:paraId="4924E25C" w14:textId="1698FF9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41.00</w:t>
            </w:r>
          </w:p>
        </w:tc>
        <w:tc>
          <w:tcPr>
            <w:tcW w:w="912" w:type="dxa"/>
          </w:tcPr>
          <w:p w14:paraId="270CC129" w14:textId="46BF708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42.53</w:t>
            </w:r>
          </w:p>
        </w:tc>
        <w:tc>
          <w:tcPr>
            <w:tcW w:w="912" w:type="dxa"/>
          </w:tcPr>
          <w:p w14:paraId="2F5AFE4A" w14:textId="36A4553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c>
          <w:tcPr>
            <w:tcW w:w="996" w:type="dxa"/>
          </w:tcPr>
          <w:p w14:paraId="50DA1FCB" w14:textId="5EA7A51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45.52</w:t>
            </w:r>
          </w:p>
        </w:tc>
      </w:tr>
      <w:tr w:rsidR="003D7255" w:rsidRPr="008B0D02" w14:paraId="01A1CD38" w14:textId="77777777" w:rsidTr="00E76DB1">
        <w:trPr>
          <w:trHeight w:val="255"/>
        </w:trPr>
        <w:tc>
          <w:tcPr>
            <w:tcW w:w="993" w:type="dxa"/>
          </w:tcPr>
          <w:p w14:paraId="0C6C8697" w14:textId="7E1AE13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859" w:type="dxa"/>
          </w:tcPr>
          <w:p w14:paraId="3A73F72B" w14:textId="525C95A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33.01</w:t>
            </w:r>
          </w:p>
        </w:tc>
        <w:tc>
          <w:tcPr>
            <w:tcW w:w="880" w:type="dxa"/>
          </w:tcPr>
          <w:p w14:paraId="0DDDFBD3" w14:textId="43007600"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34.51</w:t>
            </w:r>
          </w:p>
        </w:tc>
        <w:tc>
          <w:tcPr>
            <w:tcW w:w="880" w:type="dxa"/>
          </w:tcPr>
          <w:p w14:paraId="181280E8" w14:textId="5157FDF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36.01</w:t>
            </w:r>
          </w:p>
        </w:tc>
        <w:tc>
          <w:tcPr>
            <w:tcW w:w="880" w:type="dxa"/>
          </w:tcPr>
          <w:p w14:paraId="18E8010D" w14:textId="278BB34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37.50</w:t>
            </w:r>
          </w:p>
        </w:tc>
        <w:tc>
          <w:tcPr>
            <w:tcW w:w="880" w:type="dxa"/>
          </w:tcPr>
          <w:p w14:paraId="177D0F1D" w14:textId="1264144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38.97</w:t>
            </w:r>
          </w:p>
        </w:tc>
        <w:tc>
          <w:tcPr>
            <w:tcW w:w="880" w:type="dxa"/>
          </w:tcPr>
          <w:p w14:paraId="33B998A3" w14:textId="43A0E30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40.44</w:t>
            </w:r>
          </w:p>
        </w:tc>
        <w:tc>
          <w:tcPr>
            <w:tcW w:w="912" w:type="dxa"/>
          </w:tcPr>
          <w:p w14:paraId="72217B88" w14:textId="4BFEFFF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41.89</w:t>
            </w:r>
          </w:p>
        </w:tc>
        <w:tc>
          <w:tcPr>
            <w:tcW w:w="912" w:type="dxa"/>
          </w:tcPr>
          <w:p w14:paraId="098CF3D7" w14:textId="7D7C398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43.32</w:t>
            </w:r>
          </w:p>
        </w:tc>
        <w:tc>
          <w:tcPr>
            <w:tcW w:w="996" w:type="dxa"/>
          </w:tcPr>
          <w:p w14:paraId="7F733414" w14:textId="4F42948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44.74</w:t>
            </w:r>
          </w:p>
        </w:tc>
      </w:tr>
      <w:tr w:rsidR="003D7255" w:rsidRPr="008B0D02" w14:paraId="36EE4DB3" w14:textId="77777777" w:rsidTr="00E76DB1">
        <w:trPr>
          <w:trHeight w:val="255"/>
        </w:trPr>
        <w:tc>
          <w:tcPr>
            <w:tcW w:w="993" w:type="dxa"/>
          </w:tcPr>
          <w:p w14:paraId="374A8AD3" w14:textId="1987B02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859" w:type="dxa"/>
          </w:tcPr>
          <w:p w14:paraId="41BCA44F" w14:textId="5CA10BA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32.86</w:t>
            </w:r>
          </w:p>
        </w:tc>
        <w:tc>
          <w:tcPr>
            <w:tcW w:w="880" w:type="dxa"/>
          </w:tcPr>
          <w:p w14:paraId="7CF83FF7" w14:textId="5DDB0F5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34.29</w:t>
            </w:r>
          </w:p>
        </w:tc>
        <w:tc>
          <w:tcPr>
            <w:tcW w:w="880" w:type="dxa"/>
          </w:tcPr>
          <w:p w14:paraId="5ABADBB1" w14:textId="00CEDF2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35.71</w:t>
            </w:r>
          </w:p>
        </w:tc>
        <w:tc>
          <w:tcPr>
            <w:tcW w:w="880" w:type="dxa"/>
          </w:tcPr>
          <w:p w14:paraId="4D8B03F8" w14:textId="51CA18B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37.13</w:t>
            </w:r>
          </w:p>
        </w:tc>
        <w:tc>
          <w:tcPr>
            <w:tcW w:w="880" w:type="dxa"/>
          </w:tcPr>
          <w:p w14:paraId="692425CC" w14:textId="481CFEF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38.53</w:t>
            </w:r>
          </w:p>
        </w:tc>
        <w:tc>
          <w:tcPr>
            <w:tcW w:w="880" w:type="dxa"/>
          </w:tcPr>
          <w:p w14:paraId="2ACAE1BF" w14:textId="16F9B32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39.93</w:t>
            </w:r>
          </w:p>
        </w:tc>
        <w:tc>
          <w:tcPr>
            <w:tcW w:w="912" w:type="dxa"/>
          </w:tcPr>
          <w:p w14:paraId="44431FAC" w14:textId="24DD716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41.31</w:t>
            </w:r>
          </w:p>
        </w:tc>
        <w:tc>
          <w:tcPr>
            <w:tcW w:w="912" w:type="dxa"/>
          </w:tcPr>
          <w:p w14:paraId="5E22E7AB" w14:textId="63F9B99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42.68</w:t>
            </w:r>
          </w:p>
        </w:tc>
        <w:tc>
          <w:tcPr>
            <w:tcW w:w="996" w:type="dxa"/>
          </w:tcPr>
          <w:p w14:paraId="7C1E7152" w14:textId="29E61190"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r>
      <w:tr w:rsidR="003D7255" w:rsidRPr="008B0D02" w14:paraId="4B757186" w14:textId="77777777" w:rsidTr="00E76DB1">
        <w:trPr>
          <w:trHeight w:val="255"/>
        </w:trPr>
        <w:tc>
          <w:tcPr>
            <w:tcW w:w="993" w:type="dxa"/>
          </w:tcPr>
          <w:p w14:paraId="6F27B00E" w14:textId="014A022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859" w:type="dxa"/>
          </w:tcPr>
          <w:p w14:paraId="6099F5BB" w14:textId="5A46EC8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32.73</w:t>
            </w:r>
          </w:p>
        </w:tc>
        <w:tc>
          <w:tcPr>
            <w:tcW w:w="880" w:type="dxa"/>
          </w:tcPr>
          <w:p w14:paraId="0D74EF76" w14:textId="1079477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34.09</w:t>
            </w:r>
          </w:p>
        </w:tc>
        <w:tc>
          <w:tcPr>
            <w:tcW w:w="880" w:type="dxa"/>
          </w:tcPr>
          <w:p w14:paraId="5A134441" w14:textId="4D13200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35.44</w:t>
            </w:r>
          </w:p>
        </w:tc>
        <w:tc>
          <w:tcPr>
            <w:tcW w:w="880" w:type="dxa"/>
          </w:tcPr>
          <w:p w14:paraId="302E48E8" w14:textId="7DB1A02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36.79</w:t>
            </w:r>
          </w:p>
        </w:tc>
        <w:tc>
          <w:tcPr>
            <w:tcW w:w="880" w:type="dxa"/>
          </w:tcPr>
          <w:p w14:paraId="7AAFB735" w14:textId="7403FEF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38.13</w:t>
            </w:r>
          </w:p>
        </w:tc>
        <w:tc>
          <w:tcPr>
            <w:tcW w:w="880" w:type="dxa"/>
          </w:tcPr>
          <w:p w14:paraId="42145EAB" w14:textId="4F2BF52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39.46</w:t>
            </w:r>
          </w:p>
        </w:tc>
        <w:tc>
          <w:tcPr>
            <w:tcW w:w="912" w:type="dxa"/>
          </w:tcPr>
          <w:p w14:paraId="2280AE0C" w14:textId="093BC7A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40.78</w:t>
            </w:r>
          </w:p>
        </w:tc>
        <w:tc>
          <w:tcPr>
            <w:tcW w:w="912" w:type="dxa"/>
          </w:tcPr>
          <w:p w14:paraId="3DA1D9BA" w14:textId="006AA5B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42.09</w:t>
            </w:r>
          </w:p>
        </w:tc>
        <w:tc>
          <w:tcPr>
            <w:tcW w:w="996" w:type="dxa"/>
          </w:tcPr>
          <w:p w14:paraId="052A8679" w14:textId="1D6339B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43.39</w:t>
            </w:r>
          </w:p>
        </w:tc>
      </w:tr>
      <w:tr w:rsidR="003D7255" w:rsidRPr="008B0D02" w14:paraId="63112008" w14:textId="77777777" w:rsidTr="00E76DB1">
        <w:trPr>
          <w:trHeight w:val="255"/>
        </w:trPr>
        <w:tc>
          <w:tcPr>
            <w:tcW w:w="993" w:type="dxa"/>
          </w:tcPr>
          <w:p w14:paraId="739109E7" w14:textId="3135C74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859" w:type="dxa"/>
          </w:tcPr>
          <w:p w14:paraId="1E35D629" w14:textId="44C5096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32.60</w:t>
            </w:r>
          </w:p>
        </w:tc>
        <w:tc>
          <w:tcPr>
            <w:tcW w:w="880" w:type="dxa"/>
          </w:tcPr>
          <w:p w14:paraId="1265A476" w14:textId="3B76AC90"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33.90</w:t>
            </w:r>
          </w:p>
        </w:tc>
        <w:tc>
          <w:tcPr>
            <w:tcW w:w="880" w:type="dxa"/>
          </w:tcPr>
          <w:p w14:paraId="6062F3DE" w14:textId="33E3ADE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35.19</w:t>
            </w:r>
          </w:p>
        </w:tc>
        <w:tc>
          <w:tcPr>
            <w:tcW w:w="880" w:type="dxa"/>
          </w:tcPr>
          <w:p w14:paraId="4F3283E8" w14:textId="785E431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36.48</w:t>
            </w:r>
          </w:p>
        </w:tc>
        <w:tc>
          <w:tcPr>
            <w:tcW w:w="880" w:type="dxa"/>
          </w:tcPr>
          <w:p w14:paraId="5FFB4993" w14:textId="1A9530A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37.77</w:t>
            </w:r>
          </w:p>
        </w:tc>
        <w:tc>
          <w:tcPr>
            <w:tcW w:w="880" w:type="dxa"/>
          </w:tcPr>
          <w:p w14:paraId="464274A1" w14:textId="164F06B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39.04</w:t>
            </w:r>
          </w:p>
        </w:tc>
        <w:tc>
          <w:tcPr>
            <w:tcW w:w="912" w:type="dxa"/>
          </w:tcPr>
          <w:p w14:paraId="7E81115C" w14:textId="5916E17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40.30</w:t>
            </w:r>
          </w:p>
        </w:tc>
        <w:tc>
          <w:tcPr>
            <w:tcW w:w="912" w:type="dxa"/>
          </w:tcPr>
          <w:p w14:paraId="38840490" w14:textId="5155AAE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41.56</w:t>
            </w:r>
          </w:p>
        </w:tc>
        <w:tc>
          <w:tcPr>
            <w:tcW w:w="996" w:type="dxa"/>
          </w:tcPr>
          <w:p w14:paraId="3BAFD1D1" w14:textId="29B71AA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42.80</w:t>
            </w:r>
          </w:p>
        </w:tc>
      </w:tr>
      <w:tr w:rsidR="003D7255" w:rsidRPr="008B0D02" w14:paraId="760C7D8B" w14:textId="77777777" w:rsidTr="00E76DB1">
        <w:trPr>
          <w:trHeight w:val="255"/>
        </w:trPr>
        <w:tc>
          <w:tcPr>
            <w:tcW w:w="993" w:type="dxa"/>
          </w:tcPr>
          <w:p w14:paraId="2306BC55" w14:textId="190D911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859" w:type="dxa"/>
          </w:tcPr>
          <w:p w14:paraId="5473D228" w14:textId="280493C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32.49</w:t>
            </w:r>
          </w:p>
        </w:tc>
        <w:tc>
          <w:tcPr>
            <w:tcW w:w="880" w:type="dxa"/>
          </w:tcPr>
          <w:p w14:paraId="7A523B18" w14:textId="2AB0E52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33.73</w:t>
            </w:r>
          </w:p>
        </w:tc>
        <w:tc>
          <w:tcPr>
            <w:tcW w:w="880" w:type="dxa"/>
          </w:tcPr>
          <w:p w14:paraId="3FB1FD82" w14:textId="2D6435F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34.97</w:t>
            </w:r>
          </w:p>
        </w:tc>
        <w:tc>
          <w:tcPr>
            <w:tcW w:w="880" w:type="dxa"/>
          </w:tcPr>
          <w:p w14:paraId="2A572C62" w14:textId="2FB1478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36.20</w:t>
            </w:r>
          </w:p>
        </w:tc>
        <w:tc>
          <w:tcPr>
            <w:tcW w:w="880" w:type="dxa"/>
          </w:tcPr>
          <w:p w14:paraId="6D4E825E" w14:textId="416CB96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37.43</w:t>
            </w:r>
          </w:p>
        </w:tc>
        <w:tc>
          <w:tcPr>
            <w:tcW w:w="880" w:type="dxa"/>
          </w:tcPr>
          <w:p w14:paraId="77EC3706" w14:textId="7E7131F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38.65</w:t>
            </w:r>
          </w:p>
        </w:tc>
        <w:tc>
          <w:tcPr>
            <w:tcW w:w="912" w:type="dxa"/>
          </w:tcPr>
          <w:p w14:paraId="3C07CA28" w14:textId="31162BD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39.87</w:t>
            </w:r>
          </w:p>
        </w:tc>
        <w:tc>
          <w:tcPr>
            <w:tcW w:w="912" w:type="dxa"/>
          </w:tcPr>
          <w:p w14:paraId="11E32671" w14:textId="39FD991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41.07</w:t>
            </w:r>
          </w:p>
        </w:tc>
        <w:tc>
          <w:tcPr>
            <w:tcW w:w="996" w:type="dxa"/>
          </w:tcPr>
          <w:p w14:paraId="52468295" w14:textId="733B10E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42.26</w:t>
            </w:r>
          </w:p>
        </w:tc>
      </w:tr>
      <w:tr w:rsidR="003D7255" w:rsidRPr="008B0D02" w14:paraId="168176ED" w14:textId="77777777" w:rsidTr="00E76DB1">
        <w:trPr>
          <w:trHeight w:val="255"/>
        </w:trPr>
        <w:tc>
          <w:tcPr>
            <w:tcW w:w="993" w:type="dxa"/>
          </w:tcPr>
          <w:p w14:paraId="58394185" w14:textId="0864B02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859" w:type="dxa"/>
          </w:tcPr>
          <w:p w14:paraId="27936741" w14:textId="4E344EA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32.39</w:t>
            </w:r>
          </w:p>
        </w:tc>
        <w:tc>
          <w:tcPr>
            <w:tcW w:w="880" w:type="dxa"/>
          </w:tcPr>
          <w:p w14:paraId="5CECFD95" w14:textId="7C04367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33.58</w:t>
            </w:r>
          </w:p>
        </w:tc>
        <w:tc>
          <w:tcPr>
            <w:tcW w:w="880" w:type="dxa"/>
          </w:tcPr>
          <w:p w14:paraId="0AC91639" w14:textId="46D1AF1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34.76</w:t>
            </w:r>
          </w:p>
        </w:tc>
        <w:tc>
          <w:tcPr>
            <w:tcW w:w="880" w:type="dxa"/>
          </w:tcPr>
          <w:p w14:paraId="5F663B0F" w14:textId="4442B4F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35.95</w:t>
            </w:r>
          </w:p>
        </w:tc>
        <w:tc>
          <w:tcPr>
            <w:tcW w:w="880" w:type="dxa"/>
          </w:tcPr>
          <w:p w14:paraId="6FF48AAF" w14:textId="7665471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37.13</w:t>
            </w:r>
          </w:p>
        </w:tc>
        <w:tc>
          <w:tcPr>
            <w:tcW w:w="880" w:type="dxa"/>
          </w:tcPr>
          <w:p w14:paraId="13794C6B" w14:textId="16C3540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38.30</w:t>
            </w:r>
          </w:p>
        </w:tc>
        <w:tc>
          <w:tcPr>
            <w:tcW w:w="912" w:type="dxa"/>
          </w:tcPr>
          <w:p w14:paraId="2F756DA1" w14:textId="1D14B1B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39.46</w:t>
            </w:r>
          </w:p>
        </w:tc>
        <w:tc>
          <w:tcPr>
            <w:tcW w:w="912" w:type="dxa"/>
          </w:tcPr>
          <w:p w14:paraId="46FB7B46" w14:textId="2F079EC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40.62</w:t>
            </w:r>
          </w:p>
        </w:tc>
        <w:tc>
          <w:tcPr>
            <w:tcW w:w="996" w:type="dxa"/>
          </w:tcPr>
          <w:p w14:paraId="38B518B4" w14:textId="519E2EF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41.77</w:t>
            </w:r>
          </w:p>
        </w:tc>
      </w:tr>
      <w:tr w:rsidR="003D7255" w:rsidRPr="008B0D02" w14:paraId="15BD6391" w14:textId="77777777" w:rsidTr="00E76DB1">
        <w:trPr>
          <w:trHeight w:val="255"/>
        </w:trPr>
        <w:tc>
          <w:tcPr>
            <w:tcW w:w="993" w:type="dxa"/>
          </w:tcPr>
          <w:p w14:paraId="7FBC2B26" w14:textId="333BFD5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859" w:type="dxa"/>
          </w:tcPr>
          <w:p w14:paraId="70D054D3" w14:textId="34F191C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32.29</w:t>
            </w:r>
          </w:p>
        </w:tc>
        <w:tc>
          <w:tcPr>
            <w:tcW w:w="880" w:type="dxa"/>
          </w:tcPr>
          <w:p w14:paraId="035324F5" w14:textId="771A6F0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33.43</w:t>
            </w:r>
          </w:p>
        </w:tc>
        <w:tc>
          <w:tcPr>
            <w:tcW w:w="880" w:type="dxa"/>
          </w:tcPr>
          <w:p w14:paraId="27BD79B0" w14:textId="3FC7ED6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34.57</w:t>
            </w:r>
          </w:p>
        </w:tc>
        <w:tc>
          <w:tcPr>
            <w:tcW w:w="880" w:type="dxa"/>
          </w:tcPr>
          <w:p w14:paraId="2AF20EA3" w14:textId="05FFF8E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35.71</w:t>
            </w:r>
          </w:p>
        </w:tc>
        <w:tc>
          <w:tcPr>
            <w:tcW w:w="880" w:type="dxa"/>
          </w:tcPr>
          <w:p w14:paraId="23284873" w14:textId="656DDE2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36.84</w:t>
            </w:r>
          </w:p>
        </w:tc>
        <w:tc>
          <w:tcPr>
            <w:tcW w:w="880" w:type="dxa"/>
          </w:tcPr>
          <w:p w14:paraId="5B703752" w14:textId="11D5EDD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37.97</w:t>
            </w:r>
          </w:p>
        </w:tc>
        <w:tc>
          <w:tcPr>
            <w:tcW w:w="912" w:type="dxa"/>
          </w:tcPr>
          <w:p w14:paraId="7B0732EE" w14:textId="55C2BA9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39.09</w:t>
            </w:r>
          </w:p>
        </w:tc>
        <w:tc>
          <w:tcPr>
            <w:tcW w:w="912" w:type="dxa"/>
          </w:tcPr>
          <w:p w14:paraId="5E39D51C" w14:textId="7BD23A1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40.20</w:t>
            </w:r>
          </w:p>
        </w:tc>
        <w:tc>
          <w:tcPr>
            <w:tcW w:w="996" w:type="dxa"/>
          </w:tcPr>
          <w:p w14:paraId="6BB18EBA" w14:textId="206B63A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41.31</w:t>
            </w:r>
          </w:p>
        </w:tc>
      </w:tr>
    </w:tbl>
    <w:p w14:paraId="0D2BB77B" w14:textId="77777777" w:rsidR="001A315C" w:rsidRDefault="001A315C" w:rsidP="008B0D02">
      <w:pPr>
        <w:adjustRightInd w:val="0"/>
        <w:snapToGrid w:val="0"/>
        <w:spacing w:line="360" w:lineRule="auto"/>
        <w:jc w:val="both"/>
        <w:rPr>
          <w:rFonts w:ascii="Book Antiqua" w:hAnsi="Book Antiqua"/>
          <w:lang w:val="en-GB"/>
        </w:rPr>
      </w:pPr>
    </w:p>
    <w:p w14:paraId="5FAA3308" w14:textId="5EF8E310" w:rsidR="00D5779B" w:rsidRPr="008B0D02" w:rsidRDefault="0081193A"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00D5779B" w:rsidRPr="008B0D02">
        <w:rPr>
          <w:rFonts w:ascii="Book Antiqua" w:hAnsi="Book Antiqua"/>
          <w:b/>
          <w:bCs/>
          <w:lang w:val="en-GB"/>
        </w:rPr>
        <w:lastRenderedPageBreak/>
        <w:t>Table 2 Angles of vision with camera angle bevelled 30º (x = trocar-hiatus cm, D = hernia- hiatus diameter)</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72"/>
        <w:gridCol w:w="880"/>
        <w:gridCol w:w="880"/>
        <w:gridCol w:w="880"/>
        <w:gridCol w:w="880"/>
        <w:gridCol w:w="880"/>
        <w:gridCol w:w="880"/>
        <w:gridCol w:w="912"/>
        <w:gridCol w:w="912"/>
        <w:gridCol w:w="916"/>
      </w:tblGrid>
      <w:tr w:rsidR="00073C9C" w:rsidRPr="008B0D02" w14:paraId="6CD6CDF4" w14:textId="77777777" w:rsidTr="001A315C">
        <w:trPr>
          <w:trHeight w:val="254"/>
        </w:trPr>
        <w:tc>
          <w:tcPr>
            <w:tcW w:w="972" w:type="dxa"/>
            <w:tcBorders>
              <w:bottom w:val="nil"/>
            </w:tcBorders>
          </w:tcPr>
          <w:p w14:paraId="2778C584"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p>
        </w:tc>
        <w:tc>
          <w:tcPr>
            <w:tcW w:w="8020" w:type="dxa"/>
            <w:gridSpan w:val="9"/>
            <w:tcBorders>
              <w:bottom w:val="single" w:sz="4" w:space="0" w:color="auto"/>
            </w:tcBorders>
          </w:tcPr>
          <w:p w14:paraId="5F3E1C76" w14:textId="2BA8342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D</w:t>
            </w:r>
            <w:r w:rsidRPr="00326E4F">
              <w:rPr>
                <w:rFonts w:ascii="Book Antiqua" w:eastAsia="Calibri" w:hAnsi="Book Antiqua" w:cs="Calibri"/>
                <w:b/>
                <w:bCs/>
                <w:spacing w:val="-2"/>
                <w:lang w:val="es-ES"/>
              </w:rPr>
              <w:t xml:space="preserve"> </w:t>
            </w:r>
            <w:r w:rsidR="00326E4F" w:rsidRPr="00326E4F">
              <w:rPr>
                <w:rFonts w:ascii="Book Antiqua" w:eastAsia="Calibri" w:hAnsi="Book Antiqua" w:cs="Calibri"/>
                <w:b/>
                <w:bCs/>
                <w:spacing w:val="-4"/>
                <w:lang w:val="es-ES"/>
              </w:rPr>
              <w:t>(</w:t>
            </w:r>
            <w:r w:rsidRPr="00326E4F">
              <w:rPr>
                <w:rFonts w:ascii="Book Antiqua" w:eastAsia="Calibri" w:hAnsi="Book Antiqua" w:cs="Calibri"/>
                <w:b/>
                <w:bCs/>
                <w:spacing w:val="-4"/>
                <w:lang w:val="es-ES"/>
              </w:rPr>
              <w:t>cm</w:t>
            </w:r>
            <w:r w:rsidR="00326E4F" w:rsidRPr="00326E4F">
              <w:rPr>
                <w:rFonts w:ascii="Book Antiqua" w:eastAsia="Calibri" w:hAnsi="Book Antiqua" w:cs="Calibri"/>
                <w:b/>
                <w:bCs/>
                <w:spacing w:val="-4"/>
                <w:lang w:val="es-ES"/>
              </w:rPr>
              <w:t>)</w:t>
            </w:r>
          </w:p>
        </w:tc>
      </w:tr>
      <w:tr w:rsidR="00073C9C" w:rsidRPr="008B0D02" w14:paraId="297E2C0B" w14:textId="77777777" w:rsidTr="001A315C">
        <w:trPr>
          <w:trHeight w:val="255"/>
        </w:trPr>
        <w:tc>
          <w:tcPr>
            <w:tcW w:w="972" w:type="dxa"/>
            <w:tcBorders>
              <w:top w:val="nil"/>
              <w:bottom w:val="single" w:sz="4" w:space="0" w:color="auto"/>
            </w:tcBorders>
          </w:tcPr>
          <w:p w14:paraId="07A809D9" w14:textId="388F0C56"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X</w:t>
            </w:r>
            <w:r w:rsidRPr="00326E4F">
              <w:rPr>
                <w:rFonts w:ascii="Book Antiqua" w:eastAsia="Calibri" w:hAnsi="Book Antiqua" w:cs="Calibri"/>
                <w:b/>
                <w:bCs/>
                <w:spacing w:val="-5"/>
                <w:lang w:val="es-ES"/>
              </w:rPr>
              <w:t xml:space="preserve"> </w:t>
            </w:r>
            <w:r w:rsidR="008B0D02" w:rsidRPr="00326E4F">
              <w:rPr>
                <w:rFonts w:ascii="Book Antiqua" w:eastAsia="Calibri" w:hAnsi="Book Antiqua" w:cs="Calibri"/>
                <w:b/>
                <w:bCs/>
                <w:spacing w:val="-4"/>
                <w:lang w:val="es-ES"/>
              </w:rPr>
              <w:t>(</w:t>
            </w:r>
            <w:r w:rsidRPr="00326E4F">
              <w:rPr>
                <w:rFonts w:ascii="Book Antiqua" w:eastAsia="Calibri" w:hAnsi="Book Antiqua" w:cs="Calibri"/>
                <w:b/>
                <w:bCs/>
                <w:spacing w:val="-4"/>
                <w:lang w:val="es-ES"/>
              </w:rPr>
              <w:t>cm</w:t>
            </w:r>
            <w:r w:rsidR="008B0D02" w:rsidRPr="00326E4F">
              <w:rPr>
                <w:rFonts w:ascii="Book Antiqua" w:eastAsia="Calibri" w:hAnsi="Book Antiqua" w:cs="Calibri"/>
                <w:b/>
                <w:bCs/>
                <w:spacing w:val="-4"/>
                <w:lang w:val="es-ES"/>
              </w:rPr>
              <w:t>)</w:t>
            </w:r>
          </w:p>
        </w:tc>
        <w:tc>
          <w:tcPr>
            <w:tcW w:w="880" w:type="dxa"/>
            <w:tcBorders>
              <w:top w:val="single" w:sz="4" w:space="0" w:color="auto"/>
              <w:bottom w:val="single" w:sz="4" w:space="0" w:color="auto"/>
            </w:tcBorders>
          </w:tcPr>
          <w:p w14:paraId="548E7537"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2</w:t>
            </w:r>
          </w:p>
        </w:tc>
        <w:tc>
          <w:tcPr>
            <w:tcW w:w="880" w:type="dxa"/>
            <w:tcBorders>
              <w:top w:val="single" w:sz="4" w:space="0" w:color="auto"/>
              <w:bottom w:val="single" w:sz="4" w:space="0" w:color="auto"/>
            </w:tcBorders>
          </w:tcPr>
          <w:p w14:paraId="78339F56"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3</w:t>
            </w:r>
          </w:p>
        </w:tc>
        <w:tc>
          <w:tcPr>
            <w:tcW w:w="880" w:type="dxa"/>
            <w:tcBorders>
              <w:top w:val="single" w:sz="4" w:space="0" w:color="auto"/>
              <w:bottom w:val="single" w:sz="4" w:space="0" w:color="auto"/>
            </w:tcBorders>
          </w:tcPr>
          <w:p w14:paraId="6F7496B5"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4</w:t>
            </w:r>
          </w:p>
        </w:tc>
        <w:tc>
          <w:tcPr>
            <w:tcW w:w="880" w:type="dxa"/>
            <w:tcBorders>
              <w:top w:val="single" w:sz="4" w:space="0" w:color="auto"/>
              <w:bottom w:val="single" w:sz="4" w:space="0" w:color="auto"/>
            </w:tcBorders>
          </w:tcPr>
          <w:p w14:paraId="66C69051"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5</w:t>
            </w:r>
          </w:p>
        </w:tc>
        <w:tc>
          <w:tcPr>
            <w:tcW w:w="880" w:type="dxa"/>
            <w:tcBorders>
              <w:top w:val="single" w:sz="4" w:space="0" w:color="auto"/>
              <w:bottom w:val="single" w:sz="4" w:space="0" w:color="auto"/>
            </w:tcBorders>
          </w:tcPr>
          <w:p w14:paraId="6A9B6949"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6</w:t>
            </w:r>
          </w:p>
        </w:tc>
        <w:tc>
          <w:tcPr>
            <w:tcW w:w="880" w:type="dxa"/>
            <w:tcBorders>
              <w:top w:val="single" w:sz="4" w:space="0" w:color="auto"/>
              <w:bottom w:val="single" w:sz="4" w:space="0" w:color="auto"/>
            </w:tcBorders>
          </w:tcPr>
          <w:p w14:paraId="67230B01"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7</w:t>
            </w:r>
          </w:p>
        </w:tc>
        <w:tc>
          <w:tcPr>
            <w:tcW w:w="912" w:type="dxa"/>
            <w:tcBorders>
              <w:top w:val="single" w:sz="4" w:space="0" w:color="auto"/>
              <w:bottom w:val="single" w:sz="4" w:space="0" w:color="auto"/>
            </w:tcBorders>
          </w:tcPr>
          <w:p w14:paraId="466A1E5F"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8</w:t>
            </w:r>
          </w:p>
        </w:tc>
        <w:tc>
          <w:tcPr>
            <w:tcW w:w="912" w:type="dxa"/>
            <w:tcBorders>
              <w:top w:val="single" w:sz="4" w:space="0" w:color="auto"/>
              <w:bottom w:val="single" w:sz="4" w:space="0" w:color="auto"/>
            </w:tcBorders>
          </w:tcPr>
          <w:p w14:paraId="701C09C3"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9</w:t>
            </w:r>
          </w:p>
        </w:tc>
        <w:tc>
          <w:tcPr>
            <w:tcW w:w="916" w:type="dxa"/>
            <w:tcBorders>
              <w:top w:val="single" w:sz="4" w:space="0" w:color="auto"/>
              <w:bottom w:val="single" w:sz="4" w:space="0" w:color="auto"/>
            </w:tcBorders>
          </w:tcPr>
          <w:p w14:paraId="7EAF6337"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spacing w:val="-5"/>
                <w:lang w:val="es-ES"/>
              </w:rPr>
              <w:t>10</w:t>
            </w:r>
          </w:p>
        </w:tc>
      </w:tr>
      <w:tr w:rsidR="00073C9C" w:rsidRPr="008B0D02" w14:paraId="16EE78A6" w14:textId="77777777" w:rsidTr="00326E4F">
        <w:trPr>
          <w:trHeight w:val="255"/>
        </w:trPr>
        <w:tc>
          <w:tcPr>
            <w:tcW w:w="972" w:type="dxa"/>
            <w:tcBorders>
              <w:top w:val="single" w:sz="4" w:space="0" w:color="auto"/>
            </w:tcBorders>
          </w:tcPr>
          <w:p w14:paraId="686C6D9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880" w:type="dxa"/>
            <w:tcBorders>
              <w:top w:val="single" w:sz="4" w:space="0" w:color="auto"/>
            </w:tcBorders>
          </w:tcPr>
          <w:p w14:paraId="22B56AFD" w14:textId="3AA019A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71</w:t>
            </w:r>
          </w:p>
        </w:tc>
        <w:tc>
          <w:tcPr>
            <w:tcW w:w="880" w:type="dxa"/>
            <w:tcBorders>
              <w:top w:val="single" w:sz="4" w:space="0" w:color="auto"/>
            </w:tcBorders>
          </w:tcPr>
          <w:p w14:paraId="24D62EAC" w14:textId="6F1637F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880" w:type="dxa"/>
            <w:tcBorders>
              <w:top w:val="single" w:sz="4" w:space="0" w:color="auto"/>
            </w:tcBorders>
          </w:tcPr>
          <w:p w14:paraId="47C95041" w14:textId="6EC8B0F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880" w:type="dxa"/>
            <w:tcBorders>
              <w:top w:val="single" w:sz="4" w:space="0" w:color="auto"/>
            </w:tcBorders>
          </w:tcPr>
          <w:p w14:paraId="1118AA4E" w14:textId="3C52D0F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880" w:type="dxa"/>
            <w:tcBorders>
              <w:top w:val="single" w:sz="4" w:space="0" w:color="auto"/>
            </w:tcBorders>
          </w:tcPr>
          <w:p w14:paraId="7A4A19E5" w14:textId="148661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880" w:type="dxa"/>
            <w:tcBorders>
              <w:top w:val="single" w:sz="4" w:space="0" w:color="auto"/>
            </w:tcBorders>
          </w:tcPr>
          <w:p w14:paraId="07D062CD" w14:textId="606F2F7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2" w:type="dxa"/>
            <w:tcBorders>
              <w:top w:val="single" w:sz="4" w:space="0" w:color="auto"/>
            </w:tcBorders>
          </w:tcPr>
          <w:p w14:paraId="606B08A5" w14:textId="691E59C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c>
          <w:tcPr>
            <w:tcW w:w="912" w:type="dxa"/>
            <w:tcBorders>
              <w:top w:val="single" w:sz="4" w:space="0" w:color="auto"/>
            </w:tcBorders>
          </w:tcPr>
          <w:p w14:paraId="0537884C" w14:textId="2B4391B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23</w:t>
            </w:r>
          </w:p>
        </w:tc>
        <w:tc>
          <w:tcPr>
            <w:tcW w:w="916" w:type="dxa"/>
            <w:tcBorders>
              <w:top w:val="single" w:sz="4" w:space="0" w:color="auto"/>
            </w:tcBorders>
          </w:tcPr>
          <w:p w14:paraId="3E7483BB" w14:textId="22E9E4C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r>
      <w:tr w:rsidR="00073C9C" w:rsidRPr="008B0D02" w14:paraId="26A580E7" w14:textId="77777777" w:rsidTr="00326E4F">
        <w:trPr>
          <w:trHeight w:val="254"/>
        </w:trPr>
        <w:tc>
          <w:tcPr>
            <w:tcW w:w="972" w:type="dxa"/>
          </w:tcPr>
          <w:p w14:paraId="5597385E"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880" w:type="dxa"/>
          </w:tcPr>
          <w:p w14:paraId="255A539A" w14:textId="293CA6F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19</w:t>
            </w:r>
          </w:p>
        </w:tc>
        <w:tc>
          <w:tcPr>
            <w:tcW w:w="880" w:type="dxa"/>
          </w:tcPr>
          <w:p w14:paraId="1546128A" w14:textId="37F7268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77</w:t>
            </w:r>
          </w:p>
        </w:tc>
        <w:tc>
          <w:tcPr>
            <w:tcW w:w="880" w:type="dxa"/>
          </w:tcPr>
          <w:p w14:paraId="3C41F892" w14:textId="113A229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880" w:type="dxa"/>
          </w:tcPr>
          <w:p w14:paraId="49E9DAF8" w14:textId="7C7D884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c>
          <w:tcPr>
            <w:tcW w:w="880" w:type="dxa"/>
          </w:tcPr>
          <w:p w14:paraId="2B824572" w14:textId="3B205EE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880" w:type="dxa"/>
          </w:tcPr>
          <w:p w14:paraId="3FAEE8BA" w14:textId="4FACDEC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2" w:type="dxa"/>
          </w:tcPr>
          <w:p w14:paraId="3422F7E5" w14:textId="38B9542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2" w:type="dxa"/>
          </w:tcPr>
          <w:p w14:paraId="3C8CDB3E" w14:textId="3387C9A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16" w:type="dxa"/>
          </w:tcPr>
          <w:p w14:paraId="02C3A534" w14:textId="16D5BC3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r>
      <w:tr w:rsidR="00073C9C" w:rsidRPr="008B0D02" w14:paraId="1491530A" w14:textId="77777777" w:rsidTr="00326E4F">
        <w:trPr>
          <w:trHeight w:val="255"/>
        </w:trPr>
        <w:tc>
          <w:tcPr>
            <w:tcW w:w="972" w:type="dxa"/>
          </w:tcPr>
          <w:p w14:paraId="364EDC90"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880" w:type="dxa"/>
          </w:tcPr>
          <w:p w14:paraId="0A70451A" w14:textId="15E4070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880" w:type="dxa"/>
          </w:tcPr>
          <w:p w14:paraId="1017A02F" w14:textId="3AF7998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7568E537" w14:textId="32B1AC8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880" w:type="dxa"/>
          </w:tcPr>
          <w:p w14:paraId="542E6D62" w14:textId="0A7EC93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77</w:t>
            </w:r>
          </w:p>
        </w:tc>
        <w:tc>
          <w:tcPr>
            <w:tcW w:w="880" w:type="dxa"/>
          </w:tcPr>
          <w:p w14:paraId="142732EE" w14:textId="32D9973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880" w:type="dxa"/>
          </w:tcPr>
          <w:p w14:paraId="3ED97E45" w14:textId="35E104D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2" w:type="dxa"/>
          </w:tcPr>
          <w:p w14:paraId="38CE048B" w14:textId="12B0FDD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12" w:type="dxa"/>
          </w:tcPr>
          <w:p w14:paraId="52911C6A" w14:textId="6A3184D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6" w:type="dxa"/>
          </w:tcPr>
          <w:p w14:paraId="23FBF922" w14:textId="0611A2E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r>
      <w:tr w:rsidR="00073C9C" w:rsidRPr="008B0D02" w14:paraId="3A8171DF" w14:textId="77777777" w:rsidTr="00326E4F">
        <w:trPr>
          <w:trHeight w:val="255"/>
        </w:trPr>
        <w:tc>
          <w:tcPr>
            <w:tcW w:w="972" w:type="dxa"/>
          </w:tcPr>
          <w:p w14:paraId="262B574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880" w:type="dxa"/>
          </w:tcPr>
          <w:p w14:paraId="67BF7AC2" w14:textId="130A421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40</w:t>
            </w:r>
          </w:p>
        </w:tc>
        <w:tc>
          <w:tcPr>
            <w:tcW w:w="880" w:type="dxa"/>
          </w:tcPr>
          <w:p w14:paraId="37D54104" w14:textId="2C38A64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58</w:t>
            </w:r>
          </w:p>
        </w:tc>
        <w:tc>
          <w:tcPr>
            <w:tcW w:w="880" w:type="dxa"/>
          </w:tcPr>
          <w:p w14:paraId="0B2BF672" w14:textId="4388D83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75</w:t>
            </w:r>
          </w:p>
        </w:tc>
        <w:tc>
          <w:tcPr>
            <w:tcW w:w="880" w:type="dxa"/>
          </w:tcPr>
          <w:p w14:paraId="309A2B89" w14:textId="4F2DF7A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89</w:t>
            </w:r>
          </w:p>
        </w:tc>
        <w:tc>
          <w:tcPr>
            <w:tcW w:w="880" w:type="dxa"/>
          </w:tcPr>
          <w:p w14:paraId="2585027C" w14:textId="6BB6C72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880" w:type="dxa"/>
          </w:tcPr>
          <w:p w14:paraId="7ABD0F1B" w14:textId="0CAF08C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c>
          <w:tcPr>
            <w:tcW w:w="912" w:type="dxa"/>
          </w:tcPr>
          <w:p w14:paraId="41F98AA0" w14:textId="4F39C61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10</w:t>
            </w:r>
          </w:p>
        </w:tc>
        <w:tc>
          <w:tcPr>
            <w:tcW w:w="912" w:type="dxa"/>
          </w:tcPr>
          <w:p w14:paraId="1D47F3DE" w14:textId="1C328E4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09</w:t>
            </w:r>
          </w:p>
        </w:tc>
        <w:tc>
          <w:tcPr>
            <w:tcW w:w="916" w:type="dxa"/>
          </w:tcPr>
          <w:p w14:paraId="6C635A05" w14:textId="2FA18DB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r>
      <w:tr w:rsidR="00073C9C" w:rsidRPr="008B0D02" w14:paraId="2B789372" w14:textId="77777777" w:rsidTr="00326E4F">
        <w:trPr>
          <w:trHeight w:val="254"/>
        </w:trPr>
        <w:tc>
          <w:tcPr>
            <w:tcW w:w="972" w:type="dxa"/>
          </w:tcPr>
          <w:p w14:paraId="12FA3BD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880" w:type="dxa"/>
          </w:tcPr>
          <w:p w14:paraId="24D5CFE4" w14:textId="6D4F791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09</w:t>
            </w:r>
          </w:p>
        </w:tc>
        <w:tc>
          <w:tcPr>
            <w:tcW w:w="880" w:type="dxa"/>
          </w:tcPr>
          <w:p w14:paraId="3995272F" w14:textId="0F20067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12</w:t>
            </w:r>
          </w:p>
        </w:tc>
        <w:tc>
          <w:tcPr>
            <w:tcW w:w="880" w:type="dxa"/>
          </w:tcPr>
          <w:p w14:paraId="2A0D093F" w14:textId="58AC066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51288130" w14:textId="5233470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12</w:t>
            </w:r>
          </w:p>
        </w:tc>
        <w:tc>
          <w:tcPr>
            <w:tcW w:w="880" w:type="dxa"/>
          </w:tcPr>
          <w:p w14:paraId="19F0FD56" w14:textId="60F38C0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09</w:t>
            </w:r>
          </w:p>
        </w:tc>
        <w:tc>
          <w:tcPr>
            <w:tcW w:w="880" w:type="dxa"/>
          </w:tcPr>
          <w:p w14:paraId="4D337920" w14:textId="3BA2483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2" w:type="dxa"/>
          </w:tcPr>
          <w:p w14:paraId="4ABA92E5" w14:textId="1C9646D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95</w:t>
            </w:r>
          </w:p>
        </w:tc>
        <w:tc>
          <w:tcPr>
            <w:tcW w:w="912" w:type="dxa"/>
          </w:tcPr>
          <w:p w14:paraId="72A245F6" w14:textId="1ADA494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16" w:type="dxa"/>
          </w:tcPr>
          <w:p w14:paraId="5662E859" w14:textId="18C20E6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r>
      <w:tr w:rsidR="00073C9C" w:rsidRPr="008B0D02" w14:paraId="4135BF17" w14:textId="77777777" w:rsidTr="00326E4F">
        <w:trPr>
          <w:trHeight w:val="255"/>
        </w:trPr>
        <w:tc>
          <w:tcPr>
            <w:tcW w:w="972" w:type="dxa"/>
          </w:tcPr>
          <w:p w14:paraId="4BBD529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880" w:type="dxa"/>
          </w:tcPr>
          <w:p w14:paraId="3915F39F" w14:textId="644FB68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880" w:type="dxa"/>
          </w:tcPr>
          <w:p w14:paraId="1A2FFE45" w14:textId="316CFC9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71</w:t>
            </w:r>
          </w:p>
        </w:tc>
        <w:tc>
          <w:tcPr>
            <w:tcW w:w="880" w:type="dxa"/>
          </w:tcPr>
          <w:p w14:paraId="3E3A58EF" w14:textId="22D9465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59</w:t>
            </w:r>
          </w:p>
        </w:tc>
        <w:tc>
          <w:tcPr>
            <w:tcW w:w="880" w:type="dxa"/>
          </w:tcPr>
          <w:p w14:paraId="5F72A7AF" w14:textId="6AF09E5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880" w:type="dxa"/>
          </w:tcPr>
          <w:p w14:paraId="4C97BCC4" w14:textId="40634CE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880" w:type="dxa"/>
          </w:tcPr>
          <w:p w14:paraId="74317D06" w14:textId="0FA4CD0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912" w:type="dxa"/>
          </w:tcPr>
          <w:p w14:paraId="29963682" w14:textId="048C04E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12" w:type="dxa"/>
          </w:tcPr>
          <w:p w14:paraId="02B5DF4A" w14:textId="692ADF6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16" w:type="dxa"/>
          </w:tcPr>
          <w:p w14:paraId="1643C6FE" w14:textId="6B02538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r>
      <w:tr w:rsidR="00073C9C" w:rsidRPr="008B0D02" w14:paraId="39758B76" w14:textId="77777777" w:rsidTr="00326E4F">
        <w:trPr>
          <w:trHeight w:val="255"/>
        </w:trPr>
        <w:tc>
          <w:tcPr>
            <w:tcW w:w="972" w:type="dxa"/>
          </w:tcPr>
          <w:p w14:paraId="45F0A46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880" w:type="dxa"/>
          </w:tcPr>
          <w:p w14:paraId="3BDFF576" w14:textId="0D2786A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58</w:t>
            </w:r>
          </w:p>
        </w:tc>
        <w:tc>
          <w:tcPr>
            <w:tcW w:w="880" w:type="dxa"/>
          </w:tcPr>
          <w:p w14:paraId="19D874E1" w14:textId="27ED130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880" w:type="dxa"/>
          </w:tcPr>
          <w:p w14:paraId="20089A61" w14:textId="629DBC4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05174F63" w14:textId="0B632AC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88</w:t>
            </w:r>
          </w:p>
        </w:tc>
        <w:tc>
          <w:tcPr>
            <w:tcW w:w="880" w:type="dxa"/>
          </w:tcPr>
          <w:p w14:paraId="6A4D3BC4" w14:textId="72D5006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880" w:type="dxa"/>
          </w:tcPr>
          <w:p w14:paraId="2FFAADE3" w14:textId="35199FF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34</w:t>
            </w:r>
          </w:p>
        </w:tc>
        <w:tc>
          <w:tcPr>
            <w:tcW w:w="912" w:type="dxa"/>
          </w:tcPr>
          <w:p w14:paraId="3EEDB595" w14:textId="3C4D87A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2" w:type="dxa"/>
          </w:tcPr>
          <w:p w14:paraId="405BDFFC" w14:textId="4E9C758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71</w:t>
            </w:r>
          </w:p>
        </w:tc>
        <w:tc>
          <w:tcPr>
            <w:tcW w:w="916" w:type="dxa"/>
          </w:tcPr>
          <w:p w14:paraId="1FAC8BA2" w14:textId="6EC6E4A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r>
      <w:tr w:rsidR="00073C9C" w:rsidRPr="008B0D02" w14:paraId="64199D11" w14:textId="77777777" w:rsidTr="00326E4F">
        <w:trPr>
          <w:trHeight w:val="254"/>
        </w:trPr>
        <w:tc>
          <w:tcPr>
            <w:tcW w:w="972" w:type="dxa"/>
          </w:tcPr>
          <w:p w14:paraId="6D73FDE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880" w:type="dxa"/>
          </w:tcPr>
          <w:p w14:paraId="15DFED5F" w14:textId="0A6DA2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880" w:type="dxa"/>
          </w:tcPr>
          <w:p w14:paraId="4AA20B63" w14:textId="4B7E96E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880" w:type="dxa"/>
          </w:tcPr>
          <w:p w14:paraId="459B9F72" w14:textId="3207C20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71</w:t>
            </w:r>
          </w:p>
        </w:tc>
        <w:tc>
          <w:tcPr>
            <w:tcW w:w="880" w:type="dxa"/>
          </w:tcPr>
          <w:p w14:paraId="7E40A104" w14:textId="40F931A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880" w:type="dxa"/>
          </w:tcPr>
          <w:p w14:paraId="106E1709" w14:textId="7AAD75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880" w:type="dxa"/>
          </w:tcPr>
          <w:p w14:paraId="6A765C0E" w14:textId="4D0A17B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12" w:type="dxa"/>
          </w:tcPr>
          <w:p w14:paraId="59B6703B" w14:textId="64D59BC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24</w:t>
            </w:r>
          </w:p>
        </w:tc>
        <w:tc>
          <w:tcPr>
            <w:tcW w:w="912" w:type="dxa"/>
          </w:tcPr>
          <w:p w14:paraId="46FC7DE5" w14:textId="009D0E8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83</w:t>
            </w:r>
          </w:p>
        </w:tc>
        <w:tc>
          <w:tcPr>
            <w:tcW w:w="916" w:type="dxa"/>
          </w:tcPr>
          <w:p w14:paraId="5F769AB3" w14:textId="5C9B262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39</w:t>
            </w:r>
          </w:p>
        </w:tc>
      </w:tr>
      <w:tr w:rsidR="00073C9C" w:rsidRPr="008B0D02" w14:paraId="67E82DB6" w14:textId="77777777" w:rsidTr="00326E4F">
        <w:trPr>
          <w:trHeight w:val="255"/>
        </w:trPr>
        <w:tc>
          <w:tcPr>
            <w:tcW w:w="972" w:type="dxa"/>
          </w:tcPr>
          <w:p w14:paraId="45AB7F6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880" w:type="dxa"/>
          </w:tcPr>
          <w:p w14:paraId="5F4441CD" w14:textId="7F50261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880" w:type="dxa"/>
          </w:tcPr>
          <w:p w14:paraId="589D4112" w14:textId="5C40087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880" w:type="dxa"/>
          </w:tcPr>
          <w:p w14:paraId="23D62316" w14:textId="549652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34</w:t>
            </w:r>
          </w:p>
        </w:tc>
        <w:tc>
          <w:tcPr>
            <w:tcW w:w="880" w:type="dxa"/>
          </w:tcPr>
          <w:p w14:paraId="690CCAC5" w14:textId="4313CF1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91</w:t>
            </w:r>
          </w:p>
        </w:tc>
        <w:tc>
          <w:tcPr>
            <w:tcW w:w="880" w:type="dxa"/>
          </w:tcPr>
          <w:p w14:paraId="2ACBE838" w14:textId="46866B8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880" w:type="dxa"/>
          </w:tcPr>
          <w:p w14:paraId="6B988176" w14:textId="457C57F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c>
          <w:tcPr>
            <w:tcW w:w="912" w:type="dxa"/>
          </w:tcPr>
          <w:p w14:paraId="54AB72E5" w14:textId="2E66947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912" w:type="dxa"/>
          </w:tcPr>
          <w:p w14:paraId="50638BBD" w14:textId="03EF9DB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6" w:type="dxa"/>
          </w:tcPr>
          <w:p w14:paraId="15F4B59E" w14:textId="79BE1EC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52</w:t>
            </w:r>
          </w:p>
        </w:tc>
      </w:tr>
      <w:tr w:rsidR="00073C9C" w:rsidRPr="008B0D02" w14:paraId="5CE4C18B" w14:textId="77777777" w:rsidTr="00326E4F">
        <w:trPr>
          <w:trHeight w:val="255"/>
        </w:trPr>
        <w:tc>
          <w:tcPr>
            <w:tcW w:w="972" w:type="dxa"/>
          </w:tcPr>
          <w:p w14:paraId="512E8B9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880" w:type="dxa"/>
          </w:tcPr>
          <w:p w14:paraId="01AEE07A" w14:textId="10D9AB1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880" w:type="dxa"/>
          </w:tcPr>
          <w:p w14:paraId="2CE66504" w14:textId="620EA51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c>
          <w:tcPr>
            <w:tcW w:w="880" w:type="dxa"/>
          </w:tcPr>
          <w:p w14:paraId="1DBE02E1" w14:textId="1D06951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880" w:type="dxa"/>
          </w:tcPr>
          <w:p w14:paraId="1D81339A" w14:textId="0F9B551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880" w:type="dxa"/>
          </w:tcPr>
          <w:p w14:paraId="00A567D3" w14:textId="1DBD94A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97</w:t>
            </w:r>
          </w:p>
        </w:tc>
        <w:tc>
          <w:tcPr>
            <w:tcW w:w="880" w:type="dxa"/>
          </w:tcPr>
          <w:p w14:paraId="648CCB10" w14:textId="6CE259A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12" w:type="dxa"/>
          </w:tcPr>
          <w:p w14:paraId="0857149C" w14:textId="1057410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89</w:t>
            </w:r>
          </w:p>
        </w:tc>
        <w:tc>
          <w:tcPr>
            <w:tcW w:w="912" w:type="dxa"/>
          </w:tcPr>
          <w:p w14:paraId="0FBE63EA" w14:textId="666264C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32</w:t>
            </w:r>
          </w:p>
        </w:tc>
        <w:tc>
          <w:tcPr>
            <w:tcW w:w="916" w:type="dxa"/>
          </w:tcPr>
          <w:p w14:paraId="160BC72D" w14:textId="593BC96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r>
      <w:tr w:rsidR="00073C9C" w:rsidRPr="008B0D02" w14:paraId="1A695C7C" w14:textId="77777777" w:rsidTr="00326E4F">
        <w:trPr>
          <w:trHeight w:val="255"/>
        </w:trPr>
        <w:tc>
          <w:tcPr>
            <w:tcW w:w="972" w:type="dxa"/>
          </w:tcPr>
          <w:p w14:paraId="4EE1D42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880" w:type="dxa"/>
          </w:tcPr>
          <w:p w14:paraId="4895A4A7" w14:textId="38B2A9B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86</w:t>
            </w:r>
          </w:p>
        </w:tc>
        <w:tc>
          <w:tcPr>
            <w:tcW w:w="880" w:type="dxa"/>
          </w:tcPr>
          <w:p w14:paraId="2FDA807F" w14:textId="78A5525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880" w:type="dxa"/>
          </w:tcPr>
          <w:p w14:paraId="6C805C34" w14:textId="6CC0C32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71</w:t>
            </w:r>
          </w:p>
        </w:tc>
        <w:tc>
          <w:tcPr>
            <w:tcW w:w="880" w:type="dxa"/>
          </w:tcPr>
          <w:p w14:paraId="135E2F74" w14:textId="4CE616C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1F4F32A9" w14:textId="521480C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880" w:type="dxa"/>
          </w:tcPr>
          <w:p w14:paraId="3C5735BE" w14:textId="4587218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12" w:type="dxa"/>
          </w:tcPr>
          <w:p w14:paraId="78B58446" w14:textId="50C4B74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912" w:type="dxa"/>
          </w:tcPr>
          <w:p w14:paraId="66A071DB" w14:textId="415C96D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68</w:t>
            </w:r>
          </w:p>
        </w:tc>
        <w:tc>
          <w:tcPr>
            <w:tcW w:w="916" w:type="dxa"/>
          </w:tcPr>
          <w:p w14:paraId="343CC549" w14:textId="22EA292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r>
      <w:tr w:rsidR="00073C9C" w:rsidRPr="008B0D02" w14:paraId="21E41FB8" w14:textId="77777777" w:rsidTr="00326E4F">
        <w:trPr>
          <w:trHeight w:val="255"/>
        </w:trPr>
        <w:tc>
          <w:tcPr>
            <w:tcW w:w="972" w:type="dxa"/>
          </w:tcPr>
          <w:p w14:paraId="570DC827"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880" w:type="dxa"/>
          </w:tcPr>
          <w:p w14:paraId="46C46878" w14:textId="74DC129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73</w:t>
            </w:r>
          </w:p>
        </w:tc>
        <w:tc>
          <w:tcPr>
            <w:tcW w:w="880" w:type="dxa"/>
          </w:tcPr>
          <w:p w14:paraId="77E8976F" w14:textId="5CBD7D2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09</w:t>
            </w:r>
          </w:p>
        </w:tc>
        <w:tc>
          <w:tcPr>
            <w:tcW w:w="880" w:type="dxa"/>
          </w:tcPr>
          <w:p w14:paraId="31068758" w14:textId="3D51B7C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880" w:type="dxa"/>
          </w:tcPr>
          <w:p w14:paraId="628304EC" w14:textId="4429AD1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79</w:t>
            </w:r>
          </w:p>
        </w:tc>
        <w:tc>
          <w:tcPr>
            <w:tcW w:w="880" w:type="dxa"/>
          </w:tcPr>
          <w:p w14:paraId="5760B649" w14:textId="564A37D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343E0595" w14:textId="18BAC9F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912" w:type="dxa"/>
          </w:tcPr>
          <w:p w14:paraId="4A68F0A8" w14:textId="073DA9C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78</w:t>
            </w:r>
          </w:p>
        </w:tc>
        <w:tc>
          <w:tcPr>
            <w:tcW w:w="912" w:type="dxa"/>
          </w:tcPr>
          <w:p w14:paraId="36E53A78" w14:textId="1BD310D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09</w:t>
            </w:r>
          </w:p>
        </w:tc>
        <w:tc>
          <w:tcPr>
            <w:tcW w:w="916" w:type="dxa"/>
          </w:tcPr>
          <w:p w14:paraId="1300D47B" w14:textId="23282B0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39</w:t>
            </w:r>
          </w:p>
        </w:tc>
      </w:tr>
      <w:tr w:rsidR="00073C9C" w:rsidRPr="008B0D02" w14:paraId="6F3DA804" w14:textId="77777777" w:rsidTr="00326E4F">
        <w:trPr>
          <w:trHeight w:val="255"/>
        </w:trPr>
        <w:tc>
          <w:tcPr>
            <w:tcW w:w="972" w:type="dxa"/>
          </w:tcPr>
          <w:p w14:paraId="47A18FB0"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880" w:type="dxa"/>
          </w:tcPr>
          <w:p w14:paraId="1C123579" w14:textId="29E454F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60</w:t>
            </w:r>
          </w:p>
        </w:tc>
        <w:tc>
          <w:tcPr>
            <w:tcW w:w="880" w:type="dxa"/>
          </w:tcPr>
          <w:p w14:paraId="019A10F8" w14:textId="2ADE7F8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90</w:t>
            </w:r>
          </w:p>
        </w:tc>
        <w:tc>
          <w:tcPr>
            <w:tcW w:w="880" w:type="dxa"/>
          </w:tcPr>
          <w:p w14:paraId="0E899B71" w14:textId="6A0A391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19</w:t>
            </w:r>
          </w:p>
        </w:tc>
        <w:tc>
          <w:tcPr>
            <w:tcW w:w="880" w:type="dxa"/>
          </w:tcPr>
          <w:p w14:paraId="501CEB02" w14:textId="3B02F2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48</w:t>
            </w:r>
          </w:p>
        </w:tc>
        <w:tc>
          <w:tcPr>
            <w:tcW w:w="880" w:type="dxa"/>
          </w:tcPr>
          <w:p w14:paraId="00709079" w14:textId="3D83B16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77</w:t>
            </w:r>
          </w:p>
        </w:tc>
        <w:tc>
          <w:tcPr>
            <w:tcW w:w="880" w:type="dxa"/>
          </w:tcPr>
          <w:p w14:paraId="79631A91" w14:textId="2F9BC58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2" w:type="dxa"/>
          </w:tcPr>
          <w:p w14:paraId="69FF17BF" w14:textId="3CD5648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912" w:type="dxa"/>
          </w:tcPr>
          <w:p w14:paraId="7A3EF57E" w14:textId="721924A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6" w:type="dxa"/>
          </w:tcPr>
          <w:p w14:paraId="5C5CCD52" w14:textId="1297747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r>
      <w:tr w:rsidR="00073C9C" w:rsidRPr="008B0D02" w14:paraId="4C11122A" w14:textId="77777777" w:rsidTr="00326E4F">
        <w:trPr>
          <w:trHeight w:val="255"/>
        </w:trPr>
        <w:tc>
          <w:tcPr>
            <w:tcW w:w="972" w:type="dxa"/>
          </w:tcPr>
          <w:p w14:paraId="2B638A81"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880" w:type="dxa"/>
          </w:tcPr>
          <w:p w14:paraId="24C543D1" w14:textId="1123723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49</w:t>
            </w:r>
          </w:p>
        </w:tc>
        <w:tc>
          <w:tcPr>
            <w:tcW w:w="880" w:type="dxa"/>
          </w:tcPr>
          <w:p w14:paraId="3EC7714F" w14:textId="1679339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73</w:t>
            </w:r>
          </w:p>
        </w:tc>
        <w:tc>
          <w:tcPr>
            <w:tcW w:w="880" w:type="dxa"/>
          </w:tcPr>
          <w:p w14:paraId="0452A903" w14:textId="40A1805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97</w:t>
            </w:r>
          </w:p>
        </w:tc>
        <w:tc>
          <w:tcPr>
            <w:tcW w:w="880" w:type="dxa"/>
          </w:tcPr>
          <w:p w14:paraId="722A8C3D" w14:textId="69A9DDC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880" w:type="dxa"/>
          </w:tcPr>
          <w:p w14:paraId="6552EA2F" w14:textId="1D43B9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880" w:type="dxa"/>
          </w:tcPr>
          <w:p w14:paraId="38EEE7D0" w14:textId="6678096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2" w:type="dxa"/>
          </w:tcPr>
          <w:p w14:paraId="403FEF21" w14:textId="4AECE33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12" w:type="dxa"/>
          </w:tcPr>
          <w:p w14:paraId="6FC59349" w14:textId="39BDB1B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c>
          <w:tcPr>
            <w:tcW w:w="916" w:type="dxa"/>
          </w:tcPr>
          <w:p w14:paraId="09B0509B" w14:textId="397DA8F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r>
      <w:tr w:rsidR="00073C9C" w:rsidRPr="008B0D02" w14:paraId="681542B3" w14:textId="77777777" w:rsidTr="00326E4F">
        <w:trPr>
          <w:trHeight w:val="255"/>
        </w:trPr>
        <w:tc>
          <w:tcPr>
            <w:tcW w:w="972" w:type="dxa"/>
          </w:tcPr>
          <w:p w14:paraId="45F2B684"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880" w:type="dxa"/>
          </w:tcPr>
          <w:p w14:paraId="0B50B6F4" w14:textId="411E916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39</w:t>
            </w:r>
          </w:p>
        </w:tc>
        <w:tc>
          <w:tcPr>
            <w:tcW w:w="880" w:type="dxa"/>
          </w:tcPr>
          <w:p w14:paraId="32876FAE" w14:textId="7C9859E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58</w:t>
            </w:r>
          </w:p>
        </w:tc>
        <w:tc>
          <w:tcPr>
            <w:tcW w:w="880" w:type="dxa"/>
          </w:tcPr>
          <w:p w14:paraId="10D4332A" w14:textId="273A68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880" w:type="dxa"/>
          </w:tcPr>
          <w:p w14:paraId="37BB9AA4" w14:textId="2FA668F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95</w:t>
            </w:r>
          </w:p>
        </w:tc>
        <w:tc>
          <w:tcPr>
            <w:tcW w:w="880" w:type="dxa"/>
          </w:tcPr>
          <w:p w14:paraId="33284AE3" w14:textId="58CCC03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2BCDC0FB" w14:textId="2F33B07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912" w:type="dxa"/>
          </w:tcPr>
          <w:p w14:paraId="0F7120D9" w14:textId="2C9A8C4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912" w:type="dxa"/>
          </w:tcPr>
          <w:p w14:paraId="0205D923" w14:textId="0ED3591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16" w:type="dxa"/>
          </w:tcPr>
          <w:p w14:paraId="3567BEF3" w14:textId="3F07348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77</w:t>
            </w:r>
          </w:p>
        </w:tc>
      </w:tr>
      <w:tr w:rsidR="00326E4F" w:rsidRPr="008B0D02" w14:paraId="14FD78C7" w14:textId="77777777" w:rsidTr="00326E4F">
        <w:trPr>
          <w:trHeight w:val="255"/>
        </w:trPr>
        <w:tc>
          <w:tcPr>
            <w:tcW w:w="972" w:type="dxa"/>
          </w:tcPr>
          <w:p w14:paraId="06DD698E" w14:textId="2699B42A"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880" w:type="dxa"/>
          </w:tcPr>
          <w:p w14:paraId="7727168B" w14:textId="0BE5F094"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62.29</w:t>
            </w:r>
          </w:p>
        </w:tc>
        <w:tc>
          <w:tcPr>
            <w:tcW w:w="880" w:type="dxa"/>
          </w:tcPr>
          <w:p w14:paraId="3198C7E9" w14:textId="4F3FF96B"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63.43</w:t>
            </w:r>
          </w:p>
        </w:tc>
        <w:tc>
          <w:tcPr>
            <w:tcW w:w="880" w:type="dxa"/>
          </w:tcPr>
          <w:p w14:paraId="4D3A0166" w14:textId="78953A8C"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64.57</w:t>
            </w:r>
          </w:p>
        </w:tc>
        <w:tc>
          <w:tcPr>
            <w:tcW w:w="880" w:type="dxa"/>
          </w:tcPr>
          <w:p w14:paraId="45547208" w14:textId="1D645611"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65.71</w:t>
            </w:r>
          </w:p>
        </w:tc>
        <w:tc>
          <w:tcPr>
            <w:tcW w:w="880" w:type="dxa"/>
          </w:tcPr>
          <w:p w14:paraId="53A77DCA" w14:textId="06298C01"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66.84</w:t>
            </w:r>
          </w:p>
        </w:tc>
        <w:tc>
          <w:tcPr>
            <w:tcW w:w="880" w:type="dxa"/>
          </w:tcPr>
          <w:p w14:paraId="5B9182E7" w14:textId="4F8CD951"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67.97</w:t>
            </w:r>
          </w:p>
        </w:tc>
        <w:tc>
          <w:tcPr>
            <w:tcW w:w="912" w:type="dxa"/>
          </w:tcPr>
          <w:p w14:paraId="7857AD8F" w14:textId="0450232E"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69.09</w:t>
            </w:r>
          </w:p>
        </w:tc>
        <w:tc>
          <w:tcPr>
            <w:tcW w:w="912" w:type="dxa"/>
          </w:tcPr>
          <w:p w14:paraId="56AA3864" w14:textId="038A75DB"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70.20</w:t>
            </w:r>
          </w:p>
        </w:tc>
        <w:tc>
          <w:tcPr>
            <w:tcW w:w="916" w:type="dxa"/>
          </w:tcPr>
          <w:p w14:paraId="5B422E77" w14:textId="061EE7F2"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71.31</w:t>
            </w:r>
          </w:p>
        </w:tc>
      </w:tr>
    </w:tbl>
    <w:p w14:paraId="2878674A" w14:textId="710A6234" w:rsidR="00073C9C" w:rsidRPr="008B0D02" w:rsidRDefault="0081193A"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00D5779B" w:rsidRPr="008B0D02">
        <w:rPr>
          <w:rFonts w:ascii="Book Antiqua" w:hAnsi="Book Antiqua"/>
          <w:b/>
          <w:bCs/>
          <w:lang w:val="en-GB"/>
        </w:rPr>
        <w:lastRenderedPageBreak/>
        <w:t>Table 3 Working angles with laparoscopic instruments</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91"/>
        <w:gridCol w:w="903"/>
        <w:gridCol w:w="903"/>
        <w:gridCol w:w="903"/>
        <w:gridCol w:w="903"/>
        <w:gridCol w:w="903"/>
        <w:gridCol w:w="903"/>
        <w:gridCol w:w="937"/>
        <w:gridCol w:w="937"/>
        <w:gridCol w:w="1073"/>
      </w:tblGrid>
      <w:tr w:rsidR="00DB35F0" w:rsidRPr="008B0D02" w14:paraId="488C5EAD" w14:textId="77777777" w:rsidTr="003D7255">
        <w:trPr>
          <w:trHeight w:val="259"/>
        </w:trPr>
        <w:tc>
          <w:tcPr>
            <w:tcW w:w="991" w:type="dxa"/>
          </w:tcPr>
          <w:p w14:paraId="022B9956"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p>
        </w:tc>
        <w:tc>
          <w:tcPr>
            <w:tcW w:w="8365" w:type="dxa"/>
            <w:gridSpan w:val="9"/>
          </w:tcPr>
          <w:p w14:paraId="5DA61BFB" w14:textId="4FA78010"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D</w:t>
            </w:r>
            <w:r w:rsidRPr="00DB35F0">
              <w:rPr>
                <w:rFonts w:ascii="Book Antiqua" w:eastAsia="Calibri" w:hAnsi="Book Antiqua" w:cs="Calibri"/>
                <w:b/>
                <w:bCs/>
                <w:spacing w:val="-2"/>
                <w:lang w:val="es-ES"/>
              </w:rPr>
              <w:t xml:space="preserve"> </w:t>
            </w:r>
            <w:r w:rsidRPr="00DB35F0">
              <w:rPr>
                <w:rFonts w:ascii="Book Antiqua" w:eastAsia="Calibri" w:hAnsi="Book Antiqua" w:cs="Calibri"/>
                <w:b/>
                <w:bCs/>
                <w:spacing w:val="-4"/>
                <w:lang w:val="es-ES"/>
              </w:rPr>
              <w:t>(cm)</w:t>
            </w:r>
          </w:p>
        </w:tc>
      </w:tr>
      <w:tr w:rsidR="00DB35F0" w:rsidRPr="008B0D02" w14:paraId="1012827D" w14:textId="77777777" w:rsidTr="003D7255">
        <w:trPr>
          <w:trHeight w:val="260"/>
        </w:trPr>
        <w:tc>
          <w:tcPr>
            <w:tcW w:w="991" w:type="dxa"/>
            <w:tcBorders>
              <w:top w:val="single" w:sz="4" w:space="0" w:color="auto"/>
              <w:bottom w:val="single" w:sz="4" w:space="0" w:color="auto"/>
            </w:tcBorders>
          </w:tcPr>
          <w:p w14:paraId="4C18F24E" w14:textId="777FD174"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X</w:t>
            </w:r>
            <w:r w:rsidRPr="00DB35F0">
              <w:rPr>
                <w:rFonts w:ascii="Book Antiqua" w:eastAsia="Calibri" w:hAnsi="Book Antiqua" w:cs="Calibri"/>
                <w:b/>
                <w:bCs/>
                <w:spacing w:val="-5"/>
                <w:lang w:val="es-ES"/>
              </w:rPr>
              <w:t xml:space="preserve"> </w:t>
            </w:r>
            <w:r w:rsidRPr="00DB35F0">
              <w:rPr>
                <w:rFonts w:ascii="Book Antiqua" w:eastAsia="Calibri" w:hAnsi="Book Antiqua" w:cs="Calibri"/>
                <w:b/>
                <w:bCs/>
                <w:spacing w:val="-4"/>
                <w:lang w:val="es-ES"/>
              </w:rPr>
              <w:t>(cm)</w:t>
            </w:r>
          </w:p>
        </w:tc>
        <w:tc>
          <w:tcPr>
            <w:tcW w:w="903" w:type="dxa"/>
            <w:tcBorders>
              <w:top w:val="single" w:sz="4" w:space="0" w:color="auto"/>
              <w:bottom w:val="single" w:sz="4" w:space="0" w:color="auto"/>
            </w:tcBorders>
          </w:tcPr>
          <w:p w14:paraId="741483E8"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2</w:t>
            </w:r>
          </w:p>
        </w:tc>
        <w:tc>
          <w:tcPr>
            <w:tcW w:w="903" w:type="dxa"/>
            <w:tcBorders>
              <w:top w:val="single" w:sz="4" w:space="0" w:color="auto"/>
              <w:bottom w:val="single" w:sz="4" w:space="0" w:color="auto"/>
            </w:tcBorders>
          </w:tcPr>
          <w:p w14:paraId="521558DC"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3</w:t>
            </w:r>
          </w:p>
        </w:tc>
        <w:tc>
          <w:tcPr>
            <w:tcW w:w="903" w:type="dxa"/>
            <w:tcBorders>
              <w:top w:val="single" w:sz="4" w:space="0" w:color="auto"/>
              <w:bottom w:val="single" w:sz="4" w:space="0" w:color="auto"/>
            </w:tcBorders>
          </w:tcPr>
          <w:p w14:paraId="17FEDA3F"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4</w:t>
            </w:r>
          </w:p>
        </w:tc>
        <w:tc>
          <w:tcPr>
            <w:tcW w:w="903" w:type="dxa"/>
            <w:tcBorders>
              <w:top w:val="single" w:sz="4" w:space="0" w:color="auto"/>
              <w:bottom w:val="single" w:sz="4" w:space="0" w:color="auto"/>
            </w:tcBorders>
          </w:tcPr>
          <w:p w14:paraId="27077310"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5</w:t>
            </w:r>
          </w:p>
        </w:tc>
        <w:tc>
          <w:tcPr>
            <w:tcW w:w="903" w:type="dxa"/>
            <w:tcBorders>
              <w:top w:val="single" w:sz="4" w:space="0" w:color="auto"/>
              <w:bottom w:val="single" w:sz="4" w:space="0" w:color="auto"/>
            </w:tcBorders>
          </w:tcPr>
          <w:p w14:paraId="63D5EDEC"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6</w:t>
            </w:r>
          </w:p>
        </w:tc>
        <w:tc>
          <w:tcPr>
            <w:tcW w:w="903" w:type="dxa"/>
            <w:tcBorders>
              <w:top w:val="single" w:sz="4" w:space="0" w:color="auto"/>
              <w:bottom w:val="single" w:sz="4" w:space="0" w:color="auto"/>
            </w:tcBorders>
          </w:tcPr>
          <w:p w14:paraId="21157105"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7</w:t>
            </w:r>
          </w:p>
        </w:tc>
        <w:tc>
          <w:tcPr>
            <w:tcW w:w="937" w:type="dxa"/>
            <w:tcBorders>
              <w:top w:val="single" w:sz="4" w:space="0" w:color="auto"/>
              <w:bottom w:val="single" w:sz="4" w:space="0" w:color="auto"/>
            </w:tcBorders>
          </w:tcPr>
          <w:p w14:paraId="4E9D9113"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8</w:t>
            </w:r>
          </w:p>
        </w:tc>
        <w:tc>
          <w:tcPr>
            <w:tcW w:w="937" w:type="dxa"/>
            <w:tcBorders>
              <w:top w:val="single" w:sz="4" w:space="0" w:color="auto"/>
              <w:bottom w:val="single" w:sz="4" w:space="0" w:color="auto"/>
            </w:tcBorders>
          </w:tcPr>
          <w:p w14:paraId="0DD371F4"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9</w:t>
            </w:r>
          </w:p>
        </w:tc>
        <w:tc>
          <w:tcPr>
            <w:tcW w:w="1073" w:type="dxa"/>
            <w:tcBorders>
              <w:top w:val="single" w:sz="4" w:space="0" w:color="auto"/>
              <w:bottom w:val="single" w:sz="4" w:space="0" w:color="auto"/>
            </w:tcBorders>
          </w:tcPr>
          <w:p w14:paraId="03C74E46"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spacing w:val="-5"/>
                <w:lang w:val="es-ES"/>
              </w:rPr>
              <w:t>10</w:t>
            </w:r>
          </w:p>
        </w:tc>
      </w:tr>
      <w:tr w:rsidR="00DB35F0" w:rsidRPr="008B0D02" w14:paraId="5FFC8D29" w14:textId="77777777" w:rsidTr="003D7255">
        <w:trPr>
          <w:trHeight w:val="260"/>
        </w:trPr>
        <w:tc>
          <w:tcPr>
            <w:tcW w:w="991" w:type="dxa"/>
            <w:tcBorders>
              <w:top w:val="single" w:sz="4" w:space="0" w:color="auto"/>
            </w:tcBorders>
          </w:tcPr>
          <w:p w14:paraId="3124AB96"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903" w:type="dxa"/>
            <w:tcBorders>
              <w:top w:val="single" w:sz="4" w:space="0" w:color="auto"/>
            </w:tcBorders>
          </w:tcPr>
          <w:p w14:paraId="66D7597B" w14:textId="3AF8C9F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5.71</w:t>
            </w:r>
          </w:p>
        </w:tc>
        <w:tc>
          <w:tcPr>
            <w:tcW w:w="903" w:type="dxa"/>
            <w:tcBorders>
              <w:top w:val="single" w:sz="4" w:space="0" w:color="auto"/>
            </w:tcBorders>
          </w:tcPr>
          <w:p w14:paraId="6E90A22A" w14:textId="0228769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8.53</w:t>
            </w:r>
          </w:p>
        </w:tc>
        <w:tc>
          <w:tcPr>
            <w:tcW w:w="903" w:type="dxa"/>
            <w:tcBorders>
              <w:top w:val="single" w:sz="4" w:space="0" w:color="auto"/>
            </w:tcBorders>
          </w:tcPr>
          <w:p w14:paraId="3DAA2755" w14:textId="5DB79DE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11.31</w:t>
            </w:r>
          </w:p>
        </w:tc>
        <w:tc>
          <w:tcPr>
            <w:tcW w:w="903" w:type="dxa"/>
            <w:tcBorders>
              <w:top w:val="single" w:sz="4" w:space="0" w:color="auto"/>
            </w:tcBorders>
          </w:tcPr>
          <w:p w14:paraId="43B3CE4E" w14:textId="2C4ACA1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c>
          <w:tcPr>
            <w:tcW w:w="903" w:type="dxa"/>
            <w:tcBorders>
              <w:top w:val="single" w:sz="4" w:space="0" w:color="auto"/>
            </w:tcBorders>
          </w:tcPr>
          <w:p w14:paraId="63FE6BC9" w14:textId="6BDDBC0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16.70</w:t>
            </w:r>
          </w:p>
        </w:tc>
        <w:tc>
          <w:tcPr>
            <w:tcW w:w="903" w:type="dxa"/>
            <w:tcBorders>
              <w:top w:val="single" w:sz="4" w:space="0" w:color="auto"/>
            </w:tcBorders>
          </w:tcPr>
          <w:p w14:paraId="3279FBFA" w14:textId="473CA5B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19.29</w:t>
            </w:r>
          </w:p>
        </w:tc>
        <w:tc>
          <w:tcPr>
            <w:tcW w:w="937" w:type="dxa"/>
            <w:tcBorders>
              <w:top w:val="single" w:sz="4" w:space="0" w:color="auto"/>
            </w:tcBorders>
          </w:tcPr>
          <w:p w14:paraId="0CC46643" w14:textId="1A1E082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21.80</w:t>
            </w:r>
          </w:p>
        </w:tc>
        <w:tc>
          <w:tcPr>
            <w:tcW w:w="937" w:type="dxa"/>
            <w:tcBorders>
              <w:top w:val="single" w:sz="4" w:space="0" w:color="auto"/>
            </w:tcBorders>
          </w:tcPr>
          <w:p w14:paraId="6593D3E8" w14:textId="6CF115E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24.23</w:t>
            </w:r>
          </w:p>
        </w:tc>
        <w:tc>
          <w:tcPr>
            <w:tcW w:w="1073" w:type="dxa"/>
            <w:tcBorders>
              <w:top w:val="single" w:sz="4" w:space="0" w:color="auto"/>
            </w:tcBorders>
          </w:tcPr>
          <w:p w14:paraId="733554A1" w14:textId="43DA921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26.57</w:t>
            </w:r>
          </w:p>
        </w:tc>
      </w:tr>
      <w:tr w:rsidR="00DB35F0" w:rsidRPr="008B0D02" w14:paraId="1D6DCF52" w14:textId="77777777" w:rsidTr="003D7255">
        <w:trPr>
          <w:trHeight w:val="259"/>
        </w:trPr>
        <w:tc>
          <w:tcPr>
            <w:tcW w:w="991" w:type="dxa"/>
          </w:tcPr>
          <w:p w14:paraId="76C054A7"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903" w:type="dxa"/>
          </w:tcPr>
          <w:p w14:paraId="4B7C870C" w14:textId="017D29B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5.19</w:t>
            </w:r>
          </w:p>
        </w:tc>
        <w:tc>
          <w:tcPr>
            <w:tcW w:w="903" w:type="dxa"/>
          </w:tcPr>
          <w:p w14:paraId="0355C549" w14:textId="0E43A04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7.77</w:t>
            </w:r>
          </w:p>
        </w:tc>
        <w:tc>
          <w:tcPr>
            <w:tcW w:w="903" w:type="dxa"/>
          </w:tcPr>
          <w:p w14:paraId="0C7E208B" w14:textId="52B84C7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10.30</w:t>
            </w:r>
          </w:p>
        </w:tc>
        <w:tc>
          <w:tcPr>
            <w:tcW w:w="903" w:type="dxa"/>
          </w:tcPr>
          <w:p w14:paraId="5DB32F9D" w14:textId="3F0F28E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12.80</w:t>
            </w:r>
          </w:p>
        </w:tc>
        <w:tc>
          <w:tcPr>
            <w:tcW w:w="903" w:type="dxa"/>
          </w:tcPr>
          <w:p w14:paraId="3E367FF0" w14:textId="78DE0E6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15.26</w:t>
            </w:r>
          </w:p>
        </w:tc>
        <w:tc>
          <w:tcPr>
            <w:tcW w:w="903" w:type="dxa"/>
          </w:tcPr>
          <w:p w14:paraId="4BD6F53A" w14:textId="6B788B9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17.65</w:t>
            </w:r>
          </w:p>
        </w:tc>
        <w:tc>
          <w:tcPr>
            <w:tcW w:w="937" w:type="dxa"/>
          </w:tcPr>
          <w:p w14:paraId="108A8026" w14:textId="01B03BE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19.98</w:t>
            </w:r>
          </w:p>
        </w:tc>
        <w:tc>
          <w:tcPr>
            <w:tcW w:w="937" w:type="dxa"/>
          </w:tcPr>
          <w:p w14:paraId="2C62EF9F" w14:textId="221B4FB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22.25</w:t>
            </w:r>
          </w:p>
        </w:tc>
        <w:tc>
          <w:tcPr>
            <w:tcW w:w="1073" w:type="dxa"/>
          </w:tcPr>
          <w:p w14:paraId="6A8F7AFB" w14:textId="4BE6F7E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24.44</w:t>
            </w:r>
          </w:p>
        </w:tc>
      </w:tr>
      <w:tr w:rsidR="00DB35F0" w:rsidRPr="008B0D02" w14:paraId="2C93A1DF" w14:textId="77777777" w:rsidTr="003D7255">
        <w:trPr>
          <w:trHeight w:val="260"/>
        </w:trPr>
        <w:tc>
          <w:tcPr>
            <w:tcW w:w="991" w:type="dxa"/>
          </w:tcPr>
          <w:p w14:paraId="18B731FE"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903" w:type="dxa"/>
          </w:tcPr>
          <w:p w14:paraId="47058F66" w14:textId="091687F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4.76</w:t>
            </w:r>
          </w:p>
        </w:tc>
        <w:tc>
          <w:tcPr>
            <w:tcW w:w="903" w:type="dxa"/>
          </w:tcPr>
          <w:p w14:paraId="3B5B29C0" w14:textId="034EE8C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7.13</w:t>
            </w:r>
          </w:p>
        </w:tc>
        <w:tc>
          <w:tcPr>
            <w:tcW w:w="903" w:type="dxa"/>
          </w:tcPr>
          <w:p w14:paraId="335D8198" w14:textId="30C98CA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9.46</w:t>
            </w:r>
          </w:p>
        </w:tc>
        <w:tc>
          <w:tcPr>
            <w:tcW w:w="903" w:type="dxa"/>
          </w:tcPr>
          <w:p w14:paraId="25416BB4" w14:textId="2552E1B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11.77</w:t>
            </w:r>
          </w:p>
        </w:tc>
        <w:tc>
          <w:tcPr>
            <w:tcW w:w="903" w:type="dxa"/>
          </w:tcPr>
          <w:p w14:paraId="59CD96CE" w14:textId="47ABB5E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c>
          <w:tcPr>
            <w:tcW w:w="903" w:type="dxa"/>
          </w:tcPr>
          <w:p w14:paraId="3F1F4270" w14:textId="2B73502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16.26</w:t>
            </w:r>
          </w:p>
        </w:tc>
        <w:tc>
          <w:tcPr>
            <w:tcW w:w="937" w:type="dxa"/>
          </w:tcPr>
          <w:p w14:paraId="2D44A838" w14:textId="1C0A951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18.43</w:t>
            </w:r>
          </w:p>
        </w:tc>
        <w:tc>
          <w:tcPr>
            <w:tcW w:w="937" w:type="dxa"/>
          </w:tcPr>
          <w:p w14:paraId="3DF6248A" w14:textId="3B38A92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20.56</w:t>
            </w:r>
          </w:p>
        </w:tc>
        <w:tc>
          <w:tcPr>
            <w:tcW w:w="1073" w:type="dxa"/>
          </w:tcPr>
          <w:p w14:paraId="26E4A4D1" w14:textId="4460137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22.62</w:t>
            </w:r>
          </w:p>
        </w:tc>
      </w:tr>
      <w:tr w:rsidR="00DB35F0" w:rsidRPr="008B0D02" w14:paraId="2EAFA66B" w14:textId="77777777" w:rsidTr="003D7255">
        <w:trPr>
          <w:trHeight w:val="260"/>
        </w:trPr>
        <w:tc>
          <w:tcPr>
            <w:tcW w:w="991" w:type="dxa"/>
          </w:tcPr>
          <w:p w14:paraId="36B5A77A"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903" w:type="dxa"/>
          </w:tcPr>
          <w:p w14:paraId="71E6C763" w14:textId="6547D1F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4.40</w:t>
            </w:r>
          </w:p>
        </w:tc>
        <w:tc>
          <w:tcPr>
            <w:tcW w:w="903" w:type="dxa"/>
          </w:tcPr>
          <w:p w14:paraId="3D7C1986" w14:textId="72F6B4C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6.58</w:t>
            </w:r>
          </w:p>
        </w:tc>
        <w:tc>
          <w:tcPr>
            <w:tcW w:w="903" w:type="dxa"/>
          </w:tcPr>
          <w:p w14:paraId="5CEC0D8F" w14:textId="7E3F41B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8.75</w:t>
            </w:r>
          </w:p>
        </w:tc>
        <w:tc>
          <w:tcPr>
            <w:tcW w:w="903" w:type="dxa"/>
          </w:tcPr>
          <w:p w14:paraId="66D105A8" w14:textId="55D6CDF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10.89</w:t>
            </w:r>
          </w:p>
        </w:tc>
        <w:tc>
          <w:tcPr>
            <w:tcW w:w="903" w:type="dxa"/>
          </w:tcPr>
          <w:p w14:paraId="7BD2EEA5" w14:textId="4AAA5A4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12.99</w:t>
            </w:r>
          </w:p>
        </w:tc>
        <w:tc>
          <w:tcPr>
            <w:tcW w:w="903" w:type="dxa"/>
          </w:tcPr>
          <w:p w14:paraId="661A305E" w14:textId="16D0B91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15.07</w:t>
            </w:r>
          </w:p>
        </w:tc>
        <w:tc>
          <w:tcPr>
            <w:tcW w:w="937" w:type="dxa"/>
          </w:tcPr>
          <w:p w14:paraId="15BE6CE1" w14:textId="52B89C6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17.10</w:t>
            </w:r>
          </w:p>
        </w:tc>
        <w:tc>
          <w:tcPr>
            <w:tcW w:w="937" w:type="dxa"/>
          </w:tcPr>
          <w:p w14:paraId="4563A857" w14:textId="4B9EFC2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19.09</w:t>
            </w:r>
          </w:p>
        </w:tc>
        <w:tc>
          <w:tcPr>
            <w:tcW w:w="1073" w:type="dxa"/>
          </w:tcPr>
          <w:p w14:paraId="1B3DD8B7" w14:textId="63F3CF7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21.04</w:t>
            </w:r>
          </w:p>
        </w:tc>
      </w:tr>
      <w:tr w:rsidR="00DB35F0" w:rsidRPr="008B0D02" w14:paraId="6217E3EA" w14:textId="77777777" w:rsidTr="003D7255">
        <w:trPr>
          <w:trHeight w:val="259"/>
        </w:trPr>
        <w:tc>
          <w:tcPr>
            <w:tcW w:w="991" w:type="dxa"/>
          </w:tcPr>
          <w:p w14:paraId="23902AB8"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903" w:type="dxa"/>
          </w:tcPr>
          <w:p w14:paraId="6CC39222" w14:textId="61DF0EE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4.09</w:t>
            </w:r>
          </w:p>
        </w:tc>
        <w:tc>
          <w:tcPr>
            <w:tcW w:w="903" w:type="dxa"/>
          </w:tcPr>
          <w:p w14:paraId="25CA1285" w14:textId="2225230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6.12</w:t>
            </w:r>
          </w:p>
        </w:tc>
        <w:tc>
          <w:tcPr>
            <w:tcW w:w="903" w:type="dxa"/>
          </w:tcPr>
          <w:p w14:paraId="54354F02" w14:textId="0092035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8.13</w:t>
            </w:r>
          </w:p>
        </w:tc>
        <w:tc>
          <w:tcPr>
            <w:tcW w:w="903" w:type="dxa"/>
          </w:tcPr>
          <w:p w14:paraId="1C24DFA3" w14:textId="66F369E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10.12</w:t>
            </w:r>
          </w:p>
        </w:tc>
        <w:tc>
          <w:tcPr>
            <w:tcW w:w="903" w:type="dxa"/>
          </w:tcPr>
          <w:p w14:paraId="4DA436DF" w14:textId="11CA2B7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12.09</w:t>
            </w:r>
          </w:p>
        </w:tc>
        <w:tc>
          <w:tcPr>
            <w:tcW w:w="903" w:type="dxa"/>
          </w:tcPr>
          <w:p w14:paraId="2FD9EDDE" w14:textId="25CE135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c>
          <w:tcPr>
            <w:tcW w:w="937" w:type="dxa"/>
          </w:tcPr>
          <w:p w14:paraId="568723DB" w14:textId="655D19F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15.95</w:t>
            </w:r>
          </w:p>
        </w:tc>
        <w:tc>
          <w:tcPr>
            <w:tcW w:w="937" w:type="dxa"/>
          </w:tcPr>
          <w:p w14:paraId="197769F8" w14:textId="3FFC5AD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17.82</w:t>
            </w:r>
          </w:p>
        </w:tc>
        <w:tc>
          <w:tcPr>
            <w:tcW w:w="1073" w:type="dxa"/>
          </w:tcPr>
          <w:p w14:paraId="152907AB" w14:textId="6F5455A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19.65</w:t>
            </w:r>
          </w:p>
        </w:tc>
      </w:tr>
      <w:tr w:rsidR="00DB35F0" w:rsidRPr="008B0D02" w14:paraId="75CD26E8" w14:textId="77777777" w:rsidTr="003D7255">
        <w:trPr>
          <w:trHeight w:val="260"/>
        </w:trPr>
        <w:tc>
          <w:tcPr>
            <w:tcW w:w="991" w:type="dxa"/>
          </w:tcPr>
          <w:p w14:paraId="498F7C12"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903" w:type="dxa"/>
          </w:tcPr>
          <w:p w14:paraId="2097A63E" w14:textId="2535D06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3.81</w:t>
            </w:r>
          </w:p>
        </w:tc>
        <w:tc>
          <w:tcPr>
            <w:tcW w:w="903" w:type="dxa"/>
          </w:tcPr>
          <w:p w14:paraId="74D15AFB" w14:textId="44B0DC7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5.71</w:t>
            </w:r>
          </w:p>
        </w:tc>
        <w:tc>
          <w:tcPr>
            <w:tcW w:w="903" w:type="dxa"/>
          </w:tcPr>
          <w:p w14:paraId="1E9C53CF" w14:textId="02366BD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7.59</w:t>
            </w:r>
          </w:p>
        </w:tc>
        <w:tc>
          <w:tcPr>
            <w:tcW w:w="903" w:type="dxa"/>
          </w:tcPr>
          <w:p w14:paraId="6E47F327" w14:textId="52AAF02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9.46</w:t>
            </w:r>
          </w:p>
        </w:tc>
        <w:tc>
          <w:tcPr>
            <w:tcW w:w="903" w:type="dxa"/>
          </w:tcPr>
          <w:p w14:paraId="59481FE5" w14:textId="4014C6B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11.31</w:t>
            </w:r>
          </w:p>
        </w:tc>
        <w:tc>
          <w:tcPr>
            <w:tcW w:w="903" w:type="dxa"/>
          </w:tcPr>
          <w:p w14:paraId="3EFC706E" w14:textId="5E3B5C1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13.13</w:t>
            </w:r>
          </w:p>
        </w:tc>
        <w:tc>
          <w:tcPr>
            <w:tcW w:w="937" w:type="dxa"/>
          </w:tcPr>
          <w:p w14:paraId="7571F670" w14:textId="7D908D5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14.93</w:t>
            </w:r>
          </w:p>
        </w:tc>
        <w:tc>
          <w:tcPr>
            <w:tcW w:w="937" w:type="dxa"/>
          </w:tcPr>
          <w:p w14:paraId="300815A8" w14:textId="33FE70F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16.70</w:t>
            </w:r>
          </w:p>
        </w:tc>
        <w:tc>
          <w:tcPr>
            <w:tcW w:w="1073" w:type="dxa"/>
          </w:tcPr>
          <w:p w14:paraId="4133A852" w14:textId="278DE39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18.43</w:t>
            </w:r>
          </w:p>
        </w:tc>
      </w:tr>
      <w:tr w:rsidR="00DB35F0" w:rsidRPr="008B0D02" w14:paraId="25CE5464" w14:textId="77777777" w:rsidTr="003D7255">
        <w:trPr>
          <w:trHeight w:val="260"/>
        </w:trPr>
        <w:tc>
          <w:tcPr>
            <w:tcW w:w="991" w:type="dxa"/>
          </w:tcPr>
          <w:p w14:paraId="5A5A794E"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903" w:type="dxa"/>
          </w:tcPr>
          <w:p w14:paraId="5BEC9C3F" w14:textId="7B5842A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3.58</w:t>
            </w:r>
          </w:p>
        </w:tc>
        <w:tc>
          <w:tcPr>
            <w:tcW w:w="903" w:type="dxa"/>
          </w:tcPr>
          <w:p w14:paraId="1F3300D8" w14:textId="7CE2A0D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5.36</w:t>
            </w:r>
          </w:p>
        </w:tc>
        <w:tc>
          <w:tcPr>
            <w:tcW w:w="903" w:type="dxa"/>
          </w:tcPr>
          <w:p w14:paraId="02B41DCA" w14:textId="7D369BA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7.13</w:t>
            </w:r>
          </w:p>
        </w:tc>
        <w:tc>
          <w:tcPr>
            <w:tcW w:w="903" w:type="dxa"/>
          </w:tcPr>
          <w:p w14:paraId="52E76E27" w14:textId="3C2EF39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8.88</w:t>
            </w:r>
          </w:p>
        </w:tc>
        <w:tc>
          <w:tcPr>
            <w:tcW w:w="903" w:type="dxa"/>
          </w:tcPr>
          <w:p w14:paraId="1379A89D" w14:textId="0384766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10.62</w:t>
            </w:r>
          </w:p>
        </w:tc>
        <w:tc>
          <w:tcPr>
            <w:tcW w:w="903" w:type="dxa"/>
          </w:tcPr>
          <w:p w14:paraId="3D463C5E" w14:textId="138D18C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12.34</w:t>
            </w:r>
          </w:p>
        </w:tc>
        <w:tc>
          <w:tcPr>
            <w:tcW w:w="937" w:type="dxa"/>
          </w:tcPr>
          <w:p w14:paraId="4A86B7DE" w14:textId="22FD598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c>
          <w:tcPr>
            <w:tcW w:w="937" w:type="dxa"/>
          </w:tcPr>
          <w:p w14:paraId="2D4891B2" w14:textId="29ED03C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15.71</w:t>
            </w:r>
          </w:p>
        </w:tc>
        <w:tc>
          <w:tcPr>
            <w:tcW w:w="1073" w:type="dxa"/>
          </w:tcPr>
          <w:p w14:paraId="540A2F88" w14:textId="140CBD9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17.35</w:t>
            </w:r>
          </w:p>
        </w:tc>
      </w:tr>
      <w:tr w:rsidR="00DB35F0" w:rsidRPr="008B0D02" w14:paraId="02C0942E" w14:textId="77777777" w:rsidTr="003D7255">
        <w:trPr>
          <w:trHeight w:val="259"/>
        </w:trPr>
        <w:tc>
          <w:tcPr>
            <w:tcW w:w="991" w:type="dxa"/>
          </w:tcPr>
          <w:p w14:paraId="77884DF3"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903" w:type="dxa"/>
          </w:tcPr>
          <w:p w14:paraId="43236A60" w14:textId="3C523AC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3.37</w:t>
            </w:r>
          </w:p>
        </w:tc>
        <w:tc>
          <w:tcPr>
            <w:tcW w:w="903" w:type="dxa"/>
          </w:tcPr>
          <w:p w14:paraId="40B4AB88" w14:textId="01BE972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5.04</w:t>
            </w:r>
          </w:p>
        </w:tc>
        <w:tc>
          <w:tcPr>
            <w:tcW w:w="903" w:type="dxa"/>
          </w:tcPr>
          <w:p w14:paraId="6E256542" w14:textId="19996AD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6.71</w:t>
            </w:r>
          </w:p>
        </w:tc>
        <w:tc>
          <w:tcPr>
            <w:tcW w:w="903" w:type="dxa"/>
          </w:tcPr>
          <w:p w14:paraId="2BAA818D" w14:textId="78F4E8E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8.37</w:t>
            </w:r>
          </w:p>
        </w:tc>
        <w:tc>
          <w:tcPr>
            <w:tcW w:w="903" w:type="dxa"/>
          </w:tcPr>
          <w:p w14:paraId="4738B957" w14:textId="0EBE896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10.01</w:t>
            </w:r>
          </w:p>
        </w:tc>
        <w:tc>
          <w:tcPr>
            <w:tcW w:w="903" w:type="dxa"/>
          </w:tcPr>
          <w:p w14:paraId="662B2482" w14:textId="726C156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11.63</w:t>
            </w:r>
          </w:p>
        </w:tc>
        <w:tc>
          <w:tcPr>
            <w:tcW w:w="937" w:type="dxa"/>
          </w:tcPr>
          <w:p w14:paraId="20246A44" w14:textId="7922A32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13.24</w:t>
            </w:r>
          </w:p>
        </w:tc>
        <w:tc>
          <w:tcPr>
            <w:tcW w:w="937" w:type="dxa"/>
          </w:tcPr>
          <w:p w14:paraId="300D80C8" w14:textId="11ECB55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14.83</w:t>
            </w:r>
          </w:p>
        </w:tc>
        <w:tc>
          <w:tcPr>
            <w:tcW w:w="1073" w:type="dxa"/>
          </w:tcPr>
          <w:p w14:paraId="1112367A" w14:textId="34352D8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16.39</w:t>
            </w:r>
          </w:p>
        </w:tc>
      </w:tr>
      <w:tr w:rsidR="00DB35F0" w:rsidRPr="008B0D02" w14:paraId="617472F9" w14:textId="77777777" w:rsidTr="003D7255">
        <w:trPr>
          <w:trHeight w:val="260"/>
        </w:trPr>
        <w:tc>
          <w:tcPr>
            <w:tcW w:w="991" w:type="dxa"/>
          </w:tcPr>
          <w:p w14:paraId="3101627B"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903" w:type="dxa"/>
          </w:tcPr>
          <w:p w14:paraId="1D2BE440" w14:textId="4EE5DD9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3.18</w:t>
            </w:r>
          </w:p>
        </w:tc>
        <w:tc>
          <w:tcPr>
            <w:tcW w:w="903" w:type="dxa"/>
          </w:tcPr>
          <w:p w14:paraId="37E03461" w14:textId="275F282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4.76</w:t>
            </w:r>
          </w:p>
        </w:tc>
        <w:tc>
          <w:tcPr>
            <w:tcW w:w="903" w:type="dxa"/>
          </w:tcPr>
          <w:p w14:paraId="2F4651DE" w14:textId="52FF4AD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6.34</w:t>
            </w:r>
          </w:p>
        </w:tc>
        <w:tc>
          <w:tcPr>
            <w:tcW w:w="903" w:type="dxa"/>
          </w:tcPr>
          <w:p w14:paraId="37BF8951" w14:textId="74B919E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7.91</w:t>
            </w:r>
          </w:p>
        </w:tc>
        <w:tc>
          <w:tcPr>
            <w:tcW w:w="903" w:type="dxa"/>
          </w:tcPr>
          <w:p w14:paraId="4A03AFD5" w14:textId="1350668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9.46</w:t>
            </w:r>
          </w:p>
        </w:tc>
        <w:tc>
          <w:tcPr>
            <w:tcW w:w="903" w:type="dxa"/>
          </w:tcPr>
          <w:p w14:paraId="0A7D5C31" w14:textId="22482EC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11.00</w:t>
            </w:r>
          </w:p>
        </w:tc>
        <w:tc>
          <w:tcPr>
            <w:tcW w:w="937" w:type="dxa"/>
          </w:tcPr>
          <w:p w14:paraId="0646872A" w14:textId="53721E6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12.53</w:t>
            </w:r>
          </w:p>
        </w:tc>
        <w:tc>
          <w:tcPr>
            <w:tcW w:w="937" w:type="dxa"/>
          </w:tcPr>
          <w:p w14:paraId="5ABC150C" w14:textId="5322CCE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c>
          <w:tcPr>
            <w:tcW w:w="1073" w:type="dxa"/>
          </w:tcPr>
          <w:p w14:paraId="7C804F70" w14:textId="2E51759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15.52</w:t>
            </w:r>
          </w:p>
        </w:tc>
      </w:tr>
      <w:tr w:rsidR="00DB35F0" w:rsidRPr="008B0D02" w14:paraId="61FFC3C0" w14:textId="77777777" w:rsidTr="003D7255">
        <w:trPr>
          <w:trHeight w:val="260"/>
        </w:trPr>
        <w:tc>
          <w:tcPr>
            <w:tcW w:w="991" w:type="dxa"/>
          </w:tcPr>
          <w:p w14:paraId="4B6B9AE4"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903" w:type="dxa"/>
          </w:tcPr>
          <w:p w14:paraId="7A21EDE6" w14:textId="664BAB9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3.01</w:t>
            </w:r>
          </w:p>
        </w:tc>
        <w:tc>
          <w:tcPr>
            <w:tcW w:w="903" w:type="dxa"/>
          </w:tcPr>
          <w:p w14:paraId="02B07EEE" w14:textId="2FD51EB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4.51</w:t>
            </w:r>
          </w:p>
        </w:tc>
        <w:tc>
          <w:tcPr>
            <w:tcW w:w="903" w:type="dxa"/>
          </w:tcPr>
          <w:p w14:paraId="48021301" w14:textId="23832F2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6.01</w:t>
            </w:r>
          </w:p>
        </w:tc>
        <w:tc>
          <w:tcPr>
            <w:tcW w:w="903" w:type="dxa"/>
          </w:tcPr>
          <w:p w14:paraId="129FDD18" w14:textId="2B67592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7.50</w:t>
            </w:r>
          </w:p>
        </w:tc>
        <w:tc>
          <w:tcPr>
            <w:tcW w:w="903" w:type="dxa"/>
          </w:tcPr>
          <w:p w14:paraId="19F19007" w14:textId="6EDB64A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8.97</w:t>
            </w:r>
          </w:p>
        </w:tc>
        <w:tc>
          <w:tcPr>
            <w:tcW w:w="903" w:type="dxa"/>
          </w:tcPr>
          <w:p w14:paraId="632F19C2" w14:textId="44CB491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10.44</w:t>
            </w:r>
          </w:p>
        </w:tc>
        <w:tc>
          <w:tcPr>
            <w:tcW w:w="937" w:type="dxa"/>
          </w:tcPr>
          <w:p w14:paraId="20FC10AE" w14:textId="0606C31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11.89</w:t>
            </w:r>
          </w:p>
        </w:tc>
        <w:tc>
          <w:tcPr>
            <w:tcW w:w="937" w:type="dxa"/>
          </w:tcPr>
          <w:p w14:paraId="01189797" w14:textId="13C16D7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13.32</w:t>
            </w:r>
          </w:p>
        </w:tc>
        <w:tc>
          <w:tcPr>
            <w:tcW w:w="1073" w:type="dxa"/>
          </w:tcPr>
          <w:p w14:paraId="277C2E0F" w14:textId="48A3635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14.74</w:t>
            </w:r>
          </w:p>
        </w:tc>
      </w:tr>
      <w:tr w:rsidR="00DB35F0" w:rsidRPr="008B0D02" w14:paraId="18683465" w14:textId="77777777" w:rsidTr="003D7255">
        <w:trPr>
          <w:trHeight w:val="260"/>
        </w:trPr>
        <w:tc>
          <w:tcPr>
            <w:tcW w:w="991" w:type="dxa"/>
          </w:tcPr>
          <w:p w14:paraId="2C057AF9"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903" w:type="dxa"/>
          </w:tcPr>
          <w:p w14:paraId="694B78EC" w14:textId="31C77BF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2.86</w:t>
            </w:r>
          </w:p>
        </w:tc>
        <w:tc>
          <w:tcPr>
            <w:tcW w:w="903" w:type="dxa"/>
          </w:tcPr>
          <w:p w14:paraId="0F6AE71B" w14:textId="7692E36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4.29</w:t>
            </w:r>
          </w:p>
        </w:tc>
        <w:tc>
          <w:tcPr>
            <w:tcW w:w="903" w:type="dxa"/>
          </w:tcPr>
          <w:p w14:paraId="1330A378" w14:textId="401EC15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5.71</w:t>
            </w:r>
          </w:p>
        </w:tc>
        <w:tc>
          <w:tcPr>
            <w:tcW w:w="903" w:type="dxa"/>
          </w:tcPr>
          <w:p w14:paraId="4BFBEFF6" w14:textId="5ECD0B8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7.13</w:t>
            </w:r>
          </w:p>
        </w:tc>
        <w:tc>
          <w:tcPr>
            <w:tcW w:w="903" w:type="dxa"/>
          </w:tcPr>
          <w:p w14:paraId="1B318124" w14:textId="5E2BDD2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8.53</w:t>
            </w:r>
          </w:p>
        </w:tc>
        <w:tc>
          <w:tcPr>
            <w:tcW w:w="903" w:type="dxa"/>
          </w:tcPr>
          <w:p w14:paraId="55341493" w14:textId="4717807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9.93</w:t>
            </w:r>
          </w:p>
        </w:tc>
        <w:tc>
          <w:tcPr>
            <w:tcW w:w="937" w:type="dxa"/>
          </w:tcPr>
          <w:p w14:paraId="4A0624B7" w14:textId="192EC88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11.31</w:t>
            </w:r>
          </w:p>
        </w:tc>
        <w:tc>
          <w:tcPr>
            <w:tcW w:w="937" w:type="dxa"/>
          </w:tcPr>
          <w:p w14:paraId="68BB6E19" w14:textId="6ED19C9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12.68</w:t>
            </w:r>
          </w:p>
        </w:tc>
        <w:tc>
          <w:tcPr>
            <w:tcW w:w="1073" w:type="dxa"/>
          </w:tcPr>
          <w:p w14:paraId="797BAB51" w14:textId="6179115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r>
      <w:tr w:rsidR="00DB35F0" w:rsidRPr="008B0D02" w14:paraId="45B85AA3" w14:textId="77777777" w:rsidTr="003D7255">
        <w:trPr>
          <w:trHeight w:val="260"/>
        </w:trPr>
        <w:tc>
          <w:tcPr>
            <w:tcW w:w="991" w:type="dxa"/>
          </w:tcPr>
          <w:p w14:paraId="70AEC4CE"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903" w:type="dxa"/>
          </w:tcPr>
          <w:p w14:paraId="7BC102ED" w14:textId="4E496F2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2.73</w:t>
            </w:r>
          </w:p>
        </w:tc>
        <w:tc>
          <w:tcPr>
            <w:tcW w:w="903" w:type="dxa"/>
          </w:tcPr>
          <w:p w14:paraId="369A341C" w14:textId="1A42B8E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4.09</w:t>
            </w:r>
          </w:p>
        </w:tc>
        <w:tc>
          <w:tcPr>
            <w:tcW w:w="903" w:type="dxa"/>
          </w:tcPr>
          <w:p w14:paraId="54CDF34F" w14:textId="4A565FB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5.44</w:t>
            </w:r>
          </w:p>
        </w:tc>
        <w:tc>
          <w:tcPr>
            <w:tcW w:w="903" w:type="dxa"/>
          </w:tcPr>
          <w:p w14:paraId="7BFBEF11" w14:textId="0EE2C2A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6.79</w:t>
            </w:r>
          </w:p>
        </w:tc>
        <w:tc>
          <w:tcPr>
            <w:tcW w:w="903" w:type="dxa"/>
          </w:tcPr>
          <w:p w14:paraId="0B0F696C" w14:textId="6C059A5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8.13</w:t>
            </w:r>
          </w:p>
        </w:tc>
        <w:tc>
          <w:tcPr>
            <w:tcW w:w="903" w:type="dxa"/>
          </w:tcPr>
          <w:p w14:paraId="694C0CA7" w14:textId="0072253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9.46</w:t>
            </w:r>
          </w:p>
        </w:tc>
        <w:tc>
          <w:tcPr>
            <w:tcW w:w="937" w:type="dxa"/>
          </w:tcPr>
          <w:p w14:paraId="258E5A41" w14:textId="6004391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10.78</w:t>
            </w:r>
          </w:p>
        </w:tc>
        <w:tc>
          <w:tcPr>
            <w:tcW w:w="937" w:type="dxa"/>
          </w:tcPr>
          <w:p w14:paraId="6129458E" w14:textId="58FD27F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12.09</w:t>
            </w:r>
          </w:p>
        </w:tc>
        <w:tc>
          <w:tcPr>
            <w:tcW w:w="1073" w:type="dxa"/>
          </w:tcPr>
          <w:p w14:paraId="075E3F8B" w14:textId="30D3108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13.39</w:t>
            </w:r>
          </w:p>
        </w:tc>
      </w:tr>
      <w:tr w:rsidR="00DB35F0" w:rsidRPr="008B0D02" w14:paraId="433D38E9" w14:textId="77777777" w:rsidTr="003D7255">
        <w:trPr>
          <w:trHeight w:val="260"/>
        </w:trPr>
        <w:tc>
          <w:tcPr>
            <w:tcW w:w="991" w:type="dxa"/>
          </w:tcPr>
          <w:p w14:paraId="4C7A0052"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903" w:type="dxa"/>
          </w:tcPr>
          <w:p w14:paraId="7F6B3336" w14:textId="0ED4105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2.60</w:t>
            </w:r>
          </w:p>
        </w:tc>
        <w:tc>
          <w:tcPr>
            <w:tcW w:w="903" w:type="dxa"/>
          </w:tcPr>
          <w:p w14:paraId="4E988E43" w14:textId="14AFA22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3.90</w:t>
            </w:r>
          </w:p>
        </w:tc>
        <w:tc>
          <w:tcPr>
            <w:tcW w:w="903" w:type="dxa"/>
          </w:tcPr>
          <w:p w14:paraId="4D966CB1" w14:textId="75525BA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5.19</w:t>
            </w:r>
          </w:p>
        </w:tc>
        <w:tc>
          <w:tcPr>
            <w:tcW w:w="903" w:type="dxa"/>
          </w:tcPr>
          <w:p w14:paraId="1ED49FAA" w14:textId="65A7EF3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6.48</w:t>
            </w:r>
          </w:p>
        </w:tc>
        <w:tc>
          <w:tcPr>
            <w:tcW w:w="903" w:type="dxa"/>
          </w:tcPr>
          <w:p w14:paraId="5DFDFCAC" w14:textId="4C6BCAF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7.77</w:t>
            </w:r>
          </w:p>
        </w:tc>
        <w:tc>
          <w:tcPr>
            <w:tcW w:w="903" w:type="dxa"/>
          </w:tcPr>
          <w:p w14:paraId="73D329FF" w14:textId="3B6D78F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9.04</w:t>
            </w:r>
          </w:p>
        </w:tc>
        <w:tc>
          <w:tcPr>
            <w:tcW w:w="937" w:type="dxa"/>
          </w:tcPr>
          <w:p w14:paraId="06FF21D6" w14:textId="6A283F3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10.30</w:t>
            </w:r>
          </w:p>
        </w:tc>
        <w:tc>
          <w:tcPr>
            <w:tcW w:w="937" w:type="dxa"/>
          </w:tcPr>
          <w:p w14:paraId="04C1CE83" w14:textId="1544C9C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11.56</w:t>
            </w:r>
          </w:p>
        </w:tc>
        <w:tc>
          <w:tcPr>
            <w:tcW w:w="1073" w:type="dxa"/>
          </w:tcPr>
          <w:p w14:paraId="1A1C1ACF" w14:textId="3DD8212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12.80</w:t>
            </w:r>
          </w:p>
        </w:tc>
      </w:tr>
      <w:tr w:rsidR="00DB35F0" w:rsidRPr="008B0D02" w14:paraId="63D44986" w14:textId="77777777" w:rsidTr="003D7255">
        <w:trPr>
          <w:trHeight w:val="260"/>
        </w:trPr>
        <w:tc>
          <w:tcPr>
            <w:tcW w:w="991" w:type="dxa"/>
          </w:tcPr>
          <w:p w14:paraId="1EBD27F3"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903" w:type="dxa"/>
          </w:tcPr>
          <w:p w14:paraId="59B25EEE" w14:textId="235C1F2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2.49</w:t>
            </w:r>
          </w:p>
        </w:tc>
        <w:tc>
          <w:tcPr>
            <w:tcW w:w="903" w:type="dxa"/>
          </w:tcPr>
          <w:p w14:paraId="2AF0BF82" w14:textId="2D30B5F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3.73</w:t>
            </w:r>
          </w:p>
        </w:tc>
        <w:tc>
          <w:tcPr>
            <w:tcW w:w="903" w:type="dxa"/>
          </w:tcPr>
          <w:p w14:paraId="70EF990B" w14:textId="7772FE4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4.97</w:t>
            </w:r>
          </w:p>
        </w:tc>
        <w:tc>
          <w:tcPr>
            <w:tcW w:w="903" w:type="dxa"/>
          </w:tcPr>
          <w:p w14:paraId="32CF2B64" w14:textId="0B399F5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6.20</w:t>
            </w:r>
          </w:p>
        </w:tc>
        <w:tc>
          <w:tcPr>
            <w:tcW w:w="903" w:type="dxa"/>
          </w:tcPr>
          <w:p w14:paraId="50C0607C" w14:textId="70FC2FB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7.43</w:t>
            </w:r>
          </w:p>
        </w:tc>
        <w:tc>
          <w:tcPr>
            <w:tcW w:w="903" w:type="dxa"/>
          </w:tcPr>
          <w:p w14:paraId="7F4267FC" w14:textId="791D54F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8.65</w:t>
            </w:r>
          </w:p>
        </w:tc>
        <w:tc>
          <w:tcPr>
            <w:tcW w:w="937" w:type="dxa"/>
          </w:tcPr>
          <w:p w14:paraId="319C20D0" w14:textId="455F745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9.87</w:t>
            </w:r>
          </w:p>
        </w:tc>
        <w:tc>
          <w:tcPr>
            <w:tcW w:w="937" w:type="dxa"/>
          </w:tcPr>
          <w:p w14:paraId="4DA3A58D" w14:textId="5244798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11.07</w:t>
            </w:r>
          </w:p>
        </w:tc>
        <w:tc>
          <w:tcPr>
            <w:tcW w:w="1073" w:type="dxa"/>
          </w:tcPr>
          <w:p w14:paraId="1A12F1D5" w14:textId="72C92D8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12.26</w:t>
            </w:r>
          </w:p>
        </w:tc>
      </w:tr>
      <w:tr w:rsidR="00DB35F0" w:rsidRPr="008B0D02" w14:paraId="4A769E33" w14:textId="77777777" w:rsidTr="003D7255">
        <w:trPr>
          <w:trHeight w:val="260"/>
        </w:trPr>
        <w:tc>
          <w:tcPr>
            <w:tcW w:w="991" w:type="dxa"/>
          </w:tcPr>
          <w:p w14:paraId="62158F04"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903" w:type="dxa"/>
          </w:tcPr>
          <w:p w14:paraId="701C7786" w14:textId="344DC6D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2.39</w:t>
            </w:r>
          </w:p>
        </w:tc>
        <w:tc>
          <w:tcPr>
            <w:tcW w:w="903" w:type="dxa"/>
          </w:tcPr>
          <w:p w14:paraId="0F223F2D" w14:textId="4E4C73C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3.58</w:t>
            </w:r>
          </w:p>
        </w:tc>
        <w:tc>
          <w:tcPr>
            <w:tcW w:w="903" w:type="dxa"/>
          </w:tcPr>
          <w:p w14:paraId="2FDE5F9D" w14:textId="1E6B43A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4.76</w:t>
            </w:r>
          </w:p>
        </w:tc>
        <w:tc>
          <w:tcPr>
            <w:tcW w:w="903" w:type="dxa"/>
          </w:tcPr>
          <w:p w14:paraId="0106E1B5" w14:textId="1122A1A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5.95</w:t>
            </w:r>
          </w:p>
        </w:tc>
        <w:tc>
          <w:tcPr>
            <w:tcW w:w="903" w:type="dxa"/>
          </w:tcPr>
          <w:p w14:paraId="000D7DCD" w14:textId="155BE99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7.13</w:t>
            </w:r>
          </w:p>
        </w:tc>
        <w:tc>
          <w:tcPr>
            <w:tcW w:w="903" w:type="dxa"/>
          </w:tcPr>
          <w:p w14:paraId="209FD8EC" w14:textId="3D3A03E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8.30</w:t>
            </w:r>
          </w:p>
        </w:tc>
        <w:tc>
          <w:tcPr>
            <w:tcW w:w="937" w:type="dxa"/>
          </w:tcPr>
          <w:p w14:paraId="2F51A498" w14:textId="185FE5C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9.46</w:t>
            </w:r>
          </w:p>
        </w:tc>
        <w:tc>
          <w:tcPr>
            <w:tcW w:w="937" w:type="dxa"/>
          </w:tcPr>
          <w:p w14:paraId="6A243A30" w14:textId="0482645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10.62</w:t>
            </w:r>
          </w:p>
        </w:tc>
        <w:tc>
          <w:tcPr>
            <w:tcW w:w="1073" w:type="dxa"/>
          </w:tcPr>
          <w:p w14:paraId="0AD93944" w14:textId="3DAF82E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11.77</w:t>
            </w:r>
          </w:p>
        </w:tc>
      </w:tr>
      <w:tr w:rsidR="00DB35F0" w:rsidRPr="008B0D02" w14:paraId="3F3705E5" w14:textId="77777777" w:rsidTr="003D7255">
        <w:trPr>
          <w:trHeight w:val="260"/>
        </w:trPr>
        <w:tc>
          <w:tcPr>
            <w:tcW w:w="991" w:type="dxa"/>
          </w:tcPr>
          <w:p w14:paraId="67C97EAA" w14:textId="65BE4EC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903" w:type="dxa"/>
          </w:tcPr>
          <w:p w14:paraId="380D2716" w14:textId="066BF61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2.29</w:t>
            </w:r>
          </w:p>
        </w:tc>
        <w:tc>
          <w:tcPr>
            <w:tcW w:w="903" w:type="dxa"/>
          </w:tcPr>
          <w:p w14:paraId="6BA13CF9" w14:textId="7CD35CA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3.43</w:t>
            </w:r>
          </w:p>
        </w:tc>
        <w:tc>
          <w:tcPr>
            <w:tcW w:w="903" w:type="dxa"/>
          </w:tcPr>
          <w:p w14:paraId="23AD0F53" w14:textId="76B7CEF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4.57</w:t>
            </w:r>
          </w:p>
        </w:tc>
        <w:tc>
          <w:tcPr>
            <w:tcW w:w="903" w:type="dxa"/>
          </w:tcPr>
          <w:p w14:paraId="4131A829" w14:textId="1165FFB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5.71</w:t>
            </w:r>
          </w:p>
        </w:tc>
        <w:tc>
          <w:tcPr>
            <w:tcW w:w="903" w:type="dxa"/>
          </w:tcPr>
          <w:p w14:paraId="290D11E6" w14:textId="02F9274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6.84</w:t>
            </w:r>
          </w:p>
        </w:tc>
        <w:tc>
          <w:tcPr>
            <w:tcW w:w="903" w:type="dxa"/>
          </w:tcPr>
          <w:p w14:paraId="757478B2" w14:textId="70F1011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7.97</w:t>
            </w:r>
          </w:p>
        </w:tc>
        <w:tc>
          <w:tcPr>
            <w:tcW w:w="937" w:type="dxa"/>
          </w:tcPr>
          <w:p w14:paraId="10474432" w14:textId="1EB8785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9.09</w:t>
            </w:r>
          </w:p>
        </w:tc>
        <w:tc>
          <w:tcPr>
            <w:tcW w:w="937" w:type="dxa"/>
          </w:tcPr>
          <w:p w14:paraId="190FEBA3" w14:textId="20AE8CB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10.20</w:t>
            </w:r>
          </w:p>
        </w:tc>
        <w:tc>
          <w:tcPr>
            <w:tcW w:w="1073" w:type="dxa"/>
          </w:tcPr>
          <w:p w14:paraId="12CF8BE8" w14:textId="720CE15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11.31</w:t>
            </w:r>
          </w:p>
        </w:tc>
      </w:tr>
    </w:tbl>
    <w:p w14:paraId="4EA37872" w14:textId="23E62357" w:rsidR="00D5779B" w:rsidRPr="008B0D02" w:rsidRDefault="0081193A"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00D5779B" w:rsidRPr="008B0D02">
        <w:rPr>
          <w:rFonts w:ascii="Book Antiqua" w:hAnsi="Book Antiqua"/>
          <w:b/>
          <w:bCs/>
          <w:lang w:val="en-GB"/>
        </w:rPr>
        <w:lastRenderedPageBreak/>
        <w:t>Table 4 Operative angles with standard trocars located 6 cm right or left from the midline</w:t>
      </w:r>
    </w:p>
    <w:tbl>
      <w:tblPr>
        <w:tblW w:w="9484" w:type="dxa"/>
        <w:tblBorders>
          <w:top w:val="single" w:sz="4" w:space="0" w:color="auto"/>
          <w:bottom w:val="single" w:sz="4" w:space="0" w:color="auto"/>
        </w:tblBorders>
        <w:tblLayout w:type="fixed"/>
        <w:tblLook w:val="04A0" w:firstRow="1" w:lastRow="0" w:firstColumn="1" w:lastColumn="0" w:noHBand="0" w:noVBand="1"/>
      </w:tblPr>
      <w:tblGrid>
        <w:gridCol w:w="1015"/>
        <w:gridCol w:w="929"/>
        <w:gridCol w:w="929"/>
        <w:gridCol w:w="929"/>
        <w:gridCol w:w="929"/>
        <w:gridCol w:w="929"/>
        <w:gridCol w:w="929"/>
        <w:gridCol w:w="964"/>
        <w:gridCol w:w="964"/>
        <w:gridCol w:w="967"/>
      </w:tblGrid>
      <w:tr w:rsidR="00073C9C" w:rsidRPr="008B0D02" w14:paraId="344C6537" w14:textId="77777777" w:rsidTr="00DB35F0">
        <w:trPr>
          <w:trHeight w:val="265"/>
        </w:trPr>
        <w:tc>
          <w:tcPr>
            <w:tcW w:w="1015" w:type="dxa"/>
            <w:tcBorders>
              <w:bottom w:val="single" w:sz="4" w:space="0" w:color="auto"/>
            </w:tcBorders>
          </w:tcPr>
          <w:p w14:paraId="3C40AA85"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p>
        </w:tc>
        <w:tc>
          <w:tcPr>
            <w:tcW w:w="8469" w:type="dxa"/>
            <w:gridSpan w:val="9"/>
            <w:tcBorders>
              <w:bottom w:val="single" w:sz="4" w:space="0" w:color="auto"/>
            </w:tcBorders>
          </w:tcPr>
          <w:p w14:paraId="17DA7F25" w14:textId="5A5878A3"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D</w:t>
            </w:r>
            <w:r w:rsidRPr="00DB35F0">
              <w:rPr>
                <w:rFonts w:ascii="Book Antiqua" w:eastAsia="Calibri" w:hAnsi="Book Antiqua" w:cs="Calibri"/>
                <w:b/>
                <w:bCs/>
                <w:spacing w:val="-2"/>
                <w:lang w:val="es-ES"/>
              </w:rPr>
              <w:t xml:space="preserve"> </w:t>
            </w:r>
            <w:r w:rsidR="00DB35F0">
              <w:rPr>
                <w:rFonts w:ascii="Book Antiqua" w:eastAsia="Calibri" w:hAnsi="Book Antiqua" w:cs="Calibri"/>
                <w:b/>
                <w:bCs/>
                <w:spacing w:val="-4"/>
                <w:lang w:val="es-ES"/>
              </w:rPr>
              <w:t>(</w:t>
            </w:r>
            <w:r w:rsidRPr="00DB35F0">
              <w:rPr>
                <w:rFonts w:ascii="Book Antiqua" w:eastAsia="Calibri" w:hAnsi="Book Antiqua" w:cs="Calibri"/>
                <w:b/>
                <w:bCs/>
                <w:spacing w:val="-4"/>
                <w:lang w:val="es-ES"/>
              </w:rPr>
              <w:t>cm</w:t>
            </w:r>
            <w:r w:rsidR="00DB35F0">
              <w:rPr>
                <w:rFonts w:ascii="Book Antiqua" w:eastAsia="Calibri" w:hAnsi="Book Antiqua" w:cs="Calibri"/>
                <w:b/>
                <w:bCs/>
                <w:spacing w:val="-4"/>
                <w:lang w:val="es-ES"/>
              </w:rPr>
              <w:t>)</w:t>
            </w:r>
          </w:p>
        </w:tc>
      </w:tr>
      <w:tr w:rsidR="00073C9C" w:rsidRPr="008B0D02" w14:paraId="0889B55A" w14:textId="77777777" w:rsidTr="00DB35F0">
        <w:trPr>
          <w:trHeight w:val="266"/>
        </w:trPr>
        <w:tc>
          <w:tcPr>
            <w:tcW w:w="1015" w:type="dxa"/>
            <w:tcBorders>
              <w:top w:val="single" w:sz="4" w:space="0" w:color="auto"/>
              <w:bottom w:val="single" w:sz="4" w:space="0" w:color="auto"/>
            </w:tcBorders>
          </w:tcPr>
          <w:p w14:paraId="71D3C05A" w14:textId="59D94B1C"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X</w:t>
            </w:r>
            <w:r w:rsidRPr="00DB35F0">
              <w:rPr>
                <w:rFonts w:ascii="Book Antiqua" w:eastAsia="Calibri" w:hAnsi="Book Antiqua" w:cs="Calibri"/>
                <w:b/>
                <w:bCs/>
                <w:spacing w:val="-5"/>
                <w:lang w:val="es-ES"/>
              </w:rPr>
              <w:t xml:space="preserve"> </w:t>
            </w:r>
            <w:r w:rsidR="00DB35F0">
              <w:rPr>
                <w:rFonts w:ascii="Book Antiqua" w:eastAsia="Calibri" w:hAnsi="Book Antiqua" w:cs="Calibri"/>
                <w:b/>
                <w:bCs/>
                <w:spacing w:val="-4"/>
                <w:lang w:val="es-ES"/>
              </w:rPr>
              <w:t>(</w:t>
            </w:r>
            <w:r w:rsidRPr="00DB35F0">
              <w:rPr>
                <w:rFonts w:ascii="Book Antiqua" w:eastAsia="Calibri" w:hAnsi="Book Antiqua" w:cs="Calibri"/>
                <w:b/>
                <w:bCs/>
                <w:spacing w:val="-4"/>
                <w:lang w:val="es-ES"/>
              </w:rPr>
              <w:t>cm</w:t>
            </w:r>
            <w:r w:rsidR="00DB35F0">
              <w:rPr>
                <w:rFonts w:ascii="Book Antiqua" w:eastAsia="Calibri" w:hAnsi="Book Antiqua" w:cs="Calibri"/>
                <w:b/>
                <w:bCs/>
                <w:spacing w:val="-4"/>
                <w:lang w:val="es-ES"/>
              </w:rPr>
              <w:t>)</w:t>
            </w:r>
          </w:p>
        </w:tc>
        <w:tc>
          <w:tcPr>
            <w:tcW w:w="929" w:type="dxa"/>
            <w:tcBorders>
              <w:top w:val="single" w:sz="4" w:space="0" w:color="auto"/>
              <w:bottom w:val="single" w:sz="4" w:space="0" w:color="auto"/>
            </w:tcBorders>
          </w:tcPr>
          <w:p w14:paraId="63872093"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2</w:t>
            </w:r>
          </w:p>
        </w:tc>
        <w:tc>
          <w:tcPr>
            <w:tcW w:w="929" w:type="dxa"/>
            <w:tcBorders>
              <w:top w:val="single" w:sz="4" w:space="0" w:color="auto"/>
              <w:bottom w:val="single" w:sz="4" w:space="0" w:color="auto"/>
            </w:tcBorders>
          </w:tcPr>
          <w:p w14:paraId="51F98630"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3</w:t>
            </w:r>
          </w:p>
        </w:tc>
        <w:tc>
          <w:tcPr>
            <w:tcW w:w="929" w:type="dxa"/>
            <w:tcBorders>
              <w:top w:val="single" w:sz="4" w:space="0" w:color="auto"/>
              <w:bottom w:val="single" w:sz="4" w:space="0" w:color="auto"/>
            </w:tcBorders>
          </w:tcPr>
          <w:p w14:paraId="6C9DB0A8"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4</w:t>
            </w:r>
          </w:p>
        </w:tc>
        <w:tc>
          <w:tcPr>
            <w:tcW w:w="929" w:type="dxa"/>
            <w:tcBorders>
              <w:top w:val="single" w:sz="4" w:space="0" w:color="auto"/>
              <w:bottom w:val="single" w:sz="4" w:space="0" w:color="auto"/>
            </w:tcBorders>
          </w:tcPr>
          <w:p w14:paraId="788F1956"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5</w:t>
            </w:r>
          </w:p>
        </w:tc>
        <w:tc>
          <w:tcPr>
            <w:tcW w:w="929" w:type="dxa"/>
            <w:tcBorders>
              <w:top w:val="single" w:sz="4" w:space="0" w:color="auto"/>
              <w:bottom w:val="single" w:sz="4" w:space="0" w:color="auto"/>
            </w:tcBorders>
          </w:tcPr>
          <w:p w14:paraId="24CBDF45"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6</w:t>
            </w:r>
          </w:p>
        </w:tc>
        <w:tc>
          <w:tcPr>
            <w:tcW w:w="929" w:type="dxa"/>
            <w:tcBorders>
              <w:top w:val="single" w:sz="4" w:space="0" w:color="auto"/>
              <w:bottom w:val="single" w:sz="4" w:space="0" w:color="auto"/>
            </w:tcBorders>
          </w:tcPr>
          <w:p w14:paraId="3C412A9D"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7</w:t>
            </w:r>
          </w:p>
        </w:tc>
        <w:tc>
          <w:tcPr>
            <w:tcW w:w="964" w:type="dxa"/>
            <w:tcBorders>
              <w:top w:val="single" w:sz="4" w:space="0" w:color="auto"/>
              <w:bottom w:val="single" w:sz="4" w:space="0" w:color="auto"/>
            </w:tcBorders>
          </w:tcPr>
          <w:p w14:paraId="2B0CACFE"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8</w:t>
            </w:r>
          </w:p>
        </w:tc>
        <w:tc>
          <w:tcPr>
            <w:tcW w:w="964" w:type="dxa"/>
            <w:tcBorders>
              <w:top w:val="single" w:sz="4" w:space="0" w:color="auto"/>
              <w:bottom w:val="single" w:sz="4" w:space="0" w:color="auto"/>
            </w:tcBorders>
          </w:tcPr>
          <w:p w14:paraId="20554B97"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9</w:t>
            </w:r>
          </w:p>
        </w:tc>
        <w:tc>
          <w:tcPr>
            <w:tcW w:w="967" w:type="dxa"/>
            <w:tcBorders>
              <w:top w:val="single" w:sz="4" w:space="0" w:color="auto"/>
              <w:bottom w:val="single" w:sz="4" w:space="0" w:color="auto"/>
            </w:tcBorders>
          </w:tcPr>
          <w:p w14:paraId="0341A5FE"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spacing w:val="-5"/>
                <w:lang w:val="es-ES"/>
              </w:rPr>
              <w:t>10</w:t>
            </w:r>
          </w:p>
        </w:tc>
      </w:tr>
      <w:tr w:rsidR="00073C9C" w:rsidRPr="008B0D02" w14:paraId="43CCEF08" w14:textId="77777777" w:rsidTr="00DB35F0">
        <w:trPr>
          <w:trHeight w:val="266"/>
        </w:trPr>
        <w:tc>
          <w:tcPr>
            <w:tcW w:w="1015" w:type="dxa"/>
            <w:tcBorders>
              <w:top w:val="single" w:sz="4" w:space="0" w:color="auto"/>
            </w:tcBorders>
          </w:tcPr>
          <w:p w14:paraId="25FEFA64"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929" w:type="dxa"/>
            <w:tcBorders>
              <w:top w:val="single" w:sz="4" w:space="0" w:color="auto"/>
            </w:tcBorders>
          </w:tcPr>
          <w:p w14:paraId="41D89DBE" w14:textId="3C7338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29" w:type="dxa"/>
            <w:tcBorders>
              <w:top w:val="single" w:sz="4" w:space="0" w:color="auto"/>
            </w:tcBorders>
          </w:tcPr>
          <w:p w14:paraId="2E28614C" w14:textId="6ACF261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29" w:type="dxa"/>
            <w:tcBorders>
              <w:top w:val="single" w:sz="4" w:space="0" w:color="auto"/>
            </w:tcBorders>
          </w:tcPr>
          <w:p w14:paraId="5E29658B" w14:textId="79D0D46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66</w:t>
            </w:r>
          </w:p>
        </w:tc>
        <w:tc>
          <w:tcPr>
            <w:tcW w:w="929" w:type="dxa"/>
            <w:tcBorders>
              <w:top w:val="single" w:sz="4" w:space="0" w:color="auto"/>
            </w:tcBorders>
          </w:tcPr>
          <w:p w14:paraId="75296387" w14:textId="3FBA571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29" w:type="dxa"/>
            <w:tcBorders>
              <w:top w:val="single" w:sz="4" w:space="0" w:color="auto"/>
            </w:tcBorders>
          </w:tcPr>
          <w:p w14:paraId="4FDC30AC" w14:textId="7244065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29" w:type="dxa"/>
            <w:tcBorders>
              <w:top w:val="single" w:sz="4" w:space="0" w:color="auto"/>
            </w:tcBorders>
          </w:tcPr>
          <w:p w14:paraId="4D440F6C" w14:textId="49248CB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964" w:type="dxa"/>
            <w:tcBorders>
              <w:top w:val="single" w:sz="4" w:space="0" w:color="auto"/>
            </w:tcBorders>
          </w:tcPr>
          <w:p w14:paraId="47109360" w14:textId="5A951D9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c>
          <w:tcPr>
            <w:tcW w:w="964" w:type="dxa"/>
            <w:tcBorders>
              <w:top w:val="single" w:sz="4" w:space="0" w:color="auto"/>
            </w:tcBorders>
          </w:tcPr>
          <w:p w14:paraId="61F2AE5A" w14:textId="7EFD632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40</w:t>
            </w:r>
          </w:p>
        </w:tc>
        <w:tc>
          <w:tcPr>
            <w:tcW w:w="967" w:type="dxa"/>
            <w:tcBorders>
              <w:top w:val="single" w:sz="4" w:space="0" w:color="auto"/>
            </w:tcBorders>
          </w:tcPr>
          <w:p w14:paraId="3617A2CA" w14:textId="6FA3395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73</w:t>
            </w:r>
          </w:p>
        </w:tc>
      </w:tr>
      <w:tr w:rsidR="00073C9C" w:rsidRPr="008B0D02" w14:paraId="5CF35070" w14:textId="77777777" w:rsidTr="00DB35F0">
        <w:trPr>
          <w:trHeight w:val="265"/>
        </w:trPr>
        <w:tc>
          <w:tcPr>
            <w:tcW w:w="1015" w:type="dxa"/>
          </w:tcPr>
          <w:p w14:paraId="27FAE2F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929" w:type="dxa"/>
          </w:tcPr>
          <w:p w14:paraId="5EE20E7F" w14:textId="795D4BC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29" w:type="dxa"/>
          </w:tcPr>
          <w:p w14:paraId="21530624" w14:textId="7328B61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29" w:type="dxa"/>
          </w:tcPr>
          <w:p w14:paraId="091F4B0E" w14:textId="1E26F74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29" w:type="dxa"/>
          </w:tcPr>
          <w:p w14:paraId="108EFF80" w14:textId="390939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29" w:type="dxa"/>
          </w:tcPr>
          <w:p w14:paraId="58EC99CE" w14:textId="386A451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29" w:type="dxa"/>
          </w:tcPr>
          <w:p w14:paraId="07D5588B" w14:textId="7A0162D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64" w:type="dxa"/>
          </w:tcPr>
          <w:p w14:paraId="1EB284C5" w14:textId="4E01983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964" w:type="dxa"/>
          </w:tcPr>
          <w:p w14:paraId="419C3CDA" w14:textId="45AF64F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67</w:t>
            </w:r>
          </w:p>
        </w:tc>
        <w:tc>
          <w:tcPr>
            <w:tcW w:w="967" w:type="dxa"/>
          </w:tcPr>
          <w:p w14:paraId="21D75562" w14:textId="1934441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r>
      <w:tr w:rsidR="00073C9C" w:rsidRPr="008B0D02" w14:paraId="21E06990" w14:textId="77777777" w:rsidTr="00DB35F0">
        <w:trPr>
          <w:trHeight w:val="266"/>
        </w:trPr>
        <w:tc>
          <w:tcPr>
            <w:tcW w:w="1015" w:type="dxa"/>
          </w:tcPr>
          <w:p w14:paraId="7D61CF9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929" w:type="dxa"/>
          </w:tcPr>
          <w:p w14:paraId="2C66048A" w14:textId="1F05C8D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29" w:type="dxa"/>
          </w:tcPr>
          <w:p w14:paraId="60C8E198" w14:textId="2BF975E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29" w:type="dxa"/>
          </w:tcPr>
          <w:p w14:paraId="15837EA8" w14:textId="0E094C2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29" w:type="dxa"/>
          </w:tcPr>
          <w:p w14:paraId="709E9EDD" w14:textId="4D72F6F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929" w:type="dxa"/>
          </w:tcPr>
          <w:p w14:paraId="10416818" w14:textId="39770D9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29" w:type="dxa"/>
          </w:tcPr>
          <w:p w14:paraId="38431219" w14:textId="686B6AB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64" w:type="dxa"/>
          </w:tcPr>
          <w:p w14:paraId="001A1776" w14:textId="6526AF1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64" w:type="dxa"/>
          </w:tcPr>
          <w:p w14:paraId="0402BD32" w14:textId="014EA22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19</w:t>
            </w:r>
          </w:p>
        </w:tc>
        <w:tc>
          <w:tcPr>
            <w:tcW w:w="967" w:type="dxa"/>
          </w:tcPr>
          <w:p w14:paraId="7820EAE6" w14:textId="1D8BC54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1E08B402" w14:textId="77777777" w:rsidTr="00DB35F0">
        <w:trPr>
          <w:trHeight w:val="266"/>
        </w:trPr>
        <w:tc>
          <w:tcPr>
            <w:tcW w:w="1015" w:type="dxa"/>
          </w:tcPr>
          <w:p w14:paraId="393E6B24"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929" w:type="dxa"/>
          </w:tcPr>
          <w:p w14:paraId="2AA115E7" w14:textId="6831DA1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929" w:type="dxa"/>
          </w:tcPr>
          <w:p w14:paraId="00D1FFE3" w14:textId="11A5485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29" w:type="dxa"/>
          </w:tcPr>
          <w:p w14:paraId="13524716" w14:textId="04E5CCD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61</w:t>
            </w:r>
          </w:p>
        </w:tc>
        <w:tc>
          <w:tcPr>
            <w:tcW w:w="929" w:type="dxa"/>
          </w:tcPr>
          <w:p w14:paraId="567DE37E" w14:textId="62CB644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29" w:type="dxa"/>
          </w:tcPr>
          <w:p w14:paraId="368D4F93" w14:textId="61B6838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29" w:type="dxa"/>
          </w:tcPr>
          <w:p w14:paraId="663280AF" w14:textId="6DDBFCA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64" w:type="dxa"/>
          </w:tcPr>
          <w:p w14:paraId="3A7FA1F3" w14:textId="463DC51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64" w:type="dxa"/>
          </w:tcPr>
          <w:p w14:paraId="4D74C217" w14:textId="1CAABA1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67" w:type="dxa"/>
          </w:tcPr>
          <w:p w14:paraId="1346CBE4" w14:textId="50808F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24</w:t>
            </w:r>
          </w:p>
        </w:tc>
      </w:tr>
      <w:tr w:rsidR="00073C9C" w:rsidRPr="008B0D02" w14:paraId="2B994C8B" w14:textId="77777777" w:rsidTr="00DB35F0">
        <w:trPr>
          <w:trHeight w:val="265"/>
        </w:trPr>
        <w:tc>
          <w:tcPr>
            <w:tcW w:w="1015" w:type="dxa"/>
          </w:tcPr>
          <w:p w14:paraId="4EEE83D2"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929" w:type="dxa"/>
          </w:tcPr>
          <w:p w14:paraId="2F43F9FD" w14:textId="6E3835E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29" w:type="dxa"/>
          </w:tcPr>
          <w:p w14:paraId="5DDA2B8F" w14:textId="31903C2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29" w:type="dxa"/>
          </w:tcPr>
          <w:p w14:paraId="15C60630" w14:textId="6A4C02A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29" w:type="dxa"/>
          </w:tcPr>
          <w:p w14:paraId="68E80EDD" w14:textId="04841AE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29" w:type="dxa"/>
          </w:tcPr>
          <w:p w14:paraId="298F33AA" w14:textId="2993B5A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29" w:type="dxa"/>
          </w:tcPr>
          <w:p w14:paraId="75BDD280" w14:textId="275CC8F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64" w:type="dxa"/>
          </w:tcPr>
          <w:p w14:paraId="0E417F39" w14:textId="2DC9D1C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64" w:type="dxa"/>
          </w:tcPr>
          <w:p w14:paraId="01BA77F7" w14:textId="5B7C141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67" w:type="dxa"/>
          </w:tcPr>
          <w:p w14:paraId="6998F26E" w14:textId="48F30AF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r>
      <w:tr w:rsidR="00073C9C" w:rsidRPr="008B0D02" w14:paraId="38B5F913" w14:textId="77777777" w:rsidTr="00DB35F0">
        <w:trPr>
          <w:trHeight w:val="266"/>
        </w:trPr>
        <w:tc>
          <w:tcPr>
            <w:tcW w:w="1015" w:type="dxa"/>
          </w:tcPr>
          <w:p w14:paraId="331A2E2A"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929" w:type="dxa"/>
          </w:tcPr>
          <w:p w14:paraId="0E69C78B" w14:textId="0F3FCA5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02</w:t>
            </w:r>
          </w:p>
        </w:tc>
        <w:tc>
          <w:tcPr>
            <w:tcW w:w="929" w:type="dxa"/>
          </w:tcPr>
          <w:p w14:paraId="0B18E183" w14:textId="04435B4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29" w:type="dxa"/>
          </w:tcPr>
          <w:p w14:paraId="5490130A" w14:textId="017C46F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c>
          <w:tcPr>
            <w:tcW w:w="929" w:type="dxa"/>
          </w:tcPr>
          <w:p w14:paraId="3637462B" w14:textId="5C14239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29" w:type="dxa"/>
          </w:tcPr>
          <w:p w14:paraId="018BA9CE" w14:textId="2940D4F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29" w:type="dxa"/>
          </w:tcPr>
          <w:p w14:paraId="65FDF091" w14:textId="6FF7397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64" w:type="dxa"/>
          </w:tcPr>
          <w:p w14:paraId="5A02D560" w14:textId="56825E5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64" w:type="dxa"/>
          </w:tcPr>
          <w:p w14:paraId="39C09BFE" w14:textId="0E5FA62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67" w:type="dxa"/>
          </w:tcPr>
          <w:p w14:paraId="2D2D2A21" w14:textId="112EBB6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r>
      <w:tr w:rsidR="00073C9C" w:rsidRPr="008B0D02" w14:paraId="71094127" w14:textId="77777777" w:rsidTr="00DB35F0">
        <w:trPr>
          <w:trHeight w:val="266"/>
        </w:trPr>
        <w:tc>
          <w:tcPr>
            <w:tcW w:w="1015" w:type="dxa"/>
          </w:tcPr>
          <w:p w14:paraId="3821138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929" w:type="dxa"/>
          </w:tcPr>
          <w:p w14:paraId="67F6589C" w14:textId="3CDBB3D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29" w:type="dxa"/>
          </w:tcPr>
          <w:p w14:paraId="70B25892" w14:textId="56BF7A5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11</w:t>
            </w:r>
          </w:p>
        </w:tc>
        <w:tc>
          <w:tcPr>
            <w:tcW w:w="929" w:type="dxa"/>
          </w:tcPr>
          <w:p w14:paraId="04FCDB91" w14:textId="5664A08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29" w:type="dxa"/>
          </w:tcPr>
          <w:p w14:paraId="73800D55" w14:textId="0326AB5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29" w:type="dxa"/>
          </w:tcPr>
          <w:p w14:paraId="128C76E9" w14:textId="514C0D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29" w:type="dxa"/>
          </w:tcPr>
          <w:p w14:paraId="31BA7407" w14:textId="5E3CFD5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64" w:type="dxa"/>
          </w:tcPr>
          <w:p w14:paraId="590210E6" w14:textId="0F28AE0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64" w:type="dxa"/>
          </w:tcPr>
          <w:p w14:paraId="3F4F3806" w14:textId="38F3468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967" w:type="dxa"/>
          </w:tcPr>
          <w:p w14:paraId="5D250A4E" w14:textId="4EBD2D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70AB46A3" w14:textId="77777777" w:rsidTr="00DB35F0">
        <w:trPr>
          <w:trHeight w:val="265"/>
        </w:trPr>
        <w:tc>
          <w:tcPr>
            <w:tcW w:w="1015" w:type="dxa"/>
          </w:tcPr>
          <w:p w14:paraId="0B1567D0"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929" w:type="dxa"/>
          </w:tcPr>
          <w:p w14:paraId="4F3C46BE" w14:textId="61BEDE4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38</w:t>
            </w:r>
          </w:p>
        </w:tc>
        <w:tc>
          <w:tcPr>
            <w:tcW w:w="929" w:type="dxa"/>
          </w:tcPr>
          <w:p w14:paraId="5672B8FE" w14:textId="4851AA8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29" w:type="dxa"/>
          </w:tcPr>
          <w:p w14:paraId="0A2FDD8A" w14:textId="24DA003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29" w:type="dxa"/>
          </w:tcPr>
          <w:p w14:paraId="6952B4DF" w14:textId="12CC14A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29" w:type="dxa"/>
          </w:tcPr>
          <w:p w14:paraId="24F1C2A1" w14:textId="60F9CF7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90</w:t>
            </w:r>
          </w:p>
        </w:tc>
        <w:tc>
          <w:tcPr>
            <w:tcW w:w="929" w:type="dxa"/>
          </w:tcPr>
          <w:p w14:paraId="69C45860" w14:textId="28AF906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64" w:type="dxa"/>
          </w:tcPr>
          <w:p w14:paraId="2C7F5C6D" w14:textId="299165A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64" w:type="dxa"/>
          </w:tcPr>
          <w:p w14:paraId="2D099D9C" w14:textId="79E263E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67" w:type="dxa"/>
          </w:tcPr>
          <w:p w14:paraId="64F0459B" w14:textId="19980E6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91</w:t>
            </w:r>
          </w:p>
        </w:tc>
      </w:tr>
      <w:tr w:rsidR="00073C9C" w:rsidRPr="008B0D02" w14:paraId="252C29F1" w14:textId="77777777" w:rsidTr="00DB35F0">
        <w:trPr>
          <w:trHeight w:val="266"/>
        </w:trPr>
        <w:tc>
          <w:tcPr>
            <w:tcW w:w="1015" w:type="dxa"/>
          </w:tcPr>
          <w:p w14:paraId="75C1DAAA"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929" w:type="dxa"/>
          </w:tcPr>
          <w:p w14:paraId="28EEAAEA" w14:textId="1293979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29" w:type="dxa"/>
          </w:tcPr>
          <w:p w14:paraId="671F8FEC" w14:textId="6EF0F17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29" w:type="dxa"/>
          </w:tcPr>
          <w:p w14:paraId="40E1446D" w14:textId="2CF31BC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29" w:type="dxa"/>
          </w:tcPr>
          <w:p w14:paraId="1D0ACE76" w14:textId="26BED5C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29" w:type="dxa"/>
          </w:tcPr>
          <w:p w14:paraId="429F3592" w14:textId="10FE692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29" w:type="dxa"/>
          </w:tcPr>
          <w:p w14:paraId="70D6FE6C" w14:textId="2A2FE13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64" w:type="dxa"/>
          </w:tcPr>
          <w:p w14:paraId="02EB7404" w14:textId="4625B5E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05</w:t>
            </w:r>
          </w:p>
        </w:tc>
        <w:tc>
          <w:tcPr>
            <w:tcW w:w="964" w:type="dxa"/>
          </w:tcPr>
          <w:p w14:paraId="1DCE7DD2" w14:textId="6BBB7B0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67" w:type="dxa"/>
          </w:tcPr>
          <w:p w14:paraId="15BD95E5" w14:textId="4D2D7C2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r>
      <w:tr w:rsidR="00073C9C" w:rsidRPr="008B0D02" w14:paraId="6388A14C" w14:textId="77777777" w:rsidTr="00DB35F0">
        <w:trPr>
          <w:trHeight w:val="266"/>
        </w:trPr>
        <w:tc>
          <w:tcPr>
            <w:tcW w:w="1015" w:type="dxa"/>
          </w:tcPr>
          <w:p w14:paraId="2A51BB6C"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929" w:type="dxa"/>
          </w:tcPr>
          <w:p w14:paraId="1C8FF2E8" w14:textId="1287A09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22</w:t>
            </w:r>
          </w:p>
        </w:tc>
        <w:tc>
          <w:tcPr>
            <w:tcW w:w="929" w:type="dxa"/>
          </w:tcPr>
          <w:p w14:paraId="59666B7F" w14:textId="4978883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29" w:type="dxa"/>
          </w:tcPr>
          <w:p w14:paraId="4936D056" w14:textId="1053EDB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83</w:t>
            </w:r>
          </w:p>
        </w:tc>
        <w:tc>
          <w:tcPr>
            <w:tcW w:w="929" w:type="dxa"/>
          </w:tcPr>
          <w:p w14:paraId="56E34DFB" w14:textId="1800AB1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10</w:t>
            </w:r>
          </w:p>
        </w:tc>
        <w:tc>
          <w:tcPr>
            <w:tcW w:w="929" w:type="dxa"/>
          </w:tcPr>
          <w:p w14:paraId="69336EBF" w14:textId="59495CC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29" w:type="dxa"/>
          </w:tcPr>
          <w:p w14:paraId="752C8A0C" w14:textId="67B6EC9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64" w:type="dxa"/>
          </w:tcPr>
          <w:p w14:paraId="48B8E771" w14:textId="68BABA8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964" w:type="dxa"/>
          </w:tcPr>
          <w:p w14:paraId="7893C844" w14:textId="1359479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67" w:type="dxa"/>
          </w:tcPr>
          <w:p w14:paraId="5876E052" w14:textId="4A6C003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r>
      <w:tr w:rsidR="00073C9C" w:rsidRPr="008B0D02" w14:paraId="5F3C0C12" w14:textId="77777777" w:rsidTr="00DB35F0">
        <w:trPr>
          <w:trHeight w:val="266"/>
        </w:trPr>
        <w:tc>
          <w:tcPr>
            <w:tcW w:w="1015" w:type="dxa"/>
          </w:tcPr>
          <w:p w14:paraId="0BA0D5F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929" w:type="dxa"/>
          </w:tcPr>
          <w:p w14:paraId="343C8FFD" w14:textId="47353B6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29" w:type="dxa"/>
          </w:tcPr>
          <w:p w14:paraId="126CA60B" w14:textId="0BB4682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29" w:type="dxa"/>
          </w:tcPr>
          <w:p w14:paraId="6D2AB242" w14:textId="3A9E7E1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c>
          <w:tcPr>
            <w:tcW w:w="929" w:type="dxa"/>
          </w:tcPr>
          <w:p w14:paraId="1A058C02" w14:textId="4FE820E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29" w:type="dxa"/>
          </w:tcPr>
          <w:p w14:paraId="61D8F048" w14:textId="69FD6A2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23</w:t>
            </w:r>
          </w:p>
        </w:tc>
        <w:tc>
          <w:tcPr>
            <w:tcW w:w="929" w:type="dxa"/>
          </w:tcPr>
          <w:p w14:paraId="5A86E5E7" w14:textId="18BDED9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41</w:t>
            </w:r>
          </w:p>
        </w:tc>
        <w:tc>
          <w:tcPr>
            <w:tcW w:w="964" w:type="dxa"/>
          </w:tcPr>
          <w:p w14:paraId="042EB067" w14:textId="383B2B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64" w:type="dxa"/>
          </w:tcPr>
          <w:p w14:paraId="0E321EF6" w14:textId="0434481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67" w:type="dxa"/>
          </w:tcPr>
          <w:p w14:paraId="33DA780B" w14:textId="0FC3734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r>
      <w:tr w:rsidR="00073C9C" w:rsidRPr="008B0D02" w14:paraId="22C1EB74" w14:textId="77777777" w:rsidTr="00DB35F0">
        <w:trPr>
          <w:trHeight w:val="266"/>
        </w:trPr>
        <w:tc>
          <w:tcPr>
            <w:tcW w:w="1015" w:type="dxa"/>
          </w:tcPr>
          <w:p w14:paraId="1DA7F2B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929" w:type="dxa"/>
          </w:tcPr>
          <w:p w14:paraId="4F175110" w14:textId="455022D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29" w:type="dxa"/>
          </w:tcPr>
          <w:p w14:paraId="4C8DB2F2" w14:textId="4384C5A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29" w:type="dxa"/>
          </w:tcPr>
          <w:p w14:paraId="7316C979" w14:textId="37E74AF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85</w:t>
            </w:r>
          </w:p>
        </w:tc>
        <w:tc>
          <w:tcPr>
            <w:tcW w:w="929" w:type="dxa"/>
          </w:tcPr>
          <w:p w14:paraId="4C3C25CF" w14:textId="2131704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29" w:type="dxa"/>
          </w:tcPr>
          <w:p w14:paraId="3A8363F8" w14:textId="36486A0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29" w:type="dxa"/>
          </w:tcPr>
          <w:p w14:paraId="5D9EFEE7" w14:textId="39A3255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34</w:t>
            </w:r>
          </w:p>
        </w:tc>
        <w:tc>
          <w:tcPr>
            <w:tcW w:w="964" w:type="dxa"/>
          </w:tcPr>
          <w:p w14:paraId="37A5CDA5" w14:textId="4847F1B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964" w:type="dxa"/>
          </w:tcPr>
          <w:p w14:paraId="6ECEF1BB" w14:textId="4003AC5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67" w:type="dxa"/>
          </w:tcPr>
          <w:p w14:paraId="141C7505" w14:textId="7C95C6C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r>
      <w:tr w:rsidR="00073C9C" w:rsidRPr="008B0D02" w14:paraId="3B6507C1" w14:textId="77777777" w:rsidTr="00DB35F0">
        <w:trPr>
          <w:trHeight w:val="266"/>
        </w:trPr>
        <w:tc>
          <w:tcPr>
            <w:tcW w:w="1015" w:type="dxa"/>
          </w:tcPr>
          <w:p w14:paraId="0472822F"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929" w:type="dxa"/>
          </w:tcPr>
          <w:p w14:paraId="37F8EBAA" w14:textId="167DE84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29" w:type="dxa"/>
          </w:tcPr>
          <w:p w14:paraId="6375A123" w14:textId="7EACFBA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29" w:type="dxa"/>
          </w:tcPr>
          <w:p w14:paraId="32B3A763" w14:textId="21BCCF0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29" w:type="dxa"/>
          </w:tcPr>
          <w:p w14:paraId="31295B7B" w14:textId="4BDD412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12</w:t>
            </w:r>
          </w:p>
        </w:tc>
        <w:tc>
          <w:tcPr>
            <w:tcW w:w="929" w:type="dxa"/>
          </w:tcPr>
          <w:p w14:paraId="1AA74159" w14:textId="2109E51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29" w:type="dxa"/>
          </w:tcPr>
          <w:p w14:paraId="1D82A7A2" w14:textId="165D30E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64" w:type="dxa"/>
          </w:tcPr>
          <w:p w14:paraId="3865C373" w14:textId="368F626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64" w:type="dxa"/>
          </w:tcPr>
          <w:p w14:paraId="3307E533" w14:textId="7618B88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c>
          <w:tcPr>
            <w:tcW w:w="967" w:type="dxa"/>
          </w:tcPr>
          <w:p w14:paraId="50F0A7DF" w14:textId="3C6C694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r>
      <w:tr w:rsidR="00073C9C" w:rsidRPr="008B0D02" w14:paraId="1D8D2012" w14:textId="77777777" w:rsidTr="00DB35F0">
        <w:trPr>
          <w:trHeight w:val="266"/>
        </w:trPr>
        <w:tc>
          <w:tcPr>
            <w:tcW w:w="1015" w:type="dxa"/>
          </w:tcPr>
          <w:p w14:paraId="2DE7469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929" w:type="dxa"/>
          </w:tcPr>
          <w:p w14:paraId="1C8CC429" w14:textId="705B2F9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29" w:type="dxa"/>
          </w:tcPr>
          <w:p w14:paraId="5F4E2B8A" w14:textId="6AB8E26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06</w:t>
            </w:r>
          </w:p>
        </w:tc>
        <w:tc>
          <w:tcPr>
            <w:tcW w:w="929" w:type="dxa"/>
          </w:tcPr>
          <w:p w14:paraId="54E93462" w14:textId="1F3F73F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29" w:type="dxa"/>
          </w:tcPr>
          <w:p w14:paraId="118B78FC" w14:textId="19EA1D7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29" w:type="dxa"/>
          </w:tcPr>
          <w:p w14:paraId="2EAD05CF" w14:textId="314F878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29" w:type="dxa"/>
          </w:tcPr>
          <w:p w14:paraId="3EC49AC2" w14:textId="6344460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64" w:type="dxa"/>
          </w:tcPr>
          <w:p w14:paraId="1771E609" w14:textId="7A2E92C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64" w:type="dxa"/>
          </w:tcPr>
          <w:p w14:paraId="0792ADC8" w14:textId="1DDF8B0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67" w:type="dxa"/>
          </w:tcPr>
          <w:p w14:paraId="21218236" w14:textId="2D5ECC9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r>
      <w:tr w:rsidR="00073C9C" w:rsidRPr="008B0D02" w14:paraId="1E35F1C8" w14:textId="77777777" w:rsidTr="00DB35F0">
        <w:trPr>
          <w:trHeight w:val="266"/>
        </w:trPr>
        <w:tc>
          <w:tcPr>
            <w:tcW w:w="1015" w:type="dxa"/>
          </w:tcPr>
          <w:p w14:paraId="4A140CD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929" w:type="dxa"/>
          </w:tcPr>
          <w:p w14:paraId="7E3D2D5A" w14:textId="19317B1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29" w:type="dxa"/>
          </w:tcPr>
          <w:p w14:paraId="0C01DE11" w14:textId="4DA2E9E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29" w:type="dxa"/>
          </w:tcPr>
          <w:p w14:paraId="3EB0FC21" w14:textId="3C6D182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29" w:type="dxa"/>
          </w:tcPr>
          <w:p w14:paraId="26C5628B" w14:textId="615EF9C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29" w:type="dxa"/>
          </w:tcPr>
          <w:p w14:paraId="7D623F31" w14:textId="0913058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29" w:type="dxa"/>
          </w:tcPr>
          <w:p w14:paraId="3D1F2CB1" w14:textId="17626BC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60</w:t>
            </w:r>
          </w:p>
        </w:tc>
        <w:tc>
          <w:tcPr>
            <w:tcW w:w="964" w:type="dxa"/>
          </w:tcPr>
          <w:p w14:paraId="70025FBC" w14:textId="1A70550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64" w:type="dxa"/>
          </w:tcPr>
          <w:p w14:paraId="261F9C8B" w14:textId="1A70D59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67" w:type="dxa"/>
          </w:tcPr>
          <w:p w14:paraId="25C5540B" w14:textId="2EA721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r>
      <w:tr w:rsidR="00DB35F0" w:rsidRPr="008B0D02" w14:paraId="4FD0E32B" w14:textId="77777777" w:rsidTr="00DB35F0">
        <w:trPr>
          <w:trHeight w:val="266"/>
        </w:trPr>
        <w:tc>
          <w:tcPr>
            <w:tcW w:w="1015" w:type="dxa"/>
          </w:tcPr>
          <w:p w14:paraId="2972DE40" w14:textId="588ADBC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929" w:type="dxa"/>
          </w:tcPr>
          <w:p w14:paraId="36C4FDEA" w14:textId="3D4BB17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15.64</w:t>
            </w:r>
          </w:p>
        </w:tc>
        <w:tc>
          <w:tcPr>
            <w:tcW w:w="929" w:type="dxa"/>
          </w:tcPr>
          <w:p w14:paraId="3E4DCA7B" w14:textId="182123F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16.70</w:t>
            </w:r>
          </w:p>
        </w:tc>
        <w:tc>
          <w:tcPr>
            <w:tcW w:w="929" w:type="dxa"/>
          </w:tcPr>
          <w:p w14:paraId="495DADAB" w14:textId="01585D4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17.74</w:t>
            </w:r>
          </w:p>
        </w:tc>
        <w:tc>
          <w:tcPr>
            <w:tcW w:w="929" w:type="dxa"/>
          </w:tcPr>
          <w:p w14:paraId="29DC62EC" w14:textId="3B62EBA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18.78</w:t>
            </w:r>
          </w:p>
        </w:tc>
        <w:tc>
          <w:tcPr>
            <w:tcW w:w="929" w:type="dxa"/>
          </w:tcPr>
          <w:p w14:paraId="06CBBD7F" w14:textId="321638C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19.80</w:t>
            </w:r>
          </w:p>
        </w:tc>
        <w:tc>
          <w:tcPr>
            <w:tcW w:w="929" w:type="dxa"/>
          </w:tcPr>
          <w:p w14:paraId="513168BC" w14:textId="6EA0331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20.81</w:t>
            </w:r>
          </w:p>
        </w:tc>
        <w:tc>
          <w:tcPr>
            <w:tcW w:w="964" w:type="dxa"/>
          </w:tcPr>
          <w:p w14:paraId="6F8BC597" w14:textId="7904972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21.80</w:t>
            </w:r>
          </w:p>
        </w:tc>
        <w:tc>
          <w:tcPr>
            <w:tcW w:w="964" w:type="dxa"/>
          </w:tcPr>
          <w:p w14:paraId="60283521" w14:textId="3B448E3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22.78</w:t>
            </w:r>
          </w:p>
        </w:tc>
        <w:tc>
          <w:tcPr>
            <w:tcW w:w="967" w:type="dxa"/>
          </w:tcPr>
          <w:p w14:paraId="018B15D3" w14:textId="2806643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23.75</w:t>
            </w:r>
          </w:p>
        </w:tc>
      </w:tr>
    </w:tbl>
    <w:p w14:paraId="01B5227F" w14:textId="7A6D0295" w:rsidR="00073C9C" w:rsidRPr="008B0D02" w:rsidRDefault="0081193A"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00D5779B" w:rsidRPr="008B0D02">
        <w:rPr>
          <w:rFonts w:ascii="Book Antiqua" w:hAnsi="Book Antiqua"/>
          <w:b/>
          <w:bCs/>
          <w:lang w:val="en-GB"/>
        </w:rPr>
        <w:lastRenderedPageBreak/>
        <w:t>Table 5 Angles of vision with the camera at 0º located 6 cm right or left from the midline</w:t>
      </w:r>
    </w:p>
    <w:tbl>
      <w:tblPr>
        <w:tblW w:w="9356" w:type="dxa"/>
        <w:tblBorders>
          <w:top w:val="single" w:sz="4" w:space="0" w:color="auto"/>
          <w:bottom w:val="single" w:sz="4" w:space="0" w:color="auto"/>
        </w:tblBorders>
        <w:tblLayout w:type="fixed"/>
        <w:tblLook w:val="04A0" w:firstRow="1" w:lastRow="0" w:firstColumn="1" w:lastColumn="0" w:noHBand="0" w:noVBand="1"/>
      </w:tblPr>
      <w:tblGrid>
        <w:gridCol w:w="996"/>
        <w:gridCol w:w="910"/>
        <w:gridCol w:w="910"/>
        <w:gridCol w:w="910"/>
        <w:gridCol w:w="910"/>
        <w:gridCol w:w="910"/>
        <w:gridCol w:w="910"/>
        <w:gridCol w:w="943"/>
        <w:gridCol w:w="943"/>
        <w:gridCol w:w="1014"/>
      </w:tblGrid>
      <w:tr w:rsidR="00073C9C" w:rsidRPr="008B0D02" w14:paraId="3ECB5861" w14:textId="77777777" w:rsidTr="003D7255">
        <w:trPr>
          <w:trHeight w:val="274"/>
        </w:trPr>
        <w:tc>
          <w:tcPr>
            <w:tcW w:w="996" w:type="dxa"/>
          </w:tcPr>
          <w:p w14:paraId="17BEEDDE"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p>
        </w:tc>
        <w:tc>
          <w:tcPr>
            <w:tcW w:w="8360" w:type="dxa"/>
            <w:gridSpan w:val="9"/>
          </w:tcPr>
          <w:p w14:paraId="12B82E0D" w14:textId="420C0EA5"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D</w:t>
            </w:r>
            <w:r w:rsidRPr="00F13275">
              <w:rPr>
                <w:rFonts w:ascii="Book Antiqua" w:eastAsia="Calibri" w:hAnsi="Book Antiqua" w:cs="Calibri"/>
                <w:b/>
                <w:bCs/>
                <w:spacing w:val="-2"/>
                <w:lang w:val="es-ES"/>
              </w:rPr>
              <w:t xml:space="preserve"> </w:t>
            </w:r>
            <w:r w:rsidR="00F13275">
              <w:rPr>
                <w:rFonts w:ascii="Book Antiqua" w:eastAsia="Calibri" w:hAnsi="Book Antiqua" w:cs="Calibri"/>
                <w:b/>
                <w:bCs/>
                <w:spacing w:val="-4"/>
                <w:lang w:val="es-ES"/>
              </w:rPr>
              <w:t>(</w:t>
            </w:r>
            <w:r w:rsidRPr="00F13275">
              <w:rPr>
                <w:rFonts w:ascii="Book Antiqua" w:eastAsia="Calibri" w:hAnsi="Book Antiqua" w:cs="Calibri"/>
                <w:b/>
                <w:bCs/>
                <w:spacing w:val="-4"/>
                <w:lang w:val="es-ES"/>
              </w:rPr>
              <w:t>cm</w:t>
            </w:r>
            <w:r w:rsidR="00F13275">
              <w:rPr>
                <w:rFonts w:ascii="Book Antiqua" w:eastAsia="Calibri" w:hAnsi="Book Antiqua" w:cs="Calibri"/>
                <w:b/>
                <w:bCs/>
                <w:spacing w:val="-4"/>
                <w:lang w:val="es-ES"/>
              </w:rPr>
              <w:t>)</w:t>
            </w:r>
          </w:p>
        </w:tc>
      </w:tr>
      <w:tr w:rsidR="00073C9C" w:rsidRPr="008B0D02" w14:paraId="6245CC8A" w14:textId="77777777" w:rsidTr="003D7255">
        <w:trPr>
          <w:trHeight w:val="274"/>
        </w:trPr>
        <w:tc>
          <w:tcPr>
            <w:tcW w:w="996" w:type="dxa"/>
            <w:tcBorders>
              <w:top w:val="single" w:sz="4" w:space="0" w:color="auto"/>
              <w:bottom w:val="single" w:sz="4" w:space="0" w:color="auto"/>
            </w:tcBorders>
          </w:tcPr>
          <w:p w14:paraId="1A0A48CC" w14:textId="7FD875D0"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X</w:t>
            </w:r>
            <w:r w:rsidRPr="00F13275">
              <w:rPr>
                <w:rFonts w:ascii="Book Antiqua" w:eastAsia="Calibri" w:hAnsi="Book Antiqua" w:cs="Calibri"/>
                <w:b/>
                <w:bCs/>
                <w:spacing w:val="-5"/>
                <w:lang w:val="es-ES"/>
              </w:rPr>
              <w:t xml:space="preserve"> </w:t>
            </w:r>
            <w:r w:rsidR="00F13275">
              <w:rPr>
                <w:rFonts w:ascii="Book Antiqua" w:eastAsia="Calibri" w:hAnsi="Book Antiqua" w:cs="Calibri"/>
                <w:b/>
                <w:bCs/>
                <w:spacing w:val="-4"/>
                <w:lang w:val="es-ES"/>
              </w:rPr>
              <w:t>(</w:t>
            </w:r>
            <w:r w:rsidRPr="00F13275">
              <w:rPr>
                <w:rFonts w:ascii="Book Antiqua" w:eastAsia="Calibri" w:hAnsi="Book Antiqua" w:cs="Calibri"/>
                <w:b/>
                <w:bCs/>
                <w:spacing w:val="-4"/>
                <w:lang w:val="es-ES"/>
              </w:rPr>
              <w:t>cm</w:t>
            </w:r>
            <w:r w:rsidR="00F13275">
              <w:rPr>
                <w:rFonts w:ascii="Book Antiqua" w:eastAsia="Calibri" w:hAnsi="Book Antiqua" w:cs="Calibri"/>
                <w:b/>
                <w:bCs/>
                <w:spacing w:val="-4"/>
                <w:lang w:val="es-ES"/>
              </w:rPr>
              <w:t>)</w:t>
            </w:r>
          </w:p>
        </w:tc>
        <w:tc>
          <w:tcPr>
            <w:tcW w:w="910" w:type="dxa"/>
            <w:tcBorders>
              <w:top w:val="single" w:sz="4" w:space="0" w:color="auto"/>
              <w:bottom w:val="single" w:sz="4" w:space="0" w:color="auto"/>
            </w:tcBorders>
          </w:tcPr>
          <w:p w14:paraId="17977F7F"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2</w:t>
            </w:r>
          </w:p>
        </w:tc>
        <w:tc>
          <w:tcPr>
            <w:tcW w:w="910" w:type="dxa"/>
            <w:tcBorders>
              <w:top w:val="single" w:sz="4" w:space="0" w:color="auto"/>
              <w:bottom w:val="single" w:sz="4" w:space="0" w:color="auto"/>
            </w:tcBorders>
          </w:tcPr>
          <w:p w14:paraId="2A02E642"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3</w:t>
            </w:r>
          </w:p>
        </w:tc>
        <w:tc>
          <w:tcPr>
            <w:tcW w:w="910" w:type="dxa"/>
            <w:tcBorders>
              <w:top w:val="single" w:sz="4" w:space="0" w:color="auto"/>
              <w:bottom w:val="single" w:sz="4" w:space="0" w:color="auto"/>
            </w:tcBorders>
          </w:tcPr>
          <w:p w14:paraId="4C483184"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4</w:t>
            </w:r>
          </w:p>
        </w:tc>
        <w:tc>
          <w:tcPr>
            <w:tcW w:w="910" w:type="dxa"/>
            <w:tcBorders>
              <w:top w:val="single" w:sz="4" w:space="0" w:color="auto"/>
              <w:bottom w:val="single" w:sz="4" w:space="0" w:color="auto"/>
            </w:tcBorders>
          </w:tcPr>
          <w:p w14:paraId="08A06FFF"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5</w:t>
            </w:r>
          </w:p>
        </w:tc>
        <w:tc>
          <w:tcPr>
            <w:tcW w:w="910" w:type="dxa"/>
            <w:tcBorders>
              <w:top w:val="single" w:sz="4" w:space="0" w:color="auto"/>
              <w:bottom w:val="single" w:sz="4" w:space="0" w:color="auto"/>
            </w:tcBorders>
          </w:tcPr>
          <w:p w14:paraId="0DF5315A"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6</w:t>
            </w:r>
          </w:p>
        </w:tc>
        <w:tc>
          <w:tcPr>
            <w:tcW w:w="910" w:type="dxa"/>
            <w:tcBorders>
              <w:top w:val="single" w:sz="4" w:space="0" w:color="auto"/>
              <w:bottom w:val="single" w:sz="4" w:space="0" w:color="auto"/>
            </w:tcBorders>
          </w:tcPr>
          <w:p w14:paraId="12730784"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7</w:t>
            </w:r>
          </w:p>
        </w:tc>
        <w:tc>
          <w:tcPr>
            <w:tcW w:w="943" w:type="dxa"/>
            <w:tcBorders>
              <w:top w:val="single" w:sz="4" w:space="0" w:color="auto"/>
              <w:bottom w:val="single" w:sz="4" w:space="0" w:color="auto"/>
            </w:tcBorders>
          </w:tcPr>
          <w:p w14:paraId="61F400CF"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8</w:t>
            </w:r>
          </w:p>
        </w:tc>
        <w:tc>
          <w:tcPr>
            <w:tcW w:w="943" w:type="dxa"/>
            <w:tcBorders>
              <w:top w:val="single" w:sz="4" w:space="0" w:color="auto"/>
              <w:bottom w:val="single" w:sz="4" w:space="0" w:color="auto"/>
            </w:tcBorders>
          </w:tcPr>
          <w:p w14:paraId="68CFE554"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9</w:t>
            </w:r>
          </w:p>
        </w:tc>
        <w:tc>
          <w:tcPr>
            <w:tcW w:w="1014" w:type="dxa"/>
            <w:tcBorders>
              <w:top w:val="single" w:sz="4" w:space="0" w:color="auto"/>
              <w:bottom w:val="single" w:sz="4" w:space="0" w:color="auto"/>
            </w:tcBorders>
          </w:tcPr>
          <w:p w14:paraId="0A9DC972"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spacing w:val="-5"/>
                <w:lang w:val="es-ES"/>
              </w:rPr>
              <w:t>10</w:t>
            </w:r>
          </w:p>
        </w:tc>
      </w:tr>
      <w:tr w:rsidR="00073C9C" w:rsidRPr="008B0D02" w14:paraId="7C5019F2" w14:textId="77777777" w:rsidTr="003D7255">
        <w:trPr>
          <w:trHeight w:val="274"/>
        </w:trPr>
        <w:tc>
          <w:tcPr>
            <w:tcW w:w="996" w:type="dxa"/>
            <w:tcBorders>
              <w:top w:val="single" w:sz="4" w:space="0" w:color="auto"/>
            </w:tcBorders>
          </w:tcPr>
          <w:p w14:paraId="2AC4B7D4"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910" w:type="dxa"/>
            <w:tcBorders>
              <w:top w:val="single" w:sz="4" w:space="0" w:color="auto"/>
            </w:tcBorders>
          </w:tcPr>
          <w:p w14:paraId="57CD16DB" w14:textId="3AC62C9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10" w:type="dxa"/>
            <w:tcBorders>
              <w:top w:val="single" w:sz="4" w:space="0" w:color="auto"/>
            </w:tcBorders>
          </w:tcPr>
          <w:p w14:paraId="71F2BD67" w14:textId="0485ED7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10" w:type="dxa"/>
            <w:tcBorders>
              <w:top w:val="single" w:sz="4" w:space="0" w:color="auto"/>
            </w:tcBorders>
          </w:tcPr>
          <w:p w14:paraId="0858FD33" w14:textId="4135A46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66</w:t>
            </w:r>
          </w:p>
        </w:tc>
        <w:tc>
          <w:tcPr>
            <w:tcW w:w="910" w:type="dxa"/>
            <w:tcBorders>
              <w:top w:val="single" w:sz="4" w:space="0" w:color="auto"/>
            </w:tcBorders>
          </w:tcPr>
          <w:p w14:paraId="58F64CD7" w14:textId="45559E0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10" w:type="dxa"/>
            <w:tcBorders>
              <w:top w:val="single" w:sz="4" w:space="0" w:color="auto"/>
            </w:tcBorders>
          </w:tcPr>
          <w:p w14:paraId="7BEEC099" w14:textId="1182862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10" w:type="dxa"/>
            <w:tcBorders>
              <w:top w:val="single" w:sz="4" w:space="0" w:color="auto"/>
            </w:tcBorders>
          </w:tcPr>
          <w:p w14:paraId="115FAE63" w14:textId="5F39DFC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943" w:type="dxa"/>
            <w:tcBorders>
              <w:top w:val="single" w:sz="4" w:space="0" w:color="auto"/>
            </w:tcBorders>
          </w:tcPr>
          <w:p w14:paraId="1EB1C8BC" w14:textId="19E346B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c>
          <w:tcPr>
            <w:tcW w:w="943" w:type="dxa"/>
            <w:tcBorders>
              <w:top w:val="single" w:sz="4" w:space="0" w:color="auto"/>
            </w:tcBorders>
          </w:tcPr>
          <w:p w14:paraId="256E93B0" w14:textId="4BD118D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40</w:t>
            </w:r>
          </w:p>
        </w:tc>
        <w:tc>
          <w:tcPr>
            <w:tcW w:w="1014" w:type="dxa"/>
            <w:tcBorders>
              <w:top w:val="single" w:sz="4" w:space="0" w:color="auto"/>
            </w:tcBorders>
          </w:tcPr>
          <w:p w14:paraId="1E24940B" w14:textId="1E66CB8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73</w:t>
            </w:r>
          </w:p>
        </w:tc>
      </w:tr>
      <w:tr w:rsidR="00073C9C" w:rsidRPr="008B0D02" w14:paraId="32B79F7B" w14:textId="77777777" w:rsidTr="003D7255">
        <w:trPr>
          <w:trHeight w:val="274"/>
        </w:trPr>
        <w:tc>
          <w:tcPr>
            <w:tcW w:w="996" w:type="dxa"/>
          </w:tcPr>
          <w:p w14:paraId="280062B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910" w:type="dxa"/>
          </w:tcPr>
          <w:p w14:paraId="31D79518" w14:textId="2D76712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10" w:type="dxa"/>
          </w:tcPr>
          <w:p w14:paraId="367F7D4E" w14:textId="220FB93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0" w:type="dxa"/>
          </w:tcPr>
          <w:p w14:paraId="53F6ED08" w14:textId="6E02CCF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10" w:type="dxa"/>
          </w:tcPr>
          <w:p w14:paraId="42F021A0" w14:textId="01E5CC6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10" w:type="dxa"/>
          </w:tcPr>
          <w:p w14:paraId="1146C92D" w14:textId="63ABAFA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0" w:type="dxa"/>
          </w:tcPr>
          <w:p w14:paraId="63A072DA" w14:textId="2F213A5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43" w:type="dxa"/>
          </w:tcPr>
          <w:p w14:paraId="1D62F52E" w14:textId="26B0775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943" w:type="dxa"/>
          </w:tcPr>
          <w:p w14:paraId="7864B355" w14:textId="695EA9B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67</w:t>
            </w:r>
          </w:p>
        </w:tc>
        <w:tc>
          <w:tcPr>
            <w:tcW w:w="1014" w:type="dxa"/>
          </w:tcPr>
          <w:p w14:paraId="4A40CAF9" w14:textId="33345BD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r>
      <w:tr w:rsidR="00073C9C" w:rsidRPr="008B0D02" w14:paraId="2D104FA2" w14:textId="77777777" w:rsidTr="003D7255">
        <w:trPr>
          <w:trHeight w:val="274"/>
        </w:trPr>
        <w:tc>
          <w:tcPr>
            <w:tcW w:w="996" w:type="dxa"/>
          </w:tcPr>
          <w:p w14:paraId="496DF02C"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910" w:type="dxa"/>
          </w:tcPr>
          <w:p w14:paraId="19A3B48F" w14:textId="7B9D3A9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0" w:type="dxa"/>
          </w:tcPr>
          <w:p w14:paraId="38528CFE" w14:textId="15F1F5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10" w:type="dxa"/>
          </w:tcPr>
          <w:p w14:paraId="51F7CB35" w14:textId="74B081A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10" w:type="dxa"/>
          </w:tcPr>
          <w:p w14:paraId="2A3B8F6A" w14:textId="3D10056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910" w:type="dxa"/>
          </w:tcPr>
          <w:p w14:paraId="49F9A335" w14:textId="05B48C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10" w:type="dxa"/>
          </w:tcPr>
          <w:p w14:paraId="08F70FF5" w14:textId="1F113D2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43" w:type="dxa"/>
          </w:tcPr>
          <w:p w14:paraId="092BEC78" w14:textId="73ABB84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43" w:type="dxa"/>
          </w:tcPr>
          <w:p w14:paraId="751B6F7D" w14:textId="7F54D75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19</w:t>
            </w:r>
          </w:p>
        </w:tc>
        <w:tc>
          <w:tcPr>
            <w:tcW w:w="1014" w:type="dxa"/>
          </w:tcPr>
          <w:p w14:paraId="3890FB95" w14:textId="3BFA3A4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1164EC6B" w14:textId="77777777" w:rsidTr="003D7255">
        <w:trPr>
          <w:trHeight w:val="274"/>
        </w:trPr>
        <w:tc>
          <w:tcPr>
            <w:tcW w:w="996" w:type="dxa"/>
          </w:tcPr>
          <w:p w14:paraId="65CBBEC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910" w:type="dxa"/>
          </w:tcPr>
          <w:p w14:paraId="5463030E" w14:textId="1C3FB3C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910" w:type="dxa"/>
          </w:tcPr>
          <w:p w14:paraId="75790859" w14:textId="3E292BF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0" w:type="dxa"/>
          </w:tcPr>
          <w:p w14:paraId="3F423D7C" w14:textId="3F55D5E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61</w:t>
            </w:r>
          </w:p>
        </w:tc>
        <w:tc>
          <w:tcPr>
            <w:tcW w:w="910" w:type="dxa"/>
          </w:tcPr>
          <w:p w14:paraId="6B3DA153" w14:textId="2B13A76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0" w:type="dxa"/>
          </w:tcPr>
          <w:p w14:paraId="3662E0D8" w14:textId="3F74EFC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10" w:type="dxa"/>
          </w:tcPr>
          <w:p w14:paraId="0A588355" w14:textId="30CB50F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43" w:type="dxa"/>
          </w:tcPr>
          <w:p w14:paraId="00B30496" w14:textId="01F58FB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43" w:type="dxa"/>
          </w:tcPr>
          <w:p w14:paraId="6EC3A483" w14:textId="6814648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1014" w:type="dxa"/>
          </w:tcPr>
          <w:p w14:paraId="628B345E" w14:textId="4A396D9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24</w:t>
            </w:r>
          </w:p>
        </w:tc>
      </w:tr>
      <w:tr w:rsidR="00073C9C" w:rsidRPr="008B0D02" w14:paraId="3DB9D531" w14:textId="77777777" w:rsidTr="003D7255">
        <w:trPr>
          <w:trHeight w:val="274"/>
        </w:trPr>
        <w:tc>
          <w:tcPr>
            <w:tcW w:w="996" w:type="dxa"/>
          </w:tcPr>
          <w:p w14:paraId="67CE786B"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910" w:type="dxa"/>
          </w:tcPr>
          <w:p w14:paraId="76EE9FDF" w14:textId="450AEE5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0" w:type="dxa"/>
          </w:tcPr>
          <w:p w14:paraId="3B7829A5" w14:textId="3C6CE89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0" w:type="dxa"/>
          </w:tcPr>
          <w:p w14:paraId="0BE26DB2" w14:textId="5AF75AB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10" w:type="dxa"/>
          </w:tcPr>
          <w:p w14:paraId="0896F579" w14:textId="29212A4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0" w:type="dxa"/>
          </w:tcPr>
          <w:p w14:paraId="2253D217" w14:textId="765C77F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10" w:type="dxa"/>
          </w:tcPr>
          <w:p w14:paraId="04AF7980" w14:textId="626ABDC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43" w:type="dxa"/>
          </w:tcPr>
          <w:p w14:paraId="5AD4DF5E" w14:textId="69F836E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43" w:type="dxa"/>
          </w:tcPr>
          <w:p w14:paraId="3389F802" w14:textId="48D4B6F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1014" w:type="dxa"/>
          </w:tcPr>
          <w:p w14:paraId="4EFC3CEB" w14:textId="7B5CF0A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r>
      <w:tr w:rsidR="00073C9C" w:rsidRPr="008B0D02" w14:paraId="1BDFB136" w14:textId="77777777" w:rsidTr="003D7255">
        <w:trPr>
          <w:trHeight w:val="274"/>
        </w:trPr>
        <w:tc>
          <w:tcPr>
            <w:tcW w:w="996" w:type="dxa"/>
          </w:tcPr>
          <w:p w14:paraId="1D34A021"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910" w:type="dxa"/>
          </w:tcPr>
          <w:p w14:paraId="06EFD7FA" w14:textId="19212F7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02</w:t>
            </w:r>
          </w:p>
        </w:tc>
        <w:tc>
          <w:tcPr>
            <w:tcW w:w="910" w:type="dxa"/>
          </w:tcPr>
          <w:p w14:paraId="3A3D37F6" w14:textId="69FCA6A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0" w:type="dxa"/>
          </w:tcPr>
          <w:p w14:paraId="59989D4D" w14:textId="4181CE6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c>
          <w:tcPr>
            <w:tcW w:w="910" w:type="dxa"/>
          </w:tcPr>
          <w:p w14:paraId="4ED77102" w14:textId="314A714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10" w:type="dxa"/>
          </w:tcPr>
          <w:p w14:paraId="3A1731FE" w14:textId="7183E2A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10" w:type="dxa"/>
          </w:tcPr>
          <w:p w14:paraId="26E5B611" w14:textId="1EE2ECB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43" w:type="dxa"/>
          </w:tcPr>
          <w:p w14:paraId="55866704" w14:textId="63DE6B1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43" w:type="dxa"/>
          </w:tcPr>
          <w:p w14:paraId="202AF12D" w14:textId="7EDB1D9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1014" w:type="dxa"/>
          </w:tcPr>
          <w:p w14:paraId="2A731454" w14:textId="6530E1F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r>
      <w:tr w:rsidR="00073C9C" w:rsidRPr="008B0D02" w14:paraId="2B3603FA" w14:textId="77777777" w:rsidTr="003D7255">
        <w:trPr>
          <w:trHeight w:val="274"/>
        </w:trPr>
        <w:tc>
          <w:tcPr>
            <w:tcW w:w="996" w:type="dxa"/>
          </w:tcPr>
          <w:p w14:paraId="6F9E1E2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910" w:type="dxa"/>
          </w:tcPr>
          <w:p w14:paraId="1FF7F7EB" w14:textId="572ABED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10" w:type="dxa"/>
          </w:tcPr>
          <w:p w14:paraId="06EEB0F1" w14:textId="078D925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11</w:t>
            </w:r>
          </w:p>
        </w:tc>
        <w:tc>
          <w:tcPr>
            <w:tcW w:w="910" w:type="dxa"/>
          </w:tcPr>
          <w:p w14:paraId="0E06B45E" w14:textId="077FC65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0" w:type="dxa"/>
          </w:tcPr>
          <w:p w14:paraId="32423112" w14:textId="365D08C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0" w:type="dxa"/>
          </w:tcPr>
          <w:p w14:paraId="30615ED9" w14:textId="3E0F2E0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10" w:type="dxa"/>
          </w:tcPr>
          <w:p w14:paraId="22808679" w14:textId="2D8C63D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43" w:type="dxa"/>
          </w:tcPr>
          <w:p w14:paraId="37B3890E" w14:textId="5A90192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43" w:type="dxa"/>
          </w:tcPr>
          <w:p w14:paraId="7D9DA14B" w14:textId="3330FDD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1014" w:type="dxa"/>
          </w:tcPr>
          <w:p w14:paraId="2341B7D4" w14:textId="283EF03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1E6FAA20" w14:textId="77777777" w:rsidTr="003D7255">
        <w:trPr>
          <w:trHeight w:val="274"/>
        </w:trPr>
        <w:tc>
          <w:tcPr>
            <w:tcW w:w="996" w:type="dxa"/>
          </w:tcPr>
          <w:p w14:paraId="52435DFE"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910" w:type="dxa"/>
          </w:tcPr>
          <w:p w14:paraId="7D79C0BF" w14:textId="3A51CA7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38</w:t>
            </w:r>
          </w:p>
        </w:tc>
        <w:tc>
          <w:tcPr>
            <w:tcW w:w="910" w:type="dxa"/>
          </w:tcPr>
          <w:p w14:paraId="42E459AB" w14:textId="6BEF277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10" w:type="dxa"/>
          </w:tcPr>
          <w:p w14:paraId="4D50DFBE" w14:textId="175934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10" w:type="dxa"/>
          </w:tcPr>
          <w:p w14:paraId="32A46812" w14:textId="4BA55D3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0" w:type="dxa"/>
          </w:tcPr>
          <w:p w14:paraId="68395187" w14:textId="07E2FF6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90</w:t>
            </w:r>
          </w:p>
        </w:tc>
        <w:tc>
          <w:tcPr>
            <w:tcW w:w="910" w:type="dxa"/>
          </w:tcPr>
          <w:p w14:paraId="79F9A3D2" w14:textId="4A16619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43" w:type="dxa"/>
          </w:tcPr>
          <w:p w14:paraId="790EB230" w14:textId="5F1BF59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43" w:type="dxa"/>
          </w:tcPr>
          <w:p w14:paraId="43D6C1DD" w14:textId="5BAF972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1014" w:type="dxa"/>
          </w:tcPr>
          <w:p w14:paraId="20D820D1" w14:textId="79BCFB0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91</w:t>
            </w:r>
          </w:p>
        </w:tc>
      </w:tr>
      <w:tr w:rsidR="00073C9C" w:rsidRPr="008B0D02" w14:paraId="773F8701" w14:textId="77777777" w:rsidTr="003D7255">
        <w:trPr>
          <w:trHeight w:val="274"/>
        </w:trPr>
        <w:tc>
          <w:tcPr>
            <w:tcW w:w="996" w:type="dxa"/>
          </w:tcPr>
          <w:p w14:paraId="3CDE49F1"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910" w:type="dxa"/>
          </w:tcPr>
          <w:p w14:paraId="36C784DC" w14:textId="6B7892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10" w:type="dxa"/>
          </w:tcPr>
          <w:p w14:paraId="1F40AB63" w14:textId="423E020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10" w:type="dxa"/>
          </w:tcPr>
          <w:p w14:paraId="0EFBC90A" w14:textId="4CCB03D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10" w:type="dxa"/>
          </w:tcPr>
          <w:p w14:paraId="6C5C3077" w14:textId="1A3BBDD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10" w:type="dxa"/>
          </w:tcPr>
          <w:p w14:paraId="27BC2909" w14:textId="50728C4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0" w:type="dxa"/>
          </w:tcPr>
          <w:p w14:paraId="787F1602" w14:textId="31F1796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43" w:type="dxa"/>
          </w:tcPr>
          <w:p w14:paraId="3E7C3F77" w14:textId="4EA6839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05</w:t>
            </w:r>
          </w:p>
        </w:tc>
        <w:tc>
          <w:tcPr>
            <w:tcW w:w="943" w:type="dxa"/>
          </w:tcPr>
          <w:p w14:paraId="3F9B9212" w14:textId="523480A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1014" w:type="dxa"/>
          </w:tcPr>
          <w:p w14:paraId="4E3F8E36" w14:textId="0412456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r>
      <w:tr w:rsidR="00073C9C" w:rsidRPr="008B0D02" w14:paraId="7D960981" w14:textId="77777777" w:rsidTr="003D7255">
        <w:trPr>
          <w:trHeight w:val="274"/>
        </w:trPr>
        <w:tc>
          <w:tcPr>
            <w:tcW w:w="996" w:type="dxa"/>
          </w:tcPr>
          <w:p w14:paraId="5B2B25F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910" w:type="dxa"/>
          </w:tcPr>
          <w:p w14:paraId="215BCD65" w14:textId="2589A1D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22</w:t>
            </w:r>
          </w:p>
        </w:tc>
        <w:tc>
          <w:tcPr>
            <w:tcW w:w="910" w:type="dxa"/>
          </w:tcPr>
          <w:p w14:paraId="59E367AB" w14:textId="5047554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10" w:type="dxa"/>
          </w:tcPr>
          <w:p w14:paraId="040CEC02" w14:textId="74920C4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83</w:t>
            </w:r>
          </w:p>
        </w:tc>
        <w:tc>
          <w:tcPr>
            <w:tcW w:w="910" w:type="dxa"/>
          </w:tcPr>
          <w:p w14:paraId="7EC6B6E1" w14:textId="59E91DD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10</w:t>
            </w:r>
          </w:p>
        </w:tc>
        <w:tc>
          <w:tcPr>
            <w:tcW w:w="910" w:type="dxa"/>
          </w:tcPr>
          <w:p w14:paraId="2862D1BF" w14:textId="2A82C40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10" w:type="dxa"/>
          </w:tcPr>
          <w:p w14:paraId="72155789" w14:textId="341CB87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43" w:type="dxa"/>
          </w:tcPr>
          <w:p w14:paraId="37CC2A17" w14:textId="71A9321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943" w:type="dxa"/>
          </w:tcPr>
          <w:p w14:paraId="2E778FFF" w14:textId="5A7E810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1014" w:type="dxa"/>
          </w:tcPr>
          <w:p w14:paraId="3BDBE2BC" w14:textId="23C1E63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r>
      <w:tr w:rsidR="00073C9C" w:rsidRPr="008B0D02" w14:paraId="3DDF5964" w14:textId="77777777" w:rsidTr="003D7255">
        <w:trPr>
          <w:trHeight w:val="274"/>
        </w:trPr>
        <w:tc>
          <w:tcPr>
            <w:tcW w:w="996" w:type="dxa"/>
          </w:tcPr>
          <w:p w14:paraId="7FF79771"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910" w:type="dxa"/>
          </w:tcPr>
          <w:p w14:paraId="5879B45F" w14:textId="50F2FC5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0" w:type="dxa"/>
          </w:tcPr>
          <w:p w14:paraId="5009971F" w14:textId="23E8153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0" w:type="dxa"/>
          </w:tcPr>
          <w:p w14:paraId="1AF76EB5" w14:textId="2C00989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c>
          <w:tcPr>
            <w:tcW w:w="910" w:type="dxa"/>
          </w:tcPr>
          <w:p w14:paraId="215EE58E" w14:textId="312C60A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10" w:type="dxa"/>
          </w:tcPr>
          <w:p w14:paraId="50993D38" w14:textId="1C57822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23</w:t>
            </w:r>
          </w:p>
        </w:tc>
        <w:tc>
          <w:tcPr>
            <w:tcW w:w="910" w:type="dxa"/>
          </w:tcPr>
          <w:p w14:paraId="21CE75DF" w14:textId="0A9DA35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41</w:t>
            </w:r>
          </w:p>
        </w:tc>
        <w:tc>
          <w:tcPr>
            <w:tcW w:w="943" w:type="dxa"/>
          </w:tcPr>
          <w:p w14:paraId="088CAE67" w14:textId="1CE0B54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43" w:type="dxa"/>
          </w:tcPr>
          <w:p w14:paraId="180B5659" w14:textId="0EA083A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1014" w:type="dxa"/>
          </w:tcPr>
          <w:p w14:paraId="05FC5F44" w14:textId="269CEEA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r>
      <w:tr w:rsidR="00073C9C" w:rsidRPr="008B0D02" w14:paraId="6856ABFD" w14:textId="77777777" w:rsidTr="003D7255">
        <w:trPr>
          <w:trHeight w:val="274"/>
        </w:trPr>
        <w:tc>
          <w:tcPr>
            <w:tcW w:w="996" w:type="dxa"/>
          </w:tcPr>
          <w:p w14:paraId="3C75392E"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910" w:type="dxa"/>
          </w:tcPr>
          <w:p w14:paraId="781F6A1B" w14:textId="002AE5E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10" w:type="dxa"/>
          </w:tcPr>
          <w:p w14:paraId="68368A30" w14:textId="5235548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0" w:type="dxa"/>
          </w:tcPr>
          <w:p w14:paraId="0F60415C" w14:textId="637B21A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85</w:t>
            </w:r>
          </w:p>
        </w:tc>
        <w:tc>
          <w:tcPr>
            <w:tcW w:w="910" w:type="dxa"/>
          </w:tcPr>
          <w:p w14:paraId="7AB82BCD" w14:textId="4DECA6E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0" w:type="dxa"/>
          </w:tcPr>
          <w:p w14:paraId="06755F52" w14:textId="492615D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10" w:type="dxa"/>
          </w:tcPr>
          <w:p w14:paraId="5FD68C67" w14:textId="73B1797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34</w:t>
            </w:r>
          </w:p>
        </w:tc>
        <w:tc>
          <w:tcPr>
            <w:tcW w:w="943" w:type="dxa"/>
          </w:tcPr>
          <w:p w14:paraId="44D52D6D" w14:textId="1DC3C10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943" w:type="dxa"/>
          </w:tcPr>
          <w:p w14:paraId="413C788D" w14:textId="74C9057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1014" w:type="dxa"/>
          </w:tcPr>
          <w:p w14:paraId="47E99DC7" w14:textId="6393871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r>
      <w:tr w:rsidR="00073C9C" w:rsidRPr="008B0D02" w14:paraId="17AA299F" w14:textId="77777777" w:rsidTr="003D7255">
        <w:trPr>
          <w:trHeight w:val="274"/>
        </w:trPr>
        <w:tc>
          <w:tcPr>
            <w:tcW w:w="996" w:type="dxa"/>
          </w:tcPr>
          <w:p w14:paraId="6010FAC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910" w:type="dxa"/>
          </w:tcPr>
          <w:p w14:paraId="067267E9" w14:textId="3A587A1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0" w:type="dxa"/>
          </w:tcPr>
          <w:p w14:paraId="6E091C86" w14:textId="2F90927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10" w:type="dxa"/>
          </w:tcPr>
          <w:p w14:paraId="6E983A70" w14:textId="107CBA7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0" w:type="dxa"/>
          </w:tcPr>
          <w:p w14:paraId="6106BAF8" w14:textId="5A4AEFA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12</w:t>
            </w:r>
          </w:p>
        </w:tc>
        <w:tc>
          <w:tcPr>
            <w:tcW w:w="910" w:type="dxa"/>
          </w:tcPr>
          <w:p w14:paraId="5A3FA5AB" w14:textId="2EC7A2F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10" w:type="dxa"/>
          </w:tcPr>
          <w:p w14:paraId="56C36856" w14:textId="7598E28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43" w:type="dxa"/>
          </w:tcPr>
          <w:p w14:paraId="21869591" w14:textId="2B9F247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43" w:type="dxa"/>
          </w:tcPr>
          <w:p w14:paraId="4324ABD9" w14:textId="7B267DC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c>
          <w:tcPr>
            <w:tcW w:w="1014" w:type="dxa"/>
          </w:tcPr>
          <w:p w14:paraId="70E18B4E" w14:textId="1CC6ACE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r>
      <w:tr w:rsidR="00073C9C" w:rsidRPr="008B0D02" w14:paraId="7F3C9407" w14:textId="77777777" w:rsidTr="003D7255">
        <w:trPr>
          <w:trHeight w:val="274"/>
        </w:trPr>
        <w:tc>
          <w:tcPr>
            <w:tcW w:w="996" w:type="dxa"/>
          </w:tcPr>
          <w:p w14:paraId="760B7D0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910" w:type="dxa"/>
          </w:tcPr>
          <w:p w14:paraId="31C814DD" w14:textId="0360955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10" w:type="dxa"/>
          </w:tcPr>
          <w:p w14:paraId="63D5396D" w14:textId="49EAB8B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06</w:t>
            </w:r>
          </w:p>
        </w:tc>
        <w:tc>
          <w:tcPr>
            <w:tcW w:w="910" w:type="dxa"/>
          </w:tcPr>
          <w:p w14:paraId="0608EDF5" w14:textId="1F71DB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0" w:type="dxa"/>
          </w:tcPr>
          <w:p w14:paraId="1F9D7DF0" w14:textId="248889A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10" w:type="dxa"/>
          </w:tcPr>
          <w:p w14:paraId="77F520EC" w14:textId="3406408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10" w:type="dxa"/>
          </w:tcPr>
          <w:p w14:paraId="11FCFB8B" w14:textId="36DA71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43" w:type="dxa"/>
          </w:tcPr>
          <w:p w14:paraId="314AB613" w14:textId="7962F17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43" w:type="dxa"/>
          </w:tcPr>
          <w:p w14:paraId="1A37C1AF" w14:textId="3B58A8A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1014" w:type="dxa"/>
          </w:tcPr>
          <w:p w14:paraId="680E14B0" w14:textId="23BCE8A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r>
      <w:tr w:rsidR="00073C9C" w:rsidRPr="008B0D02" w14:paraId="3E925A39" w14:textId="77777777" w:rsidTr="003D7255">
        <w:trPr>
          <w:trHeight w:val="274"/>
        </w:trPr>
        <w:tc>
          <w:tcPr>
            <w:tcW w:w="996" w:type="dxa"/>
          </w:tcPr>
          <w:p w14:paraId="5207C68E"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910" w:type="dxa"/>
          </w:tcPr>
          <w:p w14:paraId="0F5912BA" w14:textId="115E57C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0" w:type="dxa"/>
          </w:tcPr>
          <w:p w14:paraId="67301494" w14:textId="0C7CD56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10" w:type="dxa"/>
          </w:tcPr>
          <w:p w14:paraId="3A9255A5" w14:textId="66C5474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10" w:type="dxa"/>
          </w:tcPr>
          <w:p w14:paraId="1AEC79A7" w14:textId="2CD90C5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10" w:type="dxa"/>
          </w:tcPr>
          <w:p w14:paraId="7D03C5EB" w14:textId="3521773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0" w:type="dxa"/>
          </w:tcPr>
          <w:p w14:paraId="14CCC8CD" w14:textId="38E2466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60</w:t>
            </w:r>
          </w:p>
        </w:tc>
        <w:tc>
          <w:tcPr>
            <w:tcW w:w="943" w:type="dxa"/>
          </w:tcPr>
          <w:p w14:paraId="0F4020D7" w14:textId="421B91E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43" w:type="dxa"/>
          </w:tcPr>
          <w:p w14:paraId="2A388CB5" w14:textId="5CD12E8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1014" w:type="dxa"/>
          </w:tcPr>
          <w:p w14:paraId="567AC2DC" w14:textId="04F89CC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r>
      <w:tr w:rsidR="00F13275" w:rsidRPr="008B0D02" w14:paraId="68D4E2EC" w14:textId="77777777" w:rsidTr="003D7255">
        <w:trPr>
          <w:trHeight w:val="274"/>
        </w:trPr>
        <w:tc>
          <w:tcPr>
            <w:tcW w:w="996" w:type="dxa"/>
          </w:tcPr>
          <w:p w14:paraId="7133D4E0" w14:textId="32B757BF"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910" w:type="dxa"/>
          </w:tcPr>
          <w:p w14:paraId="6C7A858A" w14:textId="7CEA3525"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45.64</w:t>
            </w:r>
          </w:p>
        </w:tc>
        <w:tc>
          <w:tcPr>
            <w:tcW w:w="910" w:type="dxa"/>
          </w:tcPr>
          <w:p w14:paraId="3361FC30" w14:textId="3982E7F3"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46.70</w:t>
            </w:r>
          </w:p>
        </w:tc>
        <w:tc>
          <w:tcPr>
            <w:tcW w:w="910" w:type="dxa"/>
          </w:tcPr>
          <w:p w14:paraId="51149D6C" w14:textId="6DD7EC4E"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47.74</w:t>
            </w:r>
          </w:p>
        </w:tc>
        <w:tc>
          <w:tcPr>
            <w:tcW w:w="910" w:type="dxa"/>
          </w:tcPr>
          <w:p w14:paraId="1EE805DD" w14:textId="5800C742"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48.78</w:t>
            </w:r>
          </w:p>
        </w:tc>
        <w:tc>
          <w:tcPr>
            <w:tcW w:w="910" w:type="dxa"/>
          </w:tcPr>
          <w:p w14:paraId="4635A9A7" w14:textId="7A990257"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49.80</w:t>
            </w:r>
          </w:p>
        </w:tc>
        <w:tc>
          <w:tcPr>
            <w:tcW w:w="910" w:type="dxa"/>
          </w:tcPr>
          <w:p w14:paraId="13BA589E" w14:textId="05F8A05E"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50.81</w:t>
            </w:r>
          </w:p>
        </w:tc>
        <w:tc>
          <w:tcPr>
            <w:tcW w:w="943" w:type="dxa"/>
          </w:tcPr>
          <w:p w14:paraId="6EE65CEB" w14:textId="0E0DF9A7"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51.80</w:t>
            </w:r>
          </w:p>
        </w:tc>
        <w:tc>
          <w:tcPr>
            <w:tcW w:w="943" w:type="dxa"/>
          </w:tcPr>
          <w:p w14:paraId="16879411" w14:textId="30CEE006"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52.78</w:t>
            </w:r>
          </w:p>
        </w:tc>
        <w:tc>
          <w:tcPr>
            <w:tcW w:w="1014" w:type="dxa"/>
          </w:tcPr>
          <w:p w14:paraId="6A480AD8" w14:textId="22C28662"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53.75</w:t>
            </w:r>
          </w:p>
        </w:tc>
      </w:tr>
    </w:tbl>
    <w:p w14:paraId="2191EA99" w14:textId="3EAE1A98" w:rsidR="00073C9C" w:rsidRPr="00F13275" w:rsidRDefault="0081193A"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Pr="00F13275">
        <w:rPr>
          <w:rFonts w:ascii="Book Antiqua" w:hAnsi="Book Antiqua"/>
          <w:b/>
          <w:bCs/>
          <w:lang w:val="en-GB"/>
        </w:rPr>
        <w:lastRenderedPageBreak/>
        <w:t>T</w:t>
      </w:r>
      <w:r w:rsidR="00D5779B" w:rsidRPr="00F13275">
        <w:rPr>
          <w:rFonts w:ascii="Book Antiqua" w:hAnsi="Book Antiqua"/>
          <w:b/>
          <w:bCs/>
          <w:lang w:val="en-GB"/>
        </w:rPr>
        <w:t>able 6 Angles of vision with the camera at 30º located 6 cm right or left from the midline</w:t>
      </w:r>
    </w:p>
    <w:tbl>
      <w:tblPr>
        <w:tblW w:w="9356" w:type="dxa"/>
        <w:tblBorders>
          <w:top w:val="single" w:sz="4" w:space="0" w:color="auto"/>
          <w:bottom w:val="single" w:sz="4" w:space="0" w:color="auto"/>
        </w:tblBorders>
        <w:tblLayout w:type="fixed"/>
        <w:tblLook w:val="04A0" w:firstRow="1" w:lastRow="0" w:firstColumn="1" w:lastColumn="0" w:noHBand="0" w:noVBand="1"/>
      </w:tblPr>
      <w:tblGrid>
        <w:gridCol w:w="1001"/>
        <w:gridCol w:w="915"/>
        <w:gridCol w:w="915"/>
        <w:gridCol w:w="916"/>
        <w:gridCol w:w="916"/>
        <w:gridCol w:w="916"/>
        <w:gridCol w:w="916"/>
        <w:gridCol w:w="950"/>
        <w:gridCol w:w="950"/>
        <w:gridCol w:w="961"/>
      </w:tblGrid>
      <w:tr w:rsidR="00073C9C" w:rsidRPr="008B0D02" w14:paraId="62437926" w14:textId="77777777" w:rsidTr="003D7255">
        <w:trPr>
          <w:trHeight w:val="267"/>
        </w:trPr>
        <w:tc>
          <w:tcPr>
            <w:tcW w:w="1001" w:type="dxa"/>
          </w:tcPr>
          <w:p w14:paraId="61F62C71"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p>
        </w:tc>
        <w:tc>
          <w:tcPr>
            <w:tcW w:w="8355" w:type="dxa"/>
            <w:gridSpan w:val="9"/>
          </w:tcPr>
          <w:p w14:paraId="3C13E4F6" w14:textId="2F5720E0"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D</w:t>
            </w:r>
            <w:r w:rsidRPr="00F13275">
              <w:rPr>
                <w:rFonts w:ascii="Book Antiqua" w:eastAsia="Calibri" w:hAnsi="Book Antiqua" w:cs="Calibri"/>
                <w:b/>
                <w:bCs/>
                <w:spacing w:val="-2"/>
                <w:lang w:val="es-ES"/>
              </w:rPr>
              <w:t xml:space="preserve"> </w:t>
            </w:r>
            <w:r w:rsidR="00F13275">
              <w:rPr>
                <w:rFonts w:ascii="Book Antiqua" w:eastAsia="Calibri" w:hAnsi="Book Antiqua" w:cs="Calibri"/>
                <w:b/>
                <w:bCs/>
                <w:spacing w:val="-4"/>
                <w:lang w:val="es-ES"/>
              </w:rPr>
              <w:t>(</w:t>
            </w:r>
            <w:r w:rsidRPr="00F13275">
              <w:rPr>
                <w:rFonts w:ascii="Book Antiqua" w:eastAsia="Calibri" w:hAnsi="Book Antiqua" w:cs="Calibri"/>
                <w:b/>
                <w:bCs/>
                <w:spacing w:val="-4"/>
                <w:lang w:val="es-ES"/>
              </w:rPr>
              <w:t>cm</w:t>
            </w:r>
            <w:r w:rsidR="00F13275">
              <w:rPr>
                <w:rFonts w:ascii="Book Antiqua" w:eastAsia="Calibri" w:hAnsi="Book Antiqua" w:cs="Calibri"/>
                <w:b/>
                <w:bCs/>
                <w:spacing w:val="-4"/>
                <w:lang w:val="es-ES"/>
              </w:rPr>
              <w:t>)</w:t>
            </w:r>
          </w:p>
        </w:tc>
      </w:tr>
      <w:tr w:rsidR="00073C9C" w:rsidRPr="008B0D02" w14:paraId="4533708C" w14:textId="77777777" w:rsidTr="003D7255">
        <w:trPr>
          <w:trHeight w:val="267"/>
        </w:trPr>
        <w:tc>
          <w:tcPr>
            <w:tcW w:w="1001" w:type="dxa"/>
            <w:tcBorders>
              <w:top w:val="single" w:sz="4" w:space="0" w:color="auto"/>
              <w:bottom w:val="single" w:sz="4" w:space="0" w:color="auto"/>
            </w:tcBorders>
          </w:tcPr>
          <w:p w14:paraId="518B8118" w14:textId="583670B0"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X</w:t>
            </w:r>
            <w:r w:rsidRPr="00F13275">
              <w:rPr>
                <w:rFonts w:ascii="Book Antiqua" w:eastAsia="Calibri" w:hAnsi="Book Antiqua" w:cs="Calibri"/>
                <w:b/>
                <w:bCs/>
                <w:spacing w:val="-5"/>
                <w:lang w:val="es-ES"/>
              </w:rPr>
              <w:t xml:space="preserve"> </w:t>
            </w:r>
            <w:r w:rsidR="00F13275">
              <w:rPr>
                <w:rFonts w:ascii="Book Antiqua" w:eastAsia="Calibri" w:hAnsi="Book Antiqua" w:cs="Calibri"/>
                <w:b/>
                <w:bCs/>
                <w:spacing w:val="-4"/>
                <w:lang w:val="es-ES"/>
              </w:rPr>
              <w:t>(</w:t>
            </w:r>
            <w:r w:rsidRPr="00F13275">
              <w:rPr>
                <w:rFonts w:ascii="Book Antiqua" w:eastAsia="Calibri" w:hAnsi="Book Antiqua" w:cs="Calibri"/>
                <w:b/>
                <w:bCs/>
                <w:spacing w:val="-4"/>
                <w:lang w:val="es-ES"/>
              </w:rPr>
              <w:t>cm</w:t>
            </w:r>
            <w:r w:rsidR="00F13275">
              <w:rPr>
                <w:rFonts w:ascii="Book Antiqua" w:eastAsia="Calibri" w:hAnsi="Book Antiqua" w:cs="Calibri"/>
                <w:b/>
                <w:bCs/>
                <w:spacing w:val="-4"/>
                <w:lang w:val="es-ES"/>
              </w:rPr>
              <w:t>)</w:t>
            </w:r>
          </w:p>
        </w:tc>
        <w:tc>
          <w:tcPr>
            <w:tcW w:w="915" w:type="dxa"/>
            <w:tcBorders>
              <w:top w:val="single" w:sz="4" w:space="0" w:color="auto"/>
              <w:bottom w:val="single" w:sz="4" w:space="0" w:color="auto"/>
            </w:tcBorders>
          </w:tcPr>
          <w:p w14:paraId="6FE44AD6"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2</w:t>
            </w:r>
          </w:p>
        </w:tc>
        <w:tc>
          <w:tcPr>
            <w:tcW w:w="915" w:type="dxa"/>
            <w:tcBorders>
              <w:top w:val="single" w:sz="4" w:space="0" w:color="auto"/>
              <w:bottom w:val="single" w:sz="4" w:space="0" w:color="auto"/>
            </w:tcBorders>
          </w:tcPr>
          <w:p w14:paraId="2417DAC5"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3</w:t>
            </w:r>
          </w:p>
        </w:tc>
        <w:tc>
          <w:tcPr>
            <w:tcW w:w="916" w:type="dxa"/>
            <w:tcBorders>
              <w:top w:val="single" w:sz="4" w:space="0" w:color="auto"/>
              <w:bottom w:val="single" w:sz="4" w:space="0" w:color="auto"/>
            </w:tcBorders>
          </w:tcPr>
          <w:p w14:paraId="4230881D"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4</w:t>
            </w:r>
          </w:p>
        </w:tc>
        <w:tc>
          <w:tcPr>
            <w:tcW w:w="916" w:type="dxa"/>
            <w:tcBorders>
              <w:top w:val="single" w:sz="4" w:space="0" w:color="auto"/>
              <w:bottom w:val="single" w:sz="4" w:space="0" w:color="auto"/>
            </w:tcBorders>
          </w:tcPr>
          <w:p w14:paraId="5AE2A47D"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5</w:t>
            </w:r>
          </w:p>
        </w:tc>
        <w:tc>
          <w:tcPr>
            <w:tcW w:w="916" w:type="dxa"/>
            <w:tcBorders>
              <w:top w:val="single" w:sz="4" w:space="0" w:color="auto"/>
              <w:bottom w:val="single" w:sz="4" w:space="0" w:color="auto"/>
            </w:tcBorders>
          </w:tcPr>
          <w:p w14:paraId="43CD3517"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6</w:t>
            </w:r>
          </w:p>
        </w:tc>
        <w:tc>
          <w:tcPr>
            <w:tcW w:w="916" w:type="dxa"/>
            <w:tcBorders>
              <w:top w:val="single" w:sz="4" w:space="0" w:color="auto"/>
              <w:bottom w:val="single" w:sz="4" w:space="0" w:color="auto"/>
            </w:tcBorders>
          </w:tcPr>
          <w:p w14:paraId="327A797D"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7</w:t>
            </w:r>
          </w:p>
        </w:tc>
        <w:tc>
          <w:tcPr>
            <w:tcW w:w="950" w:type="dxa"/>
            <w:tcBorders>
              <w:top w:val="single" w:sz="4" w:space="0" w:color="auto"/>
              <w:bottom w:val="single" w:sz="4" w:space="0" w:color="auto"/>
            </w:tcBorders>
          </w:tcPr>
          <w:p w14:paraId="1F938ADA"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8</w:t>
            </w:r>
          </w:p>
        </w:tc>
        <w:tc>
          <w:tcPr>
            <w:tcW w:w="950" w:type="dxa"/>
            <w:tcBorders>
              <w:top w:val="single" w:sz="4" w:space="0" w:color="auto"/>
              <w:bottom w:val="single" w:sz="4" w:space="0" w:color="auto"/>
            </w:tcBorders>
          </w:tcPr>
          <w:p w14:paraId="7A4289E2"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9</w:t>
            </w:r>
          </w:p>
        </w:tc>
        <w:tc>
          <w:tcPr>
            <w:tcW w:w="961" w:type="dxa"/>
            <w:tcBorders>
              <w:top w:val="single" w:sz="4" w:space="0" w:color="auto"/>
              <w:bottom w:val="single" w:sz="4" w:space="0" w:color="auto"/>
            </w:tcBorders>
          </w:tcPr>
          <w:p w14:paraId="65B0A83F"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spacing w:val="-5"/>
                <w:lang w:val="es-ES"/>
              </w:rPr>
              <w:t>10</w:t>
            </w:r>
          </w:p>
        </w:tc>
      </w:tr>
      <w:tr w:rsidR="00073C9C" w:rsidRPr="008B0D02" w14:paraId="1BA9E282" w14:textId="77777777" w:rsidTr="003D7255">
        <w:trPr>
          <w:trHeight w:val="267"/>
        </w:trPr>
        <w:tc>
          <w:tcPr>
            <w:tcW w:w="1001" w:type="dxa"/>
            <w:tcBorders>
              <w:top w:val="single" w:sz="4" w:space="0" w:color="auto"/>
            </w:tcBorders>
          </w:tcPr>
          <w:p w14:paraId="617187C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915" w:type="dxa"/>
            <w:tcBorders>
              <w:top w:val="single" w:sz="4" w:space="0" w:color="auto"/>
            </w:tcBorders>
          </w:tcPr>
          <w:p w14:paraId="5B727365" w14:textId="6BADA0C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15" w:type="dxa"/>
            <w:tcBorders>
              <w:top w:val="single" w:sz="4" w:space="0" w:color="auto"/>
            </w:tcBorders>
          </w:tcPr>
          <w:p w14:paraId="50C1D9EF" w14:textId="5953610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16" w:type="dxa"/>
            <w:tcBorders>
              <w:top w:val="single" w:sz="4" w:space="0" w:color="auto"/>
            </w:tcBorders>
          </w:tcPr>
          <w:p w14:paraId="37D28369" w14:textId="2F71C6E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66</w:t>
            </w:r>
          </w:p>
        </w:tc>
        <w:tc>
          <w:tcPr>
            <w:tcW w:w="916" w:type="dxa"/>
            <w:tcBorders>
              <w:top w:val="single" w:sz="4" w:space="0" w:color="auto"/>
            </w:tcBorders>
          </w:tcPr>
          <w:p w14:paraId="220827F7" w14:textId="18B2FF5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16" w:type="dxa"/>
            <w:tcBorders>
              <w:top w:val="single" w:sz="4" w:space="0" w:color="auto"/>
            </w:tcBorders>
          </w:tcPr>
          <w:p w14:paraId="2DF1F9E3" w14:textId="2F6DBBE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16" w:type="dxa"/>
            <w:tcBorders>
              <w:top w:val="single" w:sz="4" w:space="0" w:color="auto"/>
            </w:tcBorders>
          </w:tcPr>
          <w:p w14:paraId="370C340F" w14:textId="772204A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950" w:type="dxa"/>
            <w:tcBorders>
              <w:top w:val="single" w:sz="4" w:space="0" w:color="auto"/>
            </w:tcBorders>
          </w:tcPr>
          <w:p w14:paraId="6A35FEEF" w14:textId="28EE533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c>
          <w:tcPr>
            <w:tcW w:w="950" w:type="dxa"/>
            <w:tcBorders>
              <w:top w:val="single" w:sz="4" w:space="0" w:color="auto"/>
            </w:tcBorders>
          </w:tcPr>
          <w:p w14:paraId="34820EB6" w14:textId="1F622B5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40</w:t>
            </w:r>
          </w:p>
        </w:tc>
        <w:tc>
          <w:tcPr>
            <w:tcW w:w="961" w:type="dxa"/>
            <w:tcBorders>
              <w:top w:val="single" w:sz="4" w:space="0" w:color="auto"/>
            </w:tcBorders>
          </w:tcPr>
          <w:p w14:paraId="7C7B2791" w14:textId="062B437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73</w:t>
            </w:r>
          </w:p>
        </w:tc>
      </w:tr>
      <w:tr w:rsidR="00073C9C" w:rsidRPr="008B0D02" w14:paraId="15241D65" w14:textId="77777777" w:rsidTr="003D7255">
        <w:trPr>
          <w:trHeight w:val="267"/>
        </w:trPr>
        <w:tc>
          <w:tcPr>
            <w:tcW w:w="1001" w:type="dxa"/>
          </w:tcPr>
          <w:p w14:paraId="5F636061"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915" w:type="dxa"/>
          </w:tcPr>
          <w:p w14:paraId="02754A33" w14:textId="389AAAA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15" w:type="dxa"/>
          </w:tcPr>
          <w:p w14:paraId="68AC3BA6" w14:textId="6C92A8C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6" w:type="dxa"/>
          </w:tcPr>
          <w:p w14:paraId="32794732" w14:textId="579A1B2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16" w:type="dxa"/>
          </w:tcPr>
          <w:p w14:paraId="71AD0541" w14:textId="742D686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16" w:type="dxa"/>
          </w:tcPr>
          <w:p w14:paraId="15AF8261" w14:textId="21F1D50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6" w:type="dxa"/>
          </w:tcPr>
          <w:p w14:paraId="09298F25" w14:textId="3A680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50" w:type="dxa"/>
          </w:tcPr>
          <w:p w14:paraId="1A6531FF" w14:textId="62CB8FF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950" w:type="dxa"/>
          </w:tcPr>
          <w:p w14:paraId="373BB5EA" w14:textId="53CF159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67</w:t>
            </w:r>
          </w:p>
        </w:tc>
        <w:tc>
          <w:tcPr>
            <w:tcW w:w="961" w:type="dxa"/>
          </w:tcPr>
          <w:p w14:paraId="08BEA748" w14:textId="26EBED4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r>
      <w:tr w:rsidR="00073C9C" w:rsidRPr="008B0D02" w14:paraId="731ECD05" w14:textId="77777777" w:rsidTr="003D7255">
        <w:trPr>
          <w:trHeight w:val="267"/>
        </w:trPr>
        <w:tc>
          <w:tcPr>
            <w:tcW w:w="1001" w:type="dxa"/>
          </w:tcPr>
          <w:p w14:paraId="258873E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915" w:type="dxa"/>
          </w:tcPr>
          <w:p w14:paraId="7ED40277" w14:textId="0DA0133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5" w:type="dxa"/>
          </w:tcPr>
          <w:p w14:paraId="266F985A" w14:textId="74C66CD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16" w:type="dxa"/>
          </w:tcPr>
          <w:p w14:paraId="223477C2" w14:textId="079877F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16" w:type="dxa"/>
          </w:tcPr>
          <w:p w14:paraId="51E316C1" w14:textId="33E05C3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916" w:type="dxa"/>
          </w:tcPr>
          <w:p w14:paraId="0FECDCAF" w14:textId="27599CE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16" w:type="dxa"/>
          </w:tcPr>
          <w:p w14:paraId="0CDACEA3" w14:textId="7962D21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50" w:type="dxa"/>
          </w:tcPr>
          <w:p w14:paraId="41360B5F" w14:textId="555A6CA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50" w:type="dxa"/>
          </w:tcPr>
          <w:p w14:paraId="515F1247" w14:textId="78D93CF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19</w:t>
            </w:r>
          </w:p>
        </w:tc>
        <w:tc>
          <w:tcPr>
            <w:tcW w:w="961" w:type="dxa"/>
          </w:tcPr>
          <w:p w14:paraId="474D14AB" w14:textId="51AF1A4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3E64D4E5" w14:textId="77777777" w:rsidTr="003D7255">
        <w:trPr>
          <w:trHeight w:val="267"/>
        </w:trPr>
        <w:tc>
          <w:tcPr>
            <w:tcW w:w="1001" w:type="dxa"/>
          </w:tcPr>
          <w:p w14:paraId="7FAC1E0A"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915" w:type="dxa"/>
          </w:tcPr>
          <w:p w14:paraId="09097520" w14:textId="6840A3D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915" w:type="dxa"/>
          </w:tcPr>
          <w:p w14:paraId="4ADEFA1B" w14:textId="54DAE66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6" w:type="dxa"/>
          </w:tcPr>
          <w:p w14:paraId="672DC176" w14:textId="740F562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61</w:t>
            </w:r>
          </w:p>
        </w:tc>
        <w:tc>
          <w:tcPr>
            <w:tcW w:w="916" w:type="dxa"/>
          </w:tcPr>
          <w:p w14:paraId="6163BC08" w14:textId="6C9CF0A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6" w:type="dxa"/>
          </w:tcPr>
          <w:p w14:paraId="4A317BE3" w14:textId="5B7445A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16" w:type="dxa"/>
          </w:tcPr>
          <w:p w14:paraId="676A8C67" w14:textId="2A8E0D7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50" w:type="dxa"/>
          </w:tcPr>
          <w:p w14:paraId="7D993C8E" w14:textId="77040BC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50" w:type="dxa"/>
          </w:tcPr>
          <w:p w14:paraId="7AB51E6D" w14:textId="7A4ACE4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61" w:type="dxa"/>
          </w:tcPr>
          <w:p w14:paraId="115D2BC5" w14:textId="425D15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24</w:t>
            </w:r>
          </w:p>
        </w:tc>
      </w:tr>
      <w:tr w:rsidR="00073C9C" w:rsidRPr="008B0D02" w14:paraId="16832DFD" w14:textId="77777777" w:rsidTr="003D7255">
        <w:trPr>
          <w:trHeight w:val="267"/>
        </w:trPr>
        <w:tc>
          <w:tcPr>
            <w:tcW w:w="1001" w:type="dxa"/>
          </w:tcPr>
          <w:p w14:paraId="3D48351A"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915" w:type="dxa"/>
          </w:tcPr>
          <w:p w14:paraId="1629ED1B" w14:textId="6A5D7F8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5" w:type="dxa"/>
          </w:tcPr>
          <w:p w14:paraId="6179E34C" w14:textId="3D9E2CB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6" w:type="dxa"/>
          </w:tcPr>
          <w:p w14:paraId="1C11C72F" w14:textId="77ACCF2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16" w:type="dxa"/>
          </w:tcPr>
          <w:p w14:paraId="7113111D" w14:textId="452147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6" w:type="dxa"/>
          </w:tcPr>
          <w:p w14:paraId="03848AD6" w14:textId="3CC3080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16" w:type="dxa"/>
          </w:tcPr>
          <w:p w14:paraId="0ECEEC9E" w14:textId="0B01549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50" w:type="dxa"/>
          </w:tcPr>
          <w:p w14:paraId="335817B5" w14:textId="7B7C9FD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50" w:type="dxa"/>
          </w:tcPr>
          <w:p w14:paraId="559237F8" w14:textId="45A2139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61" w:type="dxa"/>
          </w:tcPr>
          <w:p w14:paraId="657A0E4B" w14:textId="34C093C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r>
      <w:tr w:rsidR="00073C9C" w:rsidRPr="008B0D02" w14:paraId="41A66956" w14:textId="77777777" w:rsidTr="003D7255">
        <w:trPr>
          <w:trHeight w:val="267"/>
        </w:trPr>
        <w:tc>
          <w:tcPr>
            <w:tcW w:w="1001" w:type="dxa"/>
          </w:tcPr>
          <w:p w14:paraId="4187F51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915" w:type="dxa"/>
          </w:tcPr>
          <w:p w14:paraId="17D327D7" w14:textId="2D85A92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02</w:t>
            </w:r>
          </w:p>
        </w:tc>
        <w:tc>
          <w:tcPr>
            <w:tcW w:w="915" w:type="dxa"/>
          </w:tcPr>
          <w:p w14:paraId="1AAC0F77" w14:textId="12ECFB3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6" w:type="dxa"/>
          </w:tcPr>
          <w:p w14:paraId="55DA1016" w14:textId="0A969D6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c>
          <w:tcPr>
            <w:tcW w:w="916" w:type="dxa"/>
          </w:tcPr>
          <w:p w14:paraId="29A7FD40" w14:textId="62CCBD4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16" w:type="dxa"/>
          </w:tcPr>
          <w:p w14:paraId="2CAB5140" w14:textId="0C175C0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16" w:type="dxa"/>
          </w:tcPr>
          <w:p w14:paraId="4358C54A" w14:textId="5097C32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50" w:type="dxa"/>
          </w:tcPr>
          <w:p w14:paraId="3F9574D6" w14:textId="2765E72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50" w:type="dxa"/>
          </w:tcPr>
          <w:p w14:paraId="63AFFE1F" w14:textId="64068CC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61" w:type="dxa"/>
          </w:tcPr>
          <w:p w14:paraId="71B4D6EE" w14:textId="1A6AA4C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r>
      <w:tr w:rsidR="00073C9C" w:rsidRPr="008B0D02" w14:paraId="390C5DFB" w14:textId="77777777" w:rsidTr="003D7255">
        <w:trPr>
          <w:trHeight w:val="267"/>
        </w:trPr>
        <w:tc>
          <w:tcPr>
            <w:tcW w:w="1001" w:type="dxa"/>
          </w:tcPr>
          <w:p w14:paraId="2823F244"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915" w:type="dxa"/>
          </w:tcPr>
          <w:p w14:paraId="0611F55F" w14:textId="3966F2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15" w:type="dxa"/>
          </w:tcPr>
          <w:p w14:paraId="79FEE8BE" w14:textId="4E1EB05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11</w:t>
            </w:r>
          </w:p>
        </w:tc>
        <w:tc>
          <w:tcPr>
            <w:tcW w:w="916" w:type="dxa"/>
          </w:tcPr>
          <w:p w14:paraId="4333B9CF" w14:textId="359C876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6" w:type="dxa"/>
          </w:tcPr>
          <w:p w14:paraId="326C0C8C" w14:textId="1132CD0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6" w:type="dxa"/>
          </w:tcPr>
          <w:p w14:paraId="762A223C" w14:textId="61DE9B3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16" w:type="dxa"/>
          </w:tcPr>
          <w:p w14:paraId="49704DA9" w14:textId="65B8F78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50" w:type="dxa"/>
          </w:tcPr>
          <w:p w14:paraId="74601B97" w14:textId="04A5DC3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50" w:type="dxa"/>
          </w:tcPr>
          <w:p w14:paraId="260F6FD6" w14:textId="6252983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961" w:type="dxa"/>
          </w:tcPr>
          <w:p w14:paraId="39422183" w14:textId="57DB996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66AB0432" w14:textId="77777777" w:rsidTr="003D7255">
        <w:trPr>
          <w:trHeight w:val="267"/>
        </w:trPr>
        <w:tc>
          <w:tcPr>
            <w:tcW w:w="1001" w:type="dxa"/>
          </w:tcPr>
          <w:p w14:paraId="2A7E334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915" w:type="dxa"/>
          </w:tcPr>
          <w:p w14:paraId="46824DD6" w14:textId="5F05553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38</w:t>
            </w:r>
          </w:p>
        </w:tc>
        <w:tc>
          <w:tcPr>
            <w:tcW w:w="915" w:type="dxa"/>
          </w:tcPr>
          <w:p w14:paraId="0FF0EE2D" w14:textId="08FCA44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16" w:type="dxa"/>
          </w:tcPr>
          <w:p w14:paraId="28EDE940" w14:textId="6F78840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16" w:type="dxa"/>
          </w:tcPr>
          <w:p w14:paraId="4A19F8DE" w14:textId="1E81D32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6" w:type="dxa"/>
          </w:tcPr>
          <w:p w14:paraId="616D3476" w14:textId="164685C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90</w:t>
            </w:r>
          </w:p>
        </w:tc>
        <w:tc>
          <w:tcPr>
            <w:tcW w:w="916" w:type="dxa"/>
          </w:tcPr>
          <w:p w14:paraId="35828E93" w14:textId="186D4A3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50" w:type="dxa"/>
          </w:tcPr>
          <w:p w14:paraId="6CA472F8" w14:textId="3BDE0B0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50" w:type="dxa"/>
          </w:tcPr>
          <w:p w14:paraId="7BDB7E90" w14:textId="487F0B1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61" w:type="dxa"/>
          </w:tcPr>
          <w:p w14:paraId="2E935EDD" w14:textId="724A5DF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91</w:t>
            </w:r>
          </w:p>
        </w:tc>
      </w:tr>
      <w:tr w:rsidR="00073C9C" w:rsidRPr="008B0D02" w14:paraId="065A2648" w14:textId="77777777" w:rsidTr="003D7255">
        <w:trPr>
          <w:trHeight w:val="267"/>
        </w:trPr>
        <w:tc>
          <w:tcPr>
            <w:tcW w:w="1001" w:type="dxa"/>
          </w:tcPr>
          <w:p w14:paraId="49CCF00B"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915" w:type="dxa"/>
          </w:tcPr>
          <w:p w14:paraId="5621B5D4" w14:textId="6AAC6EA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15" w:type="dxa"/>
          </w:tcPr>
          <w:p w14:paraId="66496C11" w14:textId="60B9D2B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16" w:type="dxa"/>
          </w:tcPr>
          <w:p w14:paraId="29C3B127" w14:textId="58DCB04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16" w:type="dxa"/>
          </w:tcPr>
          <w:p w14:paraId="536FEB00" w14:textId="229786F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16" w:type="dxa"/>
          </w:tcPr>
          <w:p w14:paraId="079743EF" w14:textId="718A553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6" w:type="dxa"/>
          </w:tcPr>
          <w:p w14:paraId="5115CEA3" w14:textId="55E81AD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50" w:type="dxa"/>
          </w:tcPr>
          <w:p w14:paraId="4CA52080" w14:textId="11C409D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05</w:t>
            </w:r>
          </w:p>
        </w:tc>
        <w:tc>
          <w:tcPr>
            <w:tcW w:w="950" w:type="dxa"/>
          </w:tcPr>
          <w:p w14:paraId="75DCADCE" w14:textId="227ADAB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61" w:type="dxa"/>
          </w:tcPr>
          <w:p w14:paraId="2E04B9D7" w14:textId="521D625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r>
      <w:tr w:rsidR="00073C9C" w:rsidRPr="008B0D02" w14:paraId="10446C14" w14:textId="77777777" w:rsidTr="003D7255">
        <w:trPr>
          <w:trHeight w:val="267"/>
        </w:trPr>
        <w:tc>
          <w:tcPr>
            <w:tcW w:w="1001" w:type="dxa"/>
          </w:tcPr>
          <w:p w14:paraId="4B7B3BF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915" w:type="dxa"/>
          </w:tcPr>
          <w:p w14:paraId="51B8928D" w14:textId="3A18752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22</w:t>
            </w:r>
          </w:p>
        </w:tc>
        <w:tc>
          <w:tcPr>
            <w:tcW w:w="915" w:type="dxa"/>
          </w:tcPr>
          <w:p w14:paraId="30DB15EC" w14:textId="22BDC54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16" w:type="dxa"/>
          </w:tcPr>
          <w:p w14:paraId="5FE4CB62" w14:textId="6F7AF21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83</w:t>
            </w:r>
          </w:p>
        </w:tc>
        <w:tc>
          <w:tcPr>
            <w:tcW w:w="916" w:type="dxa"/>
          </w:tcPr>
          <w:p w14:paraId="675B67D5" w14:textId="49232B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10</w:t>
            </w:r>
          </w:p>
        </w:tc>
        <w:tc>
          <w:tcPr>
            <w:tcW w:w="916" w:type="dxa"/>
          </w:tcPr>
          <w:p w14:paraId="38AB5289" w14:textId="647EC16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16" w:type="dxa"/>
          </w:tcPr>
          <w:p w14:paraId="1F8A2AC9" w14:textId="21BA293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50" w:type="dxa"/>
          </w:tcPr>
          <w:p w14:paraId="129832C5" w14:textId="0DB0320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950" w:type="dxa"/>
          </w:tcPr>
          <w:p w14:paraId="73E0698F" w14:textId="3589EB1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61" w:type="dxa"/>
          </w:tcPr>
          <w:p w14:paraId="033E836C" w14:textId="73C9C67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r>
      <w:tr w:rsidR="00073C9C" w:rsidRPr="008B0D02" w14:paraId="466A72DD" w14:textId="77777777" w:rsidTr="003D7255">
        <w:trPr>
          <w:trHeight w:val="267"/>
        </w:trPr>
        <w:tc>
          <w:tcPr>
            <w:tcW w:w="1001" w:type="dxa"/>
          </w:tcPr>
          <w:p w14:paraId="2BF2E45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915" w:type="dxa"/>
          </w:tcPr>
          <w:p w14:paraId="202E49AD" w14:textId="76E44D4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5" w:type="dxa"/>
          </w:tcPr>
          <w:p w14:paraId="2ACD3F8D" w14:textId="3E70889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6" w:type="dxa"/>
          </w:tcPr>
          <w:p w14:paraId="1F0BC590" w14:textId="6A99EDE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c>
          <w:tcPr>
            <w:tcW w:w="916" w:type="dxa"/>
          </w:tcPr>
          <w:p w14:paraId="21A6E7C7" w14:textId="39AE0F0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16" w:type="dxa"/>
          </w:tcPr>
          <w:p w14:paraId="1B167531" w14:textId="69B29DF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23</w:t>
            </w:r>
          </w:p>
        </w:tc>
        <w:tc>
          <w:tcPr>
            <w:tcW w:w="916" w:type="dxa"/>
          </w:tcPr>
          <w:p w14:paraId="479A9F9C" w14:textId="4F14D17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41</w:t>
            </w:r>
          </w:p>
        </w:tc>
        <w:tc>
          <w:tcPr>
            <w:tcW w:w="950" w:type="dxa"/>
          </w:tcPr>
          <w:p w14:paraId="11E9F01A" w14:textId="4772253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50" w:type="dxa"/>
          </w:tcPr>
          <w:p w14:paraId="56ACD369" w14:textId="62C68EE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61" w:type="dxa"/>
          </w:tcPr>
          <w:p w14:paraId="3F37454D" w14:textId="2FF8975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r>
      <w:tr w:rsidR="00073C9C" w:rsidRPr="008B0D02" w14:paraId="3204992A" w14:textId="77777777" w:rsidTr="003D7255">
        <w:trPr>
          <w:trHeight w:val="267"/>
        </w:trPr>
        <w:tc>
          <w:tcPr>
            <w:tcW w:w="1001" w:type="dxa"/>
          </w:tcPr>
          <w:p w14:paraId="7CC5649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915" w:type="dxa"/>
          </w:tcPr>
          <w:p w14:paraId="3BB11308" w14:textId="483721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15" w:type="dxa"/>
          </w:tcPr>
          <w:p w14:paraId="1333DE78" w14:textId="5AA00FE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6" w:type="dxa"/>
          </w:tcPr>
          <w:p w14:paraId="47EA5CC9" w14:textId="7359347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85</w:t>
            </w:r>
          </w:p>
        </w:tc>
        <w:tc>
          <w:tcPr>
            <w:tcW w:w="916" w:type="dxa"/>
          </w:tcPr>
          <w:p w14:paraId="04F677E5" w14:textId="163E99A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6" w:type="dxa"/>
          </w:tcPr>
          <w:p w14:paraId="7E623CBE" w14:textId="1855F20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16" w:type="dxa"/>
          </w:tcPr>
          <w:p w14:paraId="19C139D7" w14:textId="28C5434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34</w:t>
            </w:r>
          </w:p>
        </w:tc>
        <w:tc>
          <w:tcPr>
            <w:tcW w:w="950" w:type="dxa"/>
          </w:tcPr>
          <w:p w14:paraId="24D4A77A" w14:textId="0C0DDC2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950" w:type="dxa"/>
          </w:tcPr>
          <w:p w14:paraId="0D29B9E8" w14:textId="0CA5CF0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61" w:type="dxa"/>
          </w:tcPr>
          <w:p w14:paraId="14CDB0CE" w14:textId="24A5310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r>
      <w:tr w:rsidR="00073C9C" w:rsidRPr="008B0D02" w14:paraId="1B67B553" w14:textId="77777777" w:rsidTr="003D7255">
        <w:trPr>
          <w:trHeight w:val="267"/>
        </w:trPr>
        <w:tc>
          <w:tcPr>
            <w:tcW w:w="1001" w:type="dxa"/>
          </w:tcPr>
          <w:p w14:paraId="7574C14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915" w:type="dxa"/>
          </w:tcPr>
          <w:p w14:paraId="1B281657" w14:textId="3319468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5" w:type="dxa"/>
          </w:tcPr>
          <w:p w14:paraId="6BEDD527" w14:textId="61B95DE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16" w:type="dxa"/>
          </w:tcPr>
          <w:p w14:paraId="1E17394C" w14:textId="56A7EC6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6" w:type="dxa"/>
          </w:tcPr>
          <w:p w14:paraId="7BFDE376" w14:textId="499EC40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12</w:t>
            </w:r>
          </w:p>
        </w:tc>
        <w:tc>
          <w:tcPr>
            <w:tcW w:w="916" w:type="dxa"/>
          </w:tcPr>
          <w:p w14:paraId="560C1150" w14:textId="427C69B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16" w:type="dxa"/>
          </w:tcPr>
          <w:p w14:paraId="28011630" w14:textId="2D421E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50" w:type="dxa"/>
          </w:tcPr>
          <w:p w14:paraId="4CBCE709" w14:textId="559FCCA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50" w:type="dxa"/>
          </w:tcPr>
          <w:p w14:paraId="05F81592" w14:textId="6B1C806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c>
          <w:tcPr>
            <w:tcW w:w="961" w:type="dxa"/>
          </w:tcPr>
          <w:p w14:paraId="19603897" w14:textId="3B66EF4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r>
      <w:tr w:rsidR="00073C9C" w:rsidRPr="008B0D02" w14:paraId="4CD8B8BA" w14:textId="77777777" w:rsidTr="003D7255">
        <w:trPr>
          <w:trHeight w:val="267"/>
        </w:trPr>
        <w:tc>
          <w:tcPr>
            <w:tcW w:w="1001" w:type="dxa"/>
          </w:tcPr>
          <w:p w14:paraId="74A3FB07"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915" w:type="dxa"/>
          </w:tcPr>
          <w:p w14:paraId="51E23F7E" w14:textId="4C41C8B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15" w:type="dxa"/>
          </w:tcPr>
          <w:p w14:paraId="6FAA99AA" w14:textId="1FFB9CF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06</w:t>
            </w:r>
          </w:p>
        </w:tc>
        <w:tc>
          <w:tcPr>
            <w:tcW w:w="916" w:type="dxa"/>
          </w:tcPr>
          <w:p w14:paraId="7ED6073D" w14:textId="16B0258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6" w:type="dxa"/>
          </w:tcPr>
          <w:p w14:paraId="73E0B25B" w14:textId="521FEAE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16" w:type="dxa"/>
          </w:tcPr>
          <w:p w14:paraId="0E274F5D" w14:textId="55EC46E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16" w:type="dxa"/>
          </w:tcPr>
          <w:p w14:paraId="151C5178" w14:textId="35F8ABB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50" w:type="dxa"/>
          </w:tcPr>
          <w:p w14:paraId="7A6E2249" w14:textId="1721B20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50" w:type="dxa"/>
          </w:tcPr>
          <w:p w14:paraId="6E264579" w14:textId="4259810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61" w:type="dxa"/>
          </w:tcPr>
          <w:p w14:paraId="4D443602" w14:textId="02A8DC9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r>
      <w:tr w:rsidR="00073C9C" w:rsidRPr="008B0D02" w14:paraId="3087E7A2" w14:textId="77777777" w:rsidTr="003D7255">
        <w:trPr>
          <w:trHeight w:val="267"/>
        </w:trPr>
        <w:tc>
          <w:tcPr>
            <w:tcW w:w="1001" w:type="dxa"/>
          </w:tcPr>
          <w:p w14:paraId="313394C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915" w:type="dxa"/>
          </w:tcPr>
          <w:p w14:paraId="22DF9500" w14:textId="1DCBE78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5" w:type="dxa"/>
          </w:tcPr>
          <w:p w14:paraId="7663DA64" w14:textId="79A7FAC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16" w:type="dxa"/>
          </w:tcPr>
          <w:p w14:paraId="6FBE33C6" w14:textId="742A0BB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16" w:type="dxa"/>
          </w:tcPr>
          <w:p w14:paraId="6ED52019" w14:textId="434EEA9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16" w:type="dxa"/>
          </w:tcPr>
          <w:p w14:paraId="013D51F4" w14:textId="6292A0E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6" w:type="dxa"/>
          </w:tcPr>
          <w:p w14:paraId="287D9C4A" w14:textId="31A7712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60</w:t>
            </w:r>
          </w:p>
        </w:tc>
        <w:tc>
          <w:tcPr>
            <w:tcW w:w="950" w:type="dxa"/>
          </w:tcPr>
          <w:p w14:paraId="75E18185" w14:textId="0ED2749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50" w:type="dxa"/>
          </w:tcPr>
          <w:p w14:paraId="6732D153" w14:textId="46A3CB6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61" w:type="dxa"/>
          </w:tcPr>
          <w:p w14:paraId="23954514" w14:textId="70E5C7D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r>
      <w:tr w:rsidR="00F13275" w:rsidRPr="008B0D02" w14:paraId="411A7BA9" w14:textId="77777777" w:rsidTr="003D7255">
        <w:trPr>
          <w:trHeight w:val="267"/>
        </w:trPr>
        <w:tc>
          <w:tcPr>
            <w:tcW w:w="1001" w:type="dxa"/>
          </w:tcPr>
          <w:p w14:paraId="4272A4AE" w14:textId="51875E46"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915" w:type="dxa"/>
          </w:tcPr>
          <w:p w14:paraId="43248F70" w14:textId="6E75AA1F"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75.64</w:t>
            </w:r>
          </w:p>
        </w:tc>
        <w:tc>
          <w:tcPr>
            <w:tcW w:w="915" w:type="dxa"/>
          </w:tcPr>
          <w:p w14:paraId="6C9F8890" w14:textId="7BB98B1E"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76.70</w:t>
            </w:r>
          </w:p>
        </w:tc>
        <w:tc>
          <w:tcPr>
            <w:tcW w:w="916" w:type="dxa"/>
          </w:tcPr>
          <w:p w14:paraId="3F46E417" w14:textId="5E342189"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77.74</w:t>
            </w:r>
          </w:p>
        </w:tc>
        <w:tc>
          <w:tcPr>
            <w:tcW w:w="916" w:type="dxa"/>
          </w:tcPr>
          <w:p w14:paraId="1DA90FDD" w14:textId="7C5CFF32"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78.78</w:t>
            </w:r>
          </w:p>
        </w:tc>
        <w:tc>
          <w:tcPr>
            <w:tcW w:w="916" w:type="dxa"/>
          </w:tcPr>
          <w:p w14:paraId="79D24C07" w14:textId="08B359E7"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79.80</w:t>
            </w:r>
          </w:p>
        </w:tc>
        <w:tc>
          <w:tcPr>
            <w:tcW w:w="916" w:type="dxa"/>
          </w:tcPr>
          <w:p w14:paraId="13BB91F8" w14:textId="28B54163"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80.81</w:t>
            </w:r>
          </w:p>
        </w:tc>
        <w:tc>
          <w:tcPr>
            <w:tcW w:w="950" w:type="dxa"/>
          </w:tcPr>
          <w:p w14:paraId="1DDBA073" w14:textId="542E4747"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81.80</w:t>
            </w:r>
          </w:p>
        </w:tc>
        <w:tc>
          <w:tcPr>
            <w:tcW w:w="950" w:type="dxa"/>
          </w:tcPr>
          <w:p w14:paraId="0DA72EF3" w14:textId="2C46D1A7"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82.78</w:t>
            </w:r>
          </w:p>
        </w:tc>
        <w:tc>
          <w:tcPr>
            <w:tcW w:w="961" w:type="dxa"/>
          </w:tcPr>
          <w:p w14:paraId="61C0EB94" w14:textId="6F9CA2EE"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83.75</w:t>
            </w:r>
          </w:p>
        </w:tc>
      </w:tr>
    </w:tbl>
    <w:p w14:paraId="70C573BE" w14:textId="77777777" w:rsidR="00073C9C" w:rsidRPr="008B0D02" w:rsidRDefault="00073C9C" w:rsidP="008B0D02">
      <w:pPr>
        <w:adjustRightInd w:val="0"/>
        <w:snapToGrid w:val="0"/>
        <w:spacing w:line="360" w:lineRule="auto"/>
        <w:jc w:val="both"/>
        <w:rPr>
          <w:rFonts w:ascii="Book Antiqua" w:hAnsi="Book Antiqua"/>
          <w:lang w:val="en-GB"/>
        </w:rPr>
      </w:pPr>
    </w:p>
    <w:sectPr w:rsidR="00073C9C" w:rsidRPr="008B0D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1CC15" w14:textId="77777777" w:rsidR="00CB014A" w:rsidRDefault="00CB014A" w:rsidP="00B33209">
      <w:r>
        <w:separator/>
      </w:r>
    </w:p>
  </w:endnote>
  <w:endnote w:type="continuationSeparator" w:id="0">
    <w:p w14:paraId="34223197" w14:textId="77777777" w:rsidR="00CB014A" w:rsidRDefault="00CB014A" w:rsidP="00B33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930153"/>
      <w:docPartObj>
        <w:docPartGallery w:val="Page Numbers (Bottom of Page)"/>
        <w:docPartUnique/>
      </w:docPartObj>
    </w:sdtPr>
    <w:sdtEndPr/>
    <w:sdtContent>
      <w:sdt>
        <w:sdtPr>
          <w:id w:val="-1705238520"/>
          <w:docPartObj>
            <w:docPartGallery w:val="Page Numbers (Top of Page)"/>
            <w:docPartUnique/>
          </w:docPartObj>
        </w:sdtPr>
        <w:sdtEndPr/>
        <w:sdtContent>
          <w:p w14:paraId="501136B8" w14:textId="55A7340E" w:rsidR="006707AF" w:rsidRDefault="006707AF" w:rsidP="006707AF">
            <w:pPr>
              <w:pStyle w:val="ac"/>
              <w:jc w:val="right"/>
            </w:pPr>
            <w:r>
              <w:rPr>
                <w:lang w:val="zh-CN" w:eastAsia="zh-CN"/>
              </w:rPr>
              <w:t xml:space="preserve"> </w:t>
            </w:r>
            <w:r w:rsidRPr="006707AF">
              <w:rPr>
                <w:rFonts w:ascii="Book Antiqua" w:hAnsi="Book Antiqua"/>
                <w:b/>
                <w:bCs/>
                <w:sz w:val="24"/>
                <w:szCs w:val="24"/>
              </w:rPr>
              <w:fldChar w:fldCharType="begin"/>
            </w:r>
            <w:r w:rsidRPr="006707AF">
              <w:rPr>
                <w:rFonts w:ascii="Book Antiqua" w:hAnsi="Book Antiqua"/>
                <w:b/>
                <w:bCs/>
                <w:sz w:val="24"/>
                <w:szCs w:val="24"/>
              </w:rPr>
              <w:instrText>PAGE</w:instrText>
            </w:r>
            <w:r w:rsidRPr="006707AF">
              <w:rPr>
                <w:rFonts w:ascii="Book Antiqua" w:hAnsi="Book Antiqua"/>
                <w:b/>
                <w:bCs/>
                <w:sz w:val="24"/>
                <w:szCs w:val="24"/>
              </w:rPr>
              <w:fldChar w:fldCharType="separate"/>
            </w:r>
            <w:r w:rsidRPr="006707AF">
              <w:rPr>
                <w:rFonts w:ascii="Book Antiqua" w:hAnsi="Book Antiqua"/>
                <w:b/>
                <w:bCs/>
                <w:sz w:val="24"/>
                <w:szCs w:val="24"/>
                <w:lang w:val="zh-CN" w:eastAsia="zh-CN"/>
              </w:rPr>
              <w:t>2</w:t>
            </w:r>
            <w:r w:rsidRPr="006707AF">
              <w:rPr>
                <w:rFonts w:ascii="Book Antiqua" w:hAnsi="Book Antiqua"/>
                <w:b/>
                <w:bCs/>
                <w:sz w:val="24"/>
                <w:szCs w:val="24"/>
              </w:rPr>
              <w:fldChar w:fldCharType="end"/>
            </w:r>
            <w:r w:rsidRPr="006707AF">
              <w:rPr>
                <w:rFonts w:ascii="Book Antiqua" w:hAnsi="Book Antiqua"/>
                <w:sz w:val="24"/>
                <w:szCs w:val="24"/>
                <w:lang w:val="zh-CN" w:eastAsia="zh-CN"/>
              </w:rPr>
              <w:t xml:space="preserve"> / </w:t>
            </w:r>
            <w:r w:rsidRPr="006707AF">
              <w:rPr>
                <w:rFonts w:ascii="Book Antiqua" w:hAnsi="Book Antiqua"/>
                <w:b/>
                <w:bCs/>
                <w:sz w:val="24"/>
                <w:szCs w:val="24"/>
              </w:rPr>
              <w:fldChar w:fldCharType="begin"/>
            </w:r>
            <w:r w:rsidRPr="006707AF">
              <w:rPr>
                <w:rFonts w:ascii="Book Antiqua" w:hAnsi="Book Antiqua"/>
                <w:b/>
                <w:bCs/>
                <w:sz w:val="24"/>
                <w:szCs w:val="24"/>
              </w:rPr>
              <w:instrText>NUMPAGES</w:instrText>
            </w:r>
            <w:r w:rsidRPr="006707AF">
              <w:rPr>
                <w:rFonts w:ascii="Book Antiqua" w:hAnsi="Book Antiqua"/>
                <w:b/>
                <w:bCs/>
                <w:sz w:val="24"/>
                <w:szCs w:val="24"/>
              </w:rPr>
              <w:fldChar w:fldCharType="separate"/>
            </w:r>
            <w:r w:rsidRPr="006707AF">
              <w:rPr>
                <w:rFonts w:ascii="Book Antiqua" w:hAnsi="Book Antiqua"/>
                <w:b/>
                <w:bCs/>
                <w:sz w:val="24"/>
                <w:szCs w:val="24"/>
                <w:lang w:val="zh-CN" w:eastAsia="zh-CN"/>
              </w:rPr>
              <w:t>2</w:t>
            </w:r>
            <w:r w:rsidRPr="006707AF">
              <w:rPr>
                <w:rFonts w:ascii="Book Antiqua" w:hAnsi="Book Antiqua"/>
                <w:b/>
                <w:bCs/>
                <w:sz w:val="24"/>
                <w:szCs w:val="24"/>
              </w:rPr>
              <w:fldChar w:fldCharType="end"/>
            </w:r>
          </w:p>
        </w:sdtContent>
      </w:sdt>
    </w:sdtContent>
  </w:sdt>
  <w:p w14:paraId="2A992799" w14:textId="77777777" w:rsidR="006707AF" w:rsidRDefault="006707A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3983E" w14:textId="77777777" w:rsidR="00CB014A" w:rsidRDefault="00CB014A" w:rsidP="00B33209">
      <w:r>
        <w:separator/>
      </w:r>
    </w:p>
  </w:footnote>
  <w:footnote w:type="continuationSeparator" w:id="0">
    <w:p w14:paraId="45E12F97" w14:textId="77777777" w:rsidR="00CB014A" w:rsidRDefault="00CB014A" w:rsidP="00B332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1070"/>
    <w:rsid w:val="000459CA"/>
    <w:rsid w:val="00073C9C"/>
    <w:rsid w:val="00080789"/>
    <w:rsid w:val="00161DD7"/>
    <w:rsid w:val="001A315C"/>
    <w:rsid w:val="00236622"/>
    <w:rsid w:val="0024632F"/>
    <w:rsid w:val="00260E9A"/>
    <w:rsid w:val="002957A0"/>
    <w:rsid w:val="002C419B"/>
    <w:rsid w:val="002F4AC0"/>
    <w:rsid w:val="00326842"/>
    <w:rsid w:val="00326E4F"/>
    <w:rsid w:val="00336E3F"/>
    <w:rsid w:val="003D7255"/>
    <w:rsid w:val="0041241E"/>
    <w:rsid w:val="004E19EF"/>
    <w:rsid w:val="00586F75"/>
    <w:rsid w:val="005C5C74"/>
    <w:rsid w:val="005D26E1"/>
    <w:rsid w:val="006707AF"/>
    <w:rsid w:val="006A632B"/>
    <w:rsid w:val="00725FCA"/>
    <w:rsid w:val="00784C5B"/>
    <w:rsid w:val="007A1850"/>
    <w:rsid w:val="0081193A"/>
    <w:rsid w:val="008A1B32"/>
    <w:rsid w:val="008B0D02"/>
    <w:rsid w:val="008C145B"/>
    <w:rsid w:val="008C6857"/>
    <w:rsid w:val="009353E2"/>
    <w:rsid w:val="00A77B3E"/>
    <w:rsid w:val="00B23614"/>
    <w:rsid w:val="00B33209"/>
    <w:rsid w:val="00C109F1"/>
    <w:rsid w:val="00C273FE"/>
    <w:rsid w:val="00CA2A55"/>
    <w:rsid w:val="00CB014A"/>
    <w:rsid w:val="00CD24C7"/>
    <w:rsid w:val="00D12588"/>
    <w:rsid w:val="00D305D0"/>
    <w:rsid w:val="00D5779B"/>
    <w:rsid w:val="00DB35F0"/>
    <w:rsid w:val="00DD1E9C"/>
    <w:rsid w:val="00DF7ADD"/>
    <w:rsid w:val="00E429EC"/>
    <w:rsid w:val="00E76DB1"/>
    <w:rsid w:val="00E96203"/>
    <w:rsid w:val="00EE3954"/>
    <w:rsid w:val="00F13275"/>
    <w:rsid w:val="00F4034A"/>
    <w:rsid w:val="00F50FF1"/>
    <w:rsid w:val="00FC5F1B"/>
    <w:rsid w:val="00FE1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022B8"/>
  <w15:docId w15:val="{D76291EA-121B-43B5-A7FE-902425C0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4632F"/>
    <w:rPr>
      <w:sz w:val="21"/>
      <w:szCs w:val="21"/>
    </w:rPr>
  </w:style>
  <w:style w:type="paragraph" w:styleId="a4">
    <w:name w:val="annotation text"/>
    <w:basedOn w:val="a"/>
    <w:link w:val="a5"/>
    <w:semiHidden/>
    <w:unhideWhenUsed/>
    <w:rsid w:val="0024632F"/>
  </w:style>
  <w:style w:type="character" w:customStyle="1" w:styleId="a5">
    <w:name w:val="批注文字 字符"/>
    <w:basedOn w:val="a0"/>
    <w:link w:val="a4"/>
    <w:semiHidden/>
    <w:rsid w:val="0024632F"/>
    <w:rPr>
      <w:sz w:val="24"/>
      <w:szCs w:val="24"/>
    </w:rPr>
  </w:style>
  <w:style w:type="paragraph" w:styleId="a6">
    <w:name w:val="annotation subject"/>
    <w:basedOn w:val="a4"/>
    <w:next w:val="a4"/>
    <w:link w:val="a7"/>
    <w:semiHidden/>
    <w:unhideWhenUsed/>
    <w:rsid w:val="0024632F"/>
    <w:rPr>
      <w:b/>
      <w:bCs/>
    </w:rPr>
  </w:style>
  <w:style w:type="character" w:customStyle="1" w:styleId="a7">
    <w:name w:val="批注主题 字符"/>
    <w:basedOn w:val="a5"/>
    <w:link w:val="a6"/>
    <w:semiHidden/>
    <w:rsid w:val="0024632F"/>
    <w:rPr>
      <w:b/>
      <w:bCs/>
      <w:sz w:val="24"/>
      <w:szCs w:val="24"/>
    </w:rPr>
  </w:style>
  <w:style w:type="paragraph" w:styleId="a8">
    <w:name w:val="Balloon Text"/>
    <w:basedOn w:val="a"/>
    <w:link w:val="a9"/>
    <w:rsid w:val="008A1B32"/>
    <w:rPr>
      <w:rFonts w:ascii="Segoe UI" w:hAnsi="Segoe UI" w:cs="Segoe UI"/>
      <w:sz w:val="18"/>
      <w:szCs w:val="18"/>
    </w:rPr>
  </w:style>
  <w:style w:type="character" w:customStyle="1" w:styleId="a9">
    <w:name w:val="批注框文本 字符"/>
    <w:basedOn w:val="a0"/>
    <w:link w:val="a8"/>
    <w:rsid w:val="008A1B32"/>
    <w:rPr>
      <w:rFonts w:ascii="Segoe UI" w:hAnsi="Segoe UI" w:cs="Segoe UI"/>
      <w:sz w:val="18"/>
      <w:szCs w:val="18"/>
    </w:rPr>
  </w:style>
  <w:style w:type="table" w:customStyle="1" w:styleId="TableNormal">
    <w:name w:val="Table Normal"/>
    <w:uiPriority w:val="2"/>
    <w:semiHidden/>
    <w:unhideWhenUsed/>
    <w:qFormat/>
    <w:rsid w:val="00073C9C"/>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aa">
    <w:name w:val="header"/>
    <w:basedOn w:val="a"/>
    <w:link w:val="ab"/>
    <w:unhideWhenUsed/>
    <w:rsid w:val="00B33209"/>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33209"/>
    <w:rPr>
      <w:sz w:val="18"/>
      <w:szCs w:val="18"/>
    </w:rPr>
  </w:style>
  <w:style w:type="paragraph" w:styleId="ac">
    <w:name w:val="footer"/>
    <w:basedOn w:val="a"/>
    <w:link w:val="ad"/>
    <w:uiPriority w:val="99"/>
    <w:unhideWhenUsed/>
    <w:rsid w:val="00B33209"/>
    <w:pPr>
      <w:tabs>
        <w:tab w:val="center" w:pos="4153"/>
        <w:tab w:val="right" w:pos="8306"/>
      </w:tabs>
      <w:snapToGrid w:val="0"/>
    </w:pPr>
    <w:rPr>
      <w:sz w:val="18"/>
      <w:szCs w:val="18"/>
    </w:rPr>
  </w:style>
  <w:style w:type="character" w:customStyle="1" w:styleId="ad">
    <w:name w:val="页脚 字符"/>
    <w:basedOn w:val="a0"/>
    <w:link w:val="ac"/>
    <w:uiPriority w:val="99"/>
    <w:rsid w:val="00B332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3315">
      <w:bodyDiv w:val="1"/>
      <w:marLeft w:val="0"/>
      <w:marRight w:val="0"/>
      <w:marTop w:val="0"/>
      <w:marBottom w:val="0"/>
      <w:divBdr>
        <w:top w:val="none" w:sz="0" w:space="0" w:color="auto"/>
        <w:left w:val="none" w:sz="0" w:space="0" w:color="auto"/>
        <w:bottom w:val="none" w:sz="0" w:space="0" w:color="auto"/>
        <w:right w:val="none" w:sz="0" w:space="0" w:color="auto"/>
      </w:divBdr>
    </w:div>
    <w:div w:id="516847811">
      <w:bodyDiv w:val="1"/>
      <w:marLeft w:val="0"/>
      <w:marRight w:val="0"/>
      <w:marTop w:val="0"/>
      <w:marBottom w:val="0"/>
      <w:divBdr>
        <w:top w:val="none" w:sz="0" w:space="0" w:color="auto"/>
        <w:left w:val="none" w:sz="0" w:space="0" w:color="auto"/>
        <w:bottom w:val="none" w:sz="0" w:space="0" w:color="auto"/>
        <w:right w:val="none" w:sz="0" w:space="0" w:color="auto"/>
      </w:divBdr>
    </w:div>
    <w:div w:id="1123382349">
      <w:bodyDiv w:val="1"/>
      <w:marLeft w:val="0"/>
      <w:marRight w:val="0"/>
      <w:marTop w:val="0"/>
      <w:marBottom w:val="0"/>
      <w:divBdr>
        <w:top w:val="none" w:sz="0" w:space="0" w:color="auto"/>
        <w:left w:val="none" w:sz="0" w:space="0" w:color="auto"/>
        <w:bottom w:val="none" w:sz="0" w:space="0" w:color="auto"/>
        <w:right w:val="none" w:sz="0" w:space="0" w:color="auto"/>
      </w:divBdr>
    </w:div>
    <w:div w:id="1420367283">
      <w:bodyDiv w:val="1"/>
      <w:marLeft w:val="0"/>
      <w:marRight w:val="0"/>
      <w:marTop w:val="0"/>
      <w:marBottom w:val="0"/>
      <w:divBdr>
        <w:top w:val="none" w:sz="0" w:space="0" w:color="auto"/>
        <w:left w:val="none" w:sz="0" w:space="0" w:color="auto"/>
        <w:bottom w:val="none" w:sz="0" w:space="0" w:color="auto"/>
        <w:right w:val="none" w:sz="0" w:space="0" w:color="auto"/>
      </w:divBdr>
    </w:div>
    <w:div w:id="1851292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tif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tiff"/><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emf"/><Relationship Id="rId24"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5140</Words>
  <Characters>29299</Characters>
  <Application>Microsoft Office Word</Application>
  <DocSecurity>0</DocSecurity>
  <Lines>244</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Perez</dc:creator>
  <cp:lastModifiedBy>Liansheng Ma</cp:lastModifiedBy>
  <cp:revision>2</cp:revision>
  <dcterms:created xsi:type="dcterms:W3CDTF">2021-11-26T05:41:00Z</dcterms:created>
  <dcterms:modified xsi:type="dcterms:W3CDTF">2021-11-26T05:41:00Z</dcterms:modified>
</cp:coreProperties>
</file>