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0E0AE2" w14:textId="77777777" w:rsidR="00A77B3E" w:rsidRPr="00255DBA" w:rsidRDefault="00D14CC9">
      <w:pPr>
        <w:spacing w:line="360" w:lineRule="auto"/>
        <w:jc w:val="both"/>
      </w:pPr>
      <w:r w:rsidRPr="00255DBA">
        <w:rPr>
          <w:rFonts w:ascii="Book Antiqua" w:eastAsia="Book Antiqua" w:hAnsi="Book Antiqua" w:cs="Book Antiqua"/>
          <w:b/>
          <w:color w:val="000000"/>
        </w:rPr>
        <w:t xml:space="preserve">Name of Journal: </w:t>
      </w:r>
      <w:r w:rsidRPr="00255DBA">
        <w:rPr>
          <w:rFonts w:ascii="Book Antiqua" w:eastAsia="Book Antiqua" w:hAnsi="Book Antiqua" w:cs="Book Antiqua"/>
          <w:i/>
          <w:color w:val="000000"/>
        </w:rPr>
        <w:t>World Journal of Clinical Oncology</w:t>
      </w:r>
    </w:p>
    <w:p w14:paraId="5BC469AD" w14:textId="77777777" w:rsidR="00A77B3E" w:rsidRPr="00255DBA" w:rsidRDefault="00D14CC9">
      <w:pPr>
        <w:spacing w:line="360" w:lineRule="auto"/>
        <w:jc w:val="both"/>
      </w:pPr>
      <w:r w:rsidRPr="00255DBA">
        <w:rPr>
          <w:rFonts w:ascii="Book Antiqua" w:eastAsia="Book Antiqua" w:hAnsi="Book Antiqua" w:cs="Book Antiqua"/>
          <w:b/>
          <w:color w:val="000000"/>
        </w:rPr>
        <w:t>Manuscript N</w:t>
      </w:r>
      <w:r w:rsidR="00B07858">
        <w:rPr>
          <w:rFonts w:ascii="Book Antiqua" w:eastAsia="Book Antiqua" w:hAnsi="Book Antiqua" w:cs="Book Antiqua"/>
          <w:b/>
          <w:color w:val="000000"/>
        </w:rPr>
        <w:t>o</w:t>
      </w:r>
      <w:r w:rsidRPr="00255DBA">
        <w:rPr>
          <w:rFonts w:ascii="Book Antiqua" w:eastAsia="Book Antiqua" w:hAnsi="Book Antiqua" w:cs="Book Antiqua"/>
          <w:b/>
          <w:color w:val="000000"/>
        </w:rPr>
        <w:t xml:space="preserve">: </w:t>
      </w:r>
      <w:r w:rsidRPr="00255DBA">
        <w:rPr>
          <w:rFonts w:ascii="Book Antiqua" w:eastAsia="Book Antiqua" w:hAnsi="Book Antiqua" w:cs="Book Antiqua"/>
          <w:color w:val="000000"/>
        </w:rPr>
        <w:t>67141</w:t>
      </w:r>
    </w:p>
    <w:p w14:paraId="1916E911" w14:textId="77777777" w:rsidR="00A77B3E" w:rsidRPr="00255DBA" w:rsidRDefault="00D14CC9">
      <w:pPr>
        <w:spacing w:line="360" w:lineRule="auto"/>
        <w:jc w:val="both"/>
      </w:pPr>
      <w:r w:rsidRPr="00255DBA">
        <w:rPr>
          <w:rFonts w:ascii="Book Antiqua" w:eastAsia="Book Antiqua" w:hAnsi="Book Antiqua" w:cs="Book Antiqua"/>
          <w:b/>
          <w:color w:val="000000"/>
        </w:rPr>
        <w:t xml:space="preserve">Manuscript Type: </w:t>
      </w:r>
      <w:r w:rsidRPr="00255DBA">
        <w:rPr>
          <w:rFonts w:ascii="Book Antiqua" w:eastAsia="Book Antiqua" w:hAnsi="Book Antiqua" w:cs="Book Antiqua"/>
          <w:color w:val="000000"/>
        </w:rPr>
        <w:t>ORIGINAL ARTICLE</w:t>
      </w:r>
    </w:p>
    <w:p w14:paraId="1EF7F523" w14:textId="77777777" w:rsidR="00A77B3E" w:rsidRPr="00255DBA" w:rsidRDefault="00A77B3E">
      <w:pPr>
        <w:spacing w:line="360" w:lineRule="auto"/>
        <w:jc w:val="both"/>
      </w:pPr>
    </w:p>
    <w:p w14:paraId="29840FE4" w14:textId="77777777" w:rsidR="00A77B3E" w:rsidRPr="00255DBA" w:rsidRDefault="00D14CC9">
      <w:pPr>
        <w:spacing w:line="360" w:lineRule="auto"/>
        <w:jc w:val="both"/>
      </w:pPr>
      <w:bookmarkStart w:id="0" w:name="OLE_LINK73"/>
      <w:bookmarkStart w:id="1" w:name="OLE_LINK74"/>
      <w:r w:rsidRPr="00255DBA">
        <w:rPr>
          <w:rFonts w:ascii="Book Antiqua" w:eastAsia="Book Antiqua" w:hAnsi="Book Antiqua" w:cs="Book Antiqua"/>
          <w:b/>
          <w:i/>
          <w:color w:val="000000"/>
        </w:rPr>
        <w:t>Basic Study</w:t>
      </w:r>
    </w:p>
    <w:p w14:paraId="4A625EF1" w14:textId="77777777" w:rsidR="00A77B3E" w:rsidRPr="00255DBA" w:rsidRDefault="00D14CC9">
      <w:pPr>
        <w:spacing w:line="360" w:lineRule="auto"/>
        <w:jc w:val="both"/>
      </w:pPr>
      <w:bookmarkStart w:id="2" w:name="OLE_LINK57"/>
      <w:bookmarkStart w:id="3" w:name="OLE_LINK58"/>
      <w:bookmarkStart w:id="4" w:name="OLE_LINK84"/>
      <w:bookmarkEnd w:id="0"/>
      <w:bookmarkEnd w:id="1"/>
      <w:r w:rsidRPr="00255DBA">
        <w:rPr>
          <w:rFonts w:ascii="Book Antiqua" w:eastAsia="Book Antiqua" w:hAnsi="Book Antiqua" w:cs="Book Antiqua"/>
          <w:b/>
          <w:color w:val="000000"/>
        </w:rPr>
        <w:t xml:space="preserve">Increased </w:t>
      </w:r>
      <w:proofErr w:type="spellStart"/>
      <w:r w:rsidR="005403BE" w:rsidRPr="00902D87">
        <w:rPr>
          <w:rFonts w:ascii="Book Antiqua" w:eastAsia="Book Antiqua" w:hAnsi="Book Antiqua" w:cs="Book Antiqua"/>
          <w:b/>
          <w:color w:val="000000"/>
        </w:rPr>
        <w:t>tensin</w:t>
      </w:r>
      <w:proofErr w:type="spellEnd"/>
      <w:r w:rsidR="005403BE" w:rsidRPr="00902D87">
        <w:rPr>
          <w:rFonts w:ascii="Book Antiqua" w:eastAsia="Book Antiqua" w:hAnsi="Book Antiqua" w:cs="Book Antiqua"/>
          <w:b/>
          <w:color w:val="000000"/>
        </w:rPr>
        <w:t xml:space="preserve"> </w:t>
      </w:r>
      <w:r w:rsidR="00902D87" w:rsidRPr="00902D87">
        <w:rPr>
          <w:rFonts w:ascii="Book Antiqua" w:eastAsia="Book Antiqua" w:hAnsi="Book Antiqua" w:cs="Book Antiqua"/>
          <w:b/>
          <w:color w:val="000000"/>
        </w:rPr>
        <w:t xml:space="preserve">4 </w:t>
      </w:r>
      <w:r w:rsidRPr="00255DBA">
        <w:rPr>
          <w:rFonts w:ascii="Book Antiqua" w:eastAsia="Book Antiqua" w:hAnsi="Book Antiqua" w:cs="Book Antiqua"/>
          <w:b/>
          <w:color w:val="000000"/>
        </w:rPr>
        <w:t>expression is related to the histological type of gastric cancer</w:t>
      </w:r>
    </w:p>
    <w:bookmarkEnd w:id="2"/>
    <w:bookmarkEnd w:id="3"/>
    <w:bookmarkEnd w:id="4"/>
    <w:p w14:paraId="3AE11779" w14:textId="77777777" w:rsidR="00A77B3E" w:rsidRPr="00255DBA" w:rsidRDefault="00A77B3E">
      <w:pPr>
        <w:spacing w:line="360" w:lineRule="auto"/>
        <w:jc w:val="both"/>
      </w:pPr>
    </w:p>
    <w:p w14:paraId="684E4137" w14:textId="77777777" w:rsidR="00A77B3E" w:rsidRPr="00255DBA" w:rsidRDefault="00B125A0">
      <w:pPr>
        <w:spacing w:line="360" w:lineRule="auto"/>
        <w:jc w:val="both"/>
      </w:pPr>
      <w:proofErr w:type="spellStart"/>
      <w:r w:rsidRPr="00255DBA">
        <w:rPr>
          <w:rFonts w:ascii="Book Antiqua" w:eastAsia="Book Antiqua" w:hAnsi="Book Antiqua" w:cs="Book Antiqua"/>
          <w:color w:val="000000"/>
        </w:rPr>
        <w:t>Nizioł</w:t>
      </w:r>
      <w:proofErr w:type="spellEnd"/>
      <w:r w:rsidRPr="00255DBA">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M </w:t>
      </w:r>
      <w:r w:rsidRPr="00B125A0">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5" w:name="OLE_LINK59"/>
      <w:bookmarkStart w:id="6" w:name="OLE_LINK66"/>
      <w:bookmarkStart w:id="7" w:name="OLE_LINK85"/>
      <w:r w:rsidR="00D14CC9" w:rsidRPr="00255DBA">
        <w:rPr>
          <w:rFonts w:ascii="Book Antiqua" w:eastAsia="Book Antiqua" w:hAnsi="Book Antiqua" w:cs="Book Antiqua"/>
          <w:color w:val="000000"/>
        </w:rPr>
        <w:t>TNS4 expression in gastric cancer</w:t>
      </w:r>
      <w:bookmarkEnd w:id="5"/>
      <w:bookmarkEnd w:id="6"/>
      <w:bookmarkEnd w:id="7"/>
    </w:p>
    <w:p w14:paraId="1D28C708" w14:textId="77777777" w:rsidR="00A77B3E" w:rsidRPr="00255DBA" w:rsidRDefault="00A77B3E">
      <w:pPr>
        <w:spacing w:line="360" w:lineRule="auto"/>
        <w:jc w:val="both"/>
      </w:pPr>
    </w:p>
    <w:p w14:paraId="40682E89" w14:textId="77777777" w:rsidR="00A77B3E" w:rsidRPr="00255DBA" w:rsidRDefault="00D14CC9">
      <w:pPr>
        <w:spacing w:line="360" w:lineRule="auto"/>
        <w:jc w:val="both"/>
      </w:pPr>
      <w:r w:rsidRPr="00255DBA">
        <w:rPr>
          <w:rFonts w:ascii="Book Antiqua" w:eastAsia="Book Antiqua" w:hAnsi="Book Antiqua" w:cs="Book Antiqua"/>
          <w:color w:val="000000"/>
        </w:rPr>
        <w:t xml:space="preserve">Marcin </w:t>
      </w:r>
      <w:bookmarkStart w:id="8" w:name="OLE_LINK1"/>
      <w:bookmarkStart w:id="9" w:name="OLE_LINK2"/>
      <w:bookmarkStart w:id="10" w:name="OLE_LINK5"/>
      <w:proofErr w:type="spellStart"/>
      <w:r w:rsidRPr="00255DBA">
        <w:rPr>
          <w:rFonts w:ascii="Book Antiqua" w:eastAsia="Book Antiqua" w:hAnsi="Book Antiqua" w:cs="Book Antiqua"/>
          <w:color w:val="000000"/>
        </w:rPr>
        <w:t>Nizioł</w:t>
      </w:r>
      <w:bookmarkEnd w:id="8"/>
      <w:bookmarkEnd w:id="9"/>
      <w:bookmarkEnd w:id="10"/>
      <w:proofErr w:type="spellEnd"/>
      <w:r w:rsidRPr="00255DBA">
        <w:rPr>
          <w:rFonts w:ascii="Book Antiqua" w:eastAsia="Book Antiqua" w:hAnsi="Book Antiqua" w:cs="Book Antiqua"/>
          <w:color w:val="000000"/>
        </w:rPr>
        <w:t xml:space="preserve">, Justyna </w:t>
      </w:r>
      <w:bookmarkStart w:id="11" w:name="OLE_LINK8"/>
      <w:bookmarkStart w:id="12" w:name="OLE_LINK9"/>
      <w:proofErr w:type="spellStart"/>
      <w:r w:rsidRPr="00255DBA">
        <w:rPr>
          <w:rFonts w:ascii="Book Antiqua" w:eastAsia="Book Antiqua" w:hAnsi="Book Antiqua" w:cs="Book Antiqua"/>
          <w:color w:val="000000"/>
        </w:rPr>
        <w:t>Zińczuk</w:t>
      </w:r>
      <w:bookmarkEnd w:id="11"/>
      <w:bookmarkEnd w:id="12"/>
      <w:proofErr w:type="spellEnd"/>
      <w:r w:rsidRPr="00255DBA">
        <w:rPr>
          <w:rFonts w:ascii="Book Antiqua" w:eastAsia="Book Antiqua" w:hAnsi="Book Antiqua" w:cs="Book Antiqua"/>
          <w:color w:val="000000"/>
        </w:rPr>
        <w:t xml:space="preserve">, Konrad </w:t>
      </w:r>
      <w:bookmarkStart w:id="13" w:name="OLE_LINK10"/>
      <w:bookmarkStart w:id="14" w:name="OLE_LINK11"/>
      <w:proofErr w:type="spellStart"/>
      <w:r w:rsidRPr="00255DBA">
        <w:rPr>
          <w:rFonts w:ascii="Book Antiqua" w:eastAsia="Book Antiqua" w:hAnsi="Book Antiqua" w:cs="Book Antiqua"/>
          <w:color w:val="000000"/>
        </w:rPr>
        <w:t>Zar</w:t>
      </w:r>
      <w:r w:rsidR="00AD3B89">
        <w:rPr>
          <w:rFonts w:ascii="Book Antiqua" w:eastAsia="Book Antiqua" w:hAnsi="Book Antiqua" w:cs="Book Antiqua"/>
          <w:color w:val="000000"/>
        </w:rPr>
        <w:t>ę</w:t>
      </w:r>
      <w:r w:rsidRPr="00255DBA">
        <w:rPr>
          <w:rFonts w:ascii="Book Antiqua" w:eastAsia="Book Antiqua" w:hAnsi="Book Antiqua" w:cs="Book Antiqua"/>
          <w:color w:val="000000"/>
        </w:rPr>
        <w:t>ba</w:t>
      </w:r>
      <w:bookmarkEnd w:id="13"/>
      <w:bookmarkEnd w:id="14"/>
      <w:proofErr w:type="spellEnd"/>
      <w:r w:rsidRPr="00255DBA">
        <w:rPr>
          <w:rFonts w:ascii="Book Antiqua" w:eastAsia="Book Antiqua" w:hAnsi="Book Antiqua" w:cs="Book Antiqua"/>
          <w:color w:val="000000"/>
        </w:rPr>
        <w:t xml:space="preserve">, Katarzyna </w:t>
      </w:r>
      <w:bookmarkStart w:id="15" w:name="OLE_LINK12"/>
      <w:proofErr w:type="spellStart"/>
      <w:r w:rsidRPr="00255DBA">
        <w:rPr>
          <w:rFonts w:ascii="Book Antiqua" w:eastAsia="Book Antiqua" w:hAnsi="Book Antiqua" w:cs="Book Antiqua"/>
          <w:color w:val="000000"/>
        </w:rPr>
        <w:t>Guzi</w:t>
      </w:r>
      <w:r w:rsidR="002125E3">
        <w:rPr>
          <w:rFonts w:ascii="Book Antiqua" w:eastAsia="Book Antiqua" w:hAnsi="Book Antiqua" w:cs="Book Antiqua"/>
          <w:color w:val="000000"/>
        </w:rPr>
        <w:t>ń</w:t>
      </w:r>
      <w:r w:rsidRPr="00255DBA">
        <w:rPr>
          <w:rFonts w:ascii="Book Antiqua" w:eastAsia="Book Antiqua" w:hAnsi="Book Antiqua" w:cs="Book Antiqua"/>
          <w:color w:val="000000"/>
        </w:rPr>
        <w:t>ska-Ustymowicz</w:t>
      </w:r>
      <w:bookmarkEnd w:id="15"/>
      <w:proofErr w:type="spellEnd"/>
      <w:r w:rsidRPr="00255DBA">
        <w:rPr>
          <w:rFonts w:ascii="Book Antiqua" w:eastAsia="Book Antiqua" w:hAnsi="Book Antiqua" w:cs="Book Antiqua"/>
          <w:color w:val="000000"/>
        </w:rPr>
        <w:t xml:space="preserve">, Anna </w:t>
      </w:r>
      <w:bookmarkStart w:id="16" w:name="OLE_LINK6"/>
      <w:bookmarkStart w:id="17" w:name="OLE_LINK7"/>
      <w:proofErr w:type="spellStart"/>
      <w:r w:rsidRPr="00255DBA">
        <w:rPr>
          <w:rFonts w:ascii="Book Antiqua" w:eastAsia="Book Antiqua" w:hAnsi="Book Antiqua" w:cs="Book Antiqua"/>
          <w:color w:val="000000"/>
        </w:rPr>
        <w:t>Pryczynicz</w:t>
      </w:r>
      <w:bookmarkEnd w:id="16"/>
      <w:bookmarkEnd w:id="17"/>
      <w:proofErr w:type="spellEnd"/>
    </w:p>
    <w:p w14:paraId="77CE132F" w14:textId="77777777" w:rsidR="00A77B3E" w:rsidRPr="00255DBA" w:rsidRDefault="00A77B3E">
      <w:pPr>
        <w:spacing w:line="360" w:lineRule="auto"/>
        <w:jc w:val="both"/>
      </w:pPr>
    </w:p>
    <w:p w14:paraId="37C2F4FA" w14:textId="77777777" w:rsidR="00A77B3E" w:rsidRPr="00255DBA" w:rsidRDefault="0013031B">
      <w:pPr>
        <w:spacing w:line="360" w:lineRule="auto"/>
        <w:jc w:val="both"/>
      </w:pPr>
      <w:r>
        <w:rPr>
          <w:rFonts w:ascii="Book Antiqua" w:eastAsia="Book Antiqua" w:hAnsi="Book Antiqua" w:cs="Book Antiqua"/>
          <w:b/>
          <w:bCs/>
          <w:color w:val="000000"/>
        </w:rPr>
        <w:t xml:space="preserve">Marcin </w:t>
      </w:r>
      <w:proofErr w:type="spellStart"/>
      <w:r>
        <w:rPr>
          <w:rFonts w:ascii="Book Antiqua" w:eastAsia="Book Antiqua" w:hAnsi="Book Antiqua" w:cs="Book Antiqua"/>
          <w:b/>
          <w:bCs/>
          <w:color w:val="000000"/>
        </w:rPr>
        <w:t>Nizioł</w:t>
      </w:r>
      <w:proofErr w:type="spellEnd"/>
      <w:r>
        <w:rPr>
          <w:rFonts w:ascii="Book Antiqua" w:eastAsia="Book Antiqua" w:hAnsi="Book Antiqua" w:cs="Book Antiqua"/>
          <w:b/>
          <w:bCs/>
          <w:color w:val="000000"/>
        </w:rPr>
        <w:t xml:space="preserve">, Katarzyna </w:t>
      </w:r>
      <w:proofErr w:type="spellStart"/>
      <w:r>
        <w:rPr>
          <w:rFonts w:ascii="Book Antiqua" w:eastAsia="Book Antiqua" w:hAnsi="Book Antiqua" w:cs="Book Antiqua"/>
          <w:b/>
          <w:bCs/>
          <w:color w:val="000000"/>
        </w:rPr>
        <w:t>Guziń</w:t>
      </w:r>
      <w:r w:rsidR="00D14CC9" w:rsidRPr="00255DBA">
        <w:rPr>
          <w:rFonts w:ascii="Book Antiqua" w:eastAsia="Book Antiqua" w:hAnsi="Book Antiqua" w:cs="Book Antiqua"/>
          <w:b/>
          <w:bCs/>
          <w:color w:val="000000"/>
        </w:rPr>
        <w:t>ska-Ustymowicz</w:t>
      </w:r>
      <w:proofErr w:type="spellEnd"/>
      <w:r w:rsidR="00D14CC9" w:rsidRPr="00255DBA">
        <w:rPr>
          <w:rFonts w:ascii="Book Antiqua" w:eastAsia="Book Antiqua" w:hAnsi="Book Antiqua" w:cs="Book Antiqua"/>
          <w:b/>
          <w:bCs/>
          <w:color w:val="000000"/>
        </w:rPr>
        <w:t xml:space="preserve">, </w:t>
      </w:r>
      <w:r w:rsidR="002701A7" w:rsidRPr="00255DBA">
        <w:rPr>
          <w:rFonts w:ascii="Book Antiqua" w:eastAsia="Book Antiqua" w:hAnsi="Book Antiqua" w:cs="Book Antiqua"/>
          <w:b/>
          <w:bCs/>
          <w:color w:val="000000"/>
        </w:rPr>
        <w:t xml:space="preserve">Anna </w:t>
      </w:r>
      <w:proofErr w:type="spellStart"/>
      <w:r w:rsidR="002701A7" w:rsidRPr="00255DBA">
        <w:rPr>
          <w:rFonts w:ascii="Book Antiqua" w:eastAsia="Book Antiqua" w:hAnsi="Book Antiqua" w:cs="Book Antiqua"/>
          <w:b/>
          <w:bCs/>
          <w:color w:val="000000"/>
        </w:rPr>
        <w:t>Pryczynicz</w:t>
      </w:r>
      <w:proofErr w:type="spellEnd"/>
      <w:r w:rsidR="002701A7" w:rsidRPr="00255DBA">
        <w:rPr>
          <w:rFonts w:ascii="Book Antiqua" w:eastAsia="Book Antiqua" w:hAnsi="Book Antiqua" w:cs="Book Antiqua"/>
          <w:b/>
          <w:bCs/>
          <w:color w:val="000000"/>
        </w:rPr>
        <w:t>,</w:t>
      </w:r>
      <w:r w:rsidR="002701A7">
        <w:rPr>
          <w:rFonts w:ascii="Book Antiqua" w:hAnsi="Book Antiqua" w:cs="Book Antiqua" w:hint="eastAsia"/>
          <w:b/>
          <w:bCs/>
          <w:color w:val="000000"/>
          <w:lang w:eastAsia="zh-CN"/>
        </w:rPr>
        <w:t xml:space="preserve"> </w:t>
      </w:r>
      <w:r w:rsidR="00D62DEC" w:rsidRPr="00255DBA">
        <w:rPr>
          <w:rFonts w:ascii="Book Antiqua" w:eastAsia="Book Antiqua" w:hAnsi="Book Antiqua" w:cs="Book Antiqua"/>
          <w:color w:val="000000"/>
        </w:rPr>
        <w:t xml:space="preserve">Department of General </w:t>
      </w:r>
      <w:proofErr w:type="spellStart"/>
      <w:r w:rsidR="00D62DEC" w:rsidRPr="00255DBA">
        <w:rPr>
          <w:rFonts w:ascii="Book Antiqua" w:eastAsia="Book Antiqua" w:hAnsi="Book Antiqua" w:cs="Book Antiqua"/>
          <w:color w:val="000000"/>
        </w:rPr>
        <w:t>Pathomorphology</w:t>
      </w:r>
      <w:proofErr w:type="spellEnd"/>
      <w:r w:rsidR="00D62DEC" w:rsidRPr="00255DBA">
        <w:rPr>
          <w:rFonts w:ascii="Book Antiqua" w:eastAsia="Book Antiqua" w:hAnsi="Book Antiqua" w:cs="Book Antiqua"/>
          <w:color w:val="000000"/>
        </w:rPr>
        <w:t>,</w:t>
      </w:r>
      <w:r w:rsidR="00D62DEC">
        <w:rPr>
          <w:rFonts w:ascii="Book Antiqua" w:eastAsia="Book Antiqua" w:hAnsi="Book Antiqua" w:cs="Book Antiqua"/>
          <w:color w:val="000000"/>
        </w:rPr>
        <w:t xml:space="preserve"> </w:t>
      </w:r>
      <w:r w:rsidR="00D62DEC" w:rsidRPr="00255DBA">
        <w:rPr>
          <w:rFonts w:ascii="Book Antiqua" w:eastAsia="Book Antiqua" w:hAnsi="Book Antiqua" w:cs="Book Antiqua"/>
          <w:color w:val="000000"/>
        </w:rPr>
        <w:t>Medical University of Bialystok,</w:t>
      </w:r>
      <w:r w:rsidR="00D62DEC">
        <w:rPr>
          <w:rFonts w:ascii="Book Antiqua" w:eastAsia="Book Antiqua" w:hAnsi="Book Antiqua" w:cs="Book Antiqua"/>
          <w:color w:val="000000"/>
        </w:rPr>
        <w:t xml:space="preserve"> </w:t>
      </w:r>
      <w:bookmarkStart w:id="18" w:name="OLE_LINK24"/>
      <w:bookmarkStart w:id="19" w:name="OLE_LINK25"/>
      <w:proofErr w:type="spellStart"/>
      <w:r w:rsidR="008E2086" w:rsidRPr="00255DBA">
        <w:rPr>
          <w:rFonts w:ascii="Book Antiqua" w:eastAsia="Book Antiqua" w:hAnsi="Book Antiqua" w:cs="Book Antiqua"/>
          <w:color w:val="000000"/>
        </w:rPr>
        <w:t>Bia</w:t>
      </w:r>
      <w:r w:rsidR="008E2086">
        <w:rPr>
          <w:rFonts w:ascii="Book Antiqua" w:eastAsia="Book Antiqua" w:hAnsi="Book Antiqua" w:cs="Book Antiqua"/>
          <w:color w:val="000000"/>
        </w:rPr>
        <w:t>ł</w:t>
      </w:r>
      <w:r w:rsidR="008E2086" w:rsidRPr="00255DBA">
        <w:rPr>
          <w:rFonts w:ascii="Book Antiqua" w:eastAsia="Book Antiqua" w:hAnsi="Book Antiqua" w:cs="Book Antiqua"/>
          <w:color w:val="000000"/>
        </w:rPr>
        <w:t>ystok</w:t>
      </w:r>
      <w:proofErr w:type="spellEnd"/>
      <w:r w:rsidR="008E2086" w:rsidRPr="00255DBA">
        <w:rPr>
          <w:rFonts w:ascii="Book Antiqua" w:eastAsia="Book Antiqua" w:hAnsi="Book Antiqua" w:cs="Book Antiqua"/>
          <w:color w:val="000000"/>
        </w:rPr>
        <w:t xml:space="preserve"> </w:t>
      </w:r>
      <w:r w:rsidR="00D14CC9" w:rsidRPr="00255DBA">
        <w:rPr>
          <w:rFonts w:ascii="Book Antiqua" w:eastAsia="Book Antiqua" w:hAnsi="Book Antiqua" w:cs="Book Antiqua"/>
          <w:color w:val="000000"/>
        </w:rPr>
        <w:t>15-</w:t>
      </w:r>
      <w:r w:rsidR="00D62DEC">
        <w:rPr>
          <w:rFonts w:ascii="Book Antiqua" w:eastAsia="Book Antiqua" w:hAnsi="Book Antiqua" w:cs="Book Antiqua"/>
          <w:color w:val="000000"/>
        </w:rPr>
        <w:t>089</w:t>
      </w:r>
      <w:bookmarkEnd w:id="18"/>
      <w:bookmarkEnd w:id="19"/>
      <w:r w:rsidR="00D14CC9" w:rsidRPr="00255DBA">
        <w:rPr>
          <w:rFonts w:ascii="Book Antiqua" w:eastAsia="Book Antiqua" w:hAnsi="Book Antiqua" w:cs="Book Antiqua"/>
          <w:color w:val="000000"/>
        </w:rPr>
        <w:t>, Poland</w:t>
      </w:r>
    </w:p>
    <w:p w14:paraId="4D3CDAE2" w14:textId="77777777" w:rsidR="00A77B3E" w:rsidRPr="00255DBA" w:rsidRDefault="00A77B3E">
      <w:pPr>
        <w:spacing w:line="360" w:lineRule="auto"/>
        <w:jc w:val="both"/>
      </w:pPr>
    </w:p>
    <w:p w14:paraId="32A5F58E" w14:textId="77777777" w:rsidR="00A77B3E" w:rsidRPr="00255DBA" w:rsidRDefault="00D14CC9">
      <w:pPr>
        <w:spacing w:line="360" w:lineRule="auto"/>
        <w:jc w:val="both"/>
      </w:pPr>
      <w:r w:rsidRPr="00255DBA">
        <w:rPr>
          <w:rFonts w:ascii="Book Antiqua" w:eastAsia="Book Antiqua" w:hAnsi="Book Antiqua" w:cs="Book Antiqua"/>
          <w:b/>
          <w:bCs/>
          <w:color w:val="000000"/>
        </w:rPr>
        <w:t xml:space="preserve">Justyna </w:t>
      </w:r>
      <w:proofErr w:type="spellStart"/>
      <w:r w:rsidRPr="00255DBA">
        <w:rPr>
          <w:rFonts w:ascii="Book Antiqua" w:eastAsia="Book Antiqua" w:hAnsi="Book Antiqua" w:cs="Book Antiqua"/>
          <w:b/>
          <w:bCs/>
          <w:color w:val="000000"/>
        </w:rPr>
        <w:t>Zińczuk</w:t>
      </w:r>
      <w:proofErr w:type="spellEnd"/>
      <w:r w:rsidRPr="00255DBA">
        <w:rPr>
          <w:rFonts w:ascii="Book Antiqua" w:eastAsia="Book Antiqua" w:hAnsi="Book Antiqua" w:cs="Book Antiqua"/>
          <w:b/>
          <w:bCs/>
          <w:color w:val="000000"/>
        </w:rPr>
        <w:t xml:space="preserve">, </w:t>
      </w:r>
      <w:r w:rsidRPr="00255DBA">
        <w:rPr>
          <w:rFonts w:ascii="Book Antiqua" w:eastAsia="Book Antiqua" w:hAnsi="Book Antiqua" w:cs="Book Antiqua"/>
          <w:color w:val="000000"/>
        </w:rPr>
        <w:t xml:space="preserve">Department of Clinical Laboratory Diagnostics, </w:t>
      </w:r>
      <w:r w:rsidR="00D62DEC" w:rsidRPr="00255DBA">
        <w:rPr>
          <w:rFonts w:ascii="Book Antiqua" w:eastAsia="Book Antiqua" w:hAnsi="Book Antiqua" w:cs="Book Antiqua"/>
          <w:color w:val="000000"/>
        </w:rPr>
        <w:t xml:space="preserve">Medical University of </w:t>
      </w:r>
      <w:proofErr w:type="spellStart"/>
      <w:r w:rsidR="00D62DEC" w:rsidRPr="00255DBA">
        <w:rPr>
          <w:rFonts w:ascii="Book Antiqua" w:eastAsia="Book Antiqua" w:hAnsi="Book Antiqua" w:cs="Book Antiqua"/>
          <w:color w:val="000000"/>
        </w:rPr>
        <w:t>Bia</w:t>
      </w:r>
      <w:r w:rsidR="00D62DEC">
        <w:rPr>
          <w:rFonts w:ascii="Book Antiqua" w:eastAsia="Book Antiqua" w:hAnsi="Book Antiqua" w:cs="Book Antiqua"/>
          <w:color w:val="000000"/>
        </w:rPr>
        <w:t>ł</w:t>
      </w:r>
      <w:r w:rsidR="00D62DEC" w:rsidRPr="00255DBA">
        <w:rPr>
          <w:rFonts w:ascii="Book Antiqua" w:eastAsia="Book Antiqua" w:hAnsi="Book Antiqua" w:cs="Book Antiqua"/>
          <w:color w:val="000000"/>
        </w:rPr>
        <w:t>ystok</w:t>
      </w:r>
      <w:proofErr w:type="spellEnd"/>
      <w:r w:rsidR="00D62DEC" w:rsidRPr="00255DBA">
        <w:rPr>
          <w:rFonts w:ascii="Book Antiqua" w:eastAsia="Book Antiqua" w:hAnsi="Book Antiqua" w:cs="Book Antiqua"/>
          <w:color w:val="000000"/>
        </w:rPr>
        <w:t>,</w:t>
      </w:r>
      <w:r w:rsidR="00D62DEC">
        <w:rPr>
          <w:rFonts w:ascii="Book Antiqua" w:eastAsia="Book Antiqua" w:hAnsi="Book Antiqua" w:cs="Book Antiqua"/>
          <w:color w:val="000000"/>
        </w:rPr>
        <w:t xml:space="preserve"> </w:t>
      </w:r>
      <w:r w:rsidR="008E2086" w:rsidRPr="00255DBA">
        <w:rPr>
          <w:rFonts w:ascii="Book Antiqua" w:eastAsia="Book Antiqua" w:hAnsi="Book Antiqua" w:cs="Book Antiqua"/>
          <w:color w:val="000000"/>
        </w:rPr>
        <w:t>Bialystok</w:t>
      </w:r>
      <w:r w:rsidR="008E2086">
        <w:rPr>
          <w:rFonts w:ascii="Book Antiqua" w:hAnsi="Book Antiqua" w:cs="Book Antiqua" w:hint="eastAsia"/>
          <w:color w:val="000000"/>
          <w:lang w:eastAsia="zh-CN"/>
        </w:rPr>
        <w:t xml:space="preserve"> </w:t>
      </w:r>
      <w:r w:rsidR="00D62DEC" w:rsidRPr="00255DBA">
        <w:rPr>
          <w:rFonts w:ascii="Book Antiqua" w:eastAsia="Book Antiqua" w:hAnsi="Book Antiqua" w:cs="Book Antiqua"/>
          <w:color w:val="000000"/>
        </w:rPr>
        <w:t>15-</w:t>
      </w:r>
      <w:r w:rsidR="00D62DEC">
        <w:rPr>
          <w:rFonts w:ascii="Book Antiqua" w:eastAsia="Book Antiqua" w:hAnsi="Book Antiqua" w:cs="Book Antiqua"/>
          <w:color w:val="000000"/>
        </w:rPr>
        <w:t>089</w:t>
      </w:r>
      <w:r w:rsidR="00D62DEC" w:rsidRPr="00255DBA">
        <w:rPr>
          <w:rFonts w:ascii="Book Antiqua" w:eastAsia="Book Antiqua" w:hAnsi="Book Antiqua" w:cs="Book Antiqua"/>
          <w:color w:val="000000"/>
        </w:rPr>
        <w:t>,</w:t>
      </w:r>
      <w:r w:rsidR="00D62DEC">
        <w:rPr>
          <w:rFonts w:ascii="Book Antiqua" w:eastAsia="Book Antiqua" w:hAnsi="Book Antiqua" w:cs="Book Antiqua"/>
          <w:color w:val="000000"/>
        </w:rPr>
        <w:t xml:space="preserve"> </w:t>
      </w:r>
      <w:bookmarkStart w:id="20" w:name="OLE_LINK67"/>
      <w:bookmarkStart w:id="21" w:name="OLE_LINK68"/>
      <w:r w:rsidRPr="00255DBA">
        <w:rPr>
          <w:rFonts w:ascii="Book Antiqua" w:eastAsia="Book Antiqua" w:hAnsi="Book Antiqua" w:cs="Book Antiqua"/>
          <w:color w:val="000000"/>
        </w:rPr>
        <w:t>Poland</w:t>
      </w:r>
      <w:bookmarkEnd w:id="20"/>
      <w:bookmarkEnd w:id="21"/>
    </w:p>
    <w:p w14:paraId="23CA202E" w14:textId="77777777" w:rsidR="00A77B3E" w:rsidRPr="00255DBA" w:rsidRDefault="00A77B3E">
      <w:pPr>
        <w:spacing w:line="360" w:lineRule="auto"/>
        <w:jc w:val="both"/>
      </w:pPr>
    </w:p>
    <w:p w14:paraId="1C414527" w14:textId="77777777" w:rsidR="00A77B3E" w:rsidRDefault="0013031B">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Konrad </w:t>
      </w:r>
      <w:proofErr w:type="spellStart"/>
      <w:r>
        <w:rPr>
          <w:rFonts w:ascii="Book Antiqua" w:eastAsia="Book Antiqua" w:hAnsi="Book Antiqua" w:cs="Book Antiqua"/>
          <w:b/>
          <w:bCs/>
          <w:color w:val="000000"/>
        </w:rPr>
        <w:t>Zarę</w:t>
      </w:r>
      <w:r w:rsidR="00D14CC9" w:rsidRPr="00255DBA">
        <w:rPr>
          <w:rFonts w:ascii="Book Antiqua" w:eastAsia="Book Antiqua" w:hAnsi="Book Antiqua" w:cs="Book Antiqua"/>
          <w:b/>
          <w:bCs/>
          <w:color w:val="000000"/>
        </w:rPr>
        <w:t>ba</w:t>
      </w:r>
      <w:proofErr w:type="spellEnd"/>
      <w:r w:rsidR="00D14CC9" w:rsidRPr="00255DBA">
        <w:rPr>
          <w:rFonts w:ascii="Book Antiqua" w:eastAsia="Book Antiqua" w:hAnsi="Book Antiqua" w:cs="Book Antiqua"/>
          <w:b/>
          <w:bCs/>
          <w:color w:val="000000"/>
        </w:rPr>
        <w:t xml:space="preserve">, </w:t>
      </w:r>
      <w:bookmarkStart w:id="22" w:name="OLE_LINK69"/>
      <w:bookmarkStart w:id="23" w:name="OLE_LINK70"/>
      <w:r w:rsidR="002701A7">
        <w:rPr>
          <w:rFonts w:ascii="Book Antiqua" w:hAnsi="Book Antiqua" w:cs="Book Antiqua" w:hint="eastAsia"/>
          <w:color w:val="000000"/>
          <w:lang w:eastAsia="zh-CN"/>
        </w:rPr>
        <w:t>The Second</w:t>
      </w:r>
      <w:bookmarkEnd w:id="22"/>
      <w:bookmarkEnd w:id="23"/>
      <w:r w:rsidR="00D14CC9" w:rsidRPr="00255DBA">
        <w:rPr>
          <w:rFonts w:ascii="Book Antiqua" w:eastAsia="Book Antiqua" w:hAnsi="Book Antiqua" w:cs="Book Antiqua"/>
          <w:color w:val="000000"/>
        </w:rPr>
        <w:t xml:space="preserve"> Clinical Department of General and Gastroenterological Surgery, </w:t>
      </w:r>
      <w:r w:rsidR="00D62DEC" w:rsidRPr="00255DBA">
        <w:rPr>
          <w:rFonts w:ascii="Book Antiqua" w:eastAsia="Book Antiqua" w:hAnsi="Book Antiqua" w:cs="Book Antiqua"/>
          <w:color w:val="000000"/>
        </w:rPr>
        <w:t>Medical University of Bia</w:t>
      </w:r>
      <w:r w:rsidR="00D62DEC">
        <w:rPr>
          <w:rFonts w:ascii="Book Antiqua" w:eastAsia="Book Antiqua" w:hAnsi="Book Antiqua" w:cs="Book Antiqua"/>
          <w:color w:val="000000"/>
        </w:rPr>
        <w:t>l</w:t>
      </w:r>
      <w:r w:rsidR="00D62DEC" w:rsidRPr="00255DBA">
        <w:rPr>
          <w:rFonts w:ascii="Book Antiqua" w:eastAsia="Book Antiqua" w:hAnsi="Book Antiqua" w:cs="Book Antiqua"/>
          <w:color w:val="000000"/>
        </w:rPr>
        <w:t>ystok,</w:t>
      </w:r>
      <w:r w:rsidR="00D62DEC">
        <w:rPr>
          <w:rFonts w:ascii="Book Antiqua" w:eastAsia="Book Antiqua" w:hAnsi="Book Antiqua" w:cs="Book Antiqua"/>
          <w:color w:val="000000"/>
        </w:rPr>
        <w:t xml:space="preserve"> </w:t>
      </w:r>
      <w:proofErr w:type="spellStart"/>
      <w:r w:rsidR="008E2086" w:rsidRPr="00255DBA">
        <w:rPr>
          <w:rFonts w:ascii="Book Antiqua" w:eastAsia="Book Antiqua" w:hAnsi="Book Antiqua" w:cs="Book Antiqua"/>
          <w:color w:val="000000"/>
        </w:rPr>
        <w:t>Bia</w:t>
      </w:r>
      <w:r w:rsidR="008E2086">
        <w:rPr>
          <w:rFonts w:ascii="Book Antiqua" w:eastAsia="Book Antiqua" w:hAnsi="Book Antiqua" w:cs="Book Antiqua"/>
          <w:color w:val="000000"/>
        </w:rPr>
        <w:t>ł</w:t>
      </w:r>
      <w:r w:rsidR="008E2086" w:rsidRPr="00255DBA">
        <w:rPr>
          <w:rFonts w:ascii="Book Antiqua" w:eastAsia="Book Antiqua" w:hAnsi="Book Antiqua" w:cs="Book Antiqua"/>
          <w:color w:val="000000"/>
        </w:rPr>
        <w:t>ystok</w:t>
      </w:r>
      <w:proofErr w:type="spellEnd"/>
      <w:r w:rsidR="008E2086">
        <w:rPr>
          <w:rFonts w:ascii="Book Antiqua" w:hAnsi="Book Antiqua" w:cs="Book Antiqua" w:hint="eastAsia"/>
          <w:color w:val="000000"/>
          <w:lang w:eastAsia="zh-CN"/>
        </w:rPr>
        <w:t xml:space="preserve"> </w:t>
      </w:r>
      <w:r w:rsidR="00D62DEC" w:rsidRPr="00255DBA">
        <w:rPr>
          <w:rFonts w:ascii="Book Antiqua" w:eastAsia="Book Antiqua" w:hAnsi="Book Antiqua" w:cs="Book Antiqua"/>
          <w:color w:val="000000"/>
        </w:rPr>
        <w:t>15-</w:t>
      </w:r>
      <w:r w:rsidR="00D62DEC">
        <w:rPr>
          <w:rFonts w:ascii="Book Antiqua" w:eastAsia="Book Antiqua" w:hAnsi="Book Antiqua" w:cs="Book Antiqua"/>
          <w:color w:val="000000"/>
        </w:rPr>
        <w:t>089</w:t>
      </w:r>
      <w:r w:rsidR="00D62DEC" w:rsidRPr="00255DBA">
        <w:rPr>
          <w:rFonts w:ascii="Book Antiqua" w:eastAsia="Book Antiqua" w:hAnsi="Book Antiqua" w:cs="Book Antiqua"/>
          <w:color w:val="000000"/>
        </w:rPr>
        <w:t>, Poland</w:t>
      </w:r>
      <w:r w:rsidR="00D62DEC" w:rsidRPr="00255DBA" w:rsidDel="00D62DEC">
        <w:rPr>
          <w:rFonts w:ascii="Book Antiqua" w:eastAsia="Book Antiqua" w:hAnsi="Book Antiqua" w:cs="Book Antiqua"/>
          <w:color w:val="000000"/>
        </w:rPr>
        <w:t xml:space="preserve"> </w:t>
      </w:r>
    </w:p>
    <w:p w14:paraId="0F06A4BD" w14:textId="77777777" w:rsidR="00A77B3E" w:rsidRPr="00255DBA" w:rsidRDefault="00A77B3E">
      <w:pPr>
        <w:spacing w:line="360" w:lineRule="auto"/>
        <w:jc w:val="both"/>
        <w:rPr>
          <w:lang w:eastAsia="zh-CN"/>
        </w:rPr>
      </w:pPr>
    </w:p>
    <w:p w14:paraId="0CEAA9A6" w14:textId="77777777" w:rsidR="00A77B3E" w:rsidRPr="00255DBA" w:rsidRDefault="00D14CC9">
      <w:pPr>
        <w:spacing w:line="360" w:lineRule="auto"/>
        <w:jc w:val="both"/>
      </w:pPr>
      <w:r w:rsidRPr="00255DBA">
        <w:rPr>
          <w:rFonts w:ascii="Book Antiqua" w:eastAsia="Book Antiqua" w:hAnsi="Book Antiqua" w:cs="Book Antiqua"/>
          <w:b/>
          <w:bCs/>
          <w:color w:val="000000"/>
        </w:rPr>
        <w:t>Author contributions:</w:t>
      </w:r>
      <w:r w:rsidRPr="00255DBA">
        <w:rPr>
          <w:rFonts w:ascii="Book Antiqua" w:eastAsia="Book Antiqua" w:hAnsi="Book Antiqua" w:cs="Book Antiqua"/>
          <w:color w:val="000000"/>
        </w:rPr>
        <w:t xml:space="preserve"> </w:t>
      </w:r>
      <w:bookmarkStart w:id="24" w:name="OLE_LINK14"/>
      <w:bookmarkStart w:id="25" w:name="OLE_LINK15"/>
      <w:bookmarkStart w:id="26" w:name="OLE_LINK86"/>
      <w:bookmarkStart w:id="27" w:name="OLE_LINK87"/>
      <w:proofErr w:type="spellStart"/>
      <w:r w:rsidR="00127091">
        <w:rPr>
          <w:rFonts w:ascii="Book Antiqua" w:eastAsia="Book Antiqua" w:hAnsi="Book Antiqua" w:cs="Book Antiqua"/>
          <w:color w:val="000000"/>
        </w:rPr>
        <w:t>Nizioł</w:t>
      </w:r>
      <w:proofErr w:type="spellEnd"/>
      <w:r w:rsidR="00127091">
        <w:rPr>
          <w:rFonts w:ascii="Book Antiqua" w:hAnsi="Book Antiqua" w:cs="Book Antiqua" w:hint="eastAsia"/>
          <w:color w:val="000000"/>
          <w:lang w:eastAsia="zh-CN"/>
        </w:rPr>
        <w:t xml:space="preserve"> M</w:t>
      </w:r>
      <w:bookmarkEnd w:id="24"/>
      <w:bookmarkEnd w:id="25"/>
      <w:r w:rsidR="00127091">
        <w:rPr>
          <w:rFonts w:ascii="Book Antiqua" w:hAnsi="Book Antiqua" w:cs="Book Antiqua" w:hint="eastAsia"/>
          <w:color w:val="000000"/>
          <w:lang w:eastAsia="zh-CN"/>
        </w:rPr>
        <w:t xml:space="preserve"> </w:t>
      </w:r>
      <w:r w:rsidRPr="00255DBA">
        <w:rPr>
          <w:rFonts w:ascii="Book Antiqua" w:eastAsia="Book Antiqua" w:hAnsi="Book Antiqua" w:cs="Book Antiqua"/>
          <w:color w:val="000000"/>
        </w:rPr>
        <w:t>and</w:t>
      </w:r>
      <w:r w:rsidR="00127091" w:rsidRPr="00127091">
        <w:rPr>
          <w:rFonts w:ascii="Book Antiqua" w:eastAsia="Book Antiqua" w:hAnsi="Book Antiqua" w:cs="Book Antiqua"/>
          <w:color w:val="000000"/>
        </w:rPr>
        <w:t xml:space="preserve"> </w:t>
      </w:r>
      <w:bookmarkStart w:id="28" w:name="OLE_LINK13"/>
      <w:proofErr w:type="spellStart"/>
      <w:r w:rsidR="00127091">
        <w:rPr>
          <w:rFonts w:ascii="Book Antiqua" w:eastAsia="Book Antiqua" w:hAnsi="Book Antiqua" w:cs="Book Antiqua"/>
          <w:color w:val="000000"/>
        </w:rPr>
        <w:t>Pryczynicz</w:t>
      </w:r>
      <w:proofErr w:type="spellEnd"/>
      <w:r w:rsidR="00127091">
        <w:rPr>
          <w:rFonts w:ascii="Book Antiqua" w:hAnsi="Book Antiqua" w:cs="Book Antiqua" w:hint="eastAsia"/>
          <w:color w:val="000000"/>
          <w:lang w:eastAsia="zh-CN"/>
        </w:rPr>
        <w:t xml:space="preserve"> A</w:t>
      </w:r>
      <w:bookmarkEnd w:id="28"/>
      <w:r w:rsidR="00127091">
        <w:rPr>
          <w:rFonts w:ascii="Book Antiqua" w:hAnsi="Book Antiqua" w:cs="Book Antiqua" w:hint="eastAsia"/>
          <w:color w:val="000000"/>
          <w:lang w:eastAsia="zh-CN"/>
        </w:rPr>
        <w:t xml:space="preserve"> </w:t>
      </w:r>
      <w:bookmarkStart w:id="29" w:name="OLE_LINK22"/>
      <w:bookmarkStart w:id="30" w:name="OLE_LINK23"/>
      <w:r w:rsidR="00127091">
        <w:rPr>
          <w:rFonts w:ascii="Book Antiqua" w:hAnsi="Book Antiqua" w:cs="Book Antiqua" w:hint="eastAsia"/>
          <w:color w:val="000000"/>
          <w:lang w:eastAsia="zh-CN"/>
        </w:rPr>
        <w:t>contributed to the</w:t>
      </w:r>
      <w:bookmarkEnd w:id="29"/>
      <w:bookmarkEnd w:id="30"/>
      <w:r w:rsidR="00127091">
        <w:rPr>
          <w:rFonts w:ascii="Book Antiqua" w:hAnsi="Book Antiqua" w:cs="Book Antiqua" w:hint="eastAsia"/>
          <w:color w:val="000000"/>
          <w:lang w:eastAsia="zh-CN"/>
        </w:rPr>
        <w:t xml:space="preserve"> c</w:t>
      </w:r>
      <w:r w:rsidR="00127091" w:rsidRPr="00255DBA">
        <w:rPr>
          <w:rFonts w:ascii="Book Antiqua" w:eastAsia="Book Antiqua" w:hAnsi="Book Antiqua" w:cs="Book Antiqua"/>
          <w:color w:val="000000"/>
        </w:rPr>
        <w:t>onceptualization</w:t>
      </w:r>
      <w:r w:rsidR="00127091">
        <w:rPr>
          <w:rFonts w:ascii="Book Antiqua" w:hAnsi="Book Antiqua" w:cs="Book Antiqua" w:hint="eastAsia"/>
          <w:color w:val="000000"/>
          <w:lang w:eastAsia="zh-CN"/>
        </w:rPr>
        <w:t xml:space="preserve"> and </w:t>
      </w:r>
      <w:r w:rsidR="00127091" w:rsidRPr="00255DBA">
        <w:rPr>
          <w:rFonts w:ascii="Book Antiqua" w:eastAsia="Book Antiqua" w:hAnsi="Book Antiqua" w:cs="Book Antiqua"/>
          <w:color w:val="000000"/>
        </w:rPr>
        <w:t>data curation</w:t>
      </w:r>
      <w:r w:rsidRPr="00255DBA">
        <w:rPr>
          <w:rFonts w:ascii="Book Antiqua" w:eastAsia="Book Antiqua" w:hAnsi="Book Antiqua" w:cs="Book Antiqua"/>
          <w:color w:val="000000"/>
        </w:rPr>
        <w:t xml:space="preserve">; </w:t>
      </w:r>
      <w:proofErr w:type="spellStart"/>
      <w:r w:rsidR="00127091">
        <w:rPr>
          <w:rFonts w:ascii="Book Antiqua" w:eastAsia="Book Antiqua" w:hAnsi="Book Antiqua" w:cs="Book Antiqua"/>
          <w:color w:val="000000"/>
        </w:rPr>
        <w:t>Nizioł</w:t>
      </w:r>
      <w:proofErr w:type="spellEnd"/>
      <w:r w:rsidR="00127091">
        <w:rPr>
          <w:rFonts w:ascii="Book Antiqua" w:hAnsi="Book Antiqua" w:cs="Book Antiqua"/>
          <w:color w:val="000000"/>
          <w:lang w:eastAsia="zh-CN"/>
        </w:rPr>
        <w:t xml:space="preserve"> M</w:t>
      </w:r>
      <w:r w:rsidRPr="00255DBA">
        <w:rPr>
          <w:rFonts w:ascii="Book Antiqua" w:eastAsia="Book Antiqua" w:hAnsi="Book Antiqua" w:cs="Book Antiqua"/>
          <w:color w:val="000000"/>
        </w:rPr>
        <w:t xml:space="preserve">, </w:t>
      </w:r>
      <w:bookmarkStart w:id="31" w:name="OLE_LINK16"/>
      <w:bookmarkStart w:id="32" w:name="OLE_LINK17"/>
      <w:proofErr w:type="spellStart"/>
      <w:r w:rsidR="00127091">
        <w:rPr>
          <w:rFonts w:ascii="Book Antiqua" w:eastAsia="Book Antiqua" w:hAnsi="Book Antiqua" w:cs="Book Antiqua"/>
          <w:color w:val="000000"/>
        </w:rPr>
        <w:t>Zińczuk</w:t>
      </w:r>
      <w:proofErr w:type="spellEnd"/>
      <w:r w:rsidR="00127091">
        <w:rPr>
          <w:rFonts w:ascii="Book Antiqua" w:hAnsi="Book Antiqua" w:cs="Book Antiqua" w:hint="eastAsia"/>
          <w:color w:val="000000"/>
          <w:lang w:eastAsia="zh-CN"/>
        </w:rPr>
        <w:t xml:space="preserve"> J</w:t>
      </w:r>
      <w:bookmarkEnd w:id="31"/>
      <w:bookmarkEnd w:id="32"/>
      <w:r w:rsidRPr="00255DBA">
        <w:rPr>
          <w:rFonts w:ascii="Book Antiqua" w:eastAsia="Book Antiqua" w:hAnsi="Book Antiqua" w:cs="Book Antiqua"/>
          <w:color w:val="000000"/>
        </w:rPr>
        <w:t xml:space="preserve">, </w:t>
      </w:r>
      <w:bookmarkStart w:id="33" w:name="OLE_LINK18"/>
      <w:bookmarkStart w:id="34" w:name="OLE_LINK19"/>
      <w:proofErr w:type="spellStart"/>
      <w:r w:rsidR="00127091">
        <w:rPr>
          <w:rFonts w:ascii="Book Antiqua" w:eastAsia="Book Antiqua" w:hAnsi="Book Antiqua" w:cs="Book Antiqua"/>
          <w:color w:val="000000"/>
        </w:rPr>
        <w:t>Zar</w:t>
      </w:r>
      <w:r w:rsidR="00AA365C">
        <w:rPr>
          <w:rFonts w:ascii="Book Antiqua" w:eastAsia="Book Antiqua" w:hAnsi="Book Antiqua" w:cs="Book Antiqua"/>
          <w:color w:val="000000"/>
        </w:rPr>
        <w:t>ę</w:t>
      </w:r>
      <w:r w:rsidR="00127091">
        <w:rPr>
          <w:rFonts w:ascii="Book Antiqua" w:eastAsia="Book Antiqua" w:hAnsi="Book Antiqua" w:cs="Book Antiqua"/>
          <w:color w:val="000000"/>
        </w:rPr>
        <w:t>ba</w:t>
      </w:r>
      <w:proofErr w:type="spellEnd"/>
      <w:r w:rsidR="00127091">
        <w:rPr>
          <w:rFonts w:ascii="Book Antiqua" w:hAnsi="Book Antiqua" w:cs="Book Antiqua" w:hint="eastAsia"/>
          <w:color w:val="000000"/>
          <w:lang w:eastAsia="zh-CN"/>
        </w:rPr>
        <w:t xml:space="preserve"> K</w:t>
      </w:r>
      <w:bookmarkEnd w:id="33"/>
      <w:bookmarkEnd w:id="34"/>
      <w:r w:rsidR="00127091">
        <w:rPr>
          <w:rFonts w:ascii="Book Antiqua" w:hAnsi="Book Antiqua" w:cs="Book Antiqua" w:hint="eastAsia"/>
          <w:color w:val="000000"/>
          <w:lang w:eastAsia="zh-CN"/>
        </w:rPr>
        <w:t>,</w:t>
      </w:r>
      <w:r w:rsidRPr="00255DBA">
        <w:rPr>
          <w:rFonts w:ascii="Book Antiqua" w:eastAsia="Book Antiqua" w:hAnsi="Book Antiqua" w:cs="Book Antiqua"/>
          <w:color w:val="000000"/>
        </w:rPr>
        <w:t xml:space="preserve"> </w:t>
      </w:r>
      <w:bookmarkStart w:id="35" w:name="OLE_LINK20"/>
      <w:bookmarkStart w:id="36" w:name="OLE_LINK21"/>
      <w:proofErr w:type="spellStart"/>
      <w:r w:rsidR="00127091">
        <w:rPr>
          <w:rFonts w:ascii="Book Antiqua" w:eastAsia="Book Antiqua" w:hAnsi="Book Antiqua" w:cs="Book Antiqua"/>
          <w:color w:val="000000"/>
        </w:rPr>
        <w:t>Guzi</w:t>
      </w:r>
      <w:r w:rsidR="00AA365C">
        <w:rPr>
          <w:rFonts w:ascii="Book Antiqua" w:eastAsia="Book Antiqua" w:hAnsi="Book Antiqua" w:cs="Book Antiqua"/>
          <w:color w:val="000000"/>
        </w:rPr>
        <w:t>ń</w:t>
      </w:r>
      <w:r w:rsidR="00127091">
        <w:rPr>
          <w:rFonts w:ascii="Book Antiqua" w:eastAsia="Book Antiqua" w:hAnsi="Book Antiqua" w:cs="Book Antiqua"/>
          <w:color w:val="000000"/>
        </w:rPr>
        <w:t>ska-Ustymowicz</w:t>
      </w:r>
      <w:proofErr w:type="spellEnd"/>
      <w:r w:rsidR="00127091">
        <w:rPr>
          <w:rFonts w:ascii="Book Antiqua" w:hAnsi="Book Antiqua" w:cs="Book Antiqua" w:hint="eastAsia"/>
          <w:color w:val="000000"/>
          <w:lang w:eastAsia="zh-CN"/>
        </w:rPr>
        <w:t xml:space="preserve"> K</w:t>
      </w:r>
      <w:bookmarkEnd w:id="35"/>
      <w:bookmarkEnd w:id="36"/>
      <w:r w:rsidR="00127091">
        <w:rPr>
          <w:rFonts w:ascii="Book Antiqua" w:hAnsi="Book Antiqua" w:cs="Book Antiqua" w:hint="eastAsia"/>
          <w:color w:val="000000"/>
          <w:lang w:eastAsia="zh-CN"/>
        </w:rPr>
        <w:t xml:space="preserve"> </w:t>
      </w:r>
      <w:r w:rsidRPr="00255DBA">
        <w:rPr>
          <w:rFonts w:ascii="Book Antiqua" w:eastAsia="Book Antiqua" w:hAnsi="Book Antiqua" w:cs="Book Antiqua"/>
          <w:color w:val="000000"/>
        </w:rPr>
        <w:t xml:space="preserve">and </w:t>
      </w:r>
      <w:proofErr w:type="spellStart"/>
      <w:r w:rsidR="00127091">
        <w:rPr>
          <w:rFonts w:ascii="Book Antiqua" w:eastAsia="Book Antiqua" w:hAnsi="Book Antiqua" w:cs="Book Antiqua"/>
          <w:color w:val="000000"/>
        </w:rPr>
        <w:t>Pryczynicz</w:t>
      </w:r>
      <w:proofErr w:type="spellEnd"/>
      <w:r w:rsidR="00127091">
        <w:rPr>
          <w:rFonts w:ascii="Book Antiqua" w:hAnsi="Book Antiqua" w:cs="Book Antiqua"/>
          <w:color w:val="000000"/>
          <w:lang w:eastAsia="zh-CN"/>
        </w:rPr>
        <w:t xml:space="preserve"> A</w:t>
      </w:r>
      <w:r w:rsidR="00127091" w:rsidRPr="00127091">
        <w:rPr>
          <w:rFonts w:ascii="Book Antiqua" w:eastAsia="Book Antiqua" w:hAnsi="Book Antiqua" w:cs="Book Antiqua"/>
          <w:color w:val="000000"/>
        </w:rPr>
        <w:t xml:space="preserve"> </w:t>
      </w:r>
      <w:r w:rsidR="00127091">
        <w:rPr>
          <w:rFonts w:ascii="Book Antiqua" w:hAnsi="Book Antiqua" w:cs="Book Antiqua" w:hint="eastAsia"/>
          <w:color w:val="000000"/>
          <w:lang w:eastAsia="zh-CN"/>
        </w:rPr>
        <w:t>contributed to the</w:t>
      </w:r>
      <w:r w:rsidR="00127091" w:rsidRPr="00255DBA">
        <w:rPr>
          <w:rFonts w:ascii="Book Antiqua" w:eastAsia="Book Antiqua" w:hAnsi="Book Antiqua" w:cs="Book Antiqua"/>
          <w:color w:val="000000"/>
        </w:rPr>
        <w:t xml:space="preserve"> methodology</w:t>
      </w:r>
      <w:r w:rsidR="00127091">
        <w:rPr>
          <w:rFonts w:ascii="Book Antiqua" w:hAnsi="Book Antiqua" w:cs="Book Antiqua" w:hint="eastAsia"/>
          <w:color w:val="000000"/>
          <w:lang w:eastAsia="zh-CN"/>
        </w:rPr>
        <w:t xml:space="preserve"> and</w:t>
      </w:r>
      <w:r w:rsidR="00127091" w:rsidRPr="00127091">
        <w:rPr>
          <w:rFonts w:ascii="Book Antiqua" w:eastAsia="Book Antiqua" w:hAnsi="Book Antiqua" w:cs="Book Antiqua"/>
          <w:color w:val="000000"/>
        </w:rPr>
        <w:t xml:space="preserve"> </w:t>
      </w:r>
      <w:r w:rsidR="00127091" w:rsidRPr="00255DBA">
        <w:rPr>
          <w:rFonts w:ascii="Book Antiqua" w:eastAsia="Book Antiqua" w:hAnsi="Book Antiqua" w:cs="Book Antiqua"/>
          <w:color w:val="000000"/>
        </w:rPr>
        <w:t>investigation</w:t>
      </w:r>
      <w:r w:rsidRPr="00255DBA">
        <w:rPr>
          <w:rFonts w:ascii="Book Antiqua" w:eastAsia="Book Antiqua" w:hAnsi="Book Antiqua" w:cs="Book Antiqua"/>
          <w:color w:val="000000"/>
        </w:rPr>
        <w:t xml:space="preserve">; </w:t>
      </w:r>
      <w:proofErr w:type="spellStart"/>
      <w:r w:rsidR="00127091">
        <w:rPr>
          <w:rFonts w:ascii="Book Antiqua" w:eastAsia="Book Antiqua" w:hAnsi="Book Antiqua" w:cs="Book Antiqua"/>
          <w:color w:val="000000"/>
        </w:rPr>
        <w:t>Nizioł</w:t>
      </w:r>
      <w:proofErr w:type="spellEnd"/>
      <w:r w:rsidR="00127091">
        <w:rPr>
          <w:rFonts w:ascii="Book Antiqua" w:hAnsi="Book Antiqua" w:cs="Book Antiqua"/>
          <w:color w:val="000000"/>
          <w:lang w:eastAsia="zh-CN"/>
        </w:rPr>
        <w:t xml:space="preserve"> M</w:t>
      </w:r>
      <w:r w:rsidR="00127091" w:rsidRPr="00127091">
        <w:rPr>
          <w:rFonts w:ascii="Book Antiqua" w:hAnsi="Book Antiqua" w:cs="Book Antiqua" w:hint="eastAsia"/>
          <w:color w:val="000000"/>
          <w:lang w:eastAsia="zh-CN"/>
        </w:rPr>
        <w:t xml:space="preserve"> </w:t>
      </w:r>
      <w:r w:rsidR="00127091">
        <w:rPr>
          <w:rFonts w:ascii="Book Antiqua" w:hAnsi="Book Antiqua" w:cs="Book Antiqua" w:hint="eastAsia"/>
          <w:color w:val="000000"/>
          <w:lang w:eastAsia="zh-CN"/>
        </w:rPr>
        <w:t>contributed to the</w:t>
      </w:r>
      <w:r w:rsidR="00127091" w:rsidRPr="00127091">
        <w:rPr>
          <w:rFonts w:ascii="Book Antiqua" w:eastAsia="Book Antiqua" w:hAnsi="Book Antiqua" w:cs="Book Antiqua"/>
          <w:color w:val="000000"/>
        </w:rPr>
        <w:t xml:space="preserve"> </w:t>
      </w:r>
      <w:r w:rsidR="00127091" w:rsidRPr="00255DBA">
        <w:rPr>
          <w:rFonts w:ascii="Book Antiqua" w:eastAsia="Book Antiqua" w:hAnsi="Book Antiqua" w:cs="Book Antiqua"/>
          <w:color w:val="000000"/>
        </w:rPr>
        <w:t>resources</w:t>
      </w:r>
      <w:r w:rsidR="00127091">
        <w:rPr>
          <w:rFonts w:ascii="Book Antiqua" w:hAnsi="Book Antiqua" w:cs="Book Antiqua" w:hint="eastAsia"/>
          <w:color w:val="000000"/>
          <w:lang w:eastAsia="zh-CN"/>
        </w:rPr>
        <w:t xml:space="preserve">, </w:t>
      </w:r>
      <w:r w:rsidR="00127091" w:rsidRPr="00255DBA">
        <w:rPr>
          <w:rFonts w:ascii="Book Antiqua" w:eastAsia="Book Antiqua" w:hAnsi="Book Antiqua" w:cs="Book Antiqua"/>
          <w:color w:val="000000"/>
        </w:rPr>
        <w:t>writing—original draft preparation</w:t>
      </w:r>
      <w:r w:rsidR="00127091">
        <w:rPr>
          <w:rFonts w:ascii="Book Antiqua" w:hAnsi="Book Antiqua" w:cs="Book Antiqua" w:hint="eastAsia"/>
          <w:color w:val="000000"/>
          <w:lang w:eastAsia="zh-CN"/>
        </w:rPr>
        <w:t xml:space="preserve">, </w:t>
      </w:r>
      <w:r w:rsidR="00127091" w:rsidRPr="00255DBA">
        <w:rPr>
          <w:rFonts w:ascii="Book Antiqua" w:eastAsia="Book Antiqua" w:hAnsi="Book Antiqua" w:cs="Book Antiqua"/>
          <w:color w:val="000000"/>
        </w:rPr>
        <w:t>visualization</w:t>
      </w:r>
      <w:r w:rsidR="00127091">
        <w:rPr>
          <w:rFonts w:ascii="Book Antiqua" w:hAnsi="Book Antiqua" w:cs="Book Antiqua" w:hint="eastAsia"/>
          <w:color w:val="000000"/>
          <w:lang w:eastAsia="zh-CN"/>
        </w:rPr>
        <w:t xml:space="preserve">, </w:t>
      </w:r>
      <w:r w:rsidR="00127091" w:rsidRPr="00255DBA">
        <w:rPr>
          <w:rFonts w:ascii="Book Antiqua" w:eastAsia="Book Antiqua" w:hAnsi="Book Antiqua" w:cs="Book Antiqua"/>
          <w:color w:val="000000"/>
        </w:rPr>
        <w:t>project administration</w:t>
      </w:r>
      <w:r w:rsidR="00127091">
        <w:rPr>
          <w:rFonts w:ascii="Book Antiqua" w:hAnsi="Book Antiqua" w:cs="Book Antiqua" w:hint="eastAsia"/>
          <w:color w:val="000000"/>
          <w:lang w:eastAsia="zh-CN"/>
        </w:rPr>
        <w:t xml:space="preserve"> and </w:t>
      </w:r>
      <w:r w:rsidR="00127091" w:rsidRPr="00255DBA">
        <w:rPr>
          <w:rFonts w:ascii="Book Antiqua" w:eastAsia="Book Antiqua" w:hAnsi="Book Antiqua" w:cs="Book Antiqua"/>
          <w:color w:val="000000"/>
        </w:rPr>
        <w:t>funding acquisition</w:t>
      </w:r>
      <w:r w:rsidRPr="00255DBA">
        <w:rPr>
          <w:rFonts w:ascii="Book Antiqua" w:eastAsia="Book Antiqua" w:hAnsi="Book Antiqua" w:cs="Book Antiqua"/>
          <w:color w:val="000000"/>
        </w:rPr>
        <w:t xml:space="preserve">; </w:t>
      </w:r>
      <w:proofErr w:type="spellStart"/>
      <w:r w:rsidR="00127091">
        <w:rPr>
          <w:rFonts w:ascii="Book Antiqua" w:eastAsia="Book Antiqua" w:hAnsi="Book Antiqua" w:cs="Book Antiqua"/>
          <w:color w:val="000000"/>
        </w:rPr>
        <w:t>Pryczynicz</w:t>
      </w:r>
      <w:proofErr w:type="spellEnd"/>
      <w:r w:rsidR="00127091">
        <w:rPr>
          <w:rFonts w:ascii="Book Antiqua" w:hAnsi="Book Antiqua" w:cs="Book Antiqua"/>
          <w:color w:val="000000"/>
          <w:lang w:eastAsia="zh-CN"/>
        </w:rPr>
        <w:t xml:space="preserve"> A</w:t>
      </w:r>
      <w:r w:rsidR="00127091" w:rsidRPr="00127091">
        <w:rPr>
          <w:rFonts w:ascii="Book Antiqua" w:hAnsi="Book Antiqua" w:cs="Book Antiqua" w:hint="eastAsia"/>
          <w:color w:val="000000"/>
          <w:lang w:eastAsia="zh-CN"/>
        </w:rPr>
        <w:t xml:space="preserve"> </w:t>
      </w:r>
      <w:r w:rsidR="00127091">
        <w:rPr>
          <w:rFonts w:ascii="Book Antiqua" w:hAnsi="Book Antiqua" w:cs="Book Antiqua" w:hint="eastAsia"/>
          <w:color w:val="000000"/>
          <w:lang w:eastAsia="zh-CN"/>
        </w:rPr>
        <w:t>contributed to the</w:t>
      </w:r>
      <w:r w:rsidR="00127091" w:rsidRPr="00127091">
        <w:rPr>
          <w:rFonts w:ascii="Book Antiqua" w:eastAsia="Book Antiqua" w:hAnsi="Book Antiqua" w:cs="Book Antiqua"/>
          <w:color w:val="000000"/>
        </w:rPr>
        <w:t xml:space="preserve"> </w:t>
      </w:r>
      <w:r w:rsidR="00127091" w:rsidRPr="00255DBA">
        <w:rPr>
          <w:rFonts w:ascii="Book Antiqua" w:eastAsia="Book Antiqua" w:hAnsi="Book Antiqua" w:cs="Book Antiqua"/>
          <w:color w:val="000000"/>
        </w:rPr>
        <w:t>writing—review and editing</w:t>
      </w:r>
      <w:r w:rsidR="00127091">
        <w:rPr>
          <w:rFonts w:ascii="Book Antiqua" w:hAnsi="Book Antiqua" w:cs="Book Antiqua" w:hint="eastAsia"/>
          <w:color w:val="000000"/>
          <w:lang w:eastAsia="zh-CN"/>
        </w:rPr>
        <w:t>,</w:t>
      </w:r>
      <w:r w:rsidRPr="00255DBA">
        <w:rPr>
          <w:rFonts w:ascii="Book Antiqua" w:eastAsia="Book Antiqua" w:hAnsi="Book Antiqua" w:cs="Book Antiqua"/>
          <w:color w:val="000000"/>
        </w:rPr>
        <w:t xml:space="preserve"> supervision; All authors have read and agreed to the published version of the manuscript.</w:t>
      </w:r>
      <w:bookmarkEnd w:id="26"/>
      <w:bookmarkEnd w:id="27"/>
    </w:p>
    <w:p w14:paraId="217B079E" w14:textId="77777777" w:rsidR="00AC7781" w:rsidRDefault="00AC7781" w:rsidP="00AC7781">
      <w:pPr>
        <w:spacing w:line="360" w:lineRule="auto"/>
        <w:jc w:val="both"/>
        <w:rPr>
          <w:lang w:eastAsia="zh-CN"/>
        </w:rPr>
      </w:pPr>
      <w:bookmarkStart w:id="37" w:name="OLE_LINK81"/>
      <w:bookmarkStart w:id="38" w:name="OLE_LINK82"/>
      <w:bookmarkStart w:id="39" w:name="OLE_LINK83"/>
    </w:p>
    <w:p w14:paraId="07E008BA" w14:textId="77777777" w:rsidR="00AC7781" w:rsidRPr="00785289" w:rsidRDefault="00AC7781" w:rsidP="00AC7781">
      <w:pPr>
        <w:spacing w:line="360" w:lineRule="auto"/>
        <w:jc w:val="both"/>
        <w:rPr>
          <w:rFonts w:ascii="Book Antiqua" w:hAnsi="Book Antiqua"/>
          <w:lang w:eastAsia="zh-CN"/>
        </w:rPr>
      </w:pPr>
      <w:r w:rsidRPr="00785289">
        <w:rPr>
          <w:rFonts w:ascii="Book Antiqua" w:hAnsi="Book Antiqua" w:cs="Book Antiqua"/>
          <w:b/>
          <w:color w:val="000000"/>
          <w:lang w:eastAsia="zh-CN"/>
        </w:rPr>
        <w:lastRenderedPageBreak/>
        <w:t>Supported</w:t>
      </w:r>
      <w:r w:rsidRPr="00785289">
        <w:rPr>
          <w:rFonts w:ascii="Book Antiqua" w:hAnsi="Book Antiqua" w:cs="Book Antiqua" w:hint="eastAsia"/>
          <w:b/>
          <w:color w:val="000000"/>
          <w:lang w:eastAsia="zh-CN"/>
        </w:rPr>
        <w:t xml:space="preserve"> by</w:t>
      </w:r>
      <w:r w:rsidRPr="00785289">
        <w:rPr>
          <w:rFonts w:ascii="Book Antiqua" w:hAnsi="Book Antiqua"/>
          <w:lang w:eastAsia="zh-CN"/>
        </w:rPr>
        <w:t xml:space="preserve"> </w:t>
      </w:r>
      <w:bookmarkStart w:id="40" w:name="OLE_LINK88"/>
      <w:bookmarkStart w:id="41" w:name="OLE_LINK89"/>
      <w:r w:rsidRPr="00785289">
        <w:rPr>
          <w:rFonts w:ascii="Book Antiqua" w:hAnsi="Book Antiqua"/>
          <w:lang w:eastAsia="zh-CN"/>
        </w:rPr>
        <w:t xml:space="preserve">the </w:t>
      </w:r>
      <w:r w:rsidRPr="00785289">
        <w:rPr>
          <w:rFonts w:ascii="Book Antiqua" w:hAnsi="Book Antiqua"/>
        </w:rPr>
        <w:t>Medical University of Bialystok</w:t>
      </w:r>
      <w:r>
        <w:rPr>
          <w:rFonts w:ascii="Book Antiqua" w:hAnsi="Book Antiqua" w:hint="eastAsia"/>
          <w:lang w:eastAsia="zh-CN"/>
        </w:rPr>
        <w:t xml:space="preserve">, No. </w:t>
      </w:r>
      <w:r w:rsidRPr="00785289">
        <w:rPr>
          <w:rFonts w:ascii="Book Antiqua" w:hAnsi="Book Antiqua"/>
        </w:rPr>
        <w:t>SUB/1/DN/20/002/3314</w:t>
      </w:r>
      <w:r>
        <w:rPr>
          <w:rFonts w:ascii="Book Antiqua" w:hAnsi="Book Antiqua" w:hint="eastAsia"/>
          <w:lang w:eastAsia="zh-CN"/>
        </w:rPr>
        <w:t>.</w:t>
      </w:r>
      <w:bookmarkEnd w:id="40"/>
      <w:bookmarkEnd w:id="41"/>
    </w:p>
    <w:bookmarkEnd w:id="37"/>
    <w:bookmarkEnd w:id="38"/>
    <w:bookmarkEnd w:id="39"/>
    <w:p w14:paraId="38BB7042" w14:textId="77777777" w:rsidR="00AC7781" w:rsidRPr="00255DBA" w:rsidRDefault="00AC7781">
      <w:pPr>
        <w:spacing w:line="360" w:lineRule="auto"/>
        <w:jc w:val="both"/>
        <w:rPr>
          <w:lang w:eastAsia="zh-CN"/>
        </w:rPr>
      </w:pPr>
    </w:p>
    <w:p w14:paraId="09CE5FA8" w14:textId="77777777" w:rsidR="00A77B3E" w:rsidRPr="00255DBA" w:rsidRDefault="00D14CC9">
      <w:pPr>
        <w:spacing w:line="360" w:lineRule="auto"/>
        <w:jc w:val="both"/>
      </w:pPr>
      <w:r w:rsidRPr="00255DBA">
        <w:rPr>
          <w:rFonts w:ascii="Book Antiqua" w:eastAsia="Book Antiqua" w:hAnsi="Book Antiqua" w:cs="Book Antiqua"/>
          <w:b/>
          <w:bCs/>
          <w:color w:val="000000"/>
        </w:rPr>
        <w:t xml:space="preserve">Corresponding author: Anna </w:t>
      </w:r>
      <w:proofErr w:type="spellStart"/>
      <w:r w:rsidRPr="00255DBA">
        <w:rPr>
          <w:rFonts w:ascii="Book Antiqua" w:eastAsia="Book Antiqua" w:hAnsi="Book Antiqua" w:cs="Book Antiqua"/>
          <w:b/>
          <w:bCs/>
          <w:color w:val="000000"/>
        </w:rPr>
        <w:t>Pryczynicz</w:t>
      </w:r>
      <w:proofErr w:type="spellEnd"/>
      <w:r w:rsidRPr="00255DBA">
        <w:rPr>
          <w:rFonts w:ascii="Book Antiqua" w:eastAsia="Book Antiqua" w:hAnsi="Book Antiqua" w:cs="Book Antiqua"/>
          <w:b/>
          <w:bCs/>
          <w:color w:val="000000"/>
        </w:rPr>
        <w:t xml:space="preserve">, PhD, Associate Professor, Postdoc, </w:t>
      </w:r>
      <w:r w:rsidRPr="00255DBA">
        <w:rPr>
          <w:rFonts w:ascii="Book Antiqua" w:eastAsia="Book Antiqua" w:hAnsi="Book Antiqua" w:cs="Book Antiqua"/>
          <w:color w:val="000000"/>
        </w:rPr>
        <w:t xml:space="preserve">Department of General </w:t>
      </w:r>
      <w:proofErr w:type="spellStart"/>
      <w:r w:rsidRPr="00255DBA">
        <w:rPr>
          <w:rFonts w:ascii="Book Antiqua" w:eastAsia="Book Antiqua" w:hAnsi="Book Antiqua" w:cs="Book Antiqua"/>
          <w:color w:val="000000"/>
        </w:rPr>
        <w:t>Pathomorphology</w:t>
      </w:r>
      <w:proofErr w:type="spellEnd"/>
      <w:r w:rsidRPr="00255DBA">
        <w:rPr>
          <w:rFonts w:ascii="Book Antiqua" w:eastAsia="Book Antiqua" w:hAnsi="Book Antiqua" w:cs="Book Antiqua"/>
          <w:color w:val="000000"/>
        </w:rPr>
        <w:t xml:space="preserve">, </w:t>
      </w:r>
      <w:r w:rsidR="00D62DEC" w:rsidRPr="00255DBA">
        <w:rPr>
          <w:rFonts w:ascii="Book Antiqua" w:eastAsia="Book Antiqua" w:hAnsi="Book Antiqua" w:cs="Book Antiqua"/>
          <w:color w:val="000000"/>
        </w:rPr>
        <w:t>Medical University of Bialystok,</w:t>
      </w:r>
      <w:r w:rsidR="00D62DEC">
        <w:rPr>
          <w:rFonts w:ascii="Book Antiqua" w:eastAsia="Book Antiqua" w:hAnsi="Book Antiqua" w:cs="Book Antiqua"/>
          <w:color w:val="000000"/>
        </w:rPr>
        <w:t xml:space="preserve"> </w:t>
      </w:r>
      <w:bookmarkStart w:id="42" w:name="OLE_LINK71"/>
      <w:bookmarkStart w:id="43" w:name="OLE_LINK72"/>
      <w:proofErr w:type="spellStart"/>
      <w:r w:rsidR="00D62DEC">
        <w:rPr>
          <w:rFonts w:ascii="Book Antiqua" w:eastAsia="Book Antiqua" w:hAnsi="Book Antiqua" w:cs="Book Antiqua"/>
          <w:color w:val="000000"/>
        </w:rPr>
        <w:t>Kilińskiego</w:t>
      </w:r>
      <w:proofErr w:type="spellEnd"/>
      <w:r w:rsidR="00D62DEC">
        <w:rPr>
          <w:rFonts w:ascii="Book Antiqua" w:eastAsia="Book Antiqua" w:hAnsi="Book Antiqua" w:cs="Book Antiqua"/>
          <w:color w:val="000000"/>
        </w:rPr>
        <w:t xml:space="preserve"> 1</w:t>
      </w:r>
      <w:bookmarkEnd w:id="42"/>
      <w:bookmarkEnd w:id="43"/>
      <w:r w:rsidR="00D62DEC">
        <w:rPr>
          <w:rFonts w:ascii="Book Antiqua" w:eastAsia="Book Antiqua" w:hAnsi="Book Antiqua" w:cs="Book Antiqua"/>
          <w:color w:val="000000"/>
        </w:rPr>
        <w:t>,</w:t>
      </w:r>
      <w:r w:rsidR="00D62DEC" w:rsidRPr="00255DBA">
        <w:rPr>
          <w:rFonts w:ascii="Book Antiqua" w:eastAsia="Book Antiqua" w:hAnsi="Book Antiqua" w:cs="Book Antiqua"/>
          <w:color w:val="000000"/>
        </w:rPr>
        <w:t xml:space="preserve"> </w:t>
      </w:r>
      <w:proofErr w:type="spellStart"/>
      <w:r w:rsidR="008E2086" w:rsidRPr="00255DBA">
        <w:rPr>
          <w:rFonts w:ascii="Book Antiqua" w:eastAsia="Book Antiqua" w:hAnsi="Book Antiqua" w:cs="Book Antiqua"/>
          <w:color w:val="000000"/>
        </w:rPr>
        <w:t>Bia</w:t>
      </w:r>
      <w:r w:rsidR="008E2086">
        <w:rPr>
          <w:rFonts w:ascii="Book Antiqua" w:eastAsia="Book Antiqua" w:hAnsi="Book Antiqua" w:cs="Book Antiqua"/>
          <w:color w:val="000000"/>
        </w:rPr>
        <w:t>ł</w:t>
      </w:r>
      <w:r w:rsidR="008E2086" w:rsidRPr="00255DBA">
        <w:rPr>
          <w:rFonts w:ascii="Book Antiqua" w:eastAsia="Book Antiqua" w:hAnsi="Book Antiqua" w:cs="Book Antiqua"/>
          <w:color w:val="000000"/>
        </w:rPr>
        <w:t>ystok</w:t>
      </w:r>
      <w:proofErr w:type="spellEnd"/>
      <w:r w:rsidR="00D62DEC" w:rsidRPr="00255DBA">
        <w:rPr>
          <w:rFonts w:ascii="Book Antiqua" w:eastAsia="Book Antiqua" w:hAnsi="Book Antiqua" w:cs="Book Antiqua"/>
          <w:color w:val="000000"/>
        </w:rPr>
        <w:t xml:space="preserve"> 15-</w:t>
      </w:r>
      <w:r w:rsidR="00D62DEC">
        <w:rPr>
          <w:rFonts w:ascii="Book Antiqua" w:eastAsia="Book Antiqua" w:hAnsi="Book Antiqua" w:cs="Book Antiqua"/>
          <w:color w:val="000000"/>
        </w:rPr>
        <w:t>089</w:t>
      </w:r>
      <w:r w:rsidR="00D62DEC" w:rsidRPr="00255DBA">
        <w:rPr>
          <w:rFonts w:ascii="Book Antiqua" w:eastAsia="Book Antiqua" w:hAnsi="Book Antiqua" w:cs="Book Antiqua"/>
          <w:color w:val="000000"/>
        </w:rPr>
        <w:t>, Poland</w:t>
      </w:r>
      <w:r w:rsidRPr="00255DBA">
        <w:rPr>
          <w:rFonts w:ascii="Book Antiqua" w:eastAsia="Book Antiqua" w:hAnsi="Book Antiqua" w:cs="Book Antiqua"/>
          <w:color w:val="000000"/>
        </w:rPr>
        <w:t>. anna.pryczynicz@umb.edu.pl</w:t>
      </w:r>
    </w:p>
    <w:p w14:paraId="4D38750A" w14:textId="77777777" w:rsidR="00A77B3E" w:rsidRPr="00255DBA" w:rsidRDefault="00A77B3E">
      <w:pPr>
        <w:spacing w:line="360" w:lineRule="auto"/>
        <w:jc w:val="both"/>
      </w:pPr>
    </w:p>
    <w:p w14:paraId="09EEE5A4" w14:textId="77777777" w:rsidR="00A77B3E" w:rsidRPr="00255DBA" w:rsidRDefault="00D14CC9">
      <w:pPr>
        <w:spacing w:line="360" w:lineRule="auto"/>
        <w:jc w:val="both"/>
      </w:pPr>
      <w:r w:rsidRPr="00255DBA">
        <w:rPr>
          <w:rFonts w:ascii="Book Antiqua" w:eastAsia="Book Antiqua" w:hAnsi="Book Antiqua" w:cs="Book Antiqua"/>
          <w:b/>
          <w:bCs/>
          <w:color w:val="000000"/>
        </w:rPr>
        <w:t xml:space="preserve">Received: </w:t>
      </w:r>
      <w:r w:rsidRPr="00255DBA">
        <w:rPr>
          <w:rFonts w:ascii="Book Antiqua" w:eastAsia="Book Antiqua" w:hAnsi="Book Antiqua" w:cs="Book Antiqua"/>
          <w:color w:val="000000"/>
        </w:rPr>
        <w:t>April 15, 2021</w:t>
      </w:r>
    </w:p>
    <w:p w14:paraId="2CEC725C" w14:textId="77777777" w:rsidR="00A77B3E" w:rsidRPr="00A64980" w:rsidRDefault="00D14CC9">
      <w:pPr>
        <w:spacing w:line="360" w:lineRule="auto"/>
        <w:jc w:val="both"/>
        <w:rPr>
          <w:lang w:eastAsia="zh-CN"/>
        </w:rPr>
      </w:pPr>
      <w:r w:rsidRPr="00255DBA">
        <w:rPr>
          <w:rFonts w:ascii="Book Antiqua" w:eastAsia="Book Antiqua" w:hAnsi="Book Antiqua" w:cs="Book Antiqua"/>
          <w:b/>
          <w:bCs/>
          <w:color w:val="000000"/>
        </w:rPr>
        <w:t>Revised:</w:t>
      </w:r>
      <w:r w:rsidR="00A64980">
        <w:rPr>
          <w:rFonts w:ascii="Book Antiqua" w:hAnsi="Book Antiqua" w:cs="Book Antiqua" w:hint="eastAsia"/>
          <w:b/>
          <w:bCs/>
          <w:color w:val="000000"/>
          <w:lang w:eastAsia="zh-CN"/>
        </w:rPr>
        <w:t xml:space="preserve"> </w:t>
      </w:r>
      <w:r w:rsidR="00A64980" w:rsidRPr="00A64980">
        <w:rPr>
          <w:rFonts w:ascii="Book Antiqua" w:hAnsi="Book Antiqua" w:cs="Book Antiqua" w:hint="eastAsia"/>
          <w:bCs/>
          <w:color w:val="000000"/>
          <w:lang w:eastAsia="zh-CN"/>
        </w:rPr>
        <w:t>June 29, 2021</w:t>
      </w:r>
    </w:p>
    <w:p w14:paraId="05EC0C97" w14:textId="132E9BC1" w:rsidR="00A77B3E" w:rsidRPr="006D74F2" w:rsidRDefault="00D14CC9">
      <w:pPr>
        <w:spacing w:line="360" w:lineRule="auto"/>
        <w:jc w:val="both"/>
        <w:rPr>
          <w:lang w:eastAsia="zh-CN"/>
        </w:rPr>
      </w:pPr>
      <w:r w:rsidRPr="00255DBA">
        <w:rPr>
          <w:rFonts w:ascii="Book Antiqua" w:eastAsia="Book Antiqua" w:hAnsi="Book Antiqua" w:cs="Book Antiqua"/>
          <w:b/>
          <w:bCs/>
          <w:color w:val="000000"/>
        </w:rPr>
        <w:t>Accepted:</w:t>
      </w:r>
      <w:r w:rsidR="006D74F2" w:rsidRPr="006D74F2">
        <w:rPr>
          <w:rFonts w:ascii="Book Antiqua" w:hAnsi="Book Antiqua" w:cs="Book Antiqua" w:hint="eastAsia"/>
          <w:bCs/>
          <w:color w:val="000000"/>
          <w:lang w:eastAsia="zh-CN"/>
        </w:rPr>
        <w:t xml:space="preserve"> </w:t>
      </w:r>
      <w:ins w:id="44" w:author="Liansheng Ma" w:date="2021-11-18T08:35:00Z">
        <w:r w:rsidR="00700B85" w:rsidRPr="00E10653">
          <w:rPr>
            <w:rFonts w:ascii="Book Antiqua" w:eastAsia="Book Antiqua" w:hAnsi="Book Antiqua" w:cs="Book Antiqua"/>
            <w:b/>
            <w:bCs/>
            <w:color w:val="000000"/>
          </w:rPr>
          <w:t>November 18, 2021</w:t>
        </w:r>
      </w:ins>
    </w:p>
    <w:p w14:paraId="4BABB62D" w14:textId="77777777" w:rsidR="00A77B3E" w:rsidRPr="00255DBA" w:rsidRDefault="00D14CC9">
      <w:pPr>
        <w:spacing w:line="360" w:lineRule="auto"/>
        <w:jc w:val="both"/>
      </w:pPr>
      <w:r w:rsidRPr="00255DBA">
        <w:rPr>
          <w:rFonts w:ascii="Book Antiqua" w:eastAsia="Book Antiqua" w:hAnsi="Book Antiqua" w:cs="Book Antiqua"/>
          <w:b/>
          <w:bCs/>
          <w:color w:val="000000"/>
        </w:rPr>
        <w:t>Published online:</w:t>
      </w:r>
      <w:r w:rsidR="006D74F2" w:rsidRPr="006D74F2">
        <w:rPr>
          <w:rFonts w:ascii="Book Antiqua" w:hAnsi="Book Antiqua" w:cs="Book Antiqua" w:hint="eastAsia"/>
          <w:bCs/>
          <w:color w:val="000000"/>
          <w:lang w:eastAsia="zh-CN"/>
        </w:rPr>
        <w:t xml:space="preserve"> </w:t>
      </w:r>
    </w:p>
    <w:p w14:paraId="1578B477" w14:textId="77777777" w:rsidR="00A77B3E" w:rsidRPr="00255DBA" w:rsidRDefault="00A77B3E">
      <w:pPr>
        <w:spacing w:line="360" w:lineRule="auto"/>
        <w:jc w:val="both"/>
        <w:sectPr w:rsidR="00A77B3E" w:rsidRPr="00255DBA">
          <w:footerReference w:type="default" r:id="rId6"/>
          <w:pgSz w:w="12240" w:h="15840"/>
          <w:pgMar w:top="1440" w:right="1440" w:bottom="1440" w:left="1440" w:header="720" w:footer="720" w:gutter="0"/>
          <w:cols w:space="720"/>
          <w:docGrid w:linePitch="360"/>
        </w:sectPr>
      </w:pPr>
    </w:p>
    <w:p w14:paraId="52B00415" w14:textId="77777777" w:rsidR="00A77B3E" w:rsidRPr="00255DBA" w:rsidRDefault="00D14CC9">
      <w:pPr>
        <w:spacing w:line="360" w:lineRule="auto"/>
        <w:jc w:val="both"/>
      </w:pPr>
      <w:r w:rsidRPr="00255DBA">
        <w:rPr>
          <w:rFonts w:ascii="Book Antiqua" w:eastAsia="Book Antiqua" w:hAnsi="Book Antiqua" w:cs="Book Antiqua"/>
          <w:b/>
          <w:color w:val="000000"/>
        </w:rPr>
        <w:lastRenderedPageBreak/>
        <w:t>Abstract</w:t>
      </w:r>
    </w:p>
    <w:p w14:paraId="45998513" w14:textId="77777777" w:rsidR="00A77B3E" w:rsidRPr="00255DBA" w:rsidRDefault="00D14CC9">
      <w:pPr>
        <w:spacing w:line="360" w:lineRule="auto"/>
        <w:jc w:val="both"/>
      </w:pPr>
      <w:r w:rsidRPr="00255DBA">
        <w:rPr>
          <w:rFonts w:ascii="Book Antiqua" w:eastAsia="Book Antiqua" w:hAnsi="Book Antiqua" w:cs="Book Antiqua"/>
          <w:color w:val="000000"/>
        </w:rPr>
        <w:t>BACKGROUND</w:t>
      </w:r>
    </w:p>
    <w:p w14:paraId="2D9315E0" w14:textId="77777777" w:rsidR="00A77B3E" w:rsidRPr="00255DBA" w:rsidRDefault="00D14CC9">
      <w:pPr>
        <w:spacing w:line="360" w:lineRule="auto"/>
        <w:jc w:val="both"/>
      </w:pPr>
      <w:bookmarkStart w:id="45" w:name="OLE_LINK43"/>
      <w:bookmarkStart w:id="46" w:name="OLE_LINK92"/>
      <w:bookmarkStart w:id="47" w:name="OLE_LINK93"/>
      <w:r w:rsidRPr="00255DBA">
        <w:rPr>
          <w:rFonts w:ascii="Book Antiqua" w:eastAsia="Book Antiqua" w:hAnsi="Book Antiqua" w:cs="Book Antiqua"/>
          <w:color w:val="000000"/>
        </w:rPr>
        <w:t>Gastric cancer</w:t>
      </w:r>
      <w:bookmarkEnd w:id="45"/>
      <w:r w:rsidRPr="00255DBA">
        <w:rPr>
          <w:rFonts w:ascii="Book Antiqua" w:eastAsia="Book Antiqua" w:hAnsi="Book Antiqua" w:cs="Book Antiqua"/>
          <w:color w:val="000000"/>
        </w:rPr>
        <w:t xml:space="preserve"> (GC) is one of the most common malignant tumors</w:t>
      </w:r>
      <w:r w:rsidR="00E0303F">
        <w:rPr>
          <w:rFonts w:ascii="Book Antiqua" w:hAnsi="Book Antiqua" w:cs="Book Antiqua" w:hint="eastAsia"/>
          <w:color w:val="000000"/>
          <w:lang w:eastAsia="zh-CN"/>
        </w:rPr>
        <w:t xml:space="preserve"> </w:t>
      </w:r>
      <w:r w:rsidR="00665AEE">
        <w:rPr>
          <w:rFonts w:ascii="Book Antiqua" w:eastAsia="Book Antiqua" w:hAnsi="Book Antiqua" w:cs="Book Antiqua"/>
          <w:color w:val="000000"/>
        </w:rPr>
        <w:t>worldwide</w:t>
      </w:r>
      <w:r w:rsidRPr="00255DBA">
        <w:rPr>
          <w:rFonts w:ascii="Book Antiqua" w:eastAsia="Book Antiqua" w:hAnsi="Book Antiqua" w:cs="Book Antiqua"/>
          <w:color w:val="000000"/>
        </w:rPr>
        <w:t xml:space="preserve">. </w:t>
      </w:r>
      <w:bookmarkStart w:id="48" w:name="OLE_LINK3"/>
      <w:bookmarkStart w:id="49" w:name="OLE_LINK4"/>
      <w:proofErr w:type="spellStart"/>
      <w:r w:rsidRPr="00255DBA">
        <w:rPr>
          <w:rFonts w:ascii="Book Antiqua" w:eastAsia="Book Antiqua" w:hAnsi="Book Antiqua" w:cs="Book Antiqua"/>
          <w:color w:val="000000"/>
        </w:rPr>
        <w:t>Tensin</w:t>
      </w:r>
      <w:proofErr w:type="spellEnd"/>
      <w:r w:rsidRPr="00255DBA">
        <w:rPr>
          <w:rFonts w:ascii="Book Antiqua" w:eastAsia="Book Antiqua" w:hAnsi="Book Antiqua" w:cs="Book Antiqua"/>
          <w:color w:val="000000"/>
        </w:rPr>
        <w:t xml:space="preserve"> 4 </w:t>
      </w:r>
      <w:bookmarkEnd w:id="48"/>
      <w:bookmarkEnd w:id="49"/>
      <w:r w:rsidRPr="00255DBA">
        <w:rPr>
          <w:rFonts w:ascii="Book Antiqua" w:eastAsia="Book Antiqua" w:hAnsi="Book Antiqua" w:cs="Book Antiqua"/>
          <w:color w:val="000000"/>
        </w:rPr>
        <w:t xml:space="preserve">(TNS4) is an adhesive protein belonging to the </w:t>
      </w:r>
      <w:proofErr w:type="spellStart"/>
      <w:r w:rsidR="005403BE" w:rsidRPr="00255DBA">
        <w:rPr>
          <w:rFonts w:ascii="Book Antiqua" w:eastAsia="Book Antiqua" w:hAnsi="Book Antiqua" w:cs="Book Antiqua"/>
          <w:color w:val="000000"/>
        </w:rPr>
        <w:t>tensin</w:t>
      </w:r>
      <w:proofErr w:type="spellEnd"/>
      <w:r w:rsidR="005403BE" w:rsidRPr="00255DBA">
        <w:rPr>
          <w:rFonts w:ascii="Book Antiqua" w:eastAsia="Book Antiqua" w:hAnsi="Book Antiqua" w:cs="Book Antiqua"/>
          <w:color w:val="000000"/>
        </w:rPr>
        <w:t xml:space="preserve"> </w:t>
      </w:r>
      <w:r w:rsidRPr="00255DBA">
        <w:rPr>
          <w:rFonts w:ascii="Book Antiqua" w:eastAsia="Book Antiqua" w:hAnsi="Book Antiqua" w:cs="Book Antiqua"/>
          <w:color w:val="000000"/>
        </w:rPr>
        <w:t xml:space="preserve">family. </w:t>
      </w:r>
      <w:r w:rsidR="00665AEE">
        <w:rPr>
          <w:rFonts w:ascii="Book Antiqua" w:eastAsia="Book Antiqua" w:hAnsi="Book Antiqua" w:cs="Book Antiqua"/>
          <w:color w:val="000000"/>
        </w:rPr>
        <w:t>This protein</w:t>
      </w:r>
      <w:r w:rsidR="00E0303F">
        <w:rPr>
          <w:rFonts w:ascii="Book Antiqua" w:hAnsi="Book Antiqua" w:cs="Book Antiqua" w:hint="eastAsia"/>
          <w:color w:val="000000"/>
          <w:lang w:eastAsia="zh-CN"/>
        </w:rPr>
        <w:t xml:space="preserve"> </w:t>
      </w:r>
      <w:r w:rsidRPr="00255DBA">
        <w:rPr>
          <w:rFonts w:ascii="Book Antiqua" w:eastAsia="Book Antiqua" w:hAnsi="Book Antiqua" w:cs="Book Antiqua"/>
          <w:color w:val="000000"/>
        </w:rPr>
        <w:t xml:space="preserve">is located in focal adhesion sites. The </w:t>
      </w:r>
      <w:r w:rsidRPr="00255DBA">
        <w:rPr>
          <w:rFonts w:ascii="Book Antiqua" w:eastAsia="Book Antiqua" w:hAnsi="Book Antiqua" w:cs="Book Antiqua"/>
          <w:i/>
          <w:iCs/>
          <w:color w:val="000000"/>
        </w:rPr>
        <w:t>TNS4</w:t>
      </w:r>
      <w:r w:rsidRPr="00255DBA">
        <w:rPr>
          <w:rFonts w:ascii="Book Antiqua" w:eastAsia="Book Antiqua" w:hAnsi="Book Antiqua" w:cs="Book Antiqua"/>
          <w:color w:val="000000"/>
        </w:rPr>
        <w:t xml:space="preserve"> gene is considered an oncogene in numerous cancers. This protein plays an important role in adhesion, migration and proliferation of cells.</w:t>
      </w:r>
    </w:p>
    <w:bookmarkEnd w:id="46"/>
    <w:bookmarkEnd w:id="47"/>
    <w:p w14:paraId="7EBB0265" w14:textId="77777777" w:rsidR="00A77B3E" w:rsidRPr="00255DBA" w:rsidRDefault="00A77B3E">
      <w:pPr>
        <w:spacing w:line="360" w:lineRule="auto"/>
        <w:jc w:val="both"/>
      </w:pPr>
    </w:p>
    <w:p w14:paraId="6757DC98" w14:textId="77777777" w:rsidR="00A77B3E" w:rsidRPr="00255DBA" w:rsidRDefault="00D14CC9">
      <w:pPr>
        <w:spacing w:line="360" w:lineRule="auto"/>
        <w:jc w:val="both"/>
      </w:pPr>
      <w:r w:rsidRPr="00255DBA">
        <w:rPr>
          <w:rFonts w:ascii="Book Antiqua" w:eastAsia="Book Antiqua" w:hAnsi="Book Antiqua" w:cs="Book Antiqua"/>
          <w:color w:val="000000"/>
        </w:rPr>
        <w:t>AIM</w:t>
      </w:r>
    </w:p>
    <w:p w14:paraId="30B68F75" w14:textId="77777777" w:rsidR="00A77B3E" w:rsidRPr="00255DBA" w:rsidRDefault="00E0303F">
      <w:pPr>
        <w:spacing w:line="360" w:lineRule="auto"/>
        <w:jc w:val="both"/>
      </w:pPr>
      <w:bookmarkStart w:id="50" w:name="OLE_LINK94"/>
      <w:bookmarkStart w:id="51" w:name="OLE_LINK95"/>
      <w:r>
        <w:rPr>
          <w:rFonts w:ascii="Book Antiqua" w:hAnsi="Book Antiqua" w:cs="Book Antiqua" w:hint="eastAsia"/>
          <w:color w:val="000000"/>
          <w:lang w:eastAsia="zh-CN"/>
        </w:rPr>
        <w:t>To e</w:t>
      </w:r>
      <w:r>
        <w:rPr>
          <w:rFonts w:ascii="Book Antiqua" w:eastAsia="Book Antiqua" w:hAnsi="Book Antiqua" w:cs="Book Antiqua"/>
          <w:color w:val="000000"/>
        </w:rPr>
        <w:t>valuat</w:t>
      </w:r>
      <w:r>
        <w:rPr>
          <w:rFonts w:ascii="Book Antiqua" w:hAnsi="Book Antiqua" w:cs="Book Antiqua" w:hint="eastAsia"/>
          <w:color w:val="000000"/>
          <w:lang w:eastAsia="zh-CN"/>
        </w:rPr>
        <w:t>e</w:t>
      </w:r>
      <w:r w:rsidR="00D14CC9" w:rsidRPr="00255DBA">
        <w:rPr>
          <w:rFonts w:ascii="Book Antiqua" w:eastAsia="Book Antiqua" w:hAnsi="Book Antiqua" w:cs="Book Antiqua"/>
          <w:color w:val="000000"/>
        </w:rPr>
        <w:t xml:space="preserve"> </w:t>
      </w:r>
      <w:r w:rsidR="00290414" w:rsidRPr="00255DBA">
        <w:rPr>
          <w:rFonts w:ascii="Book Antiqua" w:eastAsia="Book Antiqua" w:hAnsi="Book Antiqua" w:cs="Book Antiqua"/>
          <w:color w:val="000000"/>
        </w:rPr>
        <w:t xml:space="preserve">expression </w:t>
      </w:r>
      <w:r w:rsidR="00D14CC9" w:rsidRPr="00255DBA">
        <w:rPr>
          <w:rFonts w:ascii="Book Antiqua" w:eastAsia="Book Antiqua" w:hAnsi="Book Antiqua" w:cs="Book Antiqua"/>
          <w:color w:val="000000"/>
        </w:rPr>
        <w:t xml:space="preserve">of TNS4 protein in GC tissues and analysis </w:t>
      </w:r>
      <w:r w:rsidR="00665AEE">
        <w:rPr>
          <w:rFonts w:ascii="Book Antiqua" w:eastAsia="Book Antiqua" w:hAnsi="Book Antiqua" w:cs="Book Antiqua"/>
          <w:color w:val="000000"/>
        </w:rPr>
        <w:t>of the</w:t>
      </w:r>
      <w:r w:rsidR="006F4BE5">
        <w:rPr>
          <w:rFonts w:ascii="Book Antiqua" w:eastAsia="Book Antiqua" w:hAnsi="Book Antiqua" w:cs="Book Antiqua"/>
          <w:color w:val="000000"/>
        </w:rPr>
        <w:t xml:space="preserve"> </w:t>
      </w:r>
      <w:r w:rsidR="00D14CC9" w:rsidRPr="00255DBA">
        <w:rPr>
          <w:rFonts w:ascii="Book Antiqua" w:eastAsia="Book Antiqua" w:hAnsi="Book Antiqua" w:cs="Book Antiqua"/>
          <w:color w:val="000000"/>
        </w:rPr>
        <w:t>clinical and histopathological parameters as well as the overall survival rate of patients.</w:t>
      </w:r>
    </w:p>
    <w:bookmarkEnd w:id="50"/>
    <w:bookmarkEnd w:id="51"/>
    <w:p w14:paraId="66AA45FB" w14:textId="77777777" w:rsidR="00A77B3E" w:rsidRPr="00255DBA" w:rsidRDefault="00A77B3E">
      <w:pPr>
        <w:spacing w:line="360" w:lineRule="auto"/>
        <w:jc w:val="both"/>
      </w:pPr>
    </w:p>
    <w:p w14:paraId="2D4B9D27" w14:textId="77777777" w:rsidR="00A77B3E" w:rsidRPr="00255DBA" w:rsidRDefault="00D14CC9">
      <w:pPr>
        <w:spacing w:line="360" w:lineRule="auto"/>
        <w:jc w:val="both"/>
      </w:pPr>
      <w:r w:rsidRPr="00255DBA">
        <w:rPr>
          <w:rFonts w:ascii="Book Antiqua" w:eastAsia="Book Antiqua" w:hAnsi="Book Antiqua" w:cs="Book Antiqua"/>
          <w:color w:val="000000"/>
        </w:rPr>
        <w:t>METHODS</w:t>
      </w:r>
    </w:p>
    <w:p w14:paraId="48D8BB62" w14:textId="77777777" w:rsidR="00A77B3E" w:rsidRPr="00255DBA" w:rsidRDefault="00D14CC9">
      <w:pPr>
        <w:spacing w:line="360" w:lineRule="auto"/>
        <w:jc w:val="both"/>
      </w:pPr>
      <w:bookmarkStart w:id="52" w:name="OLE_LINK96"/>
      <w:bookmarkStart w:id="53" w:name="OLE_LINK97"/>
      <w:r w:rsidRPr="00255DBA">
        <w:rPr>
          <w:rFonts w:ascii="Book Antiqua" w:eastAsia="Book Antiqua" w:hAnsi="Book Antiqua" w:cs="Book Antiqua"/>
          <w:color w:val="000000"/>
        </w:rPr>
        <w:t>The expression of TNS4 was assessed in 89 patients using immunohistochemi</w:t>
      </w:r>
      <w:r w:rsidR="00665AEE">
        <w:rPr>
          <w:rFonts w:ascii="Book Antiqua" w:eastAsia="Book Antiqua" w:hAnsi="Book Antiqua" w:cs="Book Antiqua"/>
          <w:color w:val="000000"/>
        </w:rPr>
        <w:t>stry</w:t>
      </w:r>
      <w:r w:rsidRPr="00255DBA">
        <w:rPr>
          <w:rFonts w:ascii="Book Antiqua" w:eastAsia="Book Antiqua" w:hAnsi="Book Antiqua" w:cs="Book Antiqua"/>
          <w:color w:val="000000"/>
        </w:rPr>
        <w:t>.</w:t>
      </w:r>
    </w:p>
    <w:bookmarkEnd w:id="52"/>
    <w:bookmarkEnd w:id="53"/>
    <w:p w14:paraId="3D996CC1" w14:textId="77777777" w:rsidR="00A77B3E" w:rsidRPr="00255DBA" w:rsidRDefault="00A77B3E">
      <w:pPr>
        <w:spacing w:line="360" w:lineRule="auto"/>
        <w:jc w:val="both"/>
      </w:pPr>
    </w:p>
    <w:p w14:paraId="41EDECE6" w14:textId="77777777" w:rsidR="00A77B3E" w:rsidRPr="00255DBA" w:rsidRDefault="00D14CC9">
      <w:pPr>
        <w:spacing w:line="360" w:lineRule="auto"/>
        <w:jc w:val="both"/>
      </w:pPr>
      <w:r w:rsidRPr="00255DBA">
        <w:rPr>
          <w:rFonts w:ascii="Book Antiqua" w:eastAsia="Book Antiqua" w:hAnsi="Book Antiqua" w:cs="Book Antiqua"/>
          <w:color w:val="000000"/>
        </w:rPr>
        <w:t>RESULTS</w:t>
      </w:r>
    </w:p>
    <w:p w14:paraId="5FA603A7" w14:textId="77777777" w:rsidR="00A77B3E" w:rsidRPr="0089519A" w:rsidRDefault="00D14CC9">
      <w:pPr>
        <w:spacing w:line="360" w:lineRule="auto"/>
        <w:jc w:val="both"/>
        <w:rPr>
          <w:lang w:eastAsia="zh-CN"/>
        </w:rPr>
      </w:pPr>
      <w:bookmarkStart w:id="54" w:name="OLE_LINK98"/>
      <w:bookmarkStart w:id="55" w:name="OLE_LINK99"/>
      <w:r w:rsidRPr="00255DBA">
        <w:rPr>
          <w:rFonts w:ascii="Book Antiqua" w:eastAsia="Book Antiqua" w:hAnsi="Book Antiqua" w:cs="Book Antiqua"/>
          <w:color w:val="000000"/>
        </w:rPr>
        <w:t>Positive expression of TNS4 was observed in 49 of 89 patients (55.06%). Higher TNS4 expression was more common in GC</w:t>
      </w:r>
      <w:r w:rsidR="00C876E1">
        <w:rPr>
          <w:rFonts w:ascii="Book Antiqua" w:eastAsia="Book Antiqua" w:hAnsi="Book Antiqua" w:cs="Book Antiqua"/>
          <w:color w:val="000000"/>
        </w:rPr>
        <w:t xml:space="preserve"> </w:t>
      </w:r>
      <w:r w:rsidR="004129EE">
        <w:rPr>
          <w:rFonts w:ascii="Book Antiqua" w:eastAsia="Book Antiqua" w:hAnsi="Book Antiqua" w:cs="Book Antiqua"/>
          <w:color w:val="000000"/>
        </w:rPr>
        <w:t>tumors</w:t>
      </w:r>
      <w:r w:rsidRPr="00255DBA">
        <w:rPr>
          <w:rFonts w:ascii="Book Antiqua" w:eastAsia="Book Antiqua" w:hAnsi="Book Antiqua" w:cs="Book Antiqua"/>
          <w:color w:val="000000"/>
        </w:rPr>
        <w:t xml:space="preserve"> with a diameter ≥</w:t>
      </w:r>
      <w:r w:rsidR="00B14461">
        <w:rPr>
          <w:rFonts w:ascii="Book Antiqua" w:hAnsi="Book Antiqua" w:cs="Book Antiqua" w:hint="eastAsia"/>
          <w:color w:val="000000"/>
          <w:lang w:eastAsia="zh-CN"/>
        </w:rPr>
        <w:t xml:space="preserve"> </w:t>
      </w:r>
      <w:r w:rsidRPr="00255DBA">
        <w:rPr>
          <w:rFonts w:ascii="Book Antiqua" w:eastAsia="Book Antiqua" w:hAnsi="Book Antiqua" w:cs="Book Antiqua"/>
          <w:color w:val="000000"/>
        </w:rPr>
        <w:t>5 cm (</w:t>
      </w:r>
      <w:r w:rsidRPr="00255DBA">
        <w:rPr>
          <w:rFonts w:ascii="Book Antiqua" w:eastAsia="Book Antiqua" w:hAnsi="Book Antiqua" w:cs="Book Antiqua"/>
          <w:i/>
          <w:iCs/>
          <w:color w:val="000000"/>
        </w:rPr>
        <w:t>P</w:t>
      </w:r>
      <w:r w:rsidRPr="00255DBA">
        <w:rPr>
          <w:rFonts w:ascii="Book Antiqua" w:eastAsia="Book Antiqua" w:hAnsi="Book Antiqua" w:cs="Book Antiqua"/>
          <w:color w:val="000000"/>
        </w:rPr>
        <w:t xml:space="preserve"> = 0.040). </w:t>
      </w:r>
      <w:r w:rsidR="00665AEE">
        <w:rPr>
          <w:rFonts w:ascii="Book Antiqua" w:eastAsia="Book Antiqua" w:hAnsi="Book Antiqua" w:cs="Book Antiqua"/>
          <w:color w:val="000000"/>
        </w:rPr>
        <w:t>We</w:t>
      </w:r>
      <w:r w:rsidRPr="00255DBA">
        <w:rPr>
          <w:rFonts w:ascii="Book Antiqua" w:eastAsia="Book Antiqua" w:hAnsi="Book Antiqua" w:cs="Book Antiqua"/>
          <w:color w:val="000000"/>
        </w:rPr>
        <w:t xml:space="preserve"> demonstrated that an increase in TNS4 expression was more frequent in tumors of the histological type without mucinous components than in </w:t>
      </w:r>
      <w:r w:rsidR="004129EE">
        <w:rPr>
          <w:rFonts w:ascii="Book Antiqua" w:eastAsia="Book Antiqua" w:hAnsi="Book Antiqua" w:cs="Book Antiqua"/>
          <w:color w:val="000000"/>
        </w:rPr>
        <w:t xml:space="preserve">tumors from </w:t>
      </w:r>
      <w:r w:rsidRPr="00255DBA">
        <w:rPr>
          <w:rFonts w:ascii="Book Antiqua" w:eastAsia="Book Antiqua" w:hAnsi="Book Antiqua" w:cs="Book Antiqua"/>
          <w:color w:val="000000"/>
        </w:rPr>
        <w:t>mucosal cancers (</w:t>
      </w:r>
      <w:r w:rsidRPr="00255DBA">
        <w:rPr>
          <w:rFonts w:ascii="Book Antiqua" w:eastAsia="Book Antiqua" w:hAnsi="Book Antiqua" w:cs="Book Antiqua"/>
          <w:i/>
          <w:iCs/>
          <w:color w:val="000000"/>
        </w:rPr>
        <w:t>P</w:t>
      </w:r>
      <w:r w:rsidRPr="00255DBA">
        <w:rPr>
          <w:rFonts w:ascii="Book Antiqua" w:eastAsia="Book Antiqua" w:hAnsi="Book Antiqua" w:cs="Book Antiqua"/>
          <w:color w:val="000000"/>
        </w:rPr>
        <w:t xml:space="preserve"> = 0.023). Furthermore, TNS4 expression was </w:t>
      </w:r>
      <w:r w:rsidR="00665AEE">
        <w:rPr>
          <w:rFonts w:ascii="Book Antiqua" w:eastAsia="Book Antiqua" w:hAnsi="Book Antiqua" w:cs="Book Antiqua"/>
          <w:color w:val="000000"/>
        </w:rPr>
        <w:t>higher</w:t>
      </w:r>
      <w:r w:rsidR="00C876E1">
        <w:rPr>
          <w:rFonts w:ascii="Book Antiqua" w:eastAsia="Book Antiqua" w:hAnsi="Book Antiqua" w:cs="Book Antiqua"/>
          <w:color w:val="000000"/>
        </w:rPr>
        <w:t xml:space="preserve"> </w:t>
      </w:r>
      <w:r w:rsidRPr="00255DBA">
        <w:rPr>
          <w:rFonts w:ascii="Book Antiqua" w:eastAsia="Book Antiqua" w:hAnsi="Book Antiqua" w:cs="Book Antiqua"/>
          <w:color w:val="000000"/>
        </w:rPr>
        <w:t>in moderately</w:t>
      </w:r>
      <w:r w:rsidR="00B14461">
        <w:rPr>
          <w:rFonts w:ascii="Book Antiqua" w:hAnsi="Book Antiqua" w:cs="Book Antiqua" w:hint="eastAsia"/>
          <w:color w:val="000000"/>
          <w:lang w:eastAsia="zh-CN"/>
        </w:rPr>
        <w:t xml:space="preserve"> </w:t>
      </w:r>
      <w:r w:rsidRPr="00255DBA">
        <w:rPr>
          <w:rFonts w:ascii="Book Antiqua" w:eastAsia="Book Antiqua" w:hAnsi="Book Antiqua" w:cs="Book Antiqua"/>
          <w:color w:val="000000"/>
        </w:rPr>
        <w:t>differentiated tumors than in poorly differentiated and non</w:t>
      </w:r>
      <w:r w:rsidR="00B14461">
        <w:rPr>
          <w:rFonts w:ascii="Book Antiqua" w:hAnsi="Book Antiqua" w:cs="Book Antiqua" w:hint="eastAsia"/>
          <w:color w:val="000000"/>
          <w:lang w:eastAsia="zh-CN"/>
        </w:rPr>
        <w:t>-</w:t>
      </w:r>
      <w:r w:rsidRPr="00255DBA">
        <w:rPr>
          <w:rFonts w:ascii="Book Antiqua" w:eastAsia="Book Antiqua" w:hAnsi="Book Antiqua" w:cs="Book Antiqua"/>
          <w:color w:val="000000"/>
        </w:rPr>
        <w:t>differentiated tumors (</w:t>
      </w:r>
      <w:r w:rsidRPr="00255DBA">
        <w:rPr>
          <w:rFonts w:ascii="Book Antiqua" w:eastAsia="Book Antiqua" w:hAnsi="Book Antiqua" w:cs="Book Antiqua"/>
          <w:i/>
          <w:iCs/>
          <w:color w:val="000000"/>
        </w:rPr>
        <w:t>P</w:t>
      </w:r>
      <w:r w:rsidRPr="00255DBA">
        <w:rPr>
          <w:rFonts w:ascii="Book Antiqua" w:eastAsia="Book Antiqua" w:hAnsi="Book Antiqua" w:cs="Book Antiqua"/>
          <w:color w:val="000000"/>
        </w:rPr>
        <w:t xml:space="preserve"> = 0.002). Increased TNS4 expression was also noted in the intestinal type of GC according to Lauren’s classification (</w:t>
      </w:r>
      <w:r w:rsidRPr="00255DBA">
        <w:rPr>
          <w:rFonts w:ascii="Book Antiqua" w:eastAsia="Book Antiqua" w:hAnsi="Book Antiqua" w:cs="Book Antiqua"/>
          <w:i/>
          <w:iCs/>
          <w:color w:val="000000"/>
        </w:rPr>
        <w:t>P</w:t>
      </w:r>
      <w:r w:rsidRPr="00255DBA">
        <w:rPr>
          <w:rFonts w:ascii="Book Antiqua" w:eastAsia="Book Antiqua" w:hAnsi="Book Antiqua" w:cs="Book Antiqua"/>
          <w:color w:val="000000"/>
        </w:rPr>
        <w:t xml:space="preserve"> = 0.020). No statistically significant correlation was found between the expression of TNS4 and the overall survival rate of patients.</w:t>
      </w:r>
    </w:p>
    <w:bookmarkEnd w:id="54"/>
    <w:bookmarkEnd w:id="55"/>
    <w:p w14:paraId="7EE6FE2C" w14:textId="77777777" w:rsidR="00A77B3E" w:rsidRPr="00255DBA" w:rsidRDefault="00A77B3E">
      <w:pPr>
        <w:spacing w:line="360" w:lineRule="auto"/>
        <w:jc w:val="both"/>
      </w:pPr>
    </w:p>
    <w:p w14:paraId="7EB1DC63" w14:textId="77777777" w:rsidR="00A77B3E" w:rsidRPr="00255DBA" w:rsidRDefault="00D14CC9">
      <w:pPr>
        <w:spacing w:line="360" w:lineRule="auto"/>
        <w:jc w:val="both"/>
      </w:pPr>
      <w:r w:rsidRPr="00255DBA">
        <w:rPr>
          <w:rFonts w:ascii="Book Antiqua" w:eastAsia="Book Antiqua" w:hAnsi="Book Antiqua" w:cs="Book Antiqua"/>
          <w:color w:val="000000"/>
        </w:rPr>
        <w:t>CONCLUSION</w:t>
      </w:r>
    </w:p>
    <w:p w14:paraId="0860AC4B" w14:textId="77777777" w:rsidR="00A77B3E" w:rsidRPr="00255DBA" w:rsidRDefault="00D14CC9">
      <w:pPr>
        <w:spacing w:line="360" w:lineRule="auto"/>
        <w:jc w:val="both"/>
      </w:pPr>
      <w:bookmarkStart w:id="56" w:name="OLE_LINK100"/>
      <w:bookmarkStart w:id="57" w:name="OLE_LINK101"/>
      <w:bookmarkStart w:id="58" w:name="OLE_LINK102"/>
      <w:r w:rsidRPr="00255DBA">
        <w:rPr>
          <w:rFonts w:ascii="Book Antiqua" w:eastAsia="Book Antiqua" w:hAnsi="Book Antiqua" w:cs="Book Antiqua"/>
          <w:color w:val="000000"/>
        </w:rPr>
        <w:t>TNS4 expression was significantly higher in tumors with a diameter ≥</w:t>
      </w:r>
      <w:r w:rsidR="00877100">
        <w:rPr>
          <w:rFonts w:ascii="Book Antiqua" w:hAnsi="Book Antiqua" w:cs="Book Antiqua" w:hint="eastAsia"/>
          <w:color w:val="000000"/>
          <w:lang w:eastAsia="zh-CN"/>
        </w:rPr>
        <w:t xml:space="preserve"> </w:t>
      </w:r>
      <w:r w:rsidRPr="00255DBA">
        <w:rPr>
          <w:rFonts w:ascii="Book Antiqua" w:eastAsia="Book Antiqua" w:hAnsi="Book Antiqua" w:cs="Book Antiqua"/>
          <w:color w:val="000000"/>
        </w:rPr>
        <w:t>5 cm of the moderately</w:t>
      </w:r>
      <w:r w:rsidR="00877100">
        <w:rPr>
          <w:rFonts w:ascii="Book Antiqua" w:hAnsi="Book Antiqua" w:cs="Book Antiqua" w:hint="eastAsia"/>
          <w:color w:val="000000"/>
          <w:lang w:eastAsia="zh-CN"/>
        </w:rPr>
        <w:t xml:space="preserve"> </w:t>
      </w:r>
      <w:r w:rsidRPr="00255DBA">
        <w:rPr>
          <w:rFonts w:ascii="Book Antiqua" w:eastAsia="Book Antiqua" w:hAnsi="Book Antiqua" w:cs="Book Antiqua"/>
          <w:color w:val="000000"/>
        </w:rPr>
        <w:t xml:space="preserve">differentiated intestinal type (according to Lauren’s classification) of GC </w:t>
      </w:r>
      <w:r w:rsidRPr="00255DBA">
        <w:rPr>
          <w:rFonts w:ascii="Book Antiqua" w:eastAsia="Book Antiqua" w:hAnsi="Book Antiqua" w:cs="Book Antiqua"/>
          <w:color w:val="000000"/>
        </w:rPr>
        <w:lastRenderedPageBreak/>
        <w:t xml:space="preserve">without a mucinous component. Therefore, increased TNS4 expression is related to the histological type of </w:t>
      </w:r>
      <w:r w:rsidR="00E73C78">
        <w:rPr>
          <w:rFonts w:ascii="Book Antiqua" w:hAnsi="Book Antiqua" w:cs="Book Antiqua" w:hint="eastAsia"/>
          <w:color w:val="000000"/>
          <w:lang w:eastAsia="zh-CN"/>
        </w:rPr>
        <w:t>GC</w:t>
      </w:r>
      <w:r w:rsidRPr="00255DBA">
        <w:rPr>
          <w:rFonts w:ascii="Book Antiqua" w:eastAsia="Book Antiqua" w:hAnsi="Book Antiqua" w:cs="Book Antiqua"/>
          <w:color w:val="000000"/>
        </w:rPr>
        <w:t xml:space="preserve"> with a better prognosis.</w:t>
      </w:r>
    </w:p>
    <w:bookmarkEnd w:id="56"/>
    <w:bookmarkEnd w:id="57"/>
    <w:bookmarkEnd w:id="58"/>
    <w:p w14:paraId="7FBE6321" w14:textId="77777777" w:rsidR="00A77B3E" w:rsidRPr="00255DBA" w:rsidRDefault="00A77B3E">
      <w:pPr>
        <w:spacing w:line="360" w:lineRule="auto"/>
        <w:jc w:val="both"/>
      </w:pPr>
    </w:p>
    <w:p w14:paraId="45EDD76F" w14:textId="77777777" w:rsidR="00A77B3E" w:rsidRPr="00255DBA" w:rsidRDefault="00D14CC9">
      <w:pPr>
        <w:spacing w:line="360" w:lineRule="auto"/>
        <w:jc w:val="both"/>
      </w:pPr>
      <w:r w:rsidRPr="00255DBA">
        <w:rPr>
          <w:rFonts w:ascii="Book Antiqua" w:eastAsia="Book Antiqua" w:hAnsi="Book Antiqua" w:cs="Book Antiqua"/>
          <w:b/>
          <w:bCs/>
          <w:color w:val="000000"/>
        </w:rPr>
        <w:t xml:space="preserve">Key Words: </w:t>
      </w:r>
      <w:bookmarkStart w:id="59" w:name="OLE_LINK75"/>
      <w:bookmarkStart w:id="60" w:name="OLE_LINK76"/>
      <w:bookmarkStart w:id="61" w:name="OLE_LINK90"/>
      <w:r w:rsidR="00B813E9">
        <w:rPr>
          <w:rFonts w:ascii="Book Antiqua" w:hAnsi="Book Antiqua" w:cs="Book Antiqua" w:hint="eastAsia"/>
          <w:color w:val="000000"/>
          <w:lang w:eastAsia="zh-CN"/>
        </w:rPr>
        <w:t>G</w:t>
      </w:r>
      <w:r w:rsidRPr="00255DBA">
        <w:rPr>
          <w:rFonts w:ascii="Book Antiqua" w:eastAsia="Book Antiqua" w:hAnsi="Book Antiqua" w:cs="Book Antiqua"/>
          <w:color w:val="000000"/>
        </w:rPr>
        <w:t xml:space="preserve">astric cancer; </w:t>
      </w:r>
      <w:proofErr w:type="spellStart"/>
      <w:r w:rsidR="00B813E9">
        <w:rPr>
          <w:rFonts w:ascii="Book Antiqua" w:eastAsia="Book Antiqua" w:hAnsi="Book Antiqua" w:cs="Book Antiqua"/>
          <w:color w:val="000000"/>
        </w:rPr>
        <w:t>Tensin</w:t>
      </w:r>
      <w:proofErr w:type="spellEnd"/>
      <w:r w:rsidR="00B813E9">
        <w:rPr>
          <w:rFonts w:ascii="Book Antiqua" w:eastAsia="Book Antiqua" w:hAnsi="Book Antiqua" w:cs="Book Antiqua"/>
          <w:color w:val="000000"/>
        </w:rPr>
        <w:t xml:space="preserve"> 4; </w:t>
      </w:r>
      <w:r w:rsidR="00B813E9">
        <w:rPr>
          <w:rFonts w:ascii="Book Antiqua" w:hAnsi="Book Antiqua" w:cs="Book Antiqua" w:hint="eastAsia"/>
          <w:color w:val="000000"/>
          <w:lang w:eastAsia="zh-CN"/>
        </w:rPr>
        <w:t>A</w:t>
      </w:r>
      <w:r w:rsidR="00B813E9">
        <w:rPr>
          <w:rFonts w:ascii="Book Antiqua" w:eastAsia="Book Antiqua" w:hAnsi="Book Antiqua" w:cs="Book Antiqua"/>
          <w:color w:val="000000"/>
        </w:rPr>
        <w:t xml:space="preserve">dhesion proteins; </w:t>
      </w:r>
      <w:r w:rsidR="00B813E9">
        <w:rPr>
          <w:rFonts w:ascii="Book Antiqua" w:hAnsi="Book Antiqua" w:cs="Book Antiqua" w:hint="eastAsia"/>
          <w:color w:val="000000"/>
          <w:lang w:eastAsia="zh-CN"/>
        </w:rPr>
        <w:t>I</w:t>
      </w:r>
      <w:r w:rsidRPr="00255DBA">
        <w:rPr>
          <w:rFonts w:ascii="Book Antiqua" w:eastAsia="Book Antiqua" w:hAnsi="Book Antiqua" w:cs="Book Antiqua"/>
          <w:color w:val="000000"/>
        </w:rPr>
        <w:t>mmunohistochemistry</w:t>
      </w:r>
      <w:bookmarkEnd w:id="59"/>
      <w:bookmarkEnd w:id="60"/>
      <w:bookmarkEnd w:id="61"/>
    </w:p>
    <w:p w14:paraId="506E8D46" w14:textId="77777777" w:rsidR="00A77B3E" w:rsidRPr="00255DBA" w:rsidRDefault="00A77B3E">
      <w:pPr>
        <w:spacing w:line="360" w:lineRule="auto"/>
        <w:jc w:val="both"/>
      </w:pPr>
    </w:p>
    <w:p w14:paraId="3C2E8900" w14:textId="77777777" w:rsidR="00A77B3E" w:rsidRPr="00255DBA" w:rsidRDefault="00C876E1">
      <w:pPr>
        <w:spacing w:line="360" w:lineRule="auto"/>
        <w:jc w:val="both"/>
      </w:pPr>
      <w:bookmarkStart w:id="62" w:name="OLE_LINK79"/>
      <w:bookmarkStart w:id="63" w:name="OLE_LINK80"/>
      <w:proofErr w:type="spellStart"/>
      <w:r>
        <w:rPr>
          <w:rFonts w:ascii="Book Antiqua" w:eastAsia="Book Antiqua" w:hAnsi="Book Antiqua" w:cs="Book Antiqua"/>
          <w:color w:val="000000"/>
        </w:rPr>
        <w:t>Nizioł</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Zińczuk</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Zaręba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Guziń</w:t>
      </w:r>
      <w:r w:rsidR="00D14CC9" w:rsidRPr="00255DBA">
        <w:rPr>
          <w:rFonts w:ascii="Book Antiqua" w:eastAsia="Book Antiqua" w:hAnsi="Book Antiqua" w:cs="Book Antiqua"/>
          <w:color w:val="000000"/>
        </w:rPr>
        <w:t>ska-Ustymowicz</w:t>
      </w:r>
      <w:proofErr w:type="spellEnd"/>
      <w:r w:rsidR="00D14CC9" w:rsidRPr="00255DBA">
        <w:rPr>
          <w:rFonts w:ascii="Book Antiqua" w:eastAsia="Book Antiqua" w:hAnsi="Book Antiqua" w:cs="Book Antiqua"/>
          <w:color w:val="000000"/>
        </w:rPr>
        <w:t xml:space="preserve"> K, </w:t>
      </w:r>
      <w:proofErr w:type="spellStart"/>
      <w:r w:rsidR="00D14CC9" w:rsidRPr="00255DBA">
        <w:rPr>
          <w:rFonts w:ascii="Book Antiqua" w:eastAsia="Book Antiqua" w:hAnsi="Book Antiqua" w:cs="Book Antiqua"/>
          <w:color w:val="000000"/>
        </w:rPr>
        <w:t>Pryczynicz</w:t>
      </w:r>
      <w:proofErr w:type="spellEnd"/>
      <w:r w:rsidR="00D14CC9" w:rsidRPr="00255DBA">
        <w:rPr>
          <w:rFonts w:ascii="Book Antiqua" w:eastAsia="Book Antiqua" w:hAnsi="Book Antiqua" w:cs="Book Antiqua"/>
          <w:color w:val="000000"/>
        </w:rPr>
        <w:t xml:space="preserve"> A. Increased level of </w:t>
      </w:r>
      <w:proofErr w:type="spellStart"/>
      <w:r w:rsidR="005403BE">
        <w:rPr>
          <w:rFonts w:ascii="Book Antiqua" w:eastAsia="Book Antiqua" w:hAnsi="Book Antiqua" w:cs="Book Antiqua"/>
          <w:color w:val="000000"/>
        </w:rPr>
        <w:t>tensin</w:t>
      </w:r>
      <w:proofErr w:type="spellEnd"/>
      <w:r w:rsidR="005403BE">
        <w:rPr>
          <w:rFonts w:ascii="Book Antiqua" w:eastAsia="Book Antiqua" w:hAnsi="Book Antiqua" w:cs="Book Antiqua"/>
          <w:color w:val="000000"/>
        </w:rPr>
        <w:t xml:space="preserve"> </w:t>
      </w:r>
      <w:r w:rsidR="00B813E9">
        <w:rPr>
          <w:rFonts w:ascii="Book Antiqua" w:eastAsia="Book Antiqua" w:hAnsi="Book Antiqua" w:cs="Book Antiqua"/>
          <w:color w:val="000000"/>
        </w:rPr>
        <w:t>4</w:t>
      </w:r>
      <w:r w:rsidR="00B813E9" w:rsidRPr="00255DBA">
        <w:rPr>
          <w:rFonts w:ascii="Book Antiqua" w:eastAsia="Book Antiqua" w:hAnsi="Book Antiqua" w:cs="Book Antiqua"/>
          <w:color w:val="000000"/>
        </w:rPr>
        <w:t xml:space="preserve"> </w:t>
      </w:r>
      <w:r w:rsidR="00D14CC9" w:rsidRPr="00255DBA">
        <w:rPr>
          <w:rFonts w:ascii="Book Antiqua" w:eastAsia="Book Antiqua" w:hAnsi="Book Antiqua" w:cs="Book Antiqua"/>
          <w:color w:val="000000"/>
        </w:rPr>
        <w:t xml:space="preserve">expression is related to the histological type of </w:t>
      </w:r>
      <w:bookmarkStart w:id="64" w:name="OLE_LINK28"/>
      <w:bookmarkStart w:id="65" w:name="OLE_LINK29"/>
      <w:r w:rsidR="00D14CC9" w:rsidRPr="00255DBA">
        <w:rPr>
          <w:rFonts w:ascii="Book Antiqua" w:eastAsia="Book Antiqua" w:hAnsi="Book Antiqua" w:cs="Book Antiqua"/>
          <w:color w:val="000000"/>
        </w:rPr>
        <w:t>gastric cancer</w:t>
      </w:r>
      <w:bookmarkEnd w:id="64"/>
      <w:bookmarkEnd w:id="65"/>
      <w:r w:rsidR="00D14CC9" w:rsidRPr="00255DBA">
        <w:rPr>
          <w:rFonts w:ascii="Book Antiqua" w:eastAsia="Book Antiqua" w:hAnsi="Book Antiqua" w:cs="Book Antiqua"/>
          <w:color w:val="000000"/>
        </w:rPr>
        <w:t xml:space="preserve">. </w:t>
      </w:r>
      <w:r w:rsidR="00D14CC9" w:rsidRPr="00255DBA">
        <w:rPr>
          <w:rFonts w:ascii="Book Antiqua" w:eastAsia="Book Antiqua" w:hAnsi="Book Antiqua" w:cs="Book Antiqua"/>
          <w:i/>
          <w:iCs/>
          <w:color w:val="000000"/>
        </w:rPr>
        <w:t>World J Clin Oncol</w:t>
      </w:r>
      <w:r w:rsidR="00D14CC9" w:rsidRPr="00255DBA">
        <w:rPr>
          <w:rFonts w:ascii="Book Antiqua" w:eastAsia="Book Antiqua" w:hAnsi="Book Antiqua" w:cs="Book Antiqua"/>
          <w:color w:val="000000"/>
        </w:rPr>
        <w:t xml:space="preserve"> 2021;</w:t>
      </w:r>
      <w:bookmarkEnd w:id="62"/>
      <w:bookmarkEnd w:id="63"/>
      <w:r w:rsidR="00D14CC9" w:rsidRPr="00255DBA">
        <w:rPr>
          <w:rFonts w:ascii="Book Antiqua" w:eastAsia="Book Antiqua" w:hAnsi="Book Antiqua" w:cs="Book Antiqua"/>
          <w:color w:val="000000"/>
        </w:rPr>
        <w:t xml:space="preserve"> </w:t>
      </w:r>
      <w:r w:rsidR="006D74F2">
        <w:rPr>
          <w:rFonts w:ascii="Book Antiqua" w:hAnsi="Book Antiqua"/>
          <w:color w:val="000000"/>
        </w:rPr>
        <w:t>0(0</w:t>
      </w:r>
      <w:r w:rsidR="006D74F2" w:rsidRPr="00A206CA">
        <w:rPr>
          <w:rFonts w:ascii="Book Antiqua" w:hAnsi="Book Antiqua"/>
          <w:color w:val="000000"/>
        </w:rPr>
        <w:t>): 0000-0000 URL: https://www.wjgnet.com</w:t>
      </w:r>
      <w:r w:rsidR="006D74F2">
        <w:rPr>
          <w:rFonts w:ascii="Book Antiqua" w:hAnsi="Book Antiqua"/>
          <w:color w:val="000000"/>
        </w:rPr>
        <w:t>/</w:t>
      </w:r>
      <w:r w:rsidR="006D74F2" w:rsidRPr="006D74F2">
        <w:rPr>
          <w:rFonts w:ascii="Book Antiqua" w:hAnsi="Book Antiqua"/>
          <w:color w:val="000000"/>
        </w:rPr>
        <w:t>2218-4333</w:t>
      </w:r>
      <w:r w:rsidR="006D74F2">
        <w:rPr>
          <w:rFonts w:ascii="Book Antiqua" w:hAnsi="Book Antiqua"/>
          <w:color w:val="000000"/>
        </w:rPr>
        <w:t>/full/v0/i0</w:t>
      </w:r>
      <w:r w:rsidR="006D74F2" w:rsidRPr="00A206CA">
        <w:rPr>
          <w:rFonts w:ascii="Book Antiqua" w:hAnsi="Book Antiqua"/>
          <w:color w:val="000000"/>
        </w:rPr>
        <w:t>/0000.htm DOI: htt</w:t>
      </w:r>
      <w:r w:rsidR="006D74F2">
        <w:rPr>
          <w:rFonts w:ascii="Book Antiqua" w:hAnsi="Book Antiqua"/>
          <w:color w:val="000000"/>
        </w:rPr>
        <w:t>ps://dx.doi.org/</w:t>
      </w:r>
      <w:r w:rsidR="006D74F2" w:rsidRPr="006D74F2">
        <w:rPr>
          <w:rFonts w:ascii="Book Antiqua" w:hAnsi="Book Antiqua"/>
          <w:color w:val="000000"/>
        </w:rPr>
        <w:t>10.5306</w:t>
      </w:r>
      <w:r w:rsidR="006D74F2">
        <w:rPr>
          <w:rFonts w:ascii="Book Antiqua" w:hAnsi="Book Antiqua"/>
          <w:color w:val="000000"/>
        </w:rPr>
        <w:t>/wj</w:t>
      </w:r>
      <w:r w:rsidR="006D74F2">
        <w:rPr>
          <w:rFonts w:ascii="Book Antiqua" w:hAnsi="Book Antiqua" w:hint="eastAsia"/>
          <w:color w:val="000000"/>
          <w:lang w:eastAsia="zh-CN"/>
        </w:rPr>
        <w:t>co</w:t>
      </w:r>
      <w:r w:rsidR="006D74F2">
        <w:rPr>
          <w:rFonts w:ascii="Book Antiqua" w:hAnsi="Book Antiqua"/>
          <w:color w:val="000000"/>
        </w:rPr>
        <w:t>.v0.i0</w:t>
      </w:r>
      <w:r w:rsidR="006D74F2" w:rsidRPr="00A206CA">
        <w:rPr>
          <w:rFonts w:ascii="Book Antiqua" w:hAnsi="Book Antiqua"/>
          <w:color w:val="000000"/>
        </w:rPr>
        <w:t>.0000</w:t>
      </w:r>
    </w:p>
    <w:p w14:paraId="604AA548" w14:textId="77777777" w:rsidR="00A77B3E" w:rsidRPr="00255DBA" w:rsidRDefault="00A77B3E">
      <w:pPr>
        <w:spacing w:line="360" w:lineRule="auto"/>
        <w:jc w:val="both"/>
      </w:pPr>
    </w:p>
    <w:p w14:paraId="2AB3A4A8" w14:textId="77777777" w:rsidR="00A77B3E" w:rsidRPr="00255DBA" w:rsidRDefault="00D14CC9">
      <w:pPr>
        <w:spacing w:line="360" w:lineRule="auto"/>
        <w:jc w:val="both"/>
        <w:rPr>
          <w:lang w:eastAsia="zh-CN"/>
        </w:rPr>
      </w:pPr>
      <w:r w:rsidRPr="00255DBA">
        <w:rPr>
          <w:rFonts w:ascii="Book Antiqua" w:eastAsia="Book Antiqua" w:hAnsi="Book Antiqua" w:cs="Book Antiqua"/>
          <w:b/>
          <w:bCs/>
          <w:color w:val="000000"/>
        </w:rPr>
        <w:t xml:space="preserve">Core Tip: </w:t>
      </w:r>
      <w:bookmarkStart w:id="66" w:name="OLE_LINK26"/>
      <w:bookmarkStart w:id="67" w:name="OLE_LINK27"/>
      <w:bookmarkStart w:id="68" w:name="OLE_LINK42"/>
      <w:bookmarkStart w:id="69" w:name="OLE_LINK77"/>
      <w:bookmarkStart w:id="70" w:name="OLE_LINK78"/>
      <w:bookmarkStart w:id="71" w:name="OLE_LINK91"/>
      <w:proofErr w:type="spellStart"/>
      <w:r w:rsidRPr="00255DBA">
        <w:rPr>
          <w:rFonts w:ascii="Book Antiqua" w:eastAsia="Book Antiqua" w:hAnsi="Book Antiqua" w:cs="Book Antiqua"/>
          <w:color w:val="000000"/>
        </w:rPr>
        <w:t>Tensin</w:t>
      </w:r>
      <w:proofErr w:type="spellEnd"/>
      <w:r w:rsidRPr="00255DBA">
        <w:rPr>
          <w:rFonts w:ascii="Book Antiqua" w:eastAsia="Book Antiqua" w:hAnsi="Book Antiqua" w:cs="Book Antiqua"/>
          <w:color w:val="000000"/>
        </w:rPr>
        <w:t xml:space="preserve"> 4</w:t>
      </w:r>
      <w:bookmarkEnd w:id="66"/>
      <w:bookmarkEnd w:id="67"/>
      <w:bookmarkEnd w:id="68"/>
      <w:r w:rsidRPr="00255DBA">
        <w:rPr>
          <w:rFonts w:ascii="Book Antiqua" w:eastAsia="Book Antiqua" w:hAnsi="Book Antiqua" w:cs="Book Antiqua"/>
          <w:color w:val="000000"/>
        </w:rPr>
        <w:t xml:space="preserve"> (TNS4) is an adhesive protein belonging to the </w:t>
      </w:r>
      <w:proofErr w:type="spellStart"/>
      <w:r w:rsidRPr="00255DBA">
        <w:rPr>
          <w:rFonts w:ascii="Book Antiqua" w:eastAsia="Book Antiqua" w:hAnsi="Book Antiqua" w:cs="Book Antiqua"/>
          <w:color w:val="000000"/>
        </w:rPr>
        <w:t>tensin</w:t>
      </w:r>
      <w:proofErr w:type="spellEnd"/>
      <w:r w:rsidRPr="00255DBA">
        <w:rPr>
          <w:rFonts w:ascii="Book Antiqua" w:eastAsia="Book Antiqua" w:hAnsi="Book Antiqua" w:cs="Book Antiqua"/>
          <w:color w:val="000000"/>
        </w:rPr>
        <w:t xml:space="preserve"> family that plays an important role in cell adhesion, migration, and proliferation. These processes are </w:t>
      </w:r>
      <w:r w:rsidR="00731619">
        <w:rPr>
          <w:rFonts w:ascii="Book Antiqua" w:eastAsia="Book Antiqua" w:hAnsi="Book Antiqua" w:cs="Book Antiqua"/>
          <w:color w:val="000000"/>
        </w:rPr>
        <w:t xml:space="preserve">important </w:t>
      </w:r>
      <w:r w:rsidRPr="00255DBA">
        <w:rPr>
          <w:rFonts w:ascii="Book Antiqua" w:eastAsia="Book Antiqua" w:hAnsi="Book Antiqua" w:cs="Book Antiqua"/>
          <w:color w:val="000000"/>
        </w:rPr>
        <w:t xml:space="preserve">in cancer development and may limit cancer cell growth and improve patient survival. By applying immunohistochemistry, we investigated TNS4 expression in </w:t>
      </w:r>
      <w:r w:rsidR="00BE4859" w:rsidRPr="00255DBA">
        <w:rPr>
          <w:rFonts w:ascii="Book Antiqua" w:eastAsia="Book Antiqua" w:hAnsi="Book Antiqua" w:cs="Book Antiqua"/>
          <w:color w:val="000000"/>
        </w:rPr>
        <w:t xml:space="preserve">gastric cancer </w:t>
      </w:r>
      <w:r w:rsidR="00BE4859">
        <w:rPr>
          <w:rFonts w:ascii="Book Antiqua" w:hAnsi="Book Antiqua" w:cs="Book Antiqua" w:hint="eastAsia"/>
          <w:color w:val="000000"/>
          <w:lang w:eastAsia="zh-CN"/>
        </w:rPr>
        <w:t>(</w:t>
      </w:r>
      <w:r w:rsidRPr="00255DBA">
        <w:rPr>
          <w:rFonts w:ascii="Book Antiqua" w:eastAsia="Book Antiqua" w:hAnsi="Book Antiqua" w:cs="Book Antiqua"/>
          <w:color w:val="000000"/>
        </w:rPr>
        <w:t>GC</w:t>
      </w:r>
      <w:r w:rsidR="00BE4859">
        <w:rPr>
          <w:rFonts w:ascii="Book Antiqua" w:hAnsi="Book Antiqua" w:cs="Book Antiqua" w:hint="eastAsia"/>
          <w:color w:val="000000"/>
          <w:lang w:eastAsia="zh-CN"/>
        </w:rPr>
        <w:t>)</w:t>
      </w:r>
      <w:r w:rsidRPr="00255DBA">
        <w:rPr>
          <w:rFonts w:ascii="Book Antiqua" w:eastAsia="Book Antiqua" w:hAnsi="Book Antiqua" w:cs="Book Antiqua"/>
          <w:color w:val="000000"/>
        </w:rPr>
        <w:t xml:space="preserve"> tissues and discovered that TNS4 expression was significantly higher in tumors with a diameter greater than 5 cm</w:t>
      </w:r>
      <w:r w:rsidR="00731619">
        <w:rPr>
          <w:rFonts w:ascii="Book Antiqua" w:eastAsia="Book Antiqua" w:hAnsi="Book Antiqua" w:cs="Book Antiqua"/>
          <w:color w:val="000000"/>
        </w:rPr>
        <w:t xml:space="preserve">, in tumors </w:t>
      </w:r>
      <w:r w:rsidRPr="00255DBA">
        <w:rPr>
          <w:rFonts w:ascii="Book Antiqua" w:eastAsia="Book Antiqua" w:hAnsi="Book Antiqua" w:cs="Book Antiqua"/>
          <w:color w:val="000000"/>
        </w:rPr>
        <w:t>of the moderately</w:t>
      </w:r>
      <w:r w:rsidR="00BE4859">
        <w:rPr>
          <w:rFonts w:ascii="Book Antiqua" w:hAnsi="Book Antiqua" w:cs="Book Antiqua" w:hint="eastAsia"/>
          <w:color w:val="000000"/>
          <w:lang w:eastAsia="zh-CN"/>
        </w:rPr>
        <w:t xml:space="preserve"> </w:t>
      </w:r>
      <w:r w:rsidRPr="00255DBA">
        <w:rPr>
          <w:rFonts w:ascii="Book Antiqua" w:eastAsia="Book Antiqua" w:hAnsi="Book Antiqua" w:cs="Book Antiqua"/>
          <w:color w:val="000000"/>
        </w:rPr>
        <w:t xml:space="preserve">differentiated intestinal type (according to Lauren’s classification) </w:t>
      </w:r>
      <w:r w:rsidR="00731619">
        <w:rPr>
          <w:rFonts w:ascii="Book Antiqua" w:eastAsia="Book Antiqua" w:hAnsi="Book Antiqua" w:cs="Book Antiqua"/>
          <w:color w:val="000000"/>
        </w:rPr>
        <w:t>and in</w:t>
      </w:r>
      <w:r w:rsidR="00C876E1">
        <w:rPr>
          <w:rFonts w:ascii="Book Antiqua" w:eastAsia="Book Antiqua" w:hAnsi="Book Antiqua" w:cs="Book Antiqua"/>
          <w:color w:val="000000"/>
        </w:rPr>
        <w:t xml:space="preserve"> </w:t>
      </w:r>
      <w:r w:rsidRPr="00255DBA">
        <w:rPr>
          <w:rFonts w:ascii="Book Antiqua" w:eastAsia="Book Antiqua" w:hAnsi="Book Antiqua" w:cs="Book Antiqua"/>
          <w:color w:val="000000"/>
        </w:rPr>
        <w:t xml:space="preserve">GC without a mucinous component. We concluded that enhanced TNS4 expression </w:t>
      </w:r>
      <w:r w:rsidR="00731619">
        <w:rPr>
          <w:rFonts w:ascii="Book Antiqua" w:eastAsia="Book Antiqua" w:hAnsi="Book Antiqua" w:cs="Book Antiqua"/>
          <w:color w:val="000000"/>
        </w:rPr>
        <w:t>was</w:t>
      </w:r>
      <w:r w:rsidR="00C876E1">
        <w:rPr>
          <w:rFonts w:ascii="Book Antiqua" w:eastAsia="Book Antiqua" w:hAnsi="Book Antiqua" w:cs="Book Antiqua"/>
          <w:color w:val="000000"/>
        </w:rPr>
        <w:t xml:space="preserve"> </w:t>
      </w:r>
      <w:r w:rsidRPr="00255DBA">
        <w:rPr>
          <w:rFonts w:ascii="Book Antiqua" w:eastAsia="Book Antiqua" w:hAnsi="Book Antiqua" w:cs="Book Antiqua"/>
          <w:color w:val="000000"/>
        </w:rPr>
        <w:t xml:space="preserve">associated with the histological type of </w:t>
      </w:r>
      <w:r w:rsidR="00E73C78">
        <w:rPr>
          <w:rFonts w:ascii="Book Antiqua" w:hAnsi="Book Antiqua" w:cs="Book Antiqua" w:hint="eastAsia"/>
          <w:color w:val="000000"/>
          <w:lang w:eastAsia="zh-CN"/>
        </w:rPr>
        <w:t>GC</w:t>
      </w:r>
      <w:r w:rsidRPr="00255DBA">
        <w:rPr>
          <w:rFonts w:ascii="Book Antiqua" w:eastAsia="Book Antiqua" w:hAnsi="Book Antiqua" w:cs="Book Antiqua"/>
          <w:color w:val="000000"/>
        </w:rPr>
        <w:t xml:space="preserve"> with a better prognosis.</w:t>
      </w:r>
      <w:bookmarkEnd w:id="69"/>
      <w:bookmarkEnd w:id="70"/>
      <w:bookmarkEnd w:id="71"/>
    </w:p>
    <w:p w14:paraId="48C09147" w14:textId="77777777" w:rsidR="00886B05" w:rsidRDefault="00886B05">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1E923F3D" w14:textId="77777777" w:rsidR="00A77B3E" w:rsidRPr="00255DBA" w:rsidRDefault="00D14CC9">
      <w:pPr>
        <w:spacing w:line="360" w:lineRule="auto"/>
        <w:jc w:val="both"/>
      </w:pPr>
      <w:r w:rsidRPr="00255DBA">
        <w:rPr>
          <w:rFonts w:ascii="Book Antiqua" w:eastAsia="Book Antiqua" w:hAnsi="Book Antiqua" w:cs="Book Antiqua"/>
          <w:b/>
          <w:caps/>
          <w:color w:val="000000"/>
          <w:u w:val="single"/>
        </w:rPr>
        <w:lastRenderedPageBreak/>
        <w:t>INTRODUCTION</w:t>
      </w:r>
    </w:p>
    <w:p w14:paraId="6B90D6F5" w14:textId="77777777" w:rsidR="00A77B3E" w:rsidRPr="00255DBA" w:rsidRDefault="00D14CC9">
      <w:pPr>
        <w:spacing w:line="360" w:lineRule="auto"/>
        <w:jc w:val="both"/>
      </w:pPr>
      <w:bookmarkStart w:id="72" w:name="OLE_LINK103"/>
      <w:bookmarkStart w:id="73" w:name="OLE_LINK104"/>
      <w:r w:rsidRPr="00255DBA">
        <w:rPr>
          <w:rFonts w:ascii="Book Antiqua" w:eastAsia="Book Antiqua" w:hAnsi="Book Antiqua" w:cs="Book Antiqua"/>
          <w:color w:val="000000"/>
        </w:rPr>
        <w:t>In 2018, more than one million people were diagnosed with gastric cancer (GC)</w:t>
      </w:r>
      <w:r w:rsidR="004129EE">
        <w:rPr>
          <w:rFonts w:ascii="Book Antiqua" w:eastAsia="Book Antiqua" w:hAnsi="Book Antiqua" w:cs="Book Antiqua"/>
          <w:color w:val="000000"/>
        </w:rPr>
        <w:t>, accounting</w:t>
      </w:r>
      <w:r w:rsidRPr="00255DBA">
        <w:rPr>
          <w:rFonts w:ascii="Book Antiqua" w:eastAsia="Book Antiqua" w:hAnsi="Book Antiqua" w:cs="Book Antiqua"/>
          <w:color w:val="000000"/>
        </w:rPr>
        <w:t xml:space="preserve"> for 5.7% of all malignant cancers worldwide</w:t>
      </w:r>
      <w:r w:rsidR="004129EE">
        <w:rPr>
          <w:rFonts w:ascii="Book Antiqua" w:eastAsia="Book Antiqua" w:hAnsi="Book Antiqua" w:cs="Book Antiqua"/>
          <w:color w:val="000000"/>
        </w:rPr>
        <w:t xml:space="preserve">; </w:t>
      </w:r>
      <w:r w:rsidRPr="00255DBA">
        <w:rPr>
          <w:rFonts w:ascii="Book Antiqua" w:eastAsia="Book Antiqua" w:hAnsi="Book Antiqua" w:cs="Book Antiqua"/>
          <w:color w:val="000000"/>
        </w:rPr>
        <w:t xml:space="preserve">this cancer </w:t>
      </w:r>
      <w:r w:rsidR="004129EE">
        <w:rPr>
          <w:rFonts w:ascii="Book Antiqua" w:eastAsia="Book Antiqua" w:hAnsi="Book Antiqua" w:cs="Book Antiqua"/>
          <w:color w:val="000000"/>
        </w:rPr>
        <w:t>is ranked</w:t>
      </w:r>
      <w:r w:rsidR="00886B05">
        <w:rPr>
          <w:rFonts w:ascii="Book Antiqua" w:hAnsi="Book Antiqua" w:cs="Book Antiqua" w:hint="eastAsia"/>
          <w:color w:val="000000"/>
          <w:lang w:eastAsia="zh-CN"/>
        </w:rPr>
        <w:t xml:space="preserve"> </w:t>
      </w:r>
      <w:r w:rsidRPr="00255DBA">
        <w:rPr>
          <w:rFonts w:ascii="Book Antiqua" w:eastAsia="Book Antiqua" w:hAnsi="Book Antiqua" w:cs="Book Antiqua"/>
          <w:color w:val="000000"/>
        </w:rPr>
        <w:t>5</w:t>
      </w:r>
      <w:r w:rsidRPr="00886B05">
        <w:rPr>
          <w:rFonts w:ascii="Book Antiqua" w:eastAsia="Book Antiqua" w:hAnsi="Book Antiqua" w:cs="Book Antiqua"/>
          <w:color w:val="000000"/>
          <w:vertAlign w:val="superscript"/>
        </w:rPr>
        <w:t>th</w:t>
      </w:r>
      <w:r w:rsidRPr="00255DBA">
        <w:rPr>
          <w:rFonts w:ascii="Book Antiqua" w:eastAsia="Book Antiqua" w:hAnsi="Book Antiqua" w:cs="Book Antiqua"/>
          <w:color w:val="000000"/>
        </w:rPr>
        <w:t xml:space="preserve"> in terms of incidence. Moreover, 8.2% of patients with GC died, which reveals the aggressive nature of this disease. GC was diagnosed twice </w:t>
      </w:r>
      <w:r w:rsidR="00731619">
        <w:rPr>
          <w:rFonts w:ascii="Book Antiqua" w:eastAsia="Book Antiqua" w:hAnsi="Book Antiqua" w:cs="Book Antiqua"/>
          <w:color w:val="000000"/>
        </w:rPr>
        <w:t xml:space="preserve">as often </w:t>
      </w:r>
      <w:r w:rsidRPr="00255DBA">
        <w:rPr>
          <w:rFonts w:ascii="Book Antiqua" w:eastAsia="Book Antiqua" w:hAnsi="Book Antiqua" w:cs="Book Antiqua"/>
          <w:color w:val="000000"/>
        </w:rPr>
        <w:t xml:space="preserve">in men than in </w:t>
      </w:r>
      <w:proofErr w:type="gramStart"/>
      <w:r w:rsidRPr="00255DBA">
        <w:rPr>
          <w:rFonts w:ascii="Book Antiqua" w:eastAsia="Book Antiqua" w:hAnsi="Book Antiqua" w:cs="Book Antiqua"/>
          <w:color w:val="000000"/>
        </w:rPr>
        <w:t>women</w:t>
      </w:r>
      <w:r w:rsidRPr="00255DBA">
        <w:rPr>
          <w:rFonts w:ascii="Book Antiqua" w:eastAsia="Book Antiqua" w:hAnsi="Book Antiqua" w:cs="Book Antiqua"/>
          <w:color w:val="000000"/>
          <w:szCs w:val="30"/>
          <w:vertAlign w:val="superscript"/>
        </w:rPr>
        <w:t>[</w:t>
      </w:r>
      <w:proofErr w:type="gramEnd"/>
      <w:r w:rsidRPr="00255DBA">
        <w:rPr>
          <w:rFonts w:ascii="Book Antiqua" w:eastAsia="Book Antiqua" w:hAnsi="Book Antiqua" w:cs="Book Antiqua"/>
          <w:color w:val="000000"/>
          <w:szCs w:val="30"/>
          <w:vertAlign w:val="superscript"/>
        </w:rPr>
        <w:t>1]</w:t>
      </w:r>
      <w:r w:rsidRPr="00255DBA">
        <w:rPr>
          <w:rFonts w:ascii="Book Antiqua" w:eastAsia="Book Antiqua" w:hAnsi="Book Antiqua" w:cs="Book Antiqua"/>
          <w:color w:val="000000"/>
        </w:rPr>
        <w:t xml:space="preserve">. The development of this cancer is a multistage process, and there are numerous environmental and genetic factors that contribute to its progression, including infection with </w:t>
      </w:r>
      <w:bookmarkStart w:id="74" w:name="OLE_LINK60"/>
      <w:bookmarkStart w:id="75" w:name="OLE_LINK61"/>
      <w:r w:rsidRPr="00255DBA">
        <w:rPr>
          <w:rFonts w:ascii="Book Antiqua" w:eastAsia="Book Antiqua" w:hAnsi="Book Antiqua" w:cs="Book Antiqua"/>
          <w:i/>
          <w:iCs/>
          <w:color w:val="000000"/>
        </w:rPr>
        <w:t>Helicobacter pylori</w:t>
      </w:r>
      <w:r w:rsidRPr="00255DBA">
        <w:rPr>
          <w:rFonts w:ascii="Book Antiqua" w:eastAsia="Book Antiqua" w:hAnsi="Book Antiqua" w:cs="Book Antiqua"/>
          <w:color w:val="000000"/>
        </w:rPr>
        <w:t xml:space="preserve"> </w:t>
      </w:r>
      <w:bookmarkEnd w:id="74"/>
      <w:bookmarkEnd w:id="75"/>
      <w:r w:rsidR="00D828B1">
        <w:rPr>
          <w:rFonts w:ascii="Book Antiqua" w:hAnsi="Book Antiqua" w:cs="Book Antiqua" w:hint="eastAsia"/>
          <w:color w:val="000000"/>
          <w:lang w:eastAsia="zh-CN"/>
        </w:rPr>
        <w:t>(</w:t>
      </w:r>
      <w:r w:rsidR="00D828B1" w:rsidRPr="00255DBA">
        <w:rPr>
          <w:rFonts w:ascii="Book Antiqua" w:eastAsia="Book Antiqua" w:hAnsi="Book Antiqua" w:cs="Book Antiqua"/>
          <w:i/>
          <w:iCs/>
          <w:color w:val="000000"/>
        </w:rPr>
        <w:t>H</w:t>
      </w:r>
      <w:r w:rsidR="00D828B1">
        <w:rPr>
          <w:rFonts w:ascii="Book Antiqua" w:eastAsia="Book Antiqua" w:hAnsi="Book Antiqua" w:cs="Book Antiqua"/>
          <w:i/>
          <w:iCs/>
          <w:color w:val="000000"/>
        </w:rPr>
        <w:t>.</w:t>
      </w:r>
      <w:r w:rsidR="00D828B1" w:rsidRPr="00255DBA">
        <w:rPr>
          <w:rFonts w:ascii="Book Antiqua" w:eastAsia="Book Antiqua" w:hAnsi="Book Antiqua" w:cs="Book Antiqua"/>
          <w:i/>
          <w:iCs/>
          <w:color w:val="000000"/>
        </w:rPr>
        <w:t xml:space="preserve"> pylori</w:t>
      </w:r>
      <w:r w:rsidR="00D828B1">
        <w:rPr>
          <w:rFonts w:ascii="Book Antiqua" w:hAnsi="Book Antiqua" w:cs="Book Antiqua" w:hint="eastAsia"/>
          <w:iCs/>
          <w:color w:val="000000"/>
          <w:lang w:eastAsia="zh-CN"/>
        </w:rPr>
        <w:t>)</w:t>
      </w:r>
      <w:r w:rsidR="00D828B1" w:rsidRPr="00255DBA">
        <w:rPr>
          <w:rFonts w:ascii="Book Antiqua" w:eastAsia="Book Antiqua" w:hAnsi="Book Antiqua" w:cs="Book Antiqua"/>
          <w:color w:val="000000"/>
        </w:rPr>
        <w:t xml:space="preserve"> </w:t>
      </w:r>
      <w:r w:rsidRPr="00255DBA">
        <w:rPr>
          <w:rFonts w:ascii="Book Antiqua" w:eastAsia="Book Antiqua" w:hAnsi="Book Antiqua" w:cs="Book Antiqua"/>
          <w:color w:val="000000"/>
        </w:rPr>
        <w:t xml:space="preserve">bacteria and Epstein-Barr virus, consumption of excess salt and alcohol or </w:t>
      </w:r>
      <w:proofErr w:type="gramStart"/>
      <w:r w:rsidRPr="00255DBA">
        <w:rPr>
          <w:rFonts w:ascii="Book Antiqua" w:eastAsia="Book Antiqua" w:hAnsi="Book Antiqua" w:cs="Book Antiqua"/>
          <w:color w:val="000000"/>
        </w:rPr>
        <w:t>smoking</w:t>
      </w:r>
      <w:r w:rsidRPr="00255DBA">
        <w:rPr>
          <w:rFonts w:ascii="Book Antiqua" w:eastAsia="Book Antiqua" w:hAnsi="Book Antiqua" w:cs="Book Antiqua"/>
          <w:color w:val="000000"/>
          <w:szCs w:val="30"/>
          <w:vertAlign w:val="superscript"/>
        </w:rPr>
        <w:t>[</w:t>
      </w:r>
      <w:proofErr w:type="gramEnd"/>
      <w:r w:rsidRPr="00255DBA">
        <w:rPr>
          <w:rFonts w:ascii="Book Antiqua" w:eastAsia="Book Antiqua" w:hAnsi="Book Antiqua" w:cs="Book Antiqua"/>
          <w:color w:val="000000"/>
          <w:szCs w:val="30"/>
          <w:vertAlign w:val="superscript"/>
        </w:rPr>
        <w:t>2]</w:t>
      </w:r>
      <w:r w:rsidRPr="00255DBA">
        <w:rPr>
          <w:rFonts w:ascii="Book Antiqua" w:eastAsia="Book Antiqua" w:hAnsi="Book Antiqua" w:cs="Book Antiqua"/>
          <w:color w:val="000000"/>
        </w:rPr>
        <w:t xml:space="preserve">. An alarming phenomenon is the incidence of this type of cancer in young people under 40 years of age, most often as a result of a genetic predisposition. </w:t>
      </w:r>
      <w:r w:rsidR="004129EE">
        <w:rPr>
          <w:rFonts w:ascii="Book Antiqua" w:eastAsia="Book Antiqua" w:hAnsi="Book Antiqua" w:cs="Book Antiqua"/>
          <w:color w:val="000000"/>
        </w:rPr>
        <w:t>A previous report showed</w:t>
      </w:r>
      <w:r w:rsidRPr="00255DBA">
        <w:rPr>
          <w:rFonts w:ascii="Book Antiqua" w:eastAsia="Book Antiqua" w:hAnsi="Book Antiqua" w:cs="Book Antiqua"/>
          <w:color w:val="000000"/>
        </w:rPr>
        <w:t xml:space="preserve"> that 30% of patients under 30 had GC in </w:t>
      </w:r>
      <w:r w:rsidR="00731619">
        <w:rPr>
          <w:rFonts w:ascii="Book Antiqua" w:eastAsia="Book Antiqua" w:hAnsi="Book Antiqua" w:cs="Book Antiqua"/>
          <w:color w:val="000000"/>
        </w:rPr>
        <w:t xml:space="preserve">their </w:t>
      </w:r>
      <w:r w:rsidRPr="00255DBA">
        <w:rPr>
          <w:rFonts w:ascii="Book Antiqua" w:eastAsia="Book Antiqua" w:hAnsi="Book Antiqua" w:cs="Book Antiqua"/>
          <w:color w:val="000000"/>
        </w:rPr>
        <w:t xml:space="preserve">family </w:t>
      </w:r>
      <w:proofErr w:type="gramStart"/>
      <w:r w:rsidRPr="00255DBA">
        <w:rPr>
          <w:rFonts w:ascii="Book Antiqua" w:eastAsia="Book Antiqua" w:hAnsi="Book Antiqua" w:cs="Book Antiqua"/>
          <w:color w:val="000000"/>
        </w:rPr>
        <w:t>history</w:t>
      </w:r>
      <w:r w:rsidRPr="00255DBA">
        <w:rPr>
          <w:rFonts w:ascii="Book Antiqua" w:eastAsia="Book Antiqua" w:hAnsi="Book Antiqua" w:cs="Book Antiqua"/>
          <w:color w:val="000000"/>
          <w:szCs w:val="30"/>
          <w:vertAlign w:val="superscript"/>
        </w:rPr>
        <w:t>[</w:t>
      </w:r>
      <w:proofErr w:type="gramEnd"/>
      <w:r w:rsidRPr="00255DBA">
        <w:rPr>
          <w:rFonts w:ascii="Book Antiqua" w:eastAsia="Book Antiqua" w:hAnsi="Book Antiqua" w:cs="Book Antiqua"/>
          <w:color w:val="000000"/>
          <w:szCs w:val="30"/>
          <w:vertAlign w:val="superscript"/>
        </w:rPr>
        <w:t>3]</w:t>
      </w:r>
      <w:r w:rsidRPr="00255DBA">
        <w:rPr>
          <w:rFonts w:ascii="Book Antiqua" w:eastAsia="Book Antiqua" w:hAnsi="Book Antiqua" w:cs="Book Antiqua"/>
          <w:color w:val="000000"/>
        </w:rPr>
        <w:t xml:space="preserve">. The diagnosis of this cancer at early stages of its progression is of key importance. Preoperative chemotherapy followed by surgical removal of the tumor mass in early cancer </w:t>
      </w:r>
      <w:r w:rsidR="004129EE">
        <w:rPr>
          <w:rFonts w:ascii="Book Antiqua" w:eastAsia="Book Antiqua" w:hAnsi="Book Antiqua" w:cs="Book Antiqua"/>
          <w:color w:val="000000"/>
        </w:rPr>
        <w:t>results in a</w:t>
      </w:r>
      <w:r w:rsidR="00886B05">
        <w:rPr>
          <w:rFonts w:ascii="Book Antiqua" w:hAnsi="Book Antiqua" w:cs="Book Antiqua" w:hint="eastAsia"/>
          <w:color w:val="000000"/>
          <w:lang w:eastAsia="zh-CN"/>
        </w:rPr>
        <w:t xml:space="preserve"> </w:t>
      </w:r>
      <w:r w:rsidRPr="00255DBA">
        <w:rPr>
          <w:rFonts w:ascii="Book Antiqua" w:eastAsia="Book Antiqua" w:hAnsi="Book Antiqua" w:cs="Book Antiqua"/>
          <w:color w:val="000000"/>
        </w:rPr>
        <w:t xml:space="preserve">90% 5-year survival </w:t>
      </w:r>
      <w:proofErr w:type="gramStart"/>
      <w:r w:rsidRPr="00255DBA">
        <w:rPr>
          <w:rFonts w:ascii="Book Antiqua" w:eastAsia="Book Antiqua" w:hAnsi="Book Antiqua" w:cs="Book Antiqua"/>
          <w:color w:val="000000"/>
        </w:rPr>
        <w:t>rate</w:t>
      </w:r>
      <w:r w:rsidRPr="00255DBA">
        <w:rPr>
          <w:rFonts w:ascii="Book Antiqua" w:eastAsia="Book Antiqua" w:hAnsi="Book Antiqua" w:cs="Book Antiqua"/>
          <w:color w:val="000000"/>
          <w:szCs w:val="30"/>
          <w:vertAlign w:val="superscript"/>
        </w:rPr>
        <w:t>[</w:t>
      </w:r>
      <w:proofErr w:type="gramEnd"/>
      <w:r w:rsidRPr="00255DBA">
        <w:rPr>
          <w:rFonts w:ascii="Book Antiqua" w:eastAsia="Book Antiqua" w:hAnsi="Book Antiqua" w:cs="Book Antiqua"/>
          <w:color w:val="000000"/>
          <w:szCs w:val="30"/>
          <w:vertAlign w:val="superscript"/>
        </w:rPr>
        <w:t>4]</w:t>
      </w:r>
      <w:r w:rsidRPr="00255DBA">
        <w:rPr>
          <w:rFonts w:ascii="Book Antiqua" w:eastAsia="Book Antiqua" w:hAnsi="Book Antiqua" w:cs="Book Antiqua"/>
          <w:color w:val="000000"/>
        </w:rPr>
        <w:t>. Therefore, it is crucial to search for molecular and biochemical changes typical of early stages of cancer development to inhibit tumor progression and increase the survival rate of patients with this type of cancer.</w:t>
      </w:r>
    </w:p>
    <w:p w14:paraId="2E936001" w14:textId="77777777" w:rsidR="00A77B3E" w:rsidRPr="00255DBA" w:rsidRDefault="00D14CC9" w:rsidP="00886B05">
      <w:pPr>
        <w:spacing w:line="360" w:lineRule="auto"/>
        <w:ind w:firstLineChars="100" w:firstLine="240"/>
        <w:jc w:val="both"/>
      </w:pPr>
      <w:proofErr w:type="spellStart"/>
      <w:r w:rsidRPr="00255DBA">
        <w:rPr>
          <w:rFonts w:ascii="Book Antiqua" w:eastAsia="Book Antiqua" w:hAnsi="Book Antiqua" w:cs="Book Antiqua"/>
          <w:color w:val="000000"/>
        </w:rPr>
        <w:t>Tensin</w:t>
      </w:r>
      <w:proofErr w:type="spellEnd"/>
      <w:r w:rsidRPr="00255DBA">
        <w:rPr>
          <w:rFonts w:ascii="Book Antiqua" w:eastAsia="Book Antiqua" w:hAnsi="Book Antiqua" w:cs="Book Antiqua"/>
          <w:color w:val="000000"/>
        </w:rPr>
        <w:t xml:space="preserve"> 4 (TNS4), also known as C-terminal </w:t>
      </w:r>
      <w:proofErr w:type="spellStart"/>
      <w:r w:rsidRPr="00255DBA">
        <w:rPr>
          <w:rFonts w:ascii="Book Antiqua" w:eastAsia="Book Antiqua" w:hAnsi="Book Antiqua" w:cs="Book Antiqua"/>
          <w:color w:val="000000"/>
        </w:rPr>
        <w:t>tensin</w:t>
      </w:r>
      <w:proofErr w:type="spellEnd"/>
      <w:r w:rsidRPr="00255DBA">
        <w:rPr>
          <w:rFonts w:ascii="Book Antiqua" w:eastAsia="Book Antiqua" w:hAnsi="Book Antiqua" w:cs="Book Antiqua"/>
          <w:color w:val="000000"/>
        </w:rPr>
        <w:t xml:space="preserve">-like protein, belongs to the </w:t>
      </w:r>
      <w:proofErr w:type="spellStart"/>
      <w:r w:rsidRPr="00255DBA">
        <w:rPr>
          <w:rFonts w:ascii="Book Antiqua" w:eastAsia="Book Antiqua" w:hAnsi="Book Antiqua" w:cs="Book Antiqua"/>
          <w:color w:val="000000"/>
        </w:rPr>
        <w:t>tensin</w:t>
      </w:r>
      <w:proofErr w:type="spellEnd"/>
      <w:r w:rsidRPr="00255DBA">
        <w:rPr>
          <w:rFonts w:ascii="Book Antiqua" w:eastAsia="Book Antiqua" w:hAnsi="Book Antiqua" w:cs="Book Antiqua"/>
          <w:color w:val="000000"/>
        </w:rPr>
        <w:t xml:space="preserve"> family, which also includes tensins 1–3. The </w:t>
      </w:r>
      <w:r w:rsidRPr="00255DBA">
        <w:rPr>
          <w:rFonts w:ascii="Book Antiqua" w:eastAsia="Book Antiqua" w:hAnsi="Book Antiqua" w:cs="Book Antiqua"/>
          <w:i/>
          <w:iCs/>
          <w:color w:val="000000"/>
        </w:rPr>
        <w:t>TNS4</w:t>
      </w:r>
      <w:r w:rsidRPr="00255DBA">
        <w:rPr>
          <w:rFonts w:ascii="Book Antiqua" w:eastAsia="Book Antiqua" w:hAnsi="Book Antiqua" w:cs="Book Antiqua"/>
          <w:color w:val="000000"/>
        </w:rPr>
        <w:t xml:space="preserve"> gene is located on the long arm of chromosome 17q12-21. </w:t>
      </w:r>
      <w:r w:rsidR="00765560">
        <w:rPr>
          <w:rFonts w:ascii="Book Antiqua" w:eastAsia="Book Antiqua" w:hAnsi="Book Antiqua" w:cs="Book Antiqua"/>
          <w:color w:val="000000"/>
        </w:rPr>
        <w:t xml:space="preserve">The </w:t>
      </w:r>
      <w:r w:rsidRPr="00255DBA">
        <w:rPr>
          <w:rFonts w:ascii="Book Antiqua" w:eastAsia="Book Antiqua" w:hAnsi="Book Antiqua" w:cs="Book Antiqua"/>
          <w:color w:val="000000"/>
        </w:rPr>
        <w:t xml:space="preserve">TNS4 protein has a molecular weight of 77 kDa. In terms of structure, TNS4 is composed of the Src homology 2 domain (SH2) and the </w:t>
      </w:r>
      <w:proofErr w:type="spellStart"/>
      <w:r w:rsidRPr="00255DBA">
        <w:rPr>
          <w:rFonts w:ascii="Book Antiqua" w:eastAsia="Book Antiqua" w:hAnsi="Book Antiqua" w:cs="Book Antiqua"/>
          <w:color w:val="000000"/>
        </w:rPr>
        <w:t>phosphotyrosine</w:t>
      </w:r>
      <w:proofErr w:type="spellEnd"/>
      <w:r w:rsidRPr="00255DBA">
        <w:rPr>
          <w:rFonts w:ascii="Book Antiqua" w:eastAsia="Book Antiqua" w:hAnsi="Book Antiqua" w:cs="Book Antiqua"/>
          <w:color w:val="000000"/>
        </w:rPr>
        <w:t xml:space="preserve">-binding domain (PTB). The SH2 domain </w:t>
      </w:r>
      <w:r w:rsidR="00765560">
        <w:rPr>
          <w:rFonts w:ascii="Book Antiqua" w:eastAsia="Book Antiqua" w:hAnsi="Book Antiqua" w:cs="Book Antiqua"/>
          <w:color w:val="000000"/>
        </w:rPr>
        <w:t>allows</w:t>
      </w:r>
      <w:r w:rsidR="00C876E1">
        <w:rPr>
          <w:rFonts w:ascii="Book Antiqua" w:eastAsia="Book Antiqua" w:hAnsi="Book Antiqua" w:cs="Book Antiqua"/>
          <w:color w:val="000000"/>
        </w:rPr>
        <w:t xml:space="preserve"> </w:t>
      </w:r>
      <w:r w:rsidRPr="00255DBA">
        <w:rPr>
          <w:rFonts w:ascii="Book Antiqua" w:eastAsia="Book Antiqua" w:hAnsi="Book Antiqua" w:cs="Book Antiqua"/>
          <w:color w:val="000000"/>
        </w:rPr>
        <w:t xml:space="preserve">the TNS4 protein to participate in the transmission of intracellular signals, while the PTB domain binds to membrane integrator receptors. Unlike tensins 1–3, TNS4 does not have an </w:t>
      </w:r>
      <w:proofErr w:type="spellStart"/>
      <w:r w:rsidRPr="00255DBA">
        <w:rPr>
          <w:rFonts w:ascii="Book Antiqua" w:eastAsia="Book Antiqua" w:hAnsi="Book Antiqua" w:cs="Book Antiqua"/>
          <w:color w:val="000000"/>
        </w:rPr>
        <w:t>actin</w:t>
      </w:r>
      <w:proofErr w:type="spellEnd"/>
      <w:r w:rsidRPr="00255DBA">
        <w:rPr>
          <w:rFonts w:ascii="Book Antiqua" w:eastAsia="Book Antiqua" w:hAnsi="Book Antiqua" w:cs="Book Antiqua"/>
          <w:color w:val="000000"/>
        </w:rPr>
        <w:t xml:space="preserve">-binding </w:t>
      </w:r>
      <w:proofErr w:type="gramStart"/>
      <w:r w:rsidRPr="00255DBA">
        <w:rPr>
          <w:rFonts w:ascii="Book Antiqua" w:eastAsia="Book Antiqua" w:hAnsi="Book Antiqua" w:cs="Book Antiqua"/>
          <w:color w:val="000000"/>
        </w:rPr>
        <w:t>domain</w:t>
      </w:r>
      <w:r w:rsidRPr="00255DBA">
        <w:rPr>
          <w:rFonts w:ascii="Book Antiqua" w:eastAsia="Book Antiqua" w:hAnsi="Book Antiqua" w:cs="Book Antiqua"/>
          <w:color w:val="000000"/>
          <w:szCs w:val="30"/>
          <w:vertAlign w:val="superscript"/>
        </w:rPr>
        <w:t>[</w:t>
      </w:r>
      <w:proofErr w:type="gramEnd"/>
      <w:r w:rsidRPr="00255DBA">
        <w:rPr>
          <w:rFonts w:ascii="Book Antiqua" w:eastAsia="Book Antiqua" w:hAnsi="Book Antiqua" w:cs="Book Antiqua"/>
          <w:color w:val="000000"/>
          <w:szCs w:val="30"/>
          <w:vertAlign w:val="superscript"/>
        </w:rPr>
        <w:t>5]</w:t>
      </w:r>
      <w:r w:rsidRPr="00255DBA">
        <w:rPr>
          <w:rFonts w:ascii="Book Antiqua" w:eastAsia="Book Antiqua" w:hAnsi="Book Antiqua" w:cs="Book Antiqua"/>
          <w:color w:val="000000"/>
        </w:rPr>
        <w:t>.</w:t>
      </w:r>
      <w:r w:rsidR="00BB5778">
        <w:rPr>
          <w:rFonts w:ascii="Book Antiqua" w:eastAsia="Book Antiqua" w:hAnsi="Book Antiqua" w:cs="Book Antiqua"/>
          <w:color w:val="000000"/>
        </w:rPr>
        <w:t xml:space="preserve"> </w:t>
      </w:r>
      <w:r w:rsidRPr="00255DBA">
        <w:rPr>
          <w:rFonts w:ascii="Book Antiqua" w:eastAsia="Book Antiqua" w:hAnsi="Book Antiqua" w:cs="Book Antiqua"/>
          <w:color w:val="000000"/>
        </w:rPr>
        <w:t xml:space="preserve">Intracellularly, TNS4 is located in focal adhesion sites, where it enables signaling between the extracellular matrix and the cell interior. From a physiological perspective, the expression of TNS4 </w:t>
      </w:r>
      <w:r w:rsidR="00765560">
        <w:rPr>
          <w:rFonts w:ascii="Book Antiqua" w:eastAsia="Book Antiqua" w:hAnsi="Book Antiqua" w:cs="Book Antiqua"/>
          <w:color w:val="000000"/>
        </w:rPr>
        <w:t>has been detected</w:t>
      </w:r>
      <w:r w:rsidRPr="00255DBA">
        <w:rPr>
          <w:rFonts w:ascii="Book Antiqua" w:eastAsia="Book Antiqua" w:hAnsi="Book Antiqua" w:cs="Book Antiqua"/>
          <w:color w:val="000000"/>
        </w:rPr>
        <w:t xml:space="preserve"> in the prostate and </w:t>
      </w:r>
      <w:proofErr w:type="gramStart"/>
      <w:r w:rsidRPr="00255DBA">
        <w:rPr>
          <w:rFonts w:ascii="Book Antiqua" w:eastAsia="Book Antiqua" w:hAnsi="Book Antiqua" w:cs="Book Antiqua"/>
          <w:color w:val="000000"/>
        </w:rPr>
        <w:t>placenta</w:t>
      </w:r>
      <w:r w:rsidRPr="00255DBA">
        <w:rPr>
          <w:rFonts w:ascii="Book Antiqua" w:eastAsia="Book Antiqua" w:hAnsi="Book Antiqua" w:cs="Book Antiqua"/>
          <w:color w:val="000000"/>
          <w:szCs w:val="30"/>
          <w:vertAlign w:val="superscript"/>
        </w:rPr>
        <w:t>[</w:t>
      </w:r>
      <w:proofErr w:type="gramEnd"/>
      <w:r w:rsidRPr="00255DBA">
        <w:rPr>
          <w:rFonts w:ascii="Book Antiqua" w:eastAsia="Book Antiqua" w:hAnsi="Book Antiqua" w:cs="Book Antiqua"/>
          <w:color w:val="000000"/>
          <w:szCs w:val="30"/>
          <w:vertAlign w:val="superscript"/>
        </w:rPr>
        <w:t>6]</w:t>
      </w:r>
      <w:r w:rsidRPr="00255DBA">
        <w:rPr>
          <w:rFonts w:ascii="Book Antiqua" w:eastAsia="Book Antiqua" w:hAnsi="Book Antiqua" w:cs="Book Antiqua"/>
          <w:color w:val="000000"/>
        </w:rPr>
        <w:t xml:space="preserve">. Pathologically increased TNS4 expression appears in cancerous tumors. </w:t>
      </w:r>
      <w:r w:rsidRPr="00255DBA">
        <w:rPr>
          <w:rFonts w:ascii="Book Antiqua" w:eastAsia="Book Antiqua" w:hAnsi="Book Antiqua" w:cs="Book Antiqua"/>
          <w:i/>
          <w:iCs/>
          <w:color w:val="000000"/>
        </w:rPr>
        <w:t>TNS4</w:t>
      </w:r>
      <w:r w:rsidRPr="00255DBA">
        <w:rPr>
          <w:rFonts w:ascii="Book Antiqua" w:eastAsia="Book Antiqua" w:hAnsi="Book Antiqua" w:cs="Book Antiqua"/>
          <w:color w:val="000000"/>
        </w:rPr>
        <w:t xml:space="preserve"> was originally classified as a suppressor gene in prostate </w:t>
      </w:r>
      <w:proofErr w:type="gramStart"/>
      <w:r w:rsidRPr="00255DBA">
        <w:rPr>
          <w:rFonts w:ascii="Book Antiqua" w:eastAsia="Book Antiqua" w:hAnsi="Book Antiqua" w:cs="Book Antiqua"/>
          <w:color w:val="000000"/>
        </w:rPr>
        <w:t>cancer</w:t>
      </w:r>
      <w:r w:rsidRPr="00255DBA">
        <w:rPr>
          <w:rFonts w:ascii="Book Antiqua" w:eastAsia="Book Antiqua" w:hAnsi="Book Antiqua" w:cs="Book Antiqua"/>
          <w:color w:val="000000"/>
          <w:szCs w:val="30"/>
          <w:vertAlign w:val="superscript"/>
        </w:rPr>
        <w:t>[</w:t>
      </w:r>
      <w:proofErr w:type="gramEnd"/>
      <w:r w:rsidRPr="00255DBA">
        <w:rPr>
          <w:rFonts w:ascii="Book Antiqua" w:eastAsia="Book Antiqua" w:hAnsi="Book Antiqua" w:cs="Book Antiqua"/>
          <w:color w:val="000000"/>
          <w:szCs w:val="30"/>
          <w:vertAlign w:val="superscript"/>
        </w:rPr>
        <w:t>6]</w:t>
      </w:r>
      <w:r w:rsidRPr="00255DBA">
        <w:rPr>
          <w:rFonts w:ascii="Book Antiqua" w:eastAsia="Book Antiqua" w:hAnsi="Book Antiqua" w:cs="Book Antiqua"/>
          <w:color w:val="000000"/>
        </w:rPr>
        <w:t xml:space="preserve">, but as research </w:t>
      </w:r>
      <w:r w:rsidRPr="00255DBA">
        <w:rPr>
          <w:rFonts w:ascii="Book Antiqua" w:eastAsia="Book Antiqua" w:hAnsi="Book Antiqua" w:cs="Book Antiqua"/>
          <w:color w:val="000000"/>
        </w:rPr>
        <w:lastRenderedPageBreak/>
        <w:t>on tensins progressed, its role as an oncogene was demonstrated in colorectal, breast, colon</w:t>
      </w:r>
      <w:r w:rsidR="00A516AC">
        <w:rPr>
          <w:rFonts w:ascii="Book Antiqua" w:eastAsia="Book Antiqua" w:hAnsi="Book Antiqua" w:cs="Book Antiqua"/>
          <w:color w:val="000000"/>
        </w:rPr>
        <w:t>, esophagus</w:t>
      </w:r>
      <w:r w:rsidRPr="00255DBA">
        <w:rPr>
          <w:rFonts w:ascii="Book Antiqua" w:eastAsia="Book Antiqua" w:hAnsi="Book Antiqua" w:cs="Book Antiqua"/>
          <w:color w:val="000000"/>
        </w:rPr>
        <w:t xml:space="preserve">, </w:t>
      </w:r>
      <w:r w:rsidR="00765560">
        <w:rPr>
          <w:rFonts w:ascii="Book Antiqua" w:eastAsia="Book Antiqua" w:hAnsi="Book Antiqua" w:cs="Book Antiqua"/>
          <w:color w:val="000000"/>
        </w:rPr>
        <w:t xml:space="preserve">and </w:t>
      </w:r>
      <w:r w:rsidRPr="00255DBA">
        <w:rPr>
          <w:rFonts w:ascii="Book Antiqua" w:eastAsia="Book Antiqua" w:hAnsi="Book Antiqua" w:cs="Book Antiqua"/>
          <w:color w:val="000000"/>
        </w:rPr>
        <w:t>lung cancers and thymoma, where this protein was overexpressed</w:t>
      </w:r>
      <w:r w:rsidRPr="00255DBA">
        <w:rPr>
          <w:rFonts w:ascii="Book Antiqua" w:eastAsia="Book Antiqua" w:hAnsi="Book Antiqua" w:cs="Book Antiqua"/>
          <w:color w:val="000000"/>
          <w:szCs w:val="30"/>
          <w:vertAlign w:val="superscript"/>
        </w:rPr>
        <w:t>[7-15]</w:t>
      </w:r>
      <w:r w:rsidRPr="00255DBA">
        <w:rPr>
          <w:rFonts w:ascii="Book Antiqua" w:eastAsia="Book Antiqua" w:hAnsi="Book Antiqua" w:cs="Book Antiqua"/>
          <w:color w:val="000000"/>
        </w:rPr>
        <w:t xml:space="preserve">. TNS4 plays an important role in biological processes connected with carcinogenesis, such as proliferation, migration, cell adhesion and </w:t>
      </w:r>
      <w:proofErr w:type="gramStart"/>
      <w:r w:rsidRPr="00255DBA">
        <w:rPr>
          <w:rFonts w:ascii="Book Antiqua" w:eastAsia="Book Antiqua" w:hAnsi="Book Antiqua" w:cs="Book Antiqua"/>
          <w:color w:val="000000"/>
        </w:rPr>
        <w:t>invasiveness</w:t>
      </w:r>
      <w:r w:rsidRPr="00255DBA">
        <w:rPr>
          <w:rFonts w:ascii="Book Antiqua" w:eastAsia="Book Antiqua" w:hAnsi="Book Antiqua" w:cs="Book Antiqua"/>
          <w:color w:val="000000"/>
          <w:szCs w:val="30"/>
          <w:vertAlign w:val="superscript"/>
        </w:rPr>
        <w:t>[</w:t>
      </w:r>
      <w:proofErr w:type="gramEnd"/>
      <w:r w:rsidRPr="00255DBA">
        <w:rPr>
          <w:rFonts w:ascii="Book Antiqua" w:eastAsia="Book Antiqua" w:hAnsi="Book Antiqua" w:cs="Book Antiqua"/>
          <w:color w:val="000000"/>
          <w:szCs w:val="30"/>
          <w:vertAlign w:val="superscript"/>
        </w:rPr>
        <w:t>16]</w:t>
      </w:r>
      <w:r w:rsidRPr="00255DBA">
        <w:rPr>
          <w:rFonts w:ascii="Book Antiqua" w:eastAsia="Book Antiqua" w:hAnsi="Book Antiqua" w:cs="Book Antiqua"/>
          <w:color w:val="000000"/>
        </w:rPr>
        <w:t>.</w:t>
      </w:r>
    </w:p>
    <w:p w14:paraId="66D6C886" w14:textId="77777777" w:rsidR="00A77B3E" w:rsidRPr="00C72060" w:rsidRDefault="00D14CC9" w:rsidP="0016720B">
      <w:pPr>
        <w:spacing w:line="360" w:lineRule="auto"/>
        <w:ind w:firstLineChars="100" w:firstLine="240"/>
        <w:jc w:val="both"/>
        <w:rPr>
          <w:lang w:eastAsia="zh-CN"/>
        </w:rPr>
      </w:pPr>
      <w:r w:rsidRPr="00255DBA">
        <w:rPr>
          <w:rFonts w:ascii="Book Antiqua" w:eastAsia="Book Antiqua" w:hAnsi="Book Antiqua" w:cs="Book Antiqua"/>
          <w:color w:val="000000"/>
        </w:rPr>
        <w:t xml:space="preserve">The aim of our study was to evaluate the </w:t>
      </w:r>
      <w:r w:rsidR="00966781">
        <w:rPr>
          <w:rFonts w:ascii="Book Antiqua" w:hAnsi="Book Antiqua" w:cs="Book Antiqua" w:hint="eastAsia"/>
          <w:color w:val="000000"/>
          <w:lang w:eastAsia="zh-CN"/>
        </w:rPr>
        <w:t>IHC</w:t>
      </w:r>
      <w:r w:rsidRPr="00255DBA">
        <w:rPr>
          <w:rFonts w:ascii="Book Antiqua" w:eastAsia="Book Antiqua" w:hAnsi="Book Antiqua" w:cs="Book Antiqua"/>
          <w:color w:val="000000"/>
        </w:rPr>
        <w:t xml:space="preserve"> expression of TNS4 protein in GC (stages I-IV) as well as to assess the relationship between protein expression and selected clinical and pathological parameters and the overall survival rate of patients.</w:t>
      </w:r>
    </w:p>
    <w:bookmarkEnd w:id="72"/>
    <w:bookmarkEnd w:id="73"/>
    <w:p w14:paraId="58D7A56E" w14:textId="77777777" w:rsidR="00A77B3E" w:rsidRPr="00255DBA" w:rsidRDefault="00A77B3E">
      <w:pPr>
        <w:spacing w:line="360" w:lineRule="auto"/>
        <w:jc w:val="both"/>
      </w:pPr>
    </w:p>
    <w:p w14:paraId="63F24440" w14:textId="77777777" w:rsidR="00A77B3E" w:rsidRPr="00255DBA" w:rsidRDefault="00D14CC9">
      <w:pPr>
        <w:spacing w:line="360" w:lineRule="auto"/>
        <w:jc w:val="both"/>
      </w:pPr>
      <w:r w:rsidRPr="00255DBA">
        <w:rPr>
          <w:rFonts w:ascii="Book Antiqua" w:eastAsia="Book Antiqua" w:hAnsi="Book Antiqua" w:cs="Book Antiqua"/>
          <w:b/>
          <w:caps/>
          <w:color w:val="000000"/>
          <w:u w:val="single"/>
        </w:rPr>
        <w:t>MATERIALS AND METHODS</w:t>
      </w:r>
    </w:p>
    <w:p w14:paraId="60313C8A" w14:textId="77777777" w:rsidR="00A77B3E" w:rsidRPr="00255DBA" w:rsidRDefault="00D14CC9">
      <w:pPr>
        <w:spacing w:line="360" w:lineRule="auto"/>
        <w:jc w:val="both"/>
      </w:pPr>
      <w:bookmarkStart w:id="76" w:name="OLE_LINK105"/>
      <w:bookmarkStart w:id="77" w:name="OLE_LINK106"/>
      <w:r w:rsidRPr="00255DBA">
        <w:rPr>
          <w:rFonts w:ascii="Book Antiqua" w:eastAsia="Book Antiqua" w:hAnsi="Book Antiqua" w:cs="Book Antiqua"/>
          <w:b/>
          <w:bCs/>
          <w:i/>
          <w:iCs/>
          <w:color w:val="000000"/>
        </w:rPr>
        <w:t>Study group</w:t>
      </w:r>
    </w:p>
    <w:p w14:paraId="5BEC6C8C" w14:textId="77777777" w:rsidR="00A77B3E" w:rsidRPr="00255DBA" w:rsidRDefault="00D14CC9">
      <w:pPr>
        <w:spacing w:line="360" w:lineRule="auto"/>
        <w:jc w:val="both"/>
      </w:pPr>
      <w:r w:rsidRPr="00255DBA">
        <w:rPr>
          <w:rFonts w:ascii="Book Antiqua" w:eastAsia="Book Antiqua" w:hAnsi="Book Antiqua" w:cs="Book Antiqua"/>
          <w:color w:val="000000"/>
        </w:rPr>
        <w:t>The study was conducted on a group of 89 patients diagnosed with GC who were treated surgically in the 2</w:t>
      </w:r>
      <w:r w:rsidRPr="00255DBA">
        <w:rPr>
          <w:rFonts w:ascii="Book Antiqua" w:eastAsia="Book Antiqua" w:hAnsi="Book Antiqua" w:cs="Book Antiqua"/>
          <w:color w:val="000000"/>
          <w:szCs w:val="30"/>
          <w:vertAlign w:val="superscript"/>
        </w:rPr>
        <w:t>nd</w:t>
      </w:r>
      <w:r w:rsidRPr="00255DBA">
        <w:rPr>
          <w:rFonts w:ascii="Book Antiqua" w:eastAsia="Book Antiqua" w:hAnsi="Book Antiqua" w:cs="Book Antiqua"/>
          <w:color w:val="000000"/>
        </w:rPr>
        <w:t xml:space="preserve"> Clinical Department of General and Gastroenterological Surgery of the Medical University of Bialystok in the years 2005–2015. The tissue material was obtained from the archives of the Academic Center for Pathomorphological and Genetic-Molecular Diagnostics in Bialystok. The inclusion criterion was diagnosed adenocarcinoma at any stage of its progression; the exclusion criteria were diagnosed squamous cell carcinoma and other non</w:t>
      </w:r>
      <w:r w:rsidR="00681B4E">
        <w:rPr>
          <w:rFonts w:ascii="Book Antiqua" w:hAnsi="Book Antiqua" w:cs="Book Antiqua" w:hint="eastAsia"/>
          <w:color w:val="000000"/>
          <w:lang w:eastAsia="zh-CN"/>
        </w:rPr>
        <w:t>-</w:t>
      </w:r>
      <w:r w:rsidRPr="00255DBA">
        <w:rPr>
          <w:rFonts w:ascii="Book Antiqua" w:eastAsia="Book Antiqua" w:hAnsi="Book Antiqua" w:cs="Book Antiqua"/>
          <w:color w:val="000000"/>
        </w:rPr>
        <w:t>epithelial cancers, metastases of other cancers to the stomach and the lack of complete medical records. The normal mucous membrane was used as the control tissue. The research was approved by the Bioethics Committee of the Medical Unive</w:t>
      </w:r>
      <w:r w:rsidR="007C3639">
        <w:rPr>
          <w:rFonts w:ascii="Book Antiqua" w:eastAsia="Book Antiqua" w:hAnsi="Book Antiqua" w:cs="Book Antiqua"/>
          <w:color w:val="000000"/>
        </w:rPr>
        <w:t xml:space="preserve">rsity of Bialystok, permission </w:t>
      </w:r>
      <w:r w:rsidR="007C3639">
        <w:rPr>
          <w:rFonts w:ascii="Book Antiqua" w:hAnsi="Book Antiqua" w:cs="Book Antiqua" w:hint="eastAsia"/>
          <w:color w:val="000000"/>
          <w:lang w:eastAsia="zh-CN"/>
        </w:rPr>
        <w:t>N</w:t>
      </w:r>
      <w:r w:rsidR="007C3639">
        <w:rPr>
          <w:rFonts w:ascii="Book Antiqua" w:eastAsia="Book Antiqua" w:hAnsi="Book Antiqua" w:cs="Book Antiqua"/>
          <w:color w:val="000000"/>
        </w:rPr>
        <w:t>o.</w:t>
      </w:r>
      <w:r w:rsidRPr="00255DBA">
        <w:rPr>
          <w:rFonts w:ascii="Book Antiqua" w:eastAsia="Book Antiqua" w:hAnsi="Book Antiqua" w:cs="Book Antiqua"/>
          <w:color w:val="000000"/>
        </w:rPr>
        <w:t xml:space="preserve"> R-I-002/29/2019. The study was conducted in accordance with the World Medical Association Declaration of Helsinki for ethical principles for medical research involving human subjects. The characteristics of the study group are presented in Table 1.</w:t>
      </w:r>
    </w:p>
    <w:p w14:paraId="180D1EB6" w14:textId="77777777" w:rsidR="00D828B1" w:rsidRDefault="00D828B1">
      <w:pPr>
        <w:spacing w:line="360" w:lineRule="auto"/>
        <w:jc w:val="both"/>
        <w:rPr>
          <w:rFonts w:ascii="Book Antiqua" w:hAnsi="Book Antiqua" w:cs="Book Antiqua"/>
          <w:b/>
          <w:bCs/>
          <w:i/>
          <w:iCs/>
          <w:color w:val="000000"/>
          <w:lang w:eastAsia="zh-CN"/>
        </w:rPr>
      </w:pPr>
    </w:p>
    <w:p w14:paraId="4A5FFC84" w14:textId="77777777" w:rsidR="00A77B3E" w:rsidRPr="00255DBA" w:rsidRDefault="00D14CC9">
      <w:pPr>
        <w:spacing w:line="360" w:lineRule="auto"/>
        <w:jc w:val="both"/>
      </w:pPr>
      <w:r w:rsidRPr="00255DBA">
        <w:rPr>
          <w:rFonts w:ascii="Book Antiqua" w:eastAsia="Book Antiqua" w:hAnsi="Book Antiqua" w:cs="Book Antiqua"/>
          <w:b/>
          <w:bCs/>
          <w:i/>
          <w:iCs/>
          <w:color w:val="000000"/>
        </w:rPr>
        <w:t>Tissue preparations</w:t>
      </w:r>
    </w:p>
    <w:p w14:paraId="5F6729F8" w14:textId="77777777" w:rsidR="00A77B3E" w:rsidRPr="00255DBA" w:rsidRDefault="00D14CC9">
      <w:pPr>
        <w:spacing w:line="360" w:lineRule="auto"/>
        <w:jc w:val="both"/>
      </w:pPr>
      <w:r w:rsidRPr="00255DBA">
        <w:rPr>
          <w:rFonts w:ascii="Book Antiqua" w:eastAsia="Book Antiqua" w:hAnsi="Book Antiqua" w:cs="Book Antiqua"/>
          <w:color w:val="000000"/>
        </w:rPr>
        <w:t xml:space="preserve">Tissues collected during the operation were fixed in 4% buffered formalin and embedded in paraffin. Paraffin blocks were then cut on a microtome into approximately 4-µm-thick sections and stained with hematoxylin and eosin. A routine </w:t>
      </w:r>
      <w:r w:rsidRPr="00255DBA">
        <w:rPr>
          <w:rFonts w:ascii="Book Antiqua" w:eastAsia="Book Antiqua" w:hAnsi="Book Antiqua" w:cs="Book Antiqua"/>
          <w:color w:val="000000"/>
        </w:rPr>
        <w:lastRenderedPageBreak/>
        <w:t xml:space="preserve">histopathological examination included the assessment of the histological type of cancer, malignancy grade (G), </w:t>
      </w:r>
      <w:proofErr w:type="spellStart"/>
      <w:r w:rsidRPr="00255DBA">
        <w:rPr>
          <w:rFonts w:ascii="Book Antiqua" w:eastAsia="Book Antiqua" w:hAnsi="Book Antiqua" w:cs="Book Antiqua"/>
          <w:color w:val="000000"/>
        </w:rPr>
        <w:t>anatomoclinical</w:t>
      </w:r>
      <w:proofErr w:type="spellEnd"/>
      <w:r w:rsidRPr="00255DBA">
        <w:rPr>
          <w:rFonts w:ascii="Book Antiqua" w:eastAsia="Book Antiqua" w:hAnsi="Book Antiqua" w:cs="Book Antiqua"/>
          <w:color w:val="000000"/>
        </w:rPr>
        <w:t xml:space="preserve"> stage (</w:t>
      </w:r>
      <w:proofErr w:type="spellStart"/>
      <w:r w:rsidRPr="00255DBA">
        <w:rPr>
          <w:rFonts w:ascii="Book Antiqua" w:eastAsia="Book Antiqua" w:hAnsi="Book Antiqua" w:cs="Book Antiqua"/>
          <w:color w:val="000000"/>
        </w:rPr>
        <w:t>pT</w:t>
      </w:r>
      <w:proofErr w:type="spellEnd"/>
      <w:r w:rsidRPr="00255DBA">
        <w:rPr>
          <w:rFonts w:ascii="Book Antiqua" w:eastAsia="Book Antiqua" w:hAnsi="Book Antiqua" w:cs="Book Antiqua"/>
          <w:color w:val="000000"/>
        </w:rPr>
        <w:t>) and presence of lymph node metastases (</w:t>
      </w:r>
      <w:proofErr w:type="spellStart"/>
      <w:r w:rsidRPr="00255DBA">
        <w:rPr>
          <w:rFonts w:ascii="Book Antiqua" w:eastAsia="Book Antiqua" w:hAnsi="Book Antiqua" w:cs="Book Antiqua"/>
          <w:color w:val="000000"/>
        </w:rPr>
        <w:t>pN</w:t>
      </w:r>
      <w:proofErr w:type="spellEnd"/>
      <w:r w:rsidRPr="00255DBA">
        <w:rPr>
          <w:rFonts w:ascii="Book Antiqua" w:eastAsia="Book Antiqua" w:hAnsi="Book Antiqua" w:cs="Book Antiqua"/>
          <w:color w:val="000000"/>
        </w:rPr>
        <w:t xml:space="preserve">), infiltration of blood and lymphatic vessels, perineural infiltration, peritumoral inflammation and degree of desmoplasia. Moreover, </w:t>
      </w:r>
      <w:bookmarkStart w:id="78" w:name="OLE_LINK30"/>
      <w:bookmarkStart w:id="79" w:name="OLE_LINK31"/>
      <w:r w:rsidRPr="00255DBA">
        <w:rPr>
          <w:rFonts w:ascii="Book Antiqua" w:eastAsia="Book Antiqua" w:hAnsi="Book Antiqua" w:cs="Book Antiqua"/>
          <w:i/>
          <w:iCs/>
          <w:color w:val="000000"/>
        </w:rPr>
        <w:t>H</w:t>
      </w:r>
      <w:r w:rsidR="00F50762">
        <w:rPr>
          <w:rFonts w:ascii="Book Antiqua" w:eastAsia="Book Antiqua" w:hAnsi="Book Antiqua" w:cs="Book Antiqua"/>
          <w:i/>
          <w:iCs/>
          <w:color w:val="000000"/>
        </w:rPr>
        <w:t>.</w:t>
      </w:r>
      <w:r w:rsidRPr="00255DBA">
        <w:rPr>
          <w:rFonts w:ascii="Book Antiqua" w:eastAsia="Book Antiqua" w:hAnsi="Book Antiqua" w:cs="Book Antiqua"/>
          <w:i/>
          <w:iCs/>
          <w:color w:val="000000"/>
        </w:rPr>
        <w:t xml:space="preserve"> pylori</w:t>
      </w:r>
      <w:r w:rsidRPr="00255DBA">
        <w:rPr>
          <w:rFonts w:ascii="Book Antiqua" w:eastAsia="Book Antiqua" w:hAnsi="Book Antiqua" w:cs="Book Antiqua"/>
          <w:color w:val="000000"/>
        </w:rPr>
        <w:t xml:space="preserve"> </w:t>
      </w:r>
      <w:bookmarkEnd w:id="78"/>
      <w:bookmarkEnd w:id="79"/>
      <w:r w:rsidRPr="00255DBA">
        <w:rPr>
          <w:rFonts w:ascii="Book Antiqua" w:eastAsia="Book Antiqua" w:hAnsi="Book Antiqua" w:cs="Book Antiqua"/>
          <w:color w:val="000000"/>
        </w:rPr>
        <w:t>infection was assessed by Giemsa staining. The following information was selected from the records with histopathological diagnosis: age and sex of patients, diameter and location of the tumor, presence of distant metastases and the type of cancer according to Lauren’s classification.</w:t>
      </w:r>
    </w:p>
    <w:p w14:paraId="13C1FD04" w14:textId="77777777" w:rsidR="00D828B1" w:rsidRDefault="00D828B1">
      <w:pPr>
        <w:spacing w:line="360" w:lineRule="auto"/>
        <w:jc w:val="both"/>
        <w:rPr>
          <w:rFonts w:ascii="Book Antiqua" w:hAnsi="Book Antiqua" w:cs="Book Antiqua"/>
          <w:b/>
          <w:bCs/>
          <w:i/>
          <w:iCs/>
          <w:color w:val="000000"/>
          <w:lang w:eastAsia="zh-CN"/>
        </w:rPr>
      </w:pPr>
    </w:p>
    <w:p w14:paraId="141447D7" w14:textId="77777777" w:rsidR="00A77B3E" w:rsidRPr="00255DBA" w:rsidRDefault="00D14CC9">
      <w:pPr>
        <w:spacing w:line="360" w:lineRule="auto"/>
        <w:jc w:val="both"/>
      </w:pPr>
      <w:r w:rsidRPr="00255DBA">
        <w:rPr>
          <w:rFonts w:ascii="Book Antiqua" w:eastAsia="Book Antiqua" w:hAnsi="Book Antiqua" w:cs="Book Antiqua"/>
          <w:b/>
          <w:bCs/>
          <w:i/>
          <w:iCs/>
          <w:color w:val="000000"/>
        </w:rPr>
        <w:t>Immunohistochemistry</w:t>
      </w:r>
    </w:p>
    <w:p w14:paraId="6914BE39" w14:textId="77777777" w:rsidR="00A77B3E" w:rsidRPr="00255DBA" w:rsidRDefault="00D14CC9">
      <w:pPr>
        <w:spacing w:line="360" w:lineRule="auto"/>
        <w:jc w:val="both"/>
      </w:pPr>
      <w:r w:rsidRPr="00255DBA">
        <w:rPr>
          <w:rFonts w:ascii="Book Antiqua" w:eastAsia="Book Antiqua" w:hAnsi="Book Antiqua" w:cs="Book Antiqua"/>
          <w:color w:val="000000"/>
        </w:rPr>
        <w:t xml:space="preserve">Immunohistochemical </w:t>
      </w:r>
      <w:r w:rsidR="00966781" w:rsidRPr="00255DBA">
        <w:rPr>
          <w:rFonts w:ascii="Book Antiqua" w:eastAsia="Book Antiqua" w:hAnsi="Book Antiqua" w:cs="Book Antiqua"/>
          <w:color w:val="000000"/>
        </w:rPr>
        <w:t>(IHC)</w:t>
      </w:r>
      <w:r w:rsidR="00966781">
        <w:rPr>
          <w:rFonts w:ascii="Book Antiqua" w:hAnsi="Book Antiqua" w:cs="Book Antiqua" w:hint="eastAsia"/>
          <w:color w:val="000000"/>
          <w:lang w:eastAsia="zh-CN"/>
        </w:rPr>
        <w:t xml:space="preserve"> </w:t>
      </w:r>
      <w:r w:rsidRPr="00255DBA">
        <w:rPr>
          <w:rFonts w:ascii="Book Antiqua" w:eastAsia="Book Antiqua" w:hAnsi="Book Antiqua" w:cs="Book Antiqua"/>
          <w:color w:val="000000"/>
        </w:rPr>
        <w:t xml:space="preserve">staining was performed on 89 GC tissues. Paraffin blocks were cut on a microtome into approximately 4-µm-thick sections and mounted onto </w:t>
      </w:r>
      <w:proofErr w:type="spellStart"/>
      <w:r w:rsidRPr="00255DBA">
        <w:rPr>
          <w:rFonts w:ascii="Book Antiqua" w:eastAsia="Book Antiqua" w:hAnsi="Book Antiqua" w:cs="Book Antiqua"/>
          <w:color w:val="000000"/>
        </w:rPr>
        <w:t>silanized</w:t>
      </w:r>
      <w:proofErr w:type="spellEnd"/>
      <w:r w:rsidRPr="00255DBA">
        <w:rPr>
          <w:rFonts w:ascii="Book Antiqua" w:eastAsia="Book Antiqua" w:hAnsi="Book Antiqua" w:cs="Book Antiqua"/>
          <w:color w:val="000000"/>
        </w:rPr>
        <w:t xml:space="preserve"> slides. The microscopic sections w</w:t>
      </w:r>
      <w:r w:rsidR="00966781">
        <w:rPr>
          <w:rFonts w:ascii="Book Antiqua" w:eastAsia="Book Antiqua" w:hAnsi="Book Antiqua" w:cs="Book Antiqua"/>
          <w:color w:val="000000"/>
        </w:rPr>
        <w:t>ere incubated overnight at 60</w:t>
      </w:r>
      <w:r w:rsidRPr="00255DBA">
        <w:rPr>
          <w:rFonts w:ascii="Book Antiqua" w:eastAsia="Book Antiqua" w:hAnsi="Book Antiqua" w:cs="Book Antiqua"/>
          <w:color w:val="000000"/>
        </w:rPr>
        <w:t>°C and then deparaffinized in xylene solutions and hydrated in a series of alcohol</w:t>
      </w:r>
      <w:r w:rsidR="00CB4C2B">
        <w:rPr>
          <w:rFonts w:ascii="Book Antiqua" w:eastAsia="Book Antiqua" w:hAnsi="Book Antiqua" w:cs="Book Antiqua"/>
          <w:color w:val="000000"/>
        </w:rPr>
        <w:t xml:space="preserve"> solutions</w:t>
      </w:r>
      <w:r w:rsidR="00BC2B87">
        <w:rPr>
          <w:rFonts w:ascii="Book Antiqua" w:eastAsia="Book Antiqua" w:hAnsi="Book Antiqua" w:cs="Book Antiqua"/>
          <w:color w:val="000000"/>
        </w:rPr>
        <w:t xml:space="preserve"> of decreasing concentration (2</w:t>
      </w:r>
      <w:r w:rsidR="00BC2B87">
        <w:rPr>
          <w:rFonts w:ascii="Book Antiqua" w:hAnsi="Book Antiqua" w:cs="Book Antiqua" w:hint="eastAsia"/>
          <w:color w:val="000000"/>
          <w:lang w:eastAsia="zh-CN"/>
        </w:rPr>
        <w:t xml:space="preserve"> </w:t>
      </w:r>
      <w:r w:rsidR="00BC2B87">
        <w:rPr>
          <w:color w:val="000000"/>
          <w:lang w:eastAsia="zh-CN"/>
        </w:rPr>
        <w:t>×</w:t>
      </w:r>
      <w:r w:rsidR="00BC2B87">
        <w:rPr>
          <w:rFonts w:ascii="Book Antiqua" w:hAnsi="Book Antiqua" w:cs="Book Antiqua" w:hint="eastAsia"/>
          <w:color w:val="000000"/>
          <w:lang w:eastAsia="zh-CN"/>
        </w:rPr>
        <w:t xml:space="preserve"> </w:t>
      </w:r>
      <w:r w:rsidRPr="00255DBA">
        <w:rPr>
          <w:rFonts w:ascii="Book Antiqua" w:eastAsia="Book Antiqua" w:hAnsi="Book Antiqua" w:cs="Book Antiqua"/>
          <w:color w:val="000000"/>
        </w:rPr>
        <w:t>99.9%, 96%, 70%). The next step was blocking endogenous peroxidase activity by using 3% hydrog</w:t>
      </w:r>
      <w:r w:rsidR="001A22AC">
        <w:rPr>
          <w:rFonts w:ascii="Book Antiqua" w:eastAsia="Book Antiqua" w:hAnsi="Book Antiqua" w:cs="Book Antiqua"/>
          <w:color w:val="000000"/>
        </w:rPr>
        <w:t>en peroxide solution (10 min</w:t>
      </w:r>
      <w:r w:rsidRPr="00255DBA">
        <w:rPr>
          <w:rFonts w:ascii="Book Antiqua" w:eastAsia="Book Antiqua" w:hAnsi="Book Antiqua" w:cs="Book Antiqua"/>
          <w:color w:val="000000"/>
        </w:rPr>
        <w:t>) as well as nonspecific antibody binding by means of horse serum (anti-mouse/rabbit serum produced in horse, Vector La</w:t>
      </w:r>
      <w:r w:rsidR="001A22AC">
        <w:rPr>
          <w:rFonts w:ascii="Book Antiqua" w:eastAsia="Book Antiqua" w:hAnsi="Book Antiqua" w:cs="Book Antiqua"/>
          <w:color w:val="000000"/>
        </w:rPr>
        <w:t>boratories, Germany) (20 min</w:t>
      </w:r>
      <w:r w:rsidRPr="00255DBA">
        <w:rPr>
          <w:rFonts w:ascii="Book Antiqua" w:eastAsia="Book Antiqua" w:hAnsi="Book Antiqua" w:cs="Book Antiqua"/>
          <w:color w:val="000000"/>
        </w:rPr>
        <w:t>). In the following step, the sections were incubated with polyclonal anti-TNS4 antibody at a dilution of 1:75 (</w:t>
      </w:r>
      <w:proofErr w:type="spellStart"/>
      <w:r w:rsidRPr="00255DBA">
        <w:rPr>
          <w:rFonts w:ascii="Book Antiqua" w:eastAsia="Book Antiqua" w:hAnsi="Book Antiqua" w:cs="Book Antiqua"/>
          <w:color w:val="000000"/>
        </w:rPr>
        <w:t>Biorbyt</w:t>
      </w:r>
      <w:proofErr w:type="spellEnd"/>
      <w:r w:rsidRPr="00255DBA">
        <w:rPr>
          <w:rFonts w:ascii="Book Antiqua" w:eastAsia="Book Antiqua" w:hAnsi="Book Antiqua" w:cs="Book Antiqua"/>
          <w:color w:val="000000"/>
        </w:rPr>
        <w:t>,</w:t>
      </w:r>
      <w:r w:rsidR="00B24C61">
        <w:rPr>
          <w:rFonts w:ascii="Book Antiqua" w:hAnsi="Book Antiqua" w:cs="Book Antiqua" w:hint="eastAsia"/>
          <w:color w:val="000000"/>
          <w:lang w:eastAsia="zh-CN"/>
        </w:rPr>
        <w:t xml:space="preserve"> </w:t>
      </w:r>
      <w:r w:rsidRPr="00255DBA">
        <w:rPr>
          <w:rFonts w:ascii="Book Antiqua" w:eastAsia="Book Antiqua" w:hAnsi="Book Antiqua" w:cs="Book Antiqua"/>
          <w:color w:val="000000"/>
        </w:rPr>
        <w:t>orb186458 pr</w:t>
      </w:r>
      <w:r w:rsidR="00B24C61">
        <w:rPr>
          <w:rFonts w:ascii="Book Antiqua" w:eastAsia="Book Antiqua" w:hAnsi="Book Antiqua" w:cs="Book Antiqua"/>
          <w:color w:val="000000"/>
        </w:rPr>
        <w:t>oduced in rabbit) for 30 min</w:t>
      </w:r>
      <w:r w:rsidRPr="00255DBA">
        <w:rPr>
          <w:rFonts w:ascii="Book Antiqua" w:eastAsia="Book Antiqua" w:hAnsi="Book Antiqua" w:cs="Book Antiqua"/>
          <w:color w:val="000000"/>
        </w:rPr>
        <w:t xml:space="preserve"> at room temperature. The antibody binding sites were visualized with an </w:t>
      </w:r>
      <w:proofErr w:type="spellStart"/>
      <w:r w:rsidRPr="00255DBA">
        <w:rPr>
          <w:rFonts w:ascii="Book Antiqua" w:eastAsia="Book Antiqua" w:hAnsi="Book Antiqua" w:cs="Book Antiqua"/>
          <w:color w:val="000000"/>
        </w:rPr>
        <w:t>ImmPress</w:t>
      </w:r>
      <w:proofErr w:type="spellEnd"/>
      <w:r w:rsidRPr="00255DBA">
        <w:rPr>
          <w:rFonts w:ascii="Book Antiqua" w:eastAsia="Book Antiqua" w:hAnsi="Book Antiqua" w:cs="Book Antiqua"/>
          <w:color w:val="000000"/>
        </w:rPr>
        <w:t xml:space="preserve"> Universal Antibody Polymer Reagent kit (Vector Laboratories, Germany) and </w:t>
      </w:r>
      <w:proofErr w:type="spellStart"/>
      <w:r w:rsidRPr="00255DBA">
        <w:rPr>
          <w:rFonts w:ascii="Book Antiqua" w:eastAsia="Book Antiqua" w:hAnsi="Book Antiqua" w:cs="Book Antiqua"/>
          <w:color w:val="000000"/>
        </w:rPr>
        <w:t>ImmPACT</w:t>
      </w:r>
      <w:proofErr w:type="spellEnd"/>
      <w:r w:rsidRPr="00255DBA">
        <w:rPr>
          <w:rFonts w:ascii="Book Antiqua" w:eastAsia="Book Antiqua" w:hAnsi="Book Antiqua" w:cs="Book Antiqua"/>
          <w:color w:val="000000"/>
        </w:rPr>
        <w:t xml:space="preserve"> DAB chromogen (Vector Laboratories, Germany). Cell nuclei were stained with hematoxylin. The preparations were then dehydrated in a series of alcohol</w:t>
      </w:r>
      <w:r w:rsidR="00CB4C2B">
        <w:rPr>
          <w:rFonts w:ascii="Book Antiqua" w:eastAsia="Book Antiqua" w:hAnsi="Book Antiqua" w:cs="Book Antiqua"/>
          <w:color w:val="000000"/>
        </w:rPr>
        <w:t xml:space="preserve"> solutions</w:t>
      </w:r>
      <w:r w:rsidRPr="00255DBA">
        <w:rPr>
          <w:rFonts w:ascii="Book Antiqua" w:eastAsia="Book Antiqua" w:hAnsi="Book Antiqua" w:cs="Book Antiqua"/>
          <w:color w:val="000000"/>
        </w:rPr>
        <w:t xml:space="preserve"> of increasing concentration and overexposed in xylene solutions.</w:t>
      </w:r>
    </w:p>
    <w:p w14:paraId="5BD2769C" w14:textId="77777777" w:rsidR="00B24C61" w:rsidRDefault="00B24C61">
      <w:pPr>
        <w:spacing w:line="360" w:lineRule="auto"/>
        <w:jc w:val="both"/>
        <w:rPr>
          <w:rFonts w:ascii="Book Antiqua" w:hAnsi="Book Antiqua" w:cs="Book Antiqua"/>
          <w:b/>
          <w:bCs/>
          <w:i/>
          <w:iCs/>
          <w:color w:val="000000"/>
          <w:lang w:eastAsia="zh-CN"/>
        </w:rPr>
      </w:pPr>
    </w:p>
    <w:p w14:paraId="341D19B6" w14:textId="77777777" w:rsidR="00A77B3E" w:rsidRPr="00255DBA" w:rsidRDefault="00D14CC9">
      <w:pPr>
        <w:spacing w:line="360" w:lineRule="auto"/>
        <w:jc w:val="both"/>
      </w:pPr>
      <w:r w:rsidRPr="00255DBA">
        <w:rPr>
          <w:rFonts w:ascii="Book Antiqua" w:eastAsia="Book Antiqua" w:hAnsi="Book Antiqua" w:cs="Book Antiqua"/>
          <w:b/>
          <w:bCs/>
          <w:i/>
          <w:iCs/>
          <w:color w:val="000000"/>
        </w:rPr>
        <w:t>Validation of TNS4 expression detection</w:t>
      </w:r>
    </w:p>
    <w:p w14:paraId="5B702931" w14:textId="77777777" w:rsidR="00A77B3E" w:rsidRPr="00255DBA" w:rsidRDefault="00D14CC9">
      <w:pPr>
        <w:spacing w:line="360" w:lineRule="auto"/>
        <w:jc w:val="both"/>
      </w:pPr>
      <w:r w:rsidRPr="00255DBA">
        <w:rPr>
          <w:rFonts w:ascii="Book Antiqua" w:eastAsia="Book Antiqua" w:hAnsi="Book Antiqua" w:cs="Book Antiqua"/>
          <w:color w:val="000000"/>
        </w:rPr>
        <w:t xml:space="preserve">We particularly focused on obtaining reliable results of TNS4 </w:t>
      </w:r>
      <w:r w:rsidR="00966781">
        <w:rPr>
          <w:rFonts w:ascii="Book Antiqua" w:hAnsi="Book Antiqua" w:cs="Book Antiqua" w:hint="eastAsia"/>
          <w:color w:val="000000"/>
          <w:lang w:eastAsia="zh-CN"/>
        </w:rPr>
        <w:t>IHC</w:t>
      </w:r>
      <w:r w:rsidRPr="00255DBA">
        <w:rPr>
          <w:rFonts w:ascii="Book Antiqua" w:eastAsia="Book Antiqua" w:hAnsi="Book Antiqua" w:cs="Book Antiqua"/>
          <w:color w:val="000000"/>
        </w:rPr>
        <w:t xml:space="preserve"> staining. To optimize the TNS4 staining procedure, </w:t>
      </w:r>
      <w:r w:rsidR="00B03762">
        <w:rPr>
          <w:rFonts w:ascii="Book Antiqua" w:eastAsia="Book Antiqua" w:hAnsi="Book Antiqua" w:cs="Book Antiqua"/>
          <w:color w:val="000000"/>
        </w:rPr>
        <w:t xml:space="preserve">we used </w:t>
      </w:r>
      <w:r w:rsidRPr="00255DBA">
        <w:rPr>
          <w:rFonts w:ascii="Book Antiqua" w:eastAsia="Book Antiqua" w:hAnsi="Book Antiqua" w:cs="Book Antiqua"/>
          <w:color w:val="000000"/>
        </w:rPr>
        <w:t xml:space="preserve">positive and negative controls, and selected </w:t>
      </w:r>
      <w:r w:rsidRPr="00255DBA">
        <w:rPr>
          <w:rFonts w:ascii="Book Antiqua" w:eastAsia="Book Antiqua" w:hAnsi="Book Antiqua" w:cs="Book Antiqua"/>
          <w:color w:val="000000"/>
        </w:rPr>
        <w:lastRenderedPageBreak/>
        <w:t xml:space="preserve">primary antibody dilutions (1:50, 1:75, 1:100, 1:200) </w:t>
      </w:r>
      <w:r w:rsidR="00C43E54">
        <w:rPr>
          <w:rFonts w:ascii="Book Antiqua" w:eastAsia="Book Antiqua" w:hAnsi="Book Antiqua" w:cs="Book Antiqua"/>
          <w:color w:val="000000"/>
        </w:rPr>
        <w:t>and incubation times (30 min, 60 min, 120 min</w:t>
      </w:r>
      <w:r w:rsidRPr="00255DBA">
        <w:rPr>
          <w:rFonts w:ascii="Book Antiqua" w:eastAsia="Book Antiqua" w:hAnsi="Book Antiqua" w:cs="Book Antiqua"/>
          <w:color w:val="000000"/>
        </w:rPr>
        <w:t xml:space="preserve">) were tested. </w:t>
      </w:r>
      <w:r w:rsidR="00094105">
        <w:rPr>
          <w:rFonts w:ascii="Book Antiqua" w:eastAsia="Book Antiqua" w:hAnsi="Book Antiqua" w:cs="Book Antiqua"/>
          <w:color w:val="000000"/>
        </w:rPr>
        <w:t xml:space="preserve">For </w:t>
      </w:r>
      <w:r w:rsidRPr="00255DBA">
        <w:rPr>
          <w:rFonts w:ascii="Book Antiqua" w:eastAsia="Book Antiqua" w:hAnsi="Book Antiqua" w:cs="Book Antiqua"/>
          <w:color w:val="000000"/>
        </w:rPr>
        <w:t>the control, antigen retrieval was also performed in buffers with pH</w:t>
      </w:r>
      <w:r w:rsidR="00C43E54">
        <w:rPr>
          <w:rFonts w:ascii="Book Antiqua" w:hAnsi="Book Antiqua" w:cs="Book Antiqua" w:hint="eastAsia"/>
          <w:color w:val="000000"/>
          <w:lang w:eastAsia="zh-CN"/>
        </w:rPr>
        <w:t xml:space="preserve"> </w:t>
      </w:r>
      <w:r w:rsidRPr="00255DBA">
        <w:rPr>
          <w:rFonts w:ascii="Book Antiqua" w:eastAsia="Book Antiqua" w:hAnsi="Book Antiqua" w:cs="Book Antiqua"/>
          <w:color w:val="000000"/>
        </w:rPr>
        <w:t>=</w:t>
      </w:r>
      <w:r w:rsidR="00C43E54">
        <w:rPr>
          <w:rFonts w:ascii="Book Antiqua" w:hAnsi="Book Antiqua" w:cs="Book Antiqua" w:hint="eastAsia"/>
          <w:color w:val="000000"/>
          <w:lang w:eastAsia="zh-CN"/>
        </w:rPr>
        <w:t xml:space="preserve"> </w:t>
      </w:r>
      <w:r w:rsidRPr="00255DBA">
        <w:rPr>
          <w:rFonts w:ascii="Book Antiqua" w:eastAsia="Book Antiqua" w:hAnsi="Book Antiqua" w:cs="Book Antiqua"/>
          <w:color w:val="000000"/>
        </w:rPr>
        <w:t>6.0 and pH</w:t>
      </w:r>
      <w:r w:rsidR="00C43E54">
        <w:rPr>
          <w:rFonts w:ascii="Book Antiqua" w:hAnsi="Book Antiqua" w:cs="Book Antiqua" w:hint="eastAsia"/>
          <w:color w:val="000000"/>
          <w:lang w:eastAsia="zh-CN"/>
        </w:rPr>
        <w:t xml:space="preserve"> </w:t>
      </w:r>
      <w:r w:rsidRPr="00255DBA">
        <w:rPr>
          <w:rFonts w:ascii="Book Antiqua" w:eastAsia="Book Antiqua" w:hAnsi="Book Antiqua" w:cs="Book Antiqua"/>
          <w:color w:val="000000"/>
        </w:rPr>
        <w:t>=</w:t>
      </w:r>
      <w:r w:rsidR="00C43E54">
        <w:rPr>
          <w:rFonts w:ascii="Book Antiqua" w:hAnsi="Book Antiqua" w:cs="Book Antiqua" w:hint="eastAsia"/>
          <w:color w:val="000000"/>
          <w:lang w:eastAsia="zh-CN"/>
        </w:rPr>
        <w:t xml:space="preserve"> </w:t>
      </w:r>
      <w:r w:rsidRPr="00255DBA">
        <w:rPr>
          <w:rFonts w:ascii="Book Antiqua" w:eastAsia="Book Antiqua" w:hAnsi="Book Antiqua" w:cs="Book Antiqua"/>
          <w:color w:val="000000"/>
        </w:rPr>
        <w:t>9.0.</w:t>
      </w:r>
    </w:p>
    <w:p w14:paraId="78E920FA" w14:textId="77777777" w:rsidR="00C43E54" w:rsidRDefault="00C43E54">
      <w:pPr>
        <w:spacing w:line="360" w:lineRule="auto"/>
        <w:jc w:val="both"/>
        <w:rPr>
          <w:rFonts w:ascii="Book Antiqua" w:hAnsi="Book Antiqua" w:cs="Book Antiqua"/>
          <w:b/>
          <w:bCs/>
          <w:i/>
          <w:iCs/>
          <w:color w:val="000000"/>
          <w:lang w:eastAsia="zh-CN"/>
        </w:rPr>
      </w:pPr>
    </w:p>
    <w:p w14:paraId="22A31168" w14:textId="77777777" w:rsidR="00A77B3E" w:rsidRPr="00255DBA" w:rsidRDefault="00D14CC9">
      <w:pPr>
        <w:spacing w:line="360" w:lineRule="auto"/>
        <w:jc w:val="both"/>
      </w:pPr>
      <w:r w:rsidRPr="00255DBA">
        <w:rPr>
          <w:rFonts w:ascii="Book Antiqua" w:eastAsia="Book Antiqua" w:hAnsi="Book Antiqua" w:cs="Book Antiqua"/>
          <w:b/>
          <w:bCs/>
          <w:i/>
          <w:iCs/>
          <w:color w:val="000000"/>
        </w:rPr>
        <w:t>Microscopic evaluation</w:t>
      </w:r>
    </w:p>
    <w:p w14:paraId="64DF7C8D" w14:textId="77777777" w:rsidR="00A77B3E" w:rsidRPr="00255DBA" w:rsidRDefault="00D14CC9">
      <w:pPr>
        <w:spacing w:line="360" w:lineRule="auto"/>
        <w:jc w:val="both"/>
      </w:pPr>
      <w:r w:rsidRPr="00255DBA">
        <w:rPr>
          <w:rFonts w:ascii="Book Antiqua" w:eastAsia="Book Antiqua" w:hAnsi="Book Antiqua" w:cs="Book Antiqua"/>
          <w:color w:val="000000"/>
        </w:rPr>
        <w:t xml:space="preserve">The preparations were examined under an Olympus BX41 </w:t>
      </w:r>
      <w:r w:rsidR="0084624B">
        <w:rPr>
          <w:rFonts w:ascii="Book Antiqua" w:eastAsia="Book Antiqua" w:hAnsi="Book Antiqua" w:cs="Book Antiqua"/>
          <w:color w:val="000000"/>
        </w:rPr>
        <w:t>l</w:t>
      </w:r>
      <w:r w:rsidRPr="00255DBA">
        <w:rPr>
          <w:rFonts w:ascii="Book Antiqua" w:eastAsia="Book Antiqua" w:hAnsi="Book Antiqua" w:cs="Book Antiqua"/>
          <w:color w:val="000000"/>
        </w:rPr>
        <w:t>ight microscope</w:t>
      </w:r>
      <w:r w:rsidR="006E2EB6">
        <w:rPr>
          <w:rFonts w:ascii="Book Antiqua" w:eastAsia="Book Antiqua" w:hAnsi="Book Antiqua" w:cs="Book Antiqua"/>
          <w:color w:val="000000"/>
        </w:rPr>
        <w:t xml:space="preserve"> </w:t>
      </w:r>
      <w:r w:rsidR="00094105" w:rsidRPr="00255DBA">
        <w:rPr>
          <w:rFonts w:ascii="Book Antiqua" w:eastAsia="Book Antiqua" w:hAnsi="Book Antiqua" w:cs="Book Antiqua"/>
          <w:color w:val="000000"/>
        </w:rPr>
        <w:t xml:space="preserve">by two independent </w:t>
      </w:r>
      <w:proofErr w:type="spellStart"/>
      <w:r w:rsidR="00094105" w:rsidRPr="00255DBA">
        <w:rPr>
          <w:rFonts w:ascii="Book Antiqua" w:eastAsia="Book Antiqua" w:hAnsi="Book Antiqua" w:cs="Book Antiqua"/>
          <w:color w:val="000000"/>
        </w:rPr>
        <w:t>pathomorphologists</w:t>
      </w:r>
      <w:proofErr w:type="spellEnd"/>
      <w:r w:rsidRPr="00255DBA">
        <w:rPr>
          <w:rFonts w:ascii="Book Antiqua" w:eastAsia="Book Antiqua" w:hAnsi="Book Antiqua" w:cs="Book Antiqua"/>
          <w:color w:val="000000"/>
        </w:rPr>
        <w:t>. TNS4 protein exp</w:t>
      </w:r>
      <w:r w:rsidR="00575360">
        <w:rPr>
          <w:rFonts w:ascii="Book Antiqua" w:eastAsia="Book Antiqua" w:hAnsi="Book Antiqua" w:cs="Book Antiqua"/>
          <w:color w:val="000000"/>
        </w:rPr>
        <w:t>ression was evaluated under 400</w:t>
      </w:r>
      <w:r w:rsidR="00575360">
        <w:rPr>
          <w:rFonts w:eastAsia="Book Antiqua"/>
          <w:color w:val="000000"/>
        </w:rPr>
        <w:t>×</w:t>
      </w:r>
      <w:r w:rsidRPr="00255DBA">
        <w:rPr>
          <w:rFonts w:ascii="Book Antiqua" w:eastAsia="Book Antiqua" w:hAnsi="Book Antiqua" w:cs="Book Antiqua"/>
          <w:color w:val="000000"/>
        </w:rPr>
        <w:t xml:space="preserve"> magnification in 10 representative fields of view. In each field of view, 100 or more cancer cells were assessed. Protein expression was observed in both the cell membrane and </w:t>
      </w:r>
      <w:r w:rsidR="0084624B">
        <w:rPr>
          <w:rFonts w:ascii="Book Antiqua" w:eastAsia="Book Antiqua" w:hAnsi="Book Antiqua" w:cs="Book Antiqua"/>
          <w:color w:val="000000"/>
        </w:rPr>
        <w:t xml:space="preserve">the </w:t>
      </w:r>
      <w:r w:rsidRPr="00255DBA">
        <w:rPr>
          <w:rFonts w:ascii="Book Antiqua" w:eastAsia="Book Antiqua" w:hAnsi="Book Antiqua" w:cs="Book Antiqua"/>
          <w:color w:val="000000"/>
        </w:rPr>
        <w:t>cytoplasm. The presence of TNS4 protein in ≥</w:t>
      </w:r>
      <w:r w:rsidR="00575360">
        <w:rPr>
          <w:rFonts w:ascii="Book Antiqua" w:hAnsi="Book Antiqua" w:cs="Book Antiqua" w:hint="eastAsia"/>
          <w:color w:val="000000"/>
          <w:lang w:eastAsia="zh-CN"/>
        </w:rPr>
        <w:t xml:space="preserve"> </w:t>
      </w:r>
      <w:r w:rsidRPr="00255DBA">
        <w:rPr>
          <w:rFonts w:ascii="Book Antiqua" w:eastAsia="Book Antiqua" w:hAnsi="Book Antiqua" w:cs="Book Antiqua"/>
          <w:color w:val="000000"/>
        </w:rPr>
        <w:t>20% of neoplastic cells was considered positive expression.</w:t>
      </w:r>
    </w:p>
    <w:p w14:paraId="6CBA08C8" w14:textId="77777777" w:rsidR="00575360" w:rsidRDefault="00575360">
      <w:pPr>
        <w:spacing w:line="360" w:lineRule="auto"/>
        <w:jc w:val="both"/>
        <w:rPr>
          <w:rFonts w:ascii="Book Antiqua" w:hAnsi="Book Antiqua" w:cs="Book Antiqua"/>
          <w:b/>
          <w:bCs/>
          <w:i/>
          <w:iCs/>
          <w:color w:val="000000"/>
          <w:lang w:eastAsia="zh-CN"/>
        </w:rPr>
      </w:pPr>
    </w:p>
    <w:p w14:paraId="37EFDF83" w14:textId="77777777" w:rsidR="00A77B3E" w:rsidRPr="00255DBA" w:rsidRDefault="00D14CC9">
      <w:pPr>
        <w:spacing w:line="360" w:lineRule="auto"/>
        <w:jc w:val="both"/>
      </w:pPr>
      <w:r w:rsidRPr="00255DBA">
        <w:rPr>
          <w:rFonts w:ascii="Book Antiqua" w:eastAsia="Book Antiqua" w:hAnsi="Book Antiqua" w:cs="Book Antiqua"/>
          <w:b/>
          <w:bCs/>
          <w:i/>
          <w:iCs/>
          <w:color w:val="000000"/>
        </w:rPr>
        <w:t>Statistical analysis</w:t>
      </w:r>
    </w:p>
    <w:p w14:paraId="085E6C00" w14:textId="77777777" w:rsidR="00A77B3E" w:rsidRPr="00255DBA" w:rsidRDefault="00D14CC9">
      <w:pPr>
        <w:spacing w:line="360" w:lineRule="auto"/>
        <w:jc w:val="both"/>
      </w:pPr>
      <w:r w:rsidRPr="00255DBA">
        <w:rPr>
          <w:rFonts w:ascii="Book Antiqua" w:eastAsia="Book Antiqua" w:hAnsi="Book Antiqua" w:cs="Book Antiqua"/>
          <w:color w:val="000000"/>
        </w:rPr>
        <w:t xml:space="preserve">The comparison of TNS4 expression with the selected clinicopathological parameters was carried out by the Mann-Whitney U test for two groups and the Kruskal-Wallis test for 3 or more groups. Dunn’s multiple comparison post hoc </w:t>
      </w:r>
      <w:r w:rsidR="001F5669" w:rsidRPr="00255DBA">
        <w:rPr>
          <w:rFonts w:ascii="Book Antiqua" w:eastAsia="Book Antiqua" w:hAnsi="Book Antiqua" w:cs="Book Antiqua"/>
          <w:color w:val="000000"/>
        </w:rPr>
        <w:t>tests were</w:t>
      </w:r>
      <w:r w:rsidRPr="00255DBA">
        <w:rPr>
          <w:rFonts w:ascii="Book Antiqua" w:eastAsia="Book Antiqua" w:hAnsi="Book Antiqua" w:cs="Book Antiqua"/>
          <w:color w:val="000000"/>
        </w:rPr>
        <w:t xml:space="preserve"> conducted for the Kruskal-Wallis test. A value of </w:t>
      </w:r>
      <w:r w:rsidR="001F5669" w:rsidRPr="001F5669">
        <w:rPr>
          <w:rFonts w:ascii="Book Antiqua" w:eastAsia="Book Antiqua" w:hAnsi="Book Antiqua" w:cs="Book Antiqua"/>
          <w:i/>
          <w:color w:val="000000"/>
        </w:rPr>
        <w:t>P</w:t>
      </w:r>
      <w:r w:rsidR="001F5669">
        <w:rPr>
          <w:rFonts w:ascii="Book Antiqua" w:hAnsi="Book Antiqua" w:cs="Book Antiqua" w:hint="eastAsia"/>
          <w:color w:val="000000"/>
          <w:lang w:eastAsia="zh-CN"/>
        </w:rPr>
        <w:t xml:space="preserve"> </w:t>
      </w:r>
      <w:r w:rsidRPr="00255DBA">
        <w:rPr>
          <w:rFonts w:ascii="Book Antiqua" w:eastAsia="Book Antiqua" w:hAnsi="Book Antiqua" w:cs="Book Antiqua"/>
          <w:color w:val="000000"/>
        </w:rPr>
        <w:t>&lt;</w:t>
      </w:r>
      <w:r w:rsidR="001F5669">
        <w:rPr>
          <w:rFonts w:ascii="Book Antiqua" w:hAnsi="Book Antiqua" w:cs="Book Antiqua" w:hint="eastAsia"/>
          <w:color w:val="000000"/>
          <w:lang w:eastAsia="zh-CN"/>
        </w:rPr>
        <w:t xml:space="preserve"> </w:t>
      </w:r>
      <w:r w:rsidRPr="00255DBA">
        <w:rPr>
          <w:rFonts w:ascii="Book Antiqua" w:eastAsia="Book Antiqua" w:hAnsi="Book Antiqua" w:cs="Book Antiqua"/>
          <w:color w:val="000000"/>
        </w:rPr>
        <w:t xml:space="preserve">0.05 was considered statistically significant. The overall survival analysis was based on the Kaplan-Meier test. The program </w:t>
      </w:r>
      <w:proofErr w:type="spellStart"/>
      <w:r w:rsidRPr="00255DBA">
        <w:rPr>
          <w:rFonts w:ascii="Book Antiqua" w:eastAsia="Book Antiqua" w:hAnsi="Book Antiqua" w:cs="Book Antiqua"/>
          <w:color w:val="000000"/>
        </w:rPr>
        <w:t>Statistica</w:t>
      </w:r>
      <w:proofErr w:type="spellEnd"/>
      <w:r w:rsidRPr="00255DBA">
        <w:rPr>
          <w:rFonts w:ascii="Book Antiqua" w:eastAsia="Book Antiqua" w:hAnsi="Book Antiqua" w:cs="Book Antiqua"/>
          <w:color w:val="000000"/>
        </w:rPr>
        <w:t xml:space="preserve"> 13 (</w:t>
      </w:r>
      <w:proofErr w:type="spellStart"/>
      <w:r w:rsidRPr="00255DBA">
        <w:rPr>
          <w:rFonts w:ascii="Book Antiqua" w:eastAsia="Book Antiqua" w:hAnsi="Book Antiqua" w:cs="Book Antiqua"/>
          <w:color w:val="000000"/>
        </w:rPr>
        <w:t>Statsoft</w:t>
      </w:r>
      <w:proofErr w:type="spellEnd"/>
      <w:r w:rsidRPr="00255DBA">
        <w:rPr>
          <w:rFonts w:ascii="Book Antiqua" w:eastAsia="Book Antiqua" w:hAnsi="Book Antiqua" w:cs="Book Antiqua"/>
          <w:color w:val="000000"/>
        </w:rPr>
        <w:t>, Krakow, Poland) was used for the analysis. Missing data were removed in pairs.</w:t>
      </w:r>
    </w:p>
    <w:bookmarkEnd w:id="76"/>
    <w:bookmarkEnd w:id="77"/>
    <w:p w14:paraId="2961F373" w14:textId="77777777" w:rsidR="00A77B3E" w:rsidRPr="00255DBA" w:rsidRDefault="00A77B3E">
      <w:pPr>
        <w:spacing w:line="360" w:lineRule="auto"/>
        <w:jc w:val="both"/>
      </w:pPr>
    </w:p>
    <w:p w14:paraId="2DC54624" w14:textId="77777777" w:rsidR="00A77B3E" w:rsidRPr="00255DBA" w:rsidRDefault="00D14CC9">
      <w:pPr>
        <w:spacing w:line="360" w:lineRule="auto"/>
        <w:jc w:val="both"/>
      </w:pPr>
      <w:r w:rsidRPr="00255DBA">
        <w:rPr>
          <w:rFonts w:ascii="Book Antiqua" w:eastAsia="Book Antiqua" w:hAnsi="Book Antiqua" w:cs="Book Antiqua"/>
          <w:b/>
          <w:caps/>
          <w:color w:val="000000"/>
          <w:u w:val="single"/>
        </w:rPr>
        <w:t>RESULTS</w:t>
      </w:r>
    </w:p>
    <w:p w14:paraId="042091DF" w14:textId="77777777" w:rsidR="00A77B3E" w:rsidRPr="00255DBA" w:rsidRDefault="00D14CC9">
      <w:pPr>
        <w:spacing w:line="360" w:lineRule="auto"/>
        <w:jc w:val="both"/>
      </w:pPr>
      <w:bookmarkStart w:id="80" w:name="OLE_LINK107"/>
      <w:bookmarkStart w:id="81" w:name="OLE_LINK108"/>
      <w:r w:rsidRPr="00255DBA">
        <w:rPr>
          <w:rFonts w:ascii="Book Antiqua" w:eastAsia="Book Antiqua" w:hAnsi="Book Antiqua" w:cs="Book Antiqua"/>
          <w:b/>
          <w:bCs/>
          <w:i/>
          <w:iCs/>
          <w:color w:val="000000"/>
        </w:rPr>
        <w:t>TNS4 expression in GC samples</w:t>
      </w:r>
    </w:p>
    <w:p w14:paraId="7088D3BA" w14:textId="77777777" w:rsidR="00A77B3E" w:rsidRPr="00255DBA" w:rsidRDefault="00D14CC9">
      <w:pPr>
        <w:spacing w:line="360" w:lineRule="auto"/>
        <w:jc w:val="both"/>
      </w:pPr>
      <w:r w:rsidRPr="00255DBA">
        <w:rPr>
          <w:rFonts w:ascii="Book Antiqua" w:eastAsia="Book Antiqua" w:hAnsi="Book Antiqua" w:cs="Book Antiqua"/>
          <w:color w:val="000000"/>
        </w:rPr>
        <w:t>TNS4 protein</w:t>
      </w:r>
      <w:r w:rsidR="0084624B">
        <w:rPr>
          <w:rFonts w:ascii="Book Antiqua" w:eastAsia="Book Antiqua" w:hAnsi="Book Antiqua" w:cs="Book Antiqua"/>
          <w:color w:val="000000"/>
        </w:rPr>
        <w:t xml:space="preserve"> expression</w:t>
      </w:r>
      <w:r w:rsidRPr="00255DBA">
        <w:rPr>
          <w:rFonts w:ascii="Book Antiqua" w:eastAsia="Book Antiqua" w:hAnsi="Book Antiqua" w:cs="Book Antiqua"/>
          <w:color w:val="000000"/>
        </w:rPr>
        <w:t xml:space="preserve"> was tested immunohistochemically in 89 GC samples and 20 normal stomach tissues. Statistical analysis demonstrated that positive TNS4 expression in cancer cells occurred in 49 of 89 patients (55%). In neoplastic cells, the expression of TNS4 was observed in the cell memb</w:t>
      </w:r>
      <w:r w:rsidR="00000610">
        <w:rPr>
          <w:rFonts w:ascii="Book Antiqua" w:eastAsia="Book Antiqua" w:hAnsi="Book Antiqua" w:cs="Book Antiqua"/>
          <w:color w:val="000000"/>
        </w:rPr>
        <w:t>rane and cytoplasm (Figure 1</w:t>
      </w:r>
      <w:r w:rsidRPr="00255DBA">
        <w:rPr>
          <w:rFonts w:ascii="Book Antiqua" w:eastAsia="Book Antiqua" w:hAnsi="Book Antiqua" w:cs="Book Antiqua"/>
          <w:color w:val="000000"/>
        </w:rPr>
        <w:t>)</w:t>
      </w:r>
    </w:p>
    <w:p w14:paraId="4C2F7DDB" w14:textId="77777777" w:rsidR="0087001B" w:rsidRDefault="0087001B">
      <w:pPr>
        <w:spacing w:line="360" w:lineRule="auto"/>
        <w:jc w:val="both"/>
        <w:rPr>
          <w:rFonts w:ascii="Book Antiqua" w:hAnsi="Book Antiqua" w:cs="Book Antiqua"/>
          <w:b/>
          <w:bCs/>
          <w:i/>
          <w:iCs/>
          <w:color w:val="000000"/>
          <w:lang w:eastAsia="zh-CN"/>
        </w:rPr>
      </w:pPr>
    </w:p>
    <w:p w14:paraId="54FC1AFE" w14:textId="77777777" w:rsidR="00A77B3E" w:rsidRPr="00255DBA" w:rsidRDefault="00D14CC9">
      <w:pPr>
        <w:spacing w:line="360" w:lineRule="auto"/>
        <w:jc w:val="both"/>
      </w:pPr>
      <w:bookmarkStart w:id="82" w:name="OLE_LINK46"/>
      <w:r w:rsidRPr="00255DBA">
        <w:rPr>
          <w:rFonts w:ascii="Book Antiqua" w:eastAsia="Book Antiqua" w:hAnsi="Book Antiqua" w:cs="Book Antiqua"/>
          <w:b/>
          <w:bCs/>
          <w:i/>
          <w:iCs/>
          <w:color w:val="000000"/>
        </w:rPr>
        <w:lastRenderedPageBreak/>
        <w:t>Analysis of the correlation of TNS4 expression with clinical and pathological parameters of GC</w:t>
      </w:r>
    </w:p>
    <w:bookmarkEnd w:id="82"/>
    <w:p w14:paraId="66A45358" w14:textId="77777777" w:rsidR="00A77B3E" w:rsidRPr="00255DBA" w:rsidRDefault="00D14CC9">
      <w:pPr>
        <w:spacing w:line="360" w:lineRule="auto"/>
        <w:jc w:val="both"/>
      </w:pPr>
      <w:r w:rsidRPr="00255DBA">
        <w:rPr>
          <w:rFonts w:ascii="Book Antiqua" w:eastAsia="Book Antiqua" w:hAnsi="Book Antiqua" w:cs="Book Antiqua"/>
          <w:color w:val="000000"/>
        </w:rPr>
        <w:t>The statistical analysis did not show any significant relationships between TNS4 protein expression and the age and sex of patients, tumor locatio</w:t>
      </w:r>
      <w:r w:rsidR="004B0945">
        <w:rPr>
          <w:rFonts w:ascii="Book Antiqua" w:eastAsia="Book Antiqua" w:hAnsi="Book Antiqua" w:cs="Book Antiqua"/>
          <w:color w:val="000000"/>
        </w:rPr>
        <w:t xml:space="preserve">n, </w:t>
      </w:r>
      <w:proofErr w:type="spellStart"/>
      <w:r w:rsidR="004B0945">
        <w:rPr>
          <w:rFonts w:ascii="Book Antiqua" w:eastAsia="Book Antiqua" w:hAnsi="Book Antiqua" w:cs="Book Antiqua"/>
          <w:color w:val="000000"/>
        </w:rPr>
        <w:t>anatomoclinical</w:t>
      </w:r>
      <w:proofErr w:type="spellEnd"/>
      <w:r w:rsidR="004B0945">
        <w:rPr>
          <w:rFonts w:ascii="Book Antiqua" w:eastAsia="Book Antiqua" w:hAnsi="Book Antiqua" w:cs="Book Antiqua"/>
          <w:color w:val="000000"/>
        </w:rPr>
        <w:t xml:space="preserve"> stage–</w:t>
      </w:r>
      <w:proofErr w:type="spellStart"/>
      <w:r w:rsidRPr="00255DBA">
        <w:rPr>
          <w:rFonts w:ascii="Book Antiqua" w:eastAsia="Book Antiqua" w:hAnsi="Book Antiqua" w:cs="Book Antiqua"/>
          <w:color w:val="000000"/>
        </w:rPr>
        <w:t>pT</w:t>
      </w:r>
      <w:proofErr w:type="spellEnd"/>
      <w:r w:rsidRPr="00255DBA">
        <w:rPr>
          <w:rFonts w:ascii="Book Antiqua" w:eastAsia="Book Antiqua" w:hAnsi="Book Antiqua" w:cs="Book Antiqua"/>
          <w:color w:val="000000"/>
        </w:rPr>
        <w:t>, presence of lymph node and distant metastases, blood and lymphatic vessel infiltration, perineural infiltration, peritumoral inflammation, desmoplasia or</w:t>
      </w:r>
      <w:r w:rsidR="0013031B">
        <w:rPr>
          <w:rFonts w:ascii="Book Antiqua" w:eastAsia="Book Antiqua" w:hAnsi="Book Antiqua" w:cs="Book Antiqua"/>
          <w:color w:val="000000"/>
        </w:rPr>
        <w:t xml:space="preserve"> </w:t>
      </w:r>
      <w:r w:rsidR="0018370A" w:rsidRPr="00255DBA">
        <w:rPr>
          <w:rFonts w:ascii="Book Antiqua" w:eastAsia="Book Antiqua" w:hAnsi="Book Antiqua" w:cs="Book Antiqua"/>
          <w:i/>
          <w:iCs/>
          <w:color w:val="000000"/>
        </w:rPr>
        <w:t>H</w:t>
      </w:r>
      <w:r w:rsidR="0018370A">
        <w:rPr>
          <w:rFonts w:ascii="Book Antiqua" w:eastAsia="Book Antiqua" w:hAnsi="Book Antiqua" w:cs="Book Antiqua"/>
          <w:i/>
          <w:iCs/>
          <w:color w:val="000000"/>
        </w:rPr>
        <w:t>.</w:t>
      </w:r>
      <w:r w:rsidR="009E6521">
        <w:rPr>
          <w:rFonts w:ascii="Book Antiqua" w:eastAsia="Book Antiqua" w:hAnsi="Book Antiqua" w:cs="Book Antiqua"/>
          <w:i/>
          <w:iCs/>
          <w:color w:val="000000"/>
        </w:rPr>
        <w:t xml:space="preserve"> </w:t>
      </w:r>
      <w:r w:rsidRPr="00255DBA">
        <w:rPr>
          <w:rFonts w:ascii="Book Antiqua" w:eastAsia="Book Antiqua" w:hAnsi="Book Antiqua" w:cs="Book Antiqua"/>
          <w:i/>
          <w:iCs/>
          <w:color w:val="000000"/>
        </w:rPr>
        <w:t>pylori</w:t>
      </w:r>
      <w:r w:rsidRPr="00255DBA">
        <w:rPr>
          <w:rFonts w:ascii="Book Antiqua" w:eastAsia="Book Antiqua" w:hAnsi="Book Antiqua" w:cs="Book Antiqua"/>
          <w:color w:val="000000"/>
        </w:rPr>
        <w:t xml:space="preserve"> infection. However, a significant correlation was found between TNS4 expression and tumor diameter. Tumors with a diameter of &lt;</w:t>
      </w:r>
      <w:r w:rsidR="004B0945">
        <w:rPr>
          <w:rFonts w:ascii="Book Antiqua" w:hAnsi="Book Antiqua" w:cs="Book Antiqua" w:hint="eastAsia"/>
          <w:color w:val="000000"/>
          <w:lang w:eastAsia="zh-CN"/>
        </w:rPr>
        <w:t xml:space="preserve"> </w:t>
      </w:r>
      <w:r w:rsidRPr="00255DBA">
        <w:rPr>
          <w:rFonts w:ascii="Book Antiqua" w:eastAsia="Book Antiqua" w:hAnsi="Book Antiqua" w:cs="Book Antiqua"/>
          <w:color w:val="000000"/>
        </w:rPr>
        <w:t xml:space="preserve">5 cm were present in 20.22% of </w:t>
      </w:r>
      <w:r w:rsidR="0084624B">
        <w:rPr>
          <w:rFonts w:ascii="Book Antiqua" w:eastAsia="Book Antiqua" w:hAnsi="Book Antiqua" w:cs="Book Antiqua"/>
          <w:color w:val="000000"/>
        </w:rPr>
        <w:t xml:space="preserve">the </w:t>
      </w:r>
      <w:r w:rsidRPr="00255DBA">
        <w:rPr>
          <w:rFonts w:ascii="Book Antiqua" w:eastAsia="Book Antiqua" w:hAnsi="Book Antiqua" w:cs="Book Antiqua"/>
          <w:color w:val="000000"/>
        </w:rPr>
        <w:t>patients, while tumors with a diameter of ≥ 5</w:t>
      </w:r>
      <w:r w:rsidR="004B0945">
        <w:rPr>
          <w:rFonts w:ascii="Book Antiqua" w:hAnsi="Book Antiqua" w:cs="Book Antiqua" w:hint="eastAsia"/>
          <w:color w:val="000000"/>
          <w:lang w:eastAsia="zh-CN"/>
        </w:rPr>
        <w:t xml:space="preserve"> </w:t>
      </w:r>
      <w:r w:rsidRPr="00255DBA">
        <w:rPr>
          <w:rFonts w:ascii="Book Antiqua" w:eastAsia="Book Antiqua" w:hAnsi="Book Antiqua" w:cs="Book Antiqua"/>
          <w:color w:val="000000"/>
        </w:rPr>
        <w:t xml:space="preserve">cm were found in 79.78% of </w:t>
      </w:r>
      <w:r w:rsidR="0084624B">
        <w:rPr>
          <w:rFonts w:ascii="Book Antiqua" w:eastAsia="Book Antiqua" w:hAnsi="Book Antiqua" w:cs="Book Antiqua"/>
          <w:color w:val="000000"/>
        </w:rPr>
        <w:t xml:space="preserve">the </w:t>
      </w:r>
      <w:r w:rsidRPr="00255DBA">
        <w:rPr>
          <w:rFonts w:ascii="Book Antiqua" w:eastAsia="Book Antiqua" w:hAnsi="Book Antiqua" w:cs="Book Antiqua"/>
          <w:color w:val="000000"/>
        </w:rPr>
        <w:t xml:space="preserve">patients. Positive expression of </w:t>
      </w:r>
      <w:r w:rsidR="0018370A">
        <w:rPr>
          <w:rFonts w:ascii="Book Antiqua" w:eastAsia="Book Antiqua" w:hAnsi="Book Antiqua" w:cs="Book Antiqua"/>
          <w:color w:val="000000"/>
        </w:rPr>
        <w:t xml:space="preserve">the </w:t>
      </w:r>
      <w:r w:rsidRPr="00255DBA">
        <w:rPr>
          <w:rFonts w:ascii="Book Antiqua" w:eastAsia="Book Antiqua" w:hAnsi="Book Antiqua" w:cs="Book Antiqua"/>
          <w:color w:val="000000"/>
        </w:rPr>
        <w:t>TNS4 protein was more frequent in gastric tumors with a diameter of ≥</w:t>
      </w:r>
      <w:r w:rsidR="004B0945">
        <w:rPr>
          <w:rFonts w:ascii="Book Antiqua" w:hAnsi="Book Antiqua" w:cs="Book Antiqua" w:hint="eastAsia"/>
          <w:color w:val="000000"/>
          <w:lang w:eastAsia="zh-CN"/>
        </w:rPr>
        <w:t xml:space="preserve"> </w:t>
      </w:r>
      <w:r w:rsidRPr="00255DBA">
        <w:rPr>
          <w:rFonts w:ascii="Book Antiqua" w:eastAsia="Book Antiqua" w:hAnsi="Book Antiqua" w:cs="Book Antiqua"/>
          <w:color w:val="000000"/>
        </w:rPr>
        <w:t xml:space="preserve">5 cm (60.56% of </w:t>
      </w:r>
      <w:r w:rsidR="0018370A">
        <w:rPr>
          <w:rFonts w:ascii="Book Antiqua" w:eastAsia="Book Antiqua" w:hAnsi="Book Antiqua" w:cs="Book Antiqua"/>
          <w:color w:val="000000"/>
        </w:rPr>
        <w:t xml:space="preserve">the </w:t>
      </w:r>
      <w:r w:rsidRPr="00255DBA">
        <w:rPr>
          <w:rFonts w:ascii="Book Antiqua" w:eastAsia="Book Antiqua" w:hAnsi="Book Antiqua" w:cs="Book Antiqua"/>
          <w:color w:val="000000"/>
        </w:rPr>
        <w:t>patients with positive expression) than in tumors &lt;</w:t>
      </w:r>
      <w:r w:rsidR="004B0945">
        <w:rPr>
          <w:rFonts w:ascii="Book Antiqua" w:hAnsi="Book Antiqua" w:cs="Book Antiqua" w:hint="eastAsia"/>
          <w:color w:val="000000"/>
          <w:lang w:eastAsia="zh-CN"/>
        </w:rPr>
        <w:t xml:space="preserve"> </w:t>
      </w:r>
      <w:r w:rsidRPr="00255DBA">
        <w:rPr>
          <w:rFonts w:ascii="Book Antiqua" w:eastAsia="Book Antiqua" w:hAnsi="Book Antiqua" w:cs="Book Antiqua"/>
          <w:color w:val="000000"/>
        </w:rPr>
        <w:t xml:space="preserve">5 cm in diameter (33.33% of </w:t>
      </w:r>
      <w:r w:rsidR="0018370A">
        <w:rPr>
          <w:rFonts w:ascii="Book Antiqua" w:eastAsia="Book Antiqua" w:hAnsi="Book Antiqua" w:cs="Book Antiqua"/>
          <w:color w:val="000000"/>
        </w:rPr>
        <w:t xml:space="preserve">the </w:t>
      </w:r>
      <w:r w:rsidRPr="00255DBA">
        <w:rPr>
          <w:rFonts w:ascii="Book Antiqua" w:eastAsia="Book Antiqua" w:hAnsi="Book Antiqua" w:cs="Book Antiqua"/>
          <w:color w:val="000000"/>
        </w:rPr>
        <w:t>patients) (</w:t>
      </w:r>
      <w:r w:rsidRPr="00255DBA">
        <w:rPr>
          <w:rFonts w:ascii="Book Antiqua" w:eastAsia="Book Antiqua" w:hAnsi="Book Antiqua" w:cs="Book Antiqua"/>
          <w:i/>
          <w:iCs/>
          <w:color w:val="000000"/>
        </w:rPr>
        <w:t>P</w:t>
      </w:r>
      <w:r w:rsidR="004B0945">
        <w:rPr>
          <w:rFonts w:ascii="Book Antiqua" w:hAnsi="Book Antiqua" w:cs="Book Antiqua" w:hint="eastAsia"/>
          <w:i/>
          <w:iCs/>
          <w:color w:val="000000"/>
          <w:lang w:eastAsia="zh-CN"/>
        </w:rPr>
        <w:t xml:space="preserve"> </w:t>
      </w:r>
      <w:r w:rsidRPr="00255DBA">
        <w:rPr>
          <w:rFonts w:ascii="Book Antiqua" w:eastAsia="Book Antiqua" w:hAnsi="Book Antiqua" w:cs="Book Antiqua"/>
          <w:color w:val="000000"/>
        </w:rPr>
        <w:t xml:space="preserve">= 0.040) (Figure 2A). Furthermore, a significant correlation with the histological type of tumor was demonstrated. Cancers without mucinous components were diagnosed in 60.67% of the patients, and mucosal tumors were diagnosed in 39.33% of the patients. A positive reaction to </w:t>
      </w:r>
      <w:r w:rsidR="0018370A">
        <w:rPr>
          <w:rFonts w:ascii="Book Antiqua" w:eastAsia="Book Antiqua" w:hAnsi="Book Antiqua" w:cs="Book Antiqua"/>
          <w:color w:val="000000"/>
        </w:rPr>
        <w:t xml:space="preserve">the </w:t>
      </w:r>
      <w:r w:rsidRPr="00255DBA">
        <w:rPr>
          <w:rFonts w:ascii="Book Antiqua" w:eastAsia="Book Antiqua" w:hAnsi="Book Antiqua" w:cs="Book Antiqua"/>
          <w:color w:val="000000"/>
        </w:rPr>
        <w:t>TNS4 protein was considerably more frequent in the histological type without a mucinous component (64.81% of patients) than in mucinous adenocarcinomas (40.00% of patients) (</w:t>
      </w:r>
      <w:r w:rsidRPr="00255DBA">
        <w:rPr>
          <w:rFonts w:ascii="Book Antiqua" w:eastAsia="Book Antiqua" w:hAnsi="Book Antiqua" w:cs="Book Antiqua"/>
          <w:i/>
          <w:iCs/>
          <w:color w:val="000000"/>
        </w:rPr>
        <w:t>P</w:t>
      </w:r>
      <w:r w:rsidRPr="00255DBA">
        <w:rPr>
          <w:rFonts w:ascii="Book Antiqua" w:eastAsia="Book Antiqua" w:hAnsi="Book Antiqua" w:cs="Book Antiqua"/>
          <w:color w:val="000000"/>
        </w:rPr>
        <w:t xml:space="preserve"> = 0.023) (Figure 2B). Statistical analysis also showed a significant correlation with the malignancy grade. In the study group, there were 28.09% moderately</w:t>
      </w:r>
      <w:r w:rsidR="004B0945">
        <w:rPr>
          <w:rFonts w:ascii="Book Antiqua" w:hAnsi="Book Antiqua" w:cs="Book Antiqua" w:hint="eastAsia"/>
          <w:color w:val="000000"/>
          <w:lang w:eastAsia="zh-CN"/>
        </w:rPr>
        <w:t xml:space="preserve"> </w:t>
      </w:r>
      <w:r w:rsidRPr="00255DBA">
        <w:rPr>
          <w:rFonts w:ascii="Book Antiqua" w:eastAsia="Book Antiqua" w:hAnsi="Book Antiqua" w:cs="Book Antiqua"/>
          <w:color w:val="000000"/>
        </w:rPr>
        <w:t>differentiated, 39.32% poorly</w:t>
      </w:r>
      <w:r w:rsidR="004B0945">
        <w:rPr>
          <w:rFonts w:ascii="Book Antiqua" w:hAnsi="Book Antiqua" w:cs="Book Antiqua" w:hint="eastAsia"/>
          <w:color w:val="000000"/>
          <w:lang w:eastAsia="zh-CN"/>
        </w:rPr>
        <w:t xml:space="preserve"> </w:t>
      </w:r>
      <w:r w:rsidRPr="00255DBA">
        <w:rPr>
          <w:rFonts w:ascii="Book Antiqua" w:eastAsia="Book Antiqua" w:hAnsi="Book Antiqua" w:cs="Book Antiqua"/>
          <w:color w:val="000000"/>
        </w:rPr>
        <w:t>differentiated and 32.59% non</w:t>
      </w:r>
      <w:r w:rsidR="004B0945">
        <w:rPr>
          <w:rFonts w:ascii="Book Antiqua" w:hAnsi="Book Antiqua" w:cs="Book Antiqua" w:hint="eastAsia"/>
          <w:color w:val="000000"/>
          <w:lang w:eastAsia="zh-CN"/>
        </w:rPr>
        <w:t>-</w:t>
      </w:r>
      <w:r w:rsidRPr="00255DBA">
        <w:rPr>
          <w:rFonts w:ascii="Book Antiqua" w:eastAsia="Book Antiqua" w:hAnsi="Book Antiqua" w:cs="Book Antiqua"/>
          <w:color w:val="000000"/>
        </w:rPr>
        <w:t xml:space="preserve">differentiated tumors. </w:t>
      </w:r>
      <w:r w:rsidR="0018370A">
        <w:rPr>
          <w:rFonts w:ascii="Book Antiqua" w:eastAsia="Book Antiqua" w:hAnsi="Book Antiqua" w:cs="Book Antiqua"/>
          <w:color w:val="000000"/>
        </w:rPr>
        <w:t xml:space="preserve">The </w:t>
      </w:r>
      <w:r w:rsidRPr="00255DBA">
        <w:rPr>
          <w:rFonts w:ascii="Book Antiqua" w:eastAsia="Book Antiqua" w:hAnsi="Book Antiqua" w:cs="Book Antiqua"/>
          <w:color w:val="000000"/>
        </w:rPr>
        <w:t>TNS4 protein occurred much more frequently in moderately</w:t>
      </w:r>
      <w:r w:rsidR="004B0945">
        <w:rPr>
          <w:rFonts w:ascii="Book Antiqua" w:hAnsi="Book Antiqua" w:cs="Book Antiqua" w:hint="eastAsia"/>
          <w:color w:val="000000"/>
          <w:lang w:eastAsia="zh-CN"/>
        </w:rPr>
        <w:t xml:space="preserve"> </w:t>
      </w:r>
      <w:r w:rsidRPr="00255DBA">
        <w:rPr>
          <w:rFonts w:ascii="Book Antiqua" w:eastAsia="Book Antiqua" w:hAnsi="Book Antiqua" w:cs="Book Antiqua"/>
          <w:color w:val="000000"/>
        </w:rPr>
        <w:t>differentiated cancers (80.00% of the patients) than in poorly</w:t>
      </w:r>
      <w:r w:rsidR="004B0945">
        <w:rPr>
          <w:rFonts w:ascii="Book Antiqua" w:hAnsi="Book Antiqua" w:cs="Book Antiqua" w:hint="eastAsia"/>
          <w:color w:val="000000"/>
          <w:lang w:eastAsia="zh-CN"/>
        </w:rPr>
        <w:t xml:space="preserve"> </w:t>
      </w:r>
      <w:r w:rsidRPr="00255DBA">
        <w:rPr>
          <w:rFonts w:ascii="Book Antiqua" w:eastAsia="Book Antiqua" w:hAnsi="Book Antiqua" w:cs="Book Antiqua"/>
          <w:color w:val="000000"/>
        </w:rPr>
        <w:t>differentiated (57.14%) and non</w:t>
      </w:r>
      <w:r w:rsidR="004B0945">
        <w:rPr>
          <w:rFonts w:ascii="Book Antiqua" w:hAnsi="Book Antiqua" w:cs="Book Antiqua" w:hint="eastAsia"/>
          <w:color w:val="000000"/>
          <w:lang w:eastAsia="zh-CN"/>
        </w:rPr>
        <w:t>-</w:t>
      </w:r>
      <w:r w:rsidRPr="00255DBA">
        <w:rPr>
          <w:rFonts w:ascii="Book Antiqua" w:eastAsia="Book Antiqua" w:hAnsi="Book Antiqua" w:cs="Book Antiqua"/>
          <w:color w:val="000000"/>
        </w:rPr>
        <w:t>differentiated (31.03%) tumors (</w:t>
      </w:r>
      <w:r w:rsidRPr="00255DBA">
        <w:rPr>
          <w:rFonts w:ascii="Book Antiqua" w:eastAsia="Book Antiqua" w:hAnsi="Book Antiqua" w:cs="Book Antiqua"/>
          <w:i/>
          <w:iCs/>
          <w:color w:val="000000"/>
        </w:rPr>
        <w:t>P</w:t>
      </w:r>
      <w:r w:rsidRPr="00255DBA">
        <w:rPr>
          <w:rFonts w:ascii="Book Antiqua" w:eastAsia="Book Antiqua" w:hAnsi="Book Antiqua" w:cs="Book Antiqua"/>
          <w:color w:val="000000"/>
        </w:rPr>
        <w:t xml:space="preserve"> = 0.002) (Figure 2C). It was also proven that TNS4 protein expression correlates with the type of tumor according to Lauren’s classification. The intestinal type was present in 55% of </w:t>
      </w:r>
      <w:r w:rsidR="0018370A">
        <w:rPr>
          <w:rFonts w:ascii="Book Antiqua" w:eastAsia="Book Antiqua" w:hAnsi="Book Antiqua" w:cs="Book Antiqua"/>
          <w:color w:val="000000"/>
        </w:rPr>
        <w:t xml:space="preserve">the </w:t>
      </w:r>
      <w:r w:rsidRPr="00255DBA">
        <w:rPr>
          <w:rFonts w:ascii="Book Antiqua" w:eastAsia="Book Antiqua" w:hAnsi="Book Antiqua" w:cs="Book Antiqua"/>
          <w:color w:val="000000"/>
        </w:rPr>
        <w:t>patients, while 45% of the patients suffered from the diffuse type of GC. The presence of TNS4 was more frequently observed in intestinal-type tumors (70.45%) than in diffuse-type tumors (44.44%) (</w:t>
      </w:r>
      <w:r w:rsidRPr="00255DBA">
        <w:rPr>
          <w:rFonts w:ascii="Book Antiqua" w:eastAsia="Book Antiqua" w:hAnsi="Book Antiqua" w:cs="Book Antiqua"/>
          <w:i/>
          <w:iCs/>
          <w:color w:val="000000"/>
        </w:rPr>
        <w:t>P</w:t>
      </w:r>
      <w:r w:rsidRPr="00255DBA">
        <w:rPr>
          <w:rFonts w:ascii="Book Antiqua" w:eastAsia="Book Antiqua" w:hAnsi="Book Antiqua" w:cs="Book Antiqua"/>
          <w:color w:val="000000"/>
        </w:rPr>
        <w:t xml:space="preserve"> = 0.020) (Figure 2D).</w:t>
      </w:r>
    </w:p>
    <w:p w14:paraId="491E4557" w14:textId="77777777" w:rsidR="00A77B3E" w:rsidRPr="00255DBA" w:rsidRDefault="00D14CC9" w:rsidP="004B0945">
      <w:pPr>
        <w:spacing w:line="360" w:lineRule="auto"/>
        <w:ind w:firstLineChars="100" w:firstLine="240"/>
        <w:jc w:val="both"/>
      </w:pPr>
      <w:r w:rsidRPr="00255DBA">
        <w:rPr>
          <w:rFonts w:ascii="Book Antiqua" w:eastAsia="Book Antiqua" w:hAnsi="Book Antiqua" w:cs="Book Antiqua"/>
          <w:color w:val="000000"/>
        </w:rPr>
        <w:t>Table 2 presents a summary of the correlation between clinicopathological parameters and TNS4 protein expression found in our study.</w:t>
      </w:r>
    </w:p>
    <w:p w14:paraId="2956E370" w14:textId="77777777" w:rsidR="004F4F85" w:rsidRDefault="004F4F85">
      <w:pPr>
        <w:spacing w:line="360" w:lineRule="auto"/>
        <w:jc w:val="both"/>
        <w:rPr>
          <w:rFonts w:ascii="Book Antiqua" w:hAnsi="Book Antiqua" w:cs="Book Antiqua"/>
          <w:b/>
          <w:bCs/>
          <w:i/>
          <w:iCs/>
          <w:color w:val="000000"/>
          <w:lang w:eastAsia="zh-CN"/>
        </w:rPr>
      </w:pPr>
    </w:p>
    <w:p w14:paraId="05600872" w14:textId="77777777" w:rsidR="00A77B3E" w:rsidRPr="00255DBA" w:rsidRDefault="00D14CC9">
      <w:pPr>
        <w:spacing w:line="360" w:lineRule="auto"/>
        <w:jc w:val="both"/>
      </w:pPr>
      <w:bookmarkStart w:id="83" w:name="OLE_LINK53"/>
      <w:bookmarkStart w:id="84" w:name="OLE_LINK54"/>
      <w:r w:rsidRPr="00255DBA">
        <w:rPr>
          <w:rFonts w:ascii="Book Antiqua" w:eastAsia="Book Antiqua" w:hAnsi="Book Antiqua" w:cs="Book Antiqua"/>
          <w:b/>
          <w:bCs/>
          <w:i/>
          <w:iCs/>
          <w:color w:val="000000"/>
        </w:rPr>
        <w:t xml:space="preserve">Analysis of the correlation of TNS4 protein expression with </w:t>
      </w:r>
      <w:r w:rsidR="0018370A">
        <w:rPr>
          <w:rFonts w:ascii="Book Antiqua" w:eastAsia="Book Antiqua" w:hAnsi="Book Antiqua" w:cs="Book Antiqua"/>
          <w:b/>
          <w:bCs/>
          <w:i/>
          <w:iCs/>
          <w:color w:val="000000"/>
        </w:rPr>
        <w:t>the</w:t>
      </w:r>
      <w:r w:rsidRPr="00255DBA">
        <w:rPr>
          <w:rFonts w:ascii="Book Antiqua" w:eastAsia="Book Antiqua" w:hAnsi="Book Antiqua" w:cs="Book Antiqua"/>
          <w:b/>
          <w:bCs/>
          <w:i/>
          <w:iCs/>
          <w:color w:val="000000"/>
        </w:rPr>
        <w:t xml:space="preserve"> overall survival rate</w:t>
      </w:r>
    </w:p>
    <w:bookmarkEnd w:id="83"/>
    <w:bookmarkEnd w:id="84"/>
    <w:p w14:paraId="5030BF33" w14:textId="77777777" w:rsidR="00A77B3E" w:rsidRPr="00255DBA" w:rsidRDefault="00D14CC9">
      <w:pPr>
        <w:spacing w:line="360" w:lineRule="auto"/>
        <w:jc w:val="both"/>
      </w:pPr>
      <w:r w:rsidRPr="00255DBA">
        <w:rPr>
          <w:rFonts w:ascii="Book Antiqua" w:eastAsia="Book Antiqua" w:hAnsi="Book Antiqua" w:cs="Book Antiqua"/>
          <w:color w:val="000000"/>
        </w:rPr>
        <w:t>Statistical analysis did not reveal a significant correlation between TNS4 protein expression and overall patient survival (</w:t>
      </w:r>
      <w:r w:rsidRPr="00255DBA">
        <w:rPr>
          <w:rFonts w:ascii="Book Antiqua" w:eastAsia="Book Antiqua" w:hAnsi="Book Antiqua" w:cs="Book Antiqua"/>
          <w:i/>
          <w:iCs/>
          <w:color w:val="000000"/>
        </w:rPr>
        <w:t>P</w:t>
      </w:r>
      <w:r w:rsidRPr="00255DBA">
        <w:rPr>
          <w:rFonts w:ascii="Book Antiqua" w:eastAsia="Book Antiqua" w:hAnsi="Book Antiqua" w:cs="Book Antiqua"/>
          <w:color w:val="000000"/>
        </w:rPr>
        <w:t xml:space="preserve"> = 0.25) (Figure 3).</w:t>
      </w:r>
    </w:p>
    <w:bookmarkEnd w:id="80"/>
    <w:bookmarkEnd w:id="81"/>
    <w:p w14:paraId="7923F3CC" w14:textId="77777777" w:rsidR="00A77B3E" w:rsidRPr="00255DBA" w:rsidRDefault="00A77B3E">
      <w:pPr>
        <w:spacing w:line="360" w:lineRule="auto"/>
        <w:jc w:val="both"/>
      </w:pPr>
    </w:p>
    <w:p w14:paraId="734CC501" w14:textId="77777777" w:rsidR="00A77B3E" w:rsidRPr="00255DBA" w:rsidRDefault="00D14CC9">
      <w:pPr>
        <w:spacing w:line="360" w:lineRule="auto"/>
        <w:jc w:val="both"/>
      </w:pPr>
      <w:r w:rsidRPr="00255DBA">
        <w:rPr>
          <w:rFonts w:ascii="Book Antiqua" w:eastAsia="Book Antiqua" w:hAnsi="Book Antiqua" w:cs="Book Antiqua"/>
          <w:b/>
          <w:caps/>
          <w:color w:val="000000"/>
          <w:u w:val="single"/>
        </w:rPr>
        <w:t>DISCUSSION</w:t>
      </w:r>
    </w:p>
    <w:p w14:paraId="632EA6C8" w14:textId="77777777" w:rsidR="00A77B3E" w:rsidRPr="00255DBA" w:rsidRDefault="00D14CC9">
      <w:pPr>
        <w:spacing w:line="360" w:lineRule="auto"/>
        <w:jc w:val="both"/>
      </w:pPr>
      <w:bookmarkStart w:id="85" w:name="OLE_LINK109"/>
      <w:bookmarkStart w:id="86" w:name="OLE_LINK110"/>
      <w:r w:rsidRPr="00255DBA">
        <w:rPr>
          <w:rFonts w:ascii="Book Antiqua" w:eastAsia="Book Antiqua" w:hAnsi="Book Antiqua" w:cs="Book Antiqua"/>
          <w:color w:val="000000"/>
        </w:rPr>
        <w:t xml:space="preserve">In our study, we performed an </w:t>
      </w:r>
      <w:r w:rsidR="00966781">
        <w:rPr>
          <w:rFonts w:ascii="Book Antiqua" w:hAnsi="Book Antiqua" w:cs="Book Antiqua" w:hint="eastAsia"/>
          <w:color w:val="000000"/>
          <w:lang w:eastAsia="zh-CN"/>
        </w:rPr>
        <w:t>IHC</w:t>
      </w:r>
      <w:r w:rsidRPr="00255DBA">
        <w:rPr>
          <w:rFonts w:ascii="Book Antiqua" w:eastAsia="Book Antiqua" w:hAnsi="Book Antiqua" w:cs="Book Antiqua"/>
          <w:color w:val="000000"/>
        </w:rPr>
        <w:t xml:space="preserve"> assessment of the expression of </w:t>
      </w:r>
      <w:r w:rsidR="0018370A">
        <w:rPr>
          <w:rFonts w:ascii="Book Antiqua" w:eastAsia="Book Antiqua" w:hAnsi="Book Antiqua" w:cs="Book Antiqua"/>
          <w:color w:val="000000"/>
        </w:rPr>
        <w:t xml:space="preserve">the </w:t>
      </w:r>
      <w:r w:rsidRPr="00255DBA">
        <w:rPr>
          <w:rFonts w:ascii="Book Antiqua" w:eastAsia="Book Antiqua" w:hAnsi="Book Antiqua" w:cs="Book Antiqua"/>
          <w:color w:val="000000"/>
        </w:rPr>
        <w:t xml:space="preserve">TNS4 protein in GC patients diagnosed with stage I to IV disease. We observed that TNS4 expression was higher in tumor cells than in normal tissue, which is consistent with the results presented by Qi </w:t>
      </w:r>
      <w:r w:rsidRPr="00255DBA">
        <w:rPr>
          <w:rFonts w:ascii="Book Antiqua" w:eastAsia="Book Antiqua" w:hAnsi="Book Antiqua" w:cs="Book Antiqua"/>
          <w:i/>
          <w:iCs/>
          <w:color w:val="000000"/>
        </w:rPr>
        <w:t xml:space="preserve">et </w:t>
      </w:r>
      <w:proofErr w:type="gramStart"/>
      <w:r w:rsidRPr="00255DBA">
        <w:rPr>
          <w:rFonts w:ascii="Book Antiqua" w:eastAsia="Book Antiqua" w:hAnsi="Book Antiqua" w:cs="Book Antiqua"/>
          <w:i/>
          <w:iCs/>
          <w:color w:val="000000"/>
        </w:rPr>
        <w:t>al</w:t>
      </w:r>
      <w:r w:rsidRPr="00255DBA">
        <w:rPr>
          <w:rFonts w:ascii="Book Antiqua" w:eastAsia="Book Antiqua" w:hAnsi="Book Antiqua" w:cs="Book Antiqua"/>
          <w:color w:val="000000"/>
          <w:szCs w:val="30"/>
          <w:vertAlign w:val="superscript"/>
        </w:rPr>
        <w:t>[</w:t>
      </w:r>
      <w:proofErr w:type="gramEnd"/>
      <w:r w:rsidRPr="00255DBA">
        <w:rPr>
          <w:rFonts w:ascii="Book Antiqua" w:eastAsia="Book Antiqua" w:hAnsi="Book Antiqua" w:cs="Book Antiqua"/>
          <w:color w:val="000000"/>
          <w:szCs w:val="30"/>
          <w:vertAlign w:val="superscript"/>
        </w:rPr>
        <w:t>17]</w:t>
      </w:r>
      <w:r w:rsidRPr="00255DBA">
        <w:rPr>
          <w:rFonts w:ascii="Book Antiqua" w:eastAsia="Book Antiqua" w:hAnsi="Book Antiqua" w:cs="Book Antiqua"/>
          <w:color w:val="000000"/>
        </w:rPr>
        <w:t xml:space="preserve">. </w:t>
      </w:r>
      <w:proofErr w:type="spellStart"/>
      <w:r w:rsidRPr="00255DBA">
        <w:rPr>
          <w:rFonts w:ascii="Book Antiqua" w:eastAsia="Book Antiqua" w:hAnsi="Book Antiqua" w:cs="Book Antiqua"/>
          <w:color w:val="000000"/>
        </w:rPr>
        <w:t>Sawazaki</w:t>
      </w:r>
      <w:proofErr w:type="spellEnd"/>
      <w:r w:rsidRPr="00255DBA">
        <w:rPr>
          <w:rFonts w:ascii="Book Antiqua" w:eastAsia="Book Antiqua" w:hAnsi="Book Antiqua" w:cs="Book Antiqua"/>
          <w:color w:val="000000"/>
        </w:rPr>
        <w:t xml:space="preserve"> </w:t>
      </w:r>
      <w:r w:rsidRPr="00255DBA">
        <w:rPr>
          <w:rFonts w:ascii="Book Antiqua" w:eastAsia="Book Antiqua" w:hAnsi="Book Antiqua" w:cs="Book Antiqua"/>
          <w:i/>
          <w:iCs/>
          <w:color w:val="000000"/>
        </w:rPr>
        <w:t xml:space="preserve">et </w:t>
      </w:r>
      <w:proofErr w:type="gramStart"/>
      <w:r w:rsidRPr="00255DBA">
        <w:rPr>
          <w:rFonts w:ascii="Book Antiqua" w:eastAsia="Book Antiqua" w:hAnsi="Book Antiqua" w:cs="Book Antiqua"/>
          <w:i/>
          <w:iCs/>
          <w:color w:val="000000"/>
        </w:rPr>
        <w:t>al</w:t>
      </w:r>
      <w:r w:rsidRPr="00255DBA">
        <w:rPr>
          <w:rFonts w:ascii="Book Antiqua" w:eastAsia="Book Antiqua" w:hAnsi="Book Antiqua" w:cs="Book Antiqua"/>
          <w:color w:val="000000"/>
          <w:szCs w:val="30"/>
          <w:vertAlign w:val="superscript"/>
        </w:rPr>
        <w:t>[</w:t>
      </w:r>
      <w:proofErr w:type="gramEnd"/>
      <w:r w:rsidRPr="00255DBA">
        <w:rPr>
          <w:rFonts w:ascii="Book Antiqua" w:eastAsia="Book Antiqua" w:hAnsi="Book Antiqua" w:cs="Book Antiqua"/>
          <w:color w:val="000000"/>
          <w:szCs w:val="30"/>
          <w:vertAlign w:val="superscript"/>
        </w:rPr>
        <w:t>18]</w:t>
      </w:r>
      <w:r w:rsidRPr="00255DBA">
        <w:rPr>
          <w:rFonts w:ascii="Book Antiqua" w:eastAsia="Book Antiqua" w:hAnsi="Book Antiqua" w:cs="Book Antiqua"/>
          <w:color w:val="000000"/>
        </w:rPr>
        <w:t xml:space="preserve"> evaluated the clinical significance of </w:t>
      </w:r>
      <w:r w:rsidRPr="00255DBA">
        <w:rPr>
          <w:rFonts w:ascii="Book Antiqua" w:eastAsia="Book Antiqua" w:hAnsi="Book Antiqua" w:cs="Book Antiqua"/>
          <w:i/>
          <w:iCs/>
          <w:color w:val="000000"/>
        </w:rPr>
        <w:t>TNS4</w:t>
      </w:r>
      <w:r w:rsidRPr="00255DBA">
        <w:rPr>
          <w:rFonts w:ascii="Book Antiqua" w:eastAsia="Book Antiqua" w:hAnsi="Book Antiqua" w:cs="Book Antiqua"/>
          <w:color w:val="000000"/>
        </w:rPr>
        <w:t xml:space="preserve"> mRNA expression in GC and demonstrated that its expression is significantly higher in tumor tissue, as confirmed by </w:t>
      </w:r>
      <w:proofErr w:type="spellStart"/>
      <w:r w:rsidRPr="00255DBA">
        <w:rPr>
          <w:rFonts w:ascii="Book Antiqua" w:eastAsia="Book Antiqua" w:hAnsi="Book Antiqua" w:cs="Book Antiqua"/>
          <w:color w:val="000000"/>
        </w:rPr>
        <w:t>Sakashita</w:t>
      </w:r>
      <w:proofErr w:type="spellEnd"/>
      <w:r w:rsidRPr="00255DBA">
        <w:rPr>
          <w:rFonts w:ascii="Book Antiqua" w:eastAsia="Book Antiqua" w:hAnsi="Book Antiqua" w:cs="Book Antiqua"/>
          <w:color w:val="000000"/>
        </w:rPr>
        <w:t xml:space="preserve"> </w:t>
      </w:r>
      <w:r w:rsidRPr="00255DBA">
        <w:rPr>
          <w:rFonts w:ascii="Book Antiqua" w:eastAsia="Book Antiqua" w:hAnsi="Book Antiqua" w:cs="Book Antiqua"/>
          <w:i/>
          <w:iCs/>
          <w:color w:val="000000"/>
        </w:rPr>
        <w:t>et al</w:t>
      </w:r>
      <w:r w:rsidRPr="00255DBA">
        <w:rPr>
          <w:rFonts w:ascii="Book Antiqua" w:eastAsia="Book Antiqua" w:hAnsi="Book Antiqua" w:cs="Book Antiqua"/>
          <w:color w:val="000000"/>
          <w:szCs w:val="30"/>
          <w:vertAlign w:val="superscript"/>
        </w:rPr>
        <w:t>[19]</w:t>
      </w:r>
      <w:r w:rsidRPr="00255DBA">
        <w:rPr>
          <w:rFonts w:ascii="Book Antiqua" w:eastAsia="Book Antiqua" w:hAnsi="Book Antiqua" w:cs="Book Antiqua"/>
          <w:color w:val="000000"/>
        </w:rPr>
        <w:t xml:space="preserve">. Based on these observations, it can be concluded that changes in the expression of the </w:t>
      </w:r>
      <w:r w:rsidRPr="00255DBA">
        <w:rPr>
          <w:rFonts w:ascii="Book Antiqua" w:eastAsia="Book Antiqua" w:hAnsi="Book Antiqua" w:cs="Book Antiqua"/>
          <w:i/>
          <w:iCs/>
          <w:color w:val="000000"/>
        </w:rPr>
        <w:t>TNS4</w:t>
      </w:r>
      <w:r w:rsidRPr="00255DBA">
        <w:rPr>
          <w:rFonts w:ascii="Book Antiqua" w:eastAsia="Book Antiqua" w:hAnsi="Book Antiqua" w:cs="Book Antiqua"/>
          <w:color w:val="000000"/>
        </w:rPr>
        <w:t xml:space="preserve"> gene occur in tumor cells compared to normal gastric mucosa cells. This </w:t>
      </w:r>
      <w:r w:rsidR="0018370A">
        <w:rPr>
          <w:rFonts w:ascii="Book Antiqua" w:eastAsia="Book Antiqua" w:hAnsi="Book Antiqua" w:cs="Book Antiqua"/>
          <w:color w:val="000000"/>
        </w:rPr>
        <w:t xml:space="preserve">change </w:t>
      </w:r>
      <w:r w:rsidRPr="00255DBA">
        <w:rPr>
          <w:rFonts w:ascii="Book Antiqua" w:eastAsia="Book Antiqua" w:hAnsi="Book Antiqua" w:cs="Book Antiqua"/>
          <w:color w:val="000000"/>
        </w:rPr>
        <w:t>is reflected in increased expression of TNS4 protein in GC.</w:t>
      </w:r>
    </w:p>
    <w:p w14:paraId="0FC12465" w14:textId="77777777" w:rsidR="00A77B3E" w:rsidRPr="00255DBA" w:rsidRDefault="00D14CC9" w:rsidP="006B7ECD">
      <w:pPr>
        <w:spacing w:line="360" w:lineRule="auto"/>
        <w:ind w:firstLineChars="100" w:firstLine="240"/>
        <w:jc w:val="both"/>
      </w:pPr>
      <w:r w:rsidRPr="00255DBA">
        <w:rPr>
          <w:rFonts w:ascii="Book Antiqua" w:eastAsia="Book Antiqua" w:hAnsi="Book Antiqua" w:cs="Book Antiqua"/>
          <w:color w:val="000000"/>
        </w:rPr>
        <w:t>In our research, we demonstrated that positive expression of TNS4 protein occurs twice as often in GC</w:t>
      </w:r>
      <w:r w:rsidR="0018370A">
        <w:rPr>
          <w:rFonts w:ascii="Book Antiqua" w:eastAsia="Book Antiqua" w:hAnsi="Book Antiqua" w:cs="Book Antiqua"/>
          <w:color w:val="000000"/>
        </w:rPr>
        <w:t xml:space="preserve"> tumors</w:t>
      </w:r>
      <w:r w:rsidRPr="00255DBA">
        <w:rPr>
          <w:rFonts w:ascii="Book Antiqua" w:eastAsia="Book Antiqua" w:hAnsi="Book Antiqua" w:cs="Book Antiqua"/>
          <w:color w:val="000000"/>
        </w:rPr>
        <w:t xml:space="preserve"> with a diameter of ≥</w:t>
      </w:r>
      <w:r w:rsidR="006B7ECD">
        <w:rPr>
          <w:rFonts w:ascii="Book Antiqua" w:hAnsi="Book Antiqua" w:cs="Book Antiqua" w:hint="eastAsia"/>
          <w:color w:val="000000"/>
          <w:lang w:eastAsia="zh-CN"/>
        </w:rPr>
        <w:t xml:space="preserve"> </w:t>
      </w:r>
      <w:r w:rsidRPr="00255DBA">
        <w:rPr>
          <w:rFonts w:ascii="Book Antiqua" w:eastAsia="Book Antiqua" w:hAnsi="Book Antiqua" w:cs="Book Antiqua"/>
          <w:color w:val="000000"/>
        </w:rPr>
        <w:t>5 cm than in tumors with a diameter smaller than 5 cm. Similar observations were reported by other authors who noted that TNS4 protein expression increases with the size of breast tumors and hepatocellular carcinoma</w:t>
      </w:r>
      <w:r w:rsidR="0018370A">
        <w:rPr>
          <w:rFonts w:ascii="Book Antiqua" w:eastAsia="Book Antiqua" w:hAnsi="Book Antiqua" w:cs="Book Antiqua"/>
          <w:color w:val="000000"/>
        </w:rPr>
        <w:t xml:space="preserve"> </w:t>
      </w:r>
      <w:proofErr w:type="gramStart"/>
      <w:r w:rsidR="0018370A">
        <w:rPr>
          <w:rFonts w:ascii="Book Antiqua" w:eastAsia="Book Antiqua" w:hAnsi="Book Antiqua" w:cs="Book Antiqua"/>
          <w:color w:val="000000"/>
        </w:rPr>
        <w:t>tumors</w:t>
      </w:r>
      <w:r w:rsidR="006B7ECD">
        <w:rPr>
          <w:rFonts w:ascii="Book Antiqua" w:eastAsia="Book Antiqua" w:hAnsi="Book Antiqua" w:cs="Book Antiqua"/>
          <w:color w:val="000000"/>
          <w:szCs w:val="30"/>
          <w:vertAlign w:val="superscript"/>
        </w:rPr>
        <w:t>[</w:t>
      </w:r>
      <w:proofErr w:type="gramEnd"/>
      <w:r w:rsidR="006B7ECD">
        <w:rPr>
          <w:rFonts w:ascii="Book Antiqua" w:eastAsia="Book Antiqua" w:hAnsi="Book Antiqua" w:cs="Book Antiqua"/>
          <w:color w:val="000000"/>
          <w:szCs w:val="30"/>
          <w:vertAlign w:val="superscript"/>
        </w:rPr>
        <w:t>11,</w:t>
      </w:r>
      <w:r w:rsidRPr="00255DBA">
        <w:rPr>
          <w:rFonts w:ascii="Book Antiqua" w:eastAsia="Book Antiqua" w:hAnsi="Book Antiqua" w:cs="Book Antiqua"/>
          <w:color w:val="000000"/>
          <w:szCs w:val="30"/>
          <w:vertAlign w:val="superscript"/>
        </w:rPr>
        <w:t>20]</w:t>
      </w:r>
      <w:r w:rsidRPr="00255DBA">
        <w:rPr>
          <w:rFonts w:ascii="Book Antiqua" w:eastAsia="Book Antiqua" w:hAnsi="Book Antiqua" w:cs="Book Antiqua"/>
          <w:color w:val="000000"/>
        </w:rPr>
        <w:t>. This</w:t>
      </w:r>
      <w:r w:rsidR="0084624B">
        <w:rPr>
          <w:rFonts w:ascii="Book Antiqua" w:eastAsia="Book Antiqua" w:hAnsi="Book Antiqua" w:cs="Book Antiqua"/>
          <w:color w:val="000000"/>
        </w:rPr>
        <w:t xml:space="preserve"> finding</w:t>
      </w:r>
      <w:r w:rsidRPr="00255DBA">
        <w:rPr>
          <w:rFonts w:ascii="Book Antiqua" w:eastAsia="Book Antiqua" w:hAnsi="Book Antiqua" w:cs="Book Antiqua"/>
          <w:color w:val="000000"/>
        </w:rPr>
        <w:t xml:space="preserve"> indicates a correlation between TNS4 expression and the progression of the tumor and may be associated with the activation of signaling pathways, including PI3/AKT and Ras/MAPK, the stimulation of which intensifies the processes of cell proliferation and </w:t>
      </w:r>
      <w:proofErr w:type="gramStart"/>
      <w:r w:rsidRPr="00255DBA">
        <w:rPr>
          <w:rFonts w:ascii="Book Antiqua" w:eastAsia="Book Antiqua" w:hAnsi="Book Antiqua" w:cs="Book Antiqua"/>
          <w:color w:val="000000"/>
        </w:rPr>
        <w:t>migration</w:t>
      </w:r>
      <w:r w:rsidRPr="00255DBA">
        <w:rPr>
          <w:rFonts w:ascii="Book Antiqua" w:eastAsia="Book Antiqua" w:hAnsi="Book Antiqua" w:cs="Book Antiqua"/>
          <w:color w:val="000000"/>
          <w:szCs w:val="30"/>
          <w:vertAlign w:val="superscript"/>
        </w:rPr>
        <w:t>[</w:t>
      </w:r>
      <w:proofErr w:type="gramEnd"/>
      <w:r w:rsidRPr="00255DBA">
        <w:rPr>
          <w:rFonts w:ascii="Book Antiqua" w:eastAsia="Book Antiqua" w:hAnsi="Book Antiqua" w:cs="Book Antiqua"/>
          <w:color w:val="000000"/>
          <w:szCs w:val="30"/>
          <w:vertAlign w:val="superscript"/>
        </w:rPr>
        <w:t>13]</w:t>
      </w:r>
      <w:r w:rsidRPr="00255DBA">
        <w:rPr>
          <w:rFonts w:ascii="Book Antiqua" w:eastAsia="Book Antiqua" w:hAnsi="Book Antiqua" w:cs="Book Antiqua"/>
          <w:color w:val="000000"/>
        </w:rPr>
        <w:t>. During the activation of these pathways, TNS4 expression is increased under the influence of epidermal growth factor</w:t>
      </w:r>
      <w:r w:rsidR="0018370A">
        <w:rPr>
          <w:rFonts w:ascii="Book Antiqua" w:eastAsia="Book Antiqua" w:hAnsi="Book Antiqua" w:cs="Book Antiqua"/>
          <w:color w:val="000000"/>
        </w:rPr>
        <w:t xml:space="preserve"> at </w:t>
      </w:r>
      <w:r w:rsidRPr="00255DBA">
        <w:rPr>
          <w:rFonts w:ascii="Book Antiqua" w:eastAsia="Book Antiqua" w:hAnsi="Book Antiqua" w:cs="Book Antiqua"/>
          <w:color w:val="000000"/>
        </w:rPr>
        <w:t>the level</w:t>
      </w:r>
      <w:r w:rsidR="0018370A">
        <w:rPr>
          <w:rFonts w:ascii="Book Antiqua" w:eastAsia="Book Antiqua" w:hAnsi="Book Antiqua" w:cs="Book Antiqua"/>
          <w:color w:val="000000"/>
        </w:rPr>
        <w:t>s</w:t>
      </w:r>
      <w:r w:rsidRPr="00255DBA">
        <w:rPr>
          <w:rFonts w:ascii="Book Antiqua" w:eastAsia="Book Antiqua" w:hAnsi="Book Antiqua" w:cs="Book Antiqua"/>
          <w:color w:val="000000"/>
        </w:rPr>
        <w:t xml:space="preserve"> of mRNA transcription and protein translation. Increased TNS4 expression leads to </w:t>
      </w:r>
      <w:r w:rsidR="0018370A">
        <w:rPr>
          <w:rFonts w:ascii="Book Antiqua" w:eastAsia="Book Antiqua" w:hAnsi="Book Antiqua" w:cs="Book Antiqua"/>
          <w:color w:val="000000"/>
        </w:rPr>
        <w:t>enhanced</w:t>
      </w:r>
      <w:r w:rsidRPr="00255DBA">
        <w:rPr>
          <w:rFonts w:ascii="Book Antiqua" w:eastAsia="Book Antiqua" w:hAnsi="Book Antiqua" w:cs="Book Antiqua"/>
          <w:color w:val="000000"/>
        </w:rPr>
        <w:t xml:space="preserve"> migration and proliferative potential of cancer cells.</w:t>
      </w:r>
    </w:p>
    <w:p w14:paraId="7F9DF314" w14:textId="77777777" w:rsidR="00A77B3E" w:rsidRPr="00255DBA" w:rsidRDefault="00D14CC9" w:rsidP="006B7ECD">
      <w:pPr>
        <w:spacing w:line="360" w:lineRule="auto"/>
        <w:ind w:firstLineChars="100" w:firstLine="240"/>
        <w:jc w:val="both"/>
      </w:pPr>
      <w:r w:rsidRPr="00255DBA">
        <w:rPr>
          <w:rFonts w:ascii="Book Antiqua" w:eastAsia="Book Antiqua" w:hAnsi="Book Antiqua" w:cs="Book Antiqua"/>
          <w:color w:val="000000"/>
        </w:rPr>
        <w:t>We observed significant correlations between the expression of TNS4 and malignancy grade, histological type and type of tumor according to Lauren’s classification. TNS4 protein was much more frequently present in moderately</w:t>
      </w:r>
      <w:r w:rsidR="006B7ECD">
        <w:rPr>
          <w:rFonts w:ascii="Book Antiqua" w:hAnsi="Book Antiqua" w:cs="Book Antiqua" w:hint="eastAsia"/>
          <w:color w:val="000000"/>
          <w:lang w:eastAsia="zh-CN"/>
        </w:rPr>
        <w:t xml:space="preserve"> </w:t>
      </w:r>
      <w:r w:rsidRPr="00255DBA">
        <w:rPr>
          <w:rFonts w:ascii="Book Antiqua" w:eastAsia="Book Antiqua" w:hAnsi="Book Antiqua" w:cs="Book Antiqua"/>
          <w:color w:val="000000"/>
        </w:rPr>
        <w:t xml:space="preserve">differentiated tumors than in </w:t>
      </w:r>
      <w:r w:rsidRPr="00255DBA">
        <w:rPr>
          <w:rFonts w:ascii="Book Antiqua" w:eastAsia="Book Antiqua" w:hAnsi="Book Antiqua" w:cs="Book Antiqua"/>
          <w:color w:val="000000"/>
        </w:rPr>
        <w:lastRenderedPageBreak/>
        <w:t>poorly differentiated and non</w:t>
      </w:r>
      <w:r w:rsidR="0099005E">
        <w:rPr>
          <w:rFonts w:ascii="Book Antiqua" w:hAnsi="Book Antiqua" w:cs="Book Antiqua" w:hint="eastAsia"/>
          <w:color w:val="000000"/>
          <w:lang w:eastAsia="zh-CN"/>
        </w:rPr>
        <w:t>-</w:t>
      </w:r>
      <w:r w:rsidRPr="00255DBA">
        <w:rPr>
          <w:rFonts w:ascii="Book Antiqua" w:eastAsia="Book Antiqua" w:hAnsi="Book Antiqua" w:cs="Book Antiqua"/>
          <w:color w:val="000000"/>
        </w:rPr>
        <w:t xml:space="preserve">differentiated tumors, in adenocarcinomas without mucinous components and in the intestinal type of GC. The classification of GC based on the degree of glandular cell differentiation is a prognostic factor. The more differentiated the gastric adenocarcinoma, the better the prognosis </w:t>
      </w:r>
      <w:r w:rsidR="0018370A">
        <w:rPr>
          <w:rFonts w:ascii="Book Antiqua" w:eastAsia="Book Antiqua" w:hAnsi="Book Antiqua" w:cs="Book Antiqua"/>
          <w:color w:val="000000"/>
        </w:rPr>
        <w:t xml:space="preserve">is </w:t>
      </w:r>
      <w:r w:rsidRPr="00255DBA">
        <w:rPr>
          <w:rFonts w:ascii="Book Antiqua" w:eastAsia="Book Antiqua" w:hAnsi="Book Antiqua" w:cs="Book Antiqua"/>
          <w:color w:val="000000"/>
        </w:rPr>
        <w:t>for a patient. Poorly and non</w:t>
      </w:r>
      <w:r w:rsidR="0099005E">
        <w:rPr>
          <w:rFonts w:ascii="Book Antiqua" w:hAnsi="Book Antiqua" w:cs="Book Antiqua" w:hint="eastAsia"/>
          <w:color w:val="000000"/>
          <w:lang w:eastAsia="zh-CN"/>
        </w:rPr>
        <w:t>-</w:t>
      </w:r>
      <w:r w:rsidRPr="00255DBA">
        <w:rPr>
          <w:rFonts w:ascii="Book Antiqua" w:eastAsia="Book Antiqua" w:hAnsi="Book Antiqua" w:cs="Book Antiqua"/>
          <w:color w:val="000000"/>
        </w:rPr>
        <w:t xml:space="preserve">differentiated adenocarcinoma cells differ phenotypically from each other, forming clusters without visibly formed </w:t>
      </w:r>
      <w:proofErr w:type="gramStart"/>
      <w:r w:rsidRPr="00255DBA">
        <w:rPr>
          <w:rFonts w:ascii="Book Antiqua" w:eastAsia="Book Antiqua" w:hAnsi="Book Antiqua" w:cs="Book Antiqua"/>
          <w:color w:val="000000"/>
        </w:rPr>
        <w:t>glands</w:t>
      </w:r>
      <w:r w:rsidRPr="00255DBA">
        <w:rPr>
          <w:rFonts w:ascii="Book Antiqua" w:eastAsia="Book Antiqua" w:hAnsi="Book Antiqua" w:cs="Book Antiqua"/>
          <w:color w:val="000000"/>
          <w:szCs w:val="30"/>
          <w:vertAlign w:val="superscript"/>
        </w:rPr>
        <w:t>[</w:t>
      </w:r>
      <w:proofErr w:type="gramEnd"/>
      <w:r w:rsidRPr="00255DBA">
        <w:rPr>
          <w:rFonts w:ascii="Book Antiqua" w:eastAsia="Book Antiqua" w:hAnsi="Book Antiqua" w:cs="Book Antiqua"/>
          <w:color w:val="000000"/>
          <w:szCs w:val="30"/>
          <w:vertAlign w:val="superscript"/>
        </w:rPr>
        <w:t>21]</w:t>
      </w:r>
      <w:r w:rsidRPr="00255DBA">
        <w:rPr>
          <w:rFonts w:ascii="Book Antiqua" w:eastAsia="Book Antiqua" w:hAnsi="Book Antiqua" w:cs="Book Antiqua"/>
          <w:color w:val="000000"/>
        </w:rPr>
        <w:t xml:space="preserve">. There are no reports in the literature suggesting a significant relationship between TNS4 protein expression and the grade of tumor malignancy, which indicates the uniqueness of our study. In contrast, </w:t>
      </w:r>
      <w:proofErr w:type="spellStart"/>
      <w:r w:rsidRPr="00255DBA">
        <w:rPr>
          <w:rFonts w:ascii="Book Antiqua" w:eastAsia="Book Antiqua" w:hAnsi="Book Antiqua" w:cs="Book Antiqua"/>
          <w:color w:val="000000"/>
        </w:rPr>
        <w:t>Sakashita</w:t>
      </w:r>
      <w:proofErr w:type="spellEnd"/>
      <w:r w:rsidRPr="00255DBA">
        <w:rPr>
          <w:rFonts w:ascii="Book Antiqua" w:eastAsia="Book Antiqua" w:hAnsi="Book Antiqua" w:cs="Book Antiqua"/>
          <w:color w:val="000000"/>
        </w:rPr>
        <w:t xml:space="preserve"> </w:t>
      </w:r>
      <w:r w:rsidRPr="00255DBA">
        <w:rPr>
          <w:rFonts w:ascii="Book Antiqua" w:eastAsia="Book Antiqua" w:hAnsi="Book Antiqua" w:cs="Book Antiqua"/>
          <w:i/>
          <w:iCs/>
          <w:color w:val="000000"/>
        </w:rPr>
        <w:t xml:space="preserve">et </w:t>
      </w:r>
      <w:proofErr w:type="gramStart"/>
      <w:r w:rsidRPr="00255DBA">
        <w:rPr>
          <w:rFonts w:ascii="Book Antiqua" w:eastAsia="Book Antiqua" w:hAnsi="Book Antiqua" w:cs="Book Antiqua"/>
          <w:i/>
          <w:iCs/>
          <w:color w:val="000000"/>
        </w:rPr>
        <w:t>al</w:t>
      </w:r>
      <w:r w:rsidRPr="00255DBA">
        <w:rPr>
          <w:rFonts w:ascii="Book Antiqua" w:eastAsia="Book Antiqua" w:hAnsi="Book Antiqua" w:cs="Book Antiqua"/>
          <w:color w:val="000000"/>
          <w:szCs w:val="30"/>
          <w:vertAlign w:val="superscript"/>
        </w:rPr>
        <w:t>[</w:t>
      </w:r>
      <w:proofErr w:type="gramEnd"/>
      <w:r w:rsidRPr="00255DBA">
        <w:rPr>
          <w:rFonts w:ascii="Book Antiqua" w:eastAsia="Book Antiqua" w:hAnsi="Book Antiqua" w:cs="Book Antiqua"/>
          <w:color w:val="000000"/>
          <w:szCs w:val="30"/>
          <w:vertAlign w:val="superscript"/>
        </w:rPr>
        <w:t>19]</w:t>
      </w:r>
      <w:r w:rsidR="00C876E1">
        <w:rPr>
          <w:rFonts w:ascii="Book Antiqua" w:eastAsia="Book Antiqua" w:hAnsi="Book Antiqua" w:cs="Book Antiqua"/>
          <w:color w:val="000000"/>
          <w:szCs w:val="30"/>
          <w:vertAlign w:val="superscript"/>
        </w:rPr>
        <w:t xml:space="preserve"> </w:t>
      </w:r>
      <w:r w:rsidRPr="00255DBA">
        <w:rPr>
          <w:rFonts w:ascii="Book Antiqua" w:eastAsia="Book Antiqua" w:hAnsi="Book Antiqua" w:cs="Book Antiqua"/>
          <w:color w:val="000000"/>
        </w:rPr>
        <w:t xml:space="preserve">evaluated the </w:t>
      </w:r>
      <w:r w:rsidRPr="00255DBA">
        <w:rPr>
          <w:rFonts w:ascii="Book Antiqua" w:eastAsia="Book Antiqua" w:hAnsi="Book Antiqua" w:cs="Book Antiqua"/>
          <w:i/>
          <w:iCs/>
          <w:color w:val="000000"/>
        </w:rPr>
        <w:t>TNS4</w:t>
      </w:r>
      <w:r w:rsidRPr="00255DBA">
        <w:rPr>
          <w:rFonts w:ascii="Book Antiqua" w:eastAsia="Book Antiqua" w:hAnsi="Book Antiqua" w:cs="Book Antiqua"/>
          <w:color w:val="000000"/>
        </w:rPr>
        <w:t xml:space="preserve"> mRNA </w:t>
      </w:r>
      <w:r w:rsidR="0018370A">
        <w:rPr>
          <w:rFonts w:ascii="Book Antiqua" w:eastAsia="Book Antiqua" w:hAnsi="Book Antiqua" w:cs="Book Antiqua"/>
          <w:color w:val="000000"/>
        </w:rPr>
        <w:t xml:space="preserve">expression </w:t>
      </w:r>
      <w:r w:rsidRPr="00255DBA">
        <w:rPr>
          <w:rFonts w:ascii="Book Antiqua" w:eastAsia="Book Antiqua" w:hAnsi="Book Antiqua" w:cs="Book Antiqua"/>
          <w:color w:val="000000"/>
        </w:rPr>
        <w:t>and observed that patients with moderately or poorly</w:t>
      </w:r>
      <w:r w:rsidR="0099005E">
        <w:rPr>
          <w:rFonts w:ascii="Book Antiqua" w:hAnsi="Book Antiqua" w:cs="Book Antiqua" w:hint="eastAsia"/>
          <w:color w:val="000000"/>
          <w:lang w:eastAsia="zh-CN"/>
        </w:rPr>
        <w:t xml:space="preserve"> </w:t>
      </w:r>
      <w:r w:rsidRPr="00255DBA">
        <w:rPr>
          <w:rFonts w:ascii="Book Antiqua" w:eastAsia="Book Antiqua" w:hAnsi="Book Antiqua" w:cs="Book Antiqua"/>
          <w:color w:val="000000"/>
        </w:rPr>
        <w:t xml:space="preserve">differentiated GC had higher levels of </w:t>
      </w:r>
      <w:r w:rsidRPr="00255DBA">
        <w:rPr>
          <w:rFonts w:ascii="Book Antiqua" w:eastAsia="Book Antiqua" w:hAnsi="Book Antiqua" w:cs="Book Antiqua"/>
          <w:i/>
          <w:iCs/>
          <w:color w:val="000000"/>
        </w:rPr>
        <w:t xml:space="preserve">TNS4 </w:t>
      </w:r>
      <w:r w:rsidRPr="00255DBA">
        <w:rPr>
          <w:rFonts w:ascii="Book Antiqua" w:eastAsia="Book Antiqua" w:hAnsi="Book Antiqua" w:cs="Book Antiqua"/>
          <w:color w:val="000000"/>
        </w:rPr>
        <w:t xml:space="preserve">expression. The differences in the results obtained by these researchers and us may be due to numerous mutations in the </w:t>
      </w:r>
      <w:r w:rsidRPr="00255DBA">
        <w:rPr>
          <w:rFonts w:ascii="Book Antiqua" w:eastAsia="Book Antiqua" w:hAnsi="Book Antiqua" w:cs="Book Antiqua"/>
          <w:i/>
          <w:iCs/>
          <w:color w:val="000000"/>
        </w:rPr>
        <w:t>TNS4</w:t>
      </w:r>
      <w:r w:rsidRPr="00255DBA">
        <w:rPr>
          <w:rFonts w:ascii="Book Antiqua" w:eastAsia="Book Antiqua" w:hAnsi="Book Antiqua" w:cs="Book Antiqua"/>
          <w:color w:val="000000"/>
        </w:rPr>
        <w:t xml:space="preserve"> gene in tumor cells, entailing changes in the structure of this protein. We demonstrated higher expression of this protein in moderately</w:t>
      </w:r>
      <w:r w:rsidR="0099005E">
        <w:rPr>
          <w:rFonts w:ascii="Book Antiqua" w:hAnsi="Book Antiqua" w:cs="Book Antiqua" w:hint="eastAsia"/>
          <w:color w:val="000000"/>
          <w:lang w:eastAsia="zh-CN"/>
        </w:rPr>
        <w:t xml:space="preserve"> </w:t>
      </w:r>
      <w:r w:rsidRPr="00255DBA">
        <w:rPr>
          <w:rFonts w:ascii="Book Antiqua" w:eastAsia="Book Antiqua" w:hAnsi="Book Antiqua" w:cs="Book Antiqua"/>
          <w:color w:val="000000"/>
        </w:rPr>
        <w:t>differentiated gastric adenocarcinoma, which suggests that TNS4 overexpression is associated with a better prognosis of the tumor.</w:t>
      </w:r>
    </w:p>
    <w:p w14:paraId="698355E7" w14:textId="77777777" w:rsidR="00A77B3E" w:rsidRPr="00255DBA" w:rsidRDefault="00D14CC9" w:rsidP="0099005E">
      <w:pPr>
        <w:spacing w:line="360" w:lineRule="auto"/>
        <w:ind w:firstLineChars="100" w:firstLine="240"/>
        <w:jc w:val="both"/>
      </w:pPr>
      <w:r w:rsidRPr="00255DBA">
        <w:rPr>
          <w:rFonts w:ascii="Book Antiqua" w:eastAsia="Book Antiqua" w:hAnsi="Book Antiqua" w:cs="Book Antiqua"/>
          <w:color w:val="000000"/>
        </w:rPr>
        <w:t xml:space="preserve">Poorly differentiated GCs are characterized by weak or no developed glandular tubules. Under normal conditions, TNS4 is involved in glandular duct morphogenesis. This </w:t>
      </w:r>
      <w:r w:rsidR="008B4554">
        <w:rPr>
          <w:rFonts w:ascii="Book Antiqua" w:eastAsia="Book Antiqua" w:hAnsi="Book Antiqua" w:cs="Book Antiqua"/>
          <w:color w:val="000000"/>
        </w:rPr>
        <w:t xml:space="preserve">phenomenon </w:t>
      </w:r>
      <w:r w:rsidRPr="00255DBA">
        <w:rPr>
          <w:rFonts w:ascii="Book Antiqua" w:eastAsia="Book Antiqua" w:hAnsi="Book Antiqua" w:cs="Book Antiqua"/>
          <w:color w:val="000000"/>
        </w:rPr>
        <w:t xml:space="preserve">was described by Wu </w:t>
      </w:r>
      <w:r w:rsidRPr="00255DBA">
        <w:rPr>
          <w:rFonts w:ascii="Book Antiqua" w:eastAsia="Book Antiqua" w:hAnsi="Book Antiqua" w:cs="Book Antiqua"/>
          <w:i/>
          <w:iCs/>
          <w:color w:val="000000"/>
        </w:rPr>
        <w:t xml:space="preserve">et </w:t>
      </w:r>
      <w:proofErr w:type="gramStart"/>
      <w:r w:rsidRPr="00255DBA">
        <w:rPr>
          <w:rFonts w:ascii="Book Antiqua" w:eastAsia="Book Antiqua" w:hAnsi="Book Antiqua" w:cs="Book Antiqua"/>
          <w:i/>
          <w:iCs/>
          <w:color w:val="000000"/>
        </w:rPr>
        <w:t>al</w:t>
      </w:r>
      <w:r w:rsidRPr="00255DBA">
        <w:rPr>
          <w:rFonts w:ascii="Book Antiqua" w:eastAsia="Book Antiqua" w:hAnsi="Book Antiqua" w:cs="Book Antiqua"/>
          <w:color w:val="000000"/>
          <w:szCs w:val="30"/>
          <w:vertAlign w:val="superscript"/>
        </w:rPr>
        <w:t>[</w:t>
      </w:r>
      <w:proofErr w:type="gramEnd"/>
      <w:r w:rsidRPr="00255DBA">
        <w:rPr>
          <w:rFonts w:ascii="Book Antiqua" w:eastAsia="Book Antiqua" w:hAnsi="Book Antiqua" w:cs="Book Antiqua"/>
          <w:color w:val="000000"/>
          <w:szCs w:val="30"/>
          <w:vertAlign w:val="superscript"/>
        </w:rPr>
        <w:t>22]</w:t>
      </w:r>
      <w:r w:rsidRPr="00255DBA">
        <w:rPr>
          <w:rFonts w:ascii="Book Antiqua" w:eastAsia="Book Antiqua" w:hAnsi="Book Antiqua" w:cs="Book Antiqua"/>
          <w:color w:val="000000"/>
        </w:rPr>
        <w:t xml:space="preserve"> after their study on a 3D model of RWPE-1 cells of the prostate. The</w:t>
      </w:r>
      <w:r w:rsidR="008B4554">
        <w:rPr>
          <w:rFonts w:ascii="Book Antiqua" w:eastAsia="Book Antiqua" w:hAnsi="Book Antiqua" w:cs="Book Antiqua"/>
          <w:color w:val="000000"/>
        </w:rPr>
        <w:t>se researchers</w:t>
      </w:r>
      <w:r w:rsidRPr="00255DBA">
        <w:rPr>
          <w:rFonts w:ascii="Book Antiqua" w:eastAsia="Book Antiqua" w:hAnsi="Book Antiqua" w:cs="Book Antiqua"/>
          <w:color w:val="000000"/>
        </w:rPr>
        <w:t xml:space="preserve"> demonstrated that a decrease in protein expression does not affect the phenotype of the newly formed glands, although their number </w:t>
      </w:r>
      <w:r w:rsidR="008B4554">
        <w:rPr>
          <w:rFonts w:ascii="Book Antiqua" w:eastAsia="Book Antiqua" w:hAnsi="Book Antiqua" w:cs="Book Antiqua"/>
          <w:color w:val="000000"/>
        </w:rPr>
        <w:t>decreased</w:t>
      </w:r>
      <w:r w:rsidRPr="00255DBA">
        <w:rPr>
          <w:rFonts w:ascii="Book Antiqua" w:eastAsia="Book Antiqua" w:hAnsi="Book Antiqua" w:cs="Book Antiqua"/>
          <w:color w:val="000000"/>
        </w:rPr>
        <w:t xml:space="preserve">. The authors suggested that lowering TNS4 expression inhibits the proliferation of normal epithelial cells of the prostate by stopping the cell cycle. </w:t>
      </w:r>
      <w:r w:rsidR="00391693">
        <w:rPr>
          <w:rFonts w:ascii="Book Antiqua" w:eastAsia="Book Antiqua" w:hAnsi="Book Antiqua" w:cs="Book Antiqua"/>
          <w:color w:val="000000"/>
        </w:rPr>
        <w:t>However</w:t>
      </w:r>
      <w:r w:rsidRPr="00255DBA">
        <w:rPr>
          <w:rFonts w:ascii="Book Antiqua" w:eastAsia="Book Antiqua" w:hAnsi="Book Antiqua" w:cs="Book Antiqua"/>
          <w:color w:val="000000"/>
        </w:rPr>
        <w:t>, increased expression of TNS4 leads to disturbances in the formation of glandular ducts through β</w:t>
      </w:r>
      <w:r w:rsidRPr="00255DBA">
        <w:rPr>
          <w:rFonts w:ascii="Book Antiqua" w:eastAsia="Book Antiqua" w:hAnsi="Book Antiqua" w:cs="Book Antiqua"/>
          <w:color w:val="000000"/>
          <w:szCs w:val="30"/>
          <w:vertAlign w:val="subscript"/>
        </w:rPr>
        <w:t>1</w:t>
      </w:r>
      <w:r w:rsidRPr="00255DBA">
        <w:rPr>
          <w:rFonts w:ascii="Book Antiqua" w:eastAsia="Book Antiqua" w:hAnsi="Book Antiqua" w:cs="Book Antiqua"/>
          <w:color w:val="000000"/>
        </w:rPr>
        <w:t xml:space="preserve">-integrin/FAK pathway induction. </w:t>
      </w:r>
      <w:proofErr w:type="spellStart"/>
      <w:r w:rsidRPr="00255DBA">
        <w:rPr>
          <w:rFonts w:ascii="Book Antiqua" w:eastAsia="Book Antiqua" w:hAnsi="Book Antiqua" w:cs="Book Antiqua"/>
          <w:color w:val="000000"/>
        </w:rPr>
        <w:t>Albasri</w:t>
      </w:r>
      <w:proofErr w:type="spellEnd"/>
      <w:r w:rsidRPr="00255DBA">
        <w:rPr>
          <w:rFonts w:ascii="Book Antiqua" w:eastAsia="Book Antiqua" w:hAnsi="Book Antiqua" w:cs="Book Antiqua"/>
          <w:color w:val="000000"/>
        </w:rPr>
        <w:t xml:space="preserve"> </w:t>
      </w:r>
      <w:r w:rsidRPr="00255DBA">
        <w:rPr>
          <w:rFonts w:ascii="Book Antiqua" w:eastAsia="Book Antiqua" w:hAnsi="Book Antiqua" w:cs="Book Antiqua"/>
          <w:i/>
          <w:iCs/>
          <w:color w:val="000000"/>
        </w:rPr>
        <w:t xml:space="preserve">et </w:t>
      </w:r>
      <w:proofErr w:type="gramStart"/>
      <w:r w:rsidRPr="00255DBA">
        <w:rPr>
          <w:rFonts w:ascii="Book Antiqua" w:eastAsia="Book Antiqua" w:hAnsi="Book Antiqua" w:cs="Book Antiqua"/>
          <w:i/>
          <w:iCs/>
          <w:color w:val="000000"/>
        </w:rPr>
        <w:t>al</w:t>
      </w:r>
      <w:r w:rsidRPr="00255DBA">
        <w:rPr>
          <w:rFonts w:ascii="Book Antiqua" w:eastAsia="Book Antiqua" w:hAnsi="Book Antiqua" w:cs="Book Antiqua"/>
          <w:color w:val="000000"/>
          <w:szCs w:val="30"/>
          <w:vertAlign w:val="superscript"/>
        </w:rPr>
        <w:t>[</w:t>
      </w:r>
      <w:proofErr w:type="gramEnd"/>
      <w:r w:rsidRPr="00255DBA">
        <w:rPr>
          <w:rFonts w:ascii="Book Antiqua" w:eastAsia="Book Antiqua" w:hAnsi="Book Antiqua" w:cs="Book Antiqua"/>
          <w:color w:val="000000"/>
          <w:szCs w:val="30"/>
          <w:vertAlign w:val="superscript"/>
        </w:rPr>
        <w:t>8]</w:t>
      </w:r>
      <w:r w:rsidR="00C876E1">
        <w:rPr>
          <w:rFonts w:ascii="Book Antiqua" w:eastAsia="Book Antiqua" w:hAnsi="Book Antiqua" w:cs="Book Antiqua"/>
          <w:color w:val="000000"/>
          <w:szCs w:val="30"/>
          <w:vertAlign w:val="superscript"/>
        </w:rPr>
        <w:t xml:space="preserve"> </w:t>
      </w:r>
      <w:r w:rsidR="00391693">
        <w:rPr>
          <w:rFonts w:ascii="Book Antiqua" w:eastAsia="Book Antiqua" w:hAnsi="Book Antiqua" w:cs="Book Antiqua"/>
          <w:color w:val="000000"/>
        </w:rPr>
        <w:t>identified</w:t>
      </w:r>
      <w:r w:rsidR="00C876E1">
        <w:rPr>
          <w:rFonts w:ascii="Book Antiqua" w:eastAsia="Book Antiqua" w:hAnsi="Book Antiqua" w:cs="Book Antiqua"/>
          <w:color w:val="000000"/>
        </w:rPr>
        <w:t xml:space="preserve"> </w:t>
      </w:r>
      <w:r w:rsidRPr="00255DBA">
        <w:rPr>
          <w:rFonts w:ascii="Book Antiqua" w:eastAsia="Book Antiqua" w:hAnsi="Book Antiqua" w:cs="Book Antiqua"/>
          <w:color w:val="000000"/>
        </w:rPr>
        <w:t>a link between TNS4 and the morphology of colorectal cancer cells. By means of confocal microscopy, the</w:t>
      </w:r>
      <w:r w:rsidR="008B4554">
        <w:rPr>
          <w:rFonts w:ascii="Book Antiqua" w:eastAsia="Book Antiqua" w:hAnsi="Book Antiqua" w:cs="Book Antiqua"/>
          <w:color w:val="000000"/>
        </w:rPr>
        <w:t>se researchers</w:t>
      </w:r>
      <w:r w:rsidRPr="00255DBA">
        <w:rPr>
          <w:rFonts w:ascii="Book Antiqua" w:eastAsia="Book Antiqua" w:hAnsi="Book Antiqua" w:cs="Book Antiqua"/>
          <w:color w:val="000000"/>
        </w:rPr>
        <w:t xml:space="preserve"> demonstrated that induced expression of TNS4 affects the shape of cancer cells. Under the conditions of TNS4 overexpression, HCT116 cells assume a spindle shape compared to cells with physiologically low expression of TNS4.</w:t>
      </w:r>
    </w:p>
    <w:p w14:paraId="6E8360B2" w14:textId="77777777" w:rsidR="00A77B3E" w:rsidRPr="00255DBA" w:rsidRDefault="00D14CC9" w:rsidP="00034A8C">
      <w:pPr>
        <w:spacing w:line="360" w:lineRule="auto"/>
        <w:ind w:firstLineChars="100" w:firstLine="240"/>
        <w:jc w:val="both"/>
      </w:pPr>
      <w:r w:rsidRPr="00255DBA">
        <w:rPr>
          <w:rFonts w:ascii="Book Antiqua" w:eastAsia="Book Antiqua" w:hAnsi="Book Antiqua" w:cs="Book Antiqua"/>
          <w:color w:val="000000"/>
        </w:rPr>
        <w:lastRenderedPageBreak/>
        <w:t xml:space="preserve">In our research, we demonstrated significant differences in TNS4 expression between the two histological types of GC. We noted that positive expression of TNS4 protein was more frequent in GCs without mucinous components than in mucinous adenocarcinomas. </w:t>
      </w:r>
      <w:r w:rsidR="00391693">
        <w:rPr>
          <w:rFonts w:ascii="Book Antiqua" w:eastAsia="Book Antiqua" w:hAnsi="Book Antiqua" w:cs="Book Antiqua"/>
          <w:color w:val="000000"/>
        </w:rPr>
        <w:t>G</w:t>
      </w:r>
      <w:r w:rsidRPr="00255DBA">
        <w:rPr>
          <w:rFonts w:ascii="Book Antiqua" w:eastAsia="Book Antiqua" w:hAnsi="Book Antiqua" w:cs="Book Antiqua"/>
          <w:color w:val="000000"/>
        </w:rPr>
        <w:t xml:space="preserve">astric mucosal adenocarcinomas </w:t>
      </w:r>
      <w:r w:rsidR="00391693">
        <w:rPr>
          <w:rFonts w:ascii="Book Antiqua" w:eastAsia="Book Antiqua" w:hAnsi="Book Antiqua" w:cs="Book Antiqua"/>
          <w:color w:val="000000"/>
        </w:rPr>
        <w:t>have been linked to</w:t>
      </w:r>
      <w:r w:rsidRPr="00255DBA">
        <w:rPr>
          <w:rFonts w:ascii="Book Antiqua" w:eastAsia="Book Antiqua" w:hAnsi="Book Antiqua" w:cs="Book Antiqua"/>
          <w:color w:val="000000"/>
        </w:rPr>
        <w:t xml:space="preserve"> poorer prognosis, lower sensitivity to oncological treatment and increased risk of acquiring resistance to </w:t>
      </w:r>
      <w:proofErr w:type="gramStart"/>
      <w:r w:rsidRPr="00255DBA">
        <w:rPr>
          <w:rFonts w:ascii="Book Antiqua" w:eastAsia="Book Antiqua" w:hAnsi="Book Antiqua" w:cs="Book Antiqua"/>
          <w:color w:val="000000"/>
        </w:rPr>
        <w:t>chemotherapy</w:t>
      </w:r>
      <w:r w:rsidRPr="00255DBA">
        <w:rPr>
          <w:rFonts w:ascii="Book Antiqua" w:eastAsia="Book Antiqua" w:hAnsi="Book Antiqua" w:cs="Book Antiqua"/>
          <w:color w:val="000000"/>
          <w:szCs w:val="30"/>
          <w:vertAlign w:val="superscript"/>
        </w:rPr>
        <w:t>[</w:t>
      </w:r>
      <w:proofErr w:type="gramEnd"/>
      <w:r w:rsidRPr="00255DBA">
        <w:rPr>
          <w:rFonts w:ascii="Book Antiqua" w:eastAsia="Book Antiqua" w:hAnsi="Book Antiqua" w:cs="Book Antiqua"/>
          <w:color w:val="000000"/>
          <w:szCs w:val="30"/>
          <w:vertAlign w:val="superscript"/>
        </w:rPr>
        <w:t>23]</w:t>
      </w:r>
      <w:r w:rsidRPr="00255DBA">
        <w:rPr>
          <w:rFonts w:ascii="Book Antiqua" w:eastAsia="Book Antiqua" w:hAnsi="Book Antiqua" w:cs="Book Antiqua"/>
          <w:color w:val="000000"/>
        </w:rPr>
        <w:t>. Currently, there are no data available to indicate a link between TNS4 expression and gastric adenocarcinomas without a mucinous component. Phenotypically, GC with a mucinous component is characterized by a considerable amount of mucin in the extracellular space (&gt;</w:t>
      </w:r>
      <w:r w:rsidR="004E31B7">
        <w:rPr>
          <w:rFonts w:ascii="Book Antiqua" w:hAnsi="Book Antiqua" w:cs="Book Antiqua" w:hint="eastAsia"/>
          <w:color w:val="000000"/>
          <w:lang w:eastAsia="zh-CN"/>
        </w:rPr>
        <w:t xml:space="preserve"> </w:t>
      </w:r>
      <w:r w:rsidRPr="00255DBA">
        <w:rPr>
          <w:rFonts w:ascii="Book Antiqua" w:eastAsia="Book Antiqua" w:hAnsi="Book Antiqua" w:cs="Book Antiqua"/>
          <w:color w:val="000000"/>
        </w:rPr>
        <w:t>50</w:t>
      </w:r>
      <w:proofErr w:type="gramStart"/>
      <w:r w:rsidRPr="00255DBA">
        <w:rPr>
          <w:rFonts w:ascii="Book Antiqua" w:eastAsia="Book Antiqua" w:hAnsi="Book Antiqua" w:cs="Book Antiqua"/>
          <w:color w:val="000000"/>
        </w:rPr>
        <w:t>%)</w:t>
      </w:r>
      <w:r w:rsidRPr="00255DBA">
        <w:rPr>
          <w:rFonts w:ascii="Book Antiqua" w:eastAsia="Book Antiqua" w:hAnsi="Book Antiqua" w:cs="Book Antiqua"/>
          <w:color w:val="000000"/>
          <w:szCs w:val="30"/>
          <w:vertAlign w:val="superscript"/>
        </w:rPr>
        <w:t>[</w:t>
      </w:r>
      <w:proofErr w:type="gramEnd"/>
      <w:r w:rsidRPr="00255DBA">
        <w:rPr>
          <w:rFonts w:ascii="Book Antiqua" w:eastAsia="Book Antiqua" w:hAnsi="Book Antiqua" w:cs="Book Antiqua"/>
          <w:color w:val="000000"/>
          <w:szCs w:val="30"/>
          <w:vertAlign w:val="superscript"/>
        </w:rPr>
        <w:t>24]</w:t>
      </w:r>
      <w:r w:rsidRPr="00255DBA">
        <w:rPr>
          <w:rFonts w:ascii="Book Antiqua" w:eastAsia="Book Antiqua" w:hAnsi="Book Antiqua" w:cs="Book Antiqua"/>
          <w:color w:val="000000"/>
        </w:rPr>
        <w:t>.</w:t>
      </w:r>
    </w:p>
    <w:p w14:paraId="41218E71" w14:textId="77777777" w:rsidR="00A77B3E" w:rsidRPr="00255DBA" w:rsidRDefault="00D14CC9" w:rsidP="004E31B7">
      <w:pPr>
        <w:spacing w:line="360" w:lineRule="auto"/>
        <w:ind w:firstLineChars="100" w:firstLine="240"/>
        <w:jc w:val="both"/>
      </w:pPr>
      <w:r w:rsidRPr="00255DBA">
        <w:rPr>
          <w:rFonts w:ascii="Book Antiqua" w:eastAsia="Book Antiqua" w:hAnsi="Book Antiqua" w:cs="Book Antiqua"/>
          <w:color w:val="000000"/>
        </w:rPr>
        <w:t xml:space="preserve">In our study, we correlated the expression of TNS4 protein with the cancer type according to Lauren’s classification. Statistical analysis showed that positive TNS4 staining correlates with the intestinal type of tumor. The presence of this protein was more often observed in adenocarcinomas of the intestinal than diffuse type. The results presented by Chen </w:t>
      </w:r>
      <w:r w:rsidRPr="00255DBA">
        <w:rPr>
          <w:rFonts w:ascii="Book Antiqua" w:eastAsia="Book Antiqua" w:hAnsi="Book Antiqua" w:cs="Book Antiqua"/>
          <w:i/>
          <w:iCs/>
          <w:color w:val="000000"/>
        </w:rPr>
        <w:t xml:space="preserve">et </w:t>
      </w:r>
      <w:proofErr w:type="gramStart"/>
      <w:r w:rsidRPr="00255DBA">
        <w:rPr>
          <w:rFonts w:ascii="Book Antiqua" w:eastAsia="Book Antiqua" w:hAnsi="Book Antiqua" w:cs="Book Antiqua"/>
          <w:i/>
          <w:iCs/>
          <w:color w:val="000000"/>
        </w:rPr>
        <w:t>al</w:t>
      </w:r>
      <w:r w:rsidRPr="00255DBA">
        <w:rPr>
          <w:rFonts w:ascii="Book Antiqua" w:eastAsia="Book Antiqua" w:hAnsi="Book Antiqua" w:cs="Book Antiqua"/>
          <w:color w:val="000000"/>
          <w:szCs w:val="30"/>
          <w:vertAlign w:val="superscript"/>
        </w:rPr>
        <w:t>[</w:t>
      </w:r>
      <w:proofErr w:type="gramEnd"/>
      <w:r w:rsidRPr="00255DBA">
        <w:rPr>
          <w:rFonts w:ascii="Book Antiqua" w:eastAsia="Book Antiqua" w:hAnsi="Book Antiqua" w:cs="Book Antiqua"/>
          <w:color w:val="000000"/>
          <w:szCs w:val="30"/>
          <w:vertAlign w:val="superscript"/>
        </w:rPr>
        <w:t>25]</w:t>
      </w:r>
      <w:r w:rsidRPr="00255DBA">
        <w:rPr>
          <w:rFonts w:ascii="Book Antiqua" w:eastAsia="Book Antiqua" w:hAnsi="Book Antiqua" w:cs="Book Antiqua"/>
          <w:color w:val="000000"/>
        </w:rPr>
        <w:t xml:space="preserve"> indicate that the intestinal type correlates with better prognosis and better clinical and pathological parameters than the diffuse type. From a histological point of view, intestinal-type GC is phenotypically characterized by cells forming glandular ducts in the lumen of which the cancer grows. Usually, these cells do not secrete mucus, but if it is produced, it remains in the lumen of the </w:t>
      </w:r>
      <w:proofErr w:type="gramStart"/>
      <w:r w:rsidRPr="00255DBA">
        <w:rPr>
          <w:rFonts w:ascii="Book Antiqua" w:eastAsia="Book Antiqua" w:hAnsi="Book Antiqua" w:cs="Book Antiqua"/>
          <w:color w:val="000000"/>
        </w:rPr>
        <w:t>glands</w:t>
      </w:r>
      <w:r w:rsidRPr="00255DBA">
        <w:rPr>
          <w:rFonts w:ascii="Book Antiqua" w:eastAsia="Book Antiqua" w:hAnsi="Book Antiqua" w:cs="Book Antiqua"/>
          <w:color w:val="000000"/>
          <w:szCs w:val="30"/>
          <w:vertAlign w:val="superscript"/>
        </w:rPr>
        <w:t>[</w:t>
      </w:r>
      <w:proofErr w:type="gramEnd"/>
      <w:r w:rsidRPr="00255DBA">
        <w:rPr>
          <w:rFonts w:ascii="Book Antiqua" w:eastAsia="Book Antiqua" w:hAnsi="Book Antiqua" w:cs="Book Antiqua"/>
          <w:color w:val="000000"/>
          <w:szCs w:val="30"/>
          <w:vertAlign w:val="superscript"/>
        </w:rPr>
        <w:t>26]</w:t>
      </w:r>
      <w:r w:rsidRPr="00255DBA">
        <w:rPr>
          <w:rFonts w:ascii="Book Antiqua" w:eastAsia="Book Antiqua" w:hAnsi="Book Antiqua" w:cs="Book Antiqua"/>
          <w:color w:val="000000"/>
        </w:rPr>
        <w:t xml:space="preserve">. In the literature, we did not find any studies assessing TNS4 expression in relation to the histological type of GC according to Lauren’s classification. The positive correlation between the expression of TNS4 and the intestinal type of cancer </w:t>
      </w:r>
      <w:r w:rsidR="00ED5E10">
        <w:rPr>
          <w:rFonts w:ascii="Book Antiqua" w:eastAsia="Book Antiqua" w:hAnsi="Book Antiqua" w:cs="Book Antiqua"/>
          <w:color w:val="000000"/>
        </w:rPr>
        <w:t>suggests</w:t>
      </w:r>
      <w:r w:rsidR="00C876E1">
        <w:rPr>
          <w:rFonts w:ascii="Book Antiqua" w:eastAsia="Book Antiqua" w:hAnsi="Book Antiqua" w:cs="Book Antiqua"/>
          <w:color w:val="000000"/>
        </w:rPr>
        <w:t xml:space="preserve"> </w:t>
      </w:r>
      <w:r w:rsidRPr="00255DBA">
        <w:rPr>
          <w:rFonts w:ascii="Book Antiqua" w:eastAsia="Book Antiqua" w:hAnsi="Book Antiqua" w:cs="Book Antiqua"/>
          <w:color w:val="000000"/>
        </w:rPr>
        <w:t>further directions of research as well as the need to investigate the role of this protein in the histogenesis of GC.</w:t>
      </w:r>
    </w:p>
    <w:p w14:paraId="3F624F9B" w14:textId="77777777" w:rsidR="00A77B3E" w:rsidRPr="00255DBA" w:rsidRDefault="00D14CC9" w:rsidP="0062539F">
      <w:pPr>
        <w:spacing w:line="360" w:lineRule="auto"/>
        <w:ind w:firstLineChars="100" w:firstLine="240"/>
        <w:jc w:val="both"/>
      </w:pPr>
      <w:r w:rsidRPr="00255DBA">
        <w:rPr>
          <w:rFonts w:ascii="Book Antiqua" w:eastAsia="Book Antiqua" w:hAnsi="Book Antiqua" w:cs="Book Antiqua"/>
          <w:color w:val="000000"/>
        </w:rPr>
        <w:t>Our study did not show any correlation between the level of TNS4 protein expression and tumor progression (</w:t>
      </w:r>
      <w:proofErr w:type="spellStart"/>
      <w:r w:rsidRPr="00255DBA">
        <w:rPr>
          <w:rFonts w:ascii="Book Antiqua" w:eastAsia="Book Antiqua" w:hAnsi="Book Antiqua" w:cs="Book Antiqua"/>
          <w:color w:val="000000"/>
        </w:rPr>
        <w:t>pT</w:t>
      </w:r>
      <w:proofErr w:type="spellEnd"/>
      <w:r w:rsidRPr="00255DBA">
        <w:rPr>
          <w:rFonts w:ascii="Book Antiqua" w:eastAsia="Book Antiqua" w:hAnsi="Book Antiqua" w:cs="Book Antiqua"/>
          <w:color w:val="000000"/>
        </w:rPr>
        <w:t xml:space="preserve">, </w:t>
      </w:r>
      <w:proofErr w:type="spellStart"/>
      <w:r w:rsidRPr="00255DBA">
        <w:rPr>
          <w:rFonts w:ascii="Book Antiqua" w:eastAsia="Book Antiqua" w:hAnsi="Book Antiqua" w:cs="Book Antiqua"/>
          <w:color w:val="000000"/>
        </w:rPr>
        <w:t>pN</w:t>
      </w:r>
      <w:proofErr w:type="spellEnd"/>
      <w:r w:rsidRPr="00255DBA">
        <w:rPr>
          <w:rFonts w:ascii="Book Antiqua" w:eastAsia="Book Antiqua" w:hAnsi="Book Antiqua" w:cs="Book Antiqua"/>
          <w:color w:val="000000"/>
        </w:rPr>
        <w:t xml:space="preserve">, </w:t>
      </w:r>
      <w:proofErr w:type="spellStart"/>
      <w:r w:rsidRPr="00255DBA">
        <w:rPr>
          <w:rFonts w:ascii="Book Antiqua" w:eastAsia="Book Antiqua" w:hAnsi="Book Antiqua" w:cs="Book Antiqua"/>
          <w:color w:val="000000"/>
        </w:rPr>
        <w:t>pM</w:t>
      </w:r>
      <w:proofErr w:type="spellEnd"/>
      <w:r w:rsidRPr="00255DBA">
        <w:rPr>
          <w:rFonts w:ascii="Book Antiqua" w:eastAsia="Book Antiqua" w:hAnsi="Book Antiqua" w:cs="Book Antiqua"/>
          <w:color w:val="000000"/>
        </w:rPr>
        <w:t xml:space="preserve"> status), although the literature shows that TNS4 is located in focal adhesion sites and participates in cell migration, thus increasing the metastatic potential of tumor cells. Qi </w:t>
      </w:r>
      <w:r w:rsidRPr="00255DBA">
        <w:rPr>
          <w:rFonts w:ascii="Book Antiqua" w:eastAsia="Book Antiqua" w:hAnsi="Book Antiqua" w:cs="Book Antiqua"/>
          <w:i/>
          <w:iCs/>
          <w:color w:val="000000"/>
        </w:rPr>
        <w:t xml:space="preserve">et </w:t>
      </w:r>
      <w:proofErr w:type="gramStart"/>
      <w:r w:rsidRPr="00255DBA">
        <w:rPr>
          <w:rFonts w:ascii="Book Antiqua" w:eastAsia="Book Antiqua" w:hAnsi="Book Antiqua" w:cs="Book Antiqua"/>
          <w:i/>
          <w:iCs/>
          <w:color w:val="000000"/>
        </w:rPr>
        <w:t>al</w:t>
      </w:r>
      <w:r w:rsidRPr="00255DBA">
        <w:rPr>
          <w:rFonts w:ascii="Book Antiqua" w:eastAsia="Book Antiqua" w:hAnsi="Book Antiqua" w:cs="Book Antiqua"/>
          <w:color w:val="000000"/>
          <w:szCs w:val="30"/>
          <w:vertAlign w:val="superscript"/>
        </w:rPr>
        <w:t>[</w:t>
      </w:r>
      <w:proofErr w:type="gramEnd"/>
      <w:r w:rsidRPr="00255DBA">
        <w:rPr>
          <w:rFonts w:ascii="Book Antiqua" w:eastAsia="Book Antiqua" w:hAnsi="Book Antiqua" w:cs="Book Antiqua"/>
          <w:color w:val="000000"/>
          <w:szCs w:val="30"/>
          <w:vertAlign w:val="superscript"/>
        </w:rPr>
        <w:t>17]</w:t>
      </w:r>
      <w:r w:rsidR="0062539F">
        <w:rPr>
          <w:rFonts w:ascii="Book Antiqua" w:hAnsi="Book Antiqua" w:cs="Book Antiqua" w:hint="eastAsia"/>
          <w:color w:val="000000"/>
          <w:szCs w:val="30"/>
          <w:lang w:eastAsia="zh-CN"/>
        </w:rPr>
        <w:t xml:space="preserve"> </w:t>
      </w:r>
      <w:r w:rsidRPr="00255DBA">
        <w:rPr>
          <w:rFonts w:ascii="Book Antiqua" w:eastAsia="Book Antiqua" w:hAnsi="Book Antiqua" w:cs="Book Antiqua"/>
          <w:color w:val="000000"/>
        </w:rPr>
        <w:t xml:space="preserve">observed a significant correlation between TNS4 expression and the </w:t>
      </w:r>
      <w:r w:rsidR="00ED5E10">
        <w:rPr>
          <w:rFonts w:ascii="Book Antiqua" w:eastAsia="Book Antiqua" w:hAnsi="Book Antiqua" w:cs="Book Antiqua"/>
          <w:color w:val="000000"/>
        </w:rPr>
        <w:t xml:space="preserve">tumor </w:t>
      </w:r>
      <w:r w:rsidRPr="00255DBA">
        <w:rPr>
          <w:rFonts w:ascii="Book Antiqua" w:eastAsia="Book Antiqua" w:hAnsi="Book Antiqua" w:cs="Book Antiqua"/>
          <w:color w:val="000000"/>
        </w:rPr>
        <w:t>stage. Their results indicate</w:t>
      </w:r>
      <w:r w:rsidR="00ED5E10">
        <w:rPr>
          <w:rFonts w:ascii="Book Antiqua" w:eastAsia="Book Antiqua" w:hAnsi="Book Antiqua" w:cs="Book Antiqua"/>
          <w:color w:val="000000"/>
        </w:rPr>
        <w:t>d</w:t>
      </w:r>
      <w:r w:rsidRPr="00255DBA">
        <w:rPr>
          <w:rFonts w:ascii="Book Antiqua" w:eastAsia="Book Antiqua" w:hAnsi="Book Antiqua" w:cs="Book Antiqua"/>
          <w:color w:val="000000"/>
        </w:rPr>
        <w:t xml:space="preserve"> a correlation between TNS4 expression and deeper infiltrating tumors as well as lymph node and distant </w:t>
      </w:r>
      <w:r w:rsidRPr="00255DBA">
        <w:rPr>
          <w:rFonts w:ascii="Book Antiqua" w:eastAsia="Book Antiqua" w:hAnsi="Book Antiqua" w:cs="Book Antiqua"/>
          <w:color w:val="000000"/>
        </w:rPr>
        <w:lastRenderedPageBreak/>
        <w:t xml:space="preserve">metastases. We did not observe similar </w:t>
      </w:r>
      <w:r w:rsidR="00391693">
        <w:rPr>
          <w:rFonts w:ascii="Book Antiqua" w:eastAsia="Book Antiqua" w:hAnsi="Book Antiqua" w:cs="Book Antiqua"/>
          <w:color w:val="000000"/>
        </w:rPr>
        <w:t>significant</w:t>
      </w:r>
      <w:r w:rsidRPr="00255DBA">
        <w:rPr>
          <w:rFonts w:ascii="Book Antiqua" w:eastAsia="Book Antiqua" w:hAnsi="Book Antiqua" w:cs="Book Antiqua"/>
          <w:color w:val="000000"/>
        </w:rPr>
        <w:t xml:space="preserve"> relationships in our study. Other researchers </w:t>
      </w:r>
      <w:r w:rsidR="00ED5E10">
        <w:rPr>
          <w:rFonts w:ascii="Book Antiqua" w:eastAsia="Book Antiqua" w:hAnsi="Book Antiqua" w:cs="Book Antiqua"/>
          <w:color w:val="000000"/>
        </w:rPr>
        <w:t>have shown</w:t>
      </w:r>
      <w:r w:rsidR="00C876E1">
        <w:rPr>
          <w:rFonts w:ascii="Book Antiqua" w:eastAsia="Book Antiqua" w:hAnsi="Book Antiqua" w:cs="Book Antiqua"/>
          <w:color w:val="000000"/>
        </w:rPr>
        <w:t xml:space="preserve"> </w:t>
      </w:r>
      <w:r w:rsidRPr="00255DBA">
        <w:rPr>
          <w:rFonts w:ascii="Book Antiqua" w:eastAsia="Book Antiqua" w:hAnsi="Book Antiqua" w:cs="Book Antiqua"/>
          <w:color w:val="000000"/>
        </w:rPr>
        <w:t xml:space="preserve">that stimulated TNS4 expression results in an increased ability of cells to migrate, infiltrate into adjacent tissues and metastasize. TNS4 was shown to play an important role in epithelial-mesenchymal transition by stimulating several signaling pathways, including E-cadherin, Akt, </w:t>
      </w:r>
      <w:proofErr w:type="spellStart"/>
      <w:r w:rsidRPr="00255DBA">
        <w:rPr>
          <w:rFonts w:ascii="Book Antiqua" w:eastAsia="Book Antiqua" w:hAnsi="Book Antiqua" w:cs="Book Antiqua"/>
          <w:color w:val="000000"/>
        </w:rPr>
        <w:t>Src</w:t>
      </w:r>
      <w:proofErr w:type="spellEnd"/>
      <w:r w:rsidRPr="00255DBA">
        <w:rPr>
          <w:rFonts w:ascii="Book Antiqua" w:eastAsia="Book Antiqua" w:hAnsi="Book Antiqua" w:cs="Book Antiqua"/>
          <w:color w:val="000000"/>
        </w:rPr>
        <w:t>, TGF-β/</w:t>
      </w:r>
      <w:proofErr w:type="spellStart"/>
      <w:r w:rsidRPr="00255DBA">
        <w:rPr>
          <w:rFonts w:ascii="Book Antiqua" w:eastAsia="Book Antiqua" w:hAnsi="Book Antiqua" w:cs="Book Antiqua"/>
          <w:color w:val="000000"/>
        </w:rPr>
        <w:t>Smad</w:t>
      </w:r>
      <w:proofErr w:type="spellEnd"/>
      <w:r w:rsidRPr="00255DBA">
        <w:rPr>
          <w:rFonts w:ascii="Book Antiqua" w:eastAsia="Book Antiqua" w:hAnsi="Book Antiqua" w:cs="Book Antiqua"/>
          <w:color w:val="000000"/>
        </w:rPr>
        <w:t xml:space="preserve"> and </w:t>
      </w:r>
      <w:proofErr w:type="gramStart"/>
      <w:r w:rsidRPr="00255DBA">
        <w:rPr>
          <w:rFonts w:ascii="Book Antiqua" w:eastAsia="Book Antiqua" w:hAnsi="Book Antiqua" w:cs="Book Antiqua"/>
          <w:color w:val="000000"/>
        </w:rPr>
        <w:t>Snail</w:t>
      </w:r>
      <w:r w:rsidR="0062539F">
        <w:rPr>
          <w:rFonts w:ascii="Book Antiqua" w:eastAsia="Book Antiqua" w:hAnsi="Book Antiqua" w:cs="Book Antiqua"/>
          <w:color w:val="000000"/>
          <w:szCs w:val="30"/>
          <w:vertAlign w:val="superscript"/>
        </w:rPr>
        <w:t>[</w:t>
      </w:r>
      <w:proofErr w:type="gramEnd"/>
      <w:r w:rsidR="0062539F">
        <w:rPr>
          <w:rFonts w:ascii="Book Antiqua" w:eastAsia="Book Antiqua" w:hAnsi="Book Antiqua" w:cs="Book Antiqua"/>
          <w:color w:val="000000"/>
          <w:szCs w:val="30"/>
          <w:vertAlign w:val="superscript"/>
        </w:rPr>
        <w:t>8,17,</w:t>
      </w:r>
      <w:r w:rsidRPr="00255DBA">
        <w:rPr>
          <w:rFonts w:ascii="Book Antiqua" w:eastAsia="Book Antiqua" w:hAnsi="Book Antiqua" w:cs="Book Antiqua"/>
          <w:color w:val="000000"/>
          <w:szCs w:val="30"/>
          <w:vertAlign w:val="superscript"/>
        </w:rPr>
        <w:t>27-29]</w:t>
      </w:r>
      <w:r w:rsidRPr="00255DBA">
        <w:rPr>
          <w:rFonts w:ascii="Book Antiqua" w:eastAsia="Book Antiqua" w:hAnsi="Book Antiqua" w:cs="Book Antiqua"/>
          <w:color w:val="000000"/>
        </w:rPr>
        <w:t>. Other signaling pathways that are stimulated under</w:t>
      </w:r>
      <w:r w:rsidR="008F2886">
        <w:rPr>
          <w:rFonts w:ascii="Book Antiqua" w:eastAsia="Book Antiqua" w:hAnsi="Book Antiqua" w:cs="Book Antiqua"/>
          <w:color w:val="000000"/>
        </w:rPr>
        <w:t xml:space="preserve"> </w:t>
      </w:r>
      <w:r w:rsidRPr="00255DBA">
        <w:rPr>
          <w:rFonts w:ascii="Book Antiqua" w:eastAsia="Book Antiqua" w:hAnsi="Book Antiqua" w:cs="Book Antiqua"/>
          <w:color w:val="000000"/>
        </w:rPr>
        <w:t xml:space="preserve">TNS4 overexpression are PI3K/Akt and Ras/MAPK. Their activation may intensify cell proliferation and </w:t>
      </w:r>
      <w:proofErr w:type="gramStart"/>
      <w:r w:rsidRPr="00255DBA">
        <w:rPr>
          <w:rFonts w:ascii="Book Antiqua" w:eastAsia="Book Antiqua" w:hAnsi="Book Antiqua" w:cs="Book Antiqua"/>
          <w:color w:val="000000"/>
        </w:rPr>
        <w:t>migration</w:t>
      </w:r>
      <w:r w:rsidRPr="00255DBA">
        <w:rPr>
          <w:rFonts w:ascii="Book Antiqua" w:eastAsia="Book Antiqua" w:hAnsi="Book Antiqua" w:cs="Book Antiqua"/>
          <w:color w:val="000000"/>
          <w:szCs w:val="30"/>
          <w:vertAlign w:val="superscript"/>
        </w:rPr>
        <w:t>[</w:t>
      </w:r>
      <w:proofErr w:type="gramEnd"/>
      <w:r w:rsidRPr="00255DBA">
        <w:rPr>
          <w:rFonts w:ascii="Book Antiqua" w:eastAsia="Book Antiqua" w:hAnsi="Book Antiqua" w:cs="Book Antiqua"/>
          <w:color w:val="000000"/>
          <w:szCs w:val="30"/>
          <w:vertAlign w:val="superscript"/>
        </w:rPr>
        <w:t>13]</w:t>
      </w:r>
      <w:r w:rsidRPr="00255DBA">
        <w:rPr>
          <w:rFonts w:ascii="Book Antiqua" w:eastAsia="Book Antiqua" w:hAnsi="Book Antiqua" w:cs="Book Antiqua"/>
          <w:color w:val="000000"/>
        </w:rPr>
        <w:t xml:space="preserve">. Furthermore, </w:t>
      </w:r>
      <w:r w:rsidRPr="00255DBA">
        <w:rPr>
          <w:rFonts w:ascii="Book Antiqua" w:eastAsia="Book Antiqua" w:hAnsi="Book Antiqua" w:cs="Book Antiqua"/>
          <w:i/>
          <w:iCs/>
          <w:color w:val="000000"/>
        </w:rPr>
        <w:t>in vitro</w:t>
      </w:r>
      <w:r w:rsidRPr="00255DBA">
        <w:rPr>
          <w:rFonts w:ascii="Book Antiqua" w:eastAsia="Book Antiqua" w:hAnsi="Book Antiqua" w:cs="Book Antiqua"/>
          <w:color w:val="000000"/>
        </w:rPr>
        <w:t xml:space="preserve"> studies revealed that TNS4 may promote colony formation, as demonstrated in a study on pancreatic cancer </w:t>
      </w:r>
      <w:proofErr w:type="gramStart"/>
      <w:r w:rsidRPr="00255DBA">
        <w:rPr>
          <w:rFonts w:ascii="Book Antiqua" w:eastAsia="Book Antiqua" w:hAnsi="Book Antiqua" w:cs="Book Antiqua"/>
          <w:color w:val="000000"/>
        </w:rPr>
        <w:t>cells</w:t>
      </w:r>
      <w:r w:rsidRPr="00255DBA">
        <w:rPr>
          <w:rFonts w:ascii="Book Antiqua" w:eastAsia="Book Antiqua" w:hAnsi="Book Antiqua" w:cs="Book Antiqua"/>
          <w:color w:val="000000"/>
          <w:szCs w:val="30"/>
          <w:vertAlign w:val="superscript"/>
        </w:rPr>
        <w:t>[</w:t>
      </w:r>
      <w:proofErr w:type="gramEnd"/>
      <w:r w:rsidRPr="00255DBA">
        <w:rPr>
          <w:rFonts w:ascii="Book Antiqua" w:eastAsia="Book Antiqua" w:hAnsi="Book Antiqua" w:cs="Book Antiqua"/>
          <w:color w:val="000000"/>
          <w:szCs w:val="30"/>
          <w:vertAlign w:val="superscript"/>
        </w:rPr>
        <w:t>30]</w:t>
      </w:r>
      <w:r w:rsidRPr="00255DBA">
        <w:rPr>
          <w:rFonts w:ascii="Book Antiqua" w:eastAsia="Book Antiqua" w:hAnsi="Book Antiqua" w:cs="Book Antiqua"/>
          <w:color w:val="000000"/>
        </w:rPr>
        <w:t xml:space="preserve">. Another important signaling protein in cancer development is MET, which is stabilized by TNS4 and acts as a mediator in </w:t>
      </w:r>
      <w:proofErr w:type="gramStart"/>
      <w:r w:rsidRPr="00255DBA">
        <w:rPr>
          <w:rFonts w:ascii="Book Antiqua" w:eastAsia="Book Antiqua" w:hAnsi="Book Antiqua" w:cs="Book Antiqua"/>
          <w:color w:val="000000"/>
        </w:rPr>
        <w:t>carcinogenesis</w:t>
      </w:r>
      <w:r w:rsidRPr="00255DBA">
        <w:rPr>
          <w:rFonts w:ascii="Book Antiqua" w:eastAsia="Book Antiqua" w:hAnsi="Book Antiqua" w:cs="Book Antiqua"/>
          <w:color w:val="000000"/>
          <w:szCs w:val="30"/>
          <w:vertAlign w:val="superscript"/>
        </w:rPr>
        <w:t>[</w:t>
      </w:r>
      <w:proofErr w:type="gramEnd"/>
      <w:r w:rsidRPr="00255DBA">
        <w:rPr>
          <w:rFonts w:ascii="Book Antiqua" w:eastAsia="Book Antiqua" w:hAnsi="Book Antiqua" w:cs="Book Antiqua"/>
          <w:color w:val="000000"/>
          <w:szCs w:val="30"/>
          <w:vertAlign w:val="superscript"/>
        </w:rPr>
        <w:t>31]</w:t>
      </w:r>
      <w:r w:rsidRPr="00255DBA">
        <w:rPr>
          <w:rFonts w:ascii="Book Antiqua" w:eastAsia="Book Antiqua" w:hAnsi="Book Antiqua" w:cs="Book Antiqua"/>
          <w:color w:val="000000"/>
        </w:rPr>
        <w:t xml:space="preserve">. The exact mechanisms regulating TNS4, </w:t>
      </w:r>
      <w:r w:rsidRPr="00255DBA">
        <w:rPr>
          <w:rFonts w:ascii="Book Antiqua" w:eastAsia="Book Antiqua" w:hAnsi="Book Antiqua" w:cs="Book Antiqua"/>
          <w:i/>
          <w:iCs/>
          <w:color w:val="000000"/>
        </w:rPr>
        <w:t>e.g.,</w:t>
      </w:r>
      <w:r w:rsidR="00C876E1">
        <w:rPr>
          <w:rFonts w:ascii="Book Antiqua" w:eastAsia="Book Antiqua" w:hAnsi="Book Antiqua" w:cs="Book Antiqua"/>
          <w:i/>
          <w:iCs/>
          <w:color w:val="000000"/>
        </w:rPr>
        <w:t xml:space="preserve"> </w:t>
      </w:r>
      <w:r w:rsidR="00ED5E10">
        <w:rPr>
          <w:rFonts w:ascii="Book Antiqua" w:eastAsia="Book Antiqua" w:hAnsi="Book Antiqua" w:cs="Book Antiqua"/>
          <w:color w:val="000000"/>
        </w:rPr>
        <w:t xml:space="preserve">a </w:t>
      </w:r>
      <w:r w:rsidRPr="00255DBA">
        <w:rPr>
          <w:rFonts w:ascii="Book Antiqua" w:eastAsia="Book Antiqua" w:hAnsi="Book Antiqua" w:cs="Book Antiqua"/>
          <w:color w:val="000000"/>
        </w:rPr>
        <w:t xml:space="preserve">mutation that stabilizes this protein or amplifies the </w:t>
      </w:r>
      <w:r w:rsidRPr="00255DBA">
        <w:rPr>
          <w:rFonts w:ascii="Book Antiqua" w:eastAsia="Book Antiqua" w:hAnsi="Book Antiqua" w:cs="Book Antiqua"/>
          <w:i/>
          <w:iCs/>
          <w:color w:val="000000"/>
        </w:rPr>
        <w:t>TNS4</w:t>
      </w:r>
      <w:r w:rsidRPr="00255DBA">
        <w:rPr>
          <w:rFonts w:ascii="Book Antiqua" w:eastAsia="Book Antiqua" w:hAnsi="Book Antiqua" w:cs="Book Antiqua"/>
          <w:color w:val="000000"/>
        </w:rPr>
        <w:t xml:space="preserve"> gene, have not been discovered thus far. </w:t>
      </w:r>
      <w:r w:rsidR="0062539F" w:rsidRPr="0062539F">
        <w:rPr>
          <w:rFonts w:ascii="Book Antiqua" w:eastAsia="Book Antiqua" w:hAnsi="Book Antiqua" w:cs="Book Antiqua"/>
          <w:color w:val="000000"/>
        </w:rPr>
        <w:t>Thorpe</w:t>
      </w:r>
      <w:r w:rsidRPr="00255DBA">
        <w:rPr>
          <w:rFonts w:ascii="Book Antiqua" w:eastAsia="Book Antiqua" w:hAnsi="Book Antiqua" w:cs="Book Antiqua"/>
          <w:color w:val="000000"/>
        </w:rPr>
        <w:t xml:space="preserve"> </w:t>
      </w:r>
      <w:r w:rsidRPr="00255DBA">
        <w:rPr>
          <w:rFonts w:ascii="Book Antiqua" w:eastAsia="Book Antiqua" w:hAnsi="Book Antiqua" w:cs="Book Antiqua"/>
          <w:i/>
          <w:iCs/>
          <w:color w:val="000000"/>
        </w:rPr>
        <w:t xml:space="preserve">et </w:t>
      </w:r>
      <w:proofErr w:type="gramStart"/>
      <w:r w:rsidRPr="00255DBA">
        <w:rPr>
          <w:rFonts w:ascii="Book Antiqua" w:eastAsia="Book Antiqua" w:hAnsi="Book Antiqua" w:cs="Book Antiqua"/>
          <w:i/>
          <w:iCs/>
          <w:color w:val="000000"/>
        </w:rPr>
        <w:t>al</w:t>
      </w:r>
      <w:r w:rsidRPr="00255DBA">
        <w:rPr>
          <w:rFonts w:ascii="Book Antiqua" w:eastAsia="Book Antiqua" w:hAnsi="Book Antiqua" w:cs="Book Antiqua"/>
          <w:color w:val="000000"/>
          <w:szCs w:val="30"/>
          <w:vertAlign w:val="superscript"/>
        </w:rPr>
        <w:t>[</w:t>
      </w:r>
      <w:proofErr w:type="gramEnd"/>
      <w:r w:rsidRPr="00255DBA">
        <w:rPr>
          <w:rFonts w:ascii="Book Antiqua" w:eastAsia="Book Antiqua" w:hAnsi="Book Antiqua" w:cs="Book Antiqua"/>
          <w:color w:val="000000"/>
          <w:szCs w:val="30"/>
          <w:vertAlign w:val="superscript"/>
        </w:rPr>
        <w:t>32]</w:t>
      </w:r>
      <w:r w:rsidR="00C876E1">
        <w:rPr>
          <w:rFonts w:ascii="Book Antiqua" w:eastAsia="Book Antiqua" w:hAnsi="Book Antiqua" w:cs="Book Antiqua"/>
          <w:color w:val="000000"/>
          <w:szCs w:val="30"/>
          <w:vertAlign w:val="superscript"/>
        </w:rPr>
        <w:t xml:space="preserve"> </w:t>
      </w:r>
      <w:r w:rsidRPr="00255DBA">
        <w:rPr>
          <w:rFonts w:ascii="Book Antiqua" w:eastAsia="Book Antiqua" w:hAnsi="Book Antiqua" w:cs="Book Antiqua"/>
          <w:color w:val="000000"/>
        </w:rPr>
        <w:t xml:space="preserve">reported that TNS4 can be regulated by the EGFR/KRAS and STAT3 pathways. Other studies </w:t>
      </w:r>
      <w:r w:rsidR="00ED5E10">
        <w:rPr>
          <w:rFonts w:ascii="Book Antiqua" w:eastAsia="Book Antiqua" w:hAnsi="Book Antiqua" w:cs="Book Antiqua"/>
          <w:color w:val="000000"/>
        </w:rPr>
        <w:t xml:space="preserve">have </w:t>
      </w:r>
      <w:r w:rsidRPr="00255DBA">
        <w:rPr>
          <w:rFonts w:ascii="Book Antiqua" w:eastAsia="Book Antiqua" w:hAnsi="Book Antiqua" w:cs="Book Antiqua"/>
          <w:color w:val="000000"/>
        </w:rPr>
        <w:t>indicate</w:t>
      </w:r>
      <w:r w:rsidR="00ED5E10">
        <w:rPr>
          <w:rFonts w:ascii="Book Antiqua" w:eastAsia="Book Antiqua" w:hAnsi="Book Antiqua" w:cs="Book Antiqua"/>
          <w:color w:val="000000"/>
        </w:rPr>
        <w:t>d</w:t>
      </w:r>
      <w:r w:rsidRPr="00255DBA">
        <w:rPr>
          <w:rFonts w:ascii="Book Antiqua" w:eastAsia="Book Antiqua" w:hAnsi="Book Antiqua" w:cs="Book Antiqua"/>
          <w:color w:val="000000"/>
        </w:rPr>
        <w:t xml:space="preserve"> that the expression of this protein may be modulated by growth factors and cytokines, </w:t>
      </w:r>
      <w:r w:rsidRPr="00255DBA">
        <w:rPr>
          <w:rFonts w:ascii="Book Antiqua" w:eastAsia="Book Antiqua" w:hAnsi="Book Antiqua" w:cs="Book Antiqua"/>
          <w:i/>
          <w:iCs/>
          <w:color w:val="000000"/>
        </w:rPr>
        <w:t>e.g.,</w:t>
      </w:r>
      <w:r w:rsidRPr="00255DBA">
        <w:rPr>
          <w:rFonts w:ascii="Book Antiqua" w:eastAsia="Book Antiqua" w:hAnsi="Book Antiqua" w:cs="Book Antiqua"/>
          <w:color w:val="000000"/>
        </w:rPr>
        <w:t xml:space="preserve"> </w:t>
      </w:r>
      <w:r w:rsidR="0062539F">
        <w:rPr>
          <w:rFonts w:ascii="Book Antiqua" w:eastAsia="Book Antiqua" w:hAnsi="Book Antiqua" w:cs="Book Antiqua"/>
          <w:color w:val="000000"/>
        </w:rPr>
        <w:t>FGF2</w:t>
      </w:r>
      <w:r w:rsidRPr="00255DBA">
        <w:rPr>
          <w:rFonts w:ascii="Book Antiqua" w:eastAsia="Book Antiqua" w:hAnsi="Book Antiqua" w:cs="Book Antiqua"/>
          <w:color w:val="000000"/>
        </w:rPr>
        <w:t xml:space="preserve">, </w:t>
      </w:r>
      <w:r w:rsidR="0062539F">
        <w:rPr>
          <w:rFonts w:ascii="Book Antiqua" w:eastAsia="Book Antiqua" w:hAnsi="Book Antiqua" w:cs="Book Antiqua"/>
          <w:color w:val="000000"/>
        </w:rPr>
        <w:t>PDGF</w:t>
      </w:r>
      <w:r w:rsidRPr="00255DBA">
        <w:rPr>
          <w:rFonts w:ascii="Book Antiqua" w:eastAsia="Book Antiqua" w:hAnsi="Book Antiqua" w:cs="Book Antiqua"/>
          <w:color w:val="000000"/>
        </w:rPr>
        <w:t xml:space="preserve">, </w:t>
      </w:r>
      <w:r w:rsidR="0062539F">
        <w:rPr>
          <w:rFonts w:ascii="Book Antiqua" w:eastAsia="Book Antiqua" w:hAnsi="Book Antiqua" w:cs="Book Antiqua"/>
          <w:color w:val="000000"/>
        </w:rPr>
        <w:t>IGF-1</w:t>
      </w:r>
      <w:r w:rsidRPr="00255DBA">
        <w:rPr>
          <w:rFonts w:ascii="Book Antiqua" w:eastAsia="Book Antiqua" w:hAnsi="Book Antiqua" w:cs="Book Antiqua"/>
          <w:color w:val="000000"/>
        </w:rPr>
        <w:t xml:space="preserve">, </w:t>
      </w:r>
      <w:r w:rsidR="0062539F">
        <w:rPr>
          <w:rFonts w:ascii="Book Antiqua" w:eastAsia="Book Antiqua" w:hAnsi="Book Antiqua" w:cs="Book Antiqua"/>
          <w:color w:val="000000"/>
        </w:rPr>
        <w:t>TGF-β</w:t>
      </w:r>
      <w:r w:rsidRPr="00255DBA">
        <w:rPr>
          <w:rFonts w:ascii="Book Antiqua" w:eastAsia="Book Antiqua" w:hAnsi="Book Antiqua" w:cs="Book Antiqua"/>
          <w:color w:val="000000"/>
        </w:rPr>
        <w:t xml:space="preserve">, </w:t>
      </w:r>
      <w:r w:rsidR="0062539F">
        <w:rPr>
          <w:rFonts w:ascii="Book Antiqua" w:eastAsia="Book Antiqua" w:hAnsi="Book Antiqua" w:cs="Book Antiqua"/>
          <w:color w:val="000000"/>
        </w:rPr>
        <w:t>IL-6</w:t>
      </w:r>
      <w:r w:rsidRPr="00255DBA">
        <w:rPr>
          <w:rFonts w:ascii="Book Antiqua" w:eastAsia="Book Antiqua" w:hAnsi="Book Antiqua" w:cs="Book Antiqua"/>
          <w:color w:val="000000"/>
        </w:rPr>
        <w:t xml:space="preserve"> and IL-13</w:t>
      </w:r>
      <w:r w:rsidRPr="00255DBA">
        <w:rPr>
          <w:rFonts w:ascii="Book Antiqua" w:eastAsia="Book Antiqua" w:hAnsi="Book Antiqua" w:cs="Book Antiqua"/>
          <w:color w:val="000000"/>
          <w:szCs w:val="30"/>
          <w:vertAlign w:val="superscript"/>
        </w:rPr>
        <w:t>[33]</w:t>
      </w:r>
      <w:r w:rsidRPr="00255DBA">
        <w:rPr>
          <w:rFonts w:ascii="Book Antiqua" w:eastAsia="Book Antiqua" w:hAnsi="Book Antiqua" w:cs="Book Antiqua"/>
          <w:color w:val="000000"/>
        </w:rPr>
        <w:t xml:space="preserve">. Other literature reports suggest that TNS4 may be engaged in </w:t>
      </w:r>
      <w:proofErr w:type="spellStart"/>
      <w:proofErr w:type="gramStart"/>
      <w:r w:rsidRPr="00255DBA">
        <w:rPr>
          <w:rFonts w:ascii="Book Antiqua" w:eastAsia="Book Antiqua" w:hAnsi="Book Antiqua" w:cs="Book Antiqua"/>
          <w:color w:val="000000"/>
        </w:rPr>
        <w:t>tubulogenesis</w:t>
      </w:r>
      <w:proofErr w:type="spellEnd"/>
      <w:r w:rsidRPr="00255DBA">
        <w:rPr>
          <w:rFonts w:ascii="Book Antiqua" w:eastAsia="Book Antiqua" w:hAnsi="Book Antiqua" w:cs="Book Antiqua"/>
          <w:color w:val="000000"/>
          <w:szCs w:val="30"/>
          <w:vertAlign w:val="superscript"/>
        </w:rPr>
        <w:t>[</w:t>
      </w:r>
      <w:proofErr w:type="gramEnd"/>
      <w:r w:rsidRPr="00255DBA">
        <w:rPr>
          <w:rFonts w:ascii="Book Antiqua" w:eastAsia="Book Antiqua" w:hAnsi="Book Antiqua" w:cs="Book Antiqua"/>
          <w:color w:val="000000"/>
          <w:szCs w:val="30"/>
          <w:vertAlign w:val="superscript"/>
        </w:rPr>
        <w:t>34]</w:t>
      </w:r>
      <w:r w:rsidRPr="00255DBA">
        <w:rPr>
          <w:rFonts w:ascii="Book Antiqua" w:eastAsia="Book Antiqua" w:hAnsi="Book Antiqua" w:cs="Book Antiqua"/>
          <w:color w:val="000000"/>
        </w:rPr>
        <w:t xml:space="preserve"> as one of the stages of angiogenesis. The formation of blood vessel networks by tumor cells is the way in which the tumor microenvironment </w:t>
      </w:r>
      <w:r w:rsidR="00ED5E10">
        <w:rPr>
          <w:rFonts w:ascii="Book Antiqua" w:eastAsia="Book Antiqua" w:hAnsi="Book Antiqua" w:cs="Book Antiqua"/>
          <w:color w:val="000000"/>
        </w:rPr>
        <w:t>acquires</w:t>
      </w:r>
      <w:r w:rsidRPr="00255DBA">
        <w:rPr>
          <w:rFonts w:ascii="Book Antiqua" w:eastAsia="Book Antiqua" w:hAnsi="Book Antiqua" w:cs="Book Antiqua"/>
          <w:color w:val="000000"/>
        </w:rPr>
        <w:t xml:space="preserve"> nutrients and oxygen needed for tumor growth. Various publications</w:t>
      </w:r>
      <w:r w:rsidR="00ED5E10">
        <w:rPr>
          <w:rFonts w:ascii="Book Antiqua" w:eastAsia="Book Antiqua" w:hAnsi="Book Antiqua" w:cs="Book Antiqua"/>
          <w:color w:val="000000"/>
        </w:rPr>
        <w:t xml:space="preserve"> have</w:t>
      </w:r>
      <w:r w:rsidRPr="00255DBA">
        <w:rPr>
          <w:rFonts w:ascii="Book Antiqua" w:eastAsia="Book Antiqua" w:hAnsi="Book Antiqua" w:cs="Book Antiqua"/>
          <w:color w:val="000000"/>
        </w:rPr>
        <w:t xml:space="preserve"> present</w:t>
      </w:r>
      <w:r w:rsidR="00ED5E10">
        <w:rPr>
          <w:rFonts w:ascii="Book Antiqua" w:eastAsia="Book Antiqua" w:hAnsi="Book Antiqua" w:cs="Book Antiqua"/>
          <w:color w:val="000000"/>
        </w:rPr>
        <w:t>ed</w:t>
      </w:r>
      <w:r w:rsidRPr="00255DBA">
        <w:rPr>
          <w:rFonts w:ascii="Book Antiqua" w:eastAsia="Book Antiqua" w:hAnsi="Book Antiqua" w:cs="Book Antiqua"/>
          <w:color w:val="000000"/>
        </w:rPr>
        <w:t xml:space="preserve"> evidence for the oncogenic role of TNS4. In our research, we did not confirm the </w:t>
      </w:r>
      <w:proofErr w:type="spellStart"/>
      <w:r w:rsidRPr="00255DBA">
        <w:rPr>
          <w:rFonts w:ascii="Book Antiqua" w:eastAsia="Book Antiqua" w:hAnsi="Book Antiqua" w:cs="Book Antiqua"/>
          <w:color w:val="000000"/>
        </w:rPr>
        <w:t>procancer</w:t>
      </w:r>
      <w:proofErr w:type="spellEnd"/>
      <w:r w:rsidRPr="00255DBA">
        <w:rPr>
          <w:rFonts w:ascii="Book Antiqua" w:eastAsia="Book Antiqua" w:hAnsi="Book Antiqua" w:cs="Book Antiqua"/>
          <w:color w:val="000000"/>
        </w:rPr>
        <w:t xml:space="preserve"> role of the TNS4 protein. Our results prove that TNS4 may </w:t>
      </w:r>
      <w:r w:rsidR="00ED5E10">
        <w:rPr>
          <w:rFonts w:ascii="Book Antiqua" w:eastAsia="Book Antiqua" w:hAnsi="Book Antiqua" w:cs="Book Antiqua"/>
          <w:color w:val="000000"/>
        </w:rPr>
        <w:t>be related to the formation of</w:t>
      </w:r>
      <w:r w:rsidRPr="00255DBA">
        <w:rPr>
          <w:rFonts w:ascii="Book Antiqua" w:eastAsia="Book Antiqua" w:hAnsi="Book Antiqua" w:cs="Book Antiqua"/>
          <w:color w:val="000000"/>
        </w:rPr>
        <w:t xml:space="preserve"> a certain type of cancer, as observed in prostate </w:t>
      </w:r>
      <w:proofErr w:type="gramStart"/>
      <w:r w:rsidRPr="00255DBA">
        <w:rPr>
          <w:rFonts w:ascii="Book Antiqua" w:eastAsia="Book Antiqua" w:hAnsi="Book Antiqua" w:cs="Book Antiqua"/>
          <w:color w:val="000000"/>
        </w:rPr>
        <w:t>cancer</w:t>
      </w:r>
      <w:r w:rsidRPr="00255DBA">
        <w:rPr>
          <w:rFonts w:ascii="Book Antiqua" w:eastAsia="Book Antiqua" w:hAnsi="Book Antiqua" w:cs="Book Antiqua"/>
          <w:color w:val="000000"/>
          <w:szCs w:val="30"/>
          <w:vertAlign w:val="superscript"/>
        </w:rPr>
        <w:t>[</w:t>
      </w:r>
      <w:proofErr w:type="gramEnd"/>
      <w:r w:rsidRPr="00255DBA">
        <w:rPr>
          <w:rFonts w:ascii="Book Antiqua" w:eastAsia="Book Antiqua" w:hAnsi="Book Antiqua" w:cs="Book Antiqua"/>
          <w:color w:val="000000"/>
          <w:szCs w:val="30"/>
          <w:vertAlign w:val="superscript"/>
        </w:rPr>
        <w:t>35]</w:t>
      </w:r>
      <w:r w:rsidRPr="00255DBA">
        <w:rPr>
          <w:rFonts w:ascii="Book Antiqua" w:eastAsia="Book Antiqua" w:hAnsi="Book Antiqua" w:cs="Book Antiqua"/>
          <w:color w:val="000000"/>
        </w:rPr>
        <w:t>.</w:t>
      </w:r>
    </w:p>
    <w:p w14:paraId="3994BCE2" w14:textId="77777777" w:rsidR="00A77B3E" w:rsidRPr="00255DBA" w:rsidRDefault="00D14CC9" w:rsidP="0062539F">
      <w:pPr>
        <w:spacing w:line="360" w:lineRule="auto"/>
        <w:ind w:firstLineChars="100" w:firstLine="240"/>
        <w:jc w:val="both"/>
      </w:pPr>
      <w:r w:rsidRPr="00255DBA">
        <w:rPr>
          <w:rFonts w:ascii="Book Antiqua" w:eastAsia="Book Antiqua" w:hAnsi="Book Antiqua" w:cs="Book Antiqua"/>
          <w:color w:val="000000"/>
        </w:rPr>
        <w:t xml:space="preserve">Moreover, we did not demonstrate any significant correlations between TNS4 expression level and the patients’ overall survival rate. According to the works of Qi </w:t>
      </w:r>
      <w:r w:rsidRPr="00255DBA">
        <w:rPr>
          <w:rFonts w:ascii="Book Antiqua" w:eastAsia="Book Antiqua" w:hAnsi="Book Antiqua" w:cs="Book Antiqua"/>
          <w:i/>
          <w:iCs/>
          <w:color w:val="000000"/>
        </w:rPr>
        <w:t xml:space="preserve">et </w:t>
      </w:r>
      <w:proofErr w:type="gramStart"/>
      <w:r w:rsidRPr="00255DBA">
        <w:rPr>
          <w:rFonts w:ascii="Book Antiqua" w:eastAsia="Book Antiqua" w:hAnsi="Book Antiqua" w:cs="Book Antiqua"/>
          <w:i/>
          <w:iCs/>
          <w:color w:val="000000"/>
        </w:rPr>
        <w:t>al</w:t>
      </w:r>
      <w:r w:rsidRPr="00255DBA">
        <w:rPr>
          <w:rFonts w:ascii="Book Antiqua" w:eastAsia="Book Antiqua" w:hAnsi="Book Antiqua" w:cs="Book Antiqua"/>
          <w:color w:val="000000"/>
          <w:szCs w:val="30"/>
          <w:vertAlign w:val="superscript"/>
        </w:rPr>
        <w:t>[</w:t>
      </w:r>
      <w:proofErr w:type="gramEnd"/>
      <w:r w:rsidRPr="00255DBA">
        <w:rPr>
          <w:rFonts w:ascii="Book Antiqua" w:eastAsia="Book Antiqua" w:hAnsi="Book Antiqua" w:cs="Book Antiqua"/>
          <w:color w:val="000000"/>
          <w:szCs w:val="30"/>
          <w:vertAlign w:val="superscript"/>
        </w:rPr>
        <w:t>17]</w:t>
      </w:r>
      <w:r w:rsidRPr="00255DBA">
        <w:rPr>
          <w:rFonts w:ascii="Book Antiqua" w:eastAsia="Book Antiqua" w:hAnsi="Book Antiqua" w:cs="Book Antiqua"/>
          <w:color w:val="000000"/>
        </w:rPr>
        <w:t xml:space="preserve"> and </w:t>
      </w:r>
      <w:proofErr w:type="spellStart"/>
      <w:r w:rsidRPr="00255DBA">
        <w:rPr>
          <w:rFonts w:ascii="Book Antiqua" w:eastAsia="Book Antiqua" w:hAnsi="Book Antiqua" w:cs="Book Antiqua"/>
          <w:color w:val="000000"/>
        </w:rPr>
        <w:t>Sakashita</w:t>
      </w:r>
      <w:proofErr w:type="spellEnd"/>
      <w:r w:rsidRPr="00255DBA">
        <w:rPr>
          <w:rFonts w:ascii="Book Antiqua" w:eastAsia="Book Antiqua" w:hAnsi="Book Antiqua" w:cs="Book Antiqua"/>
          <w:color w:val="000000"/>
        </w:rPr>
        <w:t xml:space="preserve"> </w:t>
      </w:r>
      <w:r w:rsidRPr="00255DBA">
        <w:rPr>
          <w:rFonts w:ascii="Book Antiqua" w:eastAsia="Book Antiqua" w:hAnsi="Book Antiqua" w:cs="Book Antiqua"/>
          <w:i/>
          <w:iCs/>
          <w:color w:val="000000"/>
        </w:rPr>
        <w:t>et al</w:t>
      </w:r>
      <w:r w:rsidRPr="00255DBA">
        <w:rPr>
          <w:rFonts w:ascii="Book Antiqua" w:eastAsia="Book Antiqua" w:hAnsi="Book Antiqua" w:cs="Book Antiqua"/>
          <w:color w:val="000000"/>
          <w:szCs w:val="30"/>
          <w:vertAlign w:val="superscript"/>
        </w:rPr>
        <w:t>[19]</w:t>
      </w:r>
      <w:r w:rsidRPr="00255DBA">
        <w:rPr>
          <w:rFonts w:ascii="Book Antiqua" w:eastAsia="Book Antiqua" w:hAnsi="Book Antiqua" w:cs="Book Antiqua"/>
          <w:color w:val="000000"/>
        </w:rPr>
        <w:t xml:space="preserve">, TNS4 overexpression correlates with shorter survival time and worse prognosis for patients with GC. In our study, the lack of this correlation may result from a small number of evaluated patients and the lack of data on the survival of many of these patients, which is a limitation of our research and does not allow us to draw broader conclusions about the participation of TNS4 in GC carcinogenesis. </w:t>
      </w:r>
      <w:r w:rsidRPr="00255DBA">
        <w:rPr>
          <w:rFonts w:ascii="Book Antiqua" w:eastAsia="Book Antiqua" w:hAnsi="Book Antiqua" w:cs="Book Antiqua"/>
          <w:color w:val="000000"/>
        </w:rPr>
        <w:lastRenderedPageBreak/>
        <w:t xml:space="preserve">Additionally, it is possible that differences between </w:t>
      </w:r>
      <w:r w:rsidR="00ED5E10">
        <w:rPr>
          <w:rFonts w:ascii="Book Antiqua" w:eastAsia="Book Antiqua" w:hAnsi="Book Antiqua" w:cs="Book Antiqua"/>
          <w:color w:val="000000"/>
        </w:rPr>
        <w:t xml:space="preserve">the </w:t>
      </w:r>
      <w:r w:rsidRPr="00255DBA">
        <w:rPr>
          <w:rFonts w:ascii="Book Antiqua" w:eastAsia="Book Antiqua" w:hAnsi="Book Antiqua" w:cs="Book Antiqua"/>
          <w:color w:val="000000"/>
        </w:rPr>
        <w:t xml:space="preserve">mRNA level in the study by </w:t>
      </w:r>
      <w:proofErr w:type="spellStart"/>
      <w:r w:rsidRPr="00255DBA">
        <w:rPr>
          <w:rFonts w:ascii="Book Antiqua" w:eastAsia="Book Antiqua" w:hAnsi="Book Antiqua" w:cs="Book Antiqua"/>
          <w:color w:val="000000"/>
        </w:rPr>
        <w:t>Sakashita</w:t>
      </w:r>
      <w:proofErr w:type="spellEnd"/>
      <w:r w:rsidRPr="00255DBA">
        <w:rPr>
          <w:rFonts w:ascii="Book Antiqua" w:eastAsia="Book Antiqua" w:hAnsi="Book Antiqua" w:cs="Book Antiqua"/>
          <w:color w:val="000000"/>
        </w:rPr>
        <w:t xml:space="preserve"> </w:t>
      </w:r>
      <w:r w:rsidRPr="00255DBA">
        <w:rPr>
          <w:rFonts w:ascii="Book Antiqua" w:eastAsia="Book Antiqua" w:hAnsi="Book Antiqua" w:cs="Book Antiqua"/>
          <w:i/>
          <w:iCs/>
          <w:color w:val="000000"/>
        </w:rPr>
        <w:t xml:space="preserve">et </w:t>
      </w:r>
      <w:proofErr w:type="gramStart"/>
      <w:r w:rsidRPr="00255DBA">
        <w:rPr>
          <w:rFonts w:ascii="Book Antiqua" w:eastAsia="Book Antiqua" w:hAnsi="Book Antiqua" w:cs="Book Antiqua"/>
          <w:i/>
          <w:iCs/>
          <w:color w:val="000000"/>
        </w:rPr>
        <w:t>al</w:t>
      </w:r>
      <w:r w:rsidRPr="00255DBA">
        <w:rPr>
          <w:rFonts w:ascii="Book Antiqua" w:eastAsia="Book Antiqua" w:hAnsi="Book Antiqua" w:cs="Book Antiqua"/>
          <w:color w:val="000000"/>
          <w:szCs w:val="30"/>
          <w:vertAlign w:val="superscript"/>
        </w:rPr>
        <w:t>[</w:t>
      </w:r>
      <w:proofErr w:type="gramEnd"/>
      <w:r w:rsidRPr="00255DBA">
        <w:rPr>
          <w:rFonts w:ascii="Book Antiqua" w:eastAsia="Book Antiqua" w:hAnsi="Book Antiqua" w:cs="Book Antiqua"/>
          <w:color w:val="000000"/>
          <w:szCs w:val="30"/>
          <w:vertAlign w:val="superscript"/>
        </w:rPr>
        <w:t>19]</w:t>
      </w:r>
      <w:r w:rsidRPr="00255DBA">
        <w:rPr>
          <w:rFonts w:ascii="Book Antiqua" w:eastAsia="Book Antiqua" w:hAnsi="Book Antiqua" w:cs="Book Antiqua"/>
          <w:color w:val="000000"/>
        </w:rPr>
        <w:t xml:space="preserve"> and the protein expression</w:t>
      </w:r>
      <w:r w:rsidR="00ED5E10">
        <w:rPr>
          <w:rFonts w:ascii="Book Antiqua" w:eastAsia="Book Antiqua" w:hAnsi="Book Antiqua" w:cs="Book Antiqua"/>
          <w:color w:val="000000"/>
        </w:rPr>
        <w:t xml:space="preserve"> level</w:t>
      </w:r>
      <w:r w:rsidRPr="00255DBA">
        <w:rPr>
          <w:rFonts w:ascii="Book Antiqua" w:eastAsia="Book Antiqua" w:hAnsi="Book Antiqua" w:cs="Book Antiqua"/>
          <w:color w:val="000000"/>
        </w:rPr>
        <w:t xml:space="preserve"> in our research are because the regulation of TNS4 transcription depends on the type of cells or tissues as well as on potential mutations in the TNS4 gene in GC cells. </w:t>
      </w:r>
      <w:r w:rsidR="00ED5E10">
        <w:rPr>
          <w:rFonts w:ascii="Book Antiqua" w:eastAsia="Book Antiqua" w:hAnsi="Book Antiqua" w:cs="Book Antiqua"/>
          <w:color w:val="000000"/>
        </w:rPr>
        <w:t>Thus,</w:t>
      </w:r>
      <w:r w:rsidRPr="00255DBA">
        <w:rPr>
          <w:rFonts w:ascii="Book Antiqua" w:eastAsia="Book Antiqua" w:hAnsi="Book Antiqua" w:cs="Book Antiqua"/>
          <w:color w:val="000000"/>
        </w:rPr>
        <w:t xml:space="preserve"> the expression</w:t>
      </w:r>
      <w:r w:rsidR="00ED5E10">
        <w:rPr>
          <w:rFonts w:ascii="Book Antiqua" w:eastAsia="Book Antiqua" w:hAnsi="Book Antiqua" w:cs="Book Antiqua"/>
          <w:color w:val="000000"/>
        </w:rPr>
        <w:t xml:space="preserve"> level</w:t>
      </w:r>
      <w:r w:rsidRPr="00255DBA">
        <w:rPr>
          <w:rFonts w:ascii="Book Antiqua" w:eastAsia="Book Antiqua" w:hAnsi="Book Antiqua" w:cs="Book Antiqua"/>
          <w:color w:val="000000"/>
        </w:rPr>
        <w:t xml:space="preserve"> of this protein in different tissues is </w:t>
      </w:r>
      <w:r w:rsidR="00ED5E10">
        <w:rPr>
          <w:rFonts w:ascii="Book Antiqua" w:eastAsia="Book Antiqua" w:hAnsi="Book Antiqua" w:cs="Book Antiqua"/>
          <w:color w:val="000000"/>
        </w:rPr>
        <w:t>different</w:t>
      </w:r>
      <w:r w:rsidRPr="00255DBA">
        <w:rPr>
          <w:rFonts w:ascii="Book Antiqua" w:eastAsia="Book Antiqua" w:hAnsi="Book Antiqua" w:cs="Book Antiqua"/>
          <w:color w:val="000000"/>
        </w:rPr>
        <w:t xml:space="preserve">. The control of this gene expression may also result from epigenetic </w:t>
      </w:r>
      <w:proofErr w:type="gramStart"/>
      <w:r w:rsidRPr="00255DBA">
        <w:rPr>
          <w:rFonts w:ascii="Book Antiqua" w:eastAsia="Book Antiqua" w:hAnsi="Book Antiqua" w:cs="Book Antiqua"/>
          <w:color w:val="000000"/>
        </w:rPr>
        <w:t>modifications</w:t>
      </w:r>
      <w:r w:rsidRPr="00255DBA">
        <w:rPr>
          <w:rFonts w:ascii="Book Antiqua" w:eastAsia="Book Antiqua" w:hAnsi="Book Antiqua" w:cs="Book Antiqua"/>
          <w:color w:val="000000"/>
          <w:szCs w:val="30"/>
          <w:vertAlign w:val="superscript"/>
        </w:rPr>
        <w:t>[</w:t>
      </w:r>
      <w:proofErr w:type="gramEnd"/>
      <w:r w:rsidRPr="00255DBA">
        <w:rPr>
          <w:rFonts w:ascii="Book Antiqua" w:eastAsia="Book Antiqua" w:hAnsi="Book Antiqua" w:cs="Book Antiqua"/>
          <w:color w:val="000000"/>
          <w:szCs w:val="30"/>
          <w:vertAlign w:val="superscript"/>
        </w:rPr>
        <w:t>36]</w:t>
      </w:r>
      <w:r w:rsidRPr="00255DBA">
        <w:rPr>
          <w:rFonts w:ascii="Book Antiqua" w:eastAsia="Book Antiqua" w:hAnsi="Book Antiqua" w:cs="Book Antiqua"/>
          <w:color w:val="000000"/>
        </w:rPr>
        <w:t>.</w:t>
      </w:r>
    </w:p>
    <w:bookmarkEnd w:id="85"/>
    <w:bookmarkEnd w:id="86"/>
    <w:p w14:paraId="1A1F0032" w14:textId="77777777" w:rsidR="00A77B3E" w:rsidRPr="00255DBA" w:rsidRDefault="00A77B3E">
      <w:pPr>
        <w:spacing w:line="360" w:lineRule="auto"/>
        <w:ind w:firstLine="708"/>
        <w:jc w:val="both"/>
      </w:pPr>
    </w:p>
    <w:p w14:paraId="32574CB1" w14:textId="77777777" w:rsidR="00A77B3E" w:rsidRPr="00255DBA" w:rsidRDefault="00D14CC9">
      <w:pPr>
        <w:spacing w:line="360" w:lineRule="auto"/>
        <w:jc w:val="both"/>
      </w:pPr>
      <w:r w:rsidRPr="00255DBA">
        <w:rPr>
          <w:rFonts w:ascii="Book Antiqua" w:eastAsia="Book Antiqua" w:hAnsi="Book Antiqua" w:cs="Book Antiqua"/>
          <w:b/>
          <w:caps/>
          <w:color w:val="000000"/>
          <w:u w:val="single"/>
        </w:rPr>
        <w:t>CONCLUSION</w:t>
      </w:r>
    </w:p>
    <w:p w14:paraId="5A25E390" w14:textId="77777777" w:rsidR="00A77B3E" w:rsidRPr="00C72060" w:rsidRDefault="00D14CC9">
      <w:pPr>
        <w:spacing w:line="360" w:lineRule="auto"/>
        <w:jc w:val="both"/>
        <w:rPr>
          <w:lang w:eastAsia="zh-CN"/>
        </w:rPr>
      </w:pPr>
      <w:bookmarkStart w:id="87" w:name="OLE_LINK111"/>
      <w:bookmarkStart w:id="88" w:name="OLE_LINK112"/>
      <w:r w:rsidRPr="00255DBA">
        <w:rPr>
          <w:rFonts w:ascii="Book Antiqua" w:eastAsia="Book Antiqua" w:hAnsi="Book Antiqua" w:cs="Book Antiqua"/>
          <w:color w:val="000000"/>
        </w:rPr>
        <w:t>The expression of TNS4 was significantly higher in tumors with a diameter of ≥</w:t>
      </w:r>
      <w:r w:rsidR="00065102">
        <w:rPr>
          <w:rFonts w:ascii="Book Antiqua" w:hAnsi="Book Antiqua" w:cs="Book Antiqua" w:hint="eastAsia"/>
          <w:color w:val="000000"/>
          <w:lang w:eastAsia="zh-CN"/>
        </w:rPr>
        <w:t xml:space="preserve"> </w:t>
      </w:r>
      <w:r w:rsidRPr="00255DBA">
        <w:rPr>
          <w:rFonts w:ascii="Book Antiqua" w:eastAsia="Book Antiqua" w:hAnsi="Book Antiqua" w:cs="Book Antiqua"/>
          <w:color w:val="000000"/>
        </w:rPr>
        <w:t>5 cm, of a moderately</w:t>
      </w:r>
      <w:r w:rsidR="009B3709">
        <w:rPr>
          <w:rFonts w:ascii="Book Antiqua" w:hAnsi="Book Antiqua" w:cs="Book Antiqua" w:hint="eastAsia"/>
          <w:color w:val="000000"/>
          <w:lang w:eastAsia="zh-CN"/>
        </w:rPr>
        <w:t xml:space="preserve"> </w:t>
      </w:r>
      <w:r w:rsidRPr="00255DBA">
        <w:rPr>
          <w:rFonts w:ascii="Book Antiqua" w:eastAsia="Book Antiqua" w:hAnsi="Book Antiqua" w:cs="Book Antiqua"/>
          <w:color w:val="000000"/>
        </w:rPr>
        <w:t xml:space="preserve">differentiated type of </w:t>
      </w:r>
      <w:r w:rsidR="00E73C78">
        <w:rPr>
          <w:rFonts w:ascii="Book Antiqua" w:hAnsi="Book Antiqua" w:cs="Book Antiqua" w:hint="eastAsia"/>
          <w:color w:val="000000"/>
          <w:lang w:eastAsia="zh-CN"/>
        </w:rPr>
        <w:t>GC</w:t>
      </w:r>
      <w:r w:rsidRPr="00255DBA">
        <w:rPr>
          <w:rFonts w:ascii="Book Antiqua" w:eastAsia="Book Antiqua" w:hAnsi="Book Antiqua" w:cs="Book Antiqua"/>
          <w:color w:val="000000"/>
        </w:rPr>
        <w:t xml:space="preserve"> without a mucinous component, and of the intestinal type according to Lauren’s classification. Increased levels of TNS4 expression</w:t>
      </w:r>
      <w:r w:rsidR="00C876E1">
        <w:rPr>
          <w:rFonts w:ascii="Book Antiqua" w:eastAsia="Book Antiqua" w:hAnsi="Book Antiqua" w:cs="Book Antiqua"/>
          <w:color w:val="000000"/>
        </w:rPr>
        <w:t xml:space="preserve"> </w:t>
      </w:r>
      <w:r w:rsidRPr="00255DBA">
        <w:rPr>
          <w:rFonts w:ascii="Book Antiqua" w:eastAsia="Book Antiqua" w:hAnsi="Book Antiqua" w:cs="Book Antiqua"/>
          <w:color w:val="000000"/>
        </w:rPr>
        <w:t>are</w:t>
      </w:r>
      <w:r w:rsidR="00C876E1">
        <w:rPr>
          <w:rFonts w:ascii="Book Antiqua" w:eastAsia="Book Antiqua" w:hAnsi="Book Antiqua" w:cs="Book Antiqua"/>
          <w:color w:val="000000"/>
        </w:rPr>
        <w:t xml:space="preserve"> </w:t>
      </w:r>
      <w:r w:rsidR="00ED5E10">
        <w:rPr>
          <w:rFonts w:ascii="Book Antiqua" w:eastAsia="Book Antiqua" w:hAnsi="Book Antiqua" w:cs="Book Antiqua"/>
          <w:color w:val="000000"/>
        </w:rPr>
        <w:t xml:space="preserve">linked to </w:t>
      </w:r>
      <w:r w:rsidRPr="00255DBA">
        <w:rPr>
          <w:rFonts w:ascii="Book Antiqua" w:eastAsia="Book Antiqua" w:hAnsi="Book Antiqua" w:cs="Book Antiqua"/>
          <w:color w:val="000000"/>
        </w:rPr>
        <w:t>the histological type of GC with a better prognosis.</w:t>
      </w:r>
    </w:p>
    <w:bookmarkEnd w:id="87"/>
    <w:bookmarkEnd w:id="88"/>
    <w:p w14:paraId="7A97ED2A" w14:textId="77777777" w:rsidR="00A77B3E" w:rsidRPr="00255DBA" w:rsidRDefault="00A77B3E">
      <w:pPr>
        <w:spacing w:line="360" w:lineRule="auto"/>
        <w:jc w:val="both"/>
      </w:pPr>
    </w:p>
    <w:p w14:paraId="31726D01" w14:textId="77777777" w:rsidR="00A77B3E" w:rsidRPr="00255DBA" w:rsidRDefault="00D14CC9">
      <w:pPr>
        <w:spacing w:line="360" w:lineRule="auto"/>
        <w:jc w:val="both"/>
      </w:pPr>
      <w:r w:rsidRPr="00255DBA">
        <w:rPr>
          <w:rFonts w:ascii="Book Antiqua" w:eastAsia="Book Antiqua" w:hAnsi="Book Antiqua" w:cs="Book Antiqua"/>
          <w:b/>
          <w:caps/>
          <w:color w:val="000000"/>
          <w:u w:val="single"/>
        </w:rPr>
        <w:t>ARTICLE HIGHLIGHTS</w:t>
      </w:r>
    </w:p>
    <w:p w14:paraId="0DCC85E0" w14:textId="77777777" w:rsidR="00A77B3E" w:rsidRPr="00255DBA" w:rsidRDefault="00D14CC9">
      <w:pPr>
        <w:spacing w:line="360" w:lineRule="auto"/>
        <w:jc w:val="both"/>
      </w:pPr>
      <w:r w:rsidRPr="00255DBA">
        <w:rPr>
          <w:rFonts w:ascii="Book Antiqua" w:eastAsia="Book Antiqua" w:hAnsi="Book Antiqua" w:cs="Book Antiqua"/>
          <w:b/>
          <w:i/>
          <w:color w:val="000000"/>
        </w:rPr>
        <w:t>Research background</w:t>
      </w:r>
    </w:p>
    <w:p w14:paraId="7A3892ED" w14:textId="77777777" w:rsidR="00A77B3E" w:rsidRPr="00255DBA" w:rsidRDefault="00D14CC9">
      <w:pPr>
        <w:spacing w:line="360" w:lineRule="auto"/>
        <w:jc w:val="both"/>
      </w:pPr>
      <w:bookmarkStart w:id="89" w:name="OLE_LINK113"/>
      <w:bookmarkStart w:id="90" w:name="OLE_LINK114"/>
      <w:r w:rsidRPr="00255DBA">
        <w:rPr>
          <w:rFonts w:ascii="Book Antiqua" w:eastAsia="Book Antiqua" w:hAnsi="Book Antiqua" w:cs="Book Antiqua"/>
          <w:color w:val="000000"/>
        </w:rPr>
        <w:t>Gastric cancer (GC) is still one of the most common malignant neoplasms worldwide in terms of incidence and cancer motility. The dev</w:t>
      </w:r>
      <w:r w:rsidR="00626CAD">
        <w:rPr>
          <w:rFonts w:ascii="Book Antiqua" w:eastAsia="Book Antiqua" w:hAnsi="Book Antiqua" w:cs="Book Antiqua"/>
          <w:color w:val="000000"/>
        </w:rPr>
        <w:t>e</w:t>
      </w:r>
      <w:r w:rsidRPr="00255DBA">
        <w:rPr>
          <w:rFonts w:ascii="Book Antiqua" w:eastAsia="Book Antiqua" w:hAnsi="Book Antiqua" w:cs="Book Antiqua"/>
          <w:color w:val="000000"/>
        </w:rPr>
        <w:t xml:space="preserve">lopment of GC is a multistage process. </w:t>
      </w:r>
      <w:proofErr w:type="spellStart"/>
      <w:r w:rsidRPr="00255DBA">
        <w:rPr>
          <w:rFonts w:ascii="Book Antiqua" w:eastAsia="Book Antiqua" w:hAnsi="Book Antiqua" w:cs="Book Antiqua"/>
          <w:color w:val="000000"/>
        </w:rPr>
        <w:t>Tensin</w:t>
      </w:r>
      <w:proofErr w:type="spellEnd"/>
      <w:r w:rsidRPr="00255DBA">
        <w:rPr>
          <w:rFonts w:ascii="Book Antiqua" w:eastAsia="Book Antiqua" w:hAnsi="Book Antiqua" w:cs="Book Antiqua"/>
          <w:color w:val="000000"/>
        </w:rPr>
        <w:t xml:space="preserve"> 4 (TNS4) belongs to the </w:t>
      </w:r>
      <w:proofErr w:type="spellStart"/>
      <w:r w:rsidRPr="00255DBA">
        <w:rPr>
          <w:rFonts w:ascii="Book Antiqua" w:eastAsia="Book Antiqua" w:hAnsi="Book Antiqua" w:cs="Book Antiqua"/>
          <w:color w:val="000000"/>
        </w:rPr>
        <w:t>tensin</w:t>
      </w:r>
      <w:proofErr w:type="spellEnd"/>
      <w:r w:rsidRPr="00255DBA">
        <w:rPr>
          <w:rFonts w:ascii="Book Antiqua" w:eastAsia="Book Antiqua" w:hAnsi="Book Antiqua" w:cs="Book Antiqua"/>
          <w:color w:val="000000"/>
        </w:rPr>
        <w:t xml:space="preserve"> family. This protein </w:t>
      </w:r>
      <w:r w:rsidR="00391693">
        <w:rPr>
          <w:rFonts w:ascii="Book Antiqua" w:eastAsia="Book Antiqua" w:hAnsi="Book Antiqua" w:cs="Book Antiqua"/>
          <w:color w:val="000000"/>
        </w:rPr>
        <w:t>can</w:t>
      </w:r>
      <w:r w:rsidRPr="00255DBA">
        <w:rPr>
          <w:rFonts w:ascii="Book Antiqua" w:eastAsia="Book Antiqua" w:hAnsi="Book Antiqua" w:cs="Book Antiqua"/>
          <w:color w:val="000000"/>
        </w:rPr>
        <w:t xml:space="preserve"> participate in the transmission of intracellular signals. TNS4 plays an important role in biological processes connected with carcinogenesis, such as proliferation, migration, cell adhesion and invasiveness. It is very important to search for new biomarkers that could help to diagnose GC at </w:t>
      </w:r>
      <w:r w:rsidR="00626CAD">
        <w:rPr>
          <w:rFonts w:ascii="Book Antiqua" w:eastAsia="Book Antiqua" w:hAnsi="Book Antiqua" w:cs="Book Antiqua"/>
          <w:color w:val="000000"/>
        </w:rPr>
        <w:t xml:space="preserve">the </w:t>
      </w:r>
      <w:r w:rsidRPr="00255DBA">
        <w:rPr>
          <w:rFonts w:ascii="Book Antiqua" w:eastAsia="Book Antiqua" w:hAnsi="Book Antiqua" w:cs="Book Antiqua"/>
          <w:color w:val="000000"/>
        </w:rPr>
        <w:t>early stages of its development.</w:t>
      </w:r>
    </w:p>
    <w:bookmarkEnd w:id="89"/>
    <w:bookmarkEnd w:id="90"/>
    <w:p w14:paraId="676982E9" w14:textId="77777777" w:rsidR="00A77B3E" w:rsidRPr="00255DBA" w:rsidRDefault="00A77B3E">
      <w:pPr>
        <w:spacing w:line="360" w:lineRule="auto"/>
        <w:jc w:val="both"/>
      </w:pPr>
    </w:p>
    <w:p w14:paraId="55D00560" w14:textId="77777777" w:rsidR="00A77B3E" w:rsidRPr="00255DBA" w:rsidRDefault="00D14CC9">
      <w:pPr>
        <w:spacing w:line="360" w:lineRule="auto"/>
        <w:jc w:val="both"/>
      </w:pPr>
      <w:r w:rsidRPr="00255DBA">
        <w:rPr>
          <w:rFonts w:ascii="Book Antiqua" w:eastAsia="Book Antiqua" w:hAnsi="Book Antiqua" w:cs="Book Antiqua"/>
          <w:b/>
          <w:i/>
          <w:color w:val="000000"/>
        </w:rPr>
        <w:t>Research motivation</w:t>
      </w:r>
    </w:p>
    <w:p w14:paraId="286B20D3" w14:textId="77777777" w:rsidR="00A77B3E" w:rsidRPr="00255DBA" w:rsidRDefault="00D14CC9">
      <w:pPr>
        <w:spacing w:line="360" w:lineRule="auto"/>
        <w:jc w:val="both"/>
      </w:pPr>
      <w:bookmarkStart w:id="91" w:name="OLE_LINK115"/>
      <w:bookmarkStart w:id="92" w:name="OLE_LINK116"/>
      <w:r w:rsidRPr="00255DBA">
        <w:rPr>
          <w:rFonts w:ascii="Book Antiqua" w:eastAsia="Book Antiqua" w:hAnsi="Book Antiqua" w:cs="Book Antiqua"/>
          <w:color w:val="000000"/>
        </w:rPr>
        <w:t xml:space="preserve">We wanted to evaluate the role of the TNS4 protein in the development of GC. This protein may be a promising biomarker in the diagnosis of GC at </w:t>
      </w:r>
      <w:r w:rsidR="00626CAD">
        <w:rPr>
          <w:rFonts w:ascii="Book Antiqua" w:eastAsia="Book Antiqua" w:hAnsi="Book Antiqua" w:cs="Book Antiqua"/>
          <w:color w:val="000000"/>
        </w:rPr>
        <w:t xml:space="preserve">the </w:t>
      </w:r>
      <w:r w:rsidRPr="00255DBA">
        <w:rPr>
          <w:rFonts w:ascii="Book Antiqua" w:eastAsia="Book Antiqua" w:hAnsi="Book Antiqua" w:cs="Book Antiqua"/>
          <w:color w:val="000000"/>
        </w:rPr>
        <w:t>early stages of its development.</w:t>
      </w:r>
    </w:p>
    <w:bookmarkEnd w:id="91"/>
    <w:bookmarkEnd w:id="92"/>
    <w:p w14:paraId="30D6F62D" w14:textId="77777777" w:rsidR="00A77B3E" w:rsidRPr="00255DBA" w:rsidRDefault="00A77B3E">
      <w:pPr>
        <w:spacing w:line="360" w:lineRule="auto"/>
        <w:jc w:val="both"/>
      </w:pPr>
    </w:p>
    <w:p w14:paraId="41AEE6AD" w14:textId="77777777" w:rsidR="00A77B3E" w:rsidRPr="00255DBA" w:rsidRDefault="00D14CC9">
      <w:pPr>
        <w:spacing w:line="360" w:lineRule="auto"/>
        <w:jc w:val="both"/>
      </w:pPr>
      <w:r w:rsidRPr="00255DBA">
        <w:rPr>
          <w:rFonts w:ascii="Book Antiqua" w:eastAsia="Book Antiqua" w:hAnsi="Book Antiqua" w:cs="Book Antiqua"/>
          <w:b/>
          <w:i/>
          <w:color w:val="000000"/>
        </w:rPr>
        <w:t>Research objectives</w:t>
      </w:r>
    </w:p>
    <w:p w14:paraId="6DD45BE1" w14:textId="77777777" w:rsidR="00A77B3E" w:rsidRPr="00255DBA" w:rsidRDefault="00D14CC9">
      <w:pPr>
        <w:spacing w:line="360" w:lineRule="auto"/>
        <w:jc w:val="both"/>
      </w:pPr>
      <w:bookmarkStart w:id="93" w:name="OLE_LINK117"/>
      <w:bookmarkStart w:id="94" w:name="OLE_LINK118"/>
      <w:r w:rsidRPr="00255DBA">
        <w:rPr>
          <w:rFonts w:ascii="Book Antiqua" w:eastAsia="Book Antiqua" w:hAnsi="Book Antiqua" w:cs="Book Antiqua"/>
          <w:color w:val="000000"/>
        </w:rPr>
        <w:lastRenderedPageBreak/>
        <w:t>The study objective was to show the expression of TNS4 in GC tissues and assess the relationship between protein expression and clinical and pathological parameters and the overall survival rate of patients.</w:t>
      </w:r>
    </w:p>
    <w:bookmarkEnd w:id="93"/>
    <w:bookmarkEnd w:id="94"/>
    <w:p w14:paraId="06D5A933" w14:textId="77777777" w:rsidR="00A77B3E" w:rsidRPr="00255DBA" w:rsidRDefault="00A77B3E">
      <w:pPr>
        <w:spacing w:line="360" w:lineRule="auto"/>
        <w:jc w:val="both"/>
      </w:pPr>
    </w:p>
    <w:p w14:paraId="4DC8B0B7" w14:textId="77777777" w:rsidR="00A77B3E" w:rsidRPr="00255DBA" w:rsidRDefault="00D14CC9">
      <w:pPr>
        <w:spacing w:line="360" w:lineRule="auto"/>
        <w:jc w:val="both"/>
      </w:pPr>
      <w:r w:rsidRPr="00255DBA">
        <w:rPr>
          <w:rFonts w:ascii="Book Antiqua" w:eastAsia="Book Antiqua" w:hAnsi="Book Antiqua" w:cs="Book Antiqua"/>
          <w:b/>
          <w:i/>
          <w:color w:val="000000"/>
        </w:rPr>
        <w:t>Research methods</w:t>
      </w:r>
    </w:p>
    <w:p w14:paraId="2730363F" w14:textId="77777777" w:rsidR="00A77B3E" w:rsidRPr="00255DBA" w:rsidRDefault="00D14CC9">
      <w:pPr>
        <w:spacing w:line="360" w:lineRule="auto"/>
        <w:jc w:val="both"/>
      </w:pPr>
      <w:bookmarkStart w:id="95" w:name="OLE_LINK119"/>
      <w:bookmarkStart w:id="96" w:name="OLE_LINK120"/>
      <w:r w:rsidRPr="00255DBA">
        <w:rPr>
          <w:rFonts w:ascii="Book Antiqua" w:eastAsia="Book Antiqua" w:hAnsi="Book Antiqua" w:cs="Book Antiqua"/>
          <w:color w:val="000000"/>
        </w:rPr>
        <w:t>In our study, we used immunohistochemistry to evaluate the expression of</w:t>
      </w:r>
      <w:r w:rsidR="00626CAD">
        <w:rPr>
          <w:rFonts w:ascii="Book Antiqua" w:eastAsia="Book Antiqua" w:hAnsi="Book Antiqua" w:cs="Book Antiqua"/>
          <w:color w:val="000000"/>
        </w:rPr>
        <w:t xml:space="preserve"> the</w:t>
      </w:r>
      <w:r w:rsidRPr="00255DBA">
        <w:rPr>
          <w:rFonts w:ascii="Book Antiqua" w:eastAsia="Book Antiqua" w:hAnsi="Book Antiqua" w:cs="Book Antiqua"/>
          <w:color w:val="000000"/>
        </w:rPr>
        <w:t xml:space="preserve"> TNS4 protein. The research was conducted on </w:t>
      </w:r>
      <w:r w:rsidR="00626CAD">
        <w:rPr>
          <w:rFonts w:ascii="Book Antiqua" w:eastAsia="Book Antiqua" w:hAnsi="Book Antiqua" w:cs="Book Antiqua"/>
          <w:color w:val="000000"/>
        </w:rPr>
        <w:t xml:space="preserve">a </w:t>
      </w:r>
      <w:r w:rsidRPr="00255DBA">
        <w:rPr>
          <w:rFonts w:ascii="Book Antiqua" w:eastAsia="Book Antiqua" w:hAnsi="Book Antiqua" w:cs="Book Antiqua"/>
          <w:color w:val="000000"/>
        </w:rPr>
        <w:t>group of 89 patients.</w:t>
      </w:r>
    </w:p>
    <w:bookmarkEnd w:id="95"/>
    <w:bookmarkEnd w:id="96"/>
    <w:p w14:paraId="7F9DD996" w14:textId="77777777" w:rsidR="00A77B3E" w:rsidRPr="00255DBA" w:rsidRDefault="00A77B3E">
      <w:pPr>
        <w:spacing w:line="360" w:lineRule="auto"/>
        <w:jc w:val="both"/>
      </w:pPr>
    </w:p>
    <w:p w14:paraId="65B1535D" w14:textId="77777777" w:rsidR="00A77B3E" w:rsidRPr="00255DBA" w:rsidRDefault="00D14CC9">
      <w:pPr>
        <w:spacing w:line="360" w:lineRule="auto"/>
        <w:jc w:val="both"/>
      </w:pPr>
      <w:r w:rsidRPr="00255DBA">
        <w:rPr>
          <w:rFonts w:ascii="Book Antiqua" w:eastAsia="Book Antiqua" w:hAnsi="Book Antiqua" w:cs="Book Antiqua"/>
          <w:b/>
          <w:i/>
          <w:color w:val="000000"/>
        </w:rPr>
        <w:t>Research results</w:t>
      </w:r>
    </w:p>
    <w:p w14:paraId="5ED80AFF" w14:textId="77777777" w:rsidR="00A77B3E" w:rsidRPr="00255DBA" w:rsidRDefault="00421693">
      <w:pPr>
        <w:spacing w:line="360" w:lineRule="auto"/>
        <w:jc w:val="both"/>
      </w:pPr>
      <w:bookmarkStart w:id="97" w:name="OLE_LINK121"/>
      <w:bookmarkStart w:id="98" w:name="OLE_LINK122"/>
      <w:r>
        <w:rPr>
          <w:rFonts w:ascii="Book Antiqua" w:eastAsia="Book Antiqua" w:hAnsi="Book Antiqua" w:cs="Book Antiqua"/>
          <w:color w:val="000000"/>
        </w:rPr>
        <w:t>We observed that higher</w:t>
      </w:r>
      <w:r>
        <w:rPr>
          <w:rFonts w:ascii="Book Antiqua" w:hAnsi="Book Antiqua" w:cs="Book Antiqua" w:hint="eastAsia"/>
          <w:color w:val="000000"/>
          <w:lang w:eastAsia="zh-CN"/>
        </w:rPr>
        <w:t xml:space="preserve"> </w:t>
      </w:r>
      <w:r w:rsidR="00D14CC9" w:rsidRPr="00255DBA">
        <w:rPr>
          <w:rFonts w:ascii="Book Antiqua" w:eastAsia="Book Antiqua" w:hAnsi="Book Antiqua" w:cs="Book Antiqua"/>
          <w:color w:val="000000"/>
        </w:rPr>
        <w:t>TNS4 expression was more often observed in GCs with a lar</w:t>
      </w:r>
      <w:r>
        <w:rPr>
          <w:rFonts w:ascii="Book Antiqua" w:eastAsia="Book Antiqua" w:hAnsi="Book Antiqua" w:cs="Book Antiqua"/>
          <w:color w:val="000000"/>
        </w:rPr>
        <w:t>ger diameter</w:t>
      </w:r>
      <w:r>
        <w:rPr>
          <w:rFonts w:ascii="Book Antiqua" w:hAnsi="Book Antiqua" w:cs="Book Antiqua" w:hint="eastAsia"/>
          <w:color w:val="000000"/>
          <w:lang w:eastAsia="zh-CN"/>
        </w:rPr>
        <w:t xml:space="preserve"> </w:t>
      </w:r>
      <w:r w:rsidR="00D14CC9" w:rsidRPr="00255DBA">
        <w:rPr>
          <w:rFonts w:ascii="Book Antiqua" w:eastAsia="Book Antiqua" w:hAnsi="Book Antiqua" w:cs="Book Antiqua"/>
          <w:color w:val="000000"/>
        </w:rPr>
        <w:t>(</w:t>
      </w:r>
      <w:r w:rsidR="00D14CC9" w:rsidRPr="00255DBA">
        <w:rPr>
          <w:rFonts w:ascii="Book Antiqua" w:eastAsia="Book Antiqua" w:hAnsi="Book Antiqua" w:cs="Book Antiqua"/>
          <w:i/>
          <w:iCs/>
          <w:color w:val="000000"/>
        </w:rPr>
        <w:t>P</w:t>
      </w:r>
      <w:r w:rsidR="00D14CC9" w:rsidRPr="00255DBA">
        <w:rPr>
          <w:rFonts w:ascii="Book Antiqua" w:eastAsia="Book Antiqua" w:hAnsi="Book Antiqua" w:cs="Book Antiqua"/>
          <w:color w:val="000000"/>
        </w:rPr>
        <w:t xml:space="preserve"> = 0.040). Our results also showed that an increase in TNS4 expression was more frequently observed in tumors without mucinous components than in </w:t>
      </w:r>
      <w:r w:rsidR="00626CAD">
        <w:rPr>
          <w:rFonts w:ascii="Book Antiqua" w:eastAsia="Book Antiqua" w:hAnsi="Book Antiqua" w:cs="Book Antiqua"/>
          <w:color w:val="000000"/>
        </w:rPr>
        <w:t xml:space="preserve">tumors from </w:t>
      </w:r>
      <w:r w:rsidR="00D14CC9" w:rsidRPr="00255DBA">
        <w:rPr>
          <w:rFonts w:ascii="Book Antiqua" w:eastAsia="Book Antiqua" w:hAnsi="Book Antiqua" w:cs="Book Antiqua"/>
          <w:color w:val="000000"/>
        </w:rPr>
        <w:t>mucosal cancers (</w:t>
      </w:r>
      <w:r w:rsidR="00D14CC9" w:rsidRPr="00255DBA">
        <w:rPr>
          <w:rFonts w:ascii="Book Antiqua" w:eastAsia="Book Antiqua" w:hAnsi="Book Antiqua" w:cs="Book Antiqua"/>
          <w:i/>
          <w:iCs/>
          <w:color w:val="000000"/>
        </w:rPr>
        <w:t>P</w:t>
      </w:r>
      <w:r w:rsidR="00D14CC9" w:rsidRPr="00255DBA">
        <w:rPr>
          <w:rFonts w:ascii="Book Antiqua" w:eastAsia="Book Antiqua" w:hAnsi="Book Antiqua" w:cs="Book Antiqua"/>
          <w:color w:val="000000"/>
        </w:rPr>
        <w:t xml:space="preserve"> = 0.023). Furthermore, higher TNS4 expression was demonstrated in </w:t>
      </w:r>
      <w:r w:rsidR="0051779E">
        <w:rPr>
          <w:rFonts w:ascii="Book Antiqua" w:eastAsia="Book Antiqua" w:hAnsi="Book Antiqua" w:cs="Book Antiqua"/>
          <w:color w:val="000000"/>
        </w:rPr>
        <w:t>moderately</w:t>
      </w:r>
      <w:r w:rsidR="0051779E">
        <w:rPr>
          <w:rFonts w:ascii="Book Antiqua" w:hAnsi="Book Antiqua" w:cs="Book Antiqua" w:hint="eastAsia"/>
          <w:color w:val="000000"/>
          <w:lang w:eastAsia="zh-CN"/>
        </w:rPr>
        <w:t xml:space="preserve"> </w:t>
      </w:r>
      <w:r w:rsidR="0051779E">
        <w:rPr>
          <w:rFonts w:ascii="Book Antiqua" w:eastAsia="Book Antiqua" w:hAnsi="Book Antiqua" w:cs="Book Antiqua"/>
          <w:color w:val="000000"/>
        </w:rPr>
        <w:t>differentiated tumors</w:t>
      </w:r>
      <w:r w:rsidR="0051779E">
        <w:rPr>
          <w:rFonts w:ascii="Book Antiqua" w:hAnsi="Book Antiqua" w:cs="Book Antiqua" w:hint="eastAsia"/>
          <w:color w:val="000000"/>
          <w:lang w:eastAsia="zh-CN"/>
        </w:rPr>
        <w:t xml:space="preserve"> </w:t>
      </w:r>
      <w:r w:rsidR="00D14CC9" w:rsidRPr="00255DBA">
        <w:rPr>
          <w:rFonts w:ascii="Book Antiqua" w:eastAsia="Book Antiqua" w:hAnsi="Book Antiqua" w:cs="Book Antiqua"/>
          <w:color w:val="000000"/>
        </w:rPr>
        <w:t>(</w:t>
      </w:r>
      <w:r w:rsidR="00D14CC9" w:rsidRPr="00255DBA">
        <w:rPr>
          <w:rFonts w:ascii="Book Antiqua" w:eastAsia="Book Antiqua" w:hAnsi="Book Antiqua" w:cs="Book Antiqua"/>
          <w:i/>
          <w:iCs/>
          <w:color w:val="000000"/>
        </w:rPr>
        <w:t>P</w:t>
      </w:r>
      <w:r w:rsidR="00D14CC9" w:rsidRPr="00255DBA">
        <w:rPr>
          <w:rFonts w:ascii="Book Antiqua" w:eastAsia="Book Antiqua" w:hAnsi="Book Antiqua" w:cs="Book Antiqua"/>
          <w:color w:val="000000"/>
        </w:rPr>
        <w:t xml:space="preserve"> = 0.002). Increased TNS4 expression was also noted in the intestinal type of GC according to Lauren’s classification (</w:t>
      </w:r>
      <w:r w:rsidR="00D14CC9" w:rsidRPr="00255DBA">
        <w:rPr>
          <w:rFonts w:ascii="Book Antiqua" w:eastAsia="Book Antiqua" w:hAnsi="Book Antiqua" w:cs="Book Antiqua"/>
          <w:i/>
          <w:iCs/>
          <w:color w:val="000000"/>
        </w:rPr>
        <w:t>P</w:t>
      </w:r>
      <w:r w:rsidR="00D14CC9" w:rsidRPr="00255DBA">
        <w:rPr>
          <w:rFonts w:ascii="Book Antiqua" w:eastAsia="Book Antiqua" w:hAnsi="Book Antiqua" w:cs="Book Antiqua"/>
          <w:color w:val="000000"/>
        </w:rPr>
        <w:t xml:space="preserve"> = 0.020). No significant correlation was found between the expression of TNS4 and the overall survival rate of patients.</w:t>
      </w:r>
    </w:p>
    <w:bookmarkEnd w:id="97"/>
    <w:bookmarkEnd w:id="98"/>
    <w:p w14:paraId="212ACE47" w14:textId="77777777" w:rsidR="00A77B3E" w:rsidRPr="00255DBA" w:rsidRDefault="00A77B3E">
      <w:pPr>
        <w:spacing w:line="360" w:lineRule="auto"/>
        <w:jc w:val="both"/>
      </w:pPr>
    </w:p>
    <w:p w14:paraId="02383404" w14:textId="77777777" w:rsidR="00A77B3E" w:rsidRPr="00255DBA" w:rsidRDefault="00D14CC9">
      <w:pPr>
        <w:spacing w:line="360" w:lineRule="auto"/>
        <w:jc w:val="both"/>
      </w:pPr>
      <w:r w:rsidRPr="00255DBA">
        <w:rPr>
          <w:rFonts w:ascii="Book Antiqua" w:eastAsia="Book Antiqua" w:hAnsi="Book Antiqua" w:cs="Book Antiqua"/>
          <w:b/>
          <w:i/>
          <w:color w:val="000000"/>
        </w:rPr>
        <w:t>Research conclusions</w:t>
      </w:r>
    </w:p>
    <w:p w14:paraId="41303619" w14:textId="77777777" w:rsidR="00A77B3E" w:rsidRPr="00255DBA" w:rsidRDefault="00D14CC9">
      <w:pPr>
        <w:spacing w:line="360" w:lineRule="auto"/>
        <w:jc w:val="both"/>
      </w:pPr>
      <w:bookmarkStart w:id="99" w:name="OLE_LINK123"/>
      <w:bookmarkStart w:id="100" w:name="OLE_LINK124"/>
      <w:r w:rsidRPr="00255DBA">
        <w:rPr>
          <w:rFonts w:ascii="Book Antiqua" w:eastAsia="Book Antiqua" w:hAnsi="Book Antiqua" w:cs="Book Antiqua"/>
          <w:color w:val="000000"/>
        </w:rPr>
        <w:t>The expression of TNS4 was significantly higher in tumors with a diameter of ≥</w:t>
      </w:r>
      <w:r w:rsidR="00D11CCB">
        <w:rPr>
          <w:rFonts w:ascii="Book Antiqua" w:hAnsi="Book Antiqua" w:cs="Book Antiqua" w:hint="eastAsia"/>
          <w:color w:val="000000"/>
          <w:lang w:eastAsia="zh-CN"/>
        </w:rPr>
        <w:t xml:space="preserve"> </w:t>
      </w:r>
      <w:r w:rsidRPr="00255DBA">
        <w:rPr>
          <w:rFonts w:ascii="Book Antiqua" w:eastAsia="Book Antiqua" w:hAnsi="Book Antiqua" w:cs="Book Antiqua"/>
          <w:color w:val="000000"/>
        </w:rPr>
        <w:t>5 cm, of a moderately</w:t>
      </w:r>
      <w:r w:rsidR="00D11CCB">
        <w:rPr>
          <w:rFonts w:ascii="Book Antiqua" w:hAnsi="Book Antiqua" w:cs="Book Antiqua" w:hint="eastAsia"/>
          <w:color w:val="000000"/>
          <w:lang w:eastAsia="zh-CN"/>
        </w:rPr>
        <w:t xml:space="preserve"> </w:t>
      </w:r>
      <w:r w:rsidRPr="00255DBA">
        <w:rPr>
          <w:rFonts w:ascii="Book Antiqua" w:eastAsia="Book Antiqua" w:hAnsi="Book Antiqua" w:cs="Book Antiqua"/>
          <w:color w:val="000000"/>
        </w:rPr>
        <w:t xml:space="preserve">differentiated type of </w:t>
      </w:r>
      <w:r w:rsidR="00E73C78">
        <w:rPr>
          <w:rFonts w:ascii="Book Antiqua" w:hAnsi="Book Antiqua" w:cs="Book Antiqua" w:hint="eastAsia"/>
          <w:color w:val="000000"/>
          <w:lang w:eastAsia="zh-CN"/>
        </w:rPr>
        <w:t>GC</w:t>
      </w:r>
      <w:r w:rsidRPr="00255DBA">
        <w:rPr>
          <w:rFonts w:ascii="Book Antiqua" w:eastAsia="Book Antiqua" w:hAnsi="Book Antiqua" w:cs="Book Antiqua"/>
          <w:color w:val="000000"/>
        </w:rPr>
        <w:t xml:space="preserve"> without a mucinous component, and of the intestinal type according to</w:t>
      </w:r>
      <w:r w:rsidR="00C876E1">
        <w:rPr>
          <w:rFonts w:ascii="Book Antiqua" w:eastAsia="Book Antiqua" w:hAnsi="Book Antiqua" w:cs="Book Antiqua"/>
          <w:color w:val="000000"/>
        </w:rPr>
        <w:t xml:space="preserve"> </w:t>
      </w:r>
      <w:r w:rsidRPr="00255DBA">
        <w:rPr>
          <w:rFonts w:ascii="Book Antiqua" w:eastAsia="Book Antiqua" w:hAnsi="Book Antiqua" w:cs="Book Antiqua"/>
          <w:color w:val="000000"/>
        </w:rPr>
        <w:t>Lauren’s classification. Increased levels of TNS4 expression are</w:t>
      </w:r>
      <w:r w:rsidR="00C876E1">
        <w:rPr>
          <w:rFonts w:ascii="Book Antiqua" w:eastAsia="Book Antiqua" w:hAnsi="Book Antiqua" w:cs="Book Antiqua"/>
          <w:color w:val="000000"/>
        </w:rPr>
        <w:t xml:space="preserve"> </w:t>
      </w:r>
      <w:r w:rsidR="00626CAD">
        <w:rPr>
          <w:rFonts w:ascii="Book Antiqua" w:eastAsia="Book Antiqua" w:hAnsi="Book Antiqua" w:cs="Book Antiqua"/>
          <w:color w:val="000000"/>
        </w:rPr>
        <w:t>linked to</w:t>
      </w:r>
      <w:r w:rsidRPr="00255DBA">
        <w:rPr>
          <w:rFonts w:ascii="Book Antiqua" w:eastAsia="Book Antiqua" w:hAnsi="Book Antiqua" w:cs="Book Antiqua"/>
          <w:color w:val="000000"/>
        </w:rPr>
        <w:t xml:space="preserve"> the histological type of GC with a better prognosis.</w:t>
      </w:r>
    </w:p>
    <w:bookmarkEnd w:id="99"/>
    <w:bookmarkEnd w:id="100"/>
    <w:p w14:paraId="71984335" w14:textId="77777777" w:rsidR="00A77B3E" w:rsidRPr="00255DBA" w:rsidRDefault="00A77B3E">
      <w:pPr>
        <w:spacing w:line="360" w:lineRule="auto"/>
        <w:jc w:val="both"/>
      </w:pPr>
    </w:p>
    <w:p w14:paraId="79574F32" w14:textId="77777777" w:rsidR="00A77B3E" w:rsidRPr="00255DBA" w:rsidRDefault="00D14CC9">
      <w:pPr>
        <w:spacing w:line="360" w:lineRule="auto"/>
        <w:jc w:val="both"/>
      </w:pPr>
      <w:r w:rsidRPr="00255DBA">
        <w:rPr>
          <w:rFonts w:ascii="Book Antiqua" w:eastAsia="Book Antiqua" w:hAnsi="Book Antiqua" w:cs="Book Antiqua"/>
          <w:b/>
          <w:i/>
          <w:color w:val="000000"/>
        </w:rPr>
        <w:t>Research perspectives</w:t>
      </w:r>
    </w:p>
    <w:p w14:paraId="2586369D" w14:textId="77777777" w:rsidR="00A77B3E" w:rsidRPr="00255DBA" w:rsidRDefault="00D14CC9">
      <w:pPr>
        <w:spacing w:line="360" w:lineRule="auto"/>
        <w:jc w:val="both"/>
      </w:pPr>
      <w:bookmarkStart w:id="101" w:name="OLE_LINK125"/>
      <w:bookmarkStart w:id="102" w:name="OLE_LINK126"/>
      <w:r w:rsidRPr="00255DBA">
        <w:rPr>
          <w:rFonts w:ascii="Book Antiqua" w:eastAsia="Book Antiqua" w:hAnsi="Book Antiqua" w:cs="Book Antiqua"/>
          <w:color w:val="000000"/>
        </w:rPr>
        <w:t>It is possible to develop this study with cell line methods. It will be possible to investigate the potential role of TNS4 in GC cell proliferation.</w:t>
      </w:r>
    </w:p>
    <w:bookmarkEnd w:id="101"/>
    <w:bookmarkEnd w:id="102"/>
    <w:p w14:paraId="28E9EBD8" w14:textId="77777777" w:rsidR="00A77B3E" w:rsidRPr="00255DBA" w:rsidRDefault="00A77B3E">
      <w:pPr>
        <w:spacing w:line="360" w:lineRule="auto"/>
        <w:jc w:val="both"/>
      </w:pPr>
    </w:p>
    <w:p w14:paraId="310989E6" w14:textId="77777777" w:rsidR="00A77B3E" w:rsidRPr="00255DBA" w:rsidRDefault="00D14CC9">
      <w:pPr>
        <w:spacing w:line="360" w:lineRule="auto"/>
        <w:jc w:val="both"/>
      </w:pPr>
      <w:r w:rsidRPr="00255DBA">
        <w:rPr>
          <w:rFonts w:ascii="Book Antiqua" w:eastAsia="Book Antiqua" w:hAnsi="Book Antiqua" w:cs="Book Antiqua"/>
          <w:b/>
          <w:color w:val="000000"/>
        </w:rPr>
        <w:t>REFERENCES</w:t>
      </w:r>
    </w:p>
    <w:p w14:paraId="55FBFA85" w14:textId="77777777" w:rsidR="005E1543" w:rsidRPr="005E1543" w:rsidRDefault="005E1543" w:rsidP="005E1543">
      <w:pPr>
        <w:pStyle w:val="ae"/>
        <w:shd w:val="clear" w:color="auto" w:fill="FFFFFF"/>
        <w:adjustRightInd w:val="0"/>
        <w:snapToGrid w:val="0"/>
        <w:spacing w:before="0" w:beforeAutospacing="0" w:after="0" w:afterAutospacing="0" w:line="360" w:lineRule="auto"/>
        <w:jc w:val="both"/>
        <w:rPr>
          <w:rFonts w:ascii="Book Antiqua" w:hAnsi="Book Antiqua"/>
        </w:rPr>
      </w:pPr>
      <w:bookmarkStart w:id="103" w:name="OLE_LINK504"/>
      <w:bookmarkStart w:id="104" w:name="OLE_LINK505"/>
      <w:bookmarkStart w:id="105" w:name="OLE_LINK127"/>
      <w:r w:rsidRPr="005E1543">
        <w:rPr>
          <w:rFonts w:ascii="Book Antiqua" w:hAnsi="Book Antiqua"/>
        </w:rPr>
        <w:lastRenderedPageBreak/>
        <w:t>1 </w:t>
      </w:r>
      <w:r w:rsidRPr="005E1543">
        <w:rPr>
          <w:rFonts w:ascii="Book Antiqua" w:hAnsi="Book Antiqua"/>
          <w:b/>
          <w:bCs/>
        </w:rPr>
        <w:t>Bray F</w:t>
      </w:r>
      <w:r w:rsidRPr="005E1543">
        <w:rPr>
          <w:rFonts w:ascii="Book Antiqua" w:hAnsi="Book Antiqua"/>
        </w:rPr>
        <w:t xml:space="preserve">, </w:t>
      </w:r>
      <w:proofErr w:type="spellStart"/>
      <w:r w:rsidRPr="005E1543">
        <w:rPr>
          <w:rFonts w:ascii="Book Antiqua" w:hAnsi="Book Antiqua"/>
        </w:rPr>
        <w:t>Ferlay</w:t>
      </w:r>
      <w:proofErr w:type="spellEnd"/>
      <w:r w:rsidRPr="005E1543">
        <w:rPr>
          <w:rFonts w:ascii="Book Antiqua" w:hAnsi="Book Antiqua"/>
        </w:rPr>
        <w:t xml:space="preserve"> J, </w:t>
      </w:r>
      <w:proofErr w:type="spellStart"/>
      <w:r w:rsidRPr="005E1543">
        <w:rPr>
          <w:rFonts w:ascii="Book Antiqua" w:hAnsi="Book Antiqua"/>
        </w:rPr>
        <w:t>Soerjomataram</w:t>
      </w:r>
      <w:proofErr w:type="spellEnd"/>
      <w:r w:rsidRPr="005E1543">
        <w:rPr>
          <w:rFonts w:ascii="Book Antiqua" w:hAnsi="Book Antiqua"/>
        </w:rPr>
        <w:t xml:space="preserve"> I, Siegel RL, Torre LA, Jemal A. Global cancer statistics 2018: GLOBOCAN estimates of incidence and mortality worldwide for 36 cancers in 185 countries. </w:t>
      </w:r>
      <w:r w:rsidRPr="005E1543">
        <w:rPr>
          <w:rFonts w:ascii="Book Antiqua" w:hAnsi="Book Antiqua"/>
          <w:i/>
          <w:iCs/>
        </w:rPr>
        <w:t>CA Cancer J Clin</w:t>
      </w:r>
      <w:r w:rsidRPr="005E1543">
        <w:rPr>
          <w:rFonts w:ascii="Book Antiqua" w:hAnsi="Book Antiqua"/>
        </w:rPr>
        <w:t> 2018; </w:t>
      </w:r>
      <w:r w:rsidRPr="005E1543">
        <w:rPr>
          <w:rFonts w:ascii="Book Antiqua" w:hAnsi="Book Antiqua"/>
          <w:b/>
          <w:bCs/>
        </w:rPr>
        <w:t>68</w:t>
      </w:r>
      <w:r w:rsidRPr="005E1543">
        <w:rPr>
          <w:rFonts w:ascii="Book Antiqua" w:hAnsi="Book Antiqua"/>
        </w:rPr>
        <w:t>: 394-424 [PMID: 30207593 DOI: 10.3322/caac.21492]</w:t>
      </w:r>
    </w:p>
    <w:p w14:paraId="3EC6A279" w14:textId="77777777" w:rsidR="005E1543" w:rsidRPr="005E1543" w:rsidRDefault="005E1543" w:rsidP="005E1543">
      <w:pPr>
        <w:pStyle w:val="ae"/>
        <w:shd w:val="clear" w:color="auto" w:fill="FFFFFF"/>
        <w:adjustRightInd w:val="0"/>
        <w:snapToGrid w:val="0"/>
        <w:spacing w:before="0" w:beforeAutospacing="0" w:after="0" w:afterAutospacing="0" w:line="360" w:lineRule="auto"/>
        <w:jc w:val="both"/>
        <w:rPr>
          <w:rFonts w:ascii="Book Antiqua" w:hAnsi="Book Antiqua"/>
        </w:rPr>
      </w:pPr>
      <w:r w:rsidRPr="005E1543">
        <w:rPr>
          <w:rFonts w:ascii="Book Antiqua" w:hAnsi="Book Antiqua"/>
        </w:rPr>
        <w:t>2 </w:t>
      </w:r>
      <w:r w:rsidRPr="005E1543">
        <w:rPr>
          <w:rFonts w:ascii="Book Antiqua" w:hAnsi="Book Antiqua"/>
          <w:b/>
          <w:bCs/>
        </w:rPr>
        <w:t>Guggenheim DE</w:t>
      </w:r>
      <w:r w:rsidRPr="005E1543">
        <w:rPr>
          <w:rFonts w:ascii="Book Antiqua" w:hAnsi="Book Antiqua"/>
        </w:rPr>
        <w:t>, Shah MA. Gastric cancer epidemiology and risk factors. </w:t>
      </w:r>
      <w:r w:rsidRPr="005E1543">
        <w:rPr>
          <w:rFonts w:ascii="Book Antiqua" w:hAnsi="Book Antiqua"/>
          <w:i/>
          <w:iCs/>
        </w:rPr>
        <w:t>J Surg Oncol</w:t>
      </w:r>
      <w:r w:rsidRPr="005E1543">
        <w:rPr>
          <w:rFonts w:ascii="Book Antiqua" w:hAnsi="Book Antiqua"/>
        </w:rPr>
        <w:t> 2013; </w:t>
      </w:r>
      <w:r w:rsidRPr="005E1543">
        <w:rPr>
          <w:rFonts w:ascii="Book Antiqua" w:hAnsi="Book Antiqua"/>
          <w:b/>
          <w:bCs/>
        </w:rPr>
        <w:t>107</w:t>
      </w:r>
      <w:r w:rsidRPr="005E1543">
        <w:rPr>
          <w:rFonts w:ascii="Book Antiqua" w:hAnsi="Book Antiqua"/>
        </w:rPr>
        <w:t>: 230-236 [PMID: 23129495 DOI: 10.1002/jso.23262]</w:t>
      </w:r>
    </w:p>
    <w:p w14:paraId="6553D3D9" w14:textId="77777777" w:rsidR="005E1543" w:rsidRPr="005E1543" w:rsidRDefault="005E1543" w:rsidP="005E1543">
      <w:pPr>
        <w:pStyle w:val="ae"/>
        <w:shd w:val="clear" w:color="auto" w:fill="FFFFFF"/>
        <w:adjustRightInd w:val="0"/>
        <w:snapToGrid w:val="0"/>
        <w:spacing w:before="0" w:beforeAutospacing="0" w:after="0" w:afterAutospacing="0" w:line="360" w:lineRule="auto"/>
        <w:jc w:val="both"/>
        <w:rPr>
          <w:rFonts w:ascii="Book Antiqua" w:hAnsi="Book Antiqua"/>
        </w:rPr>
      </w:pPr>
      <w:r w:rsidRPr="005E1543">
        <w:rPr>
          <w:rFonts w:ascii="Book Antiqua" w:hAnsi="Book Antiqua"/>
        </w:rPr>
        <w:t>3 </w:t>
      </w:r>
      <w:r w:rsidRPr="005E1543">
        <w:rPr>
          <w:rFonts w:ascii="Book Antiqua" w:hAnsi="Book Antiqua"/>
          <w:b/>
          <w:bCs/>
        </w:rPr>
        <w:t>Rona KA</w:t>
      </w:r>
      <w:r w:rsidRPr="005E1543">
        <w:rPr>
          <w:rFonts w:ascii="Book Antiqua" w:hAnsi="Book Antiqua"/>
        </w:rPr>
        <w:t xml:space="preserve">, </w:t>
      </w:r>
      <w:proofErr w:type="spellStart"/>
      <w:r w:rsidRPr="005E1543">
        <w:rPr>
          <w:rFonts w:ascii="Book Antiqua" w:hAnsi="Book Antiqua"/>
        </w:rPr>
        <w:t>Schwameis</w:t>
      </w:r>
      <w:proofErr w:type="spellEnd"/>
      <w:r w:rsidRPr="005E1543">
        <w:rPr>
          <w:rFonts w:ascii="Book Antiqua" w:hAnsi="Book Antiqua"/>
        </w:rPr>
        <w:t xml:space="preserve"> K, </w:t>
      </w:r>
      <w:proofErr w:type="spellStart"/>
      <w:r w:rsidRPr="005E1543">
        <w:rPr>
          <w:rFonts w:ascii="Book Antiqua" w:hAnsi="Book Antiqua"/>
        </w:rPr>
        <w:t>Zehetner</w:t>
      </w:r>
      <w:proofErr w:type="spellEnd"/>
      <w:r w:rsidRPr="005E1543">
        <w:rPr>
          <w:rFonts w:ascii="Book Antiqua" w:hAnsi="Book Antiqua"/>
        </w:rPr>
        <w:t xml:space="preserve"> J, </w:t>
      </w:r>
      <w:proofErr w:type="spellStart"/>
      <w:r w:rsidRPr="005E1543">
        <w:rPr>
          <w:rFonts w:ascii="Book Antiqua" w:hAnsi="Book Antiqua"/>
        </w:rPr>
        <w:t>Samakar</w:t>
      </w:r>
      <w:proofErr w:type="spellEnd"/>
      <w:r w:rsidRPr="005E1543">
        <w:rPr>
          <w:rFonts w:ascii="Book Antiqua" w:hAnsi="Book Antiqua"/>
        </w:rPr>
        <w:t xml:space="preserve"> K, Green K, Samaan J, Sandhu K, </w:t>
      </w:r>
      <w:proofErr w:type="spellStart"/>
      <w:r w:rsidRPr="005E1543">
        <w:rPr>
          <w:rFonts w:ascii="Book Antiqua" w:hAnsi="Book Antiqua"/>
        </w:rPr>
        <w:t>Bildzukewicz</w:t>
      </w:r>
      <w:proofErr w:type="spellEnd"/>
      <w:r w:rsidRPr="005E1543">
        <w:rPr>
          <w:rFonts w:ascii="Book Antiqua" w:hAnsi="Book Antiqua"/>
        </w:rPr>
        <w:t xml:space="preserve"> N, </w:t>
      </w:r>
      <w:proofErr w:type="spellStart"/>
      <w:r w:rsidRPr="005E1543">
        <w:rPr>
          <w:rFonts w:ascii="Book Antiqua" w:hAnsi="Book Antiqua"/>
        </w:rPr>
        <w:t>Katkhouda</w:t>
      </w:r>
      <w:proofErr w:type="spellEnd"/>
      <w:r w:rsidRPr="005E1543">
        <w:rPr>
          <w:rFonts w:ascii="Book Antiqua" w:hAnsi="Book Antiqua"/>
        </w:rPr>
        <w:t xml:space="preserve"> N, Lipham JC. Gastric cancer in the young: An advanced disease with poor prognostic features. </w:t>
      </w:r>
      <w:r w:rsidRPr="005E1543">
        <w:rPr>
          <w:rFonts w:ascii="Book Antiqua" w:hAnsi="Book Antiqua"/>
          <w:i/>
          <w:iCs/>
        </w:rPr>
        <w:t>J Surg Oncol</w:t>
      </w:r>
      <w:r w:rsidRPr="005E1543">
        <w:rPr>
          <w:rFonts w:ascii="Book Antiqua" w:hAnsi="Book Antiqua"/>
        </w:rPr>
        <w:t> 2017; </w:t>
      </w:r>
      <w:r w:rsidRPr="005E1543">
        <w:rPr>
          <w:rFonts w:ascii="Book Antiqua" w:hAnsi="Book Antiqua"/>
          <w:b/>
          <w:bCs/>
        </w:rPr>
        <w:t>115</w:t>
      </w:r>
      <w:r w:rsidRPr="005E1543">
        <w:rPr>
          <w:rFonts w:ascii="Book Antiqua" w:hAnsi="Book Antiqua"/>
        </w:rPr>
        <w:t>: 371-375 [PMID: 28008624 DOI: 10.1002/jso.24533]</w:t>
      </w:r>
    </w:p>
    <w:p w14:paraId="5BF30824" w14:textId="77777777" w:rsidR="005E1543" w:rsidRPr="005E1543" w:rsidRDefault="005E1543" w:rsidP="005E1543">
      <w:pPr>
        <w:pStyle w:val="ae"/>
        <w:shd w:val="clear" w:color="auto" w:fill="FFFFFF"/>
        <w:adjustRightInd w:val="0"/>
        <w:snapToGrid w:val="0"/>
        <w:spacing w:before="0" w:beforeAutospacing="0" w:after="0" w:afterAutospacing="0" w:line="360" w:lineRule="auto"/>
        <w:jc w:val="both"/>
        <w:rPr>
          <w:rFonts w:ascii="Book Antiqua" w:hAnsi="Book Antiqua"/>
        </w:rPr>
      </w:pPr>
      <w:r w:rsidRPr="005E1543">
        <w:rPr>
          <w:rFonts w:ascii="Book Antiqua" w:hAnsi="Book Antiqua"/>
        </w:rPr>
        <w:t>4 </w:t>
      </w:r>
      <w:r w:rsidRPr="005E1543">
        <w:rPr>
          <w:rFonts w:ascii="Book Antiqua" w:hAnsi="Book Antiqua"/>
          <w:b/>
          <w:bCs/>
        </w:rPr>
        <w:t>Song Z</w:t>
      </w:r>
      <w:r w:rsidRPr="005E1543">
        <w:rPr>
          <w:rFonts w:ascii="Book Antiqua" w:hAnsi="Book Antiqua"/>
        </w:rPr>
        <w:t>, Wu Y, Yang J, Yang D, Fang X. Progress in the treatment of advanced gastric cancer. </w:t>
      </w:r>
      <w:proofErr w:type="spellStart"/>
      <w:r w:rsidRPr="005E1543">
        <w:rPr>
          <w:rFonts w:ascii="Book Antiqua" w:hAnsi="Book Antiqua"/>
          <w:i/>
          <w:iCs/>
        </w:rPr>
        <w:t>Tumour</w:t>
      </w:r>
      <w:proofErr w:type="spellEnd"/>
      <w:r w:rsidR="004210EB">
        <w:rPr>
          <w:rFonts w:ascii="Book Antiqua" w:hAnsi="Book Antiqua"/>
          <w:i/>
          <w:iCs/>
        </w:rPr>
        <w:t xml:space="preserve"> </w:t>
      </w:r>
      <w:r w:rsidRPr="005E1543">
        <w:rPr>
          <w:rFonts w:ascii="Book Antiqua" w:hAnsi="Book Antiqua"/>
          <w:i/>
          <w:iCs/>
        </w:rPr>
        <w:t>Biol</w:t>
      </w:r>
      <w:r w:rsidRPr="005E1543">
        <w:rPr>
          <w:rFonts w:ascii="Book Antiqua" w:hAnsi="Book Antiqua"/>
        </w:rPr>
        <w:t> 2017; </w:t>
      </w:r>
      <w:r w:rsidRPr="005E1543">
        <w:rPr>
          <w:rFonts w:ascii="Book Antiqua" w:hAnsi="Book Antiqua"/>
          <w:b/>
          <w:bCs/>
        </w:rPr>
        <w:t>39</w:t>
      </w:r>
      <w:r w:rsidRPr="005E1543">
        <w:rPr>
          <w:rFonts w:ascii="Book Antiqua" w:hAnsi="Book Antiqua"/>
        </w:rPr>
        <w:t>: 1010428317714626 [PMID: 28671042 DOI: 10.1177/1010428317714626]</w:t>
      </w:r>
    </w:p>
    <w:p w14:paraId="158C44E4" w14:textId="77777777" w:rsidR="005E1543" w:rsidRPr="005E1543" w:rsidRDefault="005E1543" w:rsidP="005E1543">
      <w:pPr>
        <w:pStyle w:val="ae"/>
        <w:shd w:val="clear" w:color="auto" w:fill="FFFFFF"/>
        <w:adjustRightInd w:val="0"/>
        <w:snapToGrid w:val="0"/>
        <w:spacing w:before="0" w:beforeAutospacing="0" w:after="0" w:afterAutospacing="0" w:line="360" w:lineRule="auto"/>
        <w:jc w:val="both"/>
        <w:rPr>
          <w:rFonts w:ascii="Book Antiqua" w:hAnsi="Book Antiqua"/>
        </w:rPr>
      </w:pPr>
      <w:r w:rsidRPr="005E1543">
        <w:rPr>
          <w:rFonts w:ascii="Book Antiqua" w:hAnsi="Book Antiqua"/>
        </w:rPr>
        <w:t>5 </w:t>
      </w:r>
      <w:r w:rsidRPr="005E1543">
        <w:rPr>
          <w:rFonts w:ascii="Book Antiqua" w:hAnsi="Book Antiqua"/>
          <w:b/>
          <w:bCs/>
        </w:rPr>
        <w:t>Lo SH</w:t>
      </w:r>
      <w:r w:rsidRPr="005E1543">
        <w:rPr>
          <w:rFonts w:ascii="Book Antiqua" w:hAnsi="Book Antiqua"/>
        </w:rPr>
        <w:t xml:space="preserve">. </w:t>
      </w:r>
      <w:proofErr w:type="spellStart"/>
      <w:r w:rsidRPr="005E1543">
        <w:rPr>
          <w:rFonts w:ascii="Book Antiqua" w:hAnsi="Book Antiqua"/>
        </w:rPr>
        <w:t>Tensin</w:t>
      </w:r>
      <w:proofErr w:type="spellEnd"/>
      <w:r w:rsidRPr="005E1543">
        <w:rPr>
          <w:rFonts w:ascii="Book Antiqua" w:hAnsi="Book Antiqua"/>
        </w:rPr>
        <w:t>. </w:t>
      </w:r>
      <w:r w:rsidRPr="005E1543">
        <w:rPr>
          <w:rFonts w:ascii="Book Antiqua" w:hAnsi="Book Antiqua"/>
          <w:i/>
          <w:iCs/>
        </w:rPr>
        <w:t xml:space="preserve">Int J </w:t>
      </w:r>
      <w:proofErr w:type="spellStart"/>
      <w:r w:rsidRPr="005E1543">
        <w:rPr>
          <w:rFonts w:ascii="Book Antiqua" w:hAnsi="Book Antiqua"/>
          <w:i/>
          <w:iCs/>
        </w:rPr>
        <w:t>Biochem</w:t>
      </w:r>
      <w:proofErr w:type="spellEnd"/>
      <w:r w:rsidRPr="005E1543">
        <w:rPr>
          <w:rFonts w:ascii="Book Antiqua" w:hAnsi="Book Antiqua"/>
          <w:i/>
          <w:iCs/>
        </w:rPr>
        <w:t xml:space="preserve"> Cell Biol</w:t>
      </w:r>
      <w:r w:rsidRPr="005E1543">
        <w:rPr>
          <w:rFonts w:ascii="Book Antiqua" w:hAnsi="Book Antiqua"/>
        </w:rPr>
        <w:t> 2004; </w:t>
      </w:r>
      <w:r w:rsidRPr="005E1543">
        <w:rPr>
          <w:rFonts w:ascii="Book Antiqua" w:hAnsi="Book Antiqua"/>
          <w:b/>
          <w:bCs/>
        </w:rPr>
        <w:t>36</w:t>
      </w:r>
      <w:r w:rsidRPr="005E1543">
        <w:rPr>
          <w:rFonts w:ascii="Book Antiqua" w:hAnsi="Book Antiqua"/>
        </w:rPr>
        <w:t>: 31-34 [PMID: 14592531 DOI: 10.1016/s1357-2725(03)00171-7]</w:t>
      </w:r>
    </w:p>
    <w:p w14:paraId="413BA350" w14:textId="77777777" w:rsidR="005E1543" w:rsidRPr="005E1543" w:rsidRDefault="005E1543" w:rsidP="005E1543">
      <w:pPr>
        <w:pStyle w:val="ae"/>
        <w:shd w:val="clear" w:color="auto" w:fill="FFFFFF"/>
        <w:adjustRightInd w:val="0"/>
        <w:snapToGrid w:val="0"/>
        <w:spacing w:before="0" w:beforeAutospacing="0" w:after="0" w:afterAutospacing="0" w:line="360" w:lineRule="auto"/>
        <w:jc w:val="both"/>
        <w:rPr>
          <w:rFonts w:ascii="Book Antiqua" w:hAnsi="Book Antiqua"/>
        </w:rPr>
      </w:pPr>
      <w:r w:rsidRPr="005E1543">
        <w:rPr>
          <w:rFonts w:ascii="Book Antiqua" w:hAnsi="Book Antiqua"/>
        </w:rPr>
        <w:t>6 </w:t>
      </w:r>
      <w:r w:rsidRPr="005E1543">
        <w:rPr>
          <w:rFonts w:ascii="Book Antiqua" w:hAnsi="Book Antiqua"/>
          <w:b/>
          <w:bCs/>
        </w:rPr>
        <w:t>Lo SH</w:t>
      </w:r>
      <w:r w:rsidRPr="005E1543">
        <w:rPr>
          <w:rFonts w:ascii="Book Antiqua" w:hAnsi="Book Antiqua"/>
        </w:rPr>
        <w:t xml:space="preserve">, Lo TB. </w:t>
      </w:r>
      <w:proofErr w:type="spellStart"/>
      <w:r w:rsidRPr="005E1543">
        <w:rPr>
          <w:rFonts w:ascii="Book Antiqua" w:hAnsi="Book Antiqua"/>
        </w:rPr>
        <w:t>Cten</w:t>
      </w:r>
      <w:proofErr w:type="spellEnd"/>
      <w:r w:rsidRPr="005E1543">
        <w:rPr>
          <w:rFonts w:ascii="Book Antiqua" w:hAnsi="Book Antiqua"/>
        </w:rPr>
        <w:t xml:space="preserve">, a COOH-terminal </w:t>
      </w:r>
      <w:proofErr w:type="spellStart"/>
      <w:r w:rsidRPr="005E1543">
        <w:rPr>
          <w:rFonts w:ascii="Book Antiqua" w:hAnsi="Book Antiqua"/>
        </w:rPr>
        <w:t>tensin</w:t>
      </w:r>
      <w:proofErr w:type="spellEnd"/>
      <w:r w:rsidRPr="005E1543">
        <w:rPr>
          <w:rFonts w:ascii="Book Antiqua" w:hAnsi="Book Antiqua"/>
        </w:rPr>
        <w:t>-like protein with prostate restricted expression, is down-regulated in prostate cancer. </w:t>
      </w:r>
      <w:r w:rsidRPr="005E1543">
        <w:rPr>
          <w:rFonts w:ascii="Book Antiqua" w:hAnsi="Book Antiqua"/>
          <w:i/>
          <w:iCs/>
        </w:rPr>
        <w:t>Cancer Res</w:t>
      </w:r>
      <w:r w:rsidRPr="005E1543">
        <w:rPr>
          <w:rFonts w:ascii="Book Antiqua" w:hAnsi="Book Antiqua"/>
        </w:rPr>
        <w:t> 2002; </w:t>
      </w:r>
      <w:r w:rsidRPr="005E1543">
        <w:rPr>
          <w:rFonts w:ascii="Book Antiqua" w:hAnsi="Book Antiqua"/>
          <w:b/>
          <w:bCs/>
        </w:rPr>
        <w:t>62</w:t>
      </w:r>
      <w:r w:rsidRPr="005E1543">
        <w:rPr>
          <w:rFonts w:ascii="Book Antiqua" w:hAnsi="Book Antiqua"/>
        </w:rPr>
        <w:t>: 4217-4221 [</w:t>
      </w:r>
      <w:bookmarkStart w:id="106" w:name="OLE_LINK36"/>
      <w:bookmarkStart w:id="107" w:name="OLE_LINK37"/>
      <w:r w:rsidRPr="005E1543">
        <w:rPr>
          <w:rFonts w:ascii="Book Antiqua" w:hAnsi="Book Antiqua"/>
        </w:rPr>
        <w:t>PMID: 12154022</w:t>
      </w:r>
      <w:bookmarkEnd w:id="106"/>
      <w:bookmarkEnd w:id="107"/>
      <w:r w:rsidRPr="005E1543">
        <w:rPr>
          <w:rFonts w:ascii="Book Antiqua" w:hAnsi="Book Antiqua"/>
        </w:rPr>
        <w:t>]</w:t>
      </w:r>
    </w:p>
    <w:p w14:paraId="27F50EA7" w14:textId="77777777" w:rsidR="005E1543" w:rsidRPr="00F567B1" w:rsidRDefault="005E1543" w:rsidP="005E1543">
      <w:pPr>
        <w:pStyle w:val="ae"/>
        <w:shd w:val="clear" w:color="auto" w:fill="FFFFFF"/>
        <w:adjustRightInd w:val="0"/>
        <w:snapToGrid w:val="0"/>
        <w:spacing w:before="0" w:beforeAutospacing="0" w:after="0" w:afterAutospacing="0" w:line="360" w:lineRule="auto"/>
        <w:jc w:val="both"/>
        <w:rPr>
          <w:rFonts w:ascii="Book Antiqua" w:hAnsi="Book Antiqua"/>
        </w:rPr>
      </w:pPr>
      <w:r w:rsidRPr="005E1543">
        <w:rPr>
          <w:rFonts w:ascii="Book Antiqua" w:hAnsi="Book Antiqua"/>
        </w:rPr>
        <w:t>7 </w:t>
      </w:r>
      <w:r w:rsidR="00F567B1" w:rsidRPr="00F567B1">
        <w:rPr>
          <w:rFonts w:ascii="Book Antiqua" w:hAnsi="Book Antiqua"/>
          <w:b/>
          <w:bCs/>
        </w:rPr>
        <w:t>Liao YC</w:t>
      </w:r>
      <w:r w:rsidR="00F567B1" w:rsidRPr="00F567B1">
        <w:rPr>
          <w:rFonts w:ascii="Book Antiqua" w:hAnsi="Book Antiqua"/>
          <w:bCs/>
        </w:rPr>
        <w:t xml:space="preserve">, Chen NT, Shih YP, Dong Y, Lo SH. Up-regulation of C-terminal </w:t>
      </w:r>
      <w:proofErr w:type="spellStart"/>
      <w:r w:rsidR="00F567B1" w:rsidRPr="00F567B1">
        <w:rPr>
          <w:rFonts w:ascii="Book Antiqua" w:hAnsi="Book Antiqua"/>
          <w:bCs/>
        </w:rPr>
        <w:t>tensin</w:t>
      </w:r>
      <w:proofErr w:type="spellEnd"/>
      <w:r w:rsidR="00F567B1" w:rsidRPr="00F567B1">
        <w:rPr>
          <w:rFonts w:ascii="Book Antiqua" w:hAnsi="Book Antiqua"/>
          <w:bCs/>
        </w:rPr>
        <w:t xml:space="preserve">-like molecule promotes the tumorigenicity of colon cancer through beta-catenin. </w:t>
      </w:r>
      <w:r w:rsidR="00F567B1" w:rsidRPr="00F567B1">
        <w:rPr>
          <w:rFonts w:ascii="Book Antiqua" w:hAnsi="Book Antiqua"/>
          <w:bCs/>
          <w:i/>
        </w:rPr>
        <w:t>Cancer Res</w:t>
      </w:r>
      <w:r w:rsidR="00F567B1" w:rsidRPr="00F567B1">
        <w:rPr>
          <w:rFonts w:ascii="Book Antiqua" w:hAnsi="Book Antiqua"/>
          <w:bCs/>
        </w:rPr>
        <w:t xml:space="preserve"> 2009;</w:t>
      </w:r>
      <w:r w:rsidR="00F567B1">
        <w:rPr>
          <w:rFonts w:ascii="Book Antiqua" w:hAnsi="Book Antiqua" w:hint="eastAsia"/>
          <w:bCs/>
        </w:rPr>
        <w:t xml:space="preserve"> </w:t>
      </w:r>
      <w:r w:rsidR="00F567B1" w:rsidRPr="00F567B1">
        <w:rPr>
          <w:rFonts w:ascii="Book Antiqua" w:hAnsi="Book Antiqua"/>
          <w:b/>
          <w:bCs/>
        </w:rPr>
        <w:t>69</w:t>
      </w:r>
      <w:r w:rsidR="00F567B1" w:rsidRPr="00F567B1">
        <w:rPr>
          <w:rFonts w:ascii="Book Antiqua" w:hAnsi="Book Antiqua"/>
          <w:bCs/>
        </w:rPr>
        <w:t>:</w:t>
      </w:r>
      <w:r w:rsidR="00F567B1">
        <w:rPr>
          <w:rFonts w:ascii="Book Antiqua" w:hAnsi="Book Antiqua" w:hint="eastAsia"/>
          <w:bCs/>
        </w:rPr>
        <w:t xml:space="preserve"> </w:t>
      </w:r>
      <w:r w:rsidR="00F567B1" w:rsidRPr="00F567B1">
        <w:rPr>
          <w:rFonts w:ascii="Book Antiqua" w:hAnsi="Book Antiqua"/>
          <w:bCs/>
        </w:rPr>
        <w:t>4563-</w:t>
      </w:r>
      <w:r w:rsidR="00F567B1">
        <w:rPr>
          <w:rFonts w:ascii="Book Antiqua" w:hAnsi="Book Antiqua" w:hint="eastAsia"/>
          <w:bCs/>
        </w:rPr>
        <w:t>456</w:t>
      </w:r>
      <w:r w:rsidR="00F567B1">
        <w:rPr>
          <w:rFonts w:ascii="Book Antiqua" w:hAnsi="Book Antiqua"/>
          <w:bCs/>
        </w:rPr>
        <w:t>6</w:t>
      </w:r>
      <w:r w:rsidR="00F567B1" w:rsidRPr="00F567B1">
        <w:rPr>
          <w:rFonts w:ascii="Book Antiqua" w:hAnsi="Book Antiqua"/>
          <w:bCs/>
        </w:rPr>
        <w:t xml:space="preserve"> </w:t>
      </w:r>
      <w:r w:rsidR="00F567B1">
        <w:rPr>
          <w:rFonts w:ascii="Book Antiqua" w:hAnsi="Book Antiqua" w:hint="eastAsia"/>
          <w:bCs/>
        </w:rPr>
        <w:t>[</w:t>
      </w:r>
      <w:r w:rsidR="00F567B1" w:rsidRPr="00F567B1">
        <w:rPr>
          <w:rFonts w:ascii="Book Antiqua" w:hAnsi="Book Antiqua"/>
          <w:bCs/>
        </w:rPr>
        <w:t>PMID: 19487278</w:t>
      </w:r>
      <w:r w:rsidR="00F567B1">
        <w:rPr>
          <w:rFonts w:ascii="Book Antiqua" w:hAnsi="Book Antiqua" w:hint="eastAsia"/>
          <w:bCs/>
        </w:rPr>
        <w:t xml:space="preserve"> DOI</w:t>
      </w:r>
      <w:r w:rsidR="00F567B1" w:rsidRPr="00F567B1">
        <w:rPr>
          <w:rFonts w:ascii="Book Antiqua" w:hAnsi="Book Antiqua"/>
          <w:bCs/>
        </w:rPr>
        <w:t>: 10.1158/0008-5472.CAN-09-0117</w:t>
      </w:r>
      <w:r w:rsidR="00F567B1">
        <w:rPr>
          <w:rFonts w:ascii="Book Antiqua" w:hAnsi="Book Antiqua" w:hint="eastAsia"/>
          <w:bCs/>
        </w:rPr>
        <w:t>]</w:t>
      </w:r>
    </w:p>
    <w:p w14:paraId="7F3FE74B" w14:textId="77777777" w:rsidR="005E1543" w:rsidRPr="005E1543" w:rsidRDefault="005E1543" w:rsidP="005E1543">
      <w:pPr>
        <w:pStyle w:val="ae"/>
        <w:shd w:val="clear" w:color="auto" w:fill="FFFFFF"/>
        <w:adjustRightInd w:val="0"/>
        <w:snapToGrid w:val="0"/>
        <w:spacing w:before="0" w:beforeAutospacing="0" w:after="0" w:afterAutospacing="0" w:line="360" w:lineRule="auto"/>
        <w:jc w:val="both"/>
        <w:rPr>
          <w:rFonts w:ascii="Book Antiqua" w:hAnsi="Book Antiqua"/>
        </w:rPr>
      </w:pPr>
      <w:r w:rsidRPr="005E1543">
        <w:rPr>
          <w:rFonts w:ascii="Book Antiqua" w:hAnsi="Book Antiqua"/>
        </w:rPr>
        <w:t>8 </w:t>
      </w:r>
      <w:proofErr w:type="spellStart"/>
      <w:r w:rsidRPr="005E1543">
        <w:rPr>
          <w:rFonts w:ascii="Book Antiqua" w:hAnsi="Book Antiqua"/>
          <w:b/>
          <w:bCs/>
        </w:rPr>
        <w:t>Albasri</w:t>
      </w:r>
      <w:proofErr w:type="spellEnd"/>
      <w:r w:rsidRPr="005E1543">
        <w:rPr>
          <w:rFonts w:ascii="Book Antiqua" w:hAnsi="Book Antiqua"/>
          <w:b/>
          <w:bCs/>
        </w:rPr>
        <w:t xml:space="preserve"> A</w:t>
      </w:r>
      <w:r w:rsidRPr="005E1543">
        <w:rPr>
          <w:rFonts w:ascii="Book Antiqua" w:hAnsi="Book Antiqua"/>
        </w:rPr>
        <w:t xml:space="preserve">, Seth R, Jackson D, </w:t>
      </w:r>
      <w:proofErr w:type="spellStart"/>
      <w:r w:rsidRPr="005E1543">
        <w:rPr>
          <w:rFonts w:ascii="Book Antiqua" w:hAnsi="Book Antiqua"/>
        </w:rPr>
        <w:t>Benhasouna</w:t>
      </w:r>
      <w:proofErr w:type="spellEnd"/>
      <w:r w:rsidRPr="005E1543">
        <w:rPr>
          <w:rFonts w:ascii="Book Antiqua" w:hAnsi="Book Antiqua"/>
        </w:rPr>
        <w:t xml:space="preserve"> A, Crook S, </w:t>
      </w:r>
      <w:proofErr w:type="spellStart"/>
      <w:r w:rsidRPr="005E1543">
        <w:rPr>
          <w:rFonts w:ascii="Book Antiqua" w:hAnsi="Book Antiqua"/>
        </w:rPr>
        <w:t>Nateri</w:t>
      </w:r>
      <w:proofErr w:type="spellEnd"/>
      <w:r w:rsidRPr="005E1543">
        <w:rPr>
          <w:rFonts w:ascii="Book Antiqua" w:hAnsi="Book Antiqua"/>
        </w:rPr>
        <w:t xml:space="preserve"> AS, Chapman R, Ilyas M. C-terminal </w:t>
      </w:r>
      <w:proofErr w:type="spellStart"/>
      <w:r w:rsidRPr="005E1543">
        <w:rPr>
          <w:rFonts w:ascii="Book Antiqua" w:hAnsi="Book Antiqua"/>
        </w:rPr>
        <w:t>Tensin</w:t>
      </w:r>
      <w:proofErr w:type="spellEnd"/>
      <w:r w:rsidRPr="005E1543">
        <w:rPr>
          <w:rFonts w:ascii="Book Antiqua" w:hAnsi="Book Antiqua"/>
        </w:rPr>
        <w:t>-like (CTEN) is an oncogene which alters cell motility possibly through repression of E-cadherin in colorectal cancer. </w:t>
      </w:r>
      <w:r w:rsidRPr="005E1543">
        <w:rPr>
          <w:rFonts w:ascii="Book Antiqua" w:hAnsi="Book Antiqua"/>
          <w:i/>
          <w:iCs/>
        </w:rPr>
        <w:t xml:space="preserve">J </w:t>
      </w:r>
      <w:proofErr w:type="spellStart"/>
      <w:r w:rsidRPr="005E1543">
        <w:rPr>
          <w:rFonts w:ascii="Book Antiqua" w:hAnsi="Book Antiqua"/>
          <w:i/>
          <w:iCs/>
        </w:rPr>
        <w:t>Pathol</w:t>
      </w:r>
      <w:proofErr w:type="spellEnd"/>
      <w:r w:rsidRPr="005E1543">
        <w:rPr>
          <w:rFonts w:ascii="Book Antiqua" w:hAnsi="Book Antiqua"/>
        </w:rPr>
        <w:t> 2009; </w:t>
      </w:r>
      <w:r w:rsidRPr="005E1543">
        <w:rPr>
          <w:rFonts w:ascii="Book Antiqua" w:hAnsi="Book Antiqua"/>
          <w:b/>
          <w:bCs/>
        </w:rPr>
        <w:t>218</w:t>
      </w:r>
      <w:r w:rsidRPr="005E1543">
        <w:rPr>
          <w:rFonts w:ascii="Book Antiqua" w:hAnsi="Book Antiqua"/>
        </w:rPr>
        <w:t>: 57-65 [PMID: 19214987 DOI: 10.1002/path.2508]</w:t>
      </w:r>
    </w:p>
    <w:p w14:paraId="51992527" w14:textId="77777777" w:rsidR="005E1543" w:rsidRPr="00A80542" w:rsidRDefault="005E1543" w:rsidP="005E1543">
      <w:pPr>
        <w:pStyle w:val="ae"/>
        <w:shd w:val="clear" w:color="auto" w:fill="FFFFFF"/>
        <w:adjustRightInd w:val="0"/>
        <w:snapToGrid w:val="0"/>
        <w:spacing w:before="0" w:beforeAutospacing="0" w:after="0" w:afterAutospacing="0" w:line="360" w:lineRule="auto"/>
        <w:jc w:val="both"/>
        <w:rPr>
          <w:rFonts w:ascii="Book Antiqua" w:hAnsi="Book Antiqua"/>
        </w:rPr>
      </w:pPr>
      <w:r w:rsidRPr="00A80542">
        <w:rPr>
          <w:rFonts w:ascii="Book Antiqua" w:hAnsi="Book Antiqua"/>
        </w:rPr>
        <w:t>9 </w:t>
      </w:r>
      <w:r w:rsidR="00A80542" w:rsidRPr="00A80542">
        <w:rPr>
          <w:rFonts w:ascii="Book Antiqua" w:hAnsi="Book Antiqua"/>
          <w:b/>
        </w:rPr>
        <w:t>Liao YC</w:t>
      </w:r>
      <w:r w:rsidR="00A80542" w:rsidRPr="00A80542">
        <w:rPr>
          <w:rFonts w:ascii="Book Antiqua" w:hAnsi="Book Antiqua"/>
        </w:rPr>
        <w:t xml:space="preserve">, Lo SH. </w:t>
      </w:r>
      <w:proofErr w:type="spellStart"/>
      <w:r w:rsidR="00A80542" w:rsidRPr="00A80542">
        <w:rPr>
          <w:rFonts w:ascii="Book Antiqua" w:hAnsi="Book Antiqua"/>
        </w:rPr>
        <w:t>Tensins</w:t>
      </w:r>
      <w:proofErr w:type="spellEnd"/>
      <w:r w:rsidR="00A80542" w:rsidRPr="00A80542">
        <w:rPr>
          <w:rFonts w:ascii="Book Antiqua" w:hAnsi="Book Antiqua"/>
        </w:rPr>
        <w:t xml:space="preserve"> - emerging insights into their domain functions, biological roles and disease relevance. </w:t>
      </w:r>
      <w:r w:rsidR="00A80542" w:rsidRPr="00A80542">
        <w:rPr>
          <w:rFonts w:ascii="Book Antiqua" w:hAnsi="Book Antiqua"/>
          <w:i/>
        </w:rPr>
        <w:t>J Cell Sci</w:t>
      </w:r>
      <w:r w:rsidR="00A80542" w:rsidRPr="00A80542">
        <w:rPr>
          <w:rFonts w:ascii="Book Antiqua" w:hAnsi="Book Antiqua"/>
        </w:rPr>
        <w:t xml:space="preserve"> 2021;</w:t>
      </w:r>
      <w:r w:rsidR="00A80542">
        <w:rPr>
          <w:rFonts w:ascii="Book Antiqua" w:hAnsi="Book Antiqua" w:hint="eastAsia"/>
        </w:rPr>
        <w:t xml:space="preserve"> </w:t>
      </w:r>
      <w:r w:rsidR="00A80542" w:rsidRPr="00A80542">
        <w:rPr>
          <w:rFonts w:ascii="Book Antiqua" w:hAnsi="Book Antiqua"/>
          <w:b/>
        </w:rPr>
        <w:t>134</w:t>
      </w:r>
      <w:r w:rsidR="00A80542" w:rsidRPr="00A80542">
        <w:rPr>
          <w:rFonts w:ascii="Book Antiqua" w:hAnsi="Book Antiqua"/>
        </w:rPr>
        <w:t>:</w:t>
      </w:r>
      <w:r w:rsidR="00A80542">
        <w:rPr>
          <w:rFonts w:ascii="Book Antiqua" w:hAnsi="Book Antiqua" w:hint="eastAsia"/>
        </w:rPr>
        <w:t xml:space="preserve"> </w:t>
      </w:r>
      <w:r w:rsidR="00A80542">
        <w:rPr>
          <w:rFonts w:ascii="Book Antiqua" w:hAnsi="Book Antiqua"/>
        </w:rPr>
        <w:t>jcs254029</w:t>
      </w:r>
      <w:r w:rsidR="00A80542" w:rsidRPr="00A80542">
        <w:rPr>
          <w:rFonts w:ascii="Book Antiqua" w:hAnsi="Book Antiqua"/>
        </w:rPr>
        <w:t xml:space="preserve"> </w:t>
      </w:r>
      <w:r w:rsidR="00A80542">
        <w:rPr>
          <w:rFonts w:ascii="Book Antiqua" w:hAnsi="Book Antiqua" w:hint="eastAsia"/>
        </w:rPr>
        <w:t>[</w:t>
      </w:r>
      <w:r w:rsidR="00A80542" w:rsidRPr="00A80542">
        <w:rPr>
          <w:rFonts w:ascii="Book Antiqua" w:hAnsi="Book Antiqua"/>
        </w:rPr>
        <w:t>PMID: 33597154</w:t>
      </w:r>
      <w:r w:rsidR="00A80542">
        <w:rPr>
          <w:rFonts w:ascii="Book Antiqua" w:hAnsi="Book Antiqua" w:hint="eastAsia"/>
        </w:rPr>
        <w:t xml:space="preserve"> DOI</w:t>
      </w:r>
      <w:r w:rsidR="00A80542">
        <w:rPr>
          <w:rFonts w:ascii="Book Antiqua" w:hAnsi="Book Antiqua"/>
        </w:rPr>
        <w:t>: 10.1242/jcs.254029</w:t>
      </w:r>
      <w:r w:rsidR="00A80542">
        <w:rPr>
          <w:rFonts w:ascii="Book Antiqua" w:hAnsi="Book Antiqua" w:hint="eastAsia"/>
        </w:rPr>
        <w:t>]</w:t>
      </w:r>
    </w:p>
    <w:p w14:paraId="7B331B36" w14:textId="77777777" w:rsidR="005E1543" w:rsidRPr="00A80542" w:rsidRDefault="005E1543" w:rsidP="005E1543">
      <w:pPr>
        <w:pStyle w:val="ae"/>
        <w:shd w:val="clear" w:color="auto" w:fill="FFFFFF"/>
        <w:adjustRightInd w:val="0"/>
        <w:snapToGrid w:val="0"/>
        <w:spacing w:before="0" w:beforeAutospacing="0" w:after="0" w:afterAutospacing="0" w:line="360" w:lineRule="auto"/>
        <w:jc w:val="both"/>
        <w:rPr>
          <w:rFonts w:ascii="Times New Roman" w:hAnsi="Times New Roman" w:cs="Times New Roman"/>
        </w:rPr>
      </w:pPr>
      <w:r w:rsidRPr="00A80542">
        <w:rPr>
          <w:rFonts w:ascii="Book Antiqua" w:hAnsi="Book Antiqua"/>
        </w:rPr>
        <w:lastRenderedPageBreak/>
        <w:t>10 </w:t>
      </w:r>
      <w:r w:rsidR="00B94FFF" w:rsidRPr="00B94FFF">
        <w:rPr>
          <w:rFonts w:ascii="Book Antiqua" w:hAnsi="Book Antiqua" w:cs="Times New Roman"/>
          <w:b/>
        </w:rPr>
        <w:t>Aratani K</w:t>
      </w:r>
      <w:r w:rsidR="00B94FFF" w:rsidRPr="00B94FFF">
        <w:rPr>
          <w:rFonts w:ascii="Book Antiqua" w:hAnsi="Book Antiqua" w:cs="Times New Roman"/>
        </w:rPr>
        <w:t xml:space="preserve">, Komatsu S, Ichikawa D, Ohashi T, Miyamae M, </w:t>
      </w:r>
      <w:proofErr w:type="spellStart"/>
      <w:r w:rsidR="00B94FFF" w:rsidRPr="00B94FFF">
        <w:rPr>
          <w:rFonts w:ascii="Book Antiqua" w:hAnsi="Book Antiqua" w:cs="Times New Roman"/>
        </w:rPr>
        <w:t>Okajima</w:t>
      </w:r>
      <w:proofErr w:type="spellEnd"/>
      <w:r w:rsidR="00B94FFF" w:rsidRPr="00B94FFF">
        <w:rPr>
          <w:rFonts w:ascii="Book Antiqua" w:hAnsi="Book Antiqua" w:cs="Times New Roman"/>
        </w:rPr>
        <w:t xml:space="preserve"> W, Imamura T, </w:t>
      </w:r>
      <w:proofErr w:type="spellStart"/>
      <w:r w:rsidR="00B94FFF" w:rsidRPr="00B94FFF">
        <w:rPr>
          <w:rFonts w:ascii="Book Antiqua" w:hAnsi="Book Antiqua" w:cs="Times New Roman"/>
        </w:rPr>
        <w:t>Kiuchi</w:t>
      </w:r>
      <w:proofErr w:type="spellEnd"/>
      <w:r w:rsidR="00B94FFF" w:rsidRPr="00B94FFF">
        <w:rPr>
          <w:rFonts w:ascii="Book Antiqua" w:hAnsi="Book Antiqua" w:cs="Times New Roman"/>
        </w:rPr>
        <w:t xml:space="preserve"> J, </w:t>
      </w:r>
      <w:proofErr w:type="spellStart"/>
      <w:r w:rsidR="00B94FFF" w:rsidRPr="00B94FFF">
        <w:rPr>
          <w:rFonts w:ascii="Book Antiqua" w:hAnsi="Book Antiqua" w:cs="Times New Roman"/>
        </w:rPr>
        <w:t>Nishibeppu</w:t>
      </w:r>
      <w:proofErr w:type="spellEnd"/>
      <w:r w:rsidR="00B94FFF" w:rsidRPr="00B94FFF">
        <w:rPr>
          <w:rFonts w:ascii="Book Antiqua" w:hAnsi="Book Antiqua" w:cs="Times New Roman"/>
        </w:rPr>
        <w:t xml:space="preserve"> K, </w:t>
      </w:r>
      <w:proofErr w:type="spellStart"/>
      <w:r w:rsidR="00B94FFF" w:rsidRPr="00B94FFF">
        <w:rPr>
          <w:rFonts w:ascii="Book Antiqua" w:hAnsi="Book Antiqua" w:cs="Times New Roman"/>
        </w:rPr>
        <w:t>Kosuga</w:t>
      </w:r>
      <w:proofErr w:type="spellEnd"/>
      <w:r w:rsidR="00B94FFF" w:rsidRPr="00B94FFF">
        <w:rPr>
          <w:rFonts w:ascii="Book Antiqua" w:hAnsi="Book Antiqua" w:cs="Times New Roman"/>
        </w:rPr>
        <w:t xml:space="preserve"> T, </w:t>
      </w:r>
      <w:proofErr w:type="spellStart"/>
      <w:r w:rsidR="00B94FFF" w:rsidRPr="00B94FFF">
        <w:rPr>
          <w:rFonts w:ascii="Book Antiqua" w:hAnsi="Book Antiqua" w:cs="Times New Roman"/>
        </w:rPr>
        <w:t>Konishi</w:t>
      </w:r>
      <w:proofErr w:type="spellEnd"/>
      <w:r w:rsidR="00B94FFF" w:rsidRPr="00B94FFF">
        <w:rPr>
          <w:rFonts w:ascii="Book Antiqua" w:hAnsi="Book Antiqua" w:cs="Times New Roman"/>
        </w:rPr>
        <w:t xml:space="preserve"> H, </w:t>
      </w:r>
      <w:proofErr w:type="spellStart"/>
      <w:r w:rsidR="00B94FFF" w:rsidRPr="00B94FFF">
        <w:rPr>
          <w:rFonts w:ascii="Book Antiqua" w:hAnsi="Book Antiqua" w:cs="Times New Roman"/>
        </w:rPr>
        <w:t>Shiozaki</w:t>
      </w:r>
      <w:proofErr w:type="spellEnd"/>
      <w:r w:rsidR="00B94FFF" w:rsidRPr="00B94FFF">
        <w:rPr>
          <w:rFonts w:ascii="Book Antiqua" w:hAnsi="Book Antiqua" w:cs="Times New Roman"/>
        </w:rPr>
        <w:t xml:space="preserve"> A, Fujiwara H, Okamoto K, Tsuda H, Otsuji E. Correction: Overexpression of CTEN relates to tumor malignant potential and poor outcomes of adenocarcinoma of the esophagogastric junction. </w:t>
      </w:r>
      <w:proofErr w:type="spellStart"/>
      <w:r w:rsidR="00B94FFF" w:rsidRPr="00B94FFF">
        <w:rPr>
          <w:rFonts w:ascii="Book Antiqua" w:hAnsi="Book Antiqua" w:cs="Times New Roman"/>
          <w:i/>
        </w:rPr>
        <w:t>Oncotarget</w:t>
      </w:r>
      <w:proofErr w:type="spellEnd"/>
      <w:r w:rsidR="00B94FFF" w:rsidRPr="00B94FFF">
        <w:rPr>
          <w:rFonts w:ascii="Book Antiqua" w:hAnsi="Book Antiqua" w:cs="Times New Roman"/>
        </w:rPr>
        <w:t xml:space="preserve"> 2019;</w:t>
      </w:r>
      <w:r w:rsidR="00B94FFF">
        <w:rPr>
          <w:rFonts w:ascii="Book Antiqua" w:hAnsi="Book Antiqua" w:cs="Times New Roman" w:hint="eastAsia"/>
        </w:rPr>
        <w:t xml:space="preserve"> </w:t>
      </w:r>
      <w:r w:rsidR="00B94FFF" w:rsidRPr="00B94FFF">
        <w:rPr>
          <w:rFonts w:ascii="Book Antiqua" w:hAnsi="Book Antiqua" w:cs="Times New Roman"/>
          <w:b/>
        </w:rPr>
        <w:t>10</w:t>
      </w:r>
      <w:r w:rsidR="00B94FFF" w:rsidRPr="00B94FFF">
        <w:rPr>
          <w:rFonts w:ascii="Book Antiqua" w:hAnsi="Book Antiqua" w:cs="Times New Roman"/>
        </w:rPr>
        <w:t>:</w:t>
      </w:r>
      <w:r w:rsidR="00B94FFF">
        <w:rPr>
          <w:rFonts w:ascii="Book Antiqua" w:hAnsi="Book Antiqua" w:cs="Times New Roman" w:hint="eastAsia"/>
        </w:rPr>
        <w:t xml:space="preserve"> </w:t>
      </w:r>
      <w:r w:rsidR="00B94FFF">
        <w:rPr>
          <w:rFonts w:ascii="Book Antiqua" w:hAnsi="Book Antiqua" w:cs="Times New Roman"/>
        </w:rPr>
        <w:t>5726</w:t>
      </w:r>
      <w:r w:rsidR="00B94FFF" w:rsidRPr="00B94FFF">
        <w:rPr>
          <w:rFonts w:ascii="Book Antiqua" w:hAnsi="Book Antiqua" w:cs="Times New Roman"/>
        </w:rPr>
        <w:t xml:space="preserve"> </w:t>
      </w:r>
      <w:r w:rsidR="00B94FFF">
        <w:rPr>
          <w:rFonts w:ascii="Book Antiqua" w:hAnsi="Book Antiqua" w:cs="Times New Roman" w:hint="eastAsia"/>
        </w:rPr>
        <w:t>[</w:t>
      </w:r>
      <w:r w:rsidR="00B94FFF" w:rsidRPr="00B94FFF">
        <w:rPr>
          <w:rFonts w:ascii="Book Antiqua" w:hAnsi="Book Antiqua" w:cs="Times New Roman"/>
        </w:rPr>
        <w:t>PMID: 31620248</w:t>
      </w:r>
      <w:r w:rsidR="00B94FFF">
        <w:rPr>
          <w:rFonts w:ascii="Book Antiqua" w:hAnsi="Book Antiqua" w:cs="Times New Roman" w:hint="eastAsia"/>
        </w:rPr>
        <w:t xml:space="preserve"> DOI</w:t>
      </w:r>
      <w:r w:rsidR="00B94FFF" w:rsidRPr="00B94FFF">
        <w:rPr>
          <w:rFonts w:ascii="Book Antiqua" w:hAnsi="Book Antiqua" w:cs="Times New Roman"/>
        </w:rPr>
        <w:t>: 10.18632/oncotarget.27229</w:t>
      </w:r>
      <w:r w:rsidR="00B94FFF">
        <w:rPr>
          <w:rFonts w:ascii="Book Antiqua" w:hAnsi="Book Antiqua" w:cs="Times New Roman" w:hint="eastAsia"/>
        </w:rPr>
        <w:t>]</w:t>
      </w:r>
    </w:p>
    <w:p w14:paraId="72A7E2D8" w14:textId="77777777" w:rsidR="005E1543" w:rsidRPr="005E1543" w:rsidRDefault="005E1543" w:rsidP="005E1543">
      <w:pPr>
        <w:pStyle w:val="ae"/>
        <w:shd w:val="clear" w:color="auto" w:fill="FFFFFF"/>
        <w:adjustRightInd w:val="0"/>
        <w:snapToGrid w:val="0"/>
        <w:spacing w:before="0" w:beforeAutospacing="0" w:after="0" w:afterAutospacing="0" w:line="360" w:lineRule="auto"/>
        <w:jc w:val="both"/>
        <w:rPr>
          <w:rFonts w:ascii="Book Antiqua" w:hAnsi="Book Antiqua"/>
        </w:rPr>
      </w:pPr>
      <w:r w:rsidRPr="005E1543">
        <w:rPr>
          <w:rFonts w:ascii="Book Antiqua" w:hAnsi="Book Antiqua"/>
        </w:rPr>
        <w:t>11 </w:t>
      </w:r>
      <w:proofErr w:type="spellStart"/>
      <w:r w:rsidRPr="005E1543">
        <w:rPr>
          <w:rFonts w:ascii="Book Antiqua" w:hAnsi="Book Antiqua"/>
          <w:b/>
          <w:bCs/>
        </w:rPr>
        <w:t>Albasri</w:t>
      </w:r>
      <w:proofErr w:type="spellEnd"/>
      <w:r w:rsidRPr="005E1543">
        <w:rPr>
          <w:rFonts w:ascii="Book Antiqua" w:hAnsi="Book Antiqua"/>
          <w:b/>
          <w:bCs/>
        </w:rPr>
        <w:t xml:space="preserve"> A</w:t>
      </w:r>
      <w:r w:rsidRPr="005E1543">
        <w:rPr>
          <w:rFonts w:ascii="Book Antiqua" w:hAnsi="Book Antiqua"/>
        </w:rPr>
        <w:t xml:space="preserve">, </w:t>
      </w:r>
      <w:proofErr w:type="spellStart"/>
      <w:r w:rsidRPr="005E1543">
        <w:rPr>
          <w:rFonts w:ascii="Book Antiqua" w:hAnsi="Book Antiqua"/>
        </w:rPr>
        <w:t>Aleskandarany</w:t>
      </w:r>
      <w:proofErr w:type="spellEnd"/>
      <w:r w:rsidRPr="005E1543">
        <w:rPr>
          <w:rFonts w:ascii="Book Antiqua" w:hAnsi="Book Antiqua"/>
        </w:rPr>
        <w:t xml:space="preserve"> M, </w:t>
      </w:r>
      <w:proofErr w:type="spellStart"/>
      <w:r w:rsidRPr="005E1543">
        <w:rPr>
          <w:rFonts w:ascii="Book Antiqua" w:hAnsi="Book Antiqua"/>
        </w:rPr>
        <w:t>Benhasouna</w:t>
      </w:r>
      <w:proofErr w:type="spellEnd"/>
      <w:r w:rsidRPr="005E1543">
        <w:rPr>
          <w:rFonts w:ascii="Book Antiqua" w:hAnsi="Book Antiqua"/>
        </w:rPr>
        <w:t xml:space="preserve"> A, Powe DG, Ellis IO, Ilyas M, Green AR. CTEN (C-terminal </w:t>
      </w:r>
      <w:proofErr w:type="spellStart"/>
      <w:r w:rsidRPr="005E1543">
        <w:rPr>
          <w:rFonts w:ascii="Book Antiqua" w:hAnsi="Book Antiqua"/>
        </w:rPr>
        <w:t>tensin</w:t>
      </w:r>
      <w:proofErr w:type="spellEnd"/>
      <w:r w:rsidRPr="005E1543">
        <w:rPr>
          <w:rFonts w:ascii="Book Antiqua" w:hAnsi="Book Antiqua"/>
        </w:rPr>
        <w:t>-like), a novel oncogene overexpressed in invasive breast carcinoma of poor prognosis. </w:t>
      </w:r>
      <w:r w:rsidRPr="005E1543">
        <w:rPr>
          <w:rFonts w:ascii="Book Antiqua" w:hAnsi="Book Antiqua"/>
          <w:i/>
          <w:iCs/>
        </w:rPr>
        <w:t>Breast Cancer Res Treat</w:t>
      </w:r>
      <w:r w:rsidRPr="005E1543">
        <w:rPr>
          <w:rFonts w:ascii="Book Antiqua" w:hAnsi="Book Antiqua"/>
        </w:rPr>
        <w:t> 2011; </w:t>
      </w:r>
      <w:r w:rsidRPr="005E1543">
        <w:rPr>
          <w:rFonts w:ascii="Book Antiqua" w:hAnsi="Book Antiqua"/>
          <w:b/>
          <w:bCs/>
        </w:rPr>
        <w:t>126</w:t>
      </w:r>
      <w:r w:rsidRPr="005E1543">
        <w:rPr>
          <w:rFonts w:ascii="Book Antiqua" w:hAnsi="Book Antiqua"/>
        </w:rPr>
        <w:t>: 47-54 [PMID: 20390342 DOI: 10.1007/s10549-010-0890-3]</w:t>
      </w:r>
    </w:p>
    <w:p w14:paraId="2DB67EF7" w14:textId="77777777" w:rsidR="005E1543" w:rsidRPr="005E1543" w:rsidRDefault="005E1543" w:rsidP="005E1543">
      <w:pPr>
        <w:pStyle w:val="ae"/>
        <w:shd w:val="clear" w:color="auto" w:fill="FFFFFF"/>
        <w:adjustRightInd w:val="0"/>
        <w:snapToGrid w:val="0"/>
        <w:spacing w:before="0" w:beforeAutospacing="0" w:after="0" w:afterAutospacing="0" w:line="360" w:lineRule="auto"/>
        <w:jc w:val="both"/>
        <w:rPr>
          <w:rFonts w:ascii="Book Antiqua" w:hAnsi="Book Antiqua"/>
        </w:rPr>
      </w:pPr>
      <w:r w:rsidRPr="005E1543">
        <w:rPr>
          <w:rFonts w:ascii="Book Antiqua" w:hAnsi="Book Antiqua"/>
        </w:rPr>
        <w:t>12 </w:t>
      </w:r>
      <w:proofErr w:type="spellStart"/>
      <w:r w:rsidRPr="005E1543">
        <w:rPr>
          <w:rFonts w:ascii="Book Antiqua" w:hAnsi="Book Antiqua"/>
          <w:b/>
          <w:bCs/>
        </w:rPr>
        <w:t>Albasri</w:t>
      </w:r>
      <w:proofErr w:type="spellEnd"/>
      <w:r w:rsidRPr="005E1543">
        <w:rPr>
          <w:rFonts w:ascii="Book Antiqua" w:hAnsi="Book Antiqua"/>
          <w:b/>
          <w:bCs/>
        </w:rPr>
        <w:t xml:space="preserve"> A</w:t>
      </w:r>
      <w:r w:rsidRPr="005E1543">
        <w:rPr>
          <w:rFonts w:ascii="Book Antiqua" w:hAnsi="Book Antiqua"/>
        </w:rPr>
        <w:t>, Al-</w:t>
      </w:r>
      <w:proofErr w:type="spellStart"/>
      <w:r w:rsidRPr="005E1543">
        <w:rPr>
          <w:rFonts w:ascii="Book Antiqua" w:hAnsi="Book Antiqua"/>
        </w:rPr>
        <w:t>Ghamdi</w:t>
      </w:r>
      <w:proofErr w:type="spellEnd"/>
      <w:r w:rsidRPr="005E1543">
        <w:rPr>
          <w:rFonts w:ascii="Book Antiqua" w:hAnsi="Book Antiqua"/>
        </w:rPr>
        <w:t xml:space="preserve"> S, Fadhil W, </w:t>
      </w:r>
      <w:proofErr w:type="spellStart"/>
      <w:r w:rsidRPr="005E1543">
        <w:rPr>
          <w:rFonts w:ascii="Book Antiqua" w:hAnsi="Book Antiqua"/>
        </w:rPr>
        <w:t>Aleskandarany</w:t>
      </w:r>
      <w:proofErr w:type="spellEnd"/>
      <w:r w:rsidRPr="005E1543">
        <w:rPr>
          <w:rFonts w:ascii="Book Antiqua" w:hAnsi="Book Antiqua"/>
        </w:rPr>
        <w:t xml:space="preserve"> M, Liao YC, Jackson D, Lobo DN, Lo SH, Kumari R, </w:t>
      </w:r>
      <w:proofErr w:type="spellStart"/>
      <w:r w:rsidRPr="005E1543">
        <w:rPr>
          <w:rFonts w:ascii="Book Antiqua" w:hAnsi="Book Antiqua"/>
        </w:rPr>
        <w:t>Durrant</w:t>
      </w:r>
      <w:proofErr w:type="spellEnd"/>
      <w:r w:rsidRPr="005E1543">
        <w:rPr>
          <w:rFonts w:ascii="Book Antiqua" w:hAnsi="Book Antiqua"/>
        </w:rPr>
        <w:t xml:space="preserve"> L, Watson S, Kindle KB, Ilyas M. </w:t>
      </w:r>
      <w:proofErr w:type="spellStart"/>
      <w:r w:rsidRPr="005E1543">
        <w:rPr>
          <w:rFonts w:ascii="Book Antiqua" w:hAnsi="Book Antiqua"/>
        </w:rPr>
        <w:t>Cten</w:t>
      </w:r>
      <w:proofErr w:type="spellEnd"/>
      <w:r w:rsidRPr="005E1543">
        <w:rPr>
          <w:rFonts w:ascii="Book Antiqua" w:hAnsi="Book Antiqua"/>
        </w:rPr>
        <w:t xml:space="preserve"> signals through integrin-linked kinase (ILK) and may promote metastasis in colorectal cancer. </w:t>
      </w:r>
      <w:r w:rsidRPr="005E1543">
        <w:rPr>
          <w:rFonts w:ascii="Book Antiqua" w:hAnsi="Book Antiqua"/>
          <w:i/>
          <w:iCs/>
        </w:rPr>
        <w:t>Oncogene</w:t>
      </w:r>
      <w:r w:rsidRPr="005E1543">
        <w:rPr>
          <w:rFonts w:ascii="Book Antiqua" w:hAnsi="Book Antiqua"/>
        </w:rPr>
        <w:t> 2011; </w:t>
      </w:r>
      <w:r w:rsidRPr="005E1543">
        <w:rPr>
          <w:rFonts w:ascii="Book Antiqua" w:hAnsi="Book Antiqua"/>
          <w:b/>
          <w:bCs/>
        </w:rPr>
        <w:t>30</w:t>
      </w:r>
      <w:r w:rsidRPr="005E1543">
        <w:rPr>
          <w:rFonts w:ascii="Book Antiqua" w:hAnsi="Book Antiqua"/>
        </w:rPr>
        <w:t>: 2997-3002 [PMID: 21339732 DOI: 10.1038/onc.2011.26]</w:t>
      </w:r>
    </w:p>
    <w:p w14:paraId="4D31A55E" w14:textId="77777777" w:rsidR="005E1543" w:rsidRPr="005E1543" w:rsidRDefault="005E1543" w:rsidP="005E1543">
      <w:pPr>
        <w:pStyle w:val="ae"/>
        <w:shd w:val="clear" w:color="auto" w:fill="FFFFFF"/>
        <w:adjustRightInd w:val="0"/>
        <w:snapToGrid w:val="0"/>
        <w:spacing w:before="0" w:beforeAutospacing="0" w:after="0" w:afterAutospacing="0" w:line="360" w:lineRule="auto"/>
        <w:jc w:val="both"/>
        <w:rPr>
          <w:rFonts w:ascii="Book Antiqua" w:hAnsi="Book Antiqua"/>
        </w:rPr>
      </w:pPr>
      <w:r w:rsidRPr="005E1543">
        <w:rPr>
          <w:rFonts w:ascii="Book Antiqua" w:hAnsi="Book Antiqua"/>
        </w:rPr>
        <w:t>13 </w:t>
      </w:r>
      <w:r w:rsidRPr="005E1543">
        <w:rPr>
          <w:rFonts w:ascii="Book Antiqua" w:hAnsi="Book Antiqua"/>
          <w:b/>
          <w:bCs/>
        </w:rPr>
        <w:t>Chan LK</w:t>
      </w:r>
      <w:r w:rsidRPr="005E1543">
        <w:rPr>
          <w:rFonts w:ascii="Book Antiqua" w:hAnsi="Book Antiqua"/>
        </w:rPr>
        <w:t>, Chiu YT, Sze KM, Ng IO. Tensin4 is up-regulated by EGF-induced ERK1/2 activity and promotes cell proliferation and migration in hepatocellular carcinoma. </w:t>
      </w:r>
      <w:proofErr w:type="spellStart"/>
      <w:r w:rsidRPr="005E1543">
        <w:rPr>
          <w:rFonts w:ascii="Book Antiqua" w:hAnsi="Book Antiqua"/>
          <w:i/>
          <w:iCs/>
        </w:rPr>
        <w:t>Oncotarget</w:t>
      </w:r>
      <w:proofErr w:type="spellEnd"/>
      <w:r w:rsidRPr="005E1543">
        <w:rPr>
          <w:rFonts w:ascii="Book Antiqua" w:hAnsi="Book Antiqua"/>
        </w:rPr>
        <w:t> 2015; </w:t>
      </w:r>
      <w:r w:rsidRPr="005E1543">
        <w:rPr>
          <w:rFonts w:ascii="Book Antiqua" w:hAnsi="Book Antiqua"/>
          <w:b/>
          <w:bCs/>
        </w:rPr>
        <w:t>6</w:t>
      </w:r>
      <w:r w:rsidRPr="005E1543">
        <w:rPr>
          <w:rFonts w:ascii="Book Antiqua" w:hAnsi="Book Antiqua"/>
        </w:rPr>
        <w:t>: 20964-20976 [PMID: 26035355 DOI: 10.18632/oncotarget.4122]</w:t>
      </w:r>
    </w:p>
    <w:p w14:paraId="04A1E69C" w14:textId="77777777" w:rsidR="005E1543" w:rsidRPr="005E1543" w:rsidRDefault="005E1543" w:rsidP="005E1543">
      <w:pPr>
        <w:pStyle w:val="ae"/>
        <w:shd w:val="clear" w:color="auto" w:fill="FFFFFF"/>
        <w:adjustRightInd w:val="0"/>
        <w:snapToGrid w:val="0"/>
        <w:spacing w:before="0" w:beforeAutospacing="0" w:after="0" w:afterAutospacing="0" w:line="360" w:lineRule="auto"/>
        <w:jc w:val="both"/>
        <w:rPr>
          <w:rFonts w:ascii="Book Antiqua" w:hAnsi="Book Antiqua"/>
        </w:rPr>
      </w:pPr>
      <w:r w:rsidRPr="005E1543">
        <w:rPr>
          <w:rFonts w:ascii="Book Antiqua" w:hAnsi="Book Antiqua"/>
        </w:rPr>
        <w:t>14 </w:t>
      </w:r>
      <w:r w:rsidRPr="005E1543">
        <w:rPr>
          <w:rFonts w:ascii="Book Antiqua" w:hAnsi="Book Antiqua"/>
          <w:b/>
          <w:bCs/>
        </w:rPr>
        <w:t>Sasaki H</w:t>
      </w:r>
      <w:r w:rsidRPr="005E1543">
        <w:rPr>
          <w:rFonts w:ascii="Book Antiqua" w:hAnsi="Book Antiqua"/>
        </w:rPr>
        <w:t xml:space="preserve">, Moriyama S, Mizuno K, </w:t>
      </w:r>
      <w:proofErr w:type="spellStart"/>
      <w:r w:rsidRPr="005E1543">
        <w:rPr>
          <w:rFonts w:ascii="Book Antiqua" w:hAnsi="Book Antiqua"/>
        </w:rPr>
        <w:t>Yukiue</w:t>
      </w:r>
      <w:proofErr w:type="spellEnd"/>
      <w:r w:rsidRPr="005E1543">
        <w:rPr>
          <w:rFonts w:ascii="Book Antiqua" w:hAnsi="Book Antiqua"/>
        </w:rPr>
        <w:t xml:space="preserve"> H, </w:t>
      </w:r>
      <w:proofErr w:type="spellStart"/>
      <w:r w:rsidRPr="005E1543">
        <w:rPr>
          <w:rFonts w:ascii="Book Antiqua" w:hAnsi="Book Antiqua"/>
        </w:rPr>
        <w:t>Konishi</w:t>
      </w:r>
      <w:proofErr w:type="spellEnd"/>
      <w:r w:rsidRPr="005E1543">
        <w:rPr>
          <w:rFonts w:ascii="Book Antiqua" w:hAnsi="Book Antiqua"/>
        </w:rPr>
        <w:t xml:space="preserve"> A, Yano M, </w:t>
      </w:r>
      <w:proofErr w:type="spellStart"/>
      <w:r w:rsidRPr="005E1543">
        <w:rPr>
          <w:rFonts w:ascii="Book Antiqua" w:hAnsi="Book Antiqua"/>
        </w:rPr>
        <w:t>Kaji</w:t>
      </w:r>
      <w:proofErr w:type="spellEnd"/>
      <w:r w:rsidRPr="005E1543">
        <w:rPr>
          <w:rFonts w:ascii="Book Antiqua" w:hAnsi="Book Antiqua"/>
        </w:rPr>
        <w:t xml:space="preserve"> M, </w:t>
      </w:r>
      <w:proofErr w:type="spellStart"/>
      <w:r w:rsidRPr="005E1543">
        <w:rPr>
          <w:rFonts w:ascii="Book Antiqua" w:hAnsi="Book Antiqua"/>
        </w:rPr>
        <w:t>Fukai</w:t>
      </w:r>
      <w:proofErr w:type="spellEnd"/>
      <w:r w:rsidRPr="005E1543">
        <w:rPr>
          <w:rFonts w:ascii="Book Antiqua" w:hAnsi="Book Antiqua"/>
        </w:rPr>
        <w:t xml:space="preserve"> I, </w:t>
      </w:r>
      <w:proofErr w:type="spellStart"/>
      <w:r w:rsidRPr="005E1543">
        <w:rPr>
          <w:rFonts w:ascii="Book Antiqua" w:hAnsi="Book Antiqua"/>
        </w:rPr>
        <w:t>Kiriyama</w:t>
      </w:r>
      <w:proofErr w:type="spellEnd"/>
      <w:r w:rsidRPr="005E1543">
        <w:rPr>
          <w:rFonts w:ascii="Book Antiqua" w:hAnsi="Book Antiqua"/>
        </w:rPr>
        <w:t xml:space="preserve"> M, </w:t>
      </w:r>
      <w:proofErr w:type="spellStart"/>
      <w:r w:rsidRPr="005E1543">
        <w:rPr>
          <w:rFonts w:ascii="Book Antiqua" w:hAnsi="Book Antiqua"/>
        </w:rPr>
        <w:t>Yamakawa</w:t>
      </w:r>
      <w:proofErr w:type="spellEnd"/>
      <w:r w:rsidRPr="005E1543">
        <w:rPr>
          <w:rFonts w:ascii="Book Antiqua" w:hAnsi="Book Antiqua"/>
        </w:rPr>
        <w:t xml:space="preserve"> Y, </w:t>
      </w:r>
      <w:proofErr w:type="spellStart"/>
      <w:r w:rsidRPr="005E1543">
        <w:rPr>
          <w:rFonts w:ascii="Book Antiqua" w:hAnsi="Book Antiqua"/>
        </w:rPr>
        <w:t>Fujii</w:t>
      </w:r>
      <w:proofErr w:type="spellEnd"/>
      <w:r w:rsidRPr="005E1543">
        <w:rPr>
          <w:rFonts w:ascii="Book Antiqua" w:hAnsi="Book Antiqua"/>
        </w:rPr>
        <w:t xml:space="preserve"> Y. </w:t>
      </w:r>
      <w:proofErr w:type="spellStart"/>
      <w:r w:rsidRPr="005E1543">
        <w:rPr>
          <w:rFonts w:ascii="Book Antiqua" w:hAnsi="Book Antiqua"/>
        </w:rPr>
        <w:t>Cten</w:t>
      </w:r>
      <w:proofErr w:type="spellEnd"/>
      <w:r w:rsidRPr="005E1543">
        <w:rPr>
          <w:rFonts w:ascii="Book Antiqua" w:hAnsi="Book Antiqua"/>
        </w:rPr>
        <w:t xml:space="preserve"> mRNA expression was correlated with tumor progression in lung cancers. </w:t>
      </w:r>
      <w:r w:rsidRPr="005E1543">
        <w:rPr>
          <w:rFonts w:ascii="Book Antiqua" w:hAnsi="Book Antiqua"/>
          <w:i/>
          <w:iCs/>
        </w:rPr>
        <w:t>Lung Cancer</w:t>
      </w:r>
      <w:r w:rsidRPr="005E1543">
        <w:rPr>
          <w:rFonts w:ascii="Book Antiqua" w:hAnsi="Book Antiqua"/>
        </w:rPr>
        <w:t> 2003; </w:t>
      </w:r>
      <w:r w:rsidRPr="005E1543">
        <w:rPr>
          <w:rFonts w:ascii="Book Antiqua" w:hAnsi="Book Antiqua"/>
          <w:b/>
          <w:bCs/>
        </w:rPr>
        <w:t>40</w:t>
      </w:r>
      <w:r w:rsidRPr="005E1543">
        <w:rPr>
          <w:rFonts w:ascii="Book Antiqua" w:hAnsi="Book Antiqua"/>
        </w:rPr>
        <w:t>: 151-155 [PMID: 12711115 DOI: 10.1016/s0169-5002(03)00037-0]</w:t>
      </w:r>
    </w:p>
    <w:p w14:paraId="5218B1E2" w14:textId="77777777" w:rsidR="005E1543" w:rsidRPr="005E1543" w:rsidRDefault="005E1543" w:rsidP="005E1543">
      <w:pPr>
        <w:pStyle w:val="ae"/>
        <w:shd w:val="clear" w:color="auto" w:fill="FFFFFF"/>
        <w:adjustRightInd w:val="0"/>
        <w:snapToGrid w:val="0"/>
        <w:spacing w:before="0" w:beforeAutospacing="0" w:after="0" w:afterAutospacing="0" w:line="360" w:lineRule="auto"/>
        <w:jc w:val="both"/>
        <w:rPr>
          <w:rFonts w:ascii="Book Antiqua" w:hAnsi="Book Antiqua"/>
        </w:rPr>
      </w:pPr>
      <w:r w:rsidRPr="005E1543">
        <w:rPr>
          <w:rFonts w:ascii="Book Antiqua" w:hAnsi="Book Antiqua"/>
        </w:rPr>
        <w:t>15 </w:t>
      </w:r>
      <w:r w:rsidRPr="005E1543">
        <w:rPr>
          <w:rFonts w:ascii="Book Antiqua" w:hAnsi="Book Antiqua"/>
          <w:b/>
          <w:bCs/>
        </w:rPr>
        <w:t>Sasaki H</w:t>
      </w:r>
      <w:r w:rsidRPr="005E1543">
        <w:rPr>
          <w:rFonts w:ascii="Book Antiqua" w:hAnsi="Book Antiqua"/>
        </w:rPr>
        <w:t xml:space="preserve">, </w:t>
      </w:r>
      <w:proofErr w:type="spellStart"/>
      <w:r w:rsidRPr="005E1543">
        <w:rPr>
          <w:rFonts w:ascii="Book Antiqua" w:hAnsi="Book Antiqua"/>
        </w:rPr>
        <w:t>Yukiue</w:t>
      </w:r>
      <w:proofErr w:type="spellEnd"/>
      <w:r w:rsidRPr="005E1543">
        <w:rPr>
          <w:rFonts w:ascii="Book Antiqua" w:hAnsi="Book Antiqua"/>
        </w:rPr>
        <w:t xml:space="preserve"> H, Kobayashi Y, </w:t>
      </w:r>
      <w:proofErr w:type="spellStart"/>
      <w:r w:rsidRPr="005E1543">
        <w:rPr>
          <w:rFonts w:ascii="Book Antiqua" w:hAnsi="Book Antiqua"/>
        </w:rPr>
        <w:t>Fukai</w:t>
      </w:r>
      <w:proofErr w:type="spellEnd"/>
      <w:r w:rsidRPr="005E1543">
        <w:rPr>
          <w:rFonts w:ascii="Book Antiqua" w:hAnsi="Book Antiqua"/>
        </w:rPr>
        <w:t xml:space="preserve"> I, </w:t>
      </w:r>
      <w:proofErr w:type="spellStart"/>
      <w:r w:rsidRPr="005E1543">
        <w:rPr>
          <w:rFonts w:ascii="Book Antiqua" w:hAnsi="Book Antiqua"/>
        </w:rPr>
        <w:t>Fujii</w:t>
      </w:r>
      <w:proofErr w:type="spellEnd"/>
      <w:r w:rsidRPr="005E1543">
        <w:rPr>
          <w:rFonts w:ascii="Book Antiqua" w:hAnsi="Book Antiqua"/>
        </w:rPr>
        <w:t xml:space="preserve"> Y. </w:t>
      </w:r>
      <w:proofErr w:type="spellStart"/>
      <w:r w:rsidRPr="005E1543">
        <w:rPr>
          <w:rFonts w:ascii="Book Antiqua" w:hAnsi="Book Antiqua"/>
        </w:rPr>
        <w:t>Cten</w:t>
      </w:r>
      <w:proofErr w:type="spellEnd"/>
      <w:r w:rsidRPr="005E1543">
        <w:rPr>
          <w:rFonts w:ascii="Book Antiqua" w:hAnsi="Book Antiqua"/>
        </w:rPr>
        <w:t xml:space="preserve"> mRNA expression is correlated with tumor progression in thymoma. </w:t>
      </w:r>
      <w:proofErr w:type="spellStart"/>
      <w:r w:rsidRPr="005E1543">
        <w:rPr>
          <w:rFonts w:ascii="Book Antiqua" w:hAnsi="Book Antiqua"/>
          <w:i/>
          <w:iCs/>
        </w:rPr>
        <w:t>Tumour</w:t>
      </w:r>
      <w:proofErr w:type="spellEnd"/>
      <w:r w:rsidRPr="005E1543">
        <w:rPr>
          <w:rFonts w:ascii="Book Antiqua" w:hAnsi="Book Antiqua"/>
          <w:i/>
          <w:iCs/>
        </w:rPr>
        <w:t xml:space="preserve"> Biol</w:t>
      </w:r>
      <w:r w:rsidRPr="005E1543">
        <w:rPr>
          <w:rFonts w:ascii="Book Antiqua" w:hAnsi="Book Antiqua"/>
        </w:rPr>
        <w:t> 2003; </w:t>
      </w:r>
      <w:r w:rsidRPr="005E1543">
        <w:rPr>
          <w:rFonts w:ascii="Book Antiqua" w:hAnsi="Book Antiqua"/>
          <w:b/>
          <w:bCs/>
        </w:rPr>
        <w:t>24</w:t>
      </w:r>
      <w:r w:rsidRPr="005E1543">
        <w:rPr>
          <w:rFonts w:ascii="Book Antiqua" w:hAnsi="Book Antiqua"/>
        </w:rPr>
        <w:t>: 271-274 [PMID: 15001839 DOI: 10.1159/000076141]</w:t>
      </w:r>
    </w:p>
    <w:p w14:paraId="186D0252" w14:textId="77777777" w:rsidR="005E1543" w:rsidRPr="005E1543" w:rsidRDefault="005E1543" w:rsidP="005E1543">
      <w:pPr>
        <w:pStyle w:val="ae"/>
        <w:shd w:val="clear" w:color="auto" w:fill="FFFFFF"/>
        <w:adjustRightInd w:val="0"/>
        <w:snapToGrid w:val="0"/>
        <w:spacing w:before="0" w:beforeAutospacing="0" w:after="0" w:afterAutospacing="0" w:line="360" w:lineRule="auto"/>
        <w:jc w:val="both"/>
        <w:rPr>
          <w:rFonts w:ascii="Book Antiqua" w:hAnsi="Book Antiqua"/>
        </w:rPr>
      </w:pPr>
      <w:r w:rsidRPr="005E1543">
        <w:rPr>
          <w:rFonts w:ascii="Book Antiqua" w:hAnsi="Book Antiqua"/>
        </w:rPr>
        <w:t>16 </w:t>
      </w:r>
      <w:proofErr w:type="spellStart"/>
      <w:r w:rsidRPr="005E1543">
        <w:rPr>
          <w:rFonts w:ascii="Book Antiqua" w:hAnsi="Book Antiqua"/>
          <w:b/>
          <w:bCs/>
        </w:rPr>
        <w:t>Albasri</w:t>
      </w:r>
      <w:proofErr w:type="spellEnd"/>
      <w:r w:rsidRPr="005E1543">
        <w:rPr>
          <w:rFonts w:ascii="Book Antiqua" w:hAnsi="Book Antiqua"/>
          <w:b/>
          <w:bCs/>
        </w:rPr>
        <w:t xml:space="preserve"> A</w:t>
      </w:r>
      <w:r w:rsidRPr="005E1543">
        <w:rPr>
          <w:rFonts w:ascii="Book Antiqua" w:hAnsi="Book Antiqua"/>
        </w:rPr>
        <w:t xml:space="preserve">, Fadhil W, </w:t>
      </w:r>
      <w:proofErr w:type="spellStart"/>
      <w:r w:rsidRPr="005E1543">
        <w:rPr>
          <w:rFonts w:ascii="Book Antiqua" w:hAnsi="Book Antiqua"/>
        </w:rPr>
        <w:t>Scholefield</w:t>
      </w:r>
      <w:proofErr w:type="spellEnd"/>
      <w:r w:rsidRPr="005E1543">
        <w:rPr>
          <w:rFonts w:ascii="Book Antiqua" w:hAnsi="Book Antiqua"/>
        </w:rPr>
        <w:t xml:space="preserve"> JH, </w:t>
      </w:r>
      <w:proofErr w:type="spellStart"/>
      <w:r w:rsidRPr="005E1543">
        <w:rPr>
          <w:rFonts w:ascii="Book Antiqua" w:hAnsi="Book Antiqua"/>
        </w:rPr>
        <w:t>Durrant</w:t>
      </w:r>
      <w:proofErr w:type="spellEnd"/>
      <w:r w:rsidRPr="005E1543">
        <w:rPr>
          <w:rFonts w:ascii="Book Antiqua" w:hAnsi="Book Antiqua"/>
        </w:rPr>
        <w:t xml:space="preserve"> LG, Ilyas M. Nuclear expression of phosphorylated focal adhesion kinase is associated with poor prognosis in human colorectal cancer. </w:t>
      </w:r>
      <w:r w:rsidRPr="005E1543">
        <w:rPr>
          <w:rFonts w:ascii="Book Antiqua" w:hAnsi="Book Antiqua"/>
          <w:i/>
          <w:iCs/>
        </w:rPr>
        <w:t>Anticancer Res</w:t>
      </w:r>
      <w:r w:rsidRPr="005E1543">
        <w:rPr>
          <w:rFonts w:ascii="Book Antiqua" w:hAnsi="Book Antiqua"/>
        </w:rPr>
        <w:t> 2014; </w:t>
      </w:r>
      <w:r w:rsidRPr="005E1543">
        <w:rPr>
          <w:rFonts w:ascii="Book Antiqua" w:hAnsi="Book Antiqua"/>
          <w:b/>
          <w:bCs/>
        </w:rPr>
        <w:t>34</w:t>
      </w:r>
      <w:r w:rsidRPr="005E1543">
        <w:rPr>
          <w:rFonts w:ascii="Book Antiqua" w:hAnsi="Book Antiqua"/>
        </w:rPr>
        <w:t>: 3969-3974 [</w:t>
      </w:r>
      <w:bookmarkStart w:id="108" w:name="OLE_LINK38"/>
      <w:bookmarkStart w:id="109" w:name="OLE_LINK39"/>
      <w:r w:rsidRPr="005E1543">
        <w:rPr>
          <w:rFonts w:ascii="Book Antiqua" w:hAnsi="Book Antiqua"/>
        </w:rPr>
        <w:t>PMID: 25075018</w:t>
      </w:r>
      <w:bookmarkEnd w:id="108"/>
      <w:bookmarkEnd w:id="109"/>
      <w:r w:rsidRPr="005E1543">
        <w:rPr>
          <w:rFonts w:ascii="Book Antiqua" w:hAnsi="Book Antiqua"/>
        </w:rPr>
        <w:t>]</w:t>
      </w:r>
    </w:p>
    <w:p w14:paraId="28FEC7C0" w14:textId="77777777" w:rsidR="005E1543" w:rsidRPr="005E1543" w:rsidRDefault="005E1543" w:rsidP="005E1543">
      <w:pPr>
        <w:pStyle w:val="ae"/>
        <w:shd w:val="clear" w:color="auto" w:fill="FFFFFF"/>
        <w:adjustRightInd w:val="0"/>
        <w:snapToGrid w:val="0"/>
        <w:spacing w:before="0" w:beforeAutospacing="0" w:after="0" w:afterAutospacing="0" w:line="360" w:lineRule="auto"/>
        <w:jc w:val="both"/>
        <w:rPr>
          <w:rFonts w:ascii="Book Antiqua" w:hAnsi="Book Antiqua"/>
        </w:rPr>
      </w:pPr>
      <w:r w:rsidRPr="005E1543">
        <w:rPr>
          <w:rFonts w:ascii="Book Antiqua" w:hAnsi="Book Antiqua"/>
        </w:rPr>
        <w:lastRenderedPageBreak/>
        <w:t>17 </w:t>
      </w:r>
      <w:r w:rsidRPr="005E1543">
        <w:rPr>
          <w:rFonts w:ascii="Book Antiqua" w:hAnsi="Book Antiqua"/>
          <w:b/>
          <w:bCs/>
        </w:rPr>
        <w:t>Qi X</w:t>
      </w:r>
      <w:r w:rsidRPr="005E1543">
        <w:rPr>
          <w:rFonts w:ascii="Book Antiqua" w:hAnsi="Book Antiqua"/>
        </w:rPr>
        <w:t>, Sun L, Wan J, Xu R, He S, Zhu X. Tensin4 promotes invasion and migration of gastric cancer cells via regulating AKT/GSK-3β/snail signaling pathway. </w:t>
      </w:r>
      <w:proofErr w:type="spellStart"/>
      <w:r w:rsidRPr="005E1543">
        <w:rPr>
          <w:rFonts w:ascii="Book Antiqua" w:hAnsi="Book Antiqua"/>
          <w:i/>
          <w:iCs/>
        </w:rPr>
        <w:t>Pathol</w:t>
      </w:r>
      <w:proofErr w:type="spellEnd"/>
      <w:r w:rsidRPr="005E1543">
        <w:rPr>
          <w:rFonts w:ascii="Book Antiqua" w:hAnsi="Book Antiqua"/>
          <w:i/>
          <w:iCs/>
        </w:rPr>
        <w:t xml:space="preserve"> Res </w:t>
      </w:r>
      <w:proofErr w:type="spellStart"/>
      <w:r w:rsidRPr="005E1543">
        <w:rPr>
          <w:rFonts w:ascii="Book Antiqua" w:hAnsi="Book Antiqua"/>
          <w:i/>
          <w:iCs/>
        </w:rPr>
        <w:t>Pract</w:t>
      </w:r>
      <w:proofErr w:type="spellEnd"/>
      <w:r w:rsidRPr="005E1543">
        <w:rPr>
          <w:rFonts w:ascii="Book Antiqua" w:hAnsi="Book Antiqua"/>
        </w:rPr>
        <w:t> 2020; </w:t>
      </w:r>
      <w:r w:rsidRPr="005E1543">
        <w:rPr>
          <w:rFonts w:ascii="Book Antiqua" w:hAnsi="Book Antiqua"/>
          <w:b/>
          <w:bCs/>
        </w:rPr>
        <w:t>216</w:t>
      </w:r>
      <w:r w:rsidRPr="005E1543">
        <w:rPr>
          <w:rFonts w:ascii="Book Antiqua" w:hAnsi="Book Antiqua"/>
        </w:rPr>
        <w:t>: 153001 [PMID: 32534709 DOI: 10.1016/j.prp.2020.153001]</w:t>
      </w:r>
    </w:p>
    <w:p w14:paraId="5141E0EC" w14:textId="77777777" w:rsidR="005E1543" w:rsidRPr="005E1543" w:rsidRDefault="005E1543" w:rsidP="005E1543">
      <w:pPr>
        <w:pStyle w:val="ae"/>
        <w:shd w:val="clear" w:color="auto" w:fill="FFFFFF"/>
        <w:adjustRightInd w:val="0"/>
        <w:snapToGrid w:val="0"/>
        <w:spacing w:before="0" w:beforeAutospacing="0" w:after="0" w:afterAutospacing="0" w:line="360" w:lineRule="auto"/>
        <w:jc w:val="both"/>
        <w:rPr>
          <w:rFonts w:ascii="Book Antiqua" w:hAnsi="Book Antiqua"/>
        </w:rPr>
      </w:pPr>
      <w:r w:rsidRPr="005E1543">
        <w:rPr>
          <w:rFonts w:ascii="Book Antiqua" w:hAnsi="Book Antiqua"/>
        </w:rPr>
        <w:t>18 </w:t>
      </w:r>
      <w:proofErr w:type="spellStart"/>
      <w:r w:rsidRPr="005E1543">
        <w:rPr>
          <w:rFonts w:ascii="Book Antiqua" w:hAnsi="Book Antiqua"/>
          <w:b/>
          <w:bCs/>
        </w:rPr>
        <w:t>Sawazaki</w:t>
      </w:r>
      <w:proofErr w:type="spellEnd"/>
      <w:r w:rsidRPr="005E1543">
        <w:rPr>
          <w:rFonts w:ascii="Book Antiqua" w:hAnsi="Book Antiqua"/>
          <w:b/>
          <w:bCs/>
        </w:rPr>
        <w:t xml:space="preserve"> S</w:t>
      </w:r>
      <w:r w:rsidRPr="005E1543">
        <w:rPr>
          <w:rFonts w:ascii="Book Antiqua" w:hAnsi="Book Antiqua"/>
        </w:rPr>
        <w:t xml:space="preserve">, </w:t>
      </w:r>
      <w:proofErr w:type="spellStart"/>
      <w:r w:rsidRPr="005E1543">
        <w:rPr>
          <w:rFonts w:ascii="Book Antiqua" w:hAnsi="Book Antiqua"/>
        </w:rPr>
        <w:t>Oshima</w:t>
      </w:r>
      <w:proofErr w:type="spellEnd"/>
      <w:r w:rsidRPr="005E1543">
        <w:rPr>
          <w:rFonts w:ascii="Book Antiqua" w:hAnsi="Book Antiqua"/>
        </w:rPr>
        <w:t xml:space="preserve"> T, </w:t>
      </w:r>
      <w:proofErr w:type="spellStart"/>
      <w:r w:rsidRPr="005E1543">
        <w:rPr>
          <w:rFonts w:ascii="Book Antiqua" w:hAnsi="Book Antiqua"/>
        </w:rPr>
        <w:t>Sakamaki</w:t>
      </w:r>
      <w:proofErr w:type="spellEnd"/>
      <w:r w:rsidRPr="005E1543">
        <w:rPr>
          <w:rFonts w:ascii="Book Antiqua" w:hAnsi="Book Antiqua"/>
        </w:rPr>
        <w:t xml:space="preserve"> K, Aoyama T, Sato T, </w:t>
      </w:r>
      <w:proofErr w:type="spellStart"/>
      <w:r w:rsidRPr="005E1543">
        <w:rPr>
          <w:rFonts w:ascii="Book Antiqua" w:hAnsi="Book Antiqua"/>
        </w:rPr>
        <w:t>Shiozawa</w:t>
      </w:r>
      <w:proofErr w:type="spellEnd"/>
      <w:r w:rsidRPr="005E1543">
        <w:rPr>
          <w:rFonts w:ascii="Book Antiqua" w:hAnsi="Book Antiqua"/>
        </w:rPr>
        <w:t xml:space="preserve"> M, Yoshikawa T, </w:t>
      </w:r>
      <w:proofErr w:type="spellStart"/>
      <w:r w:rsidRPr="005E1543">
        <w:rPr>
          <w:rFonts w:ascii="Book Antiqua" w:hAnsi="Book Antiqua"/>
        </w:rPr>
        <w:t>Rino</w:t>
      </w:r>
      <w:proofErr w:type="spellEnd"/>
      <w:r w:rsidRPr="005E1543">
        <w:rPr>
          <w:rFonts w:ascii="Book Antiqua" w:hAnsi="Book Antiqua"/>
        </w:rPr>
        <w:t xml:space="preserve"> Y, </w:t>
      </w:r>
      <w:proofErr w:type="spellStart"/>
      <w:r w:rsidRPr="005E1543">
        <w:rPr>
          <w:rFonts w:ascii="Book Antiqua" w:hAnsi="Book Antiqua"/>
        </w:rPr>
        <w:t>Imada</w:t>
      </w:r>
      <w:proofErr w:type="spellEnd"/>
      <w:r w:rsidRPr="005E1543">
        <w:rPr>
          <w:rFonts w:ascii="Book Antiqua" w:hAnsi="Book Antiqua"/>
        </w:rPr>
        <w:t xml:space="preserve"> T, Masuda M. Clinical Significance of </w:t>
      </w:r>
      <w:proofErr w:type="spellStart"/>
      <w:r w:rsidRPr="005E1543">
        <w:rPr>
          <w:rFonts w:ascii="Book Antiqua" w:hAnsi="Book Antiqua"/>
        </w:rPr>
        <w:t>Tensin</w:t>
      </w:r>
      <w:proofErr w:type="spellEnd"/>
      <w:r w:rsidRPr="005E1543">
        <w:rPr>
          <w:rFonts w:ascii="Book Antiqua" w:hAnsi="Book Antiqua"/>
        </w:rPr>
        <w:t xml:space="preserve"> 4 Gene Expression in Patients with Gastric Cancer. </w:t>
      </w:r>
      <w:r w:rsidRPr="005E1543">
        <w:rPr>
          <w:rFonts w:ascii="Book Antiqua" w:hAnsi="Book Antiqua"/>
          <w:i/>
          <w:iCs/>
        </w:rPr>
        <w:t>In Vivo</w:t>
      </w:r>
      <w:r w:rsidRPr="005E1543">
        <w:rPr>
          <w:rFonts w:ascii="Book Antiqua" w:hAnsi="Book Antiqua"/>
        </w:rPr>
        <w:t> 2017; </w:t>
      </w:r>
      <w:r w:rsidRPr="005E1543">
        <w:rPr>
          <w:rFonts w:ascii="Book Antiqua" w:hAnsi="Book Antiqua"/>
          <w:b/>
          <w:bCs/>
        </w:rPr>
        <w:t>31</w:t>
      </w:r>
      <w:r w:rsidRPr="005E1543">
        <w:rPr>
          <w:rFonts w:ascii="Book Antiqua" w:hAnsi="Book Antiqua"/>
        </w:rPr>
        <w:t>: 1065-1071 [PMID: 29102927 DOI: 10.21873/invivo.11171]</w:t>
      </w:r>
    </w:p>
    <w:p w14:paraId="675EA535" w14:textId="77777777" w:rsidR="005E1543" w:rsidRPr="005E1543" w:rsidRDefault="005E1543" w:rsidP="005E1543">
      <w:pPr>
        <w:pStyle w:val="ae"/>
        <w:shd w:val="clear" w:color="auto" w:fill="FFFFFF"/>
        <w:adjustRightInd w:val="0"/>
        <w:snapToGrid w:val="0"/>
        <w:spacing w:before="0" w:beforeAutospacing="0" w:after="0" w:afterAutospacing="0" w:line="360" w:lineRule="auto"/>
        <w:jc w:val="both"/>
        <w:rPr>
          <w:rFonts w:ascii="Book Antiqua" w:hAnsi="Book Antiqua"/>
        </w:rPr>
      </w:pPr>
      <w:r w:rsidRPr="005E1543">
        <w:rPr>
          <w:rFonts w:ascii="Book Antiqua" w:hAnsi="Book Antiqua"/>
        </w:rPr>
        <w:t>19 </w:t>
      </w:r>
      <w:proofErr w:type="spellStart"/>
      <w:r w:rsidRPr="005E1543">
        <w:rPr>
          <w:rFonts w:ascii="Book Antiqua" w:hAnsi="Book Antiqua"/>
          <w:b/>
          <w:bCs/>
        </w:rPr>
        <w:t>Sakashita</w:t>
      </w:r>
      <w:proofErr w:type="spellEnd"/>
      <w:r w:rsidRPr="005E1543">
        <w:rPr>
          <w:rFonts w:ascii="Book Antiqua" w:hAnsi="Book Antiqua"/>
          <w:b/>
          <w:bCs/>
        </w:rPr>
        <w:t xml:space="preserve"> K</w:t>
      </w:r>
      <w:r w:rsidRPr="005E1543">
        <w:rPr>
          <w:rFonts w:ascii="Book Antiqua" w:hAnsi="Book Antiqua"/>
        </w:rPr>
        <w:t xml:space="preserve">, </w:t>
      </w:r>
      <w:proofErr w:type="spellStart"/>
      <w:r w:rsidRPr="005E1543">
        <w:rPr>
          <w:rFonts w:ascii="Book Antiqua" w:hAnsi="Book Antiqua"/>
        </w:rPr>
        <w:t>Mimori</w:t>
      </w:r>
      <w:proofErr w:type="spellEnd"/>
      <w:r w:rsidRPr="005E1543">
        <w:rPr>
          <w:rFonts w:ascii="Book Antiqua" w:hAnsi="Book Antiqua"/>
        </w:rPr>
        <w:t xml:space="preserve"> K, Tanaka F, </w:t>
      </w:r>
      <w:proofErr w:type="spellStart"/>
      <w:r w:rsidRPr="005E1543">
        <w:rPr>
          <w:rFonts w:ascii="Book Antiqua" w:hAnsi="Book Antiqua"/>
        </w:rPr>
        <w:t>Kamohara</w:t>
      </w:r>
      <w:proofErr w:type="spellEnd"/>
      <w:r w:rsidRPr="005E1543">
        <w:rPr>
          <w:rFonts w:ascii="Book Antiqua" w:hAnsi="Book Antiqua"/>
        </w:rPr>
        <w:t xml:space="preserve"> Y, Inoue H, Sawada T, </w:t>
      </w:r>
      <w:proofErr w:type="spellStart"/>
      <w:r w:rsidRPr="005E1543">
        <w:rPr>
          <w:rFonts w:ascii="Book Antiqua" w:hAnsi="Book Antiqua"/>
        </w:rPr>
        <w:t>Hirakawa</w:t>
      </w:r>
      <w:proofErr w:type="spellEnd"/>
      <w:r w:rsidRPr="005E1543">
        <w:rPr>
          <w:rFonts w:ascii="Book Antiqua" w:hAnsi="Book Antiqua"/>
        </w:rPr>
        <w:t xml:space="preserve"> K, Mori M. Prognostic relevance of Tensin4 expression in human gastric cancer. </w:t>
      </w:r>
      <w:r w:rsidRPr="005E1543">
        <w:rPr>
          <w:rFonts w:ascii="Book Antiqua" w:hAnsi="Book Antiqua"/>
          <w:i/>
          <w:iCs/>
        </w:rPr>
        <w:t>Ann Surg Oncol</w:t>
      </w:r>
      <w:r w:rsidRPr="005E1543">
        <w:rPr>
          <w:rFonts w:ascii="Book Antiqua" w:hAnsi="Book Antiqua"/>
        </w:rPr>
        <w:t> 2008; </w:t>
      </w:r>
      <w:r w:rsidRPr="005E1543">
        <w:rPr>
          <w:rFonts w:ascii="Book Antiqua" w:hAnsi="Book Antiqua"/>
          <w:b/>
          <w:bCs/>
        </w:rPr>
        <w:t>15</w:t>
      </w:r>
      <w:r w:rsidRPr="005E1543">
        <w:rPr>
          <w:rFonts w:ascii="Book Antiqua" w:hAnsi="Book Antiqua"/>
        </w:rPr>
        <w:t>: 2606-2613 [PMID: 18612693 DOI: 10.1245/s10434-008-9989-8]</w:t>
      </w:r>
    </w:p>
    <w:p w14:paraId="34F4DC8A" w14:textId="77777777" w:rsidR="005E1543" w:rsidRPr="00E43776" w:rsidRDefault="005E1543" w:rsidP="005E1543">
      <w:pPr>
        <w:pStyle w:val="ae"/>
        <w:shd w:val="clear" w:color="auto" w:fill="FFFFFF"/>
        <w:adjustRightInd w:val="0"/>
        <w:snapToGrid w:val="0"/>
        <w:spacing w:before="0" w:beforeAutospacing="0" w:after="0" w:afterAutospacing="0" w:line="360" w:lineRule="auto"/>
        <w:jc w:val="both"/>
        <w:rPr>
          <w:rFonts w:ascii="Book Antiqua" w:hAnsi="Book Antiqua"/>
        </w:rPr>
      </w:pPr>
      <w:r w:rsidRPr="005E1543">
        <w:rPr>
          <w:rFonts w:ascii="Book Antiqua" w:hAnsi="Book Antiqua"/>
        </w:rPr>
        <w:t>20 </w:t>
      </w:r>
      <w:r w:rsidR="00E43776" w:rsidRPr="00E43776">
        <w:rPr>
          <w:rFonts w:ascii="Book Antiqua" w:hAnsi="Book Antiqua"/>
          <w:b/>
          <w:bCs/>
        </w:rPr>
        <w:t>Chen J</w:t>
      </w:r>
      <w:r w:rsidR="00E43776" w:rsidRPr="00E43776">
        <w:rPr>
          <w:rFonts w:ascii="Book Antiqua" w:hAnsi="Book Antiqua"/>
          <w:bCs/>
        </w:rPr>
        <w:t xml:space="preserve">, Zhang Y, Deng G, Ma J, Wu X, Qu Y, Zeng S. [Correlation between the expression of C-terminal </w:t>
      </w:r>
      <w:proofErr w:type="spellStart"/>
      <w:r w:rsidR="00E43776" w:rsidRPr="00E43776">
        <w:rPr>
          <w:rFonts w:ascii="Book Antiqua" w:hAnsi="Book Antiqua"/>
          <w:bCs/>
        </w:rPr>
        <w:t>tensin</w:t>
      </w:r>
      <w:proofErr w:type="spellEnd"/>
      <w:r w:rsidR="00E43776" w:rsidRPr="00E43776">
        <w:rPr>
          <w:rFonts w:ascii="Book Antiqua" w:hAnsi="Book Antiqua"/>
          <w:bCs/>
        </w:rPr>
        <w:t xml:space="preserve">-like protein and the prognosis of hepatocellular carcinoma]. </w:t>
      </w:r>
      <w:r w:rsidR="00E43776" w:rsidRPr="00E43776">
        <w:rPr>
          <w:rFonts w:ascii="Book Antiqua" w:hAnsi="Book Antiqua"/>
          <w:bCs/>
          <w:i/>
        </w:rPr>
        <w:t xml:space="preserve">Zhong Nan Da </w:t>
      </w:r>
      <w:proofErr w:type="spellStart"/>
      <w:r w:rsidR="00E43776" w:rsidRPr="00E43776">
        <w:rPr>
          <w:rFonts w:ascii="Book Antiqua" w:hAnsi="Book Antiqua"/>
          <w:bCs/>
          <w:i/>
        </w:rPr>
        <w:t>Xue</w:t>
      </w:r>
      <w:proofErr w:type="spellEnd"/>
      <w:r w:rsidR="00E43776" w:rsidRPr="00E43776">
        <w:rPr>
          <w:rFonts w:ascii="Book Antiqua" w:hAnsi="Book Antiqua"/>
          <w:bCs/>
          <w:i/>
        </w:rPr>
        <w:t xml:space="preserve"> </w:t>
      </w:r>
      <w:proofErr w:type="spellStart"/>
      <w:r w:rsidR="00E43776" w:rsidRPr="00E43776">
        <w:rPr>
          <w:rFonts w:ascii="Book Antiqua" w:hAnsi="Book Antiqua"/>
          <w:bCs/>
          <w:i/>
        </w:rPr>
        <w:t>Xue</w:t>
      </w:r>
      <w:proofErr w:type="spellEnd"/>
      <w:r w:rsidR="00E43776" w:rsidRPr="00E43776">
        <w:rPr>
          <w:rFonts w:ascii="Book Antiqua" w:hAnsi="Book Antiqua"/>
          <w:bCs/>
          <w:i/>
        </w:rPr>
        <w:t xml:space="preserve"> Bao Yi </w:t>
      </w:r>
      <w:proofErr w:type="spellStart"/>
      <w:r w:rsidR="00E43776" w:rsidRPr="00E43776">
        <w:rPr>
          <w:rFonts w:ascii="Book Antiqua" w:hAnsi="Book Antiqua"/>
          <w:bCs/>
          <w:i/>
        </w:rPr>
        <w:t>Xue</w:t>
      </w:r>
      <w:proofErr w:type="spellEnd"/>
      <w:r w:rsidR="00E43776" w:rsidRPr="00E43776">
        <w:rPr>
          <w:rFonts w:ascii="Book Antiqua" w:hAnsi="Book Antiqua"/>
          <w:bCs/>
          <w:i/>
        </w:rPr>
        <w:t xml:space="preserve"> Ban</w:t>
      </w:r>
      <w:r w:rsidR="00E43776" w:rsidRPr="00E43776">
        <w:rPr>
          <w:rFonts w:ascii="Book Antiqua" w:hAnsi="Book Antiqua"/>
          <w:bCs/>
        </w:rPr>
        <w:t xml:space="preserve"> 2014;</w:t>
      </w:r>
      <w:r w:rsidR="00E43776">
        <w:rPr>
          <w:rFonts w:ascii="Book Antiqua" w:hAnsi="Book Antiqua" w:hint="eastAsia"/>
          <w:bCs/>
        </w:rPr>
        <w:t xml:space="preserve"> </w:t>
      </w:r>
      <w:r w:rsidR="00E43776" w:rsidRPr="00E43776">
        <w:rPr>
          <w:rFonts w:ascii="Book Antiqua" w:hAnsi="Book Antiqua"/>
          <w:b/>
          <w:bCs/>
        </w:rPr>
        <w:t>39</w:t>
      </w:r>
      <w:r w:rsidR="00E43776" w:rsidRPr="00E43776">
        <w:rPr>
          <w:rFonts w:ascii="Book Antiqua" w:hAnsi="Book Antiqua"/>
          <w:bCs/>
        </w:rPr>
        <w:t>:</w:t>
      </w:r>
      <w:r w:rsidR="00E43776">
        <w:rPr>
          <w:rFonts w:ascii="Book Antiqua" w:hAnsi="Book Antiqua" w:hint="eastAsia"/>
          <w:bCs/>
        </w:rPr>
        <w:t xml:space="preserve"> </w:t>
      </w:r>
      <w:r w:rsidR="00E43776" w:rsidRPr="00E43776">
        <w:rPr>
          <w:rFonts w:ascii="Book Antiqua" w:hAnsi="Book Antiqua"/>
          <w:bCs/>
        </w:rPr>
        <w:t>1233-</w:t>
      </w:r>
      <w:r w:rsidR="00E43776">
        <w:rPr>
          <w:rFonts w:ascii="Book Antiqua" w:hAnsi="Book Antiqua" w:hint="eastAsia"/>
          <w:bCs/>
        </w:rPr>
        <w:t>123</w:t>
      </w:r>
      <w:r w:rsidR="00E43776">
        <w:rPr>
          <w:rFonts w:ascii="Book Antiqua" w:hAnsi="Book Antiqua"/>
          <w:bCs/>
        </w:rPr>
        <w:t>9</w:t>
      </w:r>
      <w:r w:rsidR="00E43776" w:rsidRPr="00E43776">
        <w:rPr>
          <w:rFonts w:ascii="Book Antiqua" w:hAnsi="Book Antiqua"/>
          <w:bCs/>
        </w:rPr>
        <w:t xml:space="preserve"> </w:t>
      </w:r>
      <w:r w:rsidR="00E43776">
        <w:rPr>
          <w:rFonts w:ascii="Book Antiqua" w:hAnsi="Book Antiqua" w:hint="eastAsia"/>
          <w:bCs/>
        </w:rPr>
        <w:t>[</w:t>
      </w:r>
      <w:r w:rsidR="00E43776" w:rsidRPr="00E43776">
        <w:rPr>
          <w:rFonts w:ascii="Book Antiqua" w:hAnsi="Book Antiqua"/>
          <w:bCs/>
        </w:rPr>
        <w:t>PMID: 25544169</w:t>
      </w:r>
      <w:r w:rsidR="00E43776">
        <w:rPr>
          <w:rFonts w:ascii="Book Antiqua" w:hAnsi="Book Antiqua" w:hint="eastAsia"/>
          <w:bCs/>
        </w:rPr>
        <w:t xml:space="preserve"> DOI</w:t>
      </w:r>
      <w:r w:rsidR="00E43776" w:rsidRPr="00E43776">
        <w:rPr>
          <w:rFonts w:ascii="Book Antiqua" w:hAnsi="Book Antiqua"/>
          <w:bCs/>
        </w:rPr>
        <w:t>: 10.118</w:t>
      </w:r>
      <w:r w:rsidR="00E43776">
        <w:rPr>
          <w:rFonts w:ascii="Book Antiqua" w:hAnsi="Book Antiqua"/>
          <w:bCs/>
        </w:rPr>
        <w:t>17/j.issn.1672-7347.2014.12.003</w:t>
      </w:r>
      <w:r w:rsidR="00E43776">
        <w:rPr>
          <w:rFonts w:ascii="Book Antiqua" w:hAnsi="Book Antiqua" w:hint="eastAsia"/>
          <w:bCs/>
        </w:rPr>
        <w:t>]</w:t>
      </w:r>
    </w:p>
    <w:p w14:paraId="30BD5E65" w14:textId="77777777" w:rsidR="005E1543" w:rsidRPr="005E1543" w:rsidRDefault="005E1543" w:rsidP="005E1543">
      <w:pPr>
        <w:pStyle w:val="ae"/>
        <w:shd w:val="clear" w:color="auto" w:fill="FFFFFF"/>
        <w:adjustRightInd w:val="0"/>
        <w:snapToGrid w:val="0"/>
        <w:spacing w:before="0" w:beforeAutospacing="0" w:after="0" w:afterAutospacing="0" w:line="360" w:lineRule="auto"/>
        <w:jc w:val="both"/>
        <w:rPr>
          <w:rFonts w:ascii="Book Antiqua" w:hAnsi="Book Antiqua"/>
        </w:rPr>
      </w:pPr>
      <w:r w:rsidRPr="005E1543">
        <w:rPr>
          <w:rFonts w:ascii="Book Antiqua" w:hAnsi="Book Antiqua"/>
        </w:rPr>
        <w:t>21 </w:t>
      </w:r>
      <w:r w:rsidRPr="005E1543">
        <w:rPr>
          <w:rFonts w:ascii="Book Antiqua" w:hAnsi="Book Antiqua"/>
          <w:b/>
          <w:bCs/>
        </w:rPr>
        <w:t>Adachi Y</w:t>
      </w:r>
      <w:r w:rsidRPr="005E1543">
        <w:rPr>
          <w:rFonts w:ascii="Book Antiqua" w:hAnsi="Book Antiqua"/>
        </w:rPr>
        <w:t xml:space="preserve">, Yasuda K, Inomata M, Sato K, </w:t>
      </w:r>
      <w:proofErr w:type="spellStart"/>
      <w:r w:rsidRPr="005E1543">
        <w:rPr>
          <w:rFonts w:ascii="Book Antiqua" w:hAnsi="Book Antiqua"/>
        </w:rPr>
        <w:t>Shiraishi</w:t>
      </w:r>
      <w:proofErr w:type="spellEnd"/>
      <w:r w:rsidRPr="005E1543">
        <w:rPr>
          <w:rFonts w:ascii="Book Antiqua" w:hAnsi="Book Antiqua"/>
        </w:rPr>
        <w:t xml:space="preserve"> N, Kitano S. Pathology and prognosis of gastric carcinoma: well versus poorly differentiated type. </w:t>
      </w:r>
      <w:r w:rsidRPr="005E1543">
        <w:rPr>
          <w:rFonts w:ascii="Book Antiqua" w:hAnsi="Book Antiqua"/>
          <w:i/>
          <w:iCs/>
        </w:rPr>
        <w:t>Cancer</w:t>
      </w:r>
      <w:r w:rsidRPr="005E1543">
        <w:rPr>
          <w:rFonts w:ascii="Book Antiqua" w:hAnsi="Book Antiqua"/>
        </w:rPr>
        <w:t> 2000; </w:t>
      </w:r>
      <w:r w:rsidRPr="005E1543">
        <w:rPr>
          <w:rFonts w:ascii="Book Antiqua" w:hAnsi="Book Antiqua"/>
          <w:b/>
          <w:bCs/>
        </w:rPr>
        <w:t>89</w:t>
      </w:r>
      <w:r w:rsidRPr="005E1543">
        <w:rPr>
          <w:rFonts w:ascii="Book Antiqua" w:hAnsi="Book Antiqua"/>
        </w:rPr>
        <w:t>: 1418-1424 [</w:t>
      </w:r>
      <w:bookmarkStart w:id="110" w:name="OLE_LINK40"/>
      <w:bookmarkStart w:id="111" w:name="OLE_LINK41"/>
      <w:r w:rsidRPr="005E1543">
        <w:rPr>
          <w:rFonts w:ascii="Book Antiqua" w:hAnsi="Book Antiqua"/>
        </w:rPr>
        <w:t>PMID: 11013353</w:t>
      </w:r>
      <w:bookmarkEnd w:id="110"/>
      <w:bookmarkEnd w:id="111"/>
      <w:r w:rsidRPr="005E1543">
        <w:rPr>
          <w:rFonts w:ascii="Book Antiqua" w:hAnsi="Book Antiqua"/>
        </w:rPr>
        <w:t>]</w:t>
      </w:r>
    </w:p>
    <w:p w14:paraId="6BDB0E5F" w14:textId="77777777" w:rsidR="005E1543" w:rsidRPr="005E1543" w:rsidRDefault="005E1543" w:rsidP="005E1543">
      <w:pPr>
        <w:pStyle w:val="ae"/>
        <w:shd w:val="clear" w:color="auto" w:fill="FFFFFF"/>
        <w:adjustRightInd w:val="0"/>
        <w:snapToGrid w:val="0"/>
        <w:spacing w:before="0" w:beforeAutospacing="0" w:after="0" w:afterAutospacing="0" w:line="360" w:lineRule="auto"/>
        <w:jc w:val="both"/>
        <w:rPr>
          <w:rFonts w:ascii="Book Antiqua" w:hAnsi="Book Antiqua"/>
        </w:rPr>
      </w:pPr>
      <w:r w:rsidRPr="005E1543">
        <w:rPr>
          <w:rFonts w:ascii="Book Antiqua" w:hAnsi="Book Antiqua"/>
        </w:rPr>
        <w:t>22 </w:t>
      </w:r>
      <w:r w:rsidRPr="005E1543">
        <w:rPr>
          <w:rFonts w:ascii="Book Antiqua" w:hAnsi="Book Antiqua"/>
          <w:b/>
          <w:bCs/>
        </w:rPr>
        <w:t>Wu WM</w:t>
      </w:r>
      <w:r w:rsidRPr="005E1543">
        <w:rPr>
          <w:rFonts w:ascii="Book Antiqua" w:hAnsi="Book Antiqua"/>
        </w:rPr>
        <w:t xml:space="preserve">, Liao YC. Downregulation of C-Terminal </w:t>
      </w:r>
      <w:proofErr w:type="spellStart"/>
      <w:r w:rsidRPr="005E1543">
        <w:rPr>
          <w:rFonts w:ascii="Book Antiqua" w:hAnsi="Book Antiqua"/>
        </w:rPr>
        <w:t>Tensin</w:t>
      </w:r>
      <w:proofErr w:type="spellEnd"/>
      <w:r w:rsidRPr="005E1543">
        <w:rPr>
          <w:rFonts w:ascii="Book Antiqua" w:hAnsi="Book Antiqua"/>
        </w:rPr>
        <w:t>-Like Protein (CTEN) Suppresses Prostate Cell Proliferation and Contributes to Acinar Morphogenesis. </w:t>
      </w:r>
      <w:r w:rsidRPr="005E1543">
        <w:rPr>
          <w:rFonts w:ascii="Book Antiqua" w:hAnsi="Book Antiqua"/>
          <w:i/>
          <w:iCs/>
        </w:rPr>
        <w:t>Int J Mol Sci</w:t>
      </w:r>
      <w:r w:rsidRPr="005E1543">
        <w:rPr>
          <w:rFonts w:ascii="Book Antiqua" w:hAnsi="Book Antiqua"/>
        </w:rPr>
        <w:t> 2018; </w:t>
      </w:r>
      <w:r w:rsidRPr="005E1543">
        <w:rPr>
          <w:rFonts w:ascii="Book Antiqua" w:hAnsi="Book Antiqua"/>
          <w:b/>
          <w:bCs/>
        </w:rPr>
        <w:t>19</w:t>
      </w:r>
      <w:r w:rsidRPr="005E1543">
        <w:rPr>
          <w:rFonts w:ascii="Book Antiqua" w:hAnsi="Book Antiqua"/>
        </w:rPr>
        <w:t> [PMID: 30332774 DOI: 10.3390/ijms19103190]</w:t>
      </w:r>
    </w:p>
    <w:p w14:paraId="4DC34FDE" w14:textId="77777777" w:rsidR="005E1543" w:rsidRPr="005E1543" w:rsidRDefault="005E1543" w:rsidP="005E1543">
      <w:pPr>
        <w:pStyle w:val="ae"/>
        <w:shd w:val="clear" w:color="auto" w:fill="FFFFFF"/>
        <w:adjustRightInd w:val="0"/>
        <w:snapToGrid w:val="0"/>
        <w:spacing w:before="0" w:beforeAutospacing="0" w:after="0" w:afterAutospacing="0" w:line="360" w:lineRule="auto"/>
        <w:jc w:val="both"/>
        <w:rPr>
          <w:rFonts w:ascii="Book Antiqua" w:hAnsi="Book Antiqua"/>
        </w:rPr>
      </w:pPr>
      <w:r w:rsidRPr="005E1543">
        <w:rPr>
          <w:rFonts w:ascii="Book Antiqua" w:hAnsi="Book Antiqua"/>
        </w:rPr>
        <w:t>23 </w:t>
      </w:r>
      <w:proofErr w:type="spellStart"/>
      <w:r w:rsidRPr="005E1543">
        <w:rPr>
          <w:rFonts w:ascii="Book Antiqua" w:hAnsi="Book Antiqua"/>
          <w:b/>
          <w:bCs/>
        </w:rPr>
        <w:t>Machlowska</w:t>
      </w:r>
      <w:proofErr w:type="spellEnd"/>
      <w:r w:rsidRPr="005E1543">
        <w:rPr>
          <w:rFonts w:ascii="Book Antiqua" w:hAnsi="Book Antiqua"/>
          <w:b/>
          <w:bCs/>
        </w:rPr>
        <w:t xml:space="preserve"> J</w:t>
      </w:r>
      <w:r w:rsidRPr="005E1543">
        <w:rPr>
          <w:rFonts w:ascii="Book Antiqua" w:hAnsi="Book Antiqua"/>
        </w:rPr>
        <w:t xml:space="preserve">, </w:t>
      </w:r>
      <w:proofErr w:type="spellStart"/>
      <w:r w:rsidRPr="005E1543">
        <w:rPr>
          <w:rFonts w:ascii="Book Antiqua" w:hAnsi="Book Antiqua"/>
        </w:rPr>
        <w:t>Pucułek</w:t>
      </w:r>
      <w:proofErr w:type="spellEnd"/>
      <w:r w:rsidRPr="005E1543">
        <w:rPr>
          <w:rFonts w:ascii="Book Antiqua" w:hAnsi="Book Antiqua"/>
        </w:rPr>
        <w:t xml:space="preserve"> M, </w:t>
      </w:r>
      <w:proofErr w:type="spellStart"/>
      <w:r w:rsidRPr="005E1543">
        <w:rPr>
          <w:rFonts w:ascii="Book Antiqua" w:hAnsi="Book Antiqua"/>
        </w:rPr>
        <w:t>Sitarz</w:t>
      </w:r>
      <w:proofErr w:type="spellEnd"/>
      <w:r w:rsidRPr="005E1543">
        <w:rPr>
          <w:rFonts w:ascii="Book Antiqua" w:hAnsi="Book Antiqua"/>
        </w:rPr>
        <w:t xml:space="preserve"> M, Terlecki P, </w:t>
      </w:r>
      <w:proofErr w:type="spellStart"/>
      <w:r w:rsidRPr="005E1543">
        <w:rPr>
          <w:rFonts w:ascii="Book Antiqua" w:hAnsi="Book Antiqua"/>
        </w:rPr>
        <w:t>Maciejewski</w:t>
      </w:r>
      <w:proofErr w:type="spellEnd"/>
      <w:r w:rsidRPr="005E1543">
        <w:rPr>
          <w:rFonts w:ascii="Book Antiqua" w:hAnsi="Book Antiqua"/>
        </w:rPr>
        <w:t xml:space="preserve"> R, </w:t>
      </w:r>
      <w:proofErr w:type="spellStart"/>
      <w:r w:rsidRPr="005E1543">
        <w:rPr>
          <w:rFonts w:ascii="Book Antiqua" w:hAnsi="Book Antiqua"/>
        </w:rPr>
        <w:t>Sitarz</w:t>
      </w:r>
      <w:proofErr w:type="spellEnd"/>
      <w:r w:rsidRPr="005E1543">
        <w:rPr>
          <w:rFonts w:ascii="Book Antiqua" w:hAnsi="Book Antiqua"/>
        </w:rPr>
        <w:t xml:space="preserve"> R. State of the art for gastric signet ring cell carcinoma: from classification, prognosis, and genomic characteristics to specified treatments. </w:t>
      </w:r>
      <w:r w:rsidRPr="005E1543">
        <w:rPr>
          <w:rFonts w:ascii="Book Antiqua" w:hAnsi="Book Antiqua"/>
          <w:i/>
          <w:iCs/>
        </w:rPr>
        <w:t xml:space="preserve">Cancer </w:t>
      </w:r>
      <w:proofErr w:type="spellStart"/>
      <w:r w:rsidRPr="005E1543">
        <w:rPr>
          <w:rFonts w:ascii="Book Antiqua" w:hAnsi="Book Antiqua"/>
          <w:i/>
          <w:iCs/>
        </w:rPr>
        <w:t>Manag</w:t>
      </w:r>
      <w:proofErr w:type="spellEnd"/>
      <w:r w:rsidRPr="005E1543">
        <w:rPr>
          <w:rFonts w:ascii="Book Antiqua" w:hAnsi="Book Antiqua"/>
          <w:i/>
          <w:iCs/>
        </w:rPr>
        <w:t xml:space="preserve"> Res</w:t>
      </w:r>
      <w:r w:rsidRPr="005E1543">
        <w:rPr>
          <w:rFonts w:ascii="Book Antiqua" w:hAnsi="Book Antiqua"/>
        </w:rPr>
        <w:t> 2019; </w:t>
      </w:r>
      <w:r w:rsidRPr="005E1543">
        <w:rPr>
          <w:rFonts w:ascii="Book Antiqua" w:hAnsi="Book Antiqua"/>
          <w:b/>
          <w:bCs/>
        </w:rPr>
        <w:t>11</w:t>
      </w:r>
      <w:r w:rsidRPr="005E1543">
        <w:rPr>
          <w:rFonts w:ascii="Book Antiqua" w:hAnsi="Book Antiqua"/>
        </w:rPr>
        <w:t>: 2151-2161 [PMID: 30936747 DOI: 10.2147/CMAR.S188622]</w:t>
      </w:r>
    </w:p>
    <w:p w14:paraId="58DBCD24" w14:textId="77777777" w:rsidR="005E1543" w:rsidRPr="005E1543" w:rsidRDefault="005E1543" w:rsidP="005E1543">
      <w:pPr>
        <w:pStyle w:val="ae"/>
        <w:shd w:val="clear" w:color="auto" w:fill="FFFFFF"/>
        <w:adjustRightInd w:val="0"/>
        <w:snapToGrid w:val="0"/>
        <w:spacing w:before="0" w:beforeAutospacing="0" w:after="0" w:afterAutospacing="0" w:line="360" w:lineRule="auto"/>
        <w:jc w:val="both"/>
        <w:rPr>
          <w:rFonts w:ascii="Book Antiqua" w:hAnsi="Book Antiqua"/>
        </w:rPr>
      </w:pPr>
      <w:r w:rsidRPr="005E1543">
        <w:rPr>
          <w:rFonts w:ascii="Book Antiqua" w:hAnsi="Book Antiqua"/>
        </w:rPr>
        <w:t>24 </w:t>
      </w:r>
      <w:proofErr w:type="spellStart"/>
      <w:r w:rsidRPr="005E1543">
        <w:rPr>
          <w:rFonts w:ascii="Book Antiqua" w:hAnsi="Book Antiqua"/>
          <w:b/>
          <w:bCs/>
        </w:rPr>
        <w:t>Jass</w:t>
      </w:r>
      <w:proofErr w:type="spellEnd"/>
      <w:r w:rsidRPr="005E1543">
        <w:rPr>
          <w:rFonts w:ascii="Book Antiqua" w:hAnsi="Book Antiqua"/>
          <w:b/>
          <w:bCs/>
        </w:rPr>
        <w:t xml:space="preserve"> JR</w:t>
      </w:r>
      <w:r w:rsidRPr="005E1543">
        <w:rPr>
          <w:rFonts w:ascii="Book Antiqua" w:hAnsi="Book Antiqua"/>
        </w:rPr>
        <w:t xml:space="preserve">, </w:t>
      </w:r>
      <w:proofErr w:type="spellStart"/>
      <w:r w:rsidRPr="005E1543">
        <w:rPr>
          <w:rFonts w:ascii="Book Antiqua" w:hAnsi="Book Antiqua"/>
        </w:rPr>
        <w:t>Sobin</w:t>
      </w:r>
      <w:proofErr w:type="spellEnd"/>
      <w:r w:rsidRPr="005E1543">
        <w:rPr>
          <w:rFonts w:ascii="Book Antiqua" w:hAnsi="Book Antiqua"/>
        </w:rPr>
        <w:t xml:space="preserve"> LH, Watanabe H. The World Health Organization's histologic classification of gastrointestinal tumors. A commentary on the second edition. </w:t>
      </w:r>
      <w:r w:rsidRPr="005E1543">
        <w:rPr>
          <w:rFonts w:ascii="Book Antiqua" w:hAnsi="Book Antiqua"/>
          <w:i/>
          <w:iCs/>
        </w:rPr>
        <w:t>Cancer</w:t>
      </w:r>
      <w:r w:rsidRPr="005E1543">
        <w:rPr>
          <w:rFonts w:ascii="Book Antiqua" w:hAnsi="Book Antiqua"/>
        </w:rPr>
        <w:t> 1990; </w:t>
      </w:r>
      <w:r w:rsidRPr="005E1543">
        <w:rPr>
          <w:rFonts w:ascii="Book Antiqua" w:hAnsi="Book Antiqua"/>
          <w:b/>
          <w:bCs/>
        </w:rPr>
        <w:t>66</w:t>
      </w:r>
      <w:r w:rsidRPr="005E1543">
        <w:rPr>
          <w:rFonts w:ascii="Book Antiqua" w:hAnsi="Book Antiqua"/>
        </w:rPr>
        <w:t>: 2162-2167 [PMID: 2171747 DOI: 10.1002/1097-0142(19901115)66:10&lt;</w:t>
      </w:r>
      <w:proofErr w:type="gramStart"/>
      <w:r w:rsidRPr="005E1543">
        <w:rPr>
          <w:rFonts w:ascii="Book Antiqua" w:hAnsi="Book Antiqua"/>
        </w:rPr>
        <w:t>2162::</w:t>
      </w:r>
      <w:proofErr w:type="gramEnd"/>
      <w:r w:rsidRPr="005E1543">
        <w:rPr>
          <w:rFonts w:ascii="Book Antiqua" w:hAnsi="Book Antiqua"/>
        </w:rPr>
        <w:t>aid-cncr2820661020&gt;3.0.co;2-n]</w:t>
      </w:r>
    </w:p>
    <w:p w14:paraId="0359C196" w14:textId="77777777" w:rsidR="005E1543" w:rsidRPr="005E1543" w:rsidRDefault="005E1543" w:rsidP="005E1543">
      <w:pPr>
        <w:pStyle w:val="ae"/>
        <w:shd w:val="clear" w:color="auto" w:fill="FFFFFF"/>
        <w:adjustRightInd w:val="0"/>
        <w:snapToGrid w:val="0"/>
        <w:spacing w:before="0" w:beforeAutospacing="0" w:after="0" w:afterAutospacing="0" w:line="360" w:lineRule="auto"/>
        <w:jc w:val="both"/>
        <w:rPr>
          <w:rFonts w:ascii="Book Antiqua" w:hAnsi="Book Antiqua"/>
        </w:rPr>
      </w:pPr>
      <w:r w:rsidRPr="005E1543">
        <w:rPr>
          <w:rFonts w:ascii="Book Antiqua" w:hAnsi="Book Antiqua"/>
        </w:rPr>
        <w:lastRenderedPageBreak/>
        <w:t>25 </w:t>
      </w:r>
      <w:r w:rsidRPr="005E1543">
        <w:rPr>
          <w:rFonts w:ascii="Book Antiqua" w:hAnsi="Book Antiqua"/>
          <w:b/>
          <w:bCs/>
        </w:rPr>
        <w:t>Chen YC</w:t>
      </w:r>
      <w:r w:rsidRPr="005E1543">
        <w:rPr>
          <w:rFonts w:ascii="Book Antiqua" w:hAnsi="Book Antiqua"/>
        </w:rPr>
        <w:t xml:space="preserve">, Fang WL, Wang RF, Liu CA, Yang MH, Lo SS, Wu CW, Li AF, </w:t>
      </w:r>
      <w:proofErr w:type="spellStart"/>
      <w:r w:rsidRPr="005E1543">
        <w:rPr>
          <w:rFonts w:ascii="Book Antiqua" w:hAnsi="Book Antiqua"/>
        </w:rPr>
        <w:t>Shyr</w:t>
      </w:r>
      <w:proofErr w:type="spellEnd"/>
      <w:r w:rsidRPr="005E1543">
        <w:rPr>
          <w:rFonts w:ascii="Book Antiqua" w:hAnsi="Book Antiqua"/>
        </w:rPr>
        <w:t xml:space="preserve"> YM, Huang KH. Clinicopathological Variation of Lauren Classification in Gastric Cancer. </w:t>
      </w:r>
      <w:proofErr w:type="spellStart"/>
      <w:r w:rsidRPr="005E1543">
        <w:rPr>
          <w:rFonts w:ascii="Book Antiqua" w:hAnsi="Book Antiqua"/>
          <w:i/>
          <w:iCs/>
        </w:rPr>
        <w:t>Pathol</w:t>
      </w:r>
      <w:proofErr w:type="spellEnd"/>
      <w:r w:rsidRPr="005E1543">
        <w:rPr>
          <w:rFonts w:ascii="Book Antiqua" w:hAnsi="Book Antiqua"/>
          <w:i/>
          <w:iCs/>
        </w:rPr>
        <w:t xml:space="preserve"> Oncol Res</w:t>
      </w:r>
      <w:r w:rsidRPr="005E1543">
        <w:rPr>
          <w:rFonts w:ascii="Book Antiqua" w:hAnsi="Book Antiqua"/>
        </w:rPr>
        <w:t> 2016; </w:t>
      </w:r>
      <w:r w:rsidRPr="005E1543">
        <w:rPr>
          <w:rFonts w:ascii="Book Antiqua" w:hAnsi="Book Antiqua"/>
          <w:b/>
          <w:bCs/>
        </w:rPr>
        <w:t>22</w:t>
      </w:r>
      <w:r w:rsidRPr="005E1543">
        <w:rPr>
          <w:rFonts w:ascii="Book Antiqua" w:hAnsi="Book Antiqua"/>
        </w:rPr>
        <w:t>: 197-202 [PMID: 26502923 DOI: 10.1007/s12253-015-9996-6]</w:t>
      </w:r>
    </w:p>
    <w:p w14:paraId="2564535D" w14:textId="77777777" w:rsidR="005E1543" w:rsidRPr="005E1543" w:rsidRDefault="005E1543" w:rsidP="005E1543">
      <w:pPr>
        <w:pStyle w:val="ae"/>
        <w:shd w:val="clear" w:color="auto" w:fill="FFFFFF"/>
        <w:adjustRightInd w:val="0"/>
        <w:snapToGrid w:val="0"/>
        <w:spacing w:before="0" w:beforeAutospacing="0" w:after="0" w:afterAutospacing="0" w:line="360" w:lineRule="auto"/>
        <w:jc w:val="both"/>
        <w:rPr>
          <w:rFonts w:ascii="Book Antiqua" w:hAnsi="Book Antiqua"/>
        </w:rPr>
      </w:pPr>
      <w:r w:rsidRPr="005E1543">
        <w:rPr>
          <w:rFonts w:ascii="Book Antiqua" w:hAnsi="Book Antiqua"/>
        </w:rPr>
        <w:t>26 </w:t>
      </w:r>
      <w:r w:rsidR="0028582C" w:rsidRPr="005E1543">
        <w:rPr>
          <w:rFonts w:ascii="Book Antiqua" w:hAnsi="Book Antiqua"/>
          <w:b/>
          <w:bCs/>
        </w:rPr>
        <w:t xml:space="preserve">Lauren </w:t>
      </w:r>
      <w:r w:rsidRPr="005E1543">
        <w:rPr>
          <w:rFonts w:ascii="Book Antiqua" w:hAnsi="Book Antiqua"/>
          <w:b/>
          <w:bCs/>
        </w:rPr>
        <w:t>P</w:t>
      </w:r>
      <w:r w:rsidRPr="005E1543">
        <w:rPr>
          <w:rFonts w:ascii="Book Antiqua" w:hAnsi="Book Antiqua"/>
        </w:rPr>
        <w:t xml:space="preserve">. </w:t>
      </w:r>
      <w:r w:rsidR="0028582C" w:rsidRPr="005E1543">
        <w:rPr>
          <w:rFonts w:ascii="Book Antiqua" w:hAnsi="Book Antiqua"/>
        </w:rPr>
        <w:t xml:space="preserve">The two histological main types of gastric carcinoma: diffuse and so-called intestinal-type carcinoma. An attempt at a </w:t>
      </w:r>
      <w:proofErr w:type="spellStart"/>
      <w:r w:rsidR="0028582C" w:rsidRPr="005E1543">
        <w:rPr>
          <w:rFonts w:ascii="Book Antiqua" w:hAnsi="Book Antiqua"/>
        </w:rPr>
        <w:t>histo</w:t>
      </w:r>
      <w:proofErr w:type="spellEnd"/>
      <w:r w:rsidR="0028582C" w:rsidRPr="005E1543">
        <w:rPr>
          <w:rFonts w:ascii="Book Antiqua" w:hAnsi="Book Antiqua"/>
        </w:rPr>
        <w:t>-clinical classification. </w:t>
      </w:r>
      <w:r w:rsidRPr="005E1543">
        <w:rPr>
          <w:rFonts w:ascii="Book Antiqua" w:hAnsi="Book Antiqua"/>
          <w:i/>
          <w:iCs/>
        </w:rPr>
        <w:t xml:space="preserve">Acta </w:t>
      </w:r>
      <w:proofErr w:type="spellStart"/>
      <w:r w:rsidRPr="005E1543">
        <w:rPr>
          <w:rFonts w:ascii="Book Antiqua" w:hAnsi="Book Antiqua"/>
          <w:i/>
          <w:iCs/>
        </w:rPr>
        <w:t>Pathol</w:t>
      </w:r>
      <w:proofErr w:type="spellEnd"/>
      <w:r w:rsidRPr="005E1543">
        <w:rPr>
          <w:rFonts w:ascii="Book Antiqua" w:hAnsi="Book Antiqua"/>
          <w:i/>
          <w:iCs/>
        </w:rPr>
        <w:t xml:space="preserve"> Microbiol </w:t>
      </w:r>
      <w:proofErr w:type="spellStart"/>
      <w:r w:rsidRPr="005E1543">
        <w:rPr>
          <w:rFonts w:ascii="Book Antiqua" w:hAnsi="Book Antiqua"/>
          <w:i/>
          <w:iCs/>
        </w:rPr>
        <w:t>Scand</w:t>
      </w:r>
      <w:proofErr w:type="spellEnd"/>
      <w:r w:rsidRPr="005E1543">
        <w:rPr>
          <w:rFonts w:ascii="Book Antiqua" w:hAnsi="Book Antiqua"/>
        </w:rPr>
        <w:t> 1965; </w:t>
      </w:r>
      <w:r w:rsidRPr="005E1543">
        <w:rPr>
          <w:rFonts w:ascii="Book Antiqua" w:hAnsi="Book Antiqua"/>
          <w:b/>
          <w:bCs/>
        </w:rPr>
        <w:t>64</w:t>
      </w:r>
      <w:r w:rsidRPr="005E1543">
        <w:rPr>
          <w:rFonts w:ascii="Book Antiqua" w:hAnsi="Book Antiqua"/>
        </w:rPr>
        <w:t>: 31-49 [PMID: 14320675 DOI: 10.1111/apm.1965.64.1.31]</w:t>
      </w:r>
    </w:p>
    <w:p w14:paraId="14DECF49" w14:textId="77777777" w:rsidR="005E1543" w:rsidRPr="005E1543" w:rsidRDefault="005E1543" w:rsidP="005E1543">
      <w:pPr>
        <w:pStyle w:val="ae"/>
        <w:shd w:val="clear" w:color="auto" w:fill="FFFFFF"/>
        <w:adjustRightInd w:val="0"/>
        <w:snapToGrid w:val="0"/>
        <w:spacing w:before="0" w:beforeAutospacing="0" w:after="0" w:afterAutospacing="0" w:line="360" w:lineRule="auto"/>
        <w:jc w:val="both"/>
        <w:rPr>
          <w:rFonts w:ascii="Book Antiqua" w:hAnsi="Book Antiqua"/>
        </w:rPr>
      </w:pPr>
      <w:r w:rsidRPr="005E1543">
        <w:rPr>
          <w:rFonts w:ascii="Book Antiqua" w:hAnsi="Book Antiqua"/>
        </w:rPr>
        <w:t>27 </w:t>
      </w:r>
      <w:proofErr w:type="spellStart"/>
      <w:r w:rsidRPr="005E1543">
        <w:rPr>
          <w:rFonts w:ascii="Book Antiqua" w:hAnsi="Book Antiqua"/>
          <w:b/>
          <w:bCs/>
        </w:rPr>
        <w:t>Asiri</w:t>
      </w:r>
      <w:proofErr w:type="spellEnd"/>
      <w:r w:rsidRPr="005E1543">
        <w:rPr>
          <w:rFonts w:ascii="Book Antiqua" w:hAnsi="Book Antiqua"/>
          <w:b/>
          <w:bCs/>
        </w:rPr>
        <w:t xml:space="preserve"> A</w:t>
      </w:r>
      <w:r w:rsidRPr="005E1543">
        <w:rPr>
          <w:rFonts w:ascii="Book Antiqua" w:hAnsi="Book Antiqua"/>
        </w:rPr>
        <w:t xml:space="preserve">, Toss MS, </w:t>
      </w:r>
      <w:proofErr w:type="spellStart"/>
      <w:r w:rsidRPr="005E1543">
        <w:rPr>
          <w:rFonts w:ascii="Book Antiqua" w:hAnsi="Book Antiqua"/>
        </w:rPr>
        <w:t>Raposo</w:t>
      </w:r>
      <w:proofErr w:type="spellEnd"/>
      <w:r w:rsidRPr="005E1543">
        <w:rPr>
          <w:rFonts w:ascii="Book Antiqua" w:hAnsi="Book Antiqua"/>
        </w:rPr>
        <w:t xml:space="preserve"> TP, </w:t>
      </w:r>
      <w:proofErr w:type="spellStart"/>
      <w:r w:rsidRPr="005E1543">
        <w:rPr>
          <w:rFonts w:ascii="Book Antiqua" w:hAnsi="Book Antiqua"/>
        </w:rPr>
        <w:t>Akhlaq</w:t>
      </w:r>
      <w:proofErr w:type="spellEnd"/>
      <w:r w:rsidRPr="005E1543">
        <w:rPr>
          <w:rFonts w:ascii="Book Antiqua" w:hAnsi="Book Antiqua"/>
        </w:rPr>
        <w:t xml:space="preserve"> M, Thorpe H, </w:t>
      </w:r>
      <w:proofErr w:type="spellStart"/>
      <w:r w:rsidRPr="005E1543">
        <w:rPr>
          <w:rFonts w:ascii="Book Antiqua" w:hAnsi="Book Antiqua"/>
        </w:rPr>
        <w:t>Alfahed</w:t>
      </w:r>
      <w:proofErr w:type="spellEnd"/>
      <w:r w:rsidRPr="005E1543">
        <w:rPr>
          <w:rFonts w:ascii="Book Antiqua" w:hAnsi="Book Antiqua"/>
        </w:rPr>
        <w:t xml:space="preserve"> A, </w:t>
      </w:r>
      <w:proofErr w:type="spellStart"/>
      <w:r w:rsidRPr="005E1543">
        <w:rPr>
          <w:rFonts w:ascii="Book Antiqua" w:hAnsi="Book Antiqua"/>
        </w:rPr>
        <w:t>Asiri</w:t>
      </w:r>
      <w:proofErr w:type="spellEnd"/>
      <w:r w:rsidRPr="005E1543">
        <w:rPr>
          <w:rFonts w:ascii="Book Antiqua" w:hAnsi="Book Antiqua"/>
        </w:rPr>
        <w:t xml:space="preserve"> A, Ilyas M. </w:t>
      </w:r>
      <w:proofErr w:type="spellStart"/>
      <w:r w:rsidRPr="005E1543">
        <w:rPr>
          <w:rFonts w:ascii="Book Antiqua" w:hAnsi="Book Antiqua"/>
        </w:rPr>
        <w:t>Cten</w:t>
      </w:r>
      <w:proofErr w:type="spellEnd"/>
      <w:r w:rsidRPr="005E1543">
        <w:rPr>
          <w:rFonts w:ascii="Book Antiqua" w:hAnsi="Book Antiqua"/>
        </w:rPr>
        <w:t xml:space="preserve"> promotes Epithelial-Mesenchymal Transition (EMT) in colorectal cancer through </w:t>
      </w:r>
      <w:proofErr w:type="spellStart"/>
      <w:r w:rsidRPr="005E1543">
        <w:rPr>
          <w:rFonts w:ascii="Book Antiqua" w:hAnsi="Book Antiqua"/>
        </w:rPr>
        <w:t>stabilisation</w:t>
      </w:r>
      <w:proofErr w:type="spellEnd"/>
      <w:r w:rsidRPr="005E1543">
        <w:rPr>
          <w:rFonts w:ascii="Book Antiqua" w:hAnsi="Book Antiqua"/>
        </w:rPr>
        <w:t xml:space="preserve"> of </w:t>
      </w:r>
      <w:proofErr w:type="spellStart"/>
      <w:r w:rsidRPr="005E1543">
        <w:rPr>
          <w:rFonts w:ascii="Book Antiqua" w:hAnsi="Book Antiqua"/>
        </w:rPr>
        <w:t>Src</w:t>
      </w:r>
      <w:proofErr w:type="spellEnd"/>
      <w:r w:rsidRPr="005E1543">
        <w:rPr>
          <w:rFonts w:ascii="Book Antiqua" w:hAnsi="Book Antiqua"/>
        </w:rPr>
        <w:t>. </w:t>
      </w:r>
      <w:proofErr w:type="spellStart"/>
      <w:r w:rsidRPr="005E1543">
        <w:rPr>
          <w:rFonts w:ascii="Book Antiqua" w:hAnsi="Book Antiqua"/>
          <w:i/>
          <w:iCs/>
        </w:rPr>
        <w:t>Pathol</w:t>
      </w:r>
      <w:proofErr w:type="spellEnd"/>
      <w:r w:rsidRPr="005E1543">
        <w:rPr>
          <w:rFonts w:ascii="Book Antiqua" w:hAnsi="Book Antiqua"/>
          <w:i/>
          <w:iCs/>
        </w:rPr>
        <w:t xml:space="preserve"> Int</w:t>
      </w:r>
      <w:r w:rsidRPr="005E1543">
        <w:rPr>
          <w:rFonts w:ascii="Book Antiqua" w:hAnsi="Book Antiqua"/>
        </w:rPr>
        <w:t> 2019; </w:t>
      </w:r>
      <w:r w:rsidRPr="005E1543">
        <w:rPr>
          <w:rFonts w:ascii="Book Antiqua" w:hAnsi="Book Antiqua"/>
          <w:b/>
          <w:bCs/>
        </w:rPr>
        <w:t>69</w:t>
      </w:r>
      <w:r w:rsidRPr="005E1543">
        <w:rPr>
          <w:rFonts w:ascii="Book Antiqua" w:hAnsi="Book Antiqua"/>
        </w:rPr>
        <w:t>: 381-391 [PMID: 31290243 DOI: 10.1111/pin.12811]</w:t>
      </w:r>
    </w:p>
    <w:p w14:paraId="42C2D559" w14:textId="77777777" w:rsidR="005E1543" w:rsidRPr="005E1543" w:rsidRDefault="005E1543" w:rsidP="005E1543">
      <w:pPr>
        <w:pStyle w:val="ae"/>
        <w:shd w:val="clear" w:color="auto" w:fill="FFFFFF"/>
        <w:adjustRightInd w:val="0"/>
        <w:snapToGrid w:val="0"/>
        <w:spacing w:before="0" w:beforeAutospacing="0" w:after="0" w:afterAutospacing="0" w:line="360" w:lineRule="auto"/>
        <w:jc w:val="both"/>
        <w:rPr>
          <w:rFonts w:ascii="Book Antiqua" w:hAnsi="Book Antiqua"/>
        </w:rPr>
      </w:pPr>
      <w:r w:rsidRPr="005E1543">
        <w:rPr>
          <w:rFonts w:ascii="Book Antiqua" w:hAnsi="Book Antiqua"/>
        </w:rPr>
        <w:t>28 </w:t>
      </w:r>
      <w:r w:rsidRPr="005E1543">
        <w:rPr>
          <w:rFonts w:ascii="Book Antiqua" w:hAnsi="Book Antiqua"/>
          <w:b/>
          <w:bCs/>
        </w:rPr>
        <w:t>Lu X</w:t>
      </w:r>
      <w:r w:rsidRPr="005E1543">
        <w:rPr>
          <w:rFonts w:ascii="Book Antiqua" w:hAnsi="Book Antiqua"/>
        </w:rPr>
        <w:t xml:space="preserve">, Gao J, Zhang Y, Zhao T, Cai H, Zhang T. CTEN induces epithelial-mesenchymal transition (EMT) and metastasis in </w:t>
      </w:r>
      <w:proofErr w:type="spellStart"/>
      <w:r w:rsidRPr="005E1543">
        <w:rPr>
          <w:rFonts w:ascii="Book Antiqua" w:hAnsi="Book Antiqua"/>
        </w:rPr>
        <w:t>non small</w:t>
      </w:r>
      <w:proofErr w:type="spellEnd"/>
      <w:r w:rsidRPr="005E1543">
        <w:rPr>
          <w:rFonts w:ascii="Book Antiqua" w:hAnsi="Book Antiqua"/>
        </w:rPr>
        <w:t xml:space="preserve"> cell lung cancer cells. </w:t>
      </w:r>
      <w:proofErr w:type="spellStart"/>
      <w:r w:rsidRPr="005E1543">
        <w:rPr>
          <w:rFonts w:ascii="Book Antiqua" w:hAnsi="Book Antiqua"/>
          <w:i/>
          <w:iCs/>
        </w:rPr>
        <w:t>PLoS</w:t>
      </w:r>
      <w:proofErr w:type="spellEnd"/>
      <w:r w:rsidRPr="005E1543">
        <w:rPr>
          <w:rFonts w:ascii="Book Antiqua" w:hAnsi="Book Antiqua"/>
          <w:i/>
          <w:iCs/>
        </w:rPr>
        <w:t xml:space="preserve"> One</w:t>
      </w:r>
      <w:r w:rsidRPr="005E1543">
        <w:rPr>
          <w:rFonts w:ascii="Book Antiqua" w:hAnsi="Book Antiqua"/>
        </w:rPr>
        <w:t> 2018; </w:t>
      </w:r>
      <w:r w:rsidRPr="005E1543">
        <w:rPr>
          <w:rFonts w:ascii="Book Antiqua" w:hAnsi="Book Antiqua"/>
          <w:b/>
          <w:bCs/>
        </w:rPr>
        <w:t>13</w:t>
      </w:r>
      <w:r w:rsidRPr="005E1543">
        <w:rPr>
          <w:rFonts w:ascii="Book Antiqua" w:hAnsi="Book Antiqua"/>
        </w:rPr>
        <w:t>: e0198823 [PMID: 29985912 DOI: 10.1371/journal.pone.0198823]</w:t>
      </w:r>
    </w:p>
    <w:p w14:paraId="477F8927" w14:textId="77777777" w:rsidR="005E1543" w:rsidRPr="005E1543" w:rsidRDefault="005E1543" w:rsidP="005E1543">
      <w:pPr>
        <w:pStyle w:val="ae"/>
        <w:shd w:val="clear" w:color="auto" w:fill="FFFFFF"/>
        <w:adjustRightInd w:val="0"/>
        <w:snapToGrid w:val="0"/>
        <w:spacing w:before="0" w:beforeAutospacing="0" w:after="0" w:afterAutospacing="0" w:line="360" w:lineRule="auto"/>
        <w:jc w:val="both"/>
        <w:rPr>
          <w:rFonts w:ascii="Book Antiqua" w:hAnsi="Book Antiqua"/>
        </w:rPr>
      </w:pPr>
      <w:r w:rsidRPr="005E1543">
        <w:rPr>
          <w:rFonts w:ascii="Book Antiqua" w:hAnsi="Book Antiqua"/>
        </w:rPr>
        <w:t>29 </w:t>
      </w:r>
      <w:r w:rsidRPr="005E1543">
        <w:rPr>
          <w:rFonts w:ascii="Book Antiqua" w:hAnsi="Book Antiqua"/>
          <w:b/>
          <w:bCs/>
        </w:rPr>
        <w:t>Thorpe H</w:t>
      </w:r>
      <w:r w:rsidRPr="005E1543">
        <w:rPr>
          <w:rFonts w:ascii="Book Antiqua" w:hAnsi="Book Antiqua"/>
        </w:rPr>
        <w:t xml:space="preserve">, </w:t>
      </w:r>
      <w:proofErr w:type="spellStart"/>
      <w:r w:rsidRPr="005E1543">
        <w:rPr>
          <w:rFonts w:ascii="Book Antiqua" w:hAnsi="Book Antiqua"/>
        </w:rPr>
        <w:t>Asiri</w:t>
      </w:r>
      <w:proofErr w:type="spellEnd"/>
      <w:r w:rsidRPr="005E1543">
        <w:rPr>
          <w:rFonts w:ascii="Book Antiqua" w:hAnsi="Book Antiqua"/>
        </w:rPr>
        <w:t xml:space="preserve"> A, </w:t>
      </w:r>
      <w:proofErr w:type="spellStart"/>
      <w:r w:rsidRPr="005E1543">
        <w:rPr>
          <w:rFonts w:ascii="Book Antiqua" w:hAnsi="Book Antiqua"/>
        </w:rPr>
        <w:t>Akhlaq</w:t>
      </w:r>
      <w:proofErr w:type="spellEnd"/>
      <w:r w:rsidRPr="005E1543">
        <w:rPr>
          <w:rFonts w:ascii="Book Antiqua" w:hAnsi="Book Antiqua"/>
        </w:rPr>
        <w:t xml:space="preserve"> M, Ilyas M. </w:t>
      </w:r>
      <w:proofErr w:type="spellStart"/>
      <w:r w:rsidRPr="005E1543">
        <w:rPr>
          <w:rFonts w:ascii="Book Antiqua" w:hAnsi="Book Antiqua"/>
        </w:rPr>
        <w:t>Cten</w:t>
      </w:r>
      <w:proofErr w:type="spellEnd"/>
      <w:r w:rsidRPr="005E1543">
        <w:rPr>
          <w:rFonts w:ascii="Book Antiqua" w:hAnsi="Book Antiqua"/>
        </w:rPr>
        <w:t xml:space="preserve"> promotes epithelial-mesenchymal transition through the post-transcriptional stabilization of Snail. </w:t>
      </w:r>
      <w:r w:rsidRPr="005E1543">
        <w:rPr>
          <w:rFonts w:ascii="Book Antiqua" w:hAnsi="Book Antiqua"/>
          <w:i/>
          <w:iCs/>
        </w:rPr>
        <w:t xml:space="preserve">Mol </w:t>
      </w:r>
      <w:proofErr w:type="spellStart"/>
      <w:r w:rsidRPr="005E1543">
        <w:rPr>
          <w:rFonts w:ascii="Book Antiqua" w:hAnsi="Book Antiqua"/>
          <w:i/>
          <w:iCs/>
        </w:rPr>
        <w:t>Carcinog</w:t>
      </w:r>
      <w:proofErr w:type="spellEnd"/>
      <w:r w:rsidRPr="005E1543">
        <w:rPr>
          <w:rFonts w:ascii="Book Antiqua" w:hAnsi="Book Antiqua"/>
        </w:rPr>
        <w:t> 2017; </w:t>
      </w:r>
      <w:r w:rsidRPr="005E1543">
        <w:rPr>
          <w:rFonts w:ascii="Book Antiqua" w:hAnsi="Book Antiqua"/>
          <w:b/>
          <w:bCs/>
        </w:rPr>
        <w:t>56</w:t>
      </w:r>
      <w:r w:rsidRPr="005E1543">
        <w:rPr>
          <w:rFonts w:ascii="Book Antiqua" w:hAnsi="Book Antiqua"/>
        </w:rPr>
        <w:t>: 2601-2609 [PMID: 28691764 DOI: 10.1002/mc.22704]</w:t>
      </w:r>
    </w:p>
    <w:p w14:paraId="02BD8480" w14:textId="77777777" w:rsidR="005E1543" w:rsidRPr="005E1543" w:rsidRDefault="005E1543" w:rsidP="005E1543">
      <w:pPr>
        <w:pStyle w:val="ae"/>
        <w:shd w:val="clear" w:color="auto" w:fill="FFFFFF"/>
        <w:adjustRightInd w:val="0"/>
        <w:snapToGrid w:val="0"/>
        <w:spacing w:before="0" w:beforeAutospacing="0" w:after="0" w:afterAutospacing="0" w:line="360" w:lineRule="auto"/>
        <w:jc w:val="both"/>
        <w:rPr>
          <w:rFonts w:ascii="Book Antiqua" w:hAnsi="Book Antiqua"/>
        </w:rPr>
      </w:pPr>
      <w:r w:rsidRPr="005E1543">
        <w:rPr>
          <w:rFonts w:ascii="Book Antiqua" w:hAnsi="Book Antiqua"/>
        </w:rPr>
        <w:t>30 </w:t>
      </w:r>
      <w:r w:rsidRPr="005E1543">
        <w:rPr>
          <w:rFonts w:ascii="Book Antiqua" w:hAnsi="Book Antiqua"/>
          <w:b/>
          <w:bCs/>
        </w:rPr>
        <w:t>Al-</w:t>
      </w:r>
      <w:proofErr w:type="spellStart"/>
      <w:r w:rsidRPr="005E1543">
        <w:rPr>
          <w:rFonts w:ascii="Book Antiqua" w:hAnsi="Book Antiqua"/>
          <w:b/>
          <w:bCs/>
        </w:rPr>
        <w:t>Ghamdi</w:t>
      </w:r>
      <w:proofErr w:type="spellEnd"/>
      <w:r w:rsidRPr="005E1543">
        <w:rPr>
          <w:rFonts w:ascii="Book Antiqua" w:hAnsi="Book Antiqua"/>
          <w:b/>
          <w:bCs/>
        </w:rPr>
        <w:t xml:space="preserve"> S</w:t>
      </w:r>
      <w:r w:rsidRPr="005E1543">
        <w:rPr>
          <w:rFonts w:ascii="Book Antiqua" w:hAnsi="Book Antiqua"/>
        </w:rPr>
        <w:t xml:space="preserve">, </w:t>
      </w:r>
      <w:proofErr w:type="spellStart"/>
      <w:r w:rsidRPr="005E1543">
        <w:rPr>
          <w:rFonts w:ascii="Book Antiqua" w:hAnsi="Book Antiqua"/>
        </w:rPr>
        <w:t>Cachat</w:t>
      </w:r>
      <w:proofErr w:type="spellEnd"/>
      <w:r w:rsidRPr="005E1543">
        <w:rPr>
          <w:rFonts w:ascii="Book Antiqua" w:hAnsi="Book Antiqua"/>
        </w:rPr>
        <w:t xml:space="preserve"> J, </w:t>
      </w:r>
      <w:proofErr w:type="spellStart"/>
      <w:r w:rsidRPr="005E1543">
        <w:rPr>
          <w:rFonts w:ascii="Book Antiqua" w:hAnsi="Book Antiqua"/>
        </w:rPr>
        <w:t>Albasri</w:t>
      </w:r>
      <w:proofErr w:type="spellEnd"/>
      <w:r w:rsidRPr="005E1543">
        <w:rPr>
          <w:rFonts w:ascii="Book Antiqua" w:hAnsi="Book Antiqua"/>
        </w:rPr>
        <w:t xml:space="preserve"> A, Ahmed M, Jackson D, </w:t>
      </w:r>
      <w:proofErr w:type="spellStart"/>
      <w:r w:rsidRPr="005E1543">
        <w:rPr>
          <w:rFonts w:ascii="Book Antiqua" w:hAnsi="Book Antiqua"/>
        </w:rPr>
        <w:t>Zaitoun</w:t>
      </w:r>
      <w:proofErr w:type="spellEnd"/>
      <w:r w:rsidRPr="005E1543">
        <w:rPr>
          <w:rFonts w:ascii="Book Antiqua" w:hAnsi="Book Antiqua"/>
        </w:rPr>
        <w:t xml:space="preserve"> A, Guppy N, Otto WR, Alison MR, Kindle KB, Ilyas M. C-terminal </w:t>
      </w:r>
      <w:proofErr w:type="spellStart"/>
      <w:r w:rsidRPr="005E1543">
        <w:rPr>
          <w:rFonts w:ascii="Book Antiqua" w:hAnsi="Book Antiqua"/>
        </w:rPr>
        <w:t>tensin</w:t>
      </w:r>
      <w:proofErr w:type="spellEnd"/>
      <w:r w:rsidRPr="005E1543">
        <w:rPr>
          <w:rFonts w:ascii="Book Antiqua" w:hAnsi="Book Antiqua"/>
        </w:rPr>
        <w:t>-like gene functions as an oncogene and promotes cell motility in pancreatic cancer. </w:t>
      </w:r>
      <w:r w:rsidRPr="005E1543">
        <w:rPr>
          <w:rFonts w:ascii="Book Antiqua" w:hAnsi="Book Antiqua"/>
          <w:i/>
          <w:iCs/>
        </w:rPr>
        <w:t>Pancreas</w:t>
      </w:r>
      <w:r w:rsidRPr="005E1543">
        <w:rPr>
          <w:rFonts w:ascii="Book Antiqua" w:hAnsi="Book Antiqua"/>
        </w:rPr>
        <w:t> 2013; </w:t>
      </w:r>
      <w:r w:rsidRPr="005E1543">
        <w:rPr>
          <w:rFonts w:ascii="Book Antiqua" w:hAnsi="Book Antiqua"/>
          <w:b/>
          <w:bCs/>
        </w:rPr>
        <w:t>42</w:t>
      </w:r>
      <w:r w:rsidRPr="005E1543">
        <w:rPr>
          <w:rFonts w:ascii="Book Antiqua" w:hAnsi="Book Antiqua"/>
        </w:rPr>
        <w:t>: 135-140 [PMID: 22750970 DOI: 10.1097/MPA.0b013e3182557ceb]</w:t>
      </w:r>
    </w:p>
    <w:p w14:paraId="3B90C21F" w14:textId="77777777" w:rsidR="005E1543" w:rsidRPr="005E1543" w:rsidRDefault="005E1543" w:rsidP="005E1543">
      <w:pPr>
        <w:pStyle w:val="ae"/>
        <w:shd w:val="clear" w:color="auto" w:fill="FFFFFF"/>
        <w:adjustRightInd w:val="0"/>
        <w:snapToGrid w:val="0"/>
        <w:spacing w:before="0" w:beforeAutospacing="0" w:after="0" w:afterAutospacing="0" w:line="360" w:lineRule="auto"/>
        <w:jc w:val="both"/>
        <w:rPr>
          <w:rFonts w:ascii="Book Antiqua" w:hAnsi="Book Antiqua"/>
        </w:rPr>
      </w:pPr>
      <w:r w:rsidRPr="005E1543">
        <w:rPr>
          <w:rFonts w:ascii="Book Antiqua" w:hAnsi="Book Antiqua"/>
        </w:rPr>
        <w:t>31 </w:t>
      </w:r>
      <w:r w:rsidRPr="005E1543">
        <w:rPr>
          <w:rFonts w:ascii="Book Antiqua" w:hAnsi="Book Antiqua"/>
          <w:b/>
          <w:bCs/>
        </w:rPr>
        <w:t>Muharram G</w:t>
      </w:r>
      <w:r w:rsidRPr="005E1543">
        <w:rPr>
          <w:rFonts w:ascii="Book Antiqua" w:hAnsi="Book Antiqua"/>
        </w:rPr>
        <w:t xml:space="preserve">, Sahgal P, </w:t>
      </w:r>
      <w:proofErr w:type="spellStart"/>
      <w:r w:rsidRPr="005E1543">
        <w:rPr>
          <w:rFonts w:ascii="Book Antiqua" w:hAnsi="Book Antiqua"/>
        </w:rPr>
        <w:t>Korpela</w:t>
      </w:r>
      <w:proofErr w:type="spellEnd"/>
      <w:r w:rsidRPr="005E1543">
        <w:rPr>
          <w:rFonts w:ascii="Book Antiqua" w:hAnsi="Book Antiqua"/>
        </w:rPr>
        <w:t xml:space="preserve"> T, De </w:t>
      </w:r>
      <w:proofErr w:type="spellStart"/>
      <w:r w:rsidRPr="005E1543">
        <w:rPr>
          <w:rFonts w:ascii="Book Antiqua" w:hAnsi="Book Antiqua"/>
        </w:rPr>
        <w:t>Franceschi</w:t>
      </w:r>
      <w:proofErr w:type="spellEnd"/>
      <w:r w:rsidRPr="005E1543">
        <w:rPr>
          <w:rFonts w:ascii="Book Antiqua" w:hAnsi="Book Antiqua"/>
        </w:rPr>
        <w:t xml:space="preserve"> N, Kaukonen R, Clark K, </w:t>
      </w:r>
      <w:proofErr w:type="spellStart"/>
      <w:r w:rsidRPr="005E1543">
        <w:rPr>
          <w:rFonts w:ascii="Book Antiqua" w:hAnsi="Book Antiqua"/>
        </w:rPr>
        <w:t>Tulasne</w:t>
      </w:r>
      <w:proofErr w:type="spellEnd"/>
      <w:r w:rsidRPr="005E1543">
        <w:rPr>
          <w:rFonts w:ascii="Book Antiqua" w:hAnsi="Book Antiqua"/>
        </w:rPr>
        <w:t xml:space="preserve"> D, </w:t>
      </w:r>
      <w:proofErr w:type="spellStart"/>
      <w:r w:rsidRPr="005E1543">
        <w:rPr>
          <w:rFonts w:ascii="Book Antiqua" w:hAnsi="Book Antiqua"/>
        </w:rPr>
        <w:t>Carpén</w:t>
      </w:r>
      <w:proofErr w:type="spellEnd"/>
      <w:r w:rsidRPr="005E1543">
        <w:rPr>
          <w:rFonts w:ascii="Book Antiqua" w:hAnsi="Book Antiqua"/>
        </w:rPr>
        <w:t xml:space="preserve"> O, </w:t>
      </w:r>
      <w:proofErr w:type="spellStart"/>
      <w:r w:rsidRPr="005E1543">
        <w:rPr>
          <w:rFonts w:ascii="Book Antiqua" w:hAnsi="Book Antiqua"/>
        </w:rPr>
        <w:t>Ivaska</w:t>
      </w:r>
      <w:proofErr w:type="spellEnd"/>
      <w:r w:rsidRPr="005E1543">
        <w:rPr>
          <w:rFonts w:ascii="Book Antiqua" w:hAnsi="Book Antiqua"/>
        </w:rPr>
        <w:t xml:space="preserve"> J. Tensin-4-Dependent MET Stabilization Is Essential for Survival and Proliferation in Carcinoma Cells. </w:t>
      </w:r>
      <w:r w:rsidRPr="005E1543">
        <w:rPr>
          <w:rFonts w:ascii="Book Antiqua" w:hAnsi="Book Antiqua"/>
          <w:i/>
          <w:iCs/>
        </w:rPr>
        <w:t>Dev Cell</w:t>
      </w:r>
      <w:r w:rsidRPr="005E1543">
        <w:rPr>
          <w:rFonts w:ascii="Book Antiqua" w:hAnsi="Book Antiqua"/>
        </w:rPr>
        <w:t> 2014; </w:t>
      </w:r>
      <w:r w:rsidRPr="005E1543">
        <w:rPr>
          <w:rFonts w:ascii="Book Antiqua" w:hAnsi="Book Antiqua"/>
          <w:b/>
          <w:bCs/>
        </w:rPr>
        <w:t>29</w:t>
      </w:r>
      <w:r w:rsidRPr="005E1543">
        <w:rPr>
          <w:rFonts w:ascii="Book Antiqua" w:hAnsi="Book Antiqua"/>
        </w:rPr>
        <w:t>: 629-630 [PMID: 28898622 DOI: 10.1016/j.devcel.2014.05.018]</w:t>
      </w:r>
    </w:p>
    <w:p w14:paraId="3B73EBC4" w14:textId="77777777" w:rsidR="005E1543" w:rsidRPr="005E1543" w:rsidRDefault="005E1543" w:rsidP="005E1543">
      <w:pPr>
        <w:pStyle w:val="ae"/>
        <w:shd w:val="clear" w:color="auto" w:fill="FFFFFF"/>
        <w:adjustRightInd w:val="0"/>
        <w:snapToGrid w:val="0"/>
        <w:spacing w:before="0" w:beforeAutospacing="0" w:after="0" w:afterAutospacing="0" w:line="360" w:lineRule="auto"/>
        <w:jc w:val="both"/>
        <w:rPr>
          <w:rFonts w:ascii="Book Antiqua" w:hAnsi="Book Antiqua"/>
        </w:rPr>
      </w:pPr>
      <w:r w:rsidRPr="005E1543">
        <w:rPr>
          <w:rFonts w:ascii="Book Antiqua" w:hAnsi="Book Antiqua"/>
        </w:rPr>
        <w:t>32 </w:t>
      </w:r>
      <w:r w:rsidRPr="005E1543">
        <w:rPr>
          <w:rFonts w:ascii="Book Antiqua" w:hAnsi="Book Antiqua"/>
          <w:b/>
          <w:bCs/>
        </w:rPr>
        <w:t>Thorpe H</w:t>
      </w:r>
      <w:r w:rsidRPr="005E1543">
        <w:rPr>
          <w:rFonts w:ascii="Book Antiqua" w:hAnsi="Book Antiqua"/>
        </w:rPr>
        <w:t xml:space="preserve">, </w:t>
      </w:r>
      <w:proofErr w:type="spellStart"/>
      <w:r w:rsidRPr="005E1543">
        <w:rPr>
          <w:rFonts w:ascii="Book Antiqua" w:hAnsi="Book Antiqua"/>
        </w:rPr>
        <w:t>Akhlaq</w:t>
      </w:r>
      <w:proofErr w:type="spellEnd"/>
      <w:r w:rsidRPr="005E1543">
        <w:rPr>
          <w:rFonts w:ascii="Book Antiqua" w:hAnsi="Book Antiqua"/>
        </w:rPr>
        <w:t xml:space="preserve"> M, Jackson D, Al </w:t>
      </w:r>
      <w:proofErr w:type="spellStart"/>
      <w:r w:rsidRPr="005E1543">
        <w:rPr>
          <w:rFonts w:ascii="Book Antiqua" w:hAnsi="Book Antiqua"/>
        </w:rPr>
        <w:t>Ghamdi</w:t>
      </w:r>
      <w:proofErr w:type="spellEnd"/>
      <w:r w:rsidRPr="005E1543">
        <w:rPr>
          <w:rFonts w:ascii="Book Antiqua" w:hAnsi="Book Antiqua"/>
        </w:rPr>
        <w:t xml:space="preserve"> S, </w:t>
      </w:r>
      <w:proofErr w:type="spellStart"/>
      <w:r w:rsidRPr="005E1543">
        <w:rPr>
          <w:rFonts w:ascii="Book Antiqua" w:hAnsi="Book Antiqua"/>
        </w:rPr>
        <w:t>Storr</w:t>
      </w:r>
      <w:proofErr w:type="spellEnd"/>
      <w:r w:rsidRPr="005E1543">
        <w:rPr>
          <w:rFonts w:ascii="Book Antiqua" w:hAnsi="Book Antiqua"/>
        </w:rPr>
        <w:t xml:space="preserve"> S, Martin S, Ilyas M. Multiple pathways regulate </w:t>
      </w:r>
      <w:proofErr w:type="spellStart"/>
      <w:r w:rsidRPr="005E1543">
        <w:rPr>
          <w:rFonts w:ascii="Book Antiqua" w:hAnsi="Book Antiqua"/>
        </w:rPr>
        <w:t>Cten</w:t>
      </w:r>
      <w:proofErr w:type="spellEnd"/>
      <w:r w:rsidRPr="005E1543">
        <w:rPr>
          <w:rFonts w:ascii="Book Antiqua" w:hAnsi="Book Antiqua"/>
        </w:rPr>
        <w:t xml:space="preserve"> in colorectal cancer without a </w:t>
      </w:r>
      <w:proofErr w:type="spellStart"/>
      <w:r w:rsidRPr="005E1543">
        <w:rPr>
          <w:rFonts w:ascii="Book Antiqua" w:hAnsi="Book Antiqua"/>
        </w:rPr>
        <w:t>Tensin</w:t>
      </w:r>
      <w:proofErr w:type="spellEnd"/>
      <w:r w:rsidRPr="005E1543">
        <w:rPr>
          <w:rFonts w:ascii="Book Antiqua" w:hAnsi="Book Antiqua"/>
        </w:rPr>
        <w:t xml:space="preserve"> switch. </w:t>
      </w:r>
      <w:r w:rsidRPr="005E1543">
        <w:rPr>
          <w:rFonts w:ascii="Book Antiqua" w:hAnsi="Book Antiqua"/>
          <w:i/>
          <w:iCs/>
        </w:rPr>
        <w:t xml:space="preserve">Int J Exp </w:t>
      </w:r>
      <w:proofErr w:type="spellStart"/>
      <w:r w:rsidRPr="005E1543">
        <w:rPr>
          <w:rFonts w:ascii="Book Antiqua" w:hAnsi="Book Antiqua"/>
          <w:i/>
          <w:iCs/>
        </w:rPr>
        <w:t>Pathol</w:t>
      </w:r>
      <w:proofErr w:type="spellEnd"/>
      <w:r w:rsidRPr="005E1543">
        <w:rPr>
          <w:rFonts w:ascii="Book Antiqua" w:hAnsi="Book Antiqua"/>
        </w:rPr>
        <w:t> 2015; </w:t>
      </w:r>
      <w:r w:rsidRPr="005E1543">
        <w:rPr>
          <w:rFonts w:ascii="Book Antiqua" w:hAnsi="Book Antiqua"/>
          <w:b/>
          <w:bCs/>
        </w:rPr>
        <w:t>96</w:t>
      </w:r>
      <w:r w:rsidRPr="005E1543">
        <w:rPr>
          <w:rFonts w:ascii="Book Antiqua" w:hAnsi="Book Antiqua"/>
        </w:rPr>
        <w:t>: 362-369 [PMID: 26852686 DOI: 10.1111/iep.12154]</w:t>
      </w:r>
    </w:p>
    <w:p w14:paraId="69289A23" w14:textId="77777777" w:rsidR="005E1543" w:rsidRPr="005E1543" w:rsidRDefault="005E1543" w:rsidP="005E1543">
      <w:pPr>
        <w:pStyle w:val="ae"/>
        <w:shd w:val="clear" w:color="auto" w:fill="FFFFFF"/>
        <w:adjustRightInd w:val="0"/>
        <w:snapToGrid w:val="0"/>
        <w:spacing w:before="0" w:beforeAutospacing="0" w:after="0" w:afterAutospacing="0" w:line="360" w:lineRule="auto"/>
        <w:jc w:val="both"/>
        <w:rPr>
          <w:rFonts w:ascii="Book Antiqua" w:hAnsi="Book Antiqua"/>
        </w:rPr>
      </w:pPr>
      <w:r w:rsidRPr="005E1543">
        <w:rPr>
          <w:rFonts w:ascii="Book Antiqua" w:hAnsi="Book Antiqua"/>
        </w:rPr>
        <w:lastRenderedPageBreak/>
        <w:t>33 </w:t>
      </w:r>
      <w:r w:rsidRPr="005E1543">
        <w:rPr>
          <w:rFonts w:ascii="Book Antiqua" w:hAnsi="Book Antiqua"/>
          <w:b/>
          <w:bCs/>
        </w:rPr>
        <w:t>Hung SY</w:t>
      </w:r>
      <w:r w:rsidRPr="005E1543">
        <w:rPr>
          <w:rFonts w:ascii="Book Antiqua" w:hAnsi="Book Antiqua"/>
        </w:rPr>
        <w:t xml:space="preserve">, Shih YP, Chen M, Lo SH. Up-regulated </w:t>
      </w:r>
      <w:proofErr w:type="spellStart"/>
      <w:r w:rsidRPr="005E1543">
        <w:rPr>
          <w:rFonts w:ascii="Book Antiqua" w:hAnsi="Book Antiqua"/>
        </w:rPr>
        <w:t>cten</w:t>
      </w:r>
      <w:proofErr w:type="spellEnd"/>
      <w:r w:rsidRPr="005E1543">
        <w:rPr>
          <w:rFonts w:ascii="Book Antiqua" w:hAnsi="Book Antiqua"/>
        </w:rPr>
        <w:t xml:space="preserve"> by FGF2 contributes to FGF2-mediated cell migration. </w:t>
      </w:r>
      <w:r w:rsidRPr="005E1543">
        <w:rPr>
          <w:rFonts w:ascii="Book Antiqua" w:hAnsi="Book Antiqua"/>
          <w:i/>
          <w:iCs/>
        </w:rPr>
        <w:t xml:space="preserve">Mol </w:t>
      </w:r>
      <w:proofErr w:type="spellStart"/>
      <w:r w:rsidRPr="005E1543">
        <w:rPr>
          <w:rFonts w:ascii="Book Antiqua" w:hAnsi="Book Antiqua"/>
          <w:i/>
          <w:iCs/>
        </w:rPr>
        <w:t>Carcinog</w:t>
      </w:r>
      <w:proofErr w:type="spellEnd"/>
      <w:r w:rsidRPr="005E1543">
        <w:rPr>
          <w:rFonts w:ascii="Book Antiqua" w:hAnsi="Book Antiqua"/>
        </w:rPr>
        <w:t> 2014; </w:t>
      </w:r>
      <w:r w:rsidRPr="005E1543">
        <w:rPr>
          <w:rFonts w:ascii="Book Antiqua" w:hAnsi="Book Antiqua"/>
          <w:b/>
          <w:bCs/>
        </w:rPr>
        <w:t>53</w:t>
      </w:r>
      <w:r w:rsidRPr="005E1543">
        <w:rPr>
          <w:rFonts w:ascii="Book Antiqua" w:hAnsi="Book Antiqua"/>
        </w:rPr>
        <w:t>: 787-792 [PMID: 23625726 DOI: 10.1002/mc.22034]</w:t>
      </w:r>
    </w:p>
    <w:p w14:paraId="55AE2C0C" w14:textId="77777777" w:rsidR="005E1543" w:rsidRPr="005E1543" w:rsidRDefault="005E1543" w:rsidP="005E1543">
      <w:pPr>
        <w:pStyle w:val="ae"/>
        <w:shd w:val="clear" w:color="auto" w:fill="FFFFFF"/>
        <w:adjustRightInd w:val="0"/>
        <w:snapToGrid w:val="0"/>
        <w:spacing w:before="0" w:beforeAutospacing="0" w:after="0" w:afterAutospacing="0" w:line="360" w:lineRule="auto"/>
        <w:jc w:val="both"/>
        <w:rPr>
          <w:rFonts w:ascii="Book Antiqua" w:hAnsi="Book Antiqua"/>
        </w:rPr>
      </w:pPr>
      <w:r w:rsidRPr="005E1543">
        <w:rPr>
          <w:rFonts w:ascii="Book Antiqua" w:hAnsi="Book Antiqua"/>
        </w:rPr>
        <w:t>34 </w:t>
      </w:r>
      <w:r w:rsidRPr="005E1543">
        <w:rPr>
          <w:rFonts w:ascii="Book Antiqua" w:hAnsi="Book Antiqua"/>
          <w:b/>
          <w:bCs/>
        </w:rPr>
        <w:t>Kwon SH</w:t>
      </w:r>
      <w:r w:rsidRPr="005E1543">
        <w:rPr>
          <w:rFonts w:ascii="Book Antiqua" w:hAnsi="Book Antiqua"/>
        </w:rPr>
        <w:t xml:space="preserve">, </w:t>
      </w:r>
      <w:proofErr w:type="spellStart"/>
      <w:r w:rsidRPr="005E1543">
        <w:rPr>
          <w:rFonts w:ascii="Book Antiqua" w:hAnsi="Book Antiqua"/>
        </w:rPr>
        <w:t>Nedvetsky</w:t>
      </w:r>
      <w:proofErr w:type="spellEnd"/>
      <w:r w:rsidRPr="005E1543">
        <w:rPr>
          <w:rFonts w:ascii="Book Antiqua" w:hAnsi="Book Antiqua"/>
        </w:rPr>
        <w:t xml:space="preserve"> PI, </w:t>
      </w:r>
      <w:proofErr w:type="spellStart"/>
      <w:r w:rsidRPr="005E1543">
        <w:rPr>
          <w:rFonts w:ascii="Book Antiqua" w:hAnsi="Book Antiqua"/>
        </w:rPr>
        <w:t>Mostov</w:t>
      </w:r>
      <w:proofErr w:type="spellEnd"/>
      <w:r w:rsidRPr="005E1543">
        <w:rPr>
          <w:rFonts w:ascii="Book Antiqua" w:hAnsi="Book Antiqua"/>
        </w:rPr>
        <w:t xml:space="preserve"> KE. Transcriptional profiling identifies TNS4 function in epithelial </w:t>
      </w:r>
      <w:proofErr w:type="spellStart"/>
      <w:r w:rsidRPr="005E1543">
        <w:rPr>
          <w:rFonts w:ascii="Book Antiqua" w:hAnsi="Book Antiqua"/>
        </w:rPr>
        <w:t>tubulogenesis</w:t>
      </w:r>
      <w:proofErr w:type="spellEnd"/>
      <w:r w:rsidRPr="005E1543">
        <w:rPr>
          <w:rFonts w:ascii="Book Antiqua" w:hAnsi="Book Antiqua"/>
        </w:rPr>
        <w:t>. </w:t>
      </w:r>
      <w:proofErr w:type="spellStart"/>
      <w:r w:rsidRPr="005E1543">
        <w:rPr>
          <w:rFonts w:ascii="Book Antiqua" w:hAnsi="Book Antiqua"/>
          <w:i/>
          <w:iCs/>
        </w:rPr>
        <w:t>Curr</w:t>
      </w:r>
      <w:proofErr w:type="spellEnd"/>
      <w:r w:rsidRPr="005E1543">
        <w:rPr>
          <w:rFonts w:ascii="Book Antiqua" w:hAnsi="Book Antiqua"/>
          <w:i/>
          <w:iCs/>
        </w:rPr>
        <w:t xml:space="preserve"> Biol</w:t>
      </w:r>
      <w:r w:rsidRPr="005E1543">
        <w:rPr>
          <w:rFonts w:ascii="Book Antiqua" w:hAnsi="Book Antiqua"/>
        </w:rPr>
        <w:t> 2011; </w:t>
      </w:r>
      <w:r w:rsidRPr="005E1543">
        <w:rPr>
          <w:rFonts w:ascii="Book Antiqua" w:hAnsi="Book Antiqua"/>
          <w:b/>
          <w:bCs/>
        </w:rPr>
        <w:t>21</w:t>
      </w:r>
      <w:r w:rsidRPr="005E1543">
        <w:rPr>
          <w:rFonts w:ascii="Book Antiqua" w:hAnsi="Book Antiqua"/>
        </w:rPr>
        <w:t>: 161-166 [PMID: 21236678 DOI: 10.1016/j.cub.2010.12.037]</w:t>
      </w:r>
    </w:p>
    <w:p w14:paraId="15DCA174" w14:textId="77777777" w:rsidR="005E1543" w:rsidRPr="005E1543" w:rsidRDefault="005E1543" w:rsidP="005E1543">
      <w:pPr>
        <w:pStyle w:val="ae"/>
        <w:shd w:val="clear" w:color="auto" w:fill="FFFFFF"/>
        <w:adjustRightInd w:val="0"/>
        <w:snapToGrid w:val="0"/>
        <w:spacing w:before="0" w:beforeAutospacing="0" w:after="0" w:afterAutospacing="0" w:line="360" w:lineRule="auto"/>
        <w:jc w:val="both"/>
        <w:rPr>
          <w:rFonts w:ascii="Book Antiqua" w:hAnsi="Book Antiqua"/>
        </w:rPr>
      </w:pPr>
      <w:r w:rsidRPr="005E1543">
        <w:rPr>
          <w:rFonts w:ascii="Book Antiqua" w:hAnsi="Book Antiqua"/>
        </w:rPr>
        <w:t>35 </w:t>
      </w:r>
      <w:r w:rsidRPr="005E1543">
        <w:rPr>
          <w:rFonts w:ascii="Book Antiqua" w:hAnsi="Book Antiqua"/>
          <w:b/>
          <w:bCs/>
        </w:rPr>
        <w:t>Li Y</w:t>
      </w:r>
      <w:r w:rsidRPr="005E1543">
        <w:rPr>
          <w:rFonts w:ascii="Book Antiqua" w:hAnsi="Book Antiqua"/>
        </w:rPr>
        <w:t xml:space="preserve">, </w:t>
      </w:r>
      <w:proofErr w:type="spellStart"/>
      <w:r w:rsidRPr="005E1543">
        <w:rPr>
          <w:rFonts w:ascii="Book Antiqua" w:hAnsi="Book Antiqua"/>
        </w:rPr>
        <w:t>Mizokami</w:t>
      </w:r>
      <w:proofErr w:type="spellEnd"/>
      <w:r w:rsidRPr="005E1543">
        <w:rPr>
          <w:rFonts w:ascii="Book Antiqua" w:hAnsi="Book Antiqua"/>
        </w:rPr>
        <w:t xml:space="preserve"> A, Izumi K, </w:t>
      </w:r>
      <w:proofErr w:type="spellStart"/>
      <w:r w:rsidRPr="005E1543">
        <w:rPr>
          <w:rFonts w:ascii="Book Antiqua" w:hAnsi="Book Antiqua"/>
        </w:rPr>
        <w:t>Narimoto</w:t>
      </w:r>
      <w:proofErr w:type="spellEnd"/>
      <w:r w:rsidRPr="005E1543">
        <w:rPr>
          <w:rFonts w:ascii="Book Antiqua" w:hAnsi="Book Antiqua"/>
        </w:rPr>
        <w:t xml:space="preserve"> K, </w:t>
      </w:r>
      <w:proofErr w:type="spellStart"/>
      <w:r w:rsidRPr="005E1543">
        <w:rPr>
          <w:rFonts w:ascii="Book Antiqua" w:hAnsi="Book Antiqua"/>
        </w:rPr>
        <w:t>Shima</w:t>
      </w:r>
      <w:proofErr w:type="spellEnd"/>
      <w:r w:rsidRPr="005E1543">
        <w:rPr>
          <w:rFonts w:ascii="Book Antiqua" w:hAnsi="Book Antiqua"/>
        </w:rPr>
        <w:t xml:space="preserve"> T, Zhang J, Dai J, Keller ET, </w:t>
      </w:r>
      <w:proofErr w:type="spellStart"/>
      <w:r w:rsidRPr="005E1543">
        <w:rPr>
          <w:rFonts w:ascii="Book Antiqua" w:hAnsi="Book Antiqua"/>
        </w:rPr>
        <w:t>Namiki</w:t>
      </w:r>
      <w:proofErr w:type="spellEnd"/>
      <w:r w:rsidRPr="005E1543">
        <w:rPr>
          <w:rFonts w:ascii="Book Antiqua" w:hAnsi="Book Antiqua"/>
        </w:rPr>
        <w:t xml:space="preserve"> M. CTEN/</w:t>
      </w:r>
      <w:proofErr w:type="spellStart"/>
      <w:r w:rsidRPr="005E1543">
        <w:rPr>
          <w:rFonts w:ascii="Book Antiqua" w:hAnsi="Book Antiqua"/>
        </w:rPr>
        <w:t>tensin</w:t>
      </w:r>
      <w:proofErr w:type="spellEnd"/>
      <w:r w:rsidRPr="005E1543">
        <w:rPr>
          <w:rFonts w:ascii="Book Antiqua" w:hAnsi="Book Antiqua"/>
        </w:rPr>
        <w:t xml:space="preserve"> 4 expression induces sensitivity to paclitaxel in prostate cancer. </w:t>
      </w:r>
      <w:r w:rsidRPr="005E1543">
        <w:rPr>
          <w:rFonts w:ascii="Book Antiqua" w:hAnsi="Book Antiqua"/>
          <w:i/>
          <w:iCs/>
        </w:rPr>
        <w:t>Prostate</w:t>
      </w:r>
      <w:r w:rsidRPr="005E1543">
        <w:rPr>
          <w:rFonts w:ascii="Book Antiqua" w:hAnsi="Book Antiqua"/>
        </w:rPr>
        <w:t> 2010; </w:t>
      </w:r>
      <w:r w:rsidRPr="005E1543">
        <w:rPr>
          <w:rFonts w:ascii="Book Antiqua" w:hAnsi="Book Antiqua"/>
          <w:b/>
          <w:bCs/>
        </w:rPr>
        <w:t>70</w:t>
      </w:r>
      <w:r w:rsidRPr="005E1543">
        <w:rPr>
          <w:rFonts w:ascii="Book Antiqua" w:hAnsi="Book Antiqua"/>
        </w:rPr>
        <w:t>: 48-60 [PMID: 19725034 DOI: 10.1002/pros.21037]</w:t>
      </w:r>
    </w:p>
    <w:p w14:paraId="4C2A917E" w14:textId="77777777" w:rsidR="005E1543" w:rsidRPr="005E1543" w:rsidRDefault="005E1543" w:rsidP="005E1543">
      <w:pPr>
        <w:pStyle w:val="ae"/>
        <w:shd w:val="clear" w:color="auto" w:fill="FFFFFF"/>
        <w:adjustRightInd w:val="0"/>
        <w:snapToGrid w:val="0"/>
        <w:spacing w:before="0" w:beforeAutospacing="0" w:after="0" w:afterAutospacing="0" w:line="360" w:lineRule="auto"/>
        <w:jc w:val="both"/>
        <w:rPr>
          <w:rFonts w:ascii="Book Antiqua" w:hAnsi="Book Antiqua"/>
        </w:rPr>
      </w:pPr>
      <w:r w:rsidRPr="005E1543">
        <w:rPr>
          <w:rFonts w:ascii="Book Antiqua" w:hAnsi="Book Antiqua"/>
        </w:rPr>
        <w:t>36 </w:t>
      </w:r>
      <w:r w:rsidRPr="005E1543">
        <w:rPr>
          <w:rFonts w:ascii="Book Antiqua" w:hAnsi="Book Antiqua"/>
          <w:b/>
          <w:bCs/>
        </w:rPr>
        <w:t>Yang K</w:t>
      </w:r>
      <w:r w:rsidRPr="005E1543">
        <w:rPr>
          <w:rFonts w:ascii="Book Antiqua" w:hAnsi="Book Antiqua"/>
        </w:rPr>
        <w:t>, Wu WM, Chen YC, Lo SH, Liao YC. ΔNp63α Transcriptionally Regulates the Expression of CTEN That Is Associated with Prostate Cell Adhesion. </w:t>
      </w:r>
      <w:proofErr w:type="spellStart"/>
      <w:r w:rsidRPr="005E1543">
        <w:rPr>
          <w:rFonts w:ascii="Book Antiqua" w:hAnsi="Book Antiqua"/>
          <w:i/>
          <w:iCs/>
        </w:rPr>
        <w:t>PLoS</w:t>
      </w:r>
      <w:proofErr w:type="spellEnd"/>
      <w:r w:rsidRPr="005E1543">
        <w:rPr>
          <w:rFonts w:ascii="Book Antiqua" w:hAnsi="Book Antiqua"/>
          <w:i/>
          <w:iCs/>
        </w:rPr>
        <w:t xml:space="preserve"> One</w:t>
      </w:r>
      <w:r w:rsidRPr="005E1543">
        <w:rPr>
          <w:rFonts w:ascii="Book Antiqua" w:hAnsi="Book Antiqua"/>
        </w:rPr>
        <w:t> 2016; </w:t>
      </w:r>
      <w:r w:rsidRPr="005E1543">
        <w:rPr>
          <w:rFonts w:ascii="Book Antiqua" w:hAnsi="Book Antiqua"/>
          <w:b/>
          <w:bCs/>
        </w:rPr>
        <w:t>11</w:t>
      </w:r>
      <w:r w:rsidRPr="005E1543">
        <w:rPr>
          <w:rFonts w:ascii="Book Antiqua" w:hAnsi="Book Antiqua"/>
        </w:rPr>
        <w:t>: e0147542 [PMID: 26784942 DOI: 10.1371/journal.pone.0147542]</w:t>
      </w:r>
    </w:p>
    <w:bookmarkEnd w:id="103"/>
    <w:bookmarkEnd w:id="104"/>
    <w:bookmarkEnd w:id="105"/>
    <w:p w14:paraId="181C6B03" w14:textId="77777777" w:rsidR="00A77B3E" w:rsidRPr="00255DBA" w:rsidRDefault="00A77B3E">
      <w:pPr>
        <w:spacing w:line="360" w:lineRule="auto"/>
        <w:jc w:val="both"/>
        <w:sectPr w:rsidR="00A77B3E" w:rsidRPr="00255DBA">
          <w:pgSz w:w="12240" w:h="15840"/>
          <w:pgMar w:top="1440" w:right="1440" w:bottom="1440" w:left="1440" w:header="720" w:footer="720" w:gutter="0"/>
          <w:cols w:space="720"/>
          <w:docGrid w:linePitch="360"/>
        </w:sectPr>
      </w:pPr>
    </w:p>
    <w:p w14:paraId="15421C92" w14:textId="77777777" w:rsidR="00A77B3E" w:rsidRPr="00255DBA" w:rsidRDefault="00D14CC9">
      <w:pPr>
        <w:spacing w:line="360" w:lineRule="auto"/>
        <w:jc w:val="both"/>
      </w:pPr>
      <w:r w:rsidRPr="00255DBA">
        <w:rPr>
          <w:rFonts w:ascii="Book Antiqua" w:eastAsia="Book Antiqua" w:hAnsi="Book Antiqua" w:cs="Book Antiqua"/>
          <w:b/>
          <w:color w:val="000000"/>
        </w:rPr>
        <w:lastRenderedPageBreak/>
        <w:t>Footnotes</w:t>
      </w:r>
    </w:p>
    <w:p w14:paraId="244ED5A6" w14:textId="77777777" w:rsidR="00A77B3E" w:rsidRPr="00255DBA" w:rsidRDefault="00D14CC9">
      <w:pPr>
        <w:spacing w:line="360" w:lineRule="auto"/>
        <w:jc w:val="both"/>
      </w:pPr>
      <w:r w:rsidRPr="00255DBA">
        <w:rPr>
          <w:rFonts w:ascii="Book Antiqua" w:eastAsia="Book Antiqua" w:hAnsi="Book Antiqua" w:cs="Book Antiqua"/>
          <w:b/>
          <w:bCs/>
          <w:color w:val="000000"/>
        </w:rPr>
        <w:t xml:space="preserve">Institutional review board statement: </w:t>
      </w:r>
      <w:bookmarkStart w:id="112" w:name="OLE_LINK128"/>
      <w:bookmarkStart w:id="113" w:name="OLE_LINK129"/>
      <w:r w:rsidRPr="00255DBA">
        <w:rPr>
          <w:rStyle w:val="markedcontent"/>
          <w:rFonts w:ascii="Book Antiqua" w:eastAsia="Book Antiqua" w:hAnsi="Book Antiqua" w:cs="Book Antiqua"/>
          <w:color w:val="000000"/>
        </w:rPr>
        <w:t>The study was reviewed and approved by the Institutional Review Board at the Medical University of Bialystok. The research was approved by the Bioethics Committee of the Medical University of Bialystok, permission no.: R-I-002/29/2019.</w:t>
      </w:r>
    </w:p>
    <w:bookmarkEnd w:id="112"/>
    <w:bookmarkEnd w:id="113"/>
    <w:p w14:paraId="7F66F527" w14:textId="77777777" w:rsidR="00A77B3E" w:rsidRPr="00255DBA" w:rsidRDefault="00A77B3E">
      <w:pPr>
        <w:spacing w:line="360" w:lineRule="auto"/>
        <w:jc w:val="both"/>
      </w:pPr>
    </w:p>
    <w:p w14:paraId="2BD7CDAF" w14:textId="77777777" w:rsidR="00A77B3E" w:rsidRPr="00255DBA" w:rsidRDefault="00D14CC9">
      <w:pPr>
        <w:spacing w:line="360" w:lineRule="auto"/>
        <w:jc w:val="both"/>
      </w:pPr>
      <w:r w:rsidRPr="00255DBA">
        <w:rPr>
          <w:rFonts w:ascii="Book Antiqua" w:eastAsia="Book Antiqua" w:hAnsi="Book Antiqua" w:cs="Book Antiqua"/>
          <w:b/>
          <w:bCs/>
          <w:color w:val="000000"/>
        </w:rPr>
        <w:t xml:space="preserve">Conflict-of-interest statement: </w:t>
      </w:r>
      <w:bookmarkStart w:id="114" w:name="OLE_LINK130"/>
      <w:bookmarkStart w:id="115" w:name="OLE_LINK131"/>
      <w:r w:rsidRPr="00255DBA">
        <w:rPr>
          <w:rStyle w:val="markedcontent"/>
          <w:rFonts w:ascii="Book Antiqua" w:eastAsia="Book Antiqua" w:hAnsi="Book Antiqua" w:cs="Book Antiqua"/>
          <w:color w:val="000000"/>
        </w:rPr>
        <w:t>All authors have nothing to disclose.</w:t>
      </w:r>
      <w:bookmarkEnd w:id="114"/>
      <w:bookmarkEnd w:id="115"/>
    </w:p>
    <w:p w14:paraId="10FA7770" w14:textId="77777777" w:rsidR="00A77B3E" w:rsidRPr="00255DBA" w:rsidRDefault="00A77B3E">
      <w:pPr>
        <w:spacing w:line="360" w:lineRule="auto"/>
        <w:jc w:val="both"/>
      </w:pPr>
    </w:p>
    <w:p w14:paraId="73C4B463" w14:textId="77777777" w:rsidR="00A77B3E" w:rsidRPr="00255DBA" w:rsidRDefault="00D14CC9">
      <w:pPr>
        <w:spacing w:line="360" w:lineRule="auto"/>
        <w:jc w:val="both"/>
      </w:pPr>
      <w:r w:rsidRPr="00255DBA">
        <w:rPr>
          <w:rFonts w:ascii="Book Antiqua" w:eastAsia="Book Antiqua" w:hAnsi="Book Antiqua" w:cs="Book Antiqua"/>
          <w:b/>
          <w:bCs/>
          <w:color w:val="000000"/>
        </w:rPr>
        <w:t xml:space="preserve">Data sharing statement: </w:t>
      </w:r>
      <w:bookmarkStart w:id="116" w:name="OLE_LINK132"/>
      <w:bookmarkStart w:id="117" w:name="OLE_LINK133"/>
      <w:r w:rsidRPr="00255DBA">
        <w:rPr>
          <w:rStyle w:val="markedcontent"/>
          <w:rFonts w:ascii="Book Antiqua" w:eastAsia="Book Antiqua" w:hAnsi="Book Antiqua" w:cs="Book Antiqua"/>
          <w:color w:val="000000"/>
        </w:rPr>
        <w:t>No additional data are available.</w:t>
      </w:r>
      <w:bookmarkEnd w:id="116"/>
      <w:bookmarkEnd w:id="117"/>
    </w:p>
    <w:p w14:paraId="5C493CB7" w14:textId="77777777" w:rsidR="00A77B3E" w:rsidRPr="00255DBA" w:rsidRDefault="00A77B3E">
      <w:pPr>
        <w:spacing w:line="360" w:lineRule="auto"/>
        <w:jc w:val="both"/>
      </w:pPr>
    </w:p>
    <w:p w14:paraId="00AB10FA" w14:textId="77777777" w:rsidR="00A77B3E" w:rsidRPr="00255DBA" w:rsidRDefault="00D14CC9">
      <w:pPr>
        <w:spacing w:line="360" w:lineRule="auto"/>
        <w:jc w:val="both"/>
      </w:pPr>
      <w:r w:rsidRPr="00255DBA">
        <w:rPr>
          <w:rFonts w:ascii="Book Antiqua" w:eastAsia="Book Antiqua" w:hAnsi="Book Antiqua" w:cs="Book Antiqua"/>
          <w:b/>
          <w:bCs/>
          <w:color w:val="000000"/>
        </w:rPr>
        <w:t xml:space="preserve">Open-Access: </w:t>
      </w:r>
      <w:r w:rsidRPr="00255DBA">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w:t>
      </w:r>
      <w:r w:rsidR="00A53B16">
        <w:rPr>
          <w:rFonts w:ascii="Book Antiqua" w:eastAsia="Book Antiqua" w:hAnsi="Book Antiqua" w:cs="Book Antiqua"/>
          <w:color w:val="000000"/>
        </w:rPr>
        <w:t>c</w:t>
      </w:r>
      <w:r w:rsidRPr="00255DBA">
        <w:rPr>
          <w:rFonts w:ascii="Book Antiqua" w:eastAsia="Book Antiqua" w:hAnsi="Book Antiqua" w:cs="Book Antiqua"/>
          <w:color w:val="000000"/>
        </w:rPr>
        <w:t>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DB6E7CA" w14:textId="77777777" w:rsidR="00A77B3E" w:rsidRPr="00255DBA" w:rsidRDefault="00A77B3E">
      <w:pPr>
        <w:spacing w:line="360" w:lineRule="auto"/>
        <w:jc w:val="both"/>
      </w:pPr>
    </w:p>
    <w:p w14:paraId="2CE7073A" w14:textId="77777777" w:rsidR="00A77B3E" w:rsidRPr="00255DBA" w:rsidRDefault="00CE3F59">
      <w:pPr>
        <w:spacing w:line="360" w:lineRule="auto"/>
        <w:jc w:val="both"/>
      </w:pPr>
      <w:r>
        <w:rPr>
          <w:rFonts w:ascii="Book Antiqua" w:hAnsi="Book Antiqua"/>
          <w:b/>
          <w:bCs/>
          <w:color w:val="000000"/>
        </w:rPr>
        <w:t>Provenance and peer review:</w:t>
      </w:r>
      <w:r>
        <w:rPr>
          <w:rFonts w:ascii="Book Antiqua" w:hAnsi="Book Antiqua" w:hint="eastAsia"/>
          <w:b/>
          <w:bCs/>
          <w:color w:val="000000"/>
          <w:lang w:eastAsia="zh-CN"/>
        </w:rPr>
        <w:t xml:space="preserve"> </w:t>
      </w:r>
      <w:r>
        <w:rPr>
          <w:rFonts w:ascii="Book Antiqua" w:hAnsi="Book Antiqua"/>
          <w:color w:val="000000"/>
        </w:rPr>
        <w:t>Invited article; Externally peer reviewed</w:t>
      </w:r>
    </w:p>
    <w:p w14:paraId="360D0F04" w14:textId="77777777" w:rsidR="00A77B3E" w:rsidRPr="00255DBA" w:rsidRDefault="00A77B3E">
      <w:pPr>
        <w:spacing w:line="360" w:lineRule="auto"/>
        <w:jc w:val="both"/>
      </w:pPr>
    </w:p>
    <w:p w14:paraId="2E05E937" w14:textId="77777777" w:rsidR="00A77B3E" w:rsidRPr="00255DBA" w:rsidRDefault="00D14CC9">
      <w:pPr>
        <w:spacing w:line="360" w:lineRule="auto"/>
        <w:jc w:val="both"/>
      </w:pPr>
      <w:r w:rsidRPr="00255DBA">
        <w:rPr>
          <w:rFonts w:ascii="Book Antiqua" w:eastAsia="Book Antiqua" w:hAnsi="Book Antiqua" w:cs="Book Antiqua"/>
          <w:b/>
          <w:color w:val="000000"/>
        </w:rPr>
        <w:t xml:space="preserve">Peer-review started: </w:t>
      </w:r>
      <w:r w:rsidRPr="00255DBA">
        <w:rPr>
          <w:rFonts w:ascii="Book Antiqua" w:eastAsia="Book Antiqua" w:hAnsi="Book Antiqua" w:cs="Book Antiqua"/>
          <w:color w:val="000000"/>
        </w:rPr>
        <w:t>April 15, 2021</w:t>
      </w:r>
    </w:p>
    <w:p w14:paraId="33D0B7E0" w14:textId="77777777" w:rsidR="00A77B3E" w:rsidRPr="00255DBA" w:rsidRDefault="00D14CC9">
      <w:pPr>
        <w:spacing w:line="360" w:lineRule="auto"/>
        <w:jc w:val="both"/>
      </w:pPr>
      <w:r w:rsidRPr="00255DBA">
        <w:rPr>
          <w:rFonts w:ascii="Book Antiqua" w:eastAsia="Book Antiqua" w:hAnsi="Book Antiqua" w:cs="Book Antiqua"/>
          <w:b/>
          <w:color w:val="000000"/>
        </w:rPr>
        <w:t xml:space="preserve">First decision: </w:t>
      </w:r>
      <w:r w:rsidRPr="00255DBA">
        <w:rPr>
          <w:rFonts w:ascii="Book Antiqua" w:eastAsia="Book Antiqua" w:hAnsi="Book Antiqua" w:cs="Book Antiqua"/>
          <w:color w:val="000000"/>
        </w:rPr>
        <w:t>June 17, 2021</w:t>
      </w:r>
    </w:p>
    <w:p w14:paraId="692ADE7F" w14:textId="77777777" w:rsidR="00A77B3E" w:rsidRPr="00255DBA" w:rsidRDefault="00D14CC9">
      <w:pPr>
        <w:spacing w:line="360" w:lineRule="auto"/>
        <w:jc w:val="both"/>
      </w:pPr>
      <w:r w:rsidRPr="00255DBA">
        <w:rPr>
          <w:rFonts w:ascii="Book Antiqua" w:eastAsia="Book Antiqua" w:hAnsi="Book Antiqua" w:cs="Book Antiqua"/>
          <w:b/>
          <w:color w:val="000000"/>
        </w:rPr>
        <w:t>Article in press:</w:t>
      </w:r>
      <w:r w:rsidR="00354FAD" w:rsidRPr="00354FAD">
        <w:rPr>
          <w:rFonts w:ascii="Book Antiqua" w:hAnsi="Book Antiqua" w:cs="Book Antiqua"/>
          <w:bCs/>
          <w:color w:val="000000"/>
          <w:lang w:eastAsia="zh-CN"/>
        </w:rPr>
        <w:t xml:space="preserve"> </w:t>
      </w:r>
    </w:p>
    <w:p w14:paraId="2CA68AF9" w14:textId="77777777" w:rsidR="00A77B3E" w:rsidRPr="00255DBA" w:rsidRDefault="00A77B3E">
      <w:pPr>
        <w:spacing w:line="360" w:lineRule="auto"/>
        <w:jc w:val="both"/>
      </w:pPr>
    </w:p>
    <w:p w14:paraId="0C2E4E53" w14:textId="77777777" w:rsidR="00A77B3E" w:rsidRPr="00255DBA" w:rsidRDefault="00D14CC9">
      <w:pPr>
        <w:spacing w:line="360" w:lineRule="auto"/>
        <w:jc w:val="both"/>
      </w:pPr>
      <w:r w:rsidRPr="00255DBA">
        <w:rPr>
          <w:rFonts w:ascii="Book Antiqua" w:eastAsia="Book Antiqua" w:hAnsi="Book Antiqua" w:cs="Book Antiqua"/>
          <w:b/>
          <w:color w:val="000000"/>
        </w:rPr>
        <w:t xml:space="preserve">Specialty type: </w:t>
      </w:r>
      <w:r w:rsidR="009B2D8E">
        <w:rPr>
          <w:rFonts w:ascii="Book Antiqua" w:eastAsia="Book Antiqua" w:hAnsi="Book Antiqua" w:cs="Book Antiqua"/>
          <w:color w:val="000000"/>
        </w:rPr>
        <w:t xml:space="preserve">Gastroenterology and </w:t>
      </w:r>
      <w:r w:rsidR="009B2D8E">
        <w:rPr>
          <w:rFonts w:ascii="Book Antiqua" w:hAnsi="Book Antiqua" w:cs="Book Antiqua" w:hint="eastAsia"/>
          <w:color w:val="000000"/>
          <w:lang w:eastAsia="zh-CN"/>
        </w:rPr>
        <w:t>h</w:t>
      </w:r>
      <w:r w:rsidRPr="00255DBA">
        <w:rPr>
          <w:rFonts w:ascii="Book Antiqua" w:eastAsia="Book Antiqua" w:hAnsi="Book Antiqua" w:cs="Book Antiqua"/>
          <w:color w:val="000000"/>
        </w:rPr>
        <w:t>epatology</w:t>
      </w:r>
    </w:p>
    <w:p w14:paraId="677F6DCA" w14:textId="77777777" w:rsidR="00A77B3E" w:rsidRPr="00255DBA" w:rsidRDefault="00D14CC9">
      <w:pPr>
        <w:spacing w:line="360" w:lineRule="auto"/>
        <w:jc w:val="both"/>
      </w:pPr>
      <w:r w:rsidRPr="00255DBA">
        <w:rPr>
          <w:rFonts w:ascii="Book Antiqua" w:eastAsia="Book Antiqua" w:hAnsi="Book Antiqua" w:cs="Book Antiqua"/>
          <w:b/>
          <w:color w:val="000000"/>
        </w:rPr>
        <w:t xml:space="preserve">Country/Territory of origin: </w:t>
      </w:r>
      <w:r w:rsidRPr="00255DBA">
        <w:rPr>
          <w:rFonts w:ascii="Book Antiqua" w:eastAsia="Book Antiqua" w:hAnsi="Book Antiqua" w:cs="Book Antiqua"/>
          <w:color w:val="000000"/>
        </w:rPr>
        <w:t>Poland</w:t>
      </w:r>
    </w:p>
    <w:p w14:paraId="1EA3BB99" w14:textId="77777777" w:rsidR="00A77B3E" w:rsidRPr="00255DBA" w:rsidRDefault="00D14CC9">
      <w:pPr>
        <w:spacing w:line="360" w:lineRule="auto"/>
        <w:jc w:val="both"/>
      </w:pPr>
      <w:r w:rsidRPr="00255DBA">
        <w:rPr>
          <w:rFonts w:ascii="Book Antiqua" w:eastAsia="Book Antiqua" w:hAnsi="Book Antiqua" w:cs="Book Antiqua"/>
          <w:b/>
          <w:color w:val="000000"/>
        </w:rPr>
        <w:t>Peer-review report’s scientific quality classification</w:t>
      </w:r>
    </w:p>
    <w:p w14:paraId="0A608E90" w14:textId="77777777" w:rsidR="00A77B3E" w:rsidRPr="00255DBA" w:rsidRDefault="00D14CC9">
      <w:pPr>
        <w:spacing w:line="360" w:lineRule="auto"/>
        <w:jc w:val="both"/>
      </w:pPr>
      <w:r w:rsidRPr="00255DBA">
        <w:rPr>
          <w:rFonts w:ascii="Book Antiqua" w:eastAsia="Book Antiqua" w:hAnsi="Book Antiqua" w:cs="Book Antiqua"/>
          <w:color w:val="000000"/>
        </w:rPr>
        <w:t>Grade A (Excellent): 0</w:t>
      </w:r>
    </w:p>
    <w:p w14:paraId="3549E3B5" w14:textId="77777777" w:rsidR="00A77B3E" w:rsidRPr="00255DBA" w:rsidRDefault="00D14CC9">
      <w:pPr>
        <w:spacing w:line="360" w:lineRule="auto"/>
        <w:jc w:val="both"/>
      </w:pPr>
      <w:r w:rsidRPr="00255DBA">
        <w:rPr>
          <w:rFonts w:ascii="Book Antiqua" w:eastAsia="Book Antiqua" w:hAnsi="Book Antiqua" w:cs="Book Antiqua"/>
          <w:color w:val="000000"/>
        </w:rPr>
        <w:t>Grade B (Very good): 0</w:t>
      </w:r>
    </w:p>
    <w:p w14:paraId="6EB175D6" w14:textId="77777777" w:rsidR="00A77B3E" w:rsidRPr="00255DBA" w:rsidRDefault="00D14CC9">
      <w:pPr>
        <w:spacing w:line="360" w:lineRule="auto"/>
        <w:jc w:val="both"/>
      </w:pPr>
      <w:r w:rsidRPr="00255DBA">
        <w:rPr>
          <w:rFonts w:ascii="Book Antiqua" w:eastAsia="Book Antiqua" w:hAnsi="Book Antiqua" w:cs="Book Antiqua"/>
          <w:color w:val="000000"/>
        </w:rPr>
        <w:lastRenderedPageBreak/>
        <w:t>Grade C (Good): 0</w:t>
      </w:r>
    </w:p>
    <w:p w14:paraId="29027FD7" w14:textId="77777777" w:rsidR="00A77B3E" w:rsidRPr="00255DBA" w:rsidRDefault="00D14CC9">
      <w:pPr>
        <w:spacing w:line="360" w:lineRule="auto"/>
        <w:jc w:val="both"/>
      </w:pPr>
      <w:r w:rsidRPr="00255DBA">
        <w:rPr>
          <w:rFonts w:ascii="Book Antiqua" w:eastAsia="Book Antiqua" w:hAnsi="Book Antiqua" w:cs="Book Antiqua"/>
          <w:color w:val="000000"/>
        </w:rPr>
        <w:t>Grade D (Fair): D</w:t>
      </w:r>
    </w:p>
    <w:p w14:paraId="5FEF2090" w14:textId="77777777" w:rsidR="00A77B3E" w:rsidRPr="00255DBA" w:rsidRDefault="00D14CC9">
      <w:pPr>
        <w:spacing w:line="360" w:lineRule="auto"/>
        <w:jc w:val="both"/>
      </w:pPr>
      <w:r w:rsidRPr="00255DBA">
        <w:rPr>
          <w:rFonts w:ascii="Book Antiqua" w:eastAsia="Book Antiqua" w:hAnsi="Book Antiqua" w:cs="Book Antiqua"/>
          <w:color w:val="000000"/>
        </w:rPr>
        <w:t>Grade E (Poor): 0</w:t>
      </w:r>
    </w:p>
    <w:p w14:paraId="73C11CC2" w14:textId="77777777" w:rsidR="00A77B3E" w:rsidRPr="00255DBA" w:rsidRDefault="00A77B3E">
      <w:pPr>
        <w:spacing w:line="360" w:lineRule="auto"/>
        <w:jc w:val="both"/>
      </w:pPr>
    </w:p>
    <w:p w14:paraId="5279469F" w14:textId="77777777" w:rsidR="00CE3F59" w:rsidRDefault="00D14CC9">
      <w:pPr>
        <w:spacing w:line="360" w:lineRule="auto"/>
        <w:jc w:val="both"/>
        <w:rPr>
          <w:rFonts w:ascii="Book Antiqua" w:hAnsi="Book Antiqua" w:cs="Book Antiqua"/>
          <w:color w:val="000000"/>
          <w:lang w:eastAsia="zh-CN"/>
        </w:rPr>
      </w:pPr>
      <w:r w:rsidRPr="00255DBA">
        <w:rPr>
          <w:rFonts w:ascii="Book Antiqua" w:eastAsia="Book Antiqua" w:hAnsi="Book Antiqua" w:cs="Book Antiqua"/>
          <w:b/>
          <w:color w:val="000000"/>
        </w:rPr>
        <w:t xml:space="preserve">P-Reviewer: </w:t>
      </w:r>
      <w:r w:rsidRPr="00255DBA">
        <w:rPr>
          <w:rFonts w:ascii="Book Antiqua" w:eastAsia="Book Antiqua" w:hAnsi="Book Antiqua" w:cs="Book Antiqua"/>
          <w:color w:val="000000"/>
        </w:rPr>
        <w:t>Huang Y</w:t>
      </w:r>
      <w:r w:rsidRPr="00255DBA">
        <w:rPr>
          <w:rFonts w:ascii="Book Antiqua" w:eastAsia="Book Antiqua" w:hAnsi="Book Antiqua" w:cs="Book Antiqua"/>
          <w:b/>
          <w:color w:val="000000"/>
        </w:rPr>
        <w:t xml:space="preserve"> S-Editor: </w:t>
      </w:r>
      <w:r w:rsidR="009B2D8E">
        <w:rPr>
          <w:rFonts w:ascii="Book Antiqua" w:hAnsi="Book Antiqua" w:cs="Book Antiqua" w:hint="eastAsia"/>
          <w:color w:val="000000"/>
          <w:lang w:eastAsia="zh-CN"/>
        </w:rPr>
        <w:t>Zhang H</w:t>
      </w:r>
      <w:r w:rsidRPr="00255DBA">
        <w:rPr>
          <w:rFonts w:ascii="Book Antiqua" w:eastAsia="Book Antiqua" w:hAnsi="Book Antiqua" w:cs="Book Antiqua"/>
          <w:b/>
          <w:color w:val="000000"/>
        </w:rPr>
        <w:t xml:space="preserve"> L-Editor: </w:t>
      </w:r>
      <w:r w:rsidR="00CE3F59" w:rsidRPr="00CE3F59">
        <w:rPr>
          <w:rFonts w:ascii="Book Antiqua" w:hAnsi="Book Antiqua" w:cs="Book Antiqua" w:hint="eastAsia"/>
          <w:color w:val="000000"/>
          <w:lang w:eastAsia="zh-CN"/>
        </w:rPr>
        <w:t>A</w:t>
      </w:r>
      <w:r w:rsidR="00CE3F59">
        <w:rPr>
          <w:rFonts w:ascii="Book Antiqua" w:hAnsi="Book Antiqua" w:cs="Book Antiqua" w:hint="eastAsia"/>
          <w:b/>
          <w:color w:val="000000"/>
          <w:lang w:eastAsia="zh-CN"/>
        </w:rPr>
        <w:t xml:space="preserve"> </w:t>
      </w:r>
      <w:r w:rsidRPr="00255DBA">
        <w:rPr>
          <w:rFonts w:ascii="Book Antiqua" w:eastAsia="Book Antiqua" w:hAnsi="Book Antiqua" w:cs="Book Antiqua"/>
          <w:b/>
          <w:color w:val="000000"/>
        </w:rPr>
        <w:t>P-Editor:</w:t>
      </w:r>
      <w:r w:rsidR="00CE3F59">
        <w:rPr>
          <w:rFonts w:ascii="Book Antiqua" w:hAnsi="Book Antiqua" w:cs="Book Antiqua" w:hint="eastAsia"/>
          <w:b/>
          <w:color w:val="000000"/>
          <w:lang w:eastAsia="zh-CN"/>
        </w:rPr>
        <w:t xml:space="preserve"> </w:t>
      </w:r>
      <w:r w:rsidR="00CE3F59">
        <w:rPr>
          <w:rFonts w:ascii="Book Antiqua" w:hAnsi="Book Antiqua" w:cs="Book Antiqua" w:hint="eastAsia"/>
          <w:color w:val="000000"/>
          <w:lang w:eastAsia="zh-CN"/>
        </w:rPr>
        <w:t>Zhang H</w:t>
      </w:r>
    </w:p>
    <w:p w14:paraId="11971D41" w14:textId="77777777" w:rsidR="00A77B3E" w:rsidRPr="00CE3F59" w:rsidRDefault="00A77B3E">
      <w:pPr>
        <w:spacing w:line="360" w:lineRule="auto"/>
        <w:jc w:val="both"/>
        <w:rPr>
          <w:lang w:eastAsia="zh-CN"/>
        </w:rPr>
        <w:sectPr w:rsidR="00A77B3E" w:rsidRPr="00CE3F59">
          <w:pgSz w:w="12240" w:h="15840"/>
          <w:pgMar w:top="1440" w:right="1440" w:bottom="1440" w:left="1440" w:header="720" w:footer="720" w:gutter="0"/>
          <w:cols w:space="720"/>
          <w:docGrid w:linePitch="360"/>
        </w:sectPr>
      </w:pPr>
    </w:p>
    <w:p w14:paraId="6D49F1C5" w14:textId="77777777" w:rsidR="00A77B3E" w:rsidRPr="00255DBA" w:rsidRDefault="00D14CC9">
      <w:pPr>
        <w:spacing w:line="360" w:lineRule="auto"/>
        <w:jc w:val="both"/>
      </w:pPr>
      <w:r w:rsidRPr="00255DBA">
        <w:rPr>
          <w:rFonts w:ascii="Book Antiqua" w:eastAsia="Book Antiqua" w:hAnsi="Book Antiqua" w:cs="Book Antiqua"/>
          <w:b/>
          <w:color w:val="000000"/>
        </w:rPr>
        <w:lastRenderedPageBreak/>
        <w:t>Figure Legends</w:t>
      </w:r>
    </w:p>
    <w:p w14:paraId="48CD0462" w14:textId="77777777" w:rsidR="001810A4" w:rsidRDefault="001810A4">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4C181418" wp14:editId="52C7AAF1">
            <wp:extent cx="5857875" cy="36393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58171" cy="3639513"/>
                    </a:xfrm>
                    <a:prstGeom prst="rect">
                      <a:avLst/>
                    </a:prstGeom>
                    <a:noFill/>
                  </pic:spPr>
                </pic:pic>
              </a:graphicData>
            </a:graphic>
          </wp:inline>
        </w:drawing>
      </w:r>
    </w:p>
    <w:p w14:paraId="7C2DFA24" w14:textId="77777777" w:rsidR="00A77B3E" w:rsidRPr="00255DBA" w:rsidRDefault="00D14CC9">
      <w:pPr>
        <w:spacing w:line="360" w:lineRule="auto"/>
        <w:jc w:val="both"/>
      </w:pPr>
      <w:bookmarkStart w:id="118" w:name="OLE_LINK134"/>
      <w:bookmarkStart w:id="119" w:name="OLE_LINK135"/>
      <w:r w:rsidRPr="00255DBA">
        <w:rPr>
          <w:rFonts w:ascii="Book Antiqua" w:eastAsia="Book Antiqua" w:hAnsi="Book Antiqua" w:cs="Book Antiqua"/>
          <w:b/>
          <w:bCs/>
          <w:color w:val="000000"/>
        </w:rPr>
        <w:t xml:space="preserve">Figure 1 </w:t>
      </w:r>
      <w:bookmarkStart w:id="120" w:name="OLE_LINK44"/>
      <w:bookmarkStart w:id="121" w:name="OLE_LINK45"/>
      <w:proofErr w:type="spellStart"/>
      <w:r w:rsidR="008A2A67" w:rsidRPr="008A2A67">
        <w:rPr>
          <w:rFonts w:ascii="Book Antiqua" w:eastAsia="Book Antiqua" w:hAnsi="Book Antiqua" w:cs="Book Antiqua"/>
          <w:b/>
          <w:color w:val="000000"/>
        </w:rPr>
        <w:t>Tensin</w:t>
      </w:r>
      <w:proofErr w:type="spellEnd"/>
      <w:r w:rsidR="008A2A67" w:rsidRPr="008A2A67">
        <w:rPr>
          <w:rFonts w:ascii="Book Antiqua" w:eastAsia="Book Antiqua" w:hAnsi="Book Antiqua" w:cs="Book Antiqua"/>
          <w:b/>
          <w:color w:val="000000"/>
        </w:rPr>
        <w:t xml:space="preserve"> 4</w:t>
      </w:r>
      <w:bookmarkEnd w:id="120"/>
      <w:bookmarkEnd w:id="121"/>
      <w:r w:rsidR="008A2A67" w:rsidRPr="008A2A67">
        <w:rPr>
          <w:rFonts w:ascii="Book Antiqua" w:eastAsia="Book Antiqua" w:hAnsi="Book Antiqua" w:cs="Book Antiqua"/>
          <w:b/>
          <w:color w:val="000000"/>
        </w:rPr>
        <w:t xml:space="preserve"> </w:t>
      </w:r>
      <w:r w:rsidRPr="008A2A67">
        <w:rPr>
          <w:rFonts w:ascii="Book Antiqua" w:eastAsia="Book Antiqua" w:hAnsi="Book Antiqua" w:cs="Book Antiqua"/>
          <w:b/>
          <w:color w:val="000000"/>
        </w:rPr>
        <w:t>expression in normal gastric mucosa</w:t>
      </w:r>
      <w:r w:rsidR="008A2A67" w:rsidRPr="008A2A67">
        <w:rPr>
          <w:rFonts w:ascii="Book Antiqua" w:hAnsi="Book Antiqua" w:cs="Book Antiqua" w:hint="eastAsia"/>
          <w:b/>
          <w:color w:val="000000"/>
          <w:lang w:eastAsia="zh-CN"/>
        </w:rPr>
        <w:t>.</w:t>
      </w:r>
      <w:r w:rsidR="008A2A67">
        <w:rPr>
          <w:rFonts w:ascii="Book Antiqua" w:eastAsia="Book Antiqua" w:hAnsi="Book Antiqua" w:cs="Book Antiqua"/>
          <w:color w:val="000000"/>
        </w:rPr>
        <w:t xml:space="preserve"> A</w:t>
      </w:r>
      <w:r w:rsidR="008A2A67">
        <w:rPr>
          <w:rFonts w:ascii="Book Antiqua" w:hAnsi="Book Antiqua" w:cs="Book Antiqua" w:hint="eastAsia"/>
          <w:color w:val="000000"/>
          <w:lang w:eastAsia="zh-CN"/>
        </w:rPr>
        <w:t>:</w:t>
      </w:r>
      <w:r w:rsidR="008A2A67">
        <w:rPr>
          <w:rFonts w:ascii="Book Antiqua" w:eastAsia="Book Antiqua" w:hAnsi="Book Antiqua" w:cs="Book Antiqua"/>
          <w:color w:val="000000"/>
        </w:rPr>
        <w:t xml:space="preserve"> 100</w:t>
      </w:r>
      <w:r w:rsidR="008A2A67">
        <w:rPr>
          <w:rFonts w:eastAsia="Book Antiqua"/>
          <w:color w:val="000000"/>
        </w:rPr>
        <w:t>×</w:t>
      </w:r>
      <w:r w:rsidR="008A2A67">
        <w:rPr>
          <w:rFonts w:ascii="Book Antiqua" w:hAnsi="Book Antiqua" w:cs="Book Antiqua" w:hint="eastAsia"/>
          <w:color w:val="000000"/>
          <w:lang w:eastAsia="zh-CN"/>
        </w:rPr>
        <w:t xml:space="preserve"> </w:t>
      </w:r>
      <w:r w:rsidR="00626CAD">
        <w:rPr>
          <w:rFonts w:ascii="Book Antiqua" w:eastAsia="Book Antiqua" w:hAnsi="Book Antiqua" w:cs="Book Antiqua"/>
          <w:color w:val="000000"/>
        </w:rPr>
        <w:t xml:space="preserve">magnification </w:t>
      </w:r>
      <w:r w:rsidRPr="00255DBA">
        <w:rPr>
          <w:rFonts w:ascii="Book Antiqua" w:eastAsia="Book Antiqua" w:hAnsi="Book Antiqua" w:cs="Book Antiqua"/>
          <w:color w:val="000000"/>
        </w:rPr>
        <w:t>and gastric cancer samples</w:t>
      </w:r>
      <w:r w:rsidR="00626CAD">
        <w:rPr>
          <w:rFonts w:ascii="Book Antiqua" w:eastAsia="Book Antiqua" w:hAnsi="Book Antiqua" w:cs="Book Antiqua"/>
          <w:color w:val="000000"/>
        </w:rPr>
        <w:t>;</w:t>
      </w:r>
      <w:r w:rsidR="008A2A67">
        <w:rPr>
          <w:rFonts w:ascii="Book Antiqua" w:eastAsia="Book Antiqua" w:hAnsi="Book Antiqua" w:cs="Book Antiqua"/>
          <w:color w:val="000000"/>
        </w:rPr>
        <w:t xml:space="preserve"> B</w:t>
      </w:r>
      <w:r w:rsidR="008A2A67">
        <w:rPr>
          <w:rFonts w:ascii="Book Antiqua" w:hAnsi="Book Antiqua" w:cs="Book Antiqua" w:hint="eastAsia"/>
          <w:color w:val="000000"/>
          <w:lang w:eastAsia="zh-CN"/>
        </w:rPr>
        <w:t xml:space="preserve"> and</w:t>
      </w:r>
      <w:r w:rsidR="008A2A67">
        <w:rPr>
          <w:rFonts w:ascii="Book Antiqua" w:eastAsia="Book Antiqua" w:hAnsi="Book Antiqua" w:cs="Book Antiqua"/>
          <w:color w:val="000000"/>
        </w:rPr>
        <w:t xml:space="preserve"> C</w:t>
      </w:r>
      <w:r w:rsidR="008A2A67">
        <w:rPr>
          <w:rFonts w:ascii="Book Antiqua" w:hAnsi="Book Antiqua" w:cs="Book Antiqua" w:hint="eastAsia"/>
          <w:color w:val="000000"/>
          <w:lang w:eastAsia="zh-CN"/>
        </w:rPr>
        <w:t>:</w:t>
      </w:r>
      <w:r w:rsidR="008A2A67">
        <w:rPr>
          <w:rFonts w:ascii="Book Antiqua" w:eastAsia="Book Antiqua" w:hAnsi="Book Antiqua" w:cs="Book Antiqua"/>
          <w:color w:val="000000"/>
        </w:rPr>
        <w:t xml:space="preserve"> </w:t>
      </w:r>
      <w:r w:rsidR="008A2A67">
        <w:rPr>
          <w:rFonts w:ascii="Book Antiqua" w:hAnsi="Book Antiqua" w:cs="Book Antiqua" w:hint="eastAsia"/>
          <w:color w:val="000000"/>
          <w:lang w:eastAsia="zh-CN"/>
        </w:rPr>
        <w:t>P</w:t>
      </w:r>
      <w:r w:rsidR="008A2A67">
        <w:rPr>
          <w:rFonts w:ascii="Book Antiqua" w:eastAsia="Book Antiqua" w:hAnsi="Book Antiqua" w:cs="Book Antiqua"/>
          <w:color w:val="000000"/>
        </w:rPr>
        <w:t>oorly</w:t>
      </w:r>
      <w:r w:rsidR="008A2A67">
        <w:rPr>
          <w:rFonts w:ascii="Book Antiqua" w:hAnsi="Book Antiqua" w:cs="Book Antiqua" w:hint="eastAsia"/>
          <w:color w:val="000000"/>
          <w:lang w:eastAsia="zh-CN"/>
        </w:rPr>
        <w:t xml:space="preserve"> </w:t>
      </w:r>
      <w:r w:rsidR="008A2A67">
        <w:rPr>
          <w:rFonts w:ascii="Book Antiqua" w:eastAsia="Book Antiqua" w:hAnsi="Book Antiqua" w:cs="Book Antiqua"/>
          <w:color w:val="000000"/>
        </w:rPr>
        <w:t xml:space="preserve">differentiated </w:t>
      </w:r>
      <w:r w:rsidR="008A2A67">
        <w:rPr>
          <w:rFonts w:ascii="Book Antiqua" w:hAnsi="Book Antiqua" w:cs="Book Antiqua" w:hint="eastAsia"/>
          <w:color w:val="000000"/>
          <w:lang w:eastAsia="zh-CN"/>
        </w:rPr>
        <w:t>g</w:t>
      </w:r>
      <w:r w:rsidR="008A2A67" w:rsidRPr="00255DBA">
        <w:rPr>
          <w:rFonts w:ascii="Book Antiqua" w:eastAsia="Book Antiqua" w:hAnsi="Book Antiqua" w:cs="Book Antiqua"/>
          <w:color w:val="000000"/>
        </w:rPr>
        <w:t>astric cancer</w:t>
      </w:r>
      <w:r w:rsidR="008A2A67">
        <w:rPr>
          <w:rFonts w:ascii="Book Antiqua" w:eastAsia="Book Antiqua" w:hAnsi="Book Antiqua" w:cs="Book Antiqua"/>
          <w:color w:val="000000"/>
        </w:rPr>
        <w:t xml:space="preserve"> </w:t>
      </w:r>
      <w:r w:rsidR="008A2A67">
        <w:rPr>
          <w:rFonts w:ascii="Book Antiqua" w:hAnsi="Book Antiqua" w:cs="Book Antiqua" w:hint="eastAsia"/>
          <w:color w:val="000000"/>
          <w:lang w:eastAsia="zh-CN"/>
        </w:rPr>
        <w:t>(</w:t>
      </w:r>
      <w:r w:rsidR="008A2A67">
        <w:rPr>
          <w:rFonts w:ascii="Book Antiqua" w:eastAsia="Book Antiqua" w:hAnsi="Book Antiqua" w:cs="Book Antiqua"/>
          <w:color w:val="000000"/>
        </w:rPr>
        <w:t>GC</w:t>
      </w:r>
      <w:r w:rsidR="008A2A67">
        <w:rPr>
          <w:rFonts w:ascii="Book Antiqua" w:hAnsi="Book Antiqua" w:cs="Book Antiqua" w:hint="eastAsia"/>
          <w:color w:val="000000"/>
          <w:lang w:eastAsia="zh-CN"/>
        </w:rPr>
        <w:t>)</w:t>
      </w:r>
      <w:r w:rsidR="008A2A67">
        <w:rPr>
          <w:rFonts w:ascii="Book Antiqua" w:eastAsia="Book Antiqua" w:hAnsi="Book Antiqua" w:cs="Book Antiqua"/>
          <w:color w:val="000000"/>
        </w:rPr>
        <w:t>; D</w:t>
      </w:r>
      <w:r w:rsidR="008A2A67">
        <w:rPr>
          <w:rFonts w:ascii="Book Antiqua" w:hAnsi="Book Antiqua" w:cs="Book Antiqua" w:hint="eastAsia"/>
          <w:color w:val="000000"/>
          <w:lang w:eastAsia="zh-CN"/>
        </w:rPr>
        <w:t>:</w:t>
      </w:r>
      <w:r w:rsidR="008A2A67">
        <w:rPr>
          <w:rFonts w:ascii="Book Antiqua" w:eastAsia="Book Antiqua" w:hAnsi="Book Antiqua" w:cs="Book Antiqua"/>
          <w:color w:val="000000"/>
        </w:rPr>
        <w:t xml:space="preserve"> </w:t>
      </w:r>
      <w:r w:rsidR="008A2A67">
        <w:rPr>
          <w:rFonts w:ascii="Book Antiqua" w:hAnsi="Book Antiqua" w:cs="Book Antiqua" w:hint="eastAsia"/>
          <w:color w:val="000000"/>
          <w:lang w:eastAsia="zh-CN"/>
        </w:rPr>
        <w:t>M</w:t>
      </w:r>
      <w:r w:rsidRPr="00255DBA">
        <w:rPr>
          <w:rFonts w:ascii="Book Antiqua" w:eastAsia="Book Antiqua" w:hAnsi="Book Antiqua" w:cs="Book Antiqua"/>
          <w:color w:val="000000"/>
        </w:rPr>
        <w:t>oderately</w:t>
      </w:r>
      <w:r w:rsidR="008A2A67">
        <w:rPr>
          <w:rFonts w:ascii="Book Antiqua" w:hAnsi="Book Antiqua" w:cs="Book Antiqua" w:hint="eastAsia"/>
          <w:color w:val="000000"/>
          <w:lang w:eastAsia="zh-CN"/>
        </w:rPr>
        <w:t xml:space="preserve"> </w:t>
      </w:r>
      <w:r w:rsidRPr="00255DBA">
        <w:rPr>
          <w:rFonts w:ascii="Book Antiqua" w:eastAsia="Book Antiqua" w:hAnsi="Book Antiqua" w:cs="Book Antiqua"/>
          <w:color w:val="000000"/>
        </w:rPr>
        <w:t>differ</w:t>
      </w:r>
      <w:r w:rsidR="008A2A67">
        <w:rPr>
          <w:rFonts w:ascii="Book Antiqua" w:eastAsia="Book Antiqua" w:hAnsi="Book Antiqua" w:cs="Book Antiqua"/>
          <w:color w:val="000000"/>
        </w:rPr>
        <w:t>entiated GC</w:t>
      </w:r>
      <w:r w:rsidR="008A2A67">
        <w:rPr>
          <w:rFonts w:ascii="Book Antiqua" w:hAnsi="Book Antiqua" w:cs="Book Antiqua" w:hint="eastAsia"/>
          <w:color w:val="000000"/>
          <w:lang w:eastAsia="zh-CN"/>
        </w:rPr>
        <w:t xml:space="preserve"> (</w:t>
      </w:r>
      <w:r w:rsidR="008A2A67">
        <w:rPr>
          <w:rFonts w:ascii="Book Antiqua" w:eastAsia="Book Antiqua" w:hAnsi="Book Antiqua" w:cs="Book Antiqua"/>
          <w:color w:val="000000"/>
        </w:rPr>
        <w:t>magnification 200</w:t>
      </w:r>
      <w:r w:rsidR="008A2A67">
        <w:rPr>
          <w:rFonts w:eastAsia="Book Antiqua"/>
          <w:color w:val="000000"/>
        </w:rPr>
        <w:t>×</w:t>
      </w:r>
      <w:r w:rsidR="008A2A67">
        <w:rPr>
          <w:rFonts w:hint="eastAsia"/>
          <w:color w:val="000000"/>
          <w:lang w:eastAsia="zh-CN"/>
        </w:rPr>
        <w:t>)</w:t>
      </w:r>
      <w:r w:rsidRPr="00255DBA">
        <w:rPr>
          <w:rFonts w:ascii="Book Antiqua" w:eastAsia="Book Antiqua" w:hAnsi="Book Antiqua" w:cs="Book Antiqua"/>
          <w:color w:val="000000"/>
        </w:rPr>
        <w:t>.</w:t>
      </w:r>
    </w:p>
    <w:bookmarkEnd w:id="118"/>
    <w:bookmarkEnd w:id="119"/>
    <w:p w14:paraId="0AE22F6B" w14:textId="77777777" w:rsidR="008A2A67" w:rsidRDefault="008A2A67">
      <w:pPr>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2241C48F" w14:textId="77777777" w:rsidR="001810A4" w:rsidRDefault="001810A4">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50F5D1AA" wp14:editId="0179591A">
            <wp:extent cx="5905500" cy="354053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15624" cy="3546599"/>
                    </a:xfrm>
                    <a:prstGeom prst="rect">
                      <a:avLst/>
                    </a:prstGeom>
                    <a:noFill/>
                  </pic:spPr>
                </pic:pic>
              </a:graphicData>
            </a:graphic>
          </wp:inline>
        </w:drawing>
      </w:r>
    </w:p>
    <w:p w14:paraId="501E6DA0" w14:textId="77777777" w:rsidR="001810A4" w:rsidRDefault="00D14CC9">
      <w:pPr>
        <w:spacing w:line="360" w:lineRule="auto"/>
        <w:jc w:val="both"/>
        <w:rPr>
          <w:rFonts w:ascii="Book Antiqua" w:eastAsia="Book Antiqua" w:hAnsi="Book Antiqua" w:cs="Book Antiqua"/>
          <w:color w:val="000000"/>
        </w:rPr>
      </w:pPr>
      <w:bookmarkStart w:id="122" w:name="OLE_LINK136"/>
      <w:bookmarkStart w:id="123" w:name="OLE_LINK137"/>
      <w:r w:rsidRPr="00255DBA">
        <w:rPr>
          <w:rFonts w:ascii="Book Antiqua" w:eastAsia="Book Antiqua" w:hAnsi="Book Antiqua" w:cs="Book Antiqua"/>
          <w:b/>
          <w:bCs/>
          <w:color w:val="000000"/>
        </w:rPr>
        <w:t xml:space="preserve">Figure 2 </w:t>
      </w:r>
      <w:bookmarkStart w:id="124" w:name="OLE_LINK55"/>
      <w:bookmarkStart w:id="125" w:name="OLE_LINK56"/>
      <w:proofErr w:type="spellStart"/>
      <w:r w:rsidR="00C97DED">
        <w:rPr>
          <w:rFonts w:ascii="Book Antiqua" w:eastAsia="Book Antiqua" w:hAnsi="Book Antiqua" w:cs="Book Antiqua"/>
          <w:b/>
          <w:color w:val="000000"/>
        </w:rPr>
        <w:t>Tensin</w:t>
      </w:r>
      <w:proofErr w:type="spellEnd"/>
      <w:r w:rsidR="00C97DED">
        <w:rPr>
          <w:rFonts w:ascii="Book Antiqua" w:eastAsia="Book Antiqua" w:hAnsi="Book Antiqua" w:cs="Book Antiqua"/>
          <w:b/>
          <w:color w:val="000000"/>
        </w:rPr>
        <w:t xml:space="preserve"> 4</w:t>
      </w:r>
      <w:bookmarkEnd w:id="124"/>
      <w:bookmarkEnd w:id="125"/>
      <w:r w:rsidR="00C97DED" w:rsidRPr="00C97DED">
        <w:rPr>
          <w:rFonts w:ascii="Book Antiqua" w:eastAsia="Book Antiqua" w:hAnsi="Book Antiqua" w:cs="Book Antiqua"/>
          <w:b/>
          <w:bCs/>
          <w:color w:val="000000"/>
        </w:rPr>
        <w:t xml:space="preserve"> expression with clinical and pathological parameters of gastric cancer</w:t>
      </w:r>
      <w:r w:rsidR="00C97DED">
        <w:rPr>
          <w:rFonts w:ascii="Book Antiqua" w:hAnsi="Book Antiqua" w:cs="Book Antiqua" w:hint="eastAsia"/>
          <w:b/>
          <w:bCs/>
          <w:color w:val="000000"/>
          <w:lang w:eastAsia="zh-CN"/>
        </w:rPr>
        <w:t>.</w:t>
      </w:r>
      <w:r w:rsidR="00C97DED" w:rsidRPr="00C97DED">
        <w:rPr>
          <w:rFonts w:ascii="Book Antiqua" w:eastAsia="Book Antiqua" w:hAnsi="Book Antiqua" w:cs="Book Antiqua"/>
          <w:b/>
          <w:bCs/>
          <w:color w:val="000000"/>
        </w:rPr>
        <w:t xml:space="preserve"> </w:t>
      </w:r>
      <w:r w:rsidR="00EA5102" w:rsidRPr="00EA5102">
        <w:rPr>
          <w:rFonts w:ascii="Book Antiqua" w:hAnsi="Book Antiqua" w:cs="Book Antiqua" w:hint="eastAsia"/>
          <w:bCs/>
          <w:color w:val="000000"/>
          <w:lang w:eastAsia="zh-CN"/>
        </w:rPr>
        <w:t xml:space="preserve">A: </w:t>
      </w:r>
      <w:r w:rsidRPr="00255DBA">
        <w:rPr>
          <w:rFonts w:ascii="Book Antiqua" w:eastAsia="Book Antiqua" w:hAnsi="Book Antiqua" w:cs="Book Antiqua"/>
          <w:color w:val="000000"/>
        </w:rPr>
        <w:t xml:space="preserve">Comparison of </w:t>
      </w:r>
      <w:bookmarkStart w:id="126" w:name="OLE_LINK47"/>
      <w:bookmarkStart w:id="127" w:name="OLE_LINK48"/>
      <w:proofErr w:type="spellStart"/>
      <w:r w:rsidR="00EA5102">
        <w:rPr>
          <w:rFonts w:ascii="Book Antiqua" w:hAnsi="Book Antiqua" w:cs="Book Antiqua" w:hint="eastAsia"/>
          <w:color w:val="000000"/>
          <w:lang w:eastAsia="zh-CN"/>
        </w:rPr>
        <w:t>t</w:t>
      </w:r>
      <w:r w:rsidR="00C97DED" w:rsidRPr="00C97DED">
        <w:rPr>
          <w:rFonts w:ascii="Book Antiqua" w:eastAsia="Book Antiqua" w:hAnsi="Book Antiqua" w:cs="Book Antiqua"/>
          <w:color w:val="000000"/>
        </w:rPr>
        <w:t>ensin</w:t>
      </w:r>
      <w:proofErr w:type="spellEnd"/>
      <w:r w:rsidR="00C97DED" w:rsidRPr="00C97DED">
        <w:rPr>
          <w:rFonts w:ascii="Book Antiqua" w:eastAsia="Book Antiqua" w:hAnsi="Book Antiqua" w:cs="Book Antiqua"/>
          <w:color w:val="000000"/>
        </w:rPr>
        <w:t xml:space="preserve"> 4</w:t>
      </w:r>
      <w:bookmarkEnd w:id="126"/>
      <w:bookmarkEnd w:id="127"/>
      <w:r w:rsidR="00C97DED">
        <w:rPr>
          <w:rFonts w:ascii="Book Antiqua" w:hAnsi="Book Antiqua" w:cs="Book Antiqua" w:hint="eastAsia"/>
          <w:color w:val="000000"/>
          <w:lang w:eastAsia="zh-CN"/>
        </w:rPr>
        <w:t xml:space="preserve"> (</w:t>
      </w:r>
      <w:r w:rsidR="00C97DED" w:rsidRPr="00255DBA">
        <w:rPr>
          <w:rFonts w:ascii="Book Antiqua" w:eastAsia="Book Antiqua" w:hAnsi="Book Antiqua" w:cs="Book Antiqua"/>
          <w:color w:val="000000"/>
        </w:rPr>
        <w:t>TNS4</w:t>
      </w:r>
      <w:r w:rsidR="00C97DED">
        <w:rPr>
          <w:rFonts w:ascii="Book Antiqua" w:hAnsi="Book Antiqua" w:cs="Book Antiqua" w:hint="eastAsia"/>
          <w:color w:val="000000"/>
          <w:lang w:eastAsia="zh-CN"/>
        </w:rPr>
        <w:t>)</w:t>
      </w:r>
      <w:r w:rsidR="00C97DED" w:rsidRPr="00255DBA">
        <w:rPr>
          <w:rFonts w:ascii="Book Antiqua" w:eastAsia="Book Antiqua" w:hAnsi="Book Antiqua" w:cs="Book Antiqua"/>
          <w:color w:val="000000"/>
        </w:rPr>
        <w:t xml:space="preserve"> </w:t>
      </w:r>
      <w:r w:rsidRPr="00255DBA">
        <w:rPr>
          <w:rFonts w:ascii="Book Antiqua" w:eastAsia="Book Antiqua" w:hAnsi="Book Antiqua" w:cs="Book Antiqua"/>
          <w:color w:val="000000"/>
        </w:rPr>
        <w:t xml:space="preserve">expression and (A) malignancy grade, G2 </w:t>
      </w:r>
      <w:r w:rsidRPr="00EA5102">
        <w:rPr>
          <w:rFonts w:ascii="Book Antiqua" w:eastAsia="Book Antiqua" w:hAnsi="Book Antiqua" w:cs="Book Antiqua"/>
          <w:i/>
          <w:color w:val="000000"/>
        </w:rPr>
        <w:t>vs</w:t>
      </w:r>
      <w:r w:rsidRPr="00255DBA">
        <w:rPr>
          <w:rFonts w:ascii="Book Antiqua" w:eastAsia="Book Antiqua" w:hAnsi="Book Antiqua" w:cs="Book Antiqua"/>
          <w:color w:val="000000"/>
        </w:rPr>
        <w:t xml:space="preserve"> G4</w:t>
      </w:r>
      <w:r w:rsidR="00B33F2F">
        <w:rPr>
          <w:rFonts w:ascii="Book Antiqua" w:eastAsia="Book Antiqua" w:hAnsi="Book Antiqua" w:cs="Book Antiqua"/>
          <w:color w:val="000000"/>
        </w:rPr>
        <w:t>,</w:t>
      </w:r>
      <w:r w:rsidRPr="00255DBA">
        <w:rPr>
          <w:rFonts w:ascii="Book Antiqua" w:eastAsia="Book Antiqua" w:hAnsi="Book Antiqua" w:cs="Book Antiqua"/>
          <w:color w:val="000000"/>
        </w:rPr>
        <w:t xml:space="preserve"> statistically significant at </w:t>
      </w:r>
      <w:r w:rsidR="00EA5102" w:rsidRPr="00255DBA">
        <w:rPr>
          <w:rFonts w:ascii="Book Antiqua" w:eastAsia="Book Antiqua" w:hAnsi="Book Antiqua" w:cs="Book Antiqua"/>
          <w:i/>
          <w:iCs/>
          <w:color w:val="000000"/>
        </w:rPr>
        <w:t>P</w:t>
      </w:r>
      <w:r w:rsidR="00EA5102">
        <w:rPr>
          <w:rFonts w:ascii="Book Antiqua" w:hAnsi="Book Antiqua" w:cs="Book Antiqua" w:hint="eastAsia"/>
          <w:i/>
          <w:iCs/>
          <w:color w:val="000000"/>
          <w:lang w:eastAsia="zh-CN"/>
        </w:rPr>
        <w:t xml:space="preserve"> </w:t>
      </w:r>
      <w:r w:rsidRPr="00255DBA">
        <w:rPr>
          <w:rFonts w:ascii="Book Antiqua" w:eastAsia="Book Antiqua" w:hAnsi="Book Antiqua" w:cs="Book Antiqua"/>
          <w:color w:val="000000"/>
        </w:rPr>
        <w:t>=</w:t>
      </w:r>
      <w:r w:rsidR="00EA5102">
        <w:rPr>
          <w:rFonts w:ascii="Book Antiqua" w:hAnsi="Book Antiqua" w:cs="Book Antiqua" w:hint="eastAsia"/>
          <w:color w:val="000000"/>
          <w:lang w:eastAsia="zh-CN"/>
        </w:rPr>
        <w:t xml:space="preserve"> </w:t>
      </w:r>
      <w:r w:rsidR="00EA5102">
        <w:rPr>
          <w:rFonts w:ascii="Book Antiqua" w:eastAsia="Book Antiqua" w:hAnsi="Book Antiqua" w:cs="Book Antiqua"/>
          <w:color w:val="000000"/>
        </w:rPr>
        <w:t>0.002; B</w:t>
      </w:r>
      <w:r w:rsidR="00EA5102">
        <w:rPr>
          <w:rFonts w:ascii="Book Antiqua" w:hAnsi="Book Antiqua" w:cs="Book Antiqua" w:hint="eastAsia"/>
          <w:color w:val="000000"/>
          <w:lang w:eastAsia="zh-CN"/>
        </w:rPr>
        <w:t>:</w:t>
      </w:r>
      <w:r w:rsidR="00EA5102">
        <w:rPr>
          <w:rFonts w:ascii="Book Antiqua" w:eastAsia="Book Antiqua" w:hAnsi="Book Antiqua" w:cs="Book Antiqua"/>
          <w:color w:val="000000"/>
        </w:rPr>
        <w:t xml:space="preserve"> </w:t>
      </w:r>
      <w:r w:rsidR="00EA5102">
        <w:rPr>
          <w:rFonts w:ascii="Book Antiqua" w:hAnsi="Book Antiqua" w:cs="Book Antiqua" w:hint="eastAsia"/>
          <w:color w:val="000000"/>
          <w:lang w:eastAsia="zh-CN"/>
        </w:rPr>
        <w:t>T</w:t>
      </w:r>
      <w:r w:rsidR="00EA5102">
        <w:rPr>
          <w:rFonts w:ascii="Book Antiqua" w:eastAsia="Book Antiqua" w:hAnsi="Book Antiqua" w:cs="Book Antiqua"/>
          <w:color w:val="000000"/>
        </w:rPr>
        <w:t>umor diameter; C</w:t>
      </w:r>
      <w:r w:rsidR="00EA5102">
        <w:rPr>
          <w:rFonts w:ascii="Book Antiqua" w:hAnsi="Book Antiqua" w:cs="Book Antiqua" w:hint="eastAsia"/>
          <w:color w:val="000000"/>
          <w:lang w:eastAsia="zh-CN"/>
        </w:rPr>
        <w:t>:</w:t>
      </w:r>
      <w:r w:rsidR="00EA5102">
        <w:rPr>
          <w:rFonts w:ascii="Book Antiqua" w:eastAsia="Book Antiqua" w:hAnsi="Book Antiqua" w:cs="Book Antiqua"/>
          <w:color w:val="000000"/>
        </w:rPr>
        <w:t xml:space="preserve"> </w:t>
      </w:r>
      <w:r w:rsidR="00EA5102">
        <w:rPr>
          <w:rFonts w:ascii="Book Antiqua" w:hAnsi="Book Antiqua" w:cs="Book Antiqua" w:hint="eastAsia"/>
          <w:color w:val="000000"/>
          <w:lang w:eastAsia="zh-CN"/>
        </w:rPr>
        <w:t>H</w:t>
      </w:r>
      <w:r w:rsidR="00EA5102">
        <w:rPr>
          <w:rFonts w:ascii="Book Antiqua" w:eastAsia="Book Antiqua" w:hAnsi="Book Antiqua" w:cs="Book Antiqua"/>
          <w:color w:val="000000"/>
        </w:rPr>
        <w:t>istological type; D</w:t>
      </w:r>
      <w:r w:rsidR="00EA5102">
        <w:rPr>
          <w:rFonts w:ascii="Book Antiqua" w:hAnsi="Book Antiqua" w:cs="Book Antiqua" w:hint="eastAsia"/>
          <w:color w:val="000000"/>
          <w:lang w:eastAsia="zh-CN"/>
        </w:rPr>
        <w:t>:</w:t>
      </w:r>
      <w:r w:rsidRPr="00255DBA">
        <w:rPr>
          <w:rFonts w:ascii="Book Antiqua" w:eastAsia="Book Antiqua" w:hAnsi="Book Antiqua" w:cs="Book Antiqua"/>
          <w:color w:val="000000"/>
        </w:rPr>
        <w:t xml:space="preserve"> Lauren’s classification. The comparison of </w:t>
      </w:r>
      <w:bookmarkStart w:id="128" w:name="OLE_LINK51"/>
      <w:bookmarkStart w:id="129" w:name="OLE_LINK52"/>
      <w:r w:rsidRPr="00255DBA">
        <w:rPr>
          <w:rFonts w:ascii="Book Antiqua" w:eastAsia="Book Antiqua" w:hAnsi="Book Antiqua" w:cs="Book Antiqua"/>
          <w:color w:val="000000"/>
        </w:rPr>
        <w:t xml:space="preserve">TNS4 </w:t>
      </w:r>
      <w:bookmarkEnd w:id="128"/>
      <w:bookmarkEnd w:id="129"/>
      <w:r w:rsidRPr="00255DBA">
        <w:rPr>
          <w:rFonts w:ascii="Book Antiqua" w:eastAsia="Book Antiqua" w:hAnsi="Book Antiqua" w:cs="Book Antiqua"/>
          <w:color w:val="000000"/>
        </w:rPr>
        <w:t xml:space="preserve">expression with the selected clinicopathological parameters was conducted using the Mann-Whitney U test for two groups and the Kruskal-Wallis test for three groups. Dunn’s multiple comparison post hoc </w:t>
      </w:r>
      <w:r w:rsidR="00EA5102" w:rsidRPr="00255DBA">
        <w:rPr>
          <w:rFonts w:ascii="Book Antiqua" w:eastAsia="Book Antiqua" w:hAnsi="Book Antiqua" w:cs="Book Antiqua"/>
          <w:color w:val="000000"/>
        </w:rPr>
        <w:t>tests were</w:t>
      </w:r>
      <w:r w:rsidRPr="00255DBA">
        <w:rPr>
          <w:rFonts w:ascii="Book Antiqua" w:eastAsia="Book Antiqua" w:hAnsi="Book Antiqua" w:cs="Book Antiqua"/>
          <w:color w:val="000000"/>
        </w:rPr>
        <w:t xml:space="preserve"> implemented for the</w:t>
      </w:r>
      <w:r w:rsidR="00C876E1">
        <w:rPr>
          <w:rFonts w:ascii="Book Antiqua" w:eastAsia="Book Antiqua" w:hAnsi="Book Antiqua" w:cs="Book Antiqua"/>
          <w:color w:val="000000"/>
        </w:rPr>
        <w:t xml:space="preserve"> </w:t>
      </w:r>
      <w:r w:rsidRPr="00255DBA">
        <w:rPr>
          <w:rFonts w:ascii="Book Antiqua" w:eastAsia="Book Antiqua" w:hAnsi="Book Antiqua" w:cs="Book Antiqua"/>
          <w:color w:val="000000"/>
        </w:rPr>
        <w:t xml:space="preserve">Kruskal-Wallis test. A value of </w:t>
      </w:r>
      <w:r w:rsidR="00EA5102" w:rsidRPr="00EA5102">
        <w:rPr>
          <w:rFonts w:ascii="Book Antiqua" w:eastAsia="Book Antiqua" w:hAnsi="Book Antiqua" w:cs="Book Antiqua"/>
          <w:i/>
          <w:color w:val="000000"/>
        </w:rPr>
        <w:t>P</w:t>
      </w:r>
      <w:r w:rsidR="00EA5102" w:rsidRPr="00255DBA">
        <w:rPr>
          <w:rFonts w:ascii="Book Antiqua" w:eastAsia="Book Antiqua" w:hAnsi="Book Antiqua" w:cs="Book Antiqua"/>
          <w:color w:val="000000"/>
        </w:rPr>
        <w:t xml:space="preserve"> </w:t>
      </w:r>
      <w:r w:rsidRPr="00255DBA">
        <w:rPr>
          <w:rFonts w:ascii="Book Antiqua" w:eastAsia="Book Antiqua" w:hAnsi="Book Antiqua" w:cs="Book Antiqua"/>
          <w:color w:val="000000"/>
        </w:rPr>
        <w:t>&lt; 0.05 was considered significant.</w:t>
      </w:r>
      <w:r w:rsidRPr="00EA5102">
        <w:rPr>
          <w:rFonts w:ascii="Book Antiqua" w:eastAsia="Book Antiqua" w:hAnsi="Book Antiqua" w:cs="Book Antiqua"/>
          <w:color w:val="000000"/>
        </w:rPr>
        <w:t xml:space="preserve"> </w:t>
      </w:r>
      <w:proofErr w:type="spellStart"/>
      <w:r w:rsidRPr="00EA5102">
        <w:rPr>
          <w:rFonts w:ascii="Book Antiqua" w:eastAsia="Book Antiqua" w:hAnsi="Book Antiqua" w:cs="Book Antiqua"/>
          <w:iCs/>
          <w:color w:val="000000"/>
          <w:szCs w:val="30"/>
          <w:vertAlign w:val="superscript"/>
        </w:rPr>
        <w:t>a</w:t>
      </w:r>
      <w:r w:rsidR="00EA5102" w:rsidRPr="00EA5102">
        <w:rPr>
          <w:rFonts w:ascii="Book Antiqua" w:eastAsia="Book Antiqua" w:hAnsi="Book Antiqua" w:cs="Book Antiqua"/>
          <w:i/>
          <w:color w:val="000000"/>
        </w:rPr>
        <w:t>P</w:t>
      </w:r>
      <w:proofErr w:type="spellEnd"/>
      <w:r w:rsidR="00EA5102">
        <w:rPr>
          <w:rFonts w:ascii="Book Antiqua" w:hAnsi="Book Antiqua" w:cs="Book Antiqua" w:hint="eastAsia"/>
          <w:color w:val="000000"/>
          <w:lang w:eastAsia="zh-CN"/>
        </w:rPr>
        <w:t xml:space="preserve"> </w:t>
      </w:r>
      <w:r w:rsidRPr="00255DBA">
        <w:rPr>
          <w:rFonts w:ascii="Book Antiqua" w:eastAsia="Book Antiqua" w:hAnsi="Book Antiqua" w:cs="Book Antiqua"/>
          <w:color w:val="000000"/>
        </w:rPr>
        <w:t xml:space="preserve">&lt; 0.05 G2 </w:t>
      </w:r>
      <w:r w:rsidRPr="00EA5102">
        <w:rPr>
          <w:rFonts w:ascii="Book Antiqua" w:eastAsia="Book Antiqua" w:hAnsi="Book Antiqua" w:cs="Book Antiqua"/>
          <w:i/>
          <w:color w:val="000000"/>
        </w:rPr>
        <w:t>vs</w:t>
      </w:r>
      <w:r w:rsidRPr="00255DBA">
        <w:rPr>
          <w:rFonts w:ascii="Book Antiqua" w:eastAsia="Book Antiqua" w:hAnsi="Book Antiqua" w:cs="Book Antiqua"/>
          <w:color w:val="000000"/>
        </w:rPr>
        <w:t xml:space="preserve"> G4 TNS4 expressio</w:t>
      </w:r>
      <w:r w:rsidR="00EA5102">
        <w:rPr>
          <w:rFonts w:ascii="Book Antiqua" w:eastAsia="Book Antiqua" w:hAnsi="Book Antiqua" w:cs="Book Antiqua"/>
          <w:color w:val="000000"/>
        </w:rPr>
        <w:t>n level in gastric cancer. G2</w:t>
      </w:r>
      <w:r w:rsidR="00EA5102">
        <w:rPr>
          <w:rFonts w:ascii="Book Antiqua" w:hAnsi="Book Antiqua" w:cs="Book Antiqua" w:hint="eastAsia"/>
          <w:color w:val="000000"/>
          <w:lang w:eastAsia="zh-CN"/>
        </w:rPr>
        <w:t>:</w:t>
      </w:r>
      <w:r w:rsidR="00EA5102">
        <w:rPr>
          <w:rFonts w:ascii="Book Antiqua" w:eastAsia="Book Antiqua" w:hAnsi="Book Antiqua" w:cs="Book Antiqua"/>
          <w:color w:val="000000"/>
        </w:rPr>
        <w:t xml:space="preserve"> </w:t>
      </w:r>
      <w:r w:rsidR="00EA5102">
        <w:rPr>
          <w:rFonts w:ascii="Book Antiqua" w:hAnsi="Book Antiqua" w:cs="Book Antiqua" w:hint="eastAsia"/>
          <w:color w:val="000000"/>
          <w:lang w:eastAsia="zh-CN"/>
        </w:rPr>
        <w:t>M</w:t>
      </w:r>
      <w:r w:rsidRPr="00255DBA">
        <w:rPr>
          <w:rFonts w:ascii="Book Antiqua" w:eastAsia="Book Antiqua" w:hAnsi="Book Antiqua" w:cs="Book Antiqua"/>
          <w:color w:val="000000"/>
        </w:rPr>
        <w:t xml:space="preserve">oderately differentiated </w:t>
      </w:r>
      <w:bookmarkStart w:id="130" w:name="OLE_LINK49"/>
      <w:bookmarkStart w:id="131" w:name="OLE_LINK50"/>
      <w:r w:rsidR="00C97DED">
        <w:rPr>
          <w:rFonts w:ascii="Book Antiqua" w:hAnsi="Book Antiqua" w:cs="Book Antiqua" w:hint="eastAsia"/>
          <w:color w:val="000000"/>
          <w:lang w:eastAsia="zh-CN"/>
        </w:rPr>
        <w:t>g</w:t>
      </w:r>
      <w:r w:rsidR="00C97DED">
        <w:rPr>
          <w:rFonts w:ascii="Book Antiqua" w:eastAsia="Book Antiqua" w:hAnsi="Book Antiqua" w:cs="Book Antiqua"/>
          <w:color w:val="000000"/>
        </w:rPr>
        <w:t>astric cancer</w:t>
      </w:r>
      <w:bookmarkEnd w:id="130"/>
      <w:bookmarkEnd w:id="131"/>
      <w:r w:rsidR="00C97DED" w:rsidRPr="00255DBA">
        <w:rPr>
          <w:rFonts w:ascii="Book Antiqua" w:eastAsia="Book Antiqua" w:hAnsi="Book Antiqua" w:cs="Book Antiqua"/>
          <w:color w:val="000000"/>
        </w:rPr>
        <w:t xml:space="preserve"> </w:t>
      </w:r>
      <w:r w:rsidR="00C97DED">
        <w:rPr>
          <w:rFonts w:ascii="Book Antiqua" w:hAnsi="Book Antiqua" w:cs="Book Antiqua" w:hint="eastAsia"/>
          <w:color w:val="000000"/>
          <w:lang w:eastAsia="zh-CN"/>
        </w:rPr>
        <w:t>(</w:t>
      </w:r>
      <w:r w:rsidRPr="00255DBA">
        <w:rPr>
          <w:rFonts w:ascii="Book Antiqua" w:eastAsia="Book Antiqua" w:hAnsi="Book Antiqua" w:cs="Book Antiqua"/>
          <w:color w:val="000000"/>
        </w:rPr>
        <w:t>GC</w:t>
      </w:r>
      <w:r w:rsidR="00C97DED">
        <w:rPr>
          <w:rFonts w:ascii="Book Antiqua" w:hAnsi="Book Antiqua" w:cs="Book Antiqua" w:hint="eastAsia"/>
          <w:color w:val="000000"/>
          <w:lang w:eastAsia="zh-CN"/>
        </w:rPr>
        <w:t>)</w:t>
      </w:r>
      <w:r w:rsidR="00EA5102">
        <w:rPr>
          <w:rFonts w:ascii="Book Antiqua" w:hAnsi="Book Antiqua" w:cs="Book Antiqua" w:hint="eastAsia"/>
          <w:color w:val="000000"/>
          <w:lang w:eastAsia="zh-CN"/>
        </w:rPr>
        <w:t>;</w:t>
      </w:r>
      <w:r w:rsidR="00EA5102">
        <w:rPr>
          <w:rFonts w:ascii="Book Antiqua" w:eastAsia="Book Antiqua" w:hAnsi="Book Antiqua" w:cs="Book Antiqua"/>
          <w:color w:val="000000"/>
        </w:rPr>
        <w:t xml:space="preserve"> G3</w:t>
      </w:r>
      <w:r w:rsidR="00EA5102">
        <w:rPr>
          <w:rFonts w:ascii="Book Antiqua" w:hAnsi="Book Antiqua" w:cs="Book Antiqua" w:hint="eastAsia"/>
          <w:color w:val="000000"/>
          <w:lang w:eastAsia="zh-CN"/>
        </w:rPr>
        <w:t>:</w:t>
      </w:r>
      <w:r w:rsidR="00EA5102">
        <w:rPr>
          <w:rFonts w:ascii="Book Antiqua" w:eastAsia="Book Antiqua" w:hAnsi="Book Antiqua" w:cs="Book Antiqua"/>
          <w:color w:val="000000"/>
        </w:rPr>
        <w:t xml:space="preserve"> </w:t>
      </w:r>
      <w:r w:rsidR="00EA5102">
        <w:rPr>
          <w:rFonts w:ascii="Book Antiqua" w:hAnsi="Book Antiqua" w:cs="Book Antiqua" w:hint="eastAsia"/>
          <w:color w:val="000000"/>
          <w:lang w:eastAsia="zh-CN"/>
        </w:rPr>
        <w:t>P</w:t>
      </w:r>
      <w:r w:rsidR="00EA5102">
        <w:rPr>
          <w:rFonts w:ascii="Book Antiqua" w:eastAsia="Book Antiqua" w:hAnsi="Book Antiqua" w:cs="Book Antiqua"/>
          <w:color w:val="000000"/>
        </w:rPr>
        <w:t>oorly differentiated GC</w:t>
      </w:r>
      <w:r w:rsidR="00EA5102">
        <w:rPr>
          <w:rFonts w:ascii="Book Antiqua" w:hAnsi="Book Antiqua" w:cs="Book Antiqua" w:hint="eastAsia"/>
          <w:color w:val="000000"/>
          <w:lang w:eastAsia="zh-CN"/>
        </w:rPr>
        <w:t>;</w:t>
      </w:r>
      <w:r w:rsidR="00EA5102">
        <w:rPr>
          <w:rFonts w:ascii="Book Antiqua" w:eastAsia="Book Antiqua" w:hAnsi="Book Antiqua" w:cs="Book Antiqua"/>
          <w:color w:val="000000"/>
        </w:rPr>
        <w:t xml:space="preserve"> G4</w:t>
      </w:r>
      <w:r w:rsidR="00EA5102">
        <w:rPr>
          <w:rFonts w:ascii="Book Antiqua" w:hAnsi="Book Antiqua" w:cs="Book Antiqua" w:hint="eastAsia"/>
          <w:color w:val="000000"/>
          <w:lang w:eastAsia="zh-CN"/>
        </w:rPr>
        <w:t>:</w:t>
      </w:r>
      <w:r w:rsidRPr="00255DBA">
        <w:rPr>
          <w:rFonts w:ascii="Book Antiqua" w:eastAsia="Book Antiqua" w:hAnsi="Book Antiqua" w:cs="Book Antiqua"/>
          <w:color w:val="000000"/>
        </w:rPr>
        <w:t xml:space="preserve"> non</w:t>
      </w:r>
      <w:r w:rsidR="00EA5102">
        <w:rPr>
          <w:rFonts w:ascii="Book Antiqua" w:hAnsi="Book Antiqua" w:cs="Book Antiqua" w:hint="eastAsia"/>
          <w:color w:val="000000"/>
          <w:lang w:eastAsia="zh-CN"/>
        </w:rPr>
        <w:t>-</w:t>
      </w:r>
      <w:r w:rsidRPr="00255DBA">
        <w:rPr>
          <w:rFonts w:ascii="Book Antiqua" w:eastAsia="Book Antiqua" w:hAnsi="Book Antiqua" w:cs="Book Antiqua"/>
          <w:color w:val="000000"/>
        </w:rPr>
        <w:t>differentiated GC.</w:t>
      </w:r>
    </w:p>
    <w:bookmarkEnd w:id="122"/>
    <w:bookmarkEnd w:id="123"/>
    <w:p w14:paraId="3A607E7F" w14:textId="77777777" w:rsidR="001810A4" w:rsidRDefault="001810A4">
      <w:pPr>
        <w:rPr>
          <w:rFonts w:ascii="Book Antiqua" w:eastAsia="Book Antiqua" w:hAnsi="Book Antiqua" w:cs="Book Antiqua"/>
          <w:color w:val="000000"/>
        </w:rPr>
      </w:pPr>
      <w:r>
        <w:rPr>
          <w:rFonts w:ascii="Book Antiqua" w:eastAsia="Book Antiqua" w:hAnsi="Book Antiqua" w:cs="Book Antiqua"/>
          <w:color w:val="000000"/>
        </w:rPr>
        <w:br w:type="page"/>
      </w:r>
    </w:p>
    <w:p w14:paraId="22E1B324" w14:textId="77777777" w:rsidR="00A77B3E" w:rsidRDefault="001810A4">
      <w:pPr>
        <w:spacing w:line="360" w:lineRule="auto"/>
        <w:jc w:val="both"/>
        <w:rPr>
          <w:lang w:eastAsia="zh-CN"/>
        </w:rPr>
      </w:pPr>
      <w:r>
        <w:rPr>
          <w:noProof/>
          <w:lang w:eastAsia="zh-CN"/>
        </w:rPr>
        <w:lastRenderedPageBreak/>
        <w:drawing>
          <wp:inline distT="0" distB="0" distL="0" distR="0" wp14:anchorId="275BF4F7" wp14:editId="0DD17C41">
            <wp:extent cx="4067175" cy="304325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66311" cy="3042610"/>
                    </a:xfrm>
                    <a:prstGeom prst="rect">
                      <a:avLst/>
                    </a:prstGeom>
                    <a:noFill/>
                  </pic:spPr>
                </pic:pic>
              </a:graphicData>
            </a:graphic>
          </wp:inline>
        </w:drawing>
      </w:r>
    </w:p>
    <w:p w14:paraId="47A24039" w14:textId="77777777" w:rsidR="00BE5543" w:rsidRDefault="001810A4">
      <w:pPr>
        <w:spacing w:line="360" w:lineRule="auto"/>
        <w:jc w:val="both"/>
        <w:rPr>
          <w:rFonts w:ascii="Book Antiqua" w:hAnsi="Book Antiqua"/>
          <w:b/>
          <w:lang w:eastAsia="zh-CN"/>
        </w:rPr>
      </w:pPr>
      <w:bookmarkStart w:id="132" w:name="OLE_LINK138"/>
      <w:bookmarkStart w:id="133" w:name="OLE_LINK139"/>
      <w:r w:rsidRPr="001810A4">
        <w:rPr>
          <w:rFonts w:ascii="Book Antiqua" w:hAnsi="Book Antiqua"/>
          <w:b/>
          <w:lang w:eastAsia="zh-CN"/>
        </w:rPr>
        <w:t>Figure 3</w:t>
      </w:r>
      <w:r w:rsidR="00D8288E">
        <w:rPr>
          <w:rFonts w:ascii="Book Antiqua" w:hAnsi="Book Antiqua" w:hint="eastAsia"/>
          <w:b/>
          <w:lang w:eastAsia="zh-CN"/>
        </w:rPr>
        <w:t xml:space="preserve"> </w:t>
      </w:r>
      <w:r w:rsidR="00D8288E" w:rsidRPr="00D8288E">
        <w:rPr>
          <w:rFonts w:ascii="Book Antiqua" w:hAnsi="Book Antiqua"/>
          <w:b/>
          <w:lang w:eastAsia="zh-CN"/>
        </w:rPr>
        <w:t xml:space="preserve">Analysis of the correlation of </w:t>
      </w:r>
      <w:bookmarkStart w:id="134" w:name="OLE_LINK62"/>
      <w:bookmarkStart w:id="135" w:name="OLE_LINK63"/>
      <w:proofErr w:type="spellStart"/>
      <w:r w:rsidR="00D8288E">
        <w:rPr>
          <w:rFonts w:ascii="Book Antiqua" w:hAnsi="Book Antiqua" w:cs="Book Antiqua" w:hint="eastAsia"/>
          <w:b/>
          <w:color w:val="000000"/>
          <w:lang w:eastAsia="zh-CN"/>
        </w:rPr>
        <w:t>t</w:t>
      </w:r>
      <w:r w:rsidR="00D8288E">
        <w:rPr>
          <w:rFonts w:ascii="Book Antiqua" w:eastAsia="Book Antiqua" w:hAnsi="Book Antiqua" w:cs="Book Antiqua"/>
          <w:b/>
          <w:color w:val="000000"/>
        </w:rPr>
        <w:t>ensin</w:t>
      </w:r>
      <w:proofErr w:type="spellEnd"/>
      <w:r w:rsidR="00D8288E">
        <w:rPr>
          <w:rFonts w:ascii="Book Antiqua" w:eastAsia="Book Antiqua" w:hAnsi="Book Antiqua" w:cs="Book Antiqua"/>
          <w:b/>
          <w:color w:val="000000"/>
        </w:rPr>
        <w:t xml:space="preserve"> 4</w:t>
      </w:r>
      <w:bookmarkEnd w:id="134"/>
      <w:bookmarkEnd w:id="135"/>
      <w:r w:rsidR="00D8288E" w:rsidRPr="00D8288E">
        <w:rPr>
          <w:rFonts w:ascii="Book Antiqua" w:hAnsi="Book Antiqua"/>
          <w:b/>
          <w:lang w:eastAsia="zh-CN"/>
        </w:rPr>
        <w:t xml:space="preserve"> protein expression with the overall survival rate</w:t>
      </w:r>
      <w:r w:rsidR="00D8288E">
        <w:rPr>
          <w:rFonts w:ascii="Book Antiqua" w:hAnsi="Book Antiqua" w:hint="eastAsia"/>
          <w:b/>
          <w:lang w:eastAsia="zh-CN"/>
        </w:rPr>
        <w:t>.</w:t>
      </w:r>
    </w:p>
    <w:bookmarkEnd w:id="132"/>
    <w:bookmarkEnd w:id="133"/>
    <w:p w14:paraId="3686A3DF" w14:textId="77777777" w:rsidR="00BE5543" w:rsidRDefault="00BE5543">
      <w:pPr>
        <w:rPr>
          <w:rFonts w:ascii="Book Antiqua" w:hAnsi="Book Antiqua"/>
          <w:b/>
          <w:lang w:eastAsia="zh-CN"/>
        </w:rPr>
      </w:pPr>
      <w:r>
        <w:rPr>
          <w:rFonts w:ascii="Book Antiqua" w:hAnsi="Book Antiqua"/>
          <w:b/>
          <w:lang w:eastAsia="zh-CN"/>
        </w:rPr>
        <w:br w:type="page"/>
      </w:r>
    </w:p>
    <w:p w14:paraId="664981B1" w14:textId="77777777" w:rsidR="00BE5543" w:rsidRPr="00BE5543" w:rsidRDefault="00BE5543" w:rsidP="00BE5543">
      <w:pPr>
        <w:adjustRightInd w:val="0"/>
        <w:snapToGrid w:val="0"/>
        <w:spacing w:line="360" w:lineRule="auto"/>
        <w:jc w:val="both"/>
        <w:rPr>
          <w:rFonts w:ascii="Book Antiqua" w:hAnsi="Book Antiqua"/>
          <w:b/>
          <w:lang w:eastAsia="zh-CN"/>
        </w:rPr>
      </w:pPr>
      <w:r w:rsidRPr="00BE5543">
        <w:rPr>
          <w:rFonts w:ascii="Book Antiqua" w:hAnsi="Book Antiqua"/>
          <w:b/>
        </w:rPr>
        <w:lastRenderedPageBreak/>
        <w:t>Table 1 The characteristics of study group</w:t>
      </w:r>
    </w:p>
    <w:tbl>
      <w:tblPr>
        <w:tblStyle w:val="af"/>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5373"/>
        <w:gridCol w:w="3987"/>
      </w:tblGrid>
      <w:tr w:rsidR="00BE5543" w:rsidRPr="00EA561D" w14:paraId="0C4D66AD" w14:textId="77777777" w:rsidTr="00FE7512">
        <w:trPr>
          <w:trHeight w:val="270"/>
        </w:trPr>
        <w:tc>
          <w:tcPr>
            <w:tcW w:w="2870" w:type="pct"/>
            <w:tcBorders>
              <w:top w:val="single" w:sz="4" w:space="0" w:color="auto"/>
              <w:bottom w:val="single" w:sz="4" w:space="0" w:color="auto"/>
            </w:tcBorders>
          </w:tcPr>
          <w:p w14:paraId="2D0161C8" w14:textId="77777777" w:rsidR="00BE5543" w:rsidRPr="00EA561D" w:rsidRDefault="00BE5543" w:rsidP="00320D86">
            <w:pPr>
              <w:pStyle w:val="af0"/>
              <w:adjustRightInd w:val="0"/>
              <w:snapToGrid w:val="0"/>
              <w:spacing w:line="360" w:lineRule="auto"/>
              <w:jc w:val="both"/>
              <w:rPr>
                <w:rFonts w:ascii="Book Antiqua" w:hAnsi="Book Antiqua" w:cs="Times New Roman"/>
                <w:b/>
                <w:sz w:val="24"/>
                <w:szCs w:val="24"/>
              </w:rPr>
            </w:pPr>
            <w:r w:rsidRPr="00EA561D">
              <w:rPr>
                <w:rFonts w:ascii="Book Antiqua" w:hAnsi="Book Antiqua" w:cs="Times New Roman"/>
                <w:b/>
                <w:sz w:val="24"/>
                <w:szCs w:val="24"/>
              </w:rPr>
              <w:t>Parameter</w:t>
            </w:r>
          </w:p>
        </w:tc>
        <w:tc>
          <w:tcPr>
            <w:tcW w:w="2130" w:type="pct"/>
            <w:tcBorders>
              <w:top w:val="single" w:sz="4" w:space="0" w:color="auto"/>
              <w:bottom w:val="single" w:sz="4" w:space="0" w:color="auto"/>
            </w:tcBorders>
          </w:tcPr>
          <w:p w14:paraId="29110083" w14:textId="77777777" w:rsidR="00BE5543" w:rsidRPr="00EA561D" w:rsidRDefault="00BE5543" w:rsidP="00BE5543">
            <w:pPr>
              <w:pStyle w:val="af0"/>
              <w:adjustRightInd w:val="0"/>
              <w:snapToGrid w:val="0"/>
              <w:spacing w:line="360" w:lineRule="auto"/>
              <w:jc w:val="both"/>
              <w:rPr>
                <w:rFonts w:ascii="Book Antiqua" w:hAnsi="Book Antiqua" w:cs="Times New Roman"/>
                <w:b/>
                <w:sz w:val="24"/>
                <w:szCs w:val="24"/>
              </w:rPr>
            </w:pPr>
            <w:r w:rsidRPr="00EA561D">
              <w:rPr>
                <w:rFonts w:ascii="Book Antiqua" w:hAnsi="Book Antiqua" w:cs="Times New Roman"/>
                <w:b/>
                <w:sz w:val="24"/>
                <w:szCs w:val="24"/>
              </w:rPr>
              <w:t>Number of cases</w:t>
            </w:r>
          </w:p>
        </w:tc>
      </w:tr>
      <w:tr w:rsidR="00BE5543" w:rsidRPr="00EA561D" w14:paraId="6E35CC94" w14:textId="77777777" w:rsidTr="00FE7512">
        <w:trPr>
          <w:trHeight w:val="445"/>
        </w:trPr>
        <w:tc>
          <w:tcPr>
            <w:tcW w:w="2870" w:type="pct"/>
            <w:tcBorders>
              <w:top w:val="single" w:sz="4" w:space="0" w:color="auto"/>
              <w:bottom w:val="nil"/>
            </w:tcBorders>
          </w:tcPr>
          <w:p w14:paraId="1068C076" w14:textId="77777777" w:rsidR="00BE5543" w:rsidRPr="00EA561D" w:rsidRDefault="00BE5543" w:rsidP="00320D86">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Age</w:t>
            </w:r>
          </w:p>
        </w:tc>
        <w:tc>
          <w:tcPr>
            <w:tcW w:w="2130" w:type="pct"/>
            <w:tcBorders>
              <w:top w:val="single" w:sz="4" w:space="0" w:color="auto"/>
              <w:bottom w:val="nil"/>
            </w:tcBorders>
          </w:tcPr>
          <w:p w14:paraId="1DAC1888" w14:textId="77777777" w:rsidR="00BE5543" w:rsidRPr="00EA561D" w:rsidRDefault="00BE5543" w:rsidP="00BE5543">
            <w:pPr>
              <w:pStyle w:val="af0"/>
              <w:adjustRightInd w:val="0"/>
              <w:snapToGrid w:val="0"/>
              <w:spacing w:line="360" w:lineRule="auto"/>
              <w:jc w:val="both"/>
              <w:rPr>
                <w:rFonts w:ascii="Book Antiqua" w:hAnsi="Book Antiqua" w:cs="Times New Roman"/>
                <w:sz w:val="24"/>
                <w:szCs w:val="24"/>
                <w:lang w:eastAsia="zh-CN"/>
              </w:rPr>
            </w:pPr>
          </w:p>
        </w:tc>
      </w:tr>
      <w:tr w:rsidR="00BE5543" w:rsidRPr="00EA561D" w14:paraId="6E654AF1" w14:textId="77777777" w:rsidTr="00FE7512">
        <w:trPr>
          <w:trHeight w:val="445"/>
        </w:trPr>
        <w:tc>
          <w:tcPr>
            <w:tcW w:w="2870" w:type="pct"/>
            <w:tcBorders>
              <w:top w:val="nil"/>
              <w:bottom w:val="nil"/>
            </w:tcBorders>
          </w:tcPr>
          <w:p w14:paraId="20F64C4B" w14:textId="77777777" w:rsidR="00BE5543" w:rsidRPr="00EA561D" w:rsidRDefault="00BE5543" w:rsidP="00320D86">
            <w:pPr>
              <w:pStyle w:val="af0"/>
              <w:adjustRightInd w:val="0"/>
              <w:snapToGrid w:val="0"/>
              <w:spacing w:line="360" w:lineRule="auto"/>
              <w:ind w:firstLineChars="50" w:firstLine="120"/>
              <w:jc w:val="both"/>
              <w:rPr>
                <w:rFonts w:ascii="Book Antiqua" w:hAnsi="Book Antiqua" w:cs="Times New Roman"/>
                <w:sz w:val="24"/>
                <w:szCs w:val="24"/>
                <w:lang w:eastAsia="zh-CN"/>
              </w:rPr>
            </w:pPr>
            <w:r w:rsidRPr="00EA561D">
              <w:rPr>
                <w:rFonts w:ascii="Book Antiqua" w:hAnsi="Book Antiqua" w:cs="Times New Roman"/>
                <w:sz w:val="24"/>
                <w:szCs w:val="24"/>
              </w:rPr>
              <w:t>&lt;</w:t>
            </w:r>
            <w:r w:rsidR="00320D86">
              <w:rPr>
                <w:rFonts w:ascii="Book Antiqua" w:hAnsi="Book Antiqua" w:cs="Times New Roman" w:hint="eastAsia"/>
                <w:sz w:val="24"/>
                <w:szCs w:val="24"/>
                <w:lang w:eastAsia="zh-CN"/>
              </w:rPr>
              <w:t xml:space="preserve"> </w:t>
            </w:r>
            <w:r w:rsidRPr="00EA561D">
              <w:rPr>
                <w:rFonts w:ascii="Book Antiqua" w:hAnsi="Book Antiqua" w:cs="Times New Roman"/>
                <w:sz w:val="24"/>
                <w:szCs w:val="24"/>
              </w:rPr>
              <w:t>60</w:t>
            </w:r>
          </w:p>
        </w:tc>
        <w:tc>
          <w:tcPr>
            <w:tcW w:w="2130" w:type="pct"/>
            <w:tcBorders>
              <w:top w:val="nil"/>
              <w:bottom w:val="nil"/>
            </w:tcBorders>
          </w:tcPr>
          <w:p w14:paraId="23D99CE9" w14:textId="77777777" w:rsidR="00BE5543" w:rsidRPr="00EA561D" w:rsidRDefault="00BE5543" w:rsidP="00320D86">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29 (32.58%)</w:t>
            </w:r>
          </w:p>
        </w:tc>
      </w:tr>
      <w:tr w:rsidR="00BE5543" w:rsidRPr="00EA561D" w14:paraId="4FE7384E" w14:textId="77777777" w:rsidTr="00FE7512">
        <w:trPr>
          <w:trHeight w:val="445"/>
        </w:trPr>
        <w:tc>
          <w:tcPr>
            <w:tcW w:w="2870" w:type="pct"/>
            <w:tcBorders>
              <w:top w:val="nil"/>
            </w:tcBorders>
          </w:tcPr>
          <w:p w14:paraId="3EF8F783" w14:textId="77777777" w:rsidR="00BE5543" w:rsidRPr="00EA561D" w:rsidRDefault="00BE5543" w:rsidP="00320D86">
            <w:pPr>
              <w:pStyle w:val="af0"/>
              <w:adjustRightInd w:val="0"/>
              <w:snapToGrid w:val="0"/>
              <w:spacing w:line="360" w:lineRule="auto"/>
              <w:ind w:firstLineChars="50" w:firstLine="120"/>
              <w:jc w:val="both"/>
              <w:rPr>
                <w:rFonts w:ascii="Book Antiqua" w:hAnsi="Book Antiqua" w:cs="Times New Roman"/>
                <w:sz w:val="24"/>
                <w:szCs w:val="24"/>
              </w:rPr>
            </w:pPr>
            <w:r w:rsidRPr="00EA561D">
              <w:rPr>
                <w:rFonts w:ascii="Book Antiqua" w:hAnsi="Book Antiqua" w:cs="Times New Roman"/>
                <w:sz w:val="24"/>
                <w:szCs w:val="24"/>
              </w:rPr>
              <w:t>≥</w:t>
            </w:r>
            <w:r w:rsidR="00320D86">
              <w:rPr>
                <w:rFonts w:ascii="Book Antiqua" w:hAnsi="Book Antiqua" w:cs="Times New Roman" w:hint="eastAsia"/>
                <w:sz w:val="24"/>
                <w:szCs w:val="24"/>
                <w:lang w:eastAsia="zh-CN"/>
              </w:rPr>
              <w:t xml:space="preserve"> </w:t>
            </w:r>
            <w:r w:rsidRPr="00EA561D">
              <w:rPr>
                <w:rFonts w:ascii="Book Antiqua" w:hAnsi="Book Antiqua" w:cs="Times New Roman"/>
                <w:sz w:val="24"/>
                <w:szCs w:val="24"/>
              </w:rPr>
              <w:t>60</w:t>
            </w:r>
          </w:p>
        </w:tc>
        <w:tc>
          <w:tcPr>
            <w:tcW w:w="2130" w:type="pct"/>
            <w:tcBorders>
              <w:top w:val="nil"/>
            </w:tcBorders>
          </w:tcPr>
          <w:p w14:paraId="703C2F15" w14:textId="77777777" w:rsidR="00BE5543" w:rsidRPr="00EA561D" w:rsidRDefault="00BE5543"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60 (67.42%)</w:t>
            </w:r>
          </w:p>
        </w:tc>
      </w:tr>
      <w:tr w:rsidR="00BE5543" w:rsidRPr="00EA561D" w14:paraId="46908E7E" w14:textId="77777777" w:rsidTr="00BE5543">
        <w:trPr>
          <w:trHeight w:val="445"/>
        </w:trPr>
        <w:tc>
          <w:tcPr>
            <w:tcW w:w="2870" w:type="pct"/>
          </w:tcPr>
          <w:p w14:paraId="7467F5F4" w14:textId="77777777" w:rsidR="00BE5543" w:rsidRPr="00EA561D" w:rsidRDefault="00BE5543" w:rsidP="00320D86">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Gender</w:t>
            </w:r>
          </w:p>
        </w:tc>
        <w:tc>
          <w:tcPr>
            <w:tcW w:w="2130" w:type="pct"/>
          </w:tcPr>
          <w:p w14:paraId="535387E0" w14:textId="77777777" w:rsidR="00BE5543" w:rsidRPr="00EA561D" w:rsidRDefault="00BE5543" w:rsidP="00BE5543">
            <w:pPr>
              <w:pStyle w:val="af0"/>
              <w:adjustRightInd w:val="0"/>
              <w:snapToGrid w:val="0"/>
              <w:spacing w:line="360" w:lineRule="auto"/>
              <w:jc w:val="both"/>
              <w:rPr>
                <w:rFonts w:ascii="Book Antiqua" w:hAnsi="Book Antiqua" w:cs="Times New Roman"/>
                <w:sz w:val="24"/>
                <w:szCs w:val="24"/>
                <w:lang w:eastAsia="zh-CN"/>
              </w:rPr>
            </w:pPr>
          </w:p>
        </w:tc>
      </w:tr>
      <w:tr w:rsidR="00BE5543" w:rsidRPr="00EA561D" w14:paraId="4345045F" w14:textId="77777777" w:rsidTr="00BE5543">
        <w:trPr>
          <w:trHeight w:val="445"/>
        </w:trPr>
        <w:tc>
          <w:tcPr>
            <w:tcW w:w="2870" w:type="pct"/>
          </w:tcPr>
          <w:p w14:paraId="32B743C0" w14:textId="77777777" w:rsidR="00BE5543" w:rsidRPr="00EA561D" w:rsidRDefault="00BE5543" w:rsidP="00320D86">
            <w:pPr>
              <w:pStyle w:val="af0"/>
              <w:adjustRightInd w:val="0"/>
              <w:snapToGrid w:val="0"/>
              <w:spacing w:line="360" w:lineRule="auto"/>
              <w:ind w:firstLineChars="50" w:firstLine="120"/>
              <w:jc w:val="both"/>
              <w:rPr>
                <w:rFonts w:ascii="Book Antiqua" w:hAnsi="Book Antiqua" w:cs="Times New Roman"/>
                <w:sz w:val="24"/>
                <w:szCs w:val="24"/>
                <w:lang w:eastAsia="zh-CN"/>
              </w:rPr>
            </w:pPr>
            <w:r w:rsidRPr="00EA561D">
              <w:rPr>
                <w:rFonts w:ascii="Book Antiqua" w:hAnsi="Book Antiqua" w:cs="Times New Roman"/>
                <w:sz w:val="24"/>
                <w:szCs w:val="24"/>
              </w:rPr>
              <w:t>Female</w:t>
            </w:r>
          </w:p>
        </w:tc>
        <w:tc>
          <w:tcPr>
            <w:tcW w:w="2130" w:type="pct"/>
          </w:tcPr>
          <w:p w14:paraId="3BAEFDA2" w14:textId="77777777" w:rsidR="00BE5543" w:rsidRPr="00EA561D" w:rsidRDefault="00BE5543" w:rsidP="00320D86">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29 (32.58%)</w:t>
            </w:r>
          </w:p>
        </w:tc>
      </w:tr>
      <w:tr w:rsidR="00BE5543" w:rsidRPr="00EA561D" w14:paraId="74D175A8" w14:textId="77777777" w:rsidTr="00BE5543">
        <w:trPr>
          <w:trHeight w:val="445"/>
        </w:trPr>
        <w:tc>
          <w:tcPr>
            <w:tcW w:w="2870" w:type="pct"/>
          </w:tcPr>
          <w:p w14:paraId="49C58628" w14:textId="77777777" w:rsidR="00BE5543" w:rsidRPr="00EA561D" w:rsidRDefault="00BE5543" w:rsidP="00320D86">
            <w:pPr>
              <w:pStyle w:val="af0"/>
              <w:adjustRightInd w:val="0"/>
              <w:snapToGrid w:val="0"/>
              <w:spacing w:line="360" w:lineRule="auto"/>
              <w:ind w:firstLineChars="50" w:firstLine="120"/>
              <w:jc w:val="both"/>
              <w:rPr>
                <w:rFonts w:ascii="Book Antiqua" w:hAnsi="Book Antiqua" w:cs="Times New Roman"/>
                <w:sz w:val="24"/>
                <w:szCs w:val="24"/>
              </w:rPr>
            </w:pPr>
            <w:r w:rsidRPr="00EA561D">
              <w:rPr>
                <w:rFonts w:ascii="Book Antiqua" w:hAnsi="Book Antiqua" w:cs="Times New Roman"/>
                <w:sz w:val="24"/>
                <w:szCs w:val="24"/>
              </w:rPr>
              <w:t>Male</w:t>
            </w:r>
          </w:p>
        </w:tc>
        <w:tc>
          <w:tcPr>
            <w:tcW w:w="2130" w:type="pct"/>
          </w:tcPr>
          <w:p w14:paraId="39B8779C" w14:textId="77777777" w:rsidR="00BE5543" w:rsidRPr="00EA561D" w:rsidRDefault="00BE5543"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60 (67.42%)</w:t>
            </w:r>
          </w:p>
        </w:tc>
      </w:tr>
      <w:tr w:rsidR="00BE5543" w:rsidRPr="00EA561D" w14:paraId="47A47F90" w14:textId="77777777" w:rsidTr="00BE5543">
        <w:trPr>
          <w:trHeight w:val="445"/>
        </w:trPr>
        <w:tc>
          <w:tcPr>
            <w:tcW w:w="2870" w:type="pct"/>
          </w:tcPr>
          <w:p w14:paraId="229BB401" w14:textId="77777777" w:rsidR="00BE5543" w:rsidRPr="00EA561D" w:rsidRDefault="00BE5543" w:rsidP="00BE5543">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Tumor diameter</w:t>
            </w:r>
          </w:p>
        </w:tc>
        <w:tc>
          <w:tcPr>
            <w:tcW w:w="2130" w:type="pct"/>
          </w:tcPr>
          <w:p w14:paraId="4A555B83" w14:textId="77777777" w:rsidR="00BE5543" w:rsidRPr="00EA561D" w:rsidRDefault="00BE5543" w:rsidP="00BE5543">
            <w:pPr>
              <w:pStyle w:val="af0"/>
              <w:adjustRightInd w:val="0"/>
              <w:snapToGrid w:val="0"/>
              <w:spacing w:line="360" w:lineRule="auto"/>
              <w:jc w:val="both"/>
              <w:rPr>
                <w:rFonts w:ascii="Book Antiqua" w:hAnsi="Book Antiqua" w:cs="Times New Roman"/>
                <w:sz w:val="24"/>
                <w:szCs w:val="24"/>
                <w:lang w:eastAsia="zh-CN"/>
              </w:rPr>
            </w:pPr>
          </w:p>
        </w:tc>
      </w:tr>
      <w:tr w:rsidR="00BE5543" w:rsidRPr="00EA561D" w14:paraId="2AFA7259" w14:textId="77777777" w:rsidTr="00BE5543">
        <w:trPr>
          <w:trHeight w:val="445"/>
        </w:trPr>
        <w:tc>
          <w:tcPr>
            <w:tcW w:w="2870" w:type="pct"/>
          </w:tcPr>
          <w:p w14:paraId="0CBEA263" w14:textId="77777777" w:rsidR="00BE5543" w:rsidRPr="00EA561D" w:rsidRDefault="00BE5543" w:rsidP="00320D86">
            <w:pPr>
              <w:pStyle w:val="af0"/>
              <w:adjustRightInd w:val="0"/>
              <w:snapToGrid w:val="0"/>
              <w:spacing w:line="360" w:lineRule="auto"/>
              <w:ind w:firstLineChars="50" w:firstLine="120"/>
              <w:jc w:val="both"/>
              <w:rPr>
                <w:rFonts w:ascii="Book Antiqua" w:hAnsi="Book Antiqua" w:cs="Times New Roman"/>
                <w:sz w:val="24"/>
                <w:szCs w:val="24"/>
                <w:lang w:eastAsia="zh-CN"/>
              </w:rPr>
            </w:pPr>
            <w:r w:rsidRPr="00EA561D">
              <w:rPr>
                <w:rFonts w:ascii="Book Antiqua" w:hAnsi="Book Antiqua" w:cs="Times New Roman"/>
                <w:sz w:val="24"/>
                <w:szCs w:val="24"/>
              </w:rPr>
              <w:t>&lt;</w:t>
            </w:r>
            <w:r w:rsidR="00320D86">
              <w:rPr>
                <w:rFonts w:ascii="Book Antiqua" w:hAnsi="Book Antiqua" w:cs="Times New Roman" w:hint="eastAsia"/>
                <w:sz w:val="24"/>
                <w:szCs w:val="24"/>
                <w:lang w:eastAsia="zh-CN"/>
              </w:rPr>
              <w:t xml:space="preserve"> </w:t>
            </w:r>
            <w:r w:rsidRPr="00EA561D">
              <w:rPr>
                <w:rFonts w:ascii="Book Antiqua" w:hAnsi="Book Antiqua" w:cs="Times New Roman"/>
                <w:sz w:val="24"/>
                <w:szCs w:val="24"/>
              </w:rPr>
              <w:t>5</w:t>
            </w:r>
            <w:r w:rsidR="00320D86">
              <w:rPr>
                <w:rFonts w:ascii="Book Antiqua" w:hAnsi="Book Antiqua" w:cs="Times New Roman" w:hint="eastAsia"/>
                <w:sz w:val="24"/>
                <w:szCs w:val="24"/>
                <w:lang w:eastAsia="zh-CN"/>
              </w:rPr>
              <w:t xml:space="preserve"> </w:t>
            </w:r>
            <w:r w:rsidRPr="00EA561D">
              <w:rPr>
                <w:rFonts w:ascii="Book Antiqua" w:hAnsi="Book Antiqua" w:cs="Times New Roman"/>
                <w:sz w:val="24"/>
                <w:szCs w:val="24"/>
              </w:rPr>
              <w:t>cm</w:t>
            </w:r>
          </w:p>
        </w:tc>
        <w:tc>
          <w:tcPr>
            <w:tcW w:w="2130" w:type="pct"/>
          </w:tcPr>
          <w:p w14:paraId="08687919" w14:textId="77777777" w:rsidR="00BE5543" w:rsidRPr="00EA561D" w:rsidRDefault="00BE5543" w:rsidP="00320D86">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18 (20.22%)</w:t>
            </w:r>
          </w:p>
        </w:tc>
      </w:tr>
      <w:tr w:rsidR="00BE5543" w:rsidRPr="00EA561D" w14:paraId="37C31698" w14:textId="77777777" w:rsidTr="00BE5543">
        <w:trPr>
          <w:trHeight w:val="445"/>
        </w:trPr>
        <w:tc>
          <w:tcPr>
            <w:tcW w:w="2870" w:type="pct"/>
          </w:tcPr>
          <w:p w14:paraId="650197FF" w14:textId="77777777" w:rsidR="00BE5543" w:rsidRPr="00EA561D" w:rsidRDefault="00BE5543" w:rsidP="00320D86">
            <w:pPr>
              <w:pStyle w:val="af0"/>
              <w:adjustRightInd w:val="0"/>
              <w:snapToGrid w:val="0"/>
              <w:spacing w:line="360" w:lineRule="auto"/>
              <w:ind w:firstLineChars="50" w:firstLine="120"/>
              <w:jc w:val="both"/>
              <w:rPr>
                <w:rFonts w:ascii="Book Antiqua" w:hAnsi="Book Antiqua" w:cs="Times New Roman"/>
                <w:sz w:val="24"/>
                <w:szCs w:val="24"/>
              </w:rPr>
            </w:pPr>
            <w:r w:rsidRPr="00EA561D">
              <w:rPr>
                <w:rFonts w:ascii="Book Antiqua" w:hAnsi="Book Antiqua" w:cs="Times New Roman"/>
                <w:sz w:val="24"/>
                <w:szCs w:val="24"/>
              </w:rPr>
              <w:t>≥</w:t>
            </w:r>
            <w:r w:rsidR="00320D86">
              <w:rPr>
                <w:rFonts w:ascii="Book Antiqua" w:hAnsi="Book Antiqua" w:cs="Times New Roman" w:hint="eastAsia"/>
                <w:sz w:val="24"/>
                <w:szCs w:val="24"/>
                <w:lang w:eastAsia="zh-CN"/>
              </w:rPr>
              <w:t xml:space="preserve"> </w:t>
            </w:r>
            <w:r w:rsidRPr="00EA561D">
              <w:rPr>
                <w:rFonts w:ascii="Book Antiqua" w:hAnsi="Book Antiqua" w:cs="Times New Roman"/>
                <w:sz w:val="24"/>
                <w:szCs w:val="24"/>
              </w:rPr>
              <w:t>5</w:t>
            </w:r>
            <w:r w:rsidR="00320D86">
              <w:rPr>
                <w:rFonts w:ascii="Book Antiqua" w:hAnsi="Book Antiqua" w:cs="Times New Roman" w:hint="eastAsia"/>
                <w:sz w:val="24"/>
                <w:szCs w:val="24"/>
                <w:lang w:eastAsia="zh-CN"/>
              </w:rPr>
              <w:t xml:space="preserve"> </w:t>
            </w:r>
            <w:r w:rsidRPr="00EA561D">
              <w:rPr>
                <w:rFonts w:ascii="Book Antiqua" w:hAnsi="Book Antiqua" w:cs="Times New Roman"/>
                <w:sz w:val="24"/>
                <w:szCs w:val="24"/>
              </w:rPr>
              <w:t>cm</w:t>
            </w:r>
          </w:p>
        </w:tc>
        <w:tc>
          <w:tcPr>
            <w:tcW w:w="2130" w:type="pct"/>
          </w:tcPr>
          <w:p w14:paraId="0930FF69" w14:textId="77777777" w:rsidR="00BE5543" w:rsidRPr="00EA561D" w:rsidRDefault="00BE5543"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71 (79.78%)</w:t>
            </w:r>
          </w:p>
        </w:tc>
      </w:tr>
      <w:tr w:rsidR="00BE5543" w:rsidRPr="00EA561D" w14:paraId="4F626B74" w14:textId="77777777" w:rsidTr="00BE5543">
        <w:trPr>
          <w:trHeight w:val="447"/>
        </w:trPr>
        <w:tc>
          <w:tcPr>
            <w:tcW w:w="2870" w:type="pct"/>
          </w:tcPr>
          <w:p w14:paraId="52468894" w14:textId="77777777" w:rsidR="00BE5543" w:rsidRPr="00EA561D" w:rsidRDefault="00BE5543" w:rsidP="00BE5543">
            <w:pPr>
              <w:pStyle w:val="af0"/>
              <w:adjustRightInd w:val="0"/>
              <w:snapToGrid w:val="0"/>
              <w:spacing w:line="360" w:lineRule="auto"/>
              <w:jc w:val="both"/>
              <w:rPr>
                <w:rFonts w:ascii="Book Antiqua" w:hAnsi="Book Antiqua" w:cs="Times New Roman"/>
                <w:sz w:val="24"/>
                <w:szCs w:val="24"/>
                <w:lang w:val="en-US" w:eastAsia="zh-CN"/>
              </w:rPr>
            </w:pPr>
            <w:r w:rsidRPr="00EA561D">
              <w:rPr>
                <w:rFonts w:ascii="Book Antiqua" w:hAnsi="Book Antiqua" w:cs="Times New Roman"/>
                <w:sz w:val="24"/>
                <w:szCs w:val="24"/>
                <w:lang w:val="en-US"/>
              </w:rPr>
              <w:t>Tumor localization</w:t>
            </w:r>
          </w:p>
        </w:tc>
        <w:tc>
          <w:tcPr>
            <w:tcW w:w="2130" w:type="pct"/>
          </w:tcPr>
          <w:p w14:paraId="76F27AEA" w14:textId="77777777" w:rsidR="00BE5543" w:rsidRPr="00EA561D" w:rsidRDefault="00BE5543" w:rsidP="00BE5543">
            <w:pPr>
              <w:pStyle w:val="af0"/>
              <w:adjustRightInd w:val="0"/>
              <w:snapToGrid w:val="0"/>
              <w:spacing w:line="360" w:lineRule="auto"/>
              <w:jc w:val="both"/>
              <w:rPr>
                <w:rFonts w:ascii="Book Antiqua" w:hAnsi="Book Antiqua" w:cs="Times New Roman"/>
                <w:sz w:val="24"/>
                <w:szCs w:val="24"/>
                <w:lang w:eastAsia="zh-CN"/>
              </w:rPr>
            </w:pPr>
          </w:p>
        </w:tc>
      </w:tr>
      <w:tr w:rsidR="00BE5543" w:rsidRPr="00EA561D" w14:paraId="672E3BD9" w14:textId="77777777" w:rsidTr="00BE5543">
        <w:trPr>
          <w:trHeight w:val="447"/>
        </w:trPr>
        <w:tc>
          <w:tcPr>
            <w:tcW w:w="2870" w:type="pct"/>
          </w:tcPr>
          <w:p w14:paraId="0DC11224" w14:textId="77777777" w:rsidR="00BE5543" w:rsidRPr="00EA561D" w:rsidRDefault="00BE5543" w:rsidP="00D95208">
            <w:pPr>
              <w:pStyle w:val="af0"/>
              <w:adjustRightInd w:val="0"/>
              <w:snapToGrid w:val="0"/>
              <w:spacing w:line="360" w:lineRule="auto"/>
              <w:ind w:firstLineChars="50" w:firstLine="120"/>
              <w:jc w:val="both"/>
              <w:rPr>
                <w:rFonts w:ascii="Book Antiqua" w:hAnsi="Book Antiqua" w:cs="Times New Roman"/>
                <w:sz w:val="24"/>
                <w:szCs w:val="24"/>
                <w:lang w:val="en-US" w:eastAsia="zh-CN"/>
              </w:rPr>
            </w:pPr>
            <w:r w:rsidRPr="00EA561D">
              <w:rPr>
                <w:rFonts w:ascii="Book Antiqua" w:hAnsi="Book Antiqua" w:cs="Times New Roman"/>
                <w:sz w:val="24"/>
                <w:szCs w:val="24"/>
                <w:lang w:val="en-US"/>
              </w:rPr>
              <w:t xml:space="preserve">Upper 1/3 </w:t>
            </w:r>
          </w:p>
        </w:tc>
        <w:tc>
          <w:tcPr>
            <w:tcW w:w="2130" w:type="pct"/>
          </w:tcPr>
          <w:p w14:paraId="42E1B01E" w14:textId="77777777" w:rsidR="00BE5543" w:rsidRPr="00BE5543" w:rsidRDefault="00BE5543" w:rsidP="00320D86">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17 (19.10%)</w:t>
            </w:r>
          </w:p>
        </w:tc>
      </w:tr>
      <w:tr w:rsidR="00BE5543" w:rsidRPr="00EA561D" w14:paraId="1B696C7E" w14:textId="77777777" w:rsidTr="00BE5543">
        <w:trPr>
          <w:trHeight w:val="447"/>
        </w:trPr>
        <w:tc>
          <w:tcPr>
            <w:tcW w:w="2870" w:type="pct"/>
          </w:tcPr>
          <w:p w14:paraId="73BAE293" w14:textId="77777777" w:rsidR="00BE5543" w:rsidRPr="00EA561D" w:rsidRDefault="00BE5543" w:rsidP="00D95208">
            <w:pPr>
              <w:pStyle w:val="af0"/>
              <w:adjustRightInd w:val="0"/>
              <w:snapToGrid w:val="0"/>
              <w:spacing w:line="360" w:lineRule="auto"/>
              <w:ind w:firstLineChars="50" w:firstLine="120"/>
              <w:jc w:val="both"/>
              <w:rPr>
                <w:rFonts w:ascii="Book Antiqua" w:hAnsi="Book Antiqua" w:cs="Times New Roman"/>
                <w:sz w:val="24"/>
                <w:szCs w:val="24"/>
                <w:lang w:val="en-US" w:eastAsia="zh-CN"/>
              </w:rPr>
            </w:pPr>
            <w:r w:rsidRPr="00EA561D">
              <w:rPr>
                <w:rFonts w:ascii="Book Antiqua" w:hAnsi="Book Antiqua" w:cs="Times New Roman"/>
                <w:sz w:val="24"/>
                <w:szCs w:val="24"/>
                <w:lang w:val="en-US"/>
              </w:rPr>
              <w:t xml:space="preserve">Middle1/3 </w:t>
            </w:r>
          </w:p>
        </w:tc>
        <w:tc>
          <w:tcPr>
            <w:tcW w:w="2130" w:type="pct"/>
          </w:tcPr>
          <w:p w14:paraId="63930D13" w14:textId="77777777" w:rsidR="00BE5543" w:rsidRPr="00BE5543" w:rsidRDefault="00BE5543" w:rsidP="00320D86">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33 (37.08%)</w:t>
            </w:r>
          </w:p>
        </w:tc>
      </w:tr>
      <w:tr w:rsidR="00BE5543" w:rsidRPr="00EA561D" w14:paraId="11FDE858" w14:textId="77777777" w:rsidTr="00BE5543">
        <w:trPr>
          <w:trHeight w:val="447"/>
        </w:trPr>
        <w:tc>
          <w:tcPr>
            <w:tcW w:w="2870" w:type="pct"/>
          </w:tcPr>
          <w:p w14:paraId="3673E867" w14:textId="77777777" w:rsidR="00BE5543" w:rsidRPr="00EA561D" w:rsidRDefault="00BE5543" w:rsidP="00D95208">
            <w:pPr>
              <w:pStyle w:val="af0"/>
              <w:adjustRightInd w:val="0"/>
              <w:snapToGrid w:val="0"/>
              <w:spacing w:line="360" w:lineRule="auto"/>
              <w:ind w:firstLineChars="50" w:firstLine="120"/>
              <w:jc w:val="both"/>
              <w:rPr>
                <w:rFonts w:ascii="Book Antiqua" w:hAnsi="Book Antiqua" w:cs="Times New Roman"/>
                <w:sz w:val="24"/>
                <w:szCs w:val="24"/>
                <w:lang w:val="en-US" w:eastAsia="zh-CN"/>
              </w:rPr>
            </w:pPr>
            <w:r w:rsidRPr="00EA561D">
              <w:rPr>
                <w:rFonts w:ascii="Book Antiqua" w:hAnsi="Book Antiqua" w:cs="Times New Roman"/>
                <w:sz w:val="24"/>
                <w:szCs w:val="24"/>
                <w:lang w:val="en-US"/>
              </w:rPr>
              <w:t xml:space="preserve">Lower 1/3 </w:t>
            </w:r>
          </w:p>
        </w:tc>
        <w:tc>
          <w:tcPr>
            <w:tcW w:w="2130" w:type="pct"/>
          </w:tcPr>
          <w:p w14:paraId="17A78DF7" w14:textId="77777777" w:rsidR="00BE5543" w:rsidRPr="00EA561D" w:rsidRDefault="00BE5543" w:rsidP="00BE5543">
            <w:pPr>
              <w:pStyle w:val="af0"/>
              <w:adjustRightInd w:val="0"/>
              <w:snapToGrid w:val="0"/>
              <w:spacing w:line="360" w:lineRule="auto"/>
              <w:jc w:val="both"/>
              <w:rPr>
                <w:rFonts w:ascii="Book Antiqua" w:hAnsi="Book Antiqua" w:cs="Times New Roman"/>
                <w:sz w:val="24"/>
                <w:szCs w:val="24"/>
                <w:lang w:val="en-US"/>
              </w:rPr>
            </w:pPr>
            <w:r w:rsidRPr="00EA561D">
              <w:rPr>
                <w:rFonts w:ascii="Book Antiqua" w:hAnsi="Book Antiqua" w:cs="Times New Roman"/>
                <w:sz w:val="24"/>
                <w:szCs w:val="24"/>
              </w:rPr>
              <w:t>16 (17.98%)</w:t>
            </w:r>
          </w:p>
        </w:tc>
      </w:tr>
      <w:tr w:rsidR="00BE5543" w:rsidRPr="00EA561D" w14:paraId="312E6F59" w14:textId="77777777" w:rsidTr="00BE5543">
        <w:trPr>
          <w:trHeight w:val="447"/>
        </w:trPr>
        <w:tc>
          <w:tcPr>
            <w:tcW w:w="2870" w:type="pct"/>
          </w:tcPr>
          <w:p w14:paraId="54C72081" w14:textId="77777777" w:rsidR="00BE5543" w:rsidRPr="00EA561D" w:rsidRDefault="00BE5543" w:rsidP="00D95208">
            <w:pPr>
              <w:pStyle w:val="af0"/>
              <w:adjustRightInd w:val="0"/>
              <w:snapToGrid w:val="0"/>
              <w:spacing w:line="360" w:lineRule="auto"/>
              <w:ind w:firstLineChars="50" w:firstLine="120"/>
              <w:jc w:val="both"/>
              <w:rPr>
                <w:rFonts w:ascii="Book Antiqua" w:hAnsi="Book Antiqua" w:cs="Times New Roman"/>
                <w:sz w:val="24"/>
                <w:szCs w:val="24"/>
                <w:lang w:val="en-US"/>
              </w:rPr>
            </w:pPr>
            <w:r w:rsidRPr="00EA561D">
              <w:rPr>
                <w:rFonts w:ascii="Book Antiqua" w:hAnsi="Book Antiqua" w:cs="Times New Roman"/>
                <w:sz w:val="24"/>
                <w:szCs w:val="24"/>
                <w:lang w:val="en-US"/>
              </w:rPr>
              <w:t>Whole stomach</w:t>
            </w:r>
          </w:p>
        </w:tc>
        <w:tc>
          <w:tcPr>
            <w:tcW w:w="2130" w:type="pct"/>
          </w:tcPr>
          <w:p w14:paraId="7636D8F7" w14:textId="77777777" w:rsidR="00BE5543" w:rsidRPr="00EA561D" w:rsidRDefault="00BE5543" w:rsidP="00320D86">
            <w:pPr>
              <w:pStyle w:val="af0"/>
              <w:adjustRightInd w:val="0"/>
              <w:snapToGrid w:val="0"/>
              <w:spacing w:line="360" w:lineRule="auto"/>
              <w:jc w:val="both"/>
              <w:rPr>
                <w:rFonts w:ascii="Book Antiqua" w:hAnsi="Book Antiqua" w:cs="Times New Roman"/>
                <w:sz w:val="24"/>
                <w:szCs w:val="24"/>
                <w:lang w:val="en-US"/>
              </w:rPr>
            </w:pPr>
            <w:r w:rsidRPr="00EA561D">
              <w:rPr>
                <w:rFonts w:ascii="Book Antiqua" w:hAnsi="Book Antiqua" w:cs="Times New Roman"/>
                <w:sz w:val="24"/>
                <w:szCs w:val="24"/>
              </w:rPr>
              <w:t>23 (25.84%)</w:t>
            </w:r>
          </w:p>
        </w:tc>
      </w:tr>
      <w:tr w:rsidR="00BE5543" w:rsidRPr="00EA561D" w14:paraId="3B172718" w14:textId="77777777" w:rsidTr="00BE5543">
        <w:trPr>
          <w:trHeight w:val="445"/>
        </w:trPr>
        <w:tc>
          <w:tcPr>
            <w:tcW w:w="2870" w:type="pct"/>
          </w:tcPr>
          <w:p w14:paraId="5D72674C" w14:textId="77777777" w:rsidR="00BE5543" w:rsidRPr="00EA561D" w:rsidRDefault="00BE5543" w:rsidP="00BE5543">
            <w:pPr>
              <w:pStyle w:val="af0"/>
              <w:adjustRightInd w:val="0"/>
              <w:snapToGrid w:val="0"/>
              <w:spacing w:line="360" w:lineRule="auto"/>
              <w:jc w:val="both"/>
              <w:rPr>
                <w:rFonts w:ascii="Book Antiqua" w:hAnsi="Book Antiqua" w:cs="Times New Roman"/>
                <w:sz w:val="24"/>
                <w:szCs w:val="24"/>
                <w:lang w:val="es-ES" w:eastAsia="zh-CN"/>
              </w:rPr>
            </w:pPr>
            <w:r w:rsidRPr="00EA561D">
              <w:rPr>
                <w:rFonts w:ascii="Book Antiqua" w:hAnsi="Book Antiqua" w:cs="Times New Roman"/>
                <w:sz w:val="24"/>
                <w:szCs w:val="24"/>
                <w:lang w:val="es-ES"/>
              </w:rPr>
              <w:t xml:space="preserve">Histological type </w:t>
            </w:r>
          </w:p>
        </w:tc>
        <w:tc>
          <w:tcPr>
            <w:tcW w:w="2130" w:type="pct"/>
          </w:tcPr>
          <w:p w14:paraId="08F1B0C5" w14:textId="77777777" w:rsidR="00BE5543" w:rsidRPr="00EA561D" w:rsidRDefault="00BE5543" w:rsidP="00BE5543">
            <w:pPr>
              <w:pStyle w:val="af0"/>
              <w:adjustRightInd w:val="0"/>
              <w:snapToGrid w:val="0"/>
              <w:spacing w:line="360" w:lineRule="auto"/>
              <w:jc w:val="both"/>
              <w:rPr>
                <w:rFonts w:ascii="Book Antiqua" w:hAnsi="Book Antiqua" w:cs="Times New Roman"/>
                <w:sz w:val="24"/>
                <w:szCs w:val="24"/>
                <w:lang w:eastAsia="zh-CN"/>
              </w:rPr>
            </w:pPr>
          </w:p>
        </w:tc>
      </w:tr>
      <w:tr w:rsidR="00BE5543" w:rsidRPr="00EA561D" w14:paraId="18027B8C" w14:textId="77777777" w:rsidTr="00BE5543">
        <w:trPr>
          <w:trHeight w:val="445"/>
        </w:trPr>
        <w:tc>
          <w:tcPr>
            <w:tcW w:w="2870" w:type="pct"/>
          </w:tcPr>
          <w:p w14:paraId="0243A009" w14:textId="77777777" w:rsidR="00BE5543" w:rsidRPr="00EA561D" w:rsidRDefault="00BE5543" w:rsidP="00D95208">
            <w:pPr>
              <w:pStyle w:val="af0"/>
              <w:adjustRightInd w:val="0"/>
              <w:snapToGrid w:val="0"/>
              <w:spacing w:line="360" w:lineRule="auto"/>
              <w:ind w:firstLineChars="50" w:firstLine="120"/>
              <w:jc w:val="both"/>
              <w:rPr>
                <w:rFonts w:ascii="Book Antiqua" w:hAnsi="Book Antiqua" w:cs="Times New Roman"/>
                <w:sz w:val="24"/>
                <w:szCs w:val="24"/>
                <w:lang w:val="es-ES" w:eastAsia="zh-CN"/>
              </w:rPr>
            </w:pPr>
            <w:r w:rsidRPr="00EA561D">
              <w:rPr>
                <w:rFonts w:ascii="Book Antiqua" w:hAnsi="Book Antiqua" w:cs="Times New Roman"/>
                <w:sz w:val="24"/>
                <w:szCs w:val="24"/>
                <w:lang w:val="es-ES"/>
              </w:rPr>
              <w:t>Adenocarcinoma</w:t>
            </w:r>
          </w:p>
        </w:tc>
        <w:tc>
          <w:tcPr>
            <w:tcW w:w="2130" w:type="pct"/>
          </w:tcPr>
          <w:p w14:paraId="775F245A" w14:textId="77777777" w:rsidR="00BE5543" w:rsidRPr="00BE5543" w:rsidRDefault="00BE5543" w:rsidP="00320D86">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54 (60.67%)</w:t>
            </w:r>
          </w:p>
        </w:tc>
      </w:tr>
      <w:tr w:rsidR="00BE5543" w:rsidRPr="00EA561D" w14:paraId="05C1DCA2" w14:textId="77777777" w:rsidTr="00BE5543">
        <w:trPr>
          <w:trHeight w:val="445"/>
        </w:trPr>
        <w:tc>
          <w:tcPr>
            <w:tcW w:w="2870" w:type="pct"/>
          </w:tcPr>
          <w:p w14:paraId="324A752A" w14:textId="77777777" w:rsidR="00BE5543" w:rsidRPr="00EA561D" w:rsidRDefault="00BE5543" w:rsidP="00D95208">
            <w:pPr>
              <w:pStyle w:val="af0"/>
              <w:adjustRightInd w:val="0"/>
              <w:snapToGrid w:val="0"/>
              <w:spacing w:line="360" w:lineRule="auto"/>
              <w:ind w:firstLineChars="50" w:firstLine="120"/>
              <w:jc w:val="both"/>
              <w:rPr>
                <w:rFonts w:ascii="Book Antiqua" w:hAnsi="Book Antiqua" w:cs="Times New Roman"/>
                <w:sz w:val="24"/>
                <w:szCs w:val="24"/>
                <w:lang w:val="es-ES"/>
              </w:rPr>
            </w:pPr>
            <w:r w:rsidRPr="00EA561D">
              <w:rPr>
                <w:rFonts w:ascii="Book Antiqua" w:hAnsi="Book Antiqua" w:cs="Times New Roman"/>
                <w:sz w:val="24"/>
                <w:szCs w:val="24"/>
                <w:lang w:val="es-ES"/>
              </w:rPr>
              <w:t>Adenocarcinoma mucinosum</w:t>
            </w:r>
          </w:p>
        </w:tc>
        <w:tc>
          <w:tcPr>
            <w:tcW w:w="2130" w:type="pct"/>
          </w:tcPr>
          <w:p w14:paraId="6D7D94C9" w14:textId="77777777" w:rsidR="00BE5543" w:rsidRPr="00EA561D" w:rsidRDefault="00BE5543" w:rsidP="00320D86">
            <w:pPr>
              <w:pStyle w:val="af0"/>
              <w:adjustRightInd w:val="0"/>
              <w:snapToGrid w:val="0"/>
              <w:spacing w:line="360" w:lineRule="auto"/>
              <w:jc w:val="both"/>
              <w:rPr>
                <w:rFonts w:ascii="Book Antiqua" w:hAnsi="Book Antiqua" w:cs="Times New Roman"/>
                <w:sz w:val="24"/>
                <w:szCs w:val="24"/>
                <w:lang w:val="es-ES"/>
              </w:rPr>
            </w:pPr>
            <w:r w:rsidRPr="00EA561D">
              <w:rPr>
                <w:rFonts w:ascii="Book Antiqua" w:hAnsi="Book Antiqua" w:cs="Times New Roman"/>
                <w:sz w:val="24"/>
                <w:szCs w:val="24"/>
              </w:rPr>
              <w:t>35 (39.33%)</w:t>
            </w:r>
          </w:p>
        </w:tc>
      </w:tr>
      <w:tr w:rsidR="00BE5543" w:rsidRPr="00EA561D" w14:paraId="2C810BE9" w14:textId="77777777" w:rsidTr="00BE5543">
        <w:trPr>
          <w:trHeight w:val="447"/>
        </w:trPr>
        <w:tc>
          <w:tcPr>
            <w:tcW w:w="2870" w:type="pct"/>
          </w:tcPr>
          <w:p w14:paraId="7939DED5" w14:textId="77777777" w:rsidR="00BE5543" w:rsidRPr="00EA561D" w:rsidRDefault="00BE5543" w:rsidP="00D95208">
            <w:pPr>
              <w:pStyle w:val="af0"/>
              <w:adjustRightInd w:val="0"/>
              <w:snapToGrid w:val="0"/>
              <w:spacing w:line="360" w:lineRule="auto"/>
              <w:jc w:val="both"/>
              <w:rPr>
                <w:rFonts w:ascii="Book Antiqua" w:hAnsi="Book Antiqua" w:cs="Times New Roman"/>
                <w:sz w:val="24"/>
                <w:szCs w:val="24"/>
                <w:lang w:val="en-US" w:eastAsia="zh-CN"/>
              </w:rPr>
            </w:pPr>
            <w:r w:rsidRPr="00EA561D">
              <w:rPr>
                <w:rFonts w:ascii="Book Antiqua" w:hAnsi="Book Antiqua" w:cs="Times New Roman"/>
                <w:sz w:val="24"/>
                <w:szCs w:val="24"/>
                <w:lang w:val="en-US"/>
              </w:rPr>
              <w:t>Histological differentiation</w:t>
            </w:r>
          </w:p>
        </w:tc>
        <w:tc>
          <w:tcPr>
            <w:tcW w:w="2130" w:type="pct"/>
          </w:tcPr>
          <w:p w14:paraId="3C26831F" w14:textId="77777777" w:rsidR="00BE5543" w:rsidRPr="00EA561D" w:rsidRDefault="00BE5543" w:rsidP="00BE5543">
            <w:pPr>
              <w:pStyle w:val="af0"/>
              <w:adjustRightInd w:val="0"/>
              <w:snapToGrid w:val="0"/>
              <w:spacing w:line="360" w:lineRule="auto"/>
              <w:jc w:val="both"/>
              <w:rPr>
                <w:rFonts w:ascii="Book Antiqua" w:hAnsi="Book Antiqua" w:cs="Times New Roman"/>
                <w:sz w:val="24"/>
                <w:szCs w:val="24"/>
                <w:lang w:eastAsia="zh-CN"/>
              </w:rPr>
            </w:pPr>
          </w:p>
        </w:tc>
      </w:tr>
      <w:tr w:rsidR="00BE5543" w:rsidRPr="00EA561D" w14:paraId="3CDA5E9B" w14:textId="77777777" w:rsidTr="00BE5543">
        <w:trPr>
          <w:trHeight w:val="446"/>
        </w:trPr>
        <w:tc>
          <w:tcPr>
            <w:tcW w:w="2870" w:type="pct"/>
          </w:tcPr>
          <w:p w14:paraId="6DB2C6B4" w14:textId="77777777" w:rsidR="00BE5543" w:rsidRPr="00EA561D" w:rsidRDefault="00BE5543" w:rsidP="00D95208">
            <w:pPr>
              <w:pStyle w:val="af0"/>
              <w:adjustRightInd w:val="0"/>
              <w:snapToGrid w:val="0"/>
              <w:spacing w:line="360" w:lineRule="auto"/>
              <w:ind w:firstLineChars="50" w:firstLine="120"/>
              <w:jc w:val="both"/>
              <w:rPr>
                <w:rFonts w:ascii="Book Antiqua" w:hAnsi="Book Antiqua" w:cs="Times New Roman"/>
                <w:sz w:val="24"/>
                <w:szCs w:val="24"/>
                <w:lang w:val="en-US" w:eastAsia="zh-CN"/>
              </w:rPr>
            </w:pPr>
            <w:r w:rsidRPr="00EA561D">
              <w:rPr>
                <w:rFonts w:ascii="Book Antiqua" w:hAnsi="Book Antiqua" w:cs="Times New Roman"/>
                <w:sz w:val="24"/>
                <w:szCs w:val="24"/>
                <w:lang w:val="en-US"/>
              </w:rPr>
              <w:t>Moderately differentiated</w:t>
            </w:r>
          </w:p>
        </w:tc>
        <w:tc>
          <w:tcPr>
            <w:tcW w:w="2130" w:type="pct"/>
          </w:tcPr>
          <w:p w14:paraId="7E7DD827" w14:textId="77777777" w:rsidR="00BE5543" w:rsidRPr="00BE5543" w:rsidRDefault="00BE5543" w:rsidP="00320D86">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25 (28.09%)</w:t>
            </w:r>
          </w:p>
        </w:tc>
      </w:tr>
      <w:tr w:rsidR="00BE5543" w:rsidRPr="00EA561D" w14:paraId="2871F5E0" w14:textId="77777777" w:rsidTr="00BE5543">
        <w:trPr>
          <w:trHeight w:val="446"/>
        </w:trPr>
        <w:tc>
          <w:tcPr>
            <w:tcW w:w="2870" w:type="pct"/>
          </w:tcPr>
          <w:p w14:paraId="206C45B0" w14:textId="77777777" w:rsidR="00BE5543" w:rsidRPr="00EA561D" w:rsidRDefault="00BE5543" w:rsidP="00D95208">
            <w:pPr>
              <w:pStyle w:val="af0"/>
              <w:adjustRightInd w:val="0"/>
              <w:snapToGrid w:val="0"/>
              <w:spacing w:line="360" w:lineRule="auto"/>
              <w:ind w:firstLineChars="50" w:firstLine="120"/>
              <w:jc w:val="both"/>
              <w:rPr>
                <w:rFonts w:ascii="Book Antiqua" w:hAnsi="Book Antiqua" w:cs="Times New Roman"/>
                <w:sz w:val="24"/>
                <w:szCs w:val="24"/>
                <w:lang w:val="en-US" w:eastAsia="zh-CN"/>
              </w:rPr>
            </w:pPr>
            <w:r w:rsidRPr="00EA561D">
              <w:rPr>
                <w:rFonts w:ascii="Book Antiqua" w:hAnsi="Book Antiqua" w:cs="Times New Roman"/>
                <w:sz w:val="24"/>
                <w:szCs w:val="24"/>
                <w:lang w:val="en-US"/>
              </w:rPr>
              <w:t>Poorly differentiated</w:t>
            </w:r>
          </w:p>
        </w:tc>
        <w:tc>
          <w:tcPr>
            <w:tcW w:w="2130" w:type="pct"/>
          </w:tcPr>
          <w:p w14:paraId="74BA418F" w14:textId="77777777" w:rsidR="00BE5543" w:rsidRPr="00BE5543" w:rsidRDefault="00BE5543" w:rsidP="00320D86">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35 (39.33%)</w:t>
            </w:r>
          </w:p>
        </w:tc>
      </w:tr>
      <w:tr w:rsidR="00BE5543" w:rsidRPr="00EA561D" w14:paraId="03E05BAC" w14:textId="77777777" w:rsidTr="00BE5543">
        <w:trPr>
          <w:trHeight w:val="446"/>
        </w:trPr>
        <w:tc>
          <w:tcPr>
            <w:tcW w:w="2870" w:type="pct"/>
          </w:tcPr>
          <w:p w14:paraId="36F24DA5" w14:textId="77777777" w:rsidR="00BE5543" w:rsidRPr="00EA561D" w:rsidRDefault="00BE5543" w:rsidP="00D95208">
            <w:pPr>
              <w:pStyle w:val="af0"/>
              <w:adjustRightInd w:val="0"/>
              <w:snapToGrid w:val="0"/>
              <w:spacing w:line="360" w:lineRule="auto"/>
              <w:ind w:firstLineChars="50" w:firstLine="120"/>
              <w:jc w:val="both"/>
              <w:rPr>
                <w:rFonts w:ascii="Book Antiqua" w:hAnsi="Book Antiqua" w:cs="Times New Roman"/>
                <w:sz w:val="24"/>
                <w:szCs w:val="24"/>
                <w:lang w:val="en-US"/>
              </w:rPr>
            </w:pPr>
            <w:r w:rsidRPr="00EA561D">
              <w:rPr>
                <w:rFonts w:ascii="Book Antiqua" w:hAnsi="Book Antiqua" w:cs="Times New Roman"/>
                <w:sz w:val="24"/>
                <w:szCs w:val="24"/>
                <w:lang w:val="en-US"/>
              </w:rPr>
              <w:t>Non differentiated</w:t>
            </w:r>
          </w:p>
        </w:tc>
        <w:tc>
          <w:tcPr>
            <w:tcW w:w="2130" w:type="pct"/>
          </w:tcPr>
          <w:p w14:paraId="0899806C" w14:textId="77777777" w:rsidR="00BE5543" w:rsidRPr="00EA561D" w:rsidRDefault="00BE5543" w:rsidP="00320D86">
            <w:pPr>
              <w:pStyle w:val="af0"/>
              <w:adjustRightInd w:val="0"/>
              <w:snapToGrid w:val="0"/>
              <w:spacing w:line="360" w:lineRule="auto"/>
              <w:jc w:val="both"/>
              <w:rPr>
                <w:rFonts w:ascii="Book Antiqua" w:hAnsi="Book Antiqua" w:cs="Times New Roman"/>
                <w:sz w:val="24"/>
                <w:szCs w:val="24"/>
                <w:lang w:val="en-US"/>
              </w:rPr>
            </w:pPr>
            <w:r w:rsidRPr="00EA561D">
              <w:rPr>
                <w:rFonts w:ascii="Book Antiqua" w:hAnsi="Book Antiqua" w:cs="Times New Roman"/>
                <w:sz w:val="24"/>
                <w:szCs w:val="24"/>
              </w:rPr>
              <w:t>29 (32.58%)</w:t>
            </w:r>
          </w:p>
        </w:tc>
      </w:tr>
      <w:tr w:rsidR="00BE5543" w:rsidRPr="00EA561D" w14:paraId="64A9E618" w14:textId="77777777" w:rsidTr="00BE5543">
        <w:trPr>
          <w:trHeight w:val="447"/>
        </w:trPr>
        <w:tc>
          <w:tcPr>
            <w:tcW w:w="2870" w:type="pct"/>
          </w:tcPr>
          <w:p w14:paraId="51297DF2" w14:textId="77777777" w:rsidR="00BE5543" w:rsidRPr="00EA561D" w:rsidRDefault="00BE5543" w:rsidP="00BE5543">
            <w:pPr>
              <w:pStyle w:val="af0"/>
              <w:adjustRightInd w:val="0"/>
              <w:snapToGrid w:val="0"/>
              <w:spacing w:line="360" w:lineRule="auto"/>
              <w:jc w:val="both"/>
              <w:rPr>
                <w:rFonts w:ascii="Book Antiqua" w:hAnsi="Book Antiqua" w:cs="Times New Roman"/>
                <w:sz w:val="24"/>
                <w:szCs w:val="24"/>
                <w:lang w:val="en-US" w:eastAsia="zh-CN"/>
              </w:rPr>
            </w:pPr>
            <w:r w:rsidRPr="00EA561D">
              <w:rPr>
                <w:rFonts w:ascii="Book Antiqua" w:hAnsi="Book Antiqua" w:cs="Times New Roman"/>
                <w:sz w:val="24"/>
                <w:szCs w:val="24"/>
                <w:lang w:val="en-US"/>
              </w:rPr>
              <w:t>Depth of invasion</w:t>
            </w:r>
          </w:p>
        </w:tc>
        <w:tc>
          <w:tcPr>
            <w:tcW w:w="2130" w:type="pct"/>
          </w:tcPr>
          <w:p w14:paraId="3FD18A0D" w14:textId="77777777" w:rsidR="00BE5543" w:rsidRPr="00EA561D" w:rsidRDefault="00BE5543" w:rsidP="00BE5543">
            <w:pPr>
              <w:pStyle w:val="af0"/>
              <w:adjustRightInd w:val="0"/>
              <w:snapToGrid w:val="0"/>
              <w:spacing w:line="360" w:lineRule="auto"/>
              <w:jc w:val="both"/>
              <w:rPr>
                <w:rFonts w:ascii="Book Antiqua" w:hAnsi="Book Antiqua" w:cs="Times New Roman"/>
                <w:sz w:val="24"/>
                <w:szCs w:val="24"/>
                <w:lang w:eastAsia="zh-CN"/>
              </w:rPr>
            </w:pPr>
          </w:p>
        </w:tc>
      </w:tr>
      <w:tr w:rsidR="00BE5543" w:rsidRPr="00EA561D" w14:paraId="7BDFFD7F" w14:textId="77777777" w:rsidTr="00BE5543">
        <w:trPr>
          <w:trHeight w:val="447"/>
        </w:trPr>
        <w:tc>
          <w:tcPr>
            <w:tcW w:w="2870" w:type="pct"/>
          </w:tcPr>
          <w:p w14:paraId="64ED0A99" w14:textId="77777777" w:rsidR="00BE5543" w:rsidRPr="00EA561D" w:rsidRDefault="00BE5543" w:rsidP="00D95208">
            <w:pPr>
              <w:pStyle w:val="af0"/>
              <w:adjustRightInd w:val="0"/>
              <w:snapToGrid w:val="0"/>
              <w:spacing w:line="360" w:lineRule="auto"/>
              <w:ind w:firstLineChars="50" w:firstLine="120"/>
              <w:jc w:val="both"/>
              <w:rPr>
                <w:rFonts w:ascii="Book Antiqua" w:hAnsi="Book Antiqua" w:cs="Times New Roman"/>
                <w:sz w:val="24"/>
                <w:szCs w:val="24"/>
                <w:lang w:val="en-US" w:eastAsia="zh-CN"/>
              </w:rPr>
            </w:pPr>
            <w:r w:rsidRPr="00EA561D">
              <w:rPr>
                <w:rFonts w:ascii="Book Antiqua" w:hAnsi="Book Antiqua" w:cs="Times New Roman"/>
                <w:sz w:val="24"/>
                <w:szCs w:val="24"/>
                <w:lang w:val="en-US"/>
              </w:rPr>
              <w:t>T1</w:t>
            </w:r>
          </w:p>
        </w:tc>
        <w:tc>
          <w:tcPr>
            <w:tcW w:w="2130" w:type="pct"/>
          </w:tcPr>
          <w:p w14:paraId="74BC6E4A" w14:textId="77777777" w:rsidR="00BE5543" w:rsidRPr="00BE5543" w:rsidRDefault="00BE5543" w:rsidP="00320D86">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6 (6.74%)</w:t>
            </w:r>
          </w:p>
        </w:tc>
      </w:tr>
      <w:tr w:rsidR="00BE5543" w:rsidRPr="00EA561D" w14:paraId="5D30CC9D" w14:textId="77777777" w:rsidTr="00BE5543">
        <w:trPr>
          <w:trHeight w:val="447"/>
        </w:trPr>
        <w:tc>
          <w:tcPr>
            <w:tcW w:w="2870" w:type="pct"/>
          </w:tcPr>
          <w:p w14:paraId="5B0CF1A3" w14:textId="77777777" w:rsidR="00BE5543" w:rsidRPr="00EA561D" w:rsidRDefault="00BE5543" w:rsidP="00D95208">
            <w:pPr>
              <w:pStyle w:val="af0"/>
              <w:adjustRightInd w:val="0"/>
              <w:snapToGrid w:val="0"/>
              <w:spacing w:line="360" w:lineRule="auto"/>
              <w:ind w:firstLineChars="50" w:firstLine="120"/>
              <w:jc w:val="both"/>
              <w:rPr>
                <w:rFonts w:ascii="Book Antiqua" w:hAnsi="Book Antiqua" w:cs="Times New Roman"/>
                <w:sz w:val="24"/>
                <w:szCs w:val="24"/>
                <w:lang w:val="en-US" w:eastAsia="zh-CN"/>
              </w:rPr>
            </w:pPr>
            <w:r w:rsidRPr="00EA561D">
              <w:rPr>
                <w:rFonts w:ascii="Book Antiqua" w:hAnsi="Book Antiqua" w:cs="Times New Roman"/>
                <w:sz w:val="24"/>
                <w:szCs w:val="24"/>
                <w:lang w:val="en-US"/>
              </w:rPr>
              <w:t>T2</w:t>
            </w:r>
          </w:p>
        </w:tc>
        <w:tc>
          <w:tcPr>
            <w:tcW w:w="2130" w:type="pct"/>
          </w:tcPr>
          <w:p w14:paraId="1A9EE7D6" w14:textId="77777777" w:rsidR="00BE5543" w:rsidRPr="00BE5543" w:rsidRDefault="00BE5543" w:rsidP="00320D86">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7 (7.87%)</w:t>
            </w:r>
          </w:p>
        </w:tc>
      </w:tr>
      <w:tr w:rsidR="00BE5543" w:rsidRPr="00EA561D" w14:paraId="71EF298A" w14:textId="77777777" w:rsidTr="00BE5543">
        <w:trPr>
          <w:trHeight w:val="447"/>
        </w:trPr>
        <w:tc>
          <w:tcPr>
            <w:tcW w:w="2870" w:type="pct"/>
          </w:tcPr>
          <w:p w14:paraId="34269501" w14:textId="77777777" w:rsidR="00BE5543" w:rsidRPr="00EA561D" w:rsidRDefault="00BE5543" w:rsidP="00D95208">
            <w:pPr>
              <w:pStyle w:val="af0"/>
              <w:adjustRightInd w:val="0"/>
              <w:snapToGrid w:val="0"/>
              <w:spacing w:line="360" w:lineRule="auto"/>
              <w:ind w:firstLineChars="50" w:firstLine="120"/>
              <w:jc w:val="both"/>
              <w:rPr>
                <w:rFonts w:ascii="Book Antiqua" w:hAnsi="Book Antiqua" w:cs="Times New Roman"/>
                <w:sz w:val="24"/>
                <w:szCs w:val="24"/>
                <w:lang w:val="en-US" w:eastAsia="zh-CN"/>
              </w:rPr>
            </w:pPr>
            <w:r w:rsidRPr="00EA561D">
              <w:rPr>
                <w:rFonts w:ascii="Book Antiqua" w:hAnsi="Book Antiqua" w:cs="Times New Roman"/>
                <w:sz w:val="24"/>
                <w:szCs w:val="24"/>
                <w:lang w:val="en-US"/>
              </w:rPr>
              <w:t>T3</w:t>
            </w:r>
          </w:p>
        </w:tc>
        <w:tc>
          <w:tcPr>
            <w:tcW w:w="2130" w:type="pct"/>
          </w:tcPr>
          <w:p w14:paraId="472F0567" w14:textId="77777777" w:rsidR="00BE5543" w:rsidRPr="00EA561D" w:rsidRDefault="00BE5543" w:rsidP="00BE5543">
            <w:pPr>
              <w:pStyle w:val="af0"/>
              <w:adjustRightInd w:val="0"/>
              <w:snapToGrid w:val="0"/>
              <w:spacing w:line="360" w:lineRule="auto"/>
              <w:jc w:val="both"/>
              <w:rPr>
                <w:rFonts w:ascii="Book Antiqua" w:hAnsi="Book Antiqua" w:cs="Times New Roman"/>
                <w:sz w:val="24"/>
                <w:szCs w:val="24"/>
                <w:lang w:val="en-US"/>
              </w:rPr>
            </w:pPr>
            <w:r w:rsidRPr="00EA561D">
              <w:rPr>
                <w:rFonts w:ascii="Book Antiqua" w:hAnsi="Book Antiqua" w:cs="Times New Roman"/>
                <w:sz w:val="24"/>
                <w:szCs w:val="24"/>
              </w:rPr>
              <w:t>66 (74.16%)</w:t>
            </w:r>
          </w:p>
        </w:tc>
      </w:tr>
      <w:tr w:rsidR="00BE5543" w:rsidRPr="00EA561D" w14:paraId="3997F812" w14:textId="77777777" w:rsidTr="00BE5543">
        <w:trPr>
          <w:trHeight w:val="447"/>
        </w:trPr>
        <w:tc>
          <w:tcPr>
            <w:tcW w:w="2870" w:type="pct"/>
          </w:tcPr>
          <w:p w14:paraId="7F198D43" w14:textId="77777777" w:rsidR="00BE5543" w:rsidRPr="00EA561D" w:rsidRDefault="00BE5543" w:rsidP="00D95208">
            <w:pPr>
              <w:pStyle w:val="af0"/>
              <w:adjustRightInd w:val="0"/>
              <w:snapToGrid w:val="0"/>
              <w:spacing w:line="360" w:lineRule="auto"/>
              <w:ind w:firstLineChars="50" w:firstLine="120"/>
              <w:jc w:val="both"/>
              <w:rPr>
                <w:rFonts w:ascii="Book Antiqua" w:hAnsi="Book Antiqua" w:cs="Times New Roman"/>
                <w:sz w:val="24"/>
                <w:szCs w:val="24"/>
                <w:lang w:val="en-US"/>
              </w:rPr>
            </w:pPr>
            <w:r w:rsidRPr="00EA561D">
              <w:rPr>
                <w:rFonts w:ascii="Book Antiqua" w:hAnsi="Book Antiqua" w:cs="Times New Roman"/>
                <w:sz w:val="24"/>
                <w:szCs w:val="24"/>
                <w:lang w:val="en-US"/>
              </w:rPr>
              <w:t>T4</w:t>
            </w:r>
          </w:p>
        </w:tc>
        <w:tc>
          <w:tcPr>
            <w:tcW w:w="2130" w:type="pct"/>
          </w:tcPr>
          <w:p w14:paraId="124D468B" w14:textId="77777777" w:rsidR="00BE5543" w:rsidRPr="00EA561D" w:rsidRDefault="00BE5543" w:rsidP="00320D86">
            <w:pPr>
              <w:pStyle w:val="af0"/>
              <w:adjustRightInd w:val="0"/>
              <w:snapToGrid w:val="0"/>
              <w:spacing w:line="360" w:lineRule="auto"/>
              <w:jc w:val="both"/>
              <w:rPr>
                <w:rFonts w:ascii="Book Antiqua" w:hAnsi="Book Antiqua" w:cs="Times New Roman"/>
                <w:sz w:val="24"/>
                <w:szCs w:val="24"/>
                <w:lang w:val="en-US"/>
              </w:rPr>
            </w:pPr>
            <w:r w:rsidRPr="00EA561D">
              <w:rPr>
                <w:rFonts w:ascii="Book Antiqua" w:hAnsi="Book Antiqua" w:cs="Times New Roman"/>
                <w:sz w:val="24"/>
                <w:szCs w:val="24"/>
              </w:rPr>
              <w:t>10 (11.23%)</w:t>
            </w:r>
          </w:p>
        </w:tc>
      </w:tr>
      <w:tr w:rsidR="00BE5543" w:rsidRPr="00EA561D" w14:paraId="72E35723" w14:textId="77777777" w:rsidTr="00BE5543">
        <w:trPr>
          <w:trHeight w:val="445"/>
        </w:trPr>
        <w:tc>
          <w:tcPr>
            <w:tcW w:w="2870" w:type="pct"/>
          </w:tcPr>
          <w:p w14:paraId="16149F83" w14:textId="77777777" w:rsidR="00BE5543" w:rsidRPr="00EA561D" w:rsidRDefault="00BE5543" w:rsidP="00BE5543">
            <w:pPr>
              <w:pStyle w:val="af0"/>
              <w:adjustRightInd w:val="0"/>
              <w:snapToGrid w:val="0"/>
              <w:spacing w:line="360" w:lineRule="auto"/>
              <w:jc w:val="both"/>
              <w:rPr>
                <w:rFonts w:ascii="Book Antiqua" w:hAnsi="Book Antiqua" w:cs="Times New Roman"/>
                <w:sz w:val="24"/>
                <w:szCs w:val="24"/>
                <w:lang w:val="en-US" w:eastAsia="zh-CN"/>
              </w:rPr>
            </w:pPr>
            <w:r w:rsidRPr="00EA561D">
              <w:rPr>
                <w:rFonts w:ascii="Book Antiqua" w:hAnsi="Book Antiqua" w:cs="Times New Roman"/>
                <w:sz w:val="24"/>
                <w:szCs w:val="24"/>
                <w:lang w:val="en-US"/>
              </w:rPr>
              <w:lastRenderedPageBreak/>
              <w:t>Lymph node metastasis</w:t>
            </w:r>
          </w:p>
        </w:tc>
        <w:tc>
          <w:tcPr>
            <w:tcW w:w="2130" w:type="pct"/>
          </w:tcPr>
          <w:p w14:paraId="30381751" w14:textId="77777777" w:rsidR="00BE5543" w:rsidRPr="00EA561D" w:rsidRDefault="00BE5543" w:rsidP="00BE5543">
            <w:pPr>
              <w:pStyle w:val="af0"/>
              <w:adjustRightInd w:val="0"/>
              <w:snapToGrid w:val="0"/>
              <w:spacing w:line="360" w:lineRule="auto"/>
              <w:jc w:val="both"/>
              <w:rPr>
                <w:rFonts w:ascii="Book Antiqua" w:hAnsi="Book Antiqua" w:cs="Times New Roman"/>
                <w:sz w:val="24"/>
                <w:szCs w:val="24"/>
                <w:lang w:eastAsia="zh-CN"/>
              </w:rPr>
            </w:pPr>
          </w:p>
        </w:tc>
      </w:tr>
      <w:tr w:rsidR="00BE5543" w:rsidRPr="00EA561D" w14:paraId="702941C1" w14:textId="77777777" w:rsidTr="00BE5543">
        <w:trPr>
          <w:trHeight w:val="445"/>
        </w:trPr>
        <w:tc>
          <w:tcPr>
            <w:tcW w:w="2870" w:type="pct"/>
          </w:tcPr>
          <w:p w14:paraId="1692DC51" w14:textId="77777777" w:rsidR="00BE5543" w:rsidRPr="00EA561D" w:rsidRDefault="00BE5543" w:rsidP="00D95208">
            <w:pPr>
              <w:pStyle w:val="af0"/>
              <w:adjustRightInd w:val="0"/>
              <w:snapToGrid w:val="0"/>
              <w:spacing w:line="360" w:lineRule="auto"/>
              <w:ind w:firstLineChars="50" w:firstLine="120"/>
              <w:jc w:val="both"/>
              <w:rPr>
                <w:rFonts w:ascii="Book Antiqua" w:hAnsi="Book Antiqua" w:cs="Times New Roman"/>
                <w:sz w:val="24"/>
                <w:szCs w:val="24"/>
                <w:lang w:val="en-US" w:eastAsia="zh-CN"/>
              </w:rPr>
            </w:pPr>
            <w:r w:rsidRPr="00EA561D">
              <w:rPr>
                <w:rFonts w:ascii="Book Antiqua" w:hAnsi="Book Antiqua" w:cs="Times New Roman"/>
                <w:sz w:val="24"/>
                <w:szCs w:val="24"/>
                <w:lang w:val="en-US"/>
              </w:rPr>
              <w:t>Absent</w:t>
            </w:r>
          </w:p>
        </w:tc>
        <w:tc>
          <w:tcPr>
            <w:tcW w:w="2130" w:type="pct"/>
          </w:tcPr>
          <w:p w14:paraId="1B1AD9FB" w14:textId="77777777" w:rsidR="00BE5543" w:rsidRPr="00BE5543" w:rsidRDefault="00BE5543" w:rsidP="00320D86">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17 (19.10%)</w:t>
            </w:r>
          </w:p>
        </w:tc>
      </w:tr>
      <w:tr w:rsidR="00BE5543" w:rsidRPr="00EA561D" w14:paraId="777E5BE2" w14:textId="77777777" w:rsidTr="00BE5543">
        <w:trPr>
          <w:trHeight w:val="445"/>
        </w:trPr>
        <w:tc>
          <w:tcPr>
            <w:tcW w:w="2870" w:type="pct"/>
          </w:tcPr>
          <w:p w14:paraId="79CC8591" w14:textId="77777777" w:rsidR="00BE5543" w:rsidRPr="00EA561D" w:rsidRDefault="00BE5543" w:rsidP="00D95208">
            <w:pPr>
              <w:pStyle w:val="af0"/>
              <w:adjustRightInd w:val="0"/>
              <w:snapToGrid w:val="0"/>
              <w:spacing w:line="360" w:lineRule="auto"/>
              <w:ind w:firstLineChars="50" w:firstLine="120"/>
              <w:jc w:val="both"/>
              <w:rPr>
                <w:rFonts w:ascii="Book Antiqua" w:hAnsi="Book Antiqua" w:cs="Times New Roman"/>
                <w:sz w:val="24"/>
                <w:szCs w:val="24"/>
                <w:lang w:val="en-US"/>
              </w:rPr>
            </w:pPr>
            <w:r w:rsidRPr="00EA561D">
              <w:rPr>
                <w:rFonts w:ascii="Book Antiqua" w:hAnsi="Book Antiqua" w:cs="Times New Roman"/>
                <w:sz w:val="24"/>
                <w:szCs w:val="24"/>
                <w:lang w:val="en-US"/>
              </w:rPr>
              <w:t>Present</w:t>
            </w:r>
          </w:p>
        </w:tc>
        <w:tc>
          <w:tcPr>
            <w:tcW w:w="2130" w:type="pct"/>
          </w:tcPr>
          <w:p w14:paraId="362D00A4" w14:textId="77777777" w:rsidR="00BE5543" w:rsidRPr="00EA561D" w:rsidRDefault="00BE5543" w:rsidP="00320D86">
            <w:pPr>
              <w:pStyle w:val="af0"/>
              <w:adjustRightInd w:val="0"/>
              <w:snapToGrid w:val="0"/>
              <w:spacing w:line="360" w:lineRule="auto"/>
              <w:jc w:val="both"/>
              <w:rPr>
                <w:rFonts w:ascii="Book Antiqua" w:hAnsi="Book Antiqua" w:cs="Times New Roman"/>
                <w:sz w:val="24"/>
                <w:szCs w:val="24"/>
                <w:lang w:val="en-US"/>
              </w:rPr>
            </w:pPr>
            <w:r w:rsidRPr="00EA561D">
              <w:rPr>
                <w:rFonts w:ascii="Book Antiqua" w:hAnsi="Book Antiqua" w:cs="Times New Roman"/>
                <w:sz w:val="24"/>
                <w:szCs w:val="24"/>
              </w:rPr>
              <w:t>72 (80.90%)</w:t>
            </w:r>
          </w:p>
        </w:tc>
      </w:tr>
      <w:tr w:rsidR="00BE5543" w:rsidRPr="00EA561D" w14:paraId="2090A73F" w14:textId="77777777" w:rsidTr="00BE5543">
        <w:trPr>
          <w:trHeight w:val="445"/>
        </w:trPr>
        <w:tc>
          <w:tcPr>
            <w:tcW w:w="2870" w:type="pct"/>
          </w:tcPr>
          <w:p w14:paraId="4597D1CE" w14:textId="77777777" w:rsidR="00BE5543" w:rsidRPr="00EA561D" w:rsidRDefault="00BE5543" w:rsidP="00BE5543">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Distant metastasis</w:t>
            </w:r>
          </w:p>
        </w:tc>
        <w:tc>
          <w:tcPr>
            <w:tcW w:w="2130" w:type="pct"/>
          </w:tcPr>
          <w:p w14:paraId="6C58AA78" w14:textId="77777777" w:rsidR="00BE5543" w:rsidRPr="00EA561D" w:rsidRDefault="00BE5543" w:rsidP="00BE5543">
            <w:pPr>
              <w:pStyle w:val="af0"/>
              <w:adjustRightInd w:val="0"/>
              <w:snapToGrid w:val="0"/>
              <w:spacing w:line="360" w:lineRule="auto"/>
              <w:jc w:val="both"/>
              <w:rPr>
                <w:rFonts w:ascii="Book Antiqua" w:hAnsi="Book Antiqua" w:cs="Times New Roman"/>
                <w:sz w:val="24"/>
                <w:szCs w:val="24"/>
                <w:lang w:eastAsia="zh-CN"/>
              </w:rPr>
            </w:pPr>
          </w:p>
        </w:tc>
      </w:tr>
      <w:tr w:rsidR="00BE5543" w:rsidRPr="00EA561D" w14:paraId="083ED756" w14:textId="77777777" w:rsidTr="00BE5543">
        <w:trPr>
          <w:trHeight w:val="445"/>
        </w:trPr>
        <w:tc>
          <w:tcPr>
            <w:tcW w:w="2870" w:type="pct"/>
          </w:tcPr>
          <w:p w14:paraId="686CD3DB" w14:textId="77777777" w:rsidR="00BE5543" w:rsidRPr="00EA561D" w:rsidRDefault="00BE5543" w:rsidP="00D95208">
            <w:pPr>
              <w:pStyle w:val="af0"/>
              <w:adjustRightInd w:val="0"/>
              <w:snapToGrid w:val="0"/>
              <w:spacing w:line="360" w:lineRule="auto"/>
              <w:ind w:firstLineChars="50" w:firstLine="120"/>
              <w:jc w:val="both"/>
              <w:rPr>
                <w:rFonts w:ascii="Book Antiqua" w:hAnsi="Book Antiqua" w:cs="Times New Roman"/>
                <w:sz w:val="24"/>
                <w:szCs w:val="24"/>
                <w:lang w:eastAsia="zh-CN"/>
              </w:rPr>
            </w:pPr>
            <w:r w:rsidRPr="00EA561D">
              <w:rPr>
                <w:rFonts w:ascii="Book Antiqua" w:hAnsi="Book Antiqua" w:cs="Times New Roman"/>
                <w:sz w:val="24"/>
                <w:szCs w:val="24"/>
              </w:rPr>
              <w:t>Absent</w:t>
            </w:r>
          </w:p>
        </w:tc>
        <w:tc>
          <w:tcPr>
            <w:tcW w:w="2130" w:type="pct"/>
          </w:tcPr>
          <w:p w14:paraId="32086CB3" w14:textId="77777777" w:rsidR="00BE5543" w:rsidRPr="00EA561D" w:rsidRDefault="00BE5543" w:rsidP="00320D86">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61 (68.54%)</w:t>
            </w:r>
          </w:p>
        </w:tc>
      </w:tr>
      <w:tr w:rsidR="00BE5543" w:rsidRPr="00EA561D" w14:paraId="788DE88F" w14:textId="77777777" w:rsidTr="00BE5543">
        <w:trPr>
          <w:trHeight w:val="445"/>
        </w:trPr>
        <w:tc>
          <w:tcPr>
            <w:tcW w:w="2870" w:type="pct"/>
          </w:tcPr>
          <w:p w14:paraId="6DD7BC94" w14:textId="77777777" w:rsidR="00BE5543" w:rsidRPr="00EA561D" w:rsidRDefault="00BE5543" w:rsidP="00D95208">
            <w:pPr>
              <w:pStyle w:val="af0"/>
              <w:adjustRightInd w:val="0"/>
              <w:snapToGrid w:val="0"/>
              <w:spacing w:line="360" w:lineRule="auto"/>
              <w:ind w:firstLineChars="50" w:firstLine="120"/>
              <w:jc w:val="both"/>
              <w:rPr>
                <w:rFonts w:ascii="Book Antiqua" w:hAnsi="Book Antiqua" w:cs="Times New Roman"/>
                <w:sz w:val="24"/>
                <w:szCs w:val="24"/>
              </w:rPr>
            </w:pPr>
            <w:r w:rsidRPr="00EA561D">
              <w:rPr>
                <w:rFonts w:ascii="Book Antiqua" w:hAnsi="Book Antiqua" w:cs="Times New Roman"/>
                <w:sz w:val="24"/>
                <w:szCs w:val="24"/>
              </w:rPr>
              <w:t>Present</w:t>
            </w:r>
          </w:p>
        </w:tc>
        <w:tc>
          <w:tcPr>
            <w:tcW w:w="2130" w:type="pct"/>
          </w:tcPr>
          <w:p w14:paraId="086A7EC4" w14:textId="77777777" w:rsidR="00BE5543" w:rsidRPr="00EA561D" w:rsidRDefault="00BE5543"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28 (31.46%)</w:t>
            </w:r>
          </w:p>
        </w:tc>
      </w:tr>
      <w:tr w:rsidR="00BE5543" w:rsidRPr="00EA561D" w14:paraId="7CDC91CC" w14:textId="77777777" w:rsidTr="00BE5543">
        <w:trPr>
          <w:trHeight w:val="445"/>
        </w:trPr>
        <w:tc>
          <w:tcPr>
            <w:tcW w:w="2870" w:type="pct"/>
          </w:tcPr>
          <w:p w14:paraId="771FC176" w14:textId="77777777" w:rsidR="00BE5543" w:rsidRPr="00EA561D" w:rsidRDefault="00BE5543" w:rsidP="00BE5543">
            <w:pPr>
              <w:pStyle w:val="af0"/>
              <w:adjustRightInd w:val="0"/>
              <w:snapToGrid w:val="0"/>
              <w:spacing w:line="360" w:lineRule="auto"/>
              <w:jc w:val="both"/>
              <w:rPr>
                <w:rFonts w:ascii="Book Antiqua" w:hAnsi="Book Antiqua" w:cs="Times New Roman"/>
                <w:sz w:val="24"/>
                <w:szCs w:val="24"/>
                <w:lang w:val="en-US" w:eastAsia="zh-CN"/>
              </w:rPr>
            </w:pPr>
            <w:r w:rsidRPr="00EA561D">
              <w:rPr>
                <w:rFonts w:ascii="Book Antiqua" w:hAnsi="Book Antiqua" w:cs="Times New Roman"/>
                <w:sz w:val="24"/>
                <w:szCs w:val="24"/>
                <w:lang w:val="en-US"/>
              </w:rPr>
              <w:t>Blood vessel infiltration</w:t>
            </w:r>
          </w:p>
        </w:tc>
        <w:tc>
          <w:tcPr>
            <w:tcW w:w="2130" w:type="pct"/>
          </w:tcPr>
          <w:p w14:paraId="184DD477" w14:textId="77777777" w:rsidR="00BE5543" w:rsidRPr="00EA561D" w:rsidRDefault="00BE5543" w:rsidP="00BE5543">
            <w:pPr>
              <w:pStyle w:val="af0"/>
              <w:adjustRightInd w:val="0"/>
              <w:snapToGrid w:val="0"/>
              <w:spacing w:line="360" w:lineRule="auto"/>
              <w:jc w:val="both"/>
              <w:rPr>
                <w:rFonts w:ascii="Book Antiqua" w:hAnsi="Book Antiqua" w:cs="Times New Roman"/>
                <w:sz w:val="24"/>
                <w:szCs w:val="24"/>
                <w:lang w:eastAsia="zh-CN"/>
              </w:rPr>
            </w:pPr>
          </w:p>
        </w:tc>
      </w:tr>
      <w:tr w:rsidR="00BE5543" w:rsidRPr="00EA561D" w14:paraId="69E370AA" w14:textId="77777777" w:rsidTr="00BE5543">
        <w:trPr>
          <w:trHeight w:val="445"/>
        </w:trPr>
        <w:tc>
          <w:tcPr>
            <w:tcW w:w="2870" w:type="pct"/>
          </w:tcPr>
          <w:p w14:paraId="34D244A2" w14:textId="77777777" w:rsidR="00BE5543" w:rsidRPr="00EA561D" w:rsidRDefault="00BE5543" w:rsidP="00D95208">
            <w:pPr>
              <w:pStyle w:val="af0"/>
              <w:adjustRightInd w:val="0"/>
              <w:snapToGrid w:val="0"/>
              <w:spacing w:line="360" w:lineRule="auto"/>
              <w:ind w:firstLineChars="50" w:firstLine="120"/>
              <w:jc w:val="both"/>
              <w:rPr>
                <w:rFonts w:ascii="Book Antiqua" w:hAnsi="Book Antiqua" w:cs="Times New Roman"/>
                <w:sz w:val="24"/>
                <w:szCs w:val="24"/>
                <w:lang w:val="en-US" w:eastAsia="zh-CN"/>
              </w:rPr>
            </w:pPr>
            <w:r w:rsidRPr="00EA561D">
              <w:rPr>
                <w:rFonts w:ascii="Book Antiqua" w:hAnsi="Book Antiqua" w:cs="Times New Roman"/>
                <w:sz w:val="24"/>
                <w:szCs w:val="24"/>
                <w:lang w:val="en-US"/>
              </w:rPr>
              <w:t>Absent</w:t>
            </w:r>
          </w:p>
        </w:tc>
        <w:tc>
          <w:tcPr>
            <w:tcW w:w="2130" w:type="pct"/>
          </w:tcPr>
          <w:p w14:paraId="019FC8B5" w14:textId="77777777" w:rsidR="00BE5543" w:rsidRPr="00BE5543" w:rsidRDefault="00BE5543" w:rsidP="00320D86">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48 (84.21%)</w:t>
            </w:r>
          </w:p>
        </w:tc>
      </w:tr>
      <w:tr w:rsidR="00BE5543" w:rsidRPr="00EA561D" w14:paraId="26355B61" w14:textId="77777777" w:rsidTr="00BE5543">
        <w:trPr>
          <w:trHeight w:val="445"/>
        </w:trPr>
        <w:tc>
          <w:tcPr>
            <w:tcW w:w="2870" w:type="pct"/>
          </w:tcPr>
          <w:p w14:paraId="55660A57" w14:textId="77777777" w:rsidR="00BE5543" w:rsidRPr="00EA561D" w:rsidRDefault="00BE5543" w:rsidP="00D95208">
            <w:pPr>
              <w:pStyle w:val="af0"/>
              <w:adjustRightInd w:val="0"/>
              <w:snapToGrid w:val="0"/>
              <w:spacing w:line="360" w:lineRule="auto"/>
              <w:ind w:firstLineChars="50" w:firstLine="120"/>
              <w:jc w:val="both"/>
              <w:rPr>
                <w:rFonts w:ascii="Book Antiqua" w:hAnsi="Book Antiqua" w:cs="Times New Roman"/>
                <w:sz w:val="24"/>
                <w:szCs w:val="24"/>
                <w:lang w:val="en-US"/>
              </w:rPr>
            </w:pPr>
            <w:r w:rsidRPr="00EA561D">
              <w:rPr>
                <w:rFonts w:ascii="Book Antiqua" w:hAnsi="Book Antiqua" w:cs="Times New Roman"/>
                <w:sz w:val="24"/>
                <w:szCs w:val="24"/>
                <w:lang w:val="en-US"/>
              </w:rPr>
              <w:t>Present</w:t>
            </w:r>
          </w:p>
        </w:tc>
        <w:tc>
          <w:tcPr>
            <w:tcW w:w="2130" w:type="pct"/>
          </w:tcPr>
          <w:p w14:paraId="46A79614" w14:textId="77777777" w:rsidR="00BE5543" w:rsidRPr="00EA561D" w:rsidRDefault="00BE5543" w:rsidP="00320D86">
            <w:pPr>
              <w:pStyle w:val="af0"/>
              <w:adjustRightInd w:val="0"/>
              <w:snapToGrid w:val="0"/>
              <w:spacing w:line="360" w:lineRule="auto"/>
              <w:jc w:val="both"/>
              <w:rPr>
                <w:rFonts w:ascii="Book Antiqua" w:hAnsi="Book Antiqua" w:cs="Times New Roman"/>
                <w:sz w:val="24"/>
                <w:szCs w:val="24"/>
                <w:lang w:val="en-US"/>
              </w:rPr>
            </w:pPr>
            <w:r w:rsidRPr="00EA561D">
              <w:rPr>
                <w:rFonts w:ascii="Book Antiqua" w:hAnsi="Book Antiqua" w:cs="Times New Roman"/>
                <w:sz w:val="24"/>
                <w:szCs w:val="24"/>
              </w:rPr>
              <w:t>9 (15.79%)</w:t>
            </w:r>
          </w:p>
        </w:tc>
      </w:tr>
      <w:tr w:rsidR="00BE5543" w:rsidRPr="00EA561D" w14:paraId="0C83E2B0" w14:textId="77777777" w:rsidTr="00BE5543">
        <w:trPr>
          <w:trHeight w:val="445"/>
        </w:trPr>
        <w:tc>
          <w:tcPr>
            <w:tcW w:w="2870" w:type="pct"/>
          </w:tcPr>
          <w:p w14:paraId="67FF511B" w14:textId="77777777" w:rsidR="00BE5543" w:rsidRPr="00EA561D" w:rsidRDefault="00BE5543" w:rsidP="00BE5543">
            <w:pPr>
              <w:pStyle w:val="af0"/>
              <w:adjustRightInd w:val="0"/>
              <w:snapToGrid w:val="0"/>
              <w:spacing w:line="360" w:lineRule="auto"/>
              <w:jc w:val="both"/>
              <w:rPr>
                <w:rFonts w:ascii="Book Antiqua" w:hAnsi="Book Antiqua" w:cs="Times New Roman"/>
                <w:sz w:val="24"/>
                <w:szCs w:val="24"/>
                <w:lang w:val="en-US" w:eastAsia="zh-CN"/>
              </w:rPr>
            </w:pPr>
            <w:r w:rsidRPr="00EA561D">
              <w:rPr>
                <w:rFonts w:ascii="Book Antiqua" w:hAnsi="Book Antiqua" w:cs="Times New Roman"/>
                <w:sz w:val="24"/>
                <w:szCs w:val="24"/>
                <w:lang w:val="en-US"/>
              </w:rPr>
              <w:t>Lymphatic vessel infiltration</w:t>
            </w:r>
          </w:p>
        </w:tc>
        <w:tc>
          <w:tcPr>
            <w:tcW w:w="2130" w:type="pct"/>
          </w:tcPr>
          <w:p w14:paraId="48D773D7" w14:textId="77777777" w:rsidR="00BE5543" w:rsidRPr="00EA561D" w:rsidRDefault="00BE5543" w:rsidP="00320D86">
            <w:pPr>
              <w:pStyle w:val="af0"/>
              <w:adjustRightInd w:val="0"/>
              <w:snapToGrid w:val="0"/>
              <w:spacing w:line="360" w:lineRule="auto"/>
              <w:jc w:val="both"/>
              <w:rPr>
                <w:rFonts w:ascii="Book Antiqua" w:hAnsi="Book Antiqua" w:cs="Times New Roman"/>
                <w:sz w:val="24"/>
                <w:szCs w:val="24"/>
                <w:lang w:eastAsia="zh-CN"/>
              </w:rPr>
            </w:pPr>
          </w:p>
        </w:tc>
      </w:tr>
      <w:tr w:rsidR="00BE5543" w:rsidRPr="00EA561D" w14:paraId="6A7442AF" w14:textId="77777777" w:rsidTr="00BE5543">
        <w:trPr>
          <w:trHeight w:val="445"/>
        </w:trPr>
        <w:tc>
          <w:tcPr>
            <w:tcW w:w="2870" w:type="pct"/>
          </w:tcPr>
          <w:p w14:paraId="3A9C3CC6" w14:textId="77777777" w:rsidR="00BE5543" w:rsidRPr="00EA561D" w:rsidRDefault="00BE5543" w:rsidP="00D95208">
            <w:pPr>
              <w:pStyle w:val="af0"/>
              <w:adjustRightInd w:val="0"/>
              <w:snapToGrid w:val="0"/>
              <w:spacing w:line="360" w:lineRule="auto"/>
              <w:ind w:firstLineChars="50" w:firstLine="120"/>
              <w:jc w:val="both"/>
              <w:rPr>
                <w:rFonts w:ascii="Book Antiqua" w:hAnsi="Book Antiqua" w:cs="Times New Roman"/>
                <w:sz w:val="24"/>
                <w:szCs w:val="24"/>
                <w:lang w:val="en-US" w:eastAsia="zh-CN"/>
              </w:rPr>
            </w:pPr>
            <w:r w:rsidRPr="00EA561D">
              <w:rPr>
                <w:rFonts w:ascii="Book Antiqua" w:hAnsi="Book Antiqua" w:cs="Times New Roman"/>
                <w:sz w:val="24"/>
                <w:szCs w:val="24"/>
                <w:lang w:val="en-US"/>
              </w:rPr>
              <w:t>Absent</w:t>
            </w:r>
          </w:p>
        </w:tc>
        <w:tc>
          <w:tcPr>
            <w:tcW w:w="2130" w:type="pct"/>
          </w:tcPr>
          <w:p w14:paraId="16D452AC" w14:textId="77777777" w:rsidR="00BE5543" w:rsidRPr="00EA561D" w:rsidRDefault="00BE5543" w:rsidP="00320D86">
            <w:pPr>
              <w:pStyle w:val="af0"/>
              <w:adjustRightInd w:val="0"/>
              <w:snapToGrid w:val="0"/>
              <w:spacing w:line="360" w:lineRule="auto"/>
              <w:jc w:val="both"/>
              <w:rPr>
                <w:rFonts w:ascii="Book Antiqua" w:hAnsi="Book Antiqua" w:cs="Times New Roman"/>
                <w:sz w:val="24"/>
                <w:szCs w:val="24"/>
                <w:lang w:val="en-US"/>
              </w:rPr>
            </w:pPr>
            <w:r w:rsidRPr="00EA561D">
              <w:rPr>
                <w:rFonts w:ascii="Book Antiqua" w:hAnsi="Book Antiqua" w:cs="Times New Roman"/>
                <w:sz w:val="24"/>
                <w:szCs w:val="24"/>
              </w:rPr>
              <w:t>21 (31.82%)</w:t>
            </w:r>
          </w:p>
        </w:tc>
      </w:tr>
      <w:tr w:rsidR="00BE5543" w:rsidRPr="00EA561D" w14:paraId="133B6BF6" w14:textId="77777777" w:rsidTr="00BE5543">
        <w:trPr>
          <w:trHeight w:val="445"/>
        </w:trPr>
        <w:tc>
          <w:tcPr>
            <w:tcW w:w="2870" w:type="pct"/>
          </w:tcPr>
          <w:p w14:paraId="092F283E" w14:textId="77777777" w:rsidR="00BE5543" w:rsidRPr="00EA561D" w:rsidRDefault="00BE5543" w:rsidP="00D95208">
            <w:pPr>
              <w:pStyle w:val="af0"/>
              <w:adjustRightInd w:val="0"/>
              <w:snapToGrid w:val="0"/>
              <w:spacing w:line="360" w:lineRule="auto"/>
              <w:ind w:firstLineChars="50" w:firstLine="120"/>
              <w:jc w:val="both"/>
              <w:rPr>
                <w:rFonts w:ascii="Book Antiqua" w:hAnsi="Book Antiqua" w:cs="Times New Roman"/>
                <w:sz w:val="24"/>
                <w:szCs w:val="24"/>
                <w:lang w:val="en-US"/>
              </w:rPr>
            </w:pPr>
            <w:r w:rsidRPr="00EA561D">
              <w:rPr>
                <w:rFonts w:ascii="Book Antiqua" w:hAnsi="Book Antiqua" w:cs="Times New Roman"/>
                <w:sz w:val="24"/>
                <w:szCs w:val="24"/>
                <w:lang w:val="en-US"/>
              </w:rPr>
              <w:t>Present</w:t>
            </w:r>
          </w:p>
        </w:tc>
        <w:tc>
          <w:tcPr>
            <w:tcW w:w="2130" w:type="pct"/>
          </w:tcPr>
          <w:p w14:paraId="71277EE1" w14:textId="77777777" w:rsidR="00BE5543" w:rsidRPr="00EA561D" w:rsidRDefault="00BE5543" w:rsidP="00320D86">
            <w:pPr>
              <w:pStyle w:val="af0"/>
              <w:adjustRightInd w:val="0"/>
              <w:snapToGrid w:val="0"/>
              <w:spacing w:line="360" w:lineRule="auto"/>
              <w:jc w:val="both"/>
              <w:rPr>
                <w:rFonts w:ascii="Book Antiqua" w:hAnsi="Book Antiqua" w:cs="Times New Roman"/>
                <w:sz w:val="24"/>
                <w:szCs w:val="24"/>
                <w:lang w:val="en-US"/>
              </w:rPr>
            </w:pPr>
            <w:r w:rsidRPr="00EA561D">
              <w:rPr>
                <w:rFonts w:ascii="Book Antiqua" w:hAnsi="Book Antiqua" w:cs="Times New Roman"/>
                <w:sz w:val="24"/>
                <w:szCs w:val="24"/>
              </w:rPr>
              <w:t>45 (68.18%)</w:t>
            </w:r>
          </w:p>
        </w:tc>
      </w:tr>
      <w:tr w:rsidR="00BE5543" w:rsidRPr="00EA561D" w14:paraId="21193289" w14:textId="77777777" w:rsidTr="00BE5543">
        <w:trPr>
          <w:trHeight w:val="445"/>
        </w:trPr>
        <w:tc>
          <w:tcPr>
            <w:tcW w:w="2870" w:type="pct"/>
          </w:tcPr>
          <w:p w14:paraId="69A97755" w14:textId="77777777" w:rsidR="00BE5543" w:rsidRPr="00EA561D" w:rsidRDefault="00BE5543" w:rsidP="00320D86">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Perineural infiltration</w:t>
            </w:r>
          </w:p>
        </w:tc>
        <w:tc>
          <w:tcPr>
            <w:tcW w:w="2130" w:type="pct"/>
          </w:tcPr>
          <w:p w14:paraId="2553F636" w14:textId="77777777" w:rsidR="00BE5543" w:rsidRPr="00EA561D" w:rsidRDefault="00BE5543" w:rsidP="00BE5543">
            <w:pPr>
              <w:pStyle w:val="af0"/>
              <w:adjustRightInd w:val="0"/>
              <w:snapToGrid w:val="0"/>
              <w:spacing w:line="360" w:lineRule="auto"/>
              <w:jc w:val="both"/>
              <w:rPr>
                <w:rFonts w:ascii="Book Antiqua" w:hAnsi="Book Antiqua" w:cs="Times New Roman"/>
                <w:sz w:val="24"/>
                <w:szCs w:val="24"/>
                <w:lang w:eastAsia="zh-CN"/>
              </w:rPr>
            </w:pPr>
          </w:p>
        </w:tc>
      </w:tr>
      <w:tr w:rsidR="00BE5543" w:rsidRPr="00EA561D" w14:paraId="421D429E" w14:textId="77777777" w:rsidTr="00BE5543">
        <w:trPr>
          <w:trHeight w:val="445"/>
        </w:trPr>
        <w:tc>
          <w:tcPr>
            <w:tcW w:w="2870" w:type="pct"/>
          </w:tcPr>
          <w:p w14:paraId="5EB47F18" w14:textId="77777777" w:rsidR="00BE5543" w:rsidRPr="00EA561D" w:rsidRDefault="00BE5543" w:rsidP="00D95208">
            <w:pPr>
              <w:pStyle w:val="af0"/>
              <w:adjustRightInd w:val="0"/>
              <w:snapToGrid w:val="0"/>
              <w:spacing w:line="360" w:lineRule="auto"/>
              <w:ind w:firstLineChars="50" w:firstLine="120"/>
              <w:jc w:val="both"/>
              <w:rPr>
                <w:rFonts w:ascii="Book Antiqua" w:hAnsi="Book Antiqua" w:cs="Times New Roman"/>
                <w:sz w:val="24"/>
                <w:szCs w:val="24"/>
                <w:lang w:eastAsia="zh-CN"/>
              </w:rPr>
            </w:pPr>
            <w:r w:rsidRPr="00EA561D">
              <w:rPr>
                <w:rFonts w:ascii="Book Antiqua" w:hAnsi="Book Antiqua" w:cs="Times New Roman"/>
                <w:sz w:val="24"/>
                <w:szCs w:val="24"/>
              </w:rPr>
              <w:t>Absent</w:t>
            </w:r>
          </w:p>
        </w:tc>
        <w:tc>
          <w:tcPr>
            <w:tcW w:w="2130" w:type="pct"/>
          </w:tcPr>
          <w:p w14:paraId="4D7CA6F1" w14:textId="77777777" w:rsidR="00BE5543" w:rsidRPr="00EA561D" w:rsidRDefault="00BE5543" w:rsidP="00320D86">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28 (34.15%)</w:t>
            </w:r>
          </w:p>
        </w:tc>
      </w:tr>
      <w:tr w:rsidR="00BE5543" w:rsidRPr="00EA561D" w14:paraId="665A1F0D" w14:textId="77777777" w:rsidTr="00BE5543">
        <w:trPr>
          <w:trHeight w:val="445"/>
        </w:trPr>
        <w:tc>
          <w:tcPr>
            <w:tcW w:w="2870" w:type="pct"/>
          </w:tcPr>
          <w:p w14:paraId="779183C8" w14:textId="77777777" w:rsidR="00BE5543" w:rsidRPr="00EA561D" w:rsidRDefault="00BE5543" w:rsidP="00D95208">
            <w:pPr>
              <w:pStyle w:val="af0"/>
              <w:adjustRightInd w:val="0"/>
              <w:snapToGrid w:val="0"/>
              <w:spacing w:line="360" w:lineRule="auto"/>
              <w:ind w:firstLineChars="50" w:firstLine="120"/>
              <w:jc w:val="both"/>
              <w:rPr>
                <w:rFonts w:ascii="Book Antiqua" w:hAnsi="Book Antiqua" w:cs="Times New Roman"/>
                <w:sz w:val="24"/>
                <w:szCs w:val="24"/>
              </w:rPr>
            </w:pPr>
            <w:r w:rsidRPr="00EA561D">
              <w:rPr>
                <w:rFonts w:ascii="Book Antiqua" w:hAnsi="Book Antiqua" w:cs="Times New Roman"/>
                <w:sz w:val="24"/>
                <w:szCs w:val="24"/>
              </w:rPr>
              <w:t>Present</w:t>
            </w:r>
          </w:p>
        </w:tc>
        <w:tc>
          <w:tcPr>
            <w:tcW w:w="2130" w:type="pct"/>
          </w:tcPr>
          <w:p w14:paraId="24798E70" w14:textId="77777777" w:rsidR="00BE5543" w:rsidRPr="00EA561D" w:rsidRDefault="00BE5543"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54 (65.85%)</w:t>
            </w:r>
          </w:p>
        </w:tc>
      </w:tr>
      <w:tr w:rsidR="00BE5543" w:rsidRPr="00EA561D" w14:paraId="5C04494B" w14:textId="77777777" w:rsidTr="00BE5543">
        <w:trPr>
          <w:trHeight w:val="445"/>
        </w:trPr>
        <w:tc>
          <w:tcPr>
            <w:tcW w:w="2870" w:type="pct"/>
          </w:tcPr>
          <w:p w14:paraId="2A6610B0" w14:textId="77777777" w:rsidR="00BE5543" w:rsidRPr="00EA561D" w:rsidRDefault="00BE5543" w:rsidP="00BE5543">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Peritumoral inflammation</w:t>
            </w:r>
          </w:p>
        </w:tc>
        <w:tc>
          <w:tcPr>
            <w:tcW w:w="2130" w:type="pct"/>
          </w:tcPr>
          <w:p w14:paraId="289AF70C" w14:textId="77777777" w:rsidR="00BE5543" w:rsidRPr="00EA561D" w:rsidRDefault="00BE5543" w:rsidP="00BE5543">
            <w:pPr>
              <w:pStyle w:val="af0"/>
              <w:adjustRightInd w:val="0"/>
              <w:snapToGrid w:val="0"/>
              <w:spacing w:line="360" w:lineRule="auto"/>
              <w:jc w:val="both"/>
              <w:rPr>
                <w:rFonts w:ascii="Book Antiqua" w:hAnsi="Book Antiqua" w:cs="Times New Roman"/>
                <w:sz w:val="24"/>
                <w:szCs w:val="24"/>
                <w:lang w:eastAsia="zh-CN"/>
              </w:rPr>
            </w:pPr>
          </w:p>
        </w:tc>
      </w:tr>
      <w:tr w:rsidR="00BE5543" w:rsidRPr="00EA561D" w14:paraId="732408E9" w14:textId="77777777" w:rsidTr="00BE5543">
        <w:trPr>
          <w:trHeight w:val="445"/>
        </w:trPr>
        <w:tc>
          <w:tcPr>
            <w:tcW w:w="2870" w:type="pct"/>
          </w:tcPr>
          <w:p w14:paraId="2B7CBC75" w14:textId="77777777" w:rsidR="00BE5543" w:rsidRPr="00EA561D" w:rsidRDefault="00BE5543" w:rsidP="00D95208">
            <w:pPr>
              <w:pStyle w:val="af0"/>
              <w:adjustRightInd w:val="0"/>
              <w:snapToGrid w:val="0"/>
              <w:spacing w:line="360" w:lineRule="auto"/>
              <w:ind w:firstLineChars="50" w:firstLine="120"/>
              <w:jc w:val="both"/>
              <w:rPr>
                <w:rFonts w:ascii="Book Antiqua" w:hAnsi="Book Antiqua" w:cs="Times New Roman"/>
                <w:sz w:val="24"/>
                <w:szCs w:val="24"/>
                <w:lang w:eastAsia="zh-CN"/>
              </w:rPr>
            </w:pPr>
            <w:r w:rsidRPr="00EA561D">
              <w:rPr>
                <w:rFonts w:ascii="Book Antiqua" w:hAnsi="Book Antiqua" w:cs="Times New Roman"/>
                <w:sz w:val="24"/>
                <w:szCs w:val="24"/>
              </w:rPr>
              <w:t>Absent</w:t>
            </w:r>
          </w:p>
        </w:tc>
        <w:tc>
          <w:tcPr>
            <w:tcW w:w="2130" w:type="pct"/>
          </w:tcPr>
          <w:p w14:paraId="6B5691CB" w14:textId="77777777" w:rsidR="00BE5543" w:rsidRPr="00EA561D" w:rsidRDefault="00BE5543" w:rsidP="00320D86">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42 (50.00%)</w:t>
            </w:r>
          </w:p>
        </w:tc>
      </w:tr>
      <w:tr w:rsidR="00BE5543" w:rsidRPr="00EA561D" w14:paraId="6A26CEB7" w14:textId="77777777" w:rsidTr="00BE5543">
        <w:trPr>
          <w:trHeight w:val="445"/>
        </w:trPr>
        <w:tc>
          <w:tcPr>
            <w:tcW w:w="2870" w:type="pct"/>
          </w:tcPr>
          <w:p w14:paraId="4876CFB3" w14:textId="77777777" w:rsidR="00BE5543" w:rsidRPr="00EA561D" w:rsidRDefault="00BE5543" w:rsidP="00D95208">
            <w:pPr>
              <w:pStyle w:val="af0"/>
              <w:adjustRightInd w:val="0"/>
              <w:snapToGrid w:val="0"/>
              <w:spacing w:line="360" w:lineRule="auto"/>
              <w:ind w:firstLineChars="50" w:firstLine="120"/>
              <w:jc w:val="both"/>
              <w:rPr>
                <w:rFonts w:ascii="Book Antiqua" w:hAnsi="Book Antiqua" w:cs="Times New Roman"/>
                <w:sz w:val="24"/>
                <w:szCs w:val="24"/>
              </w:rPr>
            </w:pPr>
            <w:r w:rsidRPr="00EA561D">
              <w:rPr>
                <w:rFonts w:ascii="Book Antiqua" w:hAnsi="Book Antiqua" w:cs="Times New Roman"/>
                <w:sz w:val="24"/>
                <w:szCs w:val="24"/>
              </w:rPr>
              <w:t>Present</w:t>
            </w:r>
          </w:p>
        </w:tc>
        <w:tc>
          <w:tcPr>
            <w:tcW w:w="2130" w:type="pct"/>
          </w:tcPr>
          <w:p w14:paraId="110AE604" w14:textId="77777777" w:rsidR="00BE5543" w:rsidRPr="00EA561D" w:rsidRDefault="00BE5543"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42 (50.00%)</w:t>
            </w:r>
          </w:p>
        </w:tc>
      </w:tr>
      <w:tr w:rsidR="00822EE4" w:rsidRPr="00EA561D" w14:paraId="448C6159" w14:textId="77777777" w:rsidTr="00822EE4">
        <w:trPr>
          <w:trHeight w:val="445"/>
        </w:trPr>
        <w:tc>
          <w:tcPr>
            <w:tcW w:w="2870" w:type="pct"/>
          </w:tcPr>
          <w:p w14:paraId="6DD52336" w14:textId="77777777" w:rsidR="00822EE4" w:rsidRPr="00EA561D" w:rsidRDefault="00822EE4" w:rsidP="00822EE4">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Desmoplasia</w:t>
            </w:r>
          </w:p>
        </w:tc>
        <w:tc>
          <w:tcPr>
            <w:tcW w:w="2130" w:type="pct"/>
          </w:tcPr>
          <w:p w14:paraId="24B4BB91" w14:textId="77777777" w:rsidR="00822EE4" w:rsidRPr="00EA561D" w:rsidRDefault="00822EE4" w:rsidP="00822EE4">
            <w:pPr>
              <w:pStyle w:val="af0"/>
              <w:adjustRightInd w:val="0"/>
              <w:snapToGrid w:val="0"/>
              <w:spacing w:line="360" w:lineRule="auto"/>
              <w:jc w:val="both"/>
              <w:rPr>
                <w:rFonts w:ascii="Book Antiqua" w:hAnsi="Book Antiqua" w:cs="Times New Roman"/>
                <w:sz w:val="24"/>
                <w:szCs w:val="24"/>
                <w:lang w:eastAsia="zh-CN"/>
              </w:rPr>
            </w:pPr>
          </w:p>
        </w:tc>
      </w:tr>
      <w:tr w:rsidR="00822EE4" w:rsidRPr="00EA561D" w14:paraId="298810B8" w14:textId="77777777" w:rsidTr="00BE5543">
        <w:trPr>
          <w:trHeight w:val="445"/>
        </w:trPr>
        <w:tc>
          <w:tcPr>
            <w:tcW w:w="2870" w:type="pct"/>
          </w:tcPr>
          <w:p w14:paraId="587F6B99" w14:textId="77777777" w:rsidR="00822EE4" w:rsidRPr="00EA561D" w:rsidRDefault="00822EE4" w:rsidP="00D95208">
            <w:pPr>
              <w:pStyle w:val="af0"/>
              <w:adjustRightInd w:val="0"/>
              <w:snapToGrid w:val="0"/>
              <w:spacing w:line="360" w:lineRule="auto"/>
              <w:ind w:firstLineChars="50" w:firstLine="120"/>
              <w:jc w:val="both"/>
              <w:rPr>
                <w:rFonts w:ascii="Book Antiqua" w:hAnsi="Book Antiqua" w:cs="Times New Roman"/>
                <w:sz w:val="24"/>
                <w:szCs w:val="24"/>
                <w:lang w:eastAsia="zh-CN"/>
              </w:rPr>
            </w:pPr>
            <w:r w:rsidRPr="00EA561D">
              <w:rPr>
                <w:rFonts w:ascii="Book Antiqua" w:hAnsi="Book Antiqua" w:cs="Times New Roman"/>
                <w:sz w:val="24"/>
                <w:szCs w:val="24"/>
              </w:rPr>
              <w:t>Small</w:t>
            </w:r>
          </w:p>
        </w:tc>
        <w:tc>
          <w:tcPr>
            <w:tcW w:w="2130" w:type="pct"/>
          </w:tcPr>
          <w:p w14:paraId="2B4FA560" w14:textId="77777777" w:rsidR="00822EE4" w:rsidRPr="00EA561D" w:rsidRDefault="00822EE4" w:rsidP="00320D86">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55 (66.27%)</w:t>
            </w:r>
          </w:p>
        </w:tc>
      </w:tr>
      <w:tr w:rsidR="00822EE4" w:rsidRPr="00EA561D" w14:paraId="4F04D9B4" w14:textId="77777777" w:rsidTr="00BE5543">
        <w:trPr>
          <w:trHeight w:val="445"/>
        </w:trPr>
        <w:tc>
          <w:tcPr>
            <w:tcW w:w="2870" w:type="pct"/>
          </w:tcPr>
          <w:p w14:paraId="63F62933" w14:textId="77777777" w:rsidR="00822EE4" w:rsidRPr="00EA561D" w:rsidRDefault="00822EE4" w:rsidP="00D95208">
            <w:pPr>
              <w:pStyle w:val="af0"/>
              <w:adjustRightInd w:val="0"/>
              <w:snapToGrid w:val="0"/>
              <w:spacing w:line="360" w:lineRule="auto"/>
              <w:ind w:firstLineChars="50" w:firstLine="120"/>
              <w:jc w:val="both"/>
              <w:rPr>
                <w:rFonts w:ascii="Book Antiqua" w:hAnsi="Book Antiqua" w:cs="Times New Roman"/>
                <w:sz w:val="24"/>
                <w:szCs w:val="24"/>
              </w:rPr>
            </w:pPr>
            <w:r w:rsidRPr="00EA561D">
              <w:rPr>
                <w:rFonts w:ascii="Book Antiqua" w:hAnsi="Book Antiqua" w:cs="Times New Roman"/>
                <w:sz w:val="24"/>
                <w:szCs w:val="24"/>
              </w:rPr>
              <w:t>Large</w:t>
            </w:r>
          </w:p>
        </w:tc>
        <w:tc>
          <w:tcPr>
            <w:tcW w:w="2130" w:type="pct"/>
          </w:tcPr>
          <w:p w14:paraId="759778DE" w14:textId="77777777" w:rsidR="00822EE4" w:rsidRPr="00EA561D" w:rsidRDefault="00822EE4"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28 (33.73%)</w:t>
            </w:r>
          </w:p>
        </w:tc>
      </w:tr>
      <w:tr w:rsidR="00822EE4" w:rsidRPr="00EA561D" w14:paraId="513F1D3B" w14:textId="77777777" w:rsidTr="00822EE4">
        <w:trPr>
          <w:trHeight w:val="445"/>
        </w:trPr>
        <w:tc>
          <w:tcPr>
            <w:tcW w:w="2870" w:type="pct"/>
          </w:tcPr>
          <w:p w14:paraId="0820AE61" w14:textId="77777777" w:rsidR="00822EE4" w:rsidRPr="00EA561D" w:rsidRDefault="00FE7512" w:rsidP="00822EE4">
            <w:pPr>
              <w:pStyle w:val="af0"/>
              <w:adjustRightInd w:val="0"/>
              <w:snapToGrid w:val="0"/>
              <w:spacing w:line="360" w:lineRule="auto"/>
              <w:jc w:val="both"/>
              <w:rPr>
                <w:rFonts w:ascii="Book Antiqua" w:hAnsi="Book Antiqua" w:cs="Times New Roman"/>
                <w:sz w:val="24"/>
                <w:szCs w:val="24"/>
                <w:lang w:val="en-US" w:eastAsia="zh-CN"/>
              </w:rPr>
            </w:pPr>
            <w:r w:rsidRPr="00255DBA">
              <w:rPr>
                <w:rFonts w:ascii="Book Antiqua" w:eastAsia="Book Antiqua" w:hAnsi="Book Antiqua" w:cs="Book Antiqua"/>
                <w:i/>
                <w:iCs/>
                <w:color w:val="000000"/>
              </w:rPr>
              <w:t>Helicobacter pylori</w:t>
            </w:r>
            <w:r w:rsidR="00822EE4" w:rsidRPr="00EA561D">
              <w:rPr>
                <w:rFonts w:ascii="Book Antiqua" w:hAnsi="Book Antiqua" w:cs="Times New Roman"/>
                <w:sz w:val="24"/>
                <w:szCs w:val="24"/>
                <w:lang w:val="en-US"/>
              </w:rPr>
              <w:t xml:space="preserve"> infection</w:t>
            </w:r>
          </w:p>
        </w:tc>
        <w:tc>
          <w:tcPr>
            <w:tcW w:w="2130" w:type="pct"/>
          </w:tcPr>
          <w:p w14:paraId="68CE6680" w14:textId="77777777" w:rsidR="00822EE4" w:rsidRPr="00EA561D" w:rsidRDefault="00822EE4" w:rsidP="00822EE4">
            <w:pPr>
              <w:pStyle w:val="af0"/>
              <w:adjustRightInd w:val="0"/>
              <w:snapToGrid w:val="0"/>
              <w:spacing w:line="360" w:lineRule="auto"/>
              <w:jc w:val="both"/>
              <w:rPr>
                <w:rFonts w:ascii="Book Antiqua" w:hAnsi="Book Antiqua" w:cs="Times New Roman"/>
                <w:sz w:val="24"/>
                <w:szCs w:val="24"/>
                <w:lang w:eastAsia="zh-CN"/>
              </w:rPr>
            </w:pPr>
          </w:p>
        </w:tc>
      </w:tr>
      <w:tr w:rsidR="00822EE4" w:rsidRPr="00EA561D" w14:paraId="62FE7607" w14:textId="77777777" w:rsidTr="00BE5543">
        <w:trPr>
          <w:trHeight w:val="445"/>
        </w:trPr>
        <w:tc>
          <w:tcPr>
            <w:tcW w:w="2870" w:type="pct"/>
          </w:tcPr>
          <w:p w14:paraId="7D514D60" w14:textId="77777777" w:rsidR="00822EE4" w:rsidRPr="00822EE4" w:rsidRDefault="00822EE4" w:rsidP="00D95208">
            <w:pPr>
              <w:pStyle w:val="af0"/>
              <w:adjustRightInd w:val="0"/>
              <w:snapToGrid w:val="0"/>
              <w:spacing w:line="360" w:lineRule="auto"/>
              <w:ind w:firstLineChars="50" w:firstLine="120"/>
              <w:jc w:val="both"/>
              <w:rPr>
                <w:rFonts w:ascii="Book Antiqua" w:hAnsi="Book Antiqua" w:cs="Times New Roman"/>
                <w:sz w:val="24"/>
                <w:szCs w:val="24"/>
                <w:lang w:val="en-US" w:eastAsia="zh-CN"/>
              </w:rPr>
            </w:pPr>
            <w:r w:rsidRPr="00EA561D">
              <w:rPr>
                <w:rFonts w:ascii="Book Antiqua" w:hAnsi="Book Antiqua" w:cs="Times New Roman"/>
                <w:sz w:val="24"/>
                <w:szCs w:val="24"/>
                <w:lang w:val="en-US"/>
              </w:rPr>
              <w:t>Absent</w:t>
            </w:r>
          </w:p>
        </w:tc>
        <w:tc>
          <w:tcPr>
            <w:tcW w:w="2130" w:type="pct"/>
          </w:tcPr>
          <w:p w14:paraId="33126020" w14:textId="77777777" w:rsidR="00822EE4" w:rsidRPr="00822EE4" w:rsidRDefault="00822EE4" w:rsidP="00320D86">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61 (73.49%)</w:t>
            </w:r>
          </w:p>
        </w:tc>
      </w:tr>
      <w:tr w:rsidR="00822EE4" w:rsidRPr="00EA561D" w14:paraId="0B174528" w14:textId="77777777" w:rsidTr="00BE5543">
        <w:trPr>
          <w:trHeight w:val="445"/>
        </w:trPr>
        <w:tc>
          <w:tcPr>
            <w:tcW w:w="2870" w:type="pct"/>
          </w:tcPr>
          <w:p w14:paraId="5702D28B" w14:textId="77777777" w:rsidR="00822EE4" w:rsidRPr="00EA561D" w:rsidRDefault="00822EE4" w:rsidP="00D95208">
            <w:pPr>
              <w:pStyle w:val="af0"/>
              <w:adjustRightInd w:val="0"/>
              <w:snapToGrid w:val="0"/>
              <w:spacing w:line="360" w:lineRule="auto"/>
              <w:ind w:firstLineChars="50" w:firstLine="120"/>
              <w:jc w:val="both"/>
              <w:rPr>
                <w:rFonts w:ascii="Book Antiqua" w:hAnsi="Book Antiqua" w:cs="Times New Roman"/>
                <w:i/>
                <w:sz w:val="24"/>
                <w:szCs w:val="24"/>
                <w:lang w:val="en-US"/>
              </w:rPr>
            </w:pPr>
            <w:r w:rsidRPr="00EA561D">
              <w:rPr>
                <w:rFonts w:ascii="Book Antiqua" w:hAnsi="Book Antiqua" w:cs="Times New Roman"/>
                <w:sz w:val="24"/>
                <w:szCs w:val="24"/>
                <w:lang w:val="en-US"/>
              </w:rPr>
              <w:t>Present</w:t>
            </w:r>
          </w:p>
        </w:tc>
        <w:tc>
          <w:tcPr>
            <w:tcW w:w="2130" w:type="pct"/>
          </w:tcPr>
          <w:p w14:paraId="2253FCD5" w14:textId="77777777" w:rsidR="00822EE4" w:rsidRPr="00EA561D" w:rsidRDefault="00822EE4" w:rsidP="00320D86">
            <w:pPr>
              <w:pStyle w:val="af0"/>
              <w:adjustRightInd w:val="0"/>
              <w:snapToGrid w:val="0"/>
              <w:spacing w:line="360" w:lineRule="auto"/>
              <w:jc w:val="both"/>
              <w:rPr>
                <w:rFonts w:ascii="Book Antiqua" w:hAnsi="Book Antiqua" w:cs="Times New Roman"/>
                <w:sz w:val="24"/>
                <w:szCs w:val="24"/>
                <w:lang w:val="en-US"/>
              </w:rPr>
            </w:pPr>
            <w:r w:rsidRPr="00EA561D">
              <w:rPr>
                <w:rFonts w:ascii="Book Antiqua" w:hAnsi="Book Antiqua" w:cs="Times New Roman"/>
                <w:sz w:val="24"/>
                <w:szCs w:val="24"/>
              </w:rPr>
              <w:t>22 (26.51%)</w:t>
            </w:r>
          </w:p>
        </w:tc>
      </w:tr>
      <w:tr w:rsidR="005F55B8" w:rsidRPr="00EA561D" w14:paraId="433F210C" w14:textId="77777777" w:rsidTr="005F55B8">
        <w:trPr>
          <w:trHeight w:val="445"/>
        </w:trPr>
        <w:tc>
          <w:tcPr>
            <w:tcW w:w="2870" w:type="pct"/>
          </w:tcPr>
          <w:p w14:paraId="16C4D7D7" w14:textId="77777777" w:rsidR="005F55B8" w:rsidRPr="00EA561D" w:rsidRDefault="005F55B8" w:rsidP="005F55B8">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Lauren’s classification</w:t>
            </w:r>
          </w:p>
        </w:tc>
        <w:tc>
          <w:tcPr>
            <w:tcW w:w="2130" w:type="pct"/>
          </w:tcPr>
          <w:p w14:paraId="18991173" w14:textId="77777777" w:rsidR="005F55B8" w:rsidRPr="00EA561D" w:rsidRDefault="005F55B8" w:rsidP="005F55B8">
            <w:pPr>
              <w:pStyle w:val="af0"/>
              <w:adjustRightInd w:val="0"/>
              <w:snapToGrid w:val="0"/>
              <w:spacing w:line="360" w:lineRule="auto"/>
              <w:jc w:val="both"/>
              <w:rPr>
                <w:rFonts w:ascii="Book Antiqua" w:hAnsi="Book Antiqua" w:cs="Times New Roman"/>
                <w:sz w:val="24"/>
                <w:szCs w:val="24"/>
                <w:lang w:eastAsia="zh-CN"/>
              </w:rPr>
            </w:pPr>
          </w:p>
        </w:tc>
      </w:tr>
      <w:tr w:rsidR="005F55B8" w:rsidRPr="00EA561D" w14:paraId="1D229DD9" w14:textId="77777777" w:rsidTr="00BE5543">
        <w:trPr>
          <w:trHeight w:val="445"/>
        </w:trPr>
        <w:tc>
          <w:tcPr>
            <w:tcW w:w="2870" w:type="pct"/>
          </w:tcPr>
          <w:p w14:paraId="67E3B302" w14:textId="77777777" w:rsidR="005F55B8" w:rsidRPr="00EA561D" w:rsidRDefault="005F55B8" w:rsidP="00D95208">
            <w:pPr>
              <w:pStyle w:val="af0"/>
              <w:adjustRightInd w:val="0"/>
              <w:snapToGrid w:val="0"/>
              <w:spacing w:line="360" w:lineRule="auto"/>
              <w:ind w:firstLineChars="50" w:firstLine="120"/>
              <w:jc w:val="both"/>
              <w:rPr>
                <w:rFonts w:ascii="Book Antiqua" w:hAnsi="Book Antiqua" w:cs="Times New Roman"/>
                <w:sz w:val="24"/>
                <w:szCs w:val="24"/>
                <w:lang w:eastAsia="zh-CN"/>
              </w:rPr>
            </w:pPr>
            <w:r w:rsidRPr="00EA561D">
              <w:rPr>
                <w:rFonts w:ascii="Book Antiqua" w:hAnsi="Book Antiqua" w:cs="Times New Roman"/>
                <w:sz w:val="24"/>
                <w:szCs w:val="24"/>
              </w:rPr>
              <w:t>Intestinal</w:t>
            </w:r>
          </w:p>
        </w:tc>
        <w:tc>
          <w:tcPr>
            <w:tcW w:w="2130" w:type="pct"/>
          </w:tcPr>
          <w:p w14:paraId="255731EA" w14:textId="77777777" w:rsidR="005F55B8" w:rsidRPr="00EA561D" w:rsidRDefault="005F55B8" w:rsidP="00320D86">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44 (55.00%)</w:t>
            </w:r>
          </w:p>
        </w:tc>
      </w:tr>
      <w:tr w:rsidR="005F55B8" w:rsidRPr="00EA561D" w14:paraId="42E6A47B" w14:textId="77777777" w:rsidTr="00BE5543">
        <w:trPr>
          <w:trHeight w:val="445"/>
        </w:trPr>
        <w:tc>
          <w:tcPr>
            <w:tcW w:w="2870" w:type="pct"/>
          </w:tcPr>
          <w:p w14:paraId="540E5E61" w14:textId="77777777" w:rsidR="005F55B8" w:rsidRPr="00EA561D" w:rsidRDefault="005F55B8" w:rsidP="00D95208">
            <w:pPr>
              <w:pStyle w:val="af0"/>
              <w:adjustRightInd w:val="0"/>
              <w:snapToGrid w:val="0"/>
              <w:spacing w:line="360" w:lineRule="auto"/>
              <w:ind w:firstLineChars="50" w:firstLine="120"/>
              <w:jc w:val="both"/>
              <w:rPr>
                <w:rFonts w:ascii="Book Antiqua" w:hAnsi="Book Antiqua" w:cs="Times New Roman"/>
                <w:sz w:val="24"/>
                <w:szCs w:val="24"/>
              </w:rPr>
            </w:pPr>
            <w:r w:rsidRPr="00EA561D">
              <w:rPr>
                <w:rFonts w:ascii="Book Antiqua" w:hAnsi="Book Antiqua" w:cs="Times New Roman"/>
                <w:sz w:val="24"/>
                <w:szCs w:val="24"/>
              </w:rPr>
              <w:t>Diffuse</w:t>
            </w:r>
          </w:p>
        </w:tc>
        <w:tc>
          <w:tcPr>
            <w:tcW w:w="2130" w:type="pct"/>
          </w:tcPr>
          <w:p w14:paraId="46479331" w14:textId="77777777" w:rsidR="005F55B8" w:rsidRPr="00EA561D" w:rsidRDefault="005F55B8"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36 (45.00%)</w:t>
            </w:r>
          </w:p>
        </w:tc>
      </w:tr>
    </w:tbl>
    <w:p w14:paraId="2540C8D2" w14:textId="77777777" w:rsidR="00BE5543" w:rsidRDefault="00BE5543">
      <w:pPr>
        <w:rPr>
          <w:rFonts w:ascii="Book Antiqua" w:hAnsi="Book Antiqua"/>
          <w:b/>
        </w:rPr>
      </w:pPr>
      <w:r>
        <w:rPr>
          <w:rFonts w:ascii="Book Antiqua" w:hAnsi="Book Antiqua"/>
          <w:b/>
        </w:rPr>
        <w:br w:type="page"/>
      </w:r>
    </w:p>
    <w:p w14:paraId="4164D45D" w14:textId="77777777" w:rsidR="00BE5543" w:rsidRPr="004C6889" w:rsidRDefault="00BE5543" w:rsidP="00BE5543">
      <w:pPr>
        <w:adjustRightInd w:val="0"/>
        <w:snapToGrid w:val="0"/>
        <w:spacing w:line="360" w:lineRule="auto"/>
        <w:jc w:val="both"/>
        <w:rPr>
          <w:rFonts w:ascii="Book Antiqua" w:hAnsi="Book Antiqua"/>
          <w:b/>
          <w:lang w:eastAsia="zh-CN"/>
        </w:rPr>
      </w:pPr>
      <w:r w:rsidRPr="004C6889">
        <w:rPr>
          <w:rFonts w:ascii="Book Antiqua" w:hAnsi="Book Antiqua"/>
          <w:b/>
        </w:rPr>
        <w:lastRenderedPageBreak/>
        <w:t>Table 2 Correlation between clinical pathological parameters and</w:t>
      </w:r>
      <w:bookmarkStart w:id="136" w:name="OLE_LINK64"/>
      <w:bookmarkStart w:id="137" w:name="OLE_LINK65"/>
      <w:r w:rsidRPr="004C6889">
        <w:rPr>
          <w:rFonts w:ascii="Book Antiqua" w:hAnsi="Book Antiqua"/>
          <w:b/>
        </w:rPr>
        <w:t xml:space="preserve"> </w:t>
      </w:r>
      <w:proofErr w:type="spellStart"/>
      <w:r w:rsidR="004C6889" w:rsidRPr="004C6889">
        <w:rPr>
          <w:rFonts w:ascii="Book Antiqua" w:hAnsi="Book Antiqua" w:cs="Book Antiqua"/>
          <w:b/>
          <w:color w:val="000000"/>
          <w:lang w:eastAsia="zh-CN"/>
        </w:rPr>
        <w:t>t</w:t>
      </w:r>
      <w:r w:rsidR="004C6889" w:rsidRPr="004C6889">
        <w:rPr>
          <w:rFonts w:ascii="Book Antiqua" w:eastAsia="Book Antiqua" w:hAnsi="Book Antiqua" w:cs="Book Antiqua"/>
          <w:b/>
          <w:color w:val="000000"/>
        </w:rPr>
        <w:t>ensin</w:t>
      </w:r>
      <w:proofErr w:type="spellEnd"/>
      <w:r w:rsidR="004C6889" w:rsidRPr="004C6889">
        <w:rPr>
          <w:rFonts w:ascii="Book Antiqua" w:eastAsia="Book Antiqua" w:hAnsi="Book Antiqua" w:cs="Book Antiqua"/>
          <w:b/>
          <w:color w:val="000000"/>
        </w:rPr>
        <w:t xml:space="preserve"> 4</w:t>
      </w:r>
      <w:bookmarkEnd w:id="136"/>
      <w:bookmarkEnd w:id="137"/>
      <w:r w:rsidR="004C6889" w:rsidRPr="004C6889">
        <w:rPr>
          <w:rFonts w:ascii="Book Antiqua" w:hAnsi="Book Antiqua"/>
          <w:b/>
        </w:rPr>
        <w:t xml:space="preserve"> </w:t>
      </w:r>
      <w:r w:rsidRPr="004C6889">
        <w:rPr>
          <w:rFonts w:ascii="Book Antiqua" w:hAnsi="Book Antiqua"/>
          <w:b/>
        </w:rPr>
        <w:t>protein expression</w:t>
      </w:r>
    </w:p>
    <w:tbl>
      <w:tblPr>
        <w:tblStyle w:val="af"/>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4069"/>
        <w:gridCol w:w="1969"/>
        <w:gridCol w:w="1969"/>
        <w:gridCol w:w="1353"/>
      </w:tblGrid>
      <w:tr w:rsidR="00BE5543" w:rsidRPr="00EA561D" w14:paraId="045FC8AB" w14:textId="77777777" w:rsidTr="00D70158">
        <w:trPr>
          <w:trHeight w:val="245"/>
        </w:trPr>
        <w:tc>
          <w:tcPr>
            <w:tcW w:w="2173" w:type="pct"/>
            <w:vMerge w:val="restart"/>
            <w:tcBorders>
              <w:top w:val="single" w:sz="4" w:space="0" w:color="auto"/>
              <w:bottom w:val="nil"/>
            </w:tcBorders>
          </w:tcPr>
          <w:p w14:paraId="5433D6D7" w14:textId="77777777" w:rsidR="00BE5543" w:rsidRPr="00EA561D" w:rsidRDefault="00BE5543" w:rsidP="00320D86">
            <w:pPr>
              <w:pStyle w:val="af0"/>
              <w:adjustRightInd w:val="0"/>
              <w:snapToGrid w:val="0"/>
              <w:spacing w:line="360" w:lineRule="auto"/>
              <w:jc w:val="both"/>
              <w:rPr>
                <w:rFonts w:ascii="Book Antiqua" w:hAnsi="Book Antiqua" w:cs="Times New Roman"/>
                <w:b/>
                <w:sz w:val="24"/>
                <w:szCs w:val="24"/>
              </w:rPr>
            </w:pPr>
            <w:r w:rsidRPr="00EA561D">
              <w:rPr>
                <w:rFonts w:ascii="Book Antiqua" w:hAnsi="Book Antiqua" w:cs="Times New Roman"/>
                <w:b/>
                <w:sz w:val="24"/>
                <w:szCs w:val="24"/>
              </w:rPr>
              <w:t>Parameter</w:t>
            </w:r>
          </w:p>
        </w:tc>
        <w:tc>
          <w:tcPr>
            <w:tcW w:w="2104" w:type="pct"/>
            <w:gridSpan w:val="2"/>
            <w:tcBorders>
              <w:top w:val="single" w:sz="4" w:space="0" w:color="auto"/>
              <w:bottom w:val="nil"/>
            </w:tcBorders>
          </w:tcPr>
          <w:p w14:paraId="63C5D4E3" w14:textId="77777777" w:rsidR="00BE5543" w:rsidRPr="00EA561D" w:rsidRDefault="00BE5543" w:rsidP="00C30306">
            <w:pPr>
              <w:pStyle w:val="af0"/>
              <w:adjustRightInd w:val="0"/>
              <w:snapToGrid w:val="0"/>
              <w:spacing w:line="360" w:lineRule="auto"/>
              <w:jc w:val="both"/>
              <w:rPr>
                <w:rFonts w:ascii="Book Antiqua" w:hAnsi="Book Antiqua" w:cs="Times New Roman"/>
                <w:b/>
                <w:sz w:val="24"/>
                <w:szCs w:val="24"/>
              </w:rPr>
            </w:pPr>
            <w:r w:rsidRPr="00EA561D">
              <w:rPr>
                <w:rFonts w:ascii="Book Antiqua" w:hAnsi="Book Antiqua" w:cs="Times New Roman"/>
                <w:b/>
                <w:sz w:val="24"/>
                <w:szCs w:val="24"/>
              </w:rPr>
              <w:t xml:space="preserve">Expression of </w:t>
            </w:r>
            <w:r w:rsidR="00C30306">
              <w:rPr>
                <w:rFonts w:ascii="Book Antiqua" w:hAnsi="Book Antiqua" w:cs="Book Antiqua"/>
                <w:b/>
                <w:color w:val="000000"/>
                <w:lang w:eastAsia="zh-CN"/>
              </w:rPr>
              <w:t>t</w:t>
            </w:r>
            <w:r w:rsidR="00C30306">
              <w:rPr>
                <w:rFonts w:ascii="Book Antiqua" w:eastAsia="Book Antiqua" w:hAnsi="Book Antiqua" w:cs="Book Antiqua"/>
                <w:b/>
                <w:color w:val="000000"/>
              </w:rPr>
              <w:t>ensin 4</w:t>
            </w:r>
            <w:r w:rsidR="00C30306" w:rsidRPr="00EA561D">
              <w:rPr>
                <w:rFonts w:ascii="Book Antiqua" w:hAnsi="Book Antiqua" w:cs="Times New Roman"/>
                <w:b/>
                <w:sz w:val="24"/>
                <w:szCs w:val="24"/>
              </w:rPr>
              <w:t xml:space="preserve"> </w:t>
            </w:r>
            <w:r w:rsidRPr="00EA561D">
              <w:rPr>
                <w:rFonts w:ascii="Book Antiqua" w:hAnsi="Book Antiqua" w:cs="Times New Roman"/>
                <w:b/>
                <w:sz w:val="24"/>
                <w:szCs w:val="24"/>
              </w:rPr>
              <w:t>protein</w:t>
            </w:r>
          </w:p>
        </w:tc>
        <w:tc>
          <w:tcPr>
            <w:tcW w:w="723" w:type="pct"/>
            <w:vMerge w:val="restart"/>
            <w:tcBorders>
              <w:top w:val="single" w:sz="4" w:space="0" w:color="auto"/>
              <w:bottom w:val="nil"/>
            </w:tcBorders>
            <w:vAlign w:val="center"/>
          </w:tcPr>
          <w:p w14:paraId="3785000D" w14:textId="77777777" w:rsidR="00BE5543" w:rsidRPr="00EA561D" w:rsidRDefault="004C6889" w:rsidP="004C6889">
            <w:pPr>
              <w:pStyle w:val="af0"/>
              <w:adjustRightInd w:val="0"/>
              <w:snapToGrid w:val="0"/>
              <w:spacing w:line="360" w:lineRule="auto"/>
              <w:jc w:val="both"/>
              <w:rPr>
                <w:rFonts w:ascii="Book Antiqua" w:hAnsi="Book Antiqua" w:cs="Times New Roman"/>
                <w:b/>
                <w:i/>
                <w:sz w:val="24"/>
                <w:szCs w:val="24"/>
              </w:rPr>
            </w:pPr>
            <w:r w:rsidRPr="004C6889">
              <w:rPr>
                <w:rFonts w:ascii="Book Antiqua" w:hAnsi="Book Antiqua" w:cs="Times New Roman"/>
                <w:b/>
                <w:sz w:val="24"/>
                <w:szCs w:val="24"/>
                <w:vertAlign w:val="superscript"/>
              </w:rPr>
              <w:t>a</w:t>
            </w:r>
            <w:r>
              <w:rPr>
                <w:rFonts w:ascii="Book Antiqua" w:hAnsi="Book Antiqua" w:cs="Times New Roman" w:hint="eastAsia"/>
                <w:b/>
                <w:i/>
                <w:sz w:val="24"/>
                <w:szCs w:val="24"/>
                <w:lang w:eastAsia="zh-CN"/>
              </w:rPr>
              <w:t>P</w:t>
            </w:r>
            <w:r>
              <w:rPr>
                <w:rFonts w:ascii="Book Antiqua" w:hAnsi="Book Antiqua" w:cs="Times New Roman" w:hint="eastAsia"/>
                <w:b/>
                <w:sz w:val="24"/>
                <w:szCs w:val="24"/>
                <w:lang w:eastAsia="zh-CN"/>
              </w:rPr>
              <w:t xml:space="preserve"> </w:t>
            </w:r>
            <w:r w:rsidR="00BE5543" w:rsidRPr="004C6889">
              <w:rPr>
                <w:rFonts w:ascii="Book Antiqua" w:hAnsi="Book Antiqua" w:cs="Times New Roman"/>
                <w:b/>
                <w:sz w:val="24"/>
                <w:szCs w:val="24"/>
              </w:rPr>
              <w:t>value</w:t>
            </w:r>
          </w:p>
        </w:tc>
      </w:tr>
      <w:tr w:rsidR="00BE5543" w:rsidRPr="00EA561D" w14:paraId="29607F42" w14:textId="77777777" w:rsidTr="00C62CDD">
        <w:trPr>
          <w:trHeight w:val="280"/>
        </w:trPr>
        <w:tc>
          <w:tcPr>
            <w:tcW w:w="2173" w:type="pct"/>
            <w:vMerge/>
            <w:tcBorders>
              <w:top w:val="nil"/>
              <w:bottom w:val="single" w:sz="4" w:space="0" w:color="auto"/>
            </w:tcBorders>
          </w:tcPr>
          <w:p w14:paraId="69A208B5" w14:textId="77777777" w:rsidR="00BE5543" w:rsidRPr="00EA561D" w:rsidRDefault="00BE5543" w:rsidP="00320D86">
            <w:pPr>
              <w:pStyle w:val="af0"/>
              <w:adjustRightInd w:val="0"/>
              <w:snapToGrid w:val="0"/>
              <w:spacing w:line="360" w:lineRule="auto"/>
              <w:jc w:val="both"/>
              <w:rPr>
                <w:rFonts w:ascii="Book Antiqua" w:hAnsi="Book Antiqua" w:cs="Times New Roman"/>
                <w:b/>
                <w:sz w:val="24"/>
                <w:szCs w:val="24"/>
              </w:rPr>
            </w:pPr>
          </w:p>
        </w:tc>
        <w:tc>
          <w:tcPr>
            <w:tcW w:w="1052" w:type="pct"/>
            <w:tcBorders>
              <w:top w:val="nil"/>
              <w:bottom w:val="single" w:sz="4" w:space="0" w:color="auto"/>
            </w:tcBorders>
          </w:tcPr>
          <w:p w14:paraId="0834F7A0" w14:textId="77777777" w:rsidR="00BE5543" w:rsidRPr="00EA561D" w:rsidRDefault="00BE5543" w:rsidP="00320D86">
            <w:pPr>
              <w:pStyle w:val="af0"/>
              <w:adjustRightInd w:val="0"/>
              <w:snapToGrid w:val="0"/>
              <w:spacing w:line="360" w:lineRule="auto"/>
              <w:jc w:val="both"/>
              <w:rPr>
                <w:rFonts w:ascii="Book Antiqua" w:hAnsi="Book Antiqua" w:cs="Times New Roman"/>
                <w:b/>
                <w:sz w:val="24"/>
                <w:szCs w:val="24"/>
              </w:rPr>
            </w:pPr>
            <w:r w:rsidRPr="00EA561D">
              <w:rPr>
                <w:rFonts w:ascii="Book Antiqua" w:hAnsi="Book Antiqua" w:cs="Times New Roman"/>
                <w:b/>
                <w:sz w:val="24"/>
                <w:szCs w:val="24"/>
              </w:rPr>
              <w:t>Negative</w:t>
            </w:r>
          </w:p>
        </w:tc>
        <w:tc>
          <w:tcPr>
            <w:tcW w:w="1052" w:type="pct"/>
            <w:tcBorders>
              <w:top w:val="nil"/>
              <w:bottom w:val="single" w:sz="4" w:space="0" w:color="auto"/>
            </w:tcBorders>
          </w:tcPr>
          <w:p w14:paraId="730C6FDE" w14:textId="77777777" w:rsidR="00BE5543" w:rsidRPr="00EA561D" w:rsidRDefault="00BE5543" w:rsidP="00320D86">
            <w:pPr>
              <w:pStyle w:val="af0"/>
              <w:adjustRightInd w:val="0"/>
              <w:snapToGrid w:val="0"/>
              <w:spacing w:line="360" w:lineRule="auto"/>
              <w:jc w:val="both"/>
              <w:rPr>
                <w:rFonts w:ascii="Book Antiqua" w:hAnsi="Book Antiqua" w:cs="Times New Roman"/>
                <w:b/>
                <w:sz w:val="24"/>
                <w:szCs w:val="24"/>
              </w:rPr>
            </w:pPr>
            <w:r w:rsidRPr="00EA561D">
              <w:rPr>
                <w:rFonts w:ascii="Book Antiqua" w:hAnsi="Book Antiqua" w:cs="Times New Roman"/>
                <w:b/>
                <w:sz w:val="24"/>
                <w:szCs w:val="24"/>
              </w:rPr>
              <w:t>Positive</w:t>
            </w:r>
          </w:p>
        </w:tc>
        <w:tc>
          <w:tcPr>
            <w:tcW w:w="723" w:type="pct"/>
            <w:vMerge/>
            <w:tcBorders>
              <w:top w:val="nil"/>
              <w:bottom w:val="single" w:sz="4" w:space="0" w:color="auto"/>
            </w:tcBorders>
            <w:vAlign w:val="center"/>
          </w:tcPr>
          <w:p w14:paraId="3F2C8113" w14:textId="77777777" w:rsidR="00BE5543" w:rsidRPr="00EA561D" w:rsidRDefault="00BE5543" w:rsidP="00320D86">
            <w:pPr>
              <w:pStyle w:val="af0"/>
              <w:adjustRightInd w:val="0"/>
              <w:snapToGrid w:val="0"/>
              <w:spacing w:line="360" w:lineRule="auto"/>
              <w:jc w:val="both"/>
              <w:rPr>
                <w:rFonts w:ascii="Book Antiqua" w:hAnsi="Book Antiqua" w:cs="Times New Roman"/>
                <w:b/>
                <w:i/>
                <w:sz w:val="24"/>
                <w:szCs w:val="24"/>
              </w:rPr>
            </w:pPr>
          </w:p>
        </w:tc>
      </w:tr>
      <w:tr w:rsidR="00D70158" w:rsidRPr="00EA561D" w14:paraId="3CD97A61" w14:textId="77777777" w:rsidTr="00C62CDD">
        <w:trPr>
          <w:trHeight w:val="445"/>
        </w:trPr>
        <w:tc>
          <w:tcPr>
            <w:tcW w:w="2173" w:type="pct"/>
            <w:tcBorders>
              <w:top w:val="single" w:sz="4" w:space="0" w:color="auto"/>
              <w:bottom w:val="nil"/>
            </w:tcBorders>
          </w:tcPr>
          <w:p w14:paraId="75FEDA25" w14:textId="77777777" w:rsidR="00D70158" w:rsidRPr="00EA561D" w:rsidRDefault="00D70158" w:rsidP="00D70158">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Age</w:t>
            </w:r>
          </w:p>
        </w:tc>
        <w:tc>
          <w:tcPr>
            <w:tcW w:w="1052" w:type="pct"/>
            <w:tcBorders>
              <w:top w:val="single" w:sz="4" w:space="0" w:color="auto"/>
              <w:bottom w:val="nil"/>
            </w:tcBorders>
          </w:tcPr>
          <w:p w14:paraId="4D03AF1B" w14:textId="77777777" w:rsidR="00D70158" w:rsidRPr="00EA561D" w:rsidRDefault="00D70158" w:rsidP="00D70158">
            <w:pPr>
              <w:pStyle w:val="af0"/>
              <w:adjustRightInd w:val="0"/>
              <w:snapToGrid w:val="0"/>
              <w:spacing w:line="360" w:lineRule="auto"/>
              <w:jc w:val="both"/>
              <w:rPr>
                <w:rFonts w:ascii="Book Antiqua" w:hAnsi="Book Antiqua" w:cs="Times New Roman"/>
                <w:sz w:val="24"/>
                <w:szCs w:val="24"/>
                <w:lang w:eastAsia="zh-CN"/>
              </w:rPr>
            </w:pPr>
          </w:p>
        </w:tc>
        <w:tc>
          <w:tcPr>
            <w:tcW w:w="1052" w:type="pct"/>
            <w:tcBorders>
              <w:top w:val="single" w:sz="4" w:space="0" w:color="auto"/>
              <w:bottom w:val="nil"/>
            </w:tcBorders>
          </w:tcPr>
          <w:p w14:paraId="21618DC8" w14:textId="77777777" w:rsidR="00D70158" w:rsidRPr="00EA561D" w:rsidRDefault="00D70158" w:rsidP="00D70158">
            <w:pPr>
              <w:pStyle w:val="af0"/>
              <w:adjustRightInd w:val="0"/>
              <w:snapToGrid w:val="0"/>
              <w:spacing w:line="360" w:lineRule="auto"/>
              <w:jc w:val="both"/>
              <w:rPr>
                <w:rFonts w:ascii="Book Antiqua" w:hAnsi="Book Antiqua" w:cs="Times New Roman"/>
                <w:sz w:val="24"/>
                <w:szCs w:val="24"/>
                <w:lang w:eastAsia="zh-CN"/>
              </w:rPr>
            </w:pPr>
          </w:p>
        </w:tc>
        <w:tc>
          <w:tcPr>
            <w:tcW w:w="723" w:type="pct"/>
            <w:vMerge w:val="restart"/>
            <w:tcBorders>
              <w:top w:val="single" w:sz="4" w:space="0" w:color="auto"/>
              <w:bottom w:val="nil"/>
            </w:tcBorders>
            <w:vAlign w:val="center"/>
          </w:tcPr>
          <w:p w14:paraId="3688E582" w14:textId="77777777" w:rsidR="00D70158" w:rsidRPr="00EA561D" w:rsidRDefault="00D70158"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0.666</w:t>
            </w:r>
          </w:p>
        </w:tc>
      </w:tr>
      <w:tr w:rsidR="00D70158" w:rsidRPr="00EA561D" w14:paraId="31B5333B" w14:textId="77777777" w:rsidTr="00C62CDD">
        <w:trPr>
          <w:trHeight w:val="445"/>
        </w:trPr>
        <w:tc>
          <w:tcPr>
            <w:tcW w:w="2173" w:type="pct"/>
            <w:tcBorders>
              <w:top w:val="nil"/>
              <w:bottom w:val="nil"/>
            </w:tcBorders>
          </w:tcPr>
          <w:p w14:paraId="7E38A005" w14:textId="77777777" w:rsidR="00D70158" w:rsidRPr="00EA561D" w:rsidRDefault="00D70158" w:rsidP="00C62CDD">
            <w:pPr>
              <w:pStyle w:val="af0"/>
              <w:adjustRightInd w:val="0"/>
              <w:snapToGrid w:val="0"/>
              <w:spacing w:line="360" w:lineRule="auto"/>
              <w:ind w:firstLineChars="50" w:firstLine="120"/>
              <w:jc w:val="both"/>
              <w:rPr>
                <w:rFonts w:ascii="Book Antiqua" w:hAnsi="Book Antiqua" w:cs="Times New Roman"/>
                <w:sz w:val="24"/>
                <w:szCs w:val="24"/>
                <w:lang w:eastAsia="zh-CN"/>
              </w:rPr>
            </w:pPr>
            <w:r w:rsidRPr="00EA561D">
              <w:rPr>
                <w:rFonts w:ascii="Book Antiqua" w:hAnsi="Book Antiqua" w:cs="Times New Roman"/>
                <w:sz w:val="24"/>
                <w:szCs w:val="24"/>
              </w:rPr>
              <w:t>&lt;</w:t>
            </w:r>
            <w:r w:rsidR="00C62CDD">
              <w:rPr>
                <w:rFonts w:ascii="Book Antiqua" w:hAnsi="Book Antiqua" w:cs="Times New Roman" w:hint="eastAsia"/>
                <w:sz w:val="24"/>
                <w:szCs w:val="24"/>
                <w:lang w:eastAsia="zh-CN"/>
              </w:rPr>
              <w:t xml:space="preserve"> </w:t>
            </w:r>
            <w:r w:rsidRPr="00EA561D">
              <w:rPr>
                <w:rFonts w:ascii="Book Antiqua" w:hAnsi="Book Antiqua" w:cs="Times New Roman"/>
                <w:sz w:val="24"/>
                <w:szCs w:val="24"/>
              </w:rPr>
              <w:t>60</w:t>
            </w:r>
          </w:p>
        </w:tc>
        <w:tc>
          <w:tcPr>
            <w:tcW w:w="1052" w:type="pct"/>
            <w:tcBorders>
              <w:top w:val="nil"/>
              <w:bottom w:val="nil"/>
            </w:tcBorders>
          </w:tcPr>
          <w:p w14:paraId="5D5FD647" w14:textId="77777777" w:rsidR="00D70158" w:rsidRPr="00EA561D" w:rsidRDefault="00D70158" w:rsidP="00320D86">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14 (48.28%)</w:t>
            </w:r>
          </w:p>
        </w:tc>
        <w:tc>
          <w:tcPr>
            <w:tcW w:w="1052" w:type="pct"/>
            <w:tcBorders>
              <w:top w:val="nil"/>
              <w:bottom w:val="nil"/>
            </w:tcBorders>
          </w:tcPr>
          <w:p w14:paraId="40AC4260" w14:textId="77777777" w:rsidR="00D70158" w:rsidRPr="00EA561D" w:rsidRDefault="00D70158" w:rsidP="00320D86">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15 (51.72%)</w:t>
            </w:r>
          </w:p>
        </w:tc>
        <w:tc>
          <w:tcPr>
            <w:tcW w:w="723" w:type="pct"/>
            <w:vMerge/>
            <w:tcBorders>
              <w:top w:val="nil"/>
              <w:bottom w:val="nil"/>
            </w:tcBorders>
            <w:vAlign w:val="center"/>
          </w:tcPr>
          <w:p w14:paraId="2B7B3BE3" w14:textId="77777777" w:rsidR="00D70158" w:rsidRPr="00EA561D" w:rsidRDefault="00D70158" w:rsidP="00320D86">
            <w:pPr>
              <w:pStyle w:val="af0"/>
              <w:adjustRightInd w:val="0"/>
              <w:snapToGrid w:val="0"/>
              <w:spacing w:line="360" w:lineRule="auto"/>
              <w:jc w:val="both"/>
              <w:rPr>
                <w:rFonts w:ascii="Book Antiqua" w:hAnsi="Book Antiqua" w:cs="Times New Roman"/>
                <w:sz w:val="24"/>
                <w:szCs w:val="24"/>
              </w:rPr>
            </w:pPr>
          </w:p>
        </w:tc>
      </w:tr>
      <w:tr w:rsidR="00D70158" w:rsidRPr="00EA561D" w14:paraId="74FAF1C6" w14:textId="77777777" w:rsidTr="00C62CDD">
        <w:trPr>
          <w:trHeight w:val="445"/>
        </w:trPr>
        <w:tc>
          <w:tcPr>
            <w:tcW w:w="2173" w:type="pct"/>
            <w:tcBorders>
              <w:top w:val="nil"/>
            </w:tcBorders>
          </w:tcPr>
          <w:p w14:paraId="0F7B2804" w14:textId="77777777" w:rsidR="00D70158" w:rsidRPr="00EA561D" w:rsidRDefault="00D70158" w:rsidP="00C62CDD">
            <w:pPr>
              <w:pStyle w:val="af0"/>
              <w:adjustRightInd w:val="0"/>
              <w:snapToGrid w:val="0"/>
              <w:spacing w:line="360" w:lineRule="auto"/>
              <w:ind w:firstLineChars="50" w:firstLine="120"/>
              <w:jc w:val="both"/>
              <w:rPr>
                <w:rFonts w:ascii="Book Antiqua" w:hAnsi="Book Antiqua" w:cs="Times New Roman"/>
                <w:sz w:val="24"/>
                <w:szCs w:val="24"/>
              </w:rPr>
            </w:pPr>
            <w:r w:rsidRPr="00EA561D">
              <w:rPr>
                <w:rFonts w:ascii="Book Antiqua" w:hAnsi="Book Antiqua" w:cs="Times New Roman"/>
                <w:sz w:val="24"/>
                <w:szCs w:val="24"/>
              </w:rPr>
              <w:t>≥</w:t>
            </w:r>
            <w:r w:rsidR="00C62CDD">
              <w:rPr>
                <w:rFonts w:ascii="Book Antiqua" w:hAnsi="Book Antiqua" w:cs="Times New Roman" w:hint="eastAsia"/>
                <w:sz w:val="24"/>
                <w:szCs w:val="24"/>
                <w:lang w:eastAsia="zh-CN"/>
              </w:rPr>
              <w:t xml:space="preserve"> </w:t>
            </w:r>
            <w:r w:rsidRPr="00EA561D">
              <w:rPr>
                <w:rFonts w:ascii="Book Antiqua" w:hAnsi="Book Antiqua" w:cs="Times New Roman"/>
                <w:sz w:val="24"/>
                <w:szCs w:val="24"/>
              </w:rPr>
              <w:t>60</w:t>
            </w:r>
          </w:p>
        </w:tc>
        <w:tc>
          <w:tcPr>
            <w:tcW w:w="1052" w:type="pct"/>
            <w:tcBorders>
              <w:top w:val="nil"/>
            </w:tcBorders>
          </w:tcPr>
          <w:p w14:paraId="02BAE32B" w14:textId="77777777" w:rsidR="00D70158" w:rsidRPr="00EA561D" w:rsidRDefault="00D70158"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26 (43.33%)</w:t>
            </w:r>
          </w:p>
        </w:tc>
        <w:tc>
          <w:tcPr>
            <w:tcW w:w="1052" w:type="pct"/>
            <w:tcBorders>
              <w:top w:val="nil"/>
            </w:tcBorders>
          </w:tcPr>
          <w:p w14:paraId="56A9A78F" w14:textId="77777777" w:rsidR="00D70158" w:rsidRPr="00EA561D" w:rsidRDefault="00D70158"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34 (56.67%)</w:t>
            </w:r>
          </w:p>
        </w:tc>
        <w:tc>
          <w:tcPr>
            <w:tcW w:w="723" w:type="pct"/>
            <w:vMerge/>
            <w:tcBorders>
              <w:top w:val="nil"/>
            </w:tcBorders>
            <w:vAlign w:val="center"/>
          </w:tcPr>
          <w:p w14:paraId="458E08F8" w14:textId="77777777" w:rsidR="00D70158" w:rsidRPr="00EA561D" w:rsidRDefault="00D70158" w:rsidP="00320D86">
            <w:pPr>
              <w:pStyle w:val="af0"/>
              <w:adjustRightInd w:val="0"/>
              <w:snapToGrid w:val="0"/>
              <w:spacing w:line="360" w:lineRule="auto"/>
              <w:jc w:val="both"/>
              <w:rPr>
                <w:rFonts w:ascii="Book Antiqua" w:hAnsi="Book Antiqua" w:cs="Times New Roman"/>
                <w:sz w:val="24"/>
                <w:szCs w:val="24"/>
              </w:rPr>
            </w:pPr>
          </w:p>
        </w:tc>
      </w:tr>
      <w:tr w:rsidR="00D70158" w:rsidRPr="00EA561D" w14:paraId="098647F9" w14:textId="77777777" w:rsidTr="00D70158">
        <w:trPr>
          <w:trHeight w:val="445"/>
        </w:trPr>
        <w:tc>
          <w:tcPr>
            <w:tcW w:w="2173" w:type="pct"/>
          </w:tcPr>
          <w:p w14:paraId="5A1A3768" w14:textId="77777777" w:rsidR="00D70158" w:rsidRPr="00EA561D" w:rsidRDefault="00D70158" w:rsidP="00D70158">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Gender</w:t>
            </w:r>
          </w:p>
        </w:tc>
        <w:tc>
          <w:tcPr>
            <w:tcW w:w="1052" w:type="pct"/>
          </w:tcPr>
          <w:p w14:paraId="3ACC8200" w14:textId="77777777" w:rsidR="00D70158" w:rsidRPr="00EA561D" w:rsidRDefault="00D70158" w:rsidP="00D70158">
            <w:pPr>
              <w:pStyle w:val="af0"/>
              <w:adjustRightInd w:val="0"/>
              <w:snapToGrid w:val="0"/>
              <w:spacing w:line="360" w:lineRule="auto"/>
              <w:jc w:val="both"/>
              <w:rPr>
                <w:rFonts w:ascii="Book Antiqua" w:hAnsi="Book Antiqua" w:cs="Times New Roman"/>
                <w:sz w:val="24"/>
                <w:szCs w:val="24"/>
                <w:lang w:eastAsia="zh-CN"/>
              </w:rPr>
            </w:pPr>
          </w:p>
        </w:tc>
        <w:tc>
          <w:tcPr>
            <w:tcW w:w="1052" w:type="pct"/>
          </w:tcPr>
          <w:p w14:paraId="52A3FF15" w14:textId="77777777" w:rsidR="00D70158" w:rsidRPr="00EA561D" w:rsidRDefault="00D70158" w:rsidP="00D70158">
            <w:pPr>
              <w:pStyle w:val="af0"/>
              <w:adjustRightInd w:val="0"/>
              <w:snapToGrid w:val="0"/>
              <w:spacing w:line="360" w:lineRule="auto"/>
              <w:jc w:val="both"/>
              <w:rPr>
                <w:rFonts w:ascii="Book Antiqua" w:hAnsi="Book Antiqua" w:cs="Times New Roman"/>
                <w:sz w:val="24"/>
                <w:szCs w:val="24"/>
                <w:lang w:eastAsia="zh-CN"/>
              </w:rPr>
            </w:pPr>
          </w:p>
        </w:tc>
        <w:tc>
          <w:tcPr>
            <w:tcW w:w="723" w:type="pct"/>
            <w:vMerge w:val="restart"/>
            <w:vAlign w:val="center"/>
          </w:tcPr>
          <w:p w14:paraId="787DB499" w14:textId="77777777" w:rsidR="00D70158" w:rsidRPr="00EA561D" w:rsidRDefault="00D70158"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0.182</w:t>
            </w:r>
          </w:p>
        </w:tc>
      </w:tr>
      <w:tr w:rsidR="00D70158" w:rsidRPr="00EA561D" w14:paraId="429EBEFF" w14:textId="77777777" w:rsidTr="00D70158">
        <w:trPr>
          <w:trHeight w:val="445"/>
        </w:trPr>
        <w:tc>
          <w:tcPr>
            <w:tcW w:w="2173" w:type="pct"/>
          </w:tcPr>
          <w:p w14:paraId="7F83CEA1" w14:textId="77777777" w:rsidR="00D70158" w:rsidRPr="00EA561D" w:rsidRDefault="00D70158" w:rsidP="00C62CDD">
            <w:pPr>
              <w:pStyle w:val="af0"/>
              <w:adjustRightInd w:val="0"/>
              <w:snapToGrid w:val="0"/>
              <w:spacing w:line="360" w:lineRule="auto"/>
              <w:ind w:firstLineChars="50" w:firstLine="120"/>
              <w:jc w:val="both"/>
              <w:rPr>
                <w:rFonts w:ascii="Book Antiqua" w:hAnsi="Book Antiqua" w:cs="Times New Roman"/>
                <w:sz w:val="24"/>
                <w:szCs w:val="24"/>
              </w:rPr>
            </w:pPr>
            <w:r w:rsidRPr="00EA561D">
              <w:rPr>
                <w:rFonts w:ascii="Book Antiqua" w:hAnsi="Book Antiqua" w:cs="Times New Roman"/>
                <w:sz w:val="24"/>
                <w:szCs w:val="24"/>
              </w:rPr>
              <w:t>Female</w:t>
            </w:r>
          </w:p>
        </w:tc>
        <w:tc>
          <w:tcPr>
            <w:tcW w:w="1052" w:type="pct"/>
          </w:tcPr>
          <w:p w14:paraId="7E9AF903" w14:textId="77777777" w:rsidR="00D70158" w:rsidRPr="00EA561D" w:rsidRDefault="00D70158" w:rsidP="00320D86">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16 (55.17%)</w:t>
            </w:r>
          </w:p>
        </w:tc>
        <w:tc>
          <w:tcPr>
            <w:tcW w:w="1052" w:type="pct"/>
          </w:tcPr>
          <w:p w14:paraId="1A4FD21E" w14:textId="77777777" w:rsidR="00D70158" w:rsidRPr="00EA561D" w:rsidRDefault="00D70158" w:rsidP="00320D86">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13 (44.83%)</w:t>
            </w:r>
          </w:p>
        </w:tc>
        <w:tc>
          <w:tcPr>
            <w:tcW w:w="723" w:type="pct"/>
            <w:vMerge/>
            <w:vAlign w:val="center"/>
          </w:tcPr>
          <w:p w14:paraId="033C7D47" w14:textId="77777777" w:rsidR="00D70158" w:rsidRPr="00EA561D" w:rsidRDefault="00D70158" w:rsidP="00320D86">
            <w:pPr>
              <w:pStyle w:val="af0"/>
              <w:adjustRightInd w:val="0"/>
              <w:snapToGrid w:val="0"/>
              <w:spacing w:line="360" w:lineRule="auto"/>
              <w:jc w:val="both"/>
              <w:rPr>
                <w:rFonts w:ascii="Book Antiqua" w:hAnsi="Book Antiqua" w:cs="Times New Roman"/>
                <w:sz w:val="24"/>
                <w:szCs w:val="24"/>
              </w:rPr>
            </w:pPr>
          </w:p>
        </w:tc>
      </w:tr>
      <w:tr w:rsidR="00D70158" w:rsidRPr="00EA561D" w14:paraId="79265DB8" w14:textId="77777777" w:rsidTr="00D70158">
        <w:trPr>
          <w:trHeight w:val="445"/>
        </w:trPr>
        <w:tc>
          <w:tcPr>
            <w:tcW w:w="2173" w:type="pct"/>
          </w:tcPr>
          <w:p w14:paraId="5F120AF0" w14:textId="77777777" w:rsidR="00D70158" w:rsidRPr="00EA561D" w:rsidRDefault="00D70158" w:rsidP="00C62CDD">
            <w:pPr>
              <w:pStyle w:val="af0"/>
              <w:adjustRightInd w:val="0"/>
              <w:snapToGrid w:val="0"/>
              <w:spacing w:line="360" w:lineRule="auto"/>
              <w:ind w:firstLineChars="50" w:firstLine="120"/>
              <w:jc w:val="both"/>
              <w:rPr>
                <w:rFonts w:ascii="Book Antiqua" w:hAnsi="Book Antiqua" w:cs="Times New Roman"/>
                <w:sz w:val="24"/>
                <w:szCs w:val="24"/>
              </w:rPr>
            </w:pPr>
            <w:r w:rsidRPr="00EA561D">
              <w:rPr>
                <w:rFonts w:ascii="Book Antiqua" w:hAnsi="Book Antiqua" w:cs="Times New Roman"/>
                <w:sz w:val="24"/>
                <w:szCs w:val="24"/>
              </w:rPr>
              <w:t>Male</w:t>
            </w:r>
          </w:p>
        </w:tc>
        <w:tc>
          <w:tcPr>
            <w:tcW w:w="1052" w:type="pct"/>
          </w:tcPr>
          <w:p w14:paraId="523A82E9" w14:textId="77777777" w:rsidR="00D70158" w:rsidRPr="00EA561D" w:rsidRDefault="00D70158"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24 (40.00%)</w:t>
            </w:r>
          </w:p>
        </w:tc>
        <w:tc>
          <w:tcPr>
            <w:tcW w:w="1052" w:type="pct"/>
          </w:tcPr>
          <w:p w14:paraId="29BD09CD" w14:textId="77777777" w:rsidR="00D70158" w:rsidRPr="00EA561D" w:rsidRDefault="00D70158"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36 (60.00%)</w:t>
            </w:r>
          </w:p>
        </w:tc>
        <w:tc>
          <w:tcPr>
            <w:tcW w:w="723" w:type="pct"/>
            <w:vMerge/>
            <w:vAlign w:val="center"/>
          </w:tcPr>
          <w:p w14:paraId="542DB931" w14:textId="77777777" w:rsidR="00D70158" w:rsidRPr="00EA561D" w:rsidRDefault="00D70158" w:rsidP="00320D86">
            <w:pPr>
              <w:pStyle w:val="af0"/>
              <w:adjustRightInd w:val="0"/>
              <w:snapToGrid w:val="0"/>
              <w:spacing w:line="360" w:lineRule="auto"/>
              <w:jc w:val="both"/>
              <w:rPr>
                <w:rFonts w:ascii="Book Antiqua" w:hAnsi="Book Antiqua" w:cs="Times New Roman"/>
                <w:sz w:val="24"/>
                <w:szCs w:val="24"/>
              </w:rPr>
            </w:pPr>
          </w:p>
        </w:tc>
      </w:tr>
      <w:tr w:rsidR="00D70158" w:rsidRPr="00EA561D" w14:paraId="7C84A13E" w14:textId="77777777" w:rsidTr="00D70158">
        <w:trPr>
          <w:trHeight w:val="445"/>
        </w:trPr>
        <w:tc>
          <w:tcPr>
            <w:tcW w:w="2173" w:type="pct"/>
          </w:tcPr>
          <w:p w14:paraId="4FE662A4" w14:textId="77777777" w:rsidR="00D70158" w:rsidRPr="00EA561D" w:rsidRDefault="00D70158" w:rsidP="00D70158">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Tumor diameter</w:t>
            </w:r>
          </w:p>
        </w:tc>
        <w:tc>
          <w:tcPr>
            <w:tcW w:w="1052" w:type="pct"/>
          </w:tcPr>
          <w:p w14:paraId="5462FEB9" w14:textId="77777777" w:rsidR="00D70158" w:rsidRPr="00EA561D" w:rsidRDefault="00D70158" w:rsidP="00D70158">
            <w:pPr>
              <w:pStyle w:val="af0"/>
              <w:adjustRightInd w:val="0"/>
              <w:snapToGrid w:val="0"/>
              <w:spacing w:line="360" w:lineRule="auto"/>
              <w:jc w:val="both"/>
              <w:rPr>
                <w:rFonts w:ascii="Book Antiqua" w:hAnsi="Book Antiqua" w:cs="Times New Roman"/>
                <w:sz w:val="24"/>
                <w:szCs w:val="24"/>
                <w:lang w:eastAsia="zh-CN"/>
              </w:rPr>
            </w:pPr>
          </w:p>
        </w:tc>
        <w:tc>
          <w:tcPr>
            <w:tcW w:w="1052" w:type="pct"/>
          </w:tcPr>
          <w:p w14:paraId="74D2F48B" w14:textId="77777777" w:rsidR="00D70158" w:rsidRPr="00EA561D" w:rsidRDefault="00D70158" w:rsidP="00D70158">
            <w:pPr>
              <w:pStyle w:val="af0"/>
              <w:adjustRightInd w:val="0"/>
              <w:snapToGrid w:val="0"/>
              <w:spacing w:line="360" w:lineRule="auto"/>
              <w:jc w:val="both"/>
              <w:rPr>
                <w:rFonts w:ascii="Book Antiqua" w:hAnsi="Book Antiqua" w:cs="Times New Roman"/>
                <w:sz w:val="24"/>
                <w:szCs w:val="24"/>
                <w:lang w:eastAsia="zh-CN"/>
              </w:rPr>
            </w:pPr>
          </w:p>
        </w:tc>
        <w:tc>
          <w:tcPr>
            <w:tcW w:w="723" w:type="pct"/>
            <w:vMerge w:val="restart"/>
            <w:vAlign w:val="center"/>
          </w:tcPr>
          <w:p w14:paraId="5BFC6391" w14:textId="77777777" w:rsidR="00D70158" w:rsidRPr="00EA561D" w:rsidRDefault="00D70158"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0.040</w:t>
            </w:r>
          </w:p>
        </w:tc>
      </w:tr>
      <w:tr w:rsidR="00D70158" w:rsidRPr="00EA561D" w14:paraId="5615D913" w14:textId="77777777" w:rsidTr="00D70158">
        <w:trPr>
          <w:trHeight w:val="445"/>
        </w:trPr>
        <w:tc>
          <w:tcPr>
            <w:tcW w:w="2173" w:type="pct"/>
          </w:tcPr>
          <w:p w14:paraId="072AB320" w14:textId="77777777" w:rsidR="00D70158" w:rsidRPr="00EA561D" w:rsidRDefault="00D70158" w:rsidP="00C62CDD">
            <w:pPr>
              <w:pStyle w:val="af0"/>
              <w:adjustRightInd w:val="0"/>
              <w:snapToGrid w:val="0"/>
              <w:spacing w:line="360" w:lineRule="auto"/>
              <w:ind w:firstLineChars="50" w:firstLine="120"/>
              <w:jc w:val="both"/>
              <w:rPr>
                <w:rFonts w:ascii="Book Antiqua" w:hAnsi="Book Antiqua" w:cs="Times New Roman"/>
                <w:sz w:val="24"/>
                <w:szCs w:val="24"/>
                <w:lang w:eastAsia="zh-CN"/>
              </w:rPr>
            </w:pPr>
            <w:r w:rsidRPr="00EA561D">
              <w:rPr>
                <w:rFonts w:ascii="Book Antiqua" w:hAnsi="Book Antiqua" w:cs="Times New Roman"/>
                <w:sz w:val="24"/>
                <w:szCs w:val="24"/>
              </w:rPr>
              <w:t>&lt;</w:t>
            </w:r>
            <w:r w:rsidR="00C62CDD">
              <w:rPr>
                <w:rFonts w:ascii="Book Antiqua" w:hAnsi="Book Antiqua" w:cs="Times New Roman" w:hint="eastAsia"/>
                <w:sz w:val="24"/>
                <w:szCs w:val="24"/>
                <w:lang w:eastAsia="zh-CN"/>
              </w:rPr>
              <w:t xml:space="preserve"> </w:t>
            </w:r>
            <w:r w:rsidRPr="00EA561D">
              <w:rPr>
                <w:rFonts w:ascii="Book Antiqua" w:hAnsi="Book Antiqua" w:cs="Times New Roman"/>
                <w:sz w:val="24"/>
                <w:szCs w:val="24"/>
              </w:rPr>
              <w:t>5</w:t>
            </w:r>
            <w:r w:rsidR="00C62CDD">
              <w:rPr>
                <w:rFonts w:ascii="Book Antiqua" w:hAnsi="Book Antiqua" w:cs="Times New Roman" w:hint="eastAsia"/>
                <w:sz w:val="24"/>
                <w:szCs w:val="24"/>
                <w:lang w:eastAsia="zh-CN"/>
              </w:rPr>
              <w:t xml:space="preserve"> </w:t>
            </w:r>
            <w:r w:rsidRPr="00EA561D">
              <w:rPr>
                <w:rFonts w:ascii="Book Antiqua" w:hAnsi="Book Antiqua" w:cs="Times New Roman"/>
                <w:sz w:val="24"/>
                <w:szCs w:val="24"/>
              </w:rPr>
              <w:t>cm</w:t>
            </w:r>
          </w:p>
        </w:tc>
        <w:tc>
          <w:tcPr>
            <w:tcW w:w="1052" w:type="pct"/>
          </w:tcPr>
          <w:p w14:paraId="0C267FCF" w14:textId="77777777" w:rsidR="00D70158" w:rsidRPr="00EA561D" w:rsidRDefault="00D70158" w:rsidP="00320D86">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12 (66.67%)</w:t>
            </w:r>
          </w:p>
        </w:tc>
        <w:tc>
          <w:tcPr>
            <w:tcW w:w="1052" w:type="pct"/>
          </w:tcPr>
          <w:p w14:paraId="3C01EFFB" w14:textId="77777777" w:rsidR="00D70158" w:rsidRPr="00EA561D" w:rsidRDefault="00D70158" w:rsidP="00320D86">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6 (33.33%)</w:t>
            </w:r>
          </w:p>
        </w:tc>
        <w:tc>
          <w:tcPr>
            <w:tcW w:w="723" w:type="pct"/>
            <w:vMerge/>
            <w:vAlign w:val="center"/>
          </w:tcPr>
          <w:p w14:paraId="31604A79" w14:textId="77777777" w:rsidR="00D70158" w:rsidRPr="00EA561D" w:rsidRDefault="00D70158" w:rsidP="00320D86">
            <w:pPr>
              <w:pStyle w:val="af0"/>
              <w:adjustRightInd w:val="0"/>
              <w:snapToGrid w:val="0"/>
              <w:spacing w:line="360" w:lineRule="auto"/>
              <w:jc w:val="both"/>
              <w:rPr>
                <w:rFonts w:ascii="Book Antiqua" w:hAnsi="Book Antiqua" w:cs="Times New Roman"/>
                <w:sz w:val="24"/>
                <w:szCs w:val="24"/>
              </w:rPr>
            </w:pPr>
          </w:p>
        </w:tc>
      </w:tr>
      <w:tr w:rsidR="00D70158" w:rsidRPr="00EA561D" w14:paraId="59F9A3C2" w14:textId="77777777" w:rsidTr="00D70158">
        <w:trPr>
          <w:trHeight w:val="445"/>
        </w:trPr>
        <w:tc>
          <w:tcPr>
            <w:tcW w:w="2173" w:type="pct"/>
          </w:tcPr>
          <w:p w14:paraId="1F3594EE" w14:textId="77777777" w:rsidR="00D70158" w:rsidRPr="00EA561D" w:rsidRDefault="00D70158" w:rsidP="00C62CDD">
            <w:pPr>
              <w:pStyle w:val="af0"/>
              <w:adjustRightInd w:val="0"/>
              <w:snapToGrid w:val="0"/>
              <w:spacing w:line="360" w:lineRule="auto"/>
              <w:ind w:firstLineChars="50" w:firstLine="120"/>
              <w:jc w:val="both"/>
              <w:rPr>
                <w:rFonts w:ascii="Book Antiqua" w:hAnsi="Book Antiqua" w:cs="Times New Roman"/>
                <w:sz w:val="24"/>
                <w:szCs w:val="24"/>
              </w:rPr>
            </w:pPr>
            <w:r w:rsidRPr="00EA561D">
              <w:rPr>
                <w:rFonts w:ascii="Book Antiqua" w:hAnsi="Book Antiqua" w:cs="Times New Roman"/>
                <w:sz w:val="24"/>
                <w:szCs w:val="24"/>
              </w:rPr>
              <w:t>≥</w:t>
            </w:r>
            <w:r w:rsidR="00C62CDD">
              <w:rPr>
                <w:rFonts w:ascii="Book Antiqua" w:hAnsi="Book Antiqua" w:cs="Times New Roman" w:hint="eastAsia"/>
                <w:sz w:val="24"/>
                <w:szCs w:val="24"/>
                <w:lang w:eastAsia="zh-CN"/>
              </w:rPr>
              <w:t xml:space="preserve"> </w:t>
            </w:r>
            <w:r w:rsidRPr="00EA561D">
              <w:rPr>
                <w:rFonts w:ascii="Book Antiqua" w:hAnsi="Book Antiqua" w:cs="Times New Roman"/>
                <w:sz w:val="24"/>
                <w:szCs w:val="24"/>
              </w:rPr>
              <w:t>5</w:t>
            </w:r>
            <w:r w:rsidR="00C62CDD">
              <w:rPr>
                <w:rFonts w:ascii="Book Antiqua" w:hAnsi="Book Antiqua" w:cs="Times New Roman" w:hint="eastAsia"/>
                <w:sz w:val="24"/>
                <w:szCs w:val="24"/>
                <w:lang w:eastAsia="zh-CN"/>
              </w:rPr>
              <w:t xml:space="preserve"> </w:t>
            </w:r>
            <w:r w:rsidRPr="00EA561D">
              <w:rPr>
                <w:rFonts w:ascii="Book Antiqua" w:hAnsi="Book Antiqua" w:cs="Times New Roman"/>
                <w:sz w:val="24"/>
                <w:szCs w:val="24"/>
              </w:rPr>
              <w:t>cm</w:t>
            </w:r>
          </w:p>
        </w:tc>
        <w:tc>
          <w:tcPr>
            <w:tcW w:w="1052" w:type="pct"/>
          </w:tcPr>
          <w:p w14:paraId="659F3EEF" w14:textId="77777777" w:rsidR="00D70158" w:rsidRPr="00EA561D" w:rsidRDefault="00D70158"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28 (39.44%)</w:t>
            </w:r>
          </w:p>
        </w:tc>
        <w:tc>
          <w:tcPr>
            <w:tcW w:w="1052" w:type="pct"/>
          </w:tcPr>
          <w:p w14:paraId="293E33D0" w14:textId="77777777" w:rsidR="00D70158" w:rsidRPr="00EA561D" w:rsidRDefault="00D70158"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43 (60.56%)</w:t>
            </w:r>
          </w:p>
        </w:tc>
        <w:tc>
          <w:tcPr>
            <w:tcW w:w="723" w:type="pct"/>
            <w:vMerge/>
            <w:vAlign w:val="center"/>
          </w:tcPr>
          <w:p w14:paraId="525675FF" w14:textId="77777777" w:rsidR="00D70158" w:rsidRPr="00EA561D" w:rsidRDefault="00D70158" w:rsidP="00320D86">
            <w:pPr>
              <w:pStyle w:val="af0"/>
              <w:adjustRightInd w:val="0"/>
              <w:snapToGrid w:val="0"/>
              <w:spacing w:line="360" w:lineRule="auto"/>
              <w:jc w:val="both"/>
              <w:rPr>
                <w:rFonts w:ascii="Book Antiqua" w:hAnsi="Book Antiqua" w:cs="Times New Roman"/>
                <w:sz w:val="24"/>
                <w:szCs w:val="24"/>
              </w:rPr>
            </w:pPr>
          </w:p>
        </w:tc>
      </w:tr>
      <w:tr w:rsidR="00D70158" w:rsidRPr="00EA561D" w14:paraId="4CA1001F" w14:textId="77777777" w:rsidTr="00D70158">
        <w:trPr>
          <w:trHeight w:val="447"/>
        </w:trPr>
        <w:tc>
          <w:tcPr>
            <w:tcW w:w="2173" w:type="pct"/>
          </w:tcPr>
          <w:p w14:paraId="590C276F" w14:textId="77777777" w:rsidR="00D70158" w:rsidRPr="00D70158" w:rsidRDefault="00D70158" w:rsidP="00D70158">
            <w:pPr>
              <w:pStyle w:val="af0"/>
              <w:adjustRightInd w:val="0"/>
              <w:snapToGrid w:val="0"/>
              <w:spacing w:line="360" w:lineRule="auto"/>
              <w:jc w:val="both"/>
              <w:rPr>
                <w:rFonts w:ascii="Book Antiqua" w:hAnsi="Book Antiqua" w:cs="Times New Roman"/>
                <w:sz w:val="24"/>
                <w:szCs w:val="24"/>
                <w:lang w:val="en-US" w:eastAsia="zh-CN"/>
              </w:rPr>
            </w:pPr>
            <w:r w:rsidRPr="00EA561D">
              <w:rPr>
                <w:rFonts w:ascii="Book Antiqua" w:hAnsi="Book Antiqua" w:cs="Times New Roman"/>
                <w:sz w:val="24"/>
                <w:szCs w:val="24"/>
                <w:lang w:val="en-US"/>
              </w:rPr>
              <w:t>Tumor localization</w:t>
            </w:r>
          </w:p>
        </w:tc>
        <w:tc>
          <w:tcPr>
            <w:tcW w:w="1052" w:type="pct"/>
          </w:tcPr>
          <w:p w14:paraId="4251C4FC" w14:textId="77777777" w:rsidR="00D70158" w:rsidRPr="00EA561D" w:rsidRDefault="00D70158" w:rsidP="00D70158">
            <w:pPr>
              <w:pStyle w:val="af0"/>
              <w:adjustRightInd w:val="0"/>
              <w:snapToGrid w:val="0"/>
              <w:spacing w:line="360" w:lineRule="auto"/>
              <w:jc w:val="both"/>
              <w:rPr>
                <w:rFonts w:ascii="Book Antiqua" w:hAnsi="Book Antiqua" w:cs="Times New Roman"/>
                <w:sz w:val="24"/>
                <w:szCs w:val="24"/>
                <w:lang w:eastAsia="zh-CN"/>
              </w:rPr>
            </w:pPr>
          </w:p>
        </w:tc>
        <w:tc>
          <w:tcPr>
            <w:tcW w:w="1052" w:type="pct"/>
          </w:tcPr>
          <w:p w14:paraId="55FED475" w14:textId="77777777" w:rsidR="00D70158" w:rsidRPr="00EA561D" w:rsidRDefault="00D70158" w:rsidP="00D70158">
            <w:pPr>
              <w:pStyle w:val="af0"/>
              <w:adjustRightInd w:val="0"/>
              <w:snapToGrid w:val="0"/>
              <w:spacing w:line="360" w:lineRule="auto"/>
              <w:jc w:val="both"/>
              <w:rPr>
                <w:rFonts w:ascii="Book Antiqua" w:hAnsi="Book Antiqua" w:cs="Times New Roman"/>
                <w:sz w:val="24"/>
                <w:szCs w:val="24"/>
                <w:lang w:eastAsia="zh-CN"/>
              </w:rPr>
            </w:pPr>
          </w:p>
        </w:tc>
        <w:tc>
          <w:tcPr>
            <w:tcW w:w="723" w:type="pct"/>
            <w:vMerge w:val="restart"/>
            <w:vAlign w:val="center"/>
          </w:tcPr>
          <w:p w14:paraId="2C296F56" w14:textId="77777777" w:rsidR="00D70158" w:rsidRPr="00EA561D" w:rsidRDefault="00D70158"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0.081</w:t>
            </w:r>
          </w:p>
        </w:tc>
      </w:tr>
      <w:tr w:rsidR="00D70158" w:rsidRPr="00EA561D" w14:paraId="1C779960" w14:textId="77777777" w:rsidTr="00D70158">
        <w:trPr>
          <w:trHeight w:val="447"/>
        </w:trPr>
        <w:tc>
          <w:tcPr>
            <w:tcW w:w="2173" w:type="pct"/>
          </w:tcPr>
          <w:p w14:paraId="578E82D9" w14:textId="77777777" w:rsidR="00D70158" w:rsidRPr="00EA561D" w:rsidRDefault="00D70158" w:rsidP="00C62CDD">
            <w:pPr>
              <w:pStyle w:val="af0"/>
              <w:adjustRightInd w:val="0"/>
              <w:snapToGrid w:val="0"/>
              <w:spacing w:line="360" w:lineRule="auto"/>
              <w:ind w:firstLineChars="50" w:firstLine="120"/>
              <w:jc w:val="both"/>
              <w:rPr>
                <w:rFonts w:ascii="Book Antiqua" w:hAnsi="Book Antiqua" w:cs="Times New Roman"/>
                <w:sz w:val="24"/>
                <w:szCs w:val="24"/>
                <w:lang w:val="en-US"/>
              </w:rPr>
            </w:pPr>
            <w:r w:rsidRPr="00EA561D">
              <w:rPr>
                <w:rFonts w:ascii="Book Antiqua" w:hAnsi="Book Antiqua" w:cs="Times New Roman"/>
                <w:sz w:val="24"/>
                <w:szCs w:val="24"/>
                <w:lang w:val="en-US"/>
              </w:rPr>
              <w:t>Upper 1/3</w:t>
            </w:r>
          </w:p>
        </w:tc>
        <w:tc>
          <w:tcPr>
            <w:tcW w:w="1052" w:type="pct"/>
          </w:tcPr>
          <w:p w14:paraId="113E93A7" w14:textId="77777777" w:rsidR="00D70158" w:rsidRPr="00EA561D" w:rsidRDefault="00D70158" w:rsidP="00320D86">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10 (58.82%)</w:t>
            </w:r>
          </w:p>
        </w:tc>
        <w:tc>
          <w:tcPr>
            <w:tcW w:w="1052" w:type="pct"/>
          </w:tcPr>
          <w:p w14:paraId="28B338D3" w14:textId="77777777" w:rsidR="00D70158" w:rsidRPr="00EA561D" w:rsidRDefault="00D70158" w:rsidP="00320D86">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7 (41.18%)</w:t>
            </w:r>
          </w:p>
        </w:tc>
        <w:tc>
          <w:tcPr>
            <w:tcW w:w="723" w:type="pct"/>
            <w:vMerge/>
            <w:vAlign w:val="center"/>
          </w:tcPr>
          <w:p w14:paraId="7E97B13E" w14:textId="77777777" w:rsidR="00D70158" w:rsidRPr="00EA561D" w:rsidRDefault="00D70158" w:rsidP="00320D86">
            <w:pPr>
              <w:pStyle w:val="af0"/>
              <w:adjustRightInd w:val="0"/>
              <w:snapToGrid w:val="0"/>
              <w:spacing w:line="360" w:lineRule="auto"/>
              <w:jc w:val="both"/>
              <w:rPr>
                <w:rFonts w:ascii="Book Antiqua" w:hAnsi="Book Antiqua" w:cs="Times New Roman"/>
                <w:sz w:val="24"/>
                <w:szCs w:val="24"/>
              </w:rPr>
            </w:pPr>
          </w:p>
        </w:tc>
      </w:tr>
      <w:tr w:rsidR="00D70158" w:rsidRPr="00EA561D" w14:paraId="25569B83" w14:textId="77777777" w:rsidTr="00D70158">
        <w:trPr>
          <w:trHeight w:val="447"/>
        </w:trPr>
        <w:tc>
          <w:tcPr>
            <w:tcW w:w="2173" w:type="pct"/>
          </w:tcPr>
          <w:p w14:paraId="3343C979" w14:textId="77777777" w:rsidR="00D70158" w:rsidRPr="00EA561D" w:rsidRDefault="00D70158" w:rsidP="00C62CDD">
            <w:pPr>
              <w:pStyle w:val="af0"/>
              <w:adjustRightInd w:val="0"/>
              <w:snapToGrid w:val="0"/>
              <w:spacing w:line="360" w:lineRule="auto"/>
              <w:ind w:firstLineChars="50" w:firstLine="120"/>
              <w:jc w:val="both"/>
              <w:rPr>
                <w:rFonts w:ascii="Book Antiqua" w:hAnsi="Book Antiqua" w:cs="Times New Roman"/>
                <w:sz w:val="24"/>
                <w:szCs w:val="24"/>
                <w:lang w:val="en-US"/>
              </w:rPr>
            </w:pPr>
            <w:r w:rsidRPr="00EA561D">
              <w:rPr>
                <w:rFonts w:ascii="Book Antiqua" w:hAnsi="Book Antiqua" w:cs="Times New Roman"/>
                <w:sz w:val="24"/>
                <w:szCs w:val="24"/>
                <w:lang w:val="en-US"/>
              </w:rPr>
              <w:t>Middle1/3</w:t>
            </w:r>
          </w:p>
        </w:tc>
        <w:tc>
          <w:tcPr>
            <w:tcW w:w="1052" w:type="pct"/>
          </w:tcPr>
          <w:p w14:paraId="4A94F961" w14:textId="77777777" w:rsidR="00D70158" w:rsidRPr="00EA561D" w:rsidRDefault="00D70158" w:rsidP="00320D86">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9 (27.27%)</w:t>
            </w:r>
          </w:p>
        </w:tc>
        <w:tc>
          <w:tcPr>
            <w:tcW w:w="1052" w:type="pct"/>
          </w:tcPr>
          <w:p w14:paraId="502FD095" w14:textId="77777777" w:rsidR="00D70158" w:rsidRPr="00EA561D" w:rsidRDefault="00D70158" w:rsidP="00320D86">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24 (72.73%)</w:t>
            </w:r>
          </w:p>
        </w:tc>
        <w:tc>
          <w:tcPr>
            <w:tcW w:w="723" w:type="pct"/>
            <w:vMerge/>
            <w:vAlign w:val="center"/>
          </w:tcPr>
          <w:p w14:paraId="5561D5DE" w14:textId="77777777" w:rsidR="00D70158" w:rsidRPr="00EA561D" w:rsidRDefault="00D70158" w:rsidP="00320D86">
            <w:pPr>
              <w:pStyle w:val="af0"/>
              <w:adjustRightInd w:val="0"/>
              <w:snapToGrid w:val="0"/>
              <w:spacing w:line="360" w:lineRule="auto"/>
              <w:jc w:val="both"/>
              <w:rPr>
                <w:rFonts w:ascii="Book Antiqua" w:hAnsi="Book Antiqua" w:cs="Times New Roman"/>
                <w:sz w:val="24"/>
                <w:szCs w:val="24"/>
              </w:rPr>
            </w:pPr>
          </w:p>
        </w:tc>
      </w:tr>
      <w:tr w:rsidR="00D70158" w:rsidRPr="00EA561D" w14:paraId="1D6B86BD" w14:textId="77777777" w:rsidTr="00D70158">
        <w:trPr>
          <w:trHeight w:val="447"/>
        </w:trPr>
        <w:tc>
          <w:tcPr>
            <w:tcW w:w="2173" w:type="pct"/>
          </w:tcPr>
          <w:p w14:paraId="0698BFB8" w14:textId="77777777" w:rsidR="00D70158" w:rsidRPr="00EA561D" w:rsidRDefault="00D70158" w:rsidP="00C62CDD">
            <w:pPr>
              <w:pStyle w:val="af0"/>
              <w:adjustRightInd w:val="0"/>
              <w:snapToGrid w:val="0"/>
              <w:spacing w:line="360" w:lineRule="auto"/>
              <w:ind w:firstLineChars="50" w:firstLine="120"/>
              <w:jc w:val="both"/>
              <w:rPr>
                <w:rFonts w:ascii="Book Antiqua" w:hAnsi="Book Antiqua" w:cs="Times New Roman"/>
                <w:sz w:val="24"/>
                <w:szCs w:val="24"/>
                <w:lang w:val="en-US" w:eastAsia="zh-CN"/>
              </w:rPr>
            </w:pPr>
            <w:r w:rsidRPr="00EA561D">
              <w:rPr>
                <w:rFonts w:ascii="Book Antiqua" w:hAnsi="Book Antiqua" w:cs="Times New Roman"/>
                <w:sz w:val="24"/>
                <w:szCs w:val="24"/>
                <w:lang w:val="en-US"/>
              </w:rPr>
              <w:t>Lower 1/3</w:t>
            </w:r>
          </w:p>
        </w:tc>
        <w:tc>
          <w:tcPr>
            <w:tcW w:w="1052" w:type="pct"/>
          </w:tcPr>
          <w:p w14:paraId="2CFFA221" w14:textId="77777777" w:rsidR="00D70158" w:rsidRPr="00EA561D" w:rsidRDefault="00D70158" w:rsidP="00320D86">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9 (56.25%)</w:t>
            </w:r>
          </w:p>
        </w:tc>
        <w:tc>
          <w:tcPr>
            <w:tcW w:w="1052" w:type="pct"/>
          </w:tcPr>
          <w:p w14:paraId="65FB8CE0" w14:textId="77777777" w:rsidR="00D70158" w:rsidRPr="00EA561D" w:rsidRDefault="00D70158" w:rsidP="00320D86">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7 (43.75%)</w:t>
            </w:r>
          </w:p>
        </w:tc>
        <w:tc>
          <w:tcPr>
            <w:tcW w:w="723" w:type="pct"/>
            <w:vMerge/>
            <w:vAlign w:val="center"/>
          </w:tcPr>
          <w:p w14:paraId="7E5852C0" w14:textId="77777777" w:rsidR="00D70158" w:rsidRPr="00EA561D" w:rsidRDefault="00D70158" w:rsidP="00320D86">
            <w:pPr>
              <w:pStyle w:val="af0"/>
              <w:adjustRightInd w:val="0"/>
              <w:snapToGrid w:val="0"/>
              <w:spacing w:line="360" w:lineRule="auto"/>
              <w:jc w:val="both"/>
              <w:rPr>
                <w:rFonts w:ascii="Book Antiqua" w:hAnsi="Book Antiqua" w:cs="Times New Roman"/>
                <w:sz w:val="24"/>
                <w:szCs w:val="24"/>
              </w:rPr>
            </w:pPr>
          </w:p>
        </w:tc>
      </w:tr>
      <w:tr w:rsidR="00D70158" w:rsidRPr="00EA561D" w14:paraId="1A5D4468" w14:textId="77777777" w:rsidTr="00D70158">
        <w:trPr>
          <w:trHeight w:val="447"/>
        </w:trPr>
        <w:tc>
          <w:tcPr>
            <w:tcW w:w="2173" w:type="pct"/>
          </w:tcPr>
          <w:p w14:paraId="411CC538" w14:textId="77777777" w:rsidR="00D70158" w:rsidRPr="00EA561D" w:rsidRDefault="00D70158" w:rsidP="00C62CDD">
            <w:pPr>
              <w:pStyle w:val="af0"/>
              <w:adjustRightInd w:val="0"/>
              <w:snapToGrid w:val="0"/>
              <w:spacing w:line="360" w:lineRule="auto"/>
              <w:ind w:firstLineChars="50" w:firstLine="120"/>
              <w:jc w:val="both"/>
              <w:rPr>
                <w:rFonts w:ascii="Book Antiqua" w:hAnsi="Book Antiqua" w:cs="Times New Roman"/>
                <w:sz w:val="24"/>
                <w:szCs w:val="24"/>
                <w:lang w:val="en-US"/>
              </w:rPr>
            </w:pPr>
            <w:r w:rsidRPr="00EA561D">
              <w:rPr>
                <w:rFonts w:ascii="Book Antiqua" w:hAnsi="Book Antiqua" w:cs="Times New Roman"/>
                <w:sz w:val="24"/>
                <w:szCs w:val="24"/>
              </w:rPr>
              <w:t>Whole stomach</w:t>
            </w:r>
          </w:p>
        </w:tc>
        <w:tc>
          <w:tcPr>
            <w:tcW w:w="1052" w:type="pct"/>
          </w:tcPr>
          <w:p w14:paraId="07C6D6E7" w14:textId="77777777" w:rsidR="00D70158" w:rsidRPr="00EA561D" w:rsidRDefault="00D70158"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12 (52.17%)</w:t>
            </w:r>
          </w:p>
        </w:tc>
        <w:tc>
          <w:tcPr>
            <w:tcW w:w="1052" w:type="pct"/>
          </w:tcPr>
          <w:p w14:paraId="722F226C" w14:textId="77777777" w:rsidR="00D70158" w:rsidRPr="00EA561D" w:rsidRDefault="00D70158"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11 (47.83%)</w:t>
            </w:r>
          </w:p>
        </w:tc>
        <w:tc>
          <w:tcPr>
            <w:tcW w:w="723" w:type="pct"/>
            <w:vMerge/>
            <w:vAlign w:val="center"/>
          </w:tcPr>
          <w:p w14:paraId="15488684" w14:textId="77777777" w:rsidR="00D70158" w:rsidRPr="00EA561D" w:rsidRDefault="00D70158" w:rsidP="00320D86">
            <w:pPr>
              <w:pStyle w:val="af0"/>
              <w:adjustRightInd w:val="0"/>
              <w:snapToGrid w:val="0"/>
              <w:spacing w:line="360" w:lineRule="auto"/>
              <w:jc w:val="both"/>
              <w:rPr>
                <w:rFonts w:ascii="Book Antiqua" w:hAnsi="Book Antiqua" w:cs="Times New Roman"/>
                <w:sz w:val="24"/>
                <w:szCs w:val="24"/>
              </w:rPr>
            </w:pPr>
          </w:p>
        </w:tc>
      </w:tr>
      <w:tr w:rsidR="00D70158" w:rsidRPr="00EA561D" w14:paraId="169A2E29" w14:textId="77777777" w:rsidTr="00D70158">
        <w:trPr>
          <w:trHeight w:val="445"/>
        </w:trPr>
        <w:tc>
          <w:tcPr>
            <w:tcW w:w="2173" w:type="pct"/>
          </w:tcPr>
          <w:p w14:paraId="07160414" w14:textId="77777777" w:rsidR="00D70158" w:rsidRPr="00EA561D" w:rsidRDefault="00D70158" w:rsidP="00D70158">
            <w:pPr>
              <w:pStyle w:val="af0"/>
              <w:adjustRightInd w:val="0"/>
              <w:snapToGrid w:val="0"/>
              <w:spacing w:line="360" w:lineRule="auto"/>
              <w:jc w:val="both"/>
              <w:rPr>
                <w:rFonts w:ascii="Book Antiqua" w:hAnsi="Book Antiqua" w:cs="Times New Roman"/>
                <w:sz w:val="24"/>
                <w:szCs w:val="24"/>
                <w:lang w:val="es-ES" w:eastAsia="zh-CN"/>
              </w:rPr>
            </w:pPr>
            <w:r w:rsidRPr="00EA561D">
              <w:rPr>
                <w:rFonts w:ascii="Book Antiqua" w:hAnsi="Book Antiqua" w:cs="Times New Roman"/>
                <w:sz w:val="24"/>
                <w:szCs w:val="24"/>
                <w:lang w:val="es-ES"/>
              </w:rPr>
              <w:t>Histological type</w:t>
            </w:r>
          </w:p>
        </w:tc>
        <w:tc>
          <w:tcPr>
            <w:tcW w:w="1052" w:type="pct"/>
          </w:tcPr>
          <w:p w14:paraId="72A732E1" w14:textId="77777777" w:rsidR="00D70158" w:rsidRPr="00EA561D" w:rsidRDefault="00D70158" w:rsidP="00D70158">
            <w:pPr>
              <w:pStyle w:val="af0"/>
              <w:adjustRightInd w:val="0"/>
              <w:snapToGrid w:val="0"/>
              <w:spacing w:line="360" w:lineRule="auto"/>
              <w:jc w:val="both"/>
              <w:rPr>
                <w:rFonts w:ascii="Book Antiqua" w:hAnsi="Book Antiqua" w:cs="Times New Roman"/>
                <w:sz w:val="24"/>
                <w:szCs w:val="24"/>
                <w:lang w:eastAsia="zh-CN"/>
              </w:rPr>
            </w:pPr>
          </w:p>
        </w:tc>
        <w:tc>
          <w:tcPr>
            <w:tcW w:w="1052" w:type="pct"/>
          </w:tcPr>
          <w:p w14:paraId="1357C3BF" w14:textId="77777777" w:rsidR="00D70158" w:rsidRPr="00EA561D" w:rsidRDefault="00D70158" w:rsidP="00D70158">
            <w:pPr>
              <w:pStyle w:val="af0"/>
              <w:adjustRightInd w:val="0"/>
              <w:snapToGrid w:val="0"/>
              <w:spacing w:line="360" w:lineRule="auto"/>
              <w:jc w:val="both"/>
              <w:rPr>
                <w:rFonts w:ascii="Book Antiqua" w:hAnsi="Book Antiqua" w:cs="Times New Roman"/>
                <w:sz w:val="24"/>
                <w:szCs w:val="24"/>
                <w:lang w:eastAsia="zh-CN"/>
              </w:rPr>
            </w:pPr>
          </w:p>
        </w:tc>
        <w:tc>
          <w:tcPr>
            <w:tcW w:w="723" w:type="pct"/>
            <w:vMerge w:val="restart"/>
            <w:vAlign w:val="center"/>
          </w:tcPr>
          <w:p w14:paraId="28FD4058" w14:textId="77777777" w:rsidR="00D70158" w:rsidRPr="00EA561D" w:rsidRDefault="00D70158"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0.023</w:t>
            </w:r>
          </w:p>
        </w:tc>
      </w:tr>
      <w:tr w:rsidR="00D70158" w:rsidRPr="00EA561D" w14:paraId="76B1DD29" w14:textId="77777777" w:rsidTr="00D70158">
        <w:trPr>
          <w:trHeight w:val="445"/>
        </w:trPr>
        <w:tc>
          <w:tcPr>
            <w:tcW w:w="2173" w:type="pct"/>
          </w:tcPr>
          <w:p w14:paraId="33E9AB98" w14:textId="77777777" w:rsidR="00D70158" w:rsidRPr="00EA561D" w:rsidRDefault="00D70158" w:rsidP="00C62CDD">
            <w:pPr>
              <w:pStyle w:val="af0"/>
              <w:adjustRightInd w:val="0"/>
              <w:snapToGrid w:val="0"/>
              <w:spacing w:line="360" w:lineRule="auto"/>
              <w:ind w:firstLineChars="50" w:firstLine="120"/>
              <w:jc w:val="both"/>
              <w:rPr>
                <w:rFonts w:ascii="Book Antiqua" w:hAnsi="Book Antiqua" w:cs="Times New Roman"/>
                <w:sz w:val="24"/>
                <w:szCs w:val="24"/>
                <w:lang w:val="es-ES" w:eastAsia="zh-CN"/>
              </w:rPr>
            </w:pPr>
            <w:r w:rsidRPr="00EA561D">
              <w:rPr>
                <w:rFonts w:ascii="Book Antiqua" w:hAnsi="Book Antiqua" w:cs="Times New Roman"/>
                <w:sz w:val="24"/>
                <w:szCs w:val="24"/>
                <w:lang w:val="es-ES"/>
              </w:rPr>
              <w:t>Adenocarcinoma</w:t>
            </w:r>
          </w:p>
        </w:tc>
        <w:tc>
          <w:tcPr>
            <w:tcW w:w="1052" w:type="pct"/>
          </w:tcPr>
          <w:p w14:paraId="2668B1C0" w14:textId="77777777" w:rsidR="00D70158" w:rsidRPr="00D70158" w:rsidRDefault="00D70158" w:rsidP="00320D86">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19 (35.19%)</w:t>
            </w:r>
          </w:p>
        </w:tc>
        <w:tc>
          <w:tcPr>
            <w:tcW w:w="1052" w:type="pct"/>
          </w:tcPr>
          <w:p w14:paraId="1977C9D3" w14:textId="77777777" w:rsidR="00D70158" w:rsidRPr="00EA561D" w:rsidRDefault="00D70158" w:rsidP="00320D86">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35 (64.81%)</w:t>
            </w:r>
          </w:p>
        </w:tc>
        <w:tc>
          <w:tcPr>
            <w:tcW w:w="723" w:type="pct"/>
            <w:vMerge/>
            <w:vAlign w:val="center"/>
          </w:tcPr>
          <w:p w14:paraId="23866A89" w14:textId="77777777" w:rsidR="00D70158" w:rsidRPr="00EA561D" w:rsidRDefault="00D70158" w:rsidP="00320D86">
            <w:pPr>
              <w:pStyle w:val="af0"/>
              <w:adjustRightInd w:val="0"/>
              <w:snapToGrid w:val="0"/>
              <w:spacing w:line="360" w:lineRule="auto"/>
              <w:jc w:val="both"/>
              <w:rPr>
                <w:rFonts w:ascii="Book Antiqua" w:hAnsi="Book Antiqua" w:cs="Times New Roman"/>
                <w:sz w:val="24"/>
                <w:szCs w:val="24"/>
              </w:rPr>
            </w:pPr>
          </w:p>
        </w:tc>
      </w:tr>
      <w:tr w:rsidR="00D70158" w:rsidRPr="00EA561D" w14:paraId="60DFC28C" w14:textId="77777777" w:rsidTr="00D70158">
        <w:trPr>
          <w:trHeight w:val="445"/>
        </w:trPr>
        <w:tc>
          <w:tcPr>
            <w:tcW w:w="2173" w:type="pct"/>
          </w:tcPr>
          <w:p w14:paraId="207E7478" w14:textId="77777777" w:rsidR="00D70158" w:rsidRPr="00EA561D" w:rsidRDefault="00D70158" w:rsidP="00C62CDD">
            <w:pPr>
              <w:pStyle w:val="af0"/>
              <w:adjustRightInd w:val="0"/>
              <w:snapToGrid w:val="0"/>
              <w:spacing w:line="360" w:lineRule="auto"/>
              <w:ind w:firstLineChars="50" w:firstLine="120"/>
              <w:jc w:val="both"/>
              <w:rPr>
                <w:rFonts w:ascii="Book Antiqua" w:hAnsi="Book Antiqua" w:cs="Times New Roman"/>
                <w:sz w:val="24"/>
                <w:szCs w:val="24"/>
                <w:lang w:val="es-ES"/>
              </w:rPr>
            </w:pPr>
            <w:r w:rsidRPr="00EA561D">
              <w:rPr>
                <w:rFonts w:ascii="Book Antiqua" w:hAnsi="Book Antiqua" w:cs="Times New Roman"/>
                <w:sz w:val="24"/>
                <w:szCs w:val="24"/>
                <w:lang w:val="es-ES"/>
              </w:rPr>
              <w:t>Adenocarcinoma mucinosum</w:t>
            </w:r>
          </w:p>
        </w:tc>
        <w:tc>
          <w:tcPr>
            <w:tcW w:w="1052" w:type="pct"/>
          </w:tcPr>
          <w:p w14:paraId="2E46DBC3" w14:textId="77777777" w:rsidR="00D70158" w:rsidRPr="00EA561D" w:rsidRDefault="00D70158" w:rsidP="00320D86">
            <w:pPr>
              <w:pStyle w:val="af0"/>
              <w:adjustRightInd w:val="0"/>
              <w:snapToGrid w:val="0"/>
              <w:spacing w:line="360" w:lineRule="auto"/>
              <w:jc w:val="both"/>
              <w:rPr>
                <w:rFonts w:ascii="Book Antiqua" w:hAnsi="Book Antiqua" w:cs="Times New Roman"/>
                <w:sz w:val="24"/>
                <w:szCs w:val="24"/>
                <w:lang w:val="es-ES"/>
              </w:rPr>
            </w:pPr>
            <w:r w:rsidRPr="00EA561D">
              <w:rPr>
                <w:rFonts w:ascii="Book Antiqua" w:hAnsi="Book Antiqua" w:cs="Times New Roman"/>
                <w:sz w:val="24"/>
                <w:szCs w:val="24"/>
              </w:rPr>
              <w:t>21 (60.00%)</w:t>
            </w:r>
          </w:p>
        </w:tc>
        <w:tc>
          <w:tcPr>
            <w:tcW w:w="1052" w:type="pct"/>
          </w:tcPr>
          <w:p w14:paraId="6F699C35" w14:textId="77777777" w:rsidR="00D70158" w:rsidRPr="00EA561D" w:rsidRDefault="00D70158"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14 (40.00%)</w:t>
            </w:r>
          </w:p>
        </w:tc>
        <w:tc>
          <w:tcPr>
            <w:tcW w:w="723" w:type="pct"/>
            <w:vMerge/>
            <w:vAlign w:val="center"/>
          </w:tcPr>
          <w:p w14:paraId="419A8B53" w14:textId="77777777" w:rsidR="00D70158" w:rsidRPr="00EA561D" w:rsidRDefault="00D70158" w:rsidP="00320D86">
            <w:pPr>
              <w:pStyle w:val="af0"/>
              <w:adjustRightInd w:val="0"/>
              <w:snapToGrid w:val="0"/>
              <w:spacing w:line="360" w:lineRule="auto"/>
              <w:jc w:val="both"/>
              <w:rPr>
                <w:rFonts w:ascii="Book Antiqua" w:hAnsi="Book Antiqua" w:cs="Times New Roman"/>
                <w:sz w:val="24"/>
                <w:szCs w:val="24"/>
              </w:rPr>
            </w:pPr>
          </w:p>
        </w:tc>
      </w:tr>
      <w:tr w:rsidR="00D70158" w:rsidRPr="00EA561D" w14:paraId="2FE26E5E" w14:textId="77777777" w:rsidTr="00D70158">
        <w:trPr>
          <w:trHeight w:val="447"/>
        </w:trPr>
        <w:tc>
          <w:tcPr>
            <w:tcW w:w="2173" w:type="pct"/>
          </w:tcPr>
          <w:p w14:paraId="03375512" w14:textId="77777777" w:rsidR="00D70158" w:rsidRPr="00EA561D" w:rsidRDefault="00D70158" w:rsidP="00D70158">
            <w:pPr>
              <w:pStyle w:val="af0"/>
              <w:adjustRightInd w:val="0"/>
              <w:snapToGrid w:val="0"/>
              <w:spacing w:line="360" w:lineRule="auto"/>
              <w:jc w:val="both"/>
              <w:rPr>
                <w:rFonts w:ascii="Book Antiqua" w:hAnsi="Book Antiqua" w:cs="Times New Roman"/>
                <w:sz w:val="24"/>
                <w:szCs w:val="24"/>
                <w:lang w:val="en-US" w:eastAsia="zh-CN"/>
              </w:rPr>
            </w:pPr>
            <w:r w:rsidRPr="00EA561D">
              <w:rPr>
                <w:rFonts w:ascii="Book Antiqua" w:hAnsi="Book Antiqua" w:cs="Times New Roman"/>
                <w:sz w:val="24"/>
                <w:szCs w:val="24"/>
                <w:lang w:val="en-US"/>
              </w:rPr>
              <w:t>Histological differentiation</w:t>
            </w:r>
          </w:p>
        </w:tc>
        <w:tc>
          <w:tcPr>
            <w:tcW w:w="1052" w:type="pct"/>
          </w:tcPr>
          <w:p w14:paraId="7CC74FB4" w14:textId="77777777" w:rsidR="00D70158" w:rsidRPr="00EA561D" w:rsidRDefault="00D70158" w:rsidP="00ED497E">
            <w:pPr>
              <w:pStyle w:val="af0"/>
              <w:adjustRightInd w:val="0"/>
              <w:snapToGrid w:val="0"/>
              <w:spacing w:line="360" w:lineRule="auto"/>
              <w:jc w:val="both"/>
              <w:rPr>
                <w:rFonts w:ascii="Book Antiqua" w:hAnsi="Book Antiqua" w:cs="Times New Roman"/>
                <w:sz w:val="24"/>
                <w:szCs w:val="24"/>
                <w:lang w:eastAsia="zh-CN"/>
              </w:rPr>
            </w:pPr>
          </w:p>
        </w:tc>
        <w:tc>
          <w:tcPr>
            <w:tcW w:w="1052" w:type="pct"/>
          </w:tcPr>
          <w:p w14:paraId="0549A721" w14:textId="77777777" w:rsidR="00D70158" w:rsidRPr="00EA561D" w:rsidRDefault="00D70158" w:rsidP="00ED497E">
            <w:pPr>
              <w:pStyle w:val="af0"/>
              <w:adjustRightInd w:val="0"/>
              <w:snapToGrid w:val="0"/>
              <w:spacing w:line="360" w:lineRule="auto"/>
              <w:jc w:val="both"/>
              <w:rPr>
                <w:rFonts w:ascii="Book Antiqua" w:hAnsi="Book Antiqua" w:cs="Times New Roman"/>
                <w:sz w:val="24"/>
                <w:szCs w:val="24"/>
                <w:lang w:eastAsia="zh-CN"/>
              </w:rPr>
            </w:pPr>
          </w:p>
        </w:tc>
        <w:tc>
          <w:tcPr>
            <w:tcW w:w="723" w:type="pct"/>
            <w:vMerge w:val="restart"/>
            <w:vAlign w:val="center"/>
          </w:tcPr>
          <w:p w14:paraId="759D5568" w14:textId="77777777" w:rsidR="00D70158" w:rsidRPr="00EA561D" w:rsidRDefault="00D70158"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0.002 (&lt;</w:t>
            </w:r>
            <w:r>
              <w:rPr>
                <w:rFonts w:ascii="Book Antiqua" w:hAnsi="Book Antiqua" w:cs="Times New Roman" w:hint="eastAsia"/>
                <w:sz w:val="24"/>
                <w:szCs w:val="24"/>
                <w:lang w:eastAsia="zh-CN"/>
              </w:rPr>
              <w:t xml:space="preserve"> </w:t>
            </w:r>
            <w:r w:rsidRPr="00EA561D">
              <w:rPr>
                <w:rFonts w:ascii="Book Antiqua" w:hAnsi="Book Antiqua" w:cs="Times New Roman"/>
                <w:sz w:val="24"/>
                <w:szCs w:val="24"/>
              </w:rPr>
              <w:t>0.001)</w:t>
            </w:r>
          </w:p>
        </w:tc>
      </w:tr>
      <w:tr w:rsidR="00D70158" w:rsidRPr="00EA561D" w14:paraId="56BD1E0F" w14:textId="77777777" w:rsidTr="00D70158">
        <w:trPr>
          <w:trHeight w:val="446"/>
        </w:trPr>
        <w:tc>
          <w:tcPr>
            <w:tcW w:w="2173" w:type="pct"/>
          </w:tcPr>
          <w:p w14:paraId="1CB0E218" w14:textId="77777777" w:rsidR="00D70158" w:rsidRPr="00EA561D" w:rsidRDefault="00D70158" w:rsidP="005D7B7A">
            <w:pPr>
              <w:pStyle w:val="af0"/>
              <w:adjustRightInd w:val="0"/>
              <w:snapToGrid w:val="0"/>
              <w:spacing w:line="360" w:lineRule="auto"/>
              <w:ind w:firstLineChars="50" w:firstLine="120"/>
              <w:jc w:val="both"/>
              <w:rPr>
                <w:rFonts w:ascii="Book Antiqua" w:hAnsi="Book Antiqua" w:cs="Times New Roman"/>
                <w:sz w:val="24"/>
                <w:szCs w:val="24"/>
                <w:lang w:val="en-US" w:eastAsia="zh-CN"/>
              </w:rPr>
            </w:pPr>
            <w:r w:rsidRPr="00EA561D">
              <w:rPr>
                <w:rFonts w:ascii="Book Antiqua" w:hAnsi="Book Antiqua" w:cs="Times New Roman"/>
                <w:sz w:val="24"/>
                <w:szCs w:val="24"/>
                <w:lang w:val="en-US"/>
              </w:rPr>
              <w:t>Moderately differentiated</w:t>
            </w:r>
          </w:p>
        </w:tc>
        <w:tc>
          <w:tcPr>
            <w:tcW w:w="1052" w:type="pct"/>
          </w:tcPr>
          <w:p w14:paraId="48DE734F" w14:textId="77777777" w:rsidR="00D70158" w:rsidRPr="00EA561D" w:rsidRDefault="00ED497E" w:rsidP="00320D86">
            <w:pPr>
              <w:pStyle w:val="af0"/>
              <w:adjustRightInd w:val="0"/>
              <w:snapToGrid w:val="0"/>
              <w:spacing w:line="360" w:lineRule="auto"/>
              <w:jc w:val="both"/>
              <w:rPr>
                <w:rFonts w:ascii="Book Antiqua" w:hAnsi="Book Antiqua" w:cs="Times New Roman"/>
                <w:sz w:val="24"/>
                <w:szCs w:val="24"/>
                <w:lang w:val="en-US"/>
              </w:rPr>
            </w:pPr>
            <w:r w:rsidRPr="00EA561D">
              <w:rPr>
                <w:rFonts w:ascii="Book Antiqua" w:hAnsi="Book Antiqua" w:cs="Times New Roman"/>
                <w:sz w:val="24"/>
                <w:szCs w:val="24"/>
              </w:rPr>
              <w:t>5 (20.00%)</w:t>
            </w:r>
          </w:p>
        </w:tc>
        <w:tc>
          <w:tcPr>
            <w:tcW w:w="1052" w:type="pct"/>
          </w:tcPr>
          <w:p w14:paraId="18FA6735" w14:textId="77777777" w:rsidR="00D70158" w:rsidRPr="00EA561D" w:rsidRDefault="00ED497E" w:rsidP="00320D86">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20 (80.00%)</w:t>
            </w:r>
          </w:p>
        </w:tc>
        <w:tc>
          <w:tcPr>
            <w:tcW w:w="723" w:type="pct"/>
            <w:vMerge/>
            <w:vAlign w:val="center"/>
          </w:tcPr>
          <w:p w14:paraId="595616FF" w14:textId="77777777" w:rsidR="00D70158" w:rsidRPr="00EA561D" w:rsidRDefault="00D70158" w:rsidP="00320D86">
            <w:pPr>
              <w:pStyle w:val="af0"/>
              <w:adjustRightInd w:val="0"/>
              <w:snapToGrid w:val="0"/>
              <w:spacing w:line="360" w:lineRule="auto"/>
              <w:jc w:val="both"/>
              <w:rPr>
                <w:rFonts w:ascii="Book Antiqua" w:hAnsi="Book Antiqua" w:cs="Times New Roman"/>
                <w:sz w:val="24"/>
                <w:szCs w:val="24"/>
              </w:rPr>
            </w:pPr>
          </w:p>
        </w:tc>
      </w:tr>
      <w:tr w:rsidR="00D70158" w:rsidRPr="00EA561D" w14:paraId="2506507E" w14:textId="77777777" w:rsidTr="00D70158">
        <w:trPr>
          <w:trHeight w:val="446"/>
        </w:trPr>
        <w:tc>
          <w:tcPr>
            <w:tcW w:w="2173" w:type="pct"/>
          </w:tcPr>
          <w:p w14:paraId="30371518" w14:textId="77777777" w:rsidR="00D70158" w:rsidRPr="00EA561D" w:rsidRDefault="00D70158" w:rsidP="005D7B7A">
            <w:pPr>
              <w:pStyle w:val="af0"/>
              <w:adjustRightInd w:val="0"/>
              <w:snapToGrid w:val="0"/>
              <w:spacing w:line="360" w:lineRule="auto"/>
              <w:ind w:firstLineChars="50" w:firstLine="120"/>
              <w:jc w:val="both"/>
              <w:rPr>
                <w:rFonts w:ascii="Book Antiqua" w:hAnsi="Book Antiqua" w:cs="Times New Roman"/>
                <w:sz w:val="24"/>
                <w:szCs w:val="24"/>
                <w:lang w:val="en-US"/>
              </w:rPr>
            </w:pPr>
            <w:r w:rsidRPr="00EA561D">
              <w:rPr>
                <w:rFonts w:ascii="Book Antiqua" w:hAnsi="Book Antiqua" w:cs="Times New Roman"/>
                <w:sz w:val="24"/>
                <w:szCs w:val="24"/>
                <w:lang w:val="en-US"/>
              </w:rPr>
              <w:t>Poorly differentiated</w:t>
            </w:r>
          </w:p>
        </w:tc>
        <w:tc>
          <w:tcPr>
            <w:tcW w:w="1052" w:type="pct"/>
          </w:tcPr>
          <w:p w14:paraId="4C3105EC" w14:textId="77777777" w:rsidR="00D70158" w:rsidRPr="00ED497E" w:rsidRDefault="00ED497E" w:rsidP="00320D86">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15 (42.86%)</w:t>
            </w:r>
          </w:p>
        </w:tc>
        <w:tc>
          <w:tcPr>
            <w:tcW w:w="1052" w:type="pct"/>
          </w:tcPr>
          <w:p w14:paraId="0FBCFE29" w14:textId="77777777" w:rsidR="00D70158" w:rsidRPr="00EA561D" w:rsidRDefault="00ED497E" w:rsidP="00320D86">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20 (57.14%)</w:t>
            </w:r>
          </w:p>
        </w:tc>
        <w:tc>
          <w:tcPr>
            <w:tcW w:w="723" w:type="pct"/>
            <w:vMerge/>
            <w:vAlign w:val="center"/>
          </w:tcPr>
          <w:p w14:paraId="606F330C" w14:textId="77777777" w:rsidR="00D70158" w:rsidRPr="00EA561D" w:rsidRDefault="00D70158" w:rsidP="00320D86">
            <w:pPr>
              <w:pStyle w:val="af0"/>
              <w:adjustRightInd w:val="0"/>
              <w:snapToGrid w:val="0"/>
              <w:spacing w:line="360" w:lineRule="auto"/>
              <w:jc w:val="both"/>
              <w:rPr>
                <w:rFonts w:ascii="Book Antiqua" w:hAnsi="Book Antiqua" w:cs="Times New Roman"/>
                <w:sz w:val="24"/>
                <w:szCs w:val="24"/>
              </w:rPr>
            </w:pPr>
          </w:p>
        </w:tc>
      </w:tr>
      <w:tr w:rsidR="00D70158" w:rsidRPr="00EA561D" w14:paraId="0D145A28" w14:textId="77777777" w:rsidTr="00D70158">
        <w:trPr>
          <w:trHeight w:val="446"/>
        </w:trPr>
        <w:tc>
          <w:tcPr>
            <w:tcW w:w="2173" w:type="pct"/>
          </w:tcPr>
          <w:p w14:paraId="7E4AB249" w14:textId="77777777" w:rsidR="00D70158" w:rsidRPr="00EA561D" w:rsidRDefault="00D70158" w:rsidP="005D7B7A">
            <w:pPr>
              <w:pStyle w:val="af0"/>
              <w:adjustRightInd w:val="0"/>
              <w:snapToGrid w:val="0"/>
              <w:spacing w:line="360" w:lineRule="auto"/>
              <w:ind w:firstLineChars="50" w:firstLine="120"/>
              <w:jc w:val="both"/>
              <w:rPr>
                <w:rFonts w:ascii="Book Antiqua" w:hAnsi="Book Antiqua" w:cs="Times New Roman"/>
                <w:sz w:val="24"/>
                <w:szCs w:val="24"/>
                <w:lang w:val="en-US"/>
              </w:rPr>
            </w:pPr>
            <w:r w:rsidRPr="00EA561D">
              <w:rPr>
                <w:rFonts w:ascii="Book Antiqua" w:hAnsi="Book Antiqua" w:cs="Times New Roman"/>
                <w:sz w:val="24"/>
                <w:szCs w:val="24"/>
                <w:lang w:val="en-US"/>
              </w:rPr>
              <w:t>Non differentiated</w:t>
            </w:r>
          </w:p>
        </w:tc>
        <w:tc>
          <w:tcPr>
            <w:tcW w:w="1052" w:type="pct"/>
          </w:tcPr>
          <w:p w14:paraId="12A6836C" w14:textId="77777777" w:rsidR="00D70158" w:rsidRPr="00EA561D" w:rsidRDefault="00ED497E" w:rsidP="00320D86">
            <w:pPr>
              <w:pStyle w:val="af0"/>
              <w:adjustRightInd w:val="0"/>
              <w:snapToGrid w:val="0"/>
              <w:spacing w:line="360" w:lineRule="auto"/>
              <w:jc w:val="both"/>
              <w:rPr>
                <w:rFonts w:ascii="Book Antiqua" w:hAnsi="Book Antiqua" w:cs="Times New Roman"/>
                <w:sz w:val="24"/>
                <w:szCs w:val="24"/>
                <w:lang w:val="en-US"/>
              </w:rPr>
            </w:pPr>
            <w:r w:rsidRPr="00EA561D">
              <w:rPr>
                <w:rFonts w:ascii="Book Antiqua" w:hAnsi="Book Antiqua" w:cs="Times New Roman"/>
                <w:sz w:val="24"/>
                <w:szCs w:val="24"/>
              </w:rPr>
              <w:t>20 (68.97%)</w:t>
            </w:r>
          </w:p>
        </w:tc>
        <w:tc>
          <w:tcPr>
            <w:tcW w:w="1052" w:type="pct"/>
          </w:tcPr>
          <w:p w14:paraId="190C851A" w14:textId="77777777" w:rsidR="00D70158" w:rsidRPr="00EA561D" w:rsidRDefault="00ED497E"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9 (31.03%)</w:t>
            </w:r>
          </w:p>
        </w:tc>
        <w:tc>
          <w:tcPr>
            <w:tcW w:w="723" w:type="pct"/>
            <w:vMerge/>
            <w:vAlign w:val="center"/>
          </w:tcPr>
          <w:p w14:paraId="105AF922" w14:textId="77777777" w:rsidR="00D70158" w:rsidRPr="00EA561D" w:rsidRDefault="00D70158" w:rsidP="00320D86">
            <w:pPr>
              <w:pStyle w:val="af0"/>
              <w:adjustRightInd w:val="0"/>
              <w:snapToGrid w:val="0"/>
              <w:spacing w:line="360" w:lineRule="auto"/>
              <w:jc w:val="both"/>
              <w:rPr>
                <w:rFonts w:ascii="Book Antiqua" w:hAnsi="Book Antiqua" w:cs="Times New Roman"/>
                <w:sz w:val="24"/>
                <w:szCs w:val="24"/>
              </w:rPr>
            </w:pPr>
          </w:p>
        </w:tc>
      </w:tr>
      <w:tr w:rsidR="00ED497E" w:rsidRPr="00EA561D" w14:paraId="53D3FFA5" w14:textId="77777777" w:rsidTr="00ED497E">
        <w:trPr>
          <w:trHeight w:val="447"/>
        </w:trPr>
        <w:tc>
          <w:tcPr>
            <w:tcW w:w="2173" w:type="pct"/>
          </w:tcPr>
          <w:p w14:paraId="60D36AF9" w14:textId="77777777" w:rsidR="00ED497E" w:rsidRPr="00EA561D" w:rsidRDefault="00ED497E" w:rsidP="00ED497E">
            <w:pPr>
              <w:pStyle w:val="af0"/>
              <w:adjustRightInd w:val="0"/>
              <w:snapToGrid w:val="0"/>
              <w:spacing w:line="360" w:lineRule="auto"/>
              <w:jc w:val="both"/>
              <w:rPr>
                <w:rFonts w:ascii="Book Antiqua" w:hAnsi="Book Antiqua" w:cs="Times New Roman"/>
                <w:sz w:val="24"/>
                <w:szCs w:val="24"/>
                <w:lang w:val="en-US" w:eastAsia="zh-CN"/>
              </w:rPr>
            </w:pPr>
            <w:r w:rsidRPr="00EA561D">
              <w:rPr>
                <w:rFonts w:ascii="Book Antiqua" w:hAnsi="Book Antiqua" w:cs="Times New Roman"/>
                <w:sz w:val="24"/>
                <w:szCs w:val="24"/>
                <w:lang w:val="en-US"/>
              </w:rPr>
              <w:t>Depth of invasion</w:t>
            </w:r>
          </w:p>
        </w:tc>
        <w:tc>
          <w:tcPr>
            <w:tcW w:w="1052" w:type="pct"/>
          </w:tcPr>
          <w:p w14:paraId="29BBC65F" w14:textId="77777777" w:rsidR="00ED497E" w:rsidRPr="00EA561D" w:rsidRDefault="00ED497E" w:rsidP="00ED497E">
            <w:pPr>
              <w:pStyle w:val="af0"/>
              <w:adjustRightInd w:val="0"/>
              <w:snapToGrid w:val="0"/>
              <w:spacing w:line="360" w:lineRule="auto"/>
              <w:jc w:val="both"/>
              <w:rPr>
                <w:rFonts w:ascii="Book Antiqua" w:hAnsi="Book Antiqua" w:cs="Times New Roman"/>
                <w:sz w:val="24"/>
                <w:szCs w:val="24"/>
                <w:lang w:eastAsia="zh-CN"/>
              </w:rPr>
            </w:pPr>
          </w:p>
        </w:tc>
        <w:tc>
          <w:tcPr>
            <w:tcW w:w="1052" w:type="pct"/>
          </w:tcPr>
          <w:p w14:paraId="23B60447" w14:textId="77777777" w:rsidR="00ED497E" w:rsidRPr="00EA561D" w:rsidRDefault="00ED497E" w:rsidP="00ED497E">
            <w:pPr>
              <w:pStyle w:val="af0"/>
              <w:adjustRightInd w:val="0"/>
              <w:snapToGrid w:val="0"/>
              <w:spacing w:line="360" w:lineRule="auto"/>
              <w:jc w:val="both"/>
              <w:rPr>
                <w:rFonts w:ascii="Book Antiqua" w:hAnsi="Book Antiqua" w:cs="Times New Roman"/>
                <w:sz w:val="24"/>
                <w:szCs w:val="24"/>
                <w:lang w:eastAsia="zh-CN"/>
              </w:rPr>
            </w:pPr>
          </w:p>
        </w:tc>
        <w:tc>
          <w:tcPr>
            <w:tcW w:w="723" w:type="pct"/>
            <w:vMerge w:val="restart"/>
            <w:vAlign w:val="center"/>
          </w:tcPr>
          <w:p w14:paraId="18CEE280" w14:textId="77777777" w:rsidR="00ED497E" w:rsidRPr="00EA561D" w:rsidRDefault="00ED497E"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0.208</w:t>
            </w:r>
          </w:p>
        </w:tc>
      </w:tr>
      <w:tr w:rsidR="00ED497E" w:rsidRPr="00EA561D" w14:paraId="3F26A1DE" w14:textId="77777777" w:rsidTr="00D70158">
        <w:trPr>
          <w:trHeight w:val="447"/>
        </w:trPr>
        <w:tc>
          <w:tcPr>
            <w:tcW w:w="2173" w:type="pct"/>
          </w:tcPr>
          <w:p w14:paraId="07035129" w14:textId="77777777" w:rsidR="00ED497E" w:rsidRPr="00EA561D" w:rsidRDefault="00ED497E" w:rsidP="005D7B7A">
            <w:pPr>
              <w:pStyle w:val="af0"/>
              <w:adjustRightInd w:val="0"/>
              <w:snapToGrid w:val="0"/>
              <w:spacing w:line="360" w:lineRule="auto"/>
              <w:ind w:firstLineChars="50" w:firstLine="120"/>
              <w:jc w:val="both"/>
              <w:rPr>
                <w:rFonts w:ascii="Book Antiqua" w:hAnsi="Book Antiqua" w:cs="Times New Roman"/>
                <w:sz w:val="24"/>
                <w:szCs w:val="24"/>
                <w:lang w:val="en-US" w:eastAsia="zh-CN"/>
              </w:rPr>
            </w:pPr>
            <w:r w:rsidRPr="00EA561D">
              <w:rPr>
                <w:rFonts w:ascii="Book Antiqua" w:hAnsi="Book Antiqua" w:cs="Times New Roman"/>
                <w:sz w:val="24"/>
                <w:szCs w:val="24"/>
                <w:lang w:val="en-US"/>
              </w:rPr>
              <w:t>T1</w:t>
            </w:r>
          </w:p>
        </w:tc>
        <w:tc>
          <w:tcPr>
            <w:tcW w:w="1052" w:type="pct"/>
          </w:tcPr>
          <w:p w14:paraId="254D3ACF" w14:textId="77777777" w:rsidR="00ED497E" w:rsidRPr="00ED497E" w:rsidRDefault="00ED497E" w:rsidP="00320D86">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5 (83.33%)</w:t>
            </w:r>
          </w:p>
        </w:tc>
        <w:tc>
          <w:tcPr>
            <w:tcW w:w="1052" w:type="pct"/>
          </w:tcPr>
          <w:p w14:paraId="1ED5D16C" w14:textId="77777777" w:rsidR="00ED497E" w:rsidRPr="00EA561D" w:rsidRDefault="00ED497E" w:rsidP="00320D86">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1 (16.67%)</w:t>
            </w:r>
          </w:p>
        </w:tc>
        <w:tc>
          <w:tcPr>
            <w:tcW w:w="723" w:type="pct"/>
            <w:vMerge/>
            <w:vAlign w:val="center"/>
          </w:tcPr>
          <w:p w14:paraId="0BCFD4E2" w14:textId="77777777" w:rsidR="00ED497E" w:rsidRPr="00EA561D" w:rsidRDefault="00ED497E" w:rsidP="00320D86">
            <w:pPr>
              <w:pStyle w:val="af0"/>
              <w:adjustRightInd w:val="0"/>
              <w:snapToGrid w:val="0"/>
              <w:spacing w:line="360" w:lineRule="auto"/>
              <w:jc w:val="both"/>
              <w:rPr>
                <w:rFonts w:ascii="Book Antiqua" w:hAnsi="Book Antiqua" w:cs="Times New Roman"/>
                <w:sz w:val="24"/>
                <w:szCs w:val="24"/>
              </w:rPr>
            </w:pPr>
          </w:p>
        </w:tc>
      </w:tr>
      <w:tr w:rsidR="00ED497E" w:rsidRPr="00EA561D" w14:paraId="4A07FBAD" w14:textId="77777777" w:rsidTr="00D70158">
        <w:trPr>
          <w:trHeight w:val="447"/>
        </w:trPr>
        <w:tc>
          <w:tcPr>
            <w:tcW w:w="2173" w:type="pct"/>
          </w:tcPr>
          <w:p w14:paraId="481C8B3A" w14:textId="77777777" w:rsidR="00ED497E" w:rsidRPr="00EA561D" w:rsidRDefault="00ED497E" w:rsidP="005D7B7A">
            <w:pPr>
              <w:pStyle w:val="af0"/>
              <w:adjustRightInd w:val="0"/>
              <w:snapToGrid w:val="0"/>
              <w:spacing w:line="360" w:lineRule="auto"/>
              <w:ind w:firstLineChars="50" w:firstLine="120"/>
              <w:jc w:val="both"/>
              <w:rPr>
                <w:rFonts w:ascii="Book Antiqua" w:hAnsi="Book Antiqua" w:cs="Times New Roman"/>
                <w:sz w:val="24"/>
                <w:szCs w:val="24"/>
                <w:lang w:val="en-US" w:eastAsia="zh-CN"/>
              </w:rPr>
            </w:pPr>
            <w:r w:rsidRPr="00EA561D">
              <w:rPr>
                <w:rFonts w:ascii="Book Antiqua" w:hAnsi="Book Antiqua" w:cs="Times New Roman"/>
                <w:sz w:val="24"/>
                <w:szCs w:val="24"/>
                <w:lang w:val="en-US"/>
              </w:rPr>
              <w:t>T2</w:t>
            </w:r>
          </w:p>
        </w:tc>
        <w:tc>
          <w:tcPr>
            <w:tcW w:w="1052" w:type="pct"/>
          </w:tcPr>
          <w:p w14:paraId="0A161826" w14:textId="77777777" w:rsidR="00ED497E" w:rsidRPr="00ED497E" w:rsidRDefault="00ED497E" w:rsidP="00320D86">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2 (28.57%)</w:t>
            </w:r>
          </w:p>
        </w:tc>
        <w:tc>
          <w:tcPr>
            <w:tcW w:w="1052" w:type="pct"/>
          </w:tcPr>
          <w:p w14:paraId="0CA928BF" w14:textId="77777777" w:rsidR="00ED497E" w:rsidRPr="00EA561D" w:rsidRDefault="00ED497E" w:rsidP="00320D86">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5 (71.43%)</w:t>
            </w:r>
          </w:p>
        </w:tc>
        <w:tc>
          <w:tcPr>
            <w:tcW w:w="723" w:type="pct"/>
            <w:vMerge/>
            <w:vAlign w:val="center"/>
          </w:tcPr>
          <w:p w14:paraId="508CF10A" w14:textId="77777777" w:rsidR="00ED497E" w:rsidRPr="00EA561D" w:rsidRDefault="00ED497E" w:rsidP="00320D86">
            <w:pPr>
              <w:pStyle w:val="af0"/>
              <w:adjustRightInd w:val="0"/>
              <w:snapToGrid w:val="0"/>
              <w:spacing w:line="360" w:lineRule="auto"/>
              <w:jc w:val="both"/>
              <w:rPr>
                <w:rFonts w:ascii="Book Antiqua" w:hAnsi="Book Antiqua" w:cs="Times New Roman"/>
                <w:sz w:val="24"/>
                <w:szCs w:val="24"/>
              </w:rPr>
            </w:pPr>
          </w:p>
        </w:tc>
      </w:tr>
      <w:tr w:rsidR="00ED497E" w:rsidRPr="00EA561D" w14:paraId="1C37258D" w14:textId="77777777" w:rsidTr="00D70158">
        <w:trPr>
          <w:trHeight w:val="447"/>
        </w:trPr>
        <w:tc>
          <w:tcPr>
            <w:tcW w:w="2173" w:type="pct"/>
          </w:tcPr>
          <w:p w14:paraId="2F4EFD08" w14:textId="77777777" w:rsidR="00ED497E" w:rsidRPr="00EA561D" w:rsidRDefault="00ED497E" w:rsidP="005D7B7A">
            <w:pPr>
              <w:pStyle w:val="af0"/>
              <w:adjustRightInd w:val="0"/>
              <w:snapToGrid w:val="0"/>
              <w:spacing w:line="360" w:lineRule="auto"/>
              <w:ind w:firstLineChars="50" w:firstLine="120"/>
              <w:jc w:val="both"/>
              <w:rPr>
                <w:rFonts w:ascii="Book Antiqua" w:hAnsi="Book Antiqua" w:cs="Times New Roman"/>
                <w:sz w:val="24"/>
                <w:szCs w:val="24"/>
                <w:lang w:val="en-US"/>
              </w:rPr>
            </w:pPr>
            <w:r w:rsidRPr="00EA561D">
              <w:rPr>
                <w:rFonts w:ascii="Book Antiqua" w:hAnsi="Book Antiqua" w:cs="Times New Roman"/>
                <w:sz w:val="24"/>
                <w:szCs w:val="24"/>
                <w:lang w:val="en-US"/>
              </w:rPr>
              <w:t>T3</w:t>
            </w:r>
          </w:p>
        </w:tc>
        <w:tc>
          <w:tcPr>
            <w:tcW w:w="1052" w:type="pct"/>
          </w:tcPr>
          <w:p w14:paraId="044DE5F0" w14:textId="77777777" w:rsidR="00ED497E" w:rsidRPr="00ED497E" w:rsidRDefault="00ED497E" w:rsidP="00320D86">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28 (42.42%)</w:t>
            </w:r>
          </w:p>
        </w:tc>
        <w:tc>
          <w:tcPr>
            <w:tcW w:w="1052" w:type="pct"/>
          </w:tcPr>
          <w:p w14:paraId="3B7AED59" w14:textId="77777777" w:rsidR="00ED497E" w:rsidRPr="00EA561D" w:rsidRDefault="00ED497E" w:rsidP="00320D86">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38 (57.58%)</w:t>
            </w:r>
          </w:p>
        </w:tc>
        <w:tc>
          <w:tcPr>
            <w:tcW w:w="723" w:type="pct"/>
            <w:vMerge/>
            <w:vAlign w:val="center"/>
          </w:tcPr>
          <w:p w14:paraId="75F03BE8" w14:textId="77777777" w:rsidR="00ED497E" w:rsidRPr="00EA561D" w:rsidRDefault="00ED497E" w:rsidP="00320D86">
            <w:pPr>
              <w:pStyle w:val="af0"/>
              <w:adjustRightInd w:val="0"/>
              <w:snapToGrid w:val="0"/>
              <w:spacing w:line="360" w:lineRule="auto"/>
              <w:jc w:val="both"/>
              <w:rPr>
                <w:rFonts w:ascii="Book Antiqua" w:hAnsi="Book Antiqua" w:cs="Times New Roman"/>
                <w:sz w:val="24"/>
                <w:szCs w:val="24"/>
              </w:rPr>
            </w:pPr>
          </w:p>
        </w:tc>
      </w:tr>
      <w:tr w:rsidR="00ED497E" w:rsidRPr="00EA561D" w14:paraId="6CE4C971" w14:textId="77777777" w:rsidTr="00D70158">
        <w:trPr>
          <w:trHeight w:val="447"/>
        </w:trPr>
        <w:tc>
          <w:tcPr>
            <w:tcW w:w="2173" w:type="pct"/>
          </w:tcPr>
          <w:p w14:paraId="0AA845DA" w14:textId="77777777" w:rsidR="00ED497E" w:rsidRPr="00EA561D" w:rsidRDefault="00ED497E" w:rsidP="005D7B7A">
            <w:pPr>
              <w:pStyle w:val="af0"/>
              <w:adjustRightInd w:val="0"/>
              <w:snapToGrid w:val="0"/>
              <w:spacing w:line="360" w:lineRule="auto"/>
              <w:ind w:firstLineChars="50" w:firstLine="120"/>
              <w:jc w:val="both"/>
              <w:rPr>
                <w:rFonts w:ascii="Book Antiqua" w:hAnsi="Book Antiqua" w:cs="Times New Roman"/>
                <w:sz w:val="24"/>
                <w:szCs w:val="24"/>
                <w:lang w:val="en-US"/>
              </w:rPr>
            </w:pPr>
            <w:r w:rsidRPr="00EA561D">
              <w:rPr>
                <w:rFonts w:ascii="Book Antiqua" w:hAnsi="Book Antiqua" w:cs="Times New Roman"/>
                <w:sz w:val="24"/>
                <w:szCs w:val="24"/>
                <w:lang w:val="en-US"/>
              </w:rPr>
              <w:lastRenderedPageBreak/>
              <w:t>T4</w:t>
            </w:r>
          </w:p>
        </w:tc>
        <w:tc>
          <w:tcPr>
            <w:tcW w:w="1052" w:type="pct"/>
          </w:tcPr>
          <w:p w14:paraId="748C7570" w14:textId="77777777" w:rsidR="00ED497E" w:rsidRPr="00EA561D" w:rsidRDefault="00ED497E" w:rsidP="00320D86">
            <w:pPr>
              <w:pStyle w:val="af0"/>
              <w:adjustRightInd w:val="0"/>
              <w:snapToGrid w:val="0"/>
              <w:spacing w:line="360" w:lineRule="auto"/>
              <w:jc w:val="both"/>
              <w:rPr>
                <w:rFonts w:ascii="Book Antiqua" w:hAnsi="Book Antiqua" w:cs="Times New Roman"/>
                <w:sz w:val="24"/>
                <w:szCs w:val="24"/>
                <w:lang w:val="en-US"/>
              </w:rPr>
            </w:pPr>
            <w:r w:rsidRPr="00EA561D">
              <w:rPr>
                <w:rFonts w:ascii="Book Antiqua" w:hAnsi="Book Antiqua" w:cs="Times New Roman"/>
                <w:sz w:val="24"/>
                <w:szCs w:val="24"/>
              </w:rPr>
              <w:t>5 (50.00%)</w:t>
            </w:r>
          </w:p>
        </w:tc>
        <w:tc>
          <w:tcPr>
            <w:tcW w:w="1052" w:type="pct"/>
          </w:tcPr>
          <w:p w14:paraId="4B824133" w14:textId="77777777" w:rsidR="00ED497E" w:rsidRPr="00EA561D" w:rsidRDefault="00ED497E"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5 (50.00%)</w:t>
            </w:r>
          </w:p>
        </w:tc>
        <w:tc>
          <w:tcPr>
            <w:tcW w:w="723" w:type="pct"/>
            <w:vMerge/>
            <w:vAlign w:val="center"/>
          </w:tcPr>
          <w:p w14:paraId="5F0C1093" w14:textId="77777777" w:rsidR="00ED497E" w:rsidRPr="00EA561D" w:rsidRDefault="00ED497E" w:rsidP="00320D86">
            <w:pPr>
              <w:pStyle w:val="af0"/>
              <w:adjustRightInd w:val="0"/>
              <w:snapToGrid w:val="0"/>
              <w:spacing w:line="360" w:lineRule="auto"/>
              <w:jc w:val="both"/>
              <w:rPr>
                <w:rFonts w:ascii="Book Antiqua" w:hAnsi="Book Antiqua" w:cs="Times New Roman"/>
                <w:sz w:val="24"/>
                <w:szCs w:val="24"/>
              </w:rPr>
            </w:pPr>
          </w:p>
        </w:tc>
      </w:tr>
      <w:tr w:rsidR="002A189E" w:rsidRPr="00EA561D" w14:paraId="31B44E63" w14:textId="77777777" w:rsidTr="002A189E">
        <w:trPr>
          <w:trHeight w:val="445"/>
        </w:trPr>
        <w:tc>
          <w:tcPr>
            <w:tcW w:w="2173" w:type="pct"/>
          </w:tcPr>
          <w:p w14:paraId="2010DF6D" w14:textId="77777777" w:rsidR="002A189E" w:rsidRPr="00EA561D" w:rsidRDefault="002A189E" w:rsidP="002A189E">
            <w:pPr>
              <w:pStyle w:val="af0"/>
              <w:adjustRightInd w:val="0"/>
              <w:snapToGrid w:val="0"/>
              <w:spacing w:line="360" w:lineRule="auto"/>
              <w:jc w:val="both"/>
              <w:rPr>
                <w:rFonts w:ascii="Book Antiqua" w:hAnsi="Book Antiqua" w:cs="Times New Roman"/>
                <w:sz w:val="24"/>
                <w:szCs w:val="24"/>
                <w:lang w:val="en-US" w:eastAsia="zh-CN"/>
              </w:rPr>
            </w:pPr>
            <w:r w:rsidRPr="00EA561D">
              <w:rPr>
                <w:rFonts w:ascii="Book Antiqua" w:hAnsi="Book Antiqua" w:cs="Times New Roman"/>
                <w:sz w:val="24"/>
                <w:szCs w:val="24"/>
                <w:lang w:val="en-US"/>
              </w:rPr>
              <w:t>Lymph node metastasis</w:t>
            </w:r>
          </w:p>
        </w:tc>
        <w:tc>
          <w:tcPr>
            <w:tcW w:w="1052" w:type="pct"/>
          </w:tcPr>
          <w:p w14:paraId="42581750"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lang w:eastAsia="zh-CN"/>
              </w:rPr>
            </w:pPr>
          </w:p>
        </w:tc>
        <w:tc>
          <w:tcPr>
            <w:tcW w:w="1052" w:type="pct"/>
          </w:tcPr>
          <w:p w14:paraId="4883332D"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lang w:eastAsia="zh-CN"/>
              </w:rPr>
            </w:pPr>
          </w:p>
        </w:tc>
        <w:tc>
          <w:tcPr>
            <w:tcW w:w="723" w:type="pct"/>
            <w:vMerge w:val="restart"/>
            <w:vAlign w:val="center"/>
          </w:tcPr>
          <w:p w14:paraId="6C4F1A64"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0.071</w:t>
            </w:r>
          </w:p>
        </w:tc>
      </w:tr>
      <w:tr w:rsidR="002A189E" w:rsidRPr="00EA561D" w14:paraId="21728C92" w14:textId="77777777" w:rsidTr="00D70158">
        <w:trPr>
          <w:trHeight w:val="445"/>
        </w:trPr>
        <w:tc>
          <w:tcPr>
            <w:tcW w:w="2173" w:type="pct"/>
          </w:tcPr>
          <w:p w14:paraId="6D3000B5" w14:textId="77777777" w:rsidR="002A189E" w:rsidRPr="00EA561D" w:rsidRDefault="002A189E" w:rsidP="005D7B7A">
            <w:pPr>
              <w:pStyle w:val="af0"/>
              <w:adjustRightInd w:val="0"/>
              <w:snapToGrid w:val="0"/>
              <w:spacing w:line="360" w:lineRule="auto"/>
              <w:ind w:firstLineChars="50" w:firstLine="120"/>
              <w:jc w:val="both"/>
              <w:rPr>
                <w:rFonts w:ascii="Book Antiqua" w:hAnsi="Book Antiqua" w:cs="Times New Roman"/>
                <w:sz w:val="24"/>
                <w:szCs w:val="24"/>
                <w:lang w:val="en-US" w:eastAsia="zh-CN"/>
              </w:rPr>
            </w:pPr>
            <w:r w:rsidRPr="00EA561D">
              <w:rPr>
                <w:rFonts w:ascii="Book Antiqua" w:hAnsi="Book Antiqua" w:cs="Times New Roman"/>
                <w:sz w:val="24"/>
                <w:szCs w:val="24"/>
                <w:lang w:val="en-US"/>
              </w:rPr>
              <w:t>Absent</w:t>
            </w:r>
          </w:p>
        </w:tc>
        <w:tc>
          <w:tcPr>
            <w:tcW w:w="1052" w:type="pct"/>
          </w:tcPr>
          <w:p w14:paraId="65980A4D"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lang w:val="en-US"/>
              </w:rPr>
            </w:pPr>
            <w:r w:rsidRPr="00EA561D">
              <w:rPr>
                <w:rFonts w:ascii="Book Antiqua" w:hAnsi="Book Antiqua" w:cs="Times New Roman"/>
                <w:sz w:val="24"/>
                <w:szCs w:val="24"/>
              </w:rPr>
              <w:t>11 (64.71%)</w:t>
            </w:r>
          </w:p>
        </w:tc>
        <w:tc>
          <w:tcPr>
            <w:tcW w:w="1052" w:type="pct"/>
          </w:tcPr>
          <w:p w14:paraId="14D01134"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6 (35.29%)</w:t>
            </w:r>
          </w:p>
        </w:tc>
        <w:tc>
          <w:tcPr>
            <w:tcW w:w="723" w:type="pct"/>
            <w:vMerge/>
            <w:vAlign w:val="center"/>
          </w:tcPr>
          <w:p w14:paraId="0D30BA95"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p>
        </w:tc>
      </w:tr>
      <w:tr w:rsidR="002A189E" w:rsidRPr="00EA561D" w14:paraId="0A1A83C9" w14:textId="77777777" w:rsidTr="00D70158">
        <w:trPr>
          <w:trHeight w:val="445"/>
        </w:trPr>
        <w:tc>
          <w:tcPr>
            <w:tcW w:w="2173" w:type="pct"/>
          </w:tcPr>
          <w:p w14:paraId="4287777C" w14:textId="77777777" w:rsidR="002A189E" w:rsidRPr="00EA561D" w:rsidRDefault="002A189E" w:rsidP="005D7B7A">
            <w:pPr>
              <w:pStyle w:val="af0"/>
              <w:adjustRightInd w:val="0"/>
              <w:snapToGrid w:val="0"/>
              <w:spacing w:line="360" w:lineRule="auto"/>
              <w:ind w:firstLineChars="50" w:firstLine="120"/>
              <w:jc w:val="both"/>
              <w:rPr>
                <w:rFonts w:ascii="Book Antiqua" w:hAnsi="Book Antiqua" w:cs="Times New Roman"/>
                <w:sz w:val="24"/>
                <w:szCs w:val="24"/>
                <w:lang w:val="en-US"/>
              </w:rPr>
            </w:pPr>
            <w:r w:rsidRPr="00EA561D">
              <w:rPr>
                <w:rFonts w:ascii="Book Antiqua" w:hAnsi="Book Antiqua" w:cs="Times New Roman"/>
                <w:sz w:val="24"/>
                <w:szCs w:val="24"/>
                <w:lang w:val="en-US"/>
              </w:rPr>
              <w:t>Present</w:t>
            </w:r>
          </w:p>
        </w:tc>
        <w:tc>
          <w:tcPr>
            <w:tcW w:w="1052" w:type="pct"/>
          </w:tcPr>
          <w:p w14:paraId="61FF9D99"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lang w:val="en-US"/>
              </w:rPr>
            </w:pPr>
            <w:r w:rsidRPr="00EA561D">
              <w:rPr>
                <w:rFonts w:ascii="Book Antiqua" w:hAnsi="Book Antiqua" w:cs="Times New Roman"/>
                <w:sz w:val="24"/>
                <w:szCs w:val="24"/>
              </w:rPr>
              <w:t>29 (40.28%)</w:t>
            </w:r>
          </w:p>
        </w:tc>
        <w:tc>
          <w:tcPr>
            <w:tcW w:w="1052" w:type="pct"/>
          </w:tcPr>
          <w:p w14:paraId="264DD059"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43 (59.72%)</w:t>
            </w:r>
          </w:p>
        </w:tc>
        <w:tc>
          <w:tcPr>
            <w:tcW w:w="723" w:type="pct"/>
            <w:vMerge/>
            <w:vAlign w:val="center"/>
          </w:tcPr>
          <w:p w14:paraId="123EB10A"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p>
        </w:tc>
      </w:tr>
      <w:tr w:rsidR="002A189E" w:rsidRPr="00EA561D" w14:paraId="3893ED58" w14:textId="77777777" w:rsidTr="002A189E">
        <w:trPr>
          <w:trHeight w:val="445"/>
        </w:trPr>
        <w:tc>
          <w:tcPr>
            <w:tcW w:w="2173" w:type="pct"/>
          </w:tcPr>
          <w:p w14:paraId="363E5D82" w14:textId="77777777" w:rsidR="002A189E" w:rsidRPr="00EA561D" w:rsidRDefault="002A189E" w:rsidP="002A189E">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Distant metastasis</w:t>
            </w:r>
          </w:p>
        </w:tc>
        <w:tc>
          <w:tcPr>
            <w:tcW w:w="1052" w:type="pct"/>
          </w:tcPr>
          <w:p w14:paraId="11961381"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lang w:eastAsia="zh-CN"/>
              </w:rPr>
            </w:pPr>
          </w:p>
        </w:tc>
        <w:tc>
          <w:tcPr>
            <w:tcW w:w="1052" w:type="pct"/>
          </w:tcPr>
          <w:p w14:paraId="4576F615"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lang w:eastAsia="zh-CN"/>
              </w:rPr>
            </w:pPr>
          </w:p>
        </w:tc>
        <w:tc>
          <w:tcPr>
            <w:tcW w:w="723" w:type="pct"/>
            <w:vMerge w:val="restart"/>
            <w:vAlign w:val="center"/>
          </w:tcPr>
          <w:p w14:paraId="7FCB62A2"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0.794</w:t>
            </w:r>
          </w:p>
        </w:tc>
      </w:tr>
      <w:tr w:rsidR="002A189E" w:rsidRPr="00EA561D" w14:paraId="45314AFE" w14:textId="77777777" w:rsidTr="00D70158">
        <w:trPr>
          <w:trHeight w:val="445"/>
        </w:trPr>
        <w:tc>
          <w:tcPr>
            <w:tcW w:w="2173" w:type="pct"/>
          </w:tcPr>
          <w:p w14:paraId="1E0512A0" w14:textId="77777777" w:rsidR="002A189E" w:rsidRPr="00EA561D" w:rsidRDefault="002A189E" w:rsidP="005D7B7A">
            <w:pPr>
              <w:pStyle w:val="af0"/>
              <w:adjustRightInd w:val="0"/>
              <w:snapToGrid w:val="0"/>
              <w:spacing w:line="360" w:lineRule="auto"/>
              <w:ind w:firstLineChars="50" w:firstLine="120"/>
              <w:jc w:val="both"/>
              <w:rPr>
                <w:rFonts w:ascii="Book Antiqua" w:hAnsi="Book Antiqua" w:cs="Times New Roman"/>
                <w:sz w:val="24"/>
                <w:szCs w:val="24"/>
                <w:lang w:eastAsia="zh-CN"/>
              </w:rPr>
            </w:pPr>
            <w:r w:rsidRPr="00EA561D">
              <w:rPr>
                <w:rFonts w:ascii="Book Antiqua" w:hAnsi="Book Antiqua" w:cs="Times New Roman"/>
                <w:sz w:val="24"/>
                <w:szCs w:val="24"/>
              </w:rPr>
              <w:t>Absent</w:t>
            </w:r>
          </w:p>
        </w:tc>
        <w:tc>
          <w:tcPr>
            <w:tcW w:w="1052" w:type="pct"/>
          </w:tcPr>
          <w:p w14:paraId="43A84CCE"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28 (45.90%)</w:t>
            </w:r>
          </w:p>
        </w:tc>
        <w:tc>
          <w:tcPr>
            <w:tcW w:w="1052" w:type="pct"/>
          </w:tcPr>
          <w:p w14:paraId="2A975C05"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33 (54.10%)</w:t>
            </w:r>
          </w:p>
        </w:tc>
        <w:tc>
          <w:tcPr>
            <w:tcW w:w="723" w:type="pct"/>
            <w:vMerge/>
            <w:vAlign w:val="center"/>
          </w:tcPr>
          <w:p w14:paraId="0BB1F5D9"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p>
        </w:tc>
      </w:tr>
      <w:tr w:rsidR="002A189E" w:rsidRPr="00EA561D" w14:paraId="52FBB50F" w14:textId="77777777" w:rsidTr="00D70158">
        <w:trPr>
          <w:trHeight w:val="445"/>
        </w:trPr>
        <w:tc>
          <w:tcPr>
            <w:tcW w:w="2173" w:type="pct"/>
          </w:tcPr>
          <w:p w14:paraId="0F16BEDA" w14:textId="77777777" w:rsidR="002A189E" w:rsidRPr="00EA561D" w:rsidRDefault="002A189E" w:rsidP="005D7B7A">
            <w:pPr>
              <w:pStyle w:val="af0"/>
              <w:adjustRightInd w:val="0"/>
              <w:snapToGrid w:val="0"/>
              <w:spacing w:line="360" w:lineRule="auto"/>
              <w:ind w:firstLineChars="50" w:firstLine="120"/>
              <w:jc w:val="both"/>
              <w:rPr>
                <w:rFonts w:ascii="Book Antiqua" w:hAnsi="Book Antiqua" w:cs="Times New Roman"/>
                <w:sz w:val="24"/>
                <w:szCs w:val="24"/>
              </w:rPr>
            </w:pPr>
            <w:r w:rsidRPr="00EA561D">
              <w:rPr>
                <w:rFonts w:ascii="Book Antiqua" w:hAnsi="Book Antiqua" w:cs="Times New Roman"/>
                <w:sz w:val="24"/>
                <w:szCs w:val="24"/>
              </w:rPr>
              <w:t>Present</w:t>
            </w:r>
          </w:p>
        </w:tc>
        <w:tc>
          <w:tcPr>
            <w:tcW w:w="1052" w:type="pct"/>
          </w:tcPr>
          <w:p w14:paraId="76A47D18"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12 (42.86%)</w:t>
            </w:r>
          </w:p>
        </w:tc>
        <w:tc>
          <w:tcPr>
            <w:tcW w:w="1052" w:type="pct"/>
          </w:tcPr>
          <w:p w14:paraId="1F600200"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16 (57.14%)</w:t>
            </w:r>
          </w:p>
        </w:tc>
        <w:tc>
          <w:tcPr>
            <w:tcW w:w="723" w:type="pct"/>
            <w:vMerge/>
            <w:vAlign w:val="center"/>
          </w:tcPr>
          <w:p w14:paraId="41396C47"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p>
        </w:tc>
      </w:tr>
      <w:tr w:rsidR="002A189E" w:rsidRPr="00EA561D" w14:paraId="1A77D6D7" w14:textId="77777777" w:rsidTr="002A189E">
        <w:trPr>
          <w:trHeight w:val="445"/>
        </w:trPr>
        <w:tc>
          <w:tcPr>
            <w:tcW w:w="2173" w:type="pct"/>
          </w:tcPr>
          <w:p w14:paraId="1D5DF56A" w14:textId="77777777" w:rsidR="002A189E" w:rsidRPr="00EA561D" w:rsidRDefault="002A189E" w:rsidP="002A189E">
            <w:pPr>
              <w:pStyle w:val="af0"/>
              <w:adjustRightInd w:val="0"/>
              <w:snapToGrid w:val="0"/>
              <w:spacing w:line="360" w:lineRule="auto"/>
              <w:jc w:val="both"/>
              <w:rPr>
                <w:rFonts w:ascii="Book Antiqua" w:hAnsi="Book Antiqua" w:cs="Times New Roman"/>
                <w:sz w:val="24"/>
                <w:szCs w:val="24"/>
                <w:lang w:val="en-US" w:eastAsia="zh-CN"/>
              </w:rPr>
            </w:pPr>
            <w:r w:rsidRPr="00EA561D">
              <w:rPr>
                <w:rFonts w:ascii="Book Antiqua" w:hAnsi="Book Antiqua" w:cs="Times New Roman"/>
                <w:sz w:val="24"/>
                <w:szCs w:val="24"/>
                <w:lang w:val="en-US"/>
              </w:rPr>
              <w:t>Blood vessel infiltration</w:t>
            </w:r>
          </w:p>
        </w:tc>
        <w:tc>
          <w:tcPr>
            <w:tcW w:w="1052" w:type="pct"/>
          </w:tcPr>
          <w:p w14:paraId="389CABBD" w14:textId="77777777" w:rsidR="002A189E" w:rsidRPr="00EA561D" w:rsidRDefault="002A189E" w:rsidP="002A189E">
            <w:pPr>
              <w:pStyle w:val="af0"/>
              <w:adjustRightInd w:val="0"/>
              <w:snapToGrid w:val="0"/>
              <w:spacing w:line="360" w:lineRule="auto"/>
              <w:jc w:val="both"/>
              <w:rPr>
                <w:rFonts w:ascii="Book Antiqua" w:hAnsi="Book Antiqua" w:cs="Times New Roman"/>
                <w:sz w:val="24"/>
                <w:szCs w:val="24"/>
                <w:lang w:eastAsia="zh-CN"/>
              </w:rPr>
            </w:pPr>
          </w:p>
        </w:tc>
        <w:tc>
          <w:tcPr>
            <w:tcW w:w="1052" w:type="pct"/>
          </w:tcPr>
          <w:p w14:paraId="6D754F65" w14:textId="77777777" w:rsidR="002A189E" w:rsidRPr="00EA561D" w:rsidRDefault="002A189E" w:rsidP="002A189E">
            <w:pPr>
              <w:pStyle w:val="af0"/>
              <w:adjustRightInd w:val="0"/>
              <w:snapToGrid w:val="0"/>
              <w:spacing w:line="360" w:lineRule="auto"/>
              <w:jc w:val="both"/>
              <w:rPr>
                <w:rFonts w:ascii="Book Antiqua" w:hAnsi="Book Antiqua" w:cs="Times New Roman"/>
                <w:sz w:val="24"/>
                <w:szCs w:val="24"/>
                <w:lang w:eastAsia="zh-CN"/>
              </w:rPr>
            </w:pPr>
          </w:p>
        </w:tc>
        <w:tc>
          <w:tcPr>
            <w:tcW w:w="723" w:type="pct"/>
            <w:vMerge w:val="restart"/>
            <w:vAlign w:val="center"/>
          </w:tcPr>
          <w:p w14:paraId="4873B872"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0.980</w:t>
            </w:r>
          </w:p>
        </w:tc>
      </w:tr>
      <w:tr w:rsidR="002A189E" w:rsidRPr="00EA561D" w14:paraId="1A49FD05" w14:textId="77777777" w:rsidTr="00D70158">
        <w:trPr>
          <w:trHeight w:val="445"/>
        </w:trPr>
        <w:tc>
          <w:tcPr>
            <w:tcW w:w="2173" w:type="pct"/>
          </w:tcPr>
          <w:p w14:paraId="0279BF64" w14:textId="77777777" w:rsidR="002A189E" w:rsidRPr="00EA561D" w:rsidRDefault="002A189E" w:rsidP="005D7B7A">
            <w:pPr>
              <w:pStyle w:val="af0"/>
              <w:adjustRightInd w:val="0"/>
              <w:snapToGrid w:val="0"/>
              <w:spacing w:line="360" w:lineRule="auto"/>
              <w:ind w:firstLineChars="50" w:firstLine="120"/>
              <w:jc w:val="both"/>
              <w:rPr>
                <w:rFonts w:ascii="Book Antiqua" w:hAnsi="Book Antiqua" w:cs="Times New Roman"/>
                <w:sz w:val="24"/>
                <w:szCs w:val="24"/>
                <w:lang w:val="en-US" w:eastAsia="zh-CN"/>
              </w:rPr>
            </w:pPr>
            <w:r w:rsidRPr="00EA561D">
              <w:rPr>
                <w:rFonts w:ascii="Book Antiqua" w:hAnsi="Book Antiqua" w:cs="Times New Roman"/>
                <w:sz w:val="24"/>
                <w:szCs w:val="24"/>
                <w:lang w:val="en-US"/>
              </w:rPr>
              <w:t>Absent</w:t>
            </w:r>
          </w:p>
        </w:tc>
        <w:tc>
          <w:tcPr>
            <w:tcW w:w="1052" w:type="pct"/>
          </w:tcPr>
          <w:p w14:paraId="13B0052C" w14:textId="77777777" w:rsidR="002A189E" w:rsidRPr="002A189E" w:rsidRDefault="002A189E" w:rsidP="00320D86">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21 (43.75%)</w:t>
            </w:r>
          </w:p>
        </w:tc>
        <w:tc>
          <w:tcPr>
            <w:tcW w:w="1052" w:type="pct"/>
          </w:tcPr>
          <w:p w14:paraId="62C3120C"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27 (56.25%)</w:t>
            </w:r>
          </w:p>
        </w:tc>
        <w:tc>
          <w:tcPr>
            <w:tcW w:w="723" w:type="pct"/>
            <w:vMerge/>
            <w:vAlign w:val="center"/>
          </w:tcPr>
          <w:p w14:paraId="70983584"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p>
        </w:tc>
      </w:tr>
      <w:tr w:rsidR="002A189E" w:rsidRPr="00EA561D" w14:paraId="29BD2F82" w14:textId="77777777" w:rsidTr="00D70158">
        <w:trPr>
          <w:trHeight w:val="445"/>
        </w:trPr>
        <w:tc>
          <w:tcPr>
            <w:tcW w:w="2173" w:type="pct"/>
          </w:tcPr>
          <w:p w14:paraId="237C6A3B" w14:textId="77777777" w:rsidR="002A189E" w:rsidRPr="00EA561D" w:rsidRDefault="002A189E" w:rsidP="005D7B7A">
            <w:pPr>
              <w:pStyle w:val="af0"/>
              <w:adjustRightInd w:val="0"/>
              <w:snapToGrid w:val="0"/>
              <w:spacing w:line="360" w:lineRule="auto"/>
              <w:ind w:firstLineChars="50" w:firstLine="120"/>
              <w:jc w:val="both"/>
              <w:rPr>
                <w:rFonts w:ascii="Book Antiqua" w:hAnsi="Book Antiqua" w:cs="Times New Roman"/>
                <w:sz w:val="24"/>
                <w:szCs w:val="24"/>
                <w:lang w:val="en-US"/>
              </w:rPr>
            </w:pPr>
            <w:r w:rsidRPr="00EA561D">
              <w:rPr>
                <w:rFonts w:ascii="Book Antiqua" w:hAnsi="Book Antiqua" w:cs="Times New Roman"/>
                <w:sz w:val="24"/>
                <w:szCs w:val="24"/>
                <w:lang w:val="en-US"/>
              </w:rPr>
              <w:t>Present</w:t>
            </w:r>
          </w:p>
        </w:tc>
        <w:tc>
          <w:tcPr>
            <w:tcW w:w="1052" w:type="pct"/>
          </w:tcPr>
          <w:p w14:paraId="770422DC"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lang w:val="en-US"/>
              </w:rPr>
            </w:pPr>
            <w:r w:rsidRPr="00EA561D">
              <w:rPr>
                <w:rFonts w:ascii="Book Antiqua" w:hAnsi="Book Antiqua" w:cs="Times New Roman"/>
                <w:sz w:val="24"/>
                <w:szCs w:val="24"/>
              </w:rPr>
              <w:t>4 (44.44%)</w:t>
            </w:r>
          </w:p>
        </w:tc>
        <w:tc>
          <w:tcPr>
            <w:tcW w:w="1052" w:type="pct"/>
          </w:tcPr>
          <w:p w14:paraId="74BA526C"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5 (55.56%)</w:t>
            </w:r>
          </w:p>
        </w:tc>
        <w:tc>
          <w:tcPr>
            <w:tcW w:w="723" w:type="pct"/>
            <w:vMerge/>
            <w:vAlign w:val="center"/>
          </w:tcPr>
          <w:p w14:paraId="2AF8E6DB"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p>
        </w:tc>
      </w:tr>
      <w:tr w:rsidR="002A189E" w:rsidRPr="00EA561D" w14:paraId="0C4A80CA" w14:textId="77777777" w:rsidTr="002A189E">
        <w:trPr>
          <w:trHeight w:val="445"/>
        </w:trPr>
        <w:tc>
          <w:tcPr>
            <w:tcW w:w="2173" w:type="pct"/>
          </w:tcPr>
          <w:p w14:paraId="59D460CC" w14:textId="77777777" w:rsidR="002A189E" w:rsidRPr="00EA561D" w:rsidRDefault="002A189E" w:rsidP="002A189E">
            <w:pPr>
              <w:pStyle w:val="af0"/>
              <w:adjustRightInd w:val="0"/>
              <w:snapToGrid w:val="0"/>
              <w:spacing w:line="360" w:lineRule="auto"/>
              <w:jc w:val="both"/>
              <w:rPr>
                <w:rFonts w:ascii="Book Antiqua" w:hAnsi="Book Antiqua" w:cs="Times New Roman"/>
                <w:sz w:val="24"/>
                <w:szCs w:val="24"/>
                <w:lang w:val="en-US" w:eastAsia="zh-CN"/>
              </w:rPr>
            </w:pPr>
            <w:r w:rsidRPr="00EA561D">
              <w:rPr>
                <w:rFonts w:ascii="Book Antiqua" w:hAnsi="Book Antiqua" w:cs="Times New Roman"/>
                <w:sz w:val="24"/>
                <w:szCs w:val="24"/>
                <w:lang w:val="en-US"/>
              </w:rPr>
              <w:t>Lymphatic vessel infiltration</w:t>
            </w:r>
          </w:p>
        </w:tc>
        <w:tc>
          <w:tcPr>
            <w:tcW w:w="1052" w:type="pct"/>
          </w:tcPr>
          <w:p w14:paraId="43925264"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lang w:eastAsia="zh-CN"/>
              </w:rPr>
            </w:pPr>
          </w:p>
        </w:tc>
        <w:tc>
          <w:tcPr>
            <w:tcW w:w="1052" w:type="pct"/>
          </w:tcPr>
          <w:p w14:paraId="5F6FAFD3"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lang w:eastAsia="zh-CN"/>
              </w:rPr>
            </w:pPr>
          </w:p>
        </w:tc>
        <w:tc>
          <w:tcPr>
            <w:tcW w:w="723" w:type="pct"/>
            <w:vMerge w:val="restart"/>
            <w:vAlign w:val="center"/>
          </w:tcPr>
          <w:p w14:paraId="5AB92843"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0.358</w:t>
            </w:r>
          </w:p>
        </w:tc>
      </w:tr>
      <w:tr w:rsidR="002A189E" w:rsidRPr="00EA561D" w14:paraId="60D1D084" w14:textId="77777777" w:rsidTr="00D70158">
        <w:trPr>
          <w:trHeight w:val="445"/>
        </w:trPr>
        <w:tc>
          <w:tcPr>
            <w:tcW w:w="2173" w:type="pct"/>
          </w:tcPr>
          <w:p w14:paraId="213B6ED2" w14:textId="77777777" w:rsidR="002A189E" w:rsidRPr="00EA561D" w:rsidRDefault="002A189E" w:rsidP="005D7B7A">
            <w:pPr>
              <w:pStyle w:val="af0"/>
              <w:adjustRightInd w:val="0"/>
              <w:snapToGrid w:val="0"/>
              <w:spacing w:line="360" w:lineRule="auto"/>
              <w:ind w:firstLineChars="50" w:firstLine="120"/>
              <w:jc w:val="both"/>
              <w:rPr>
                <w:rFonts w:ascii="Book Antiqua" w:hAnsi="Book Antiqua" w:cs="Times New Roman"/>
                <w:sz w:val="24"/>
                <w:szCs w:val="24"/>
                <w:lang w:val="en-US"/>
              </w:rPr>
            </w:pPr>
            <w:r w:rsidRPr="00EA561D">
              <w:rPr>
                <w:rFonts w:ascii="Book Antiqua" w:hAnsi="Book Antiqua" w:cs="Times New Roman"/>
                <w:sz w:val="24"/>
                <w:szCs w:val="24"/>
                <w:lang w:val="en-US"/>
              </w:rPr>
              <w:t>Absent</w:t>
            </w:r>
          </w:p>
        </w:tc>
        <w:tc>
          <w:tcPr>
            <w:tcW w:w="1052" w:type="pct"/>
          </w:tcPr>
          <w:p w14:paraId="001732ED"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lang w:val="en-US"/>
              </w:rPr>
            </w:pPr>
            <w:r w:rsidRPr="00EA561D">
              <w:rPr>
                <w:rFonts w:ascii="Book Antiqua" w:hAnsi="Book Antiqua" w:cs="Times New Roman"/>
                <w:sz w:val="24"/>
                <w:szCs w:val="24"/>
              </w:rPr>
              <w:t>10 (47.62%)</w:t>
            </w:r>
          </w:p>
        </w:tc>
        <w:tc>
          <w:tcPr>
            <w:tcW w:w="1052" w:type="pct"/>
          </w:tcPr>
          <w:p w14:paraId="15097043"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11 (52.38%)</w:t>
            </w:r>
          </w:p>
        </w:tc>
        <w:tc>
          <w:tcPr>
            <w:tcW w:w="723" w:type="pct"/>
            <w:vMerge/>
            <w:vAlign w:val="center"/>
          </w:tcPr>
          <w:p w14:paraId="26247CBB"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p>
        </w:tc>
      </w:tr>
      <w:tr w:rsidR="002A189E" w:rsidRPr="00EA561D" w14:paraId="4E79BC1F" w14:textId="77777777" w:rsidTr="00D70158">
        <w:trPr>
          <w:trHeight w:val="445"/>
        </w:trPr>
        <w:tc>
          <w:tcPr>
            <w:tcW w:w="2173" w:type="pct"/>
          </w:tcPr>
          <w:p w14:paraId="6C39439F" w14:textId="77777777" w:rsidR="002A189E" w:rsidRPr="00EA561D" w:rsidRDefault="002A189E" w:rsidP="005D7B7A">
            <w:pPr>
              <w:pStyle w:val="af0"/>
              <w:adjustRightInd w:val="0"/>
              <w:snapToGrid w:val="0"/>
              <w:spacing w:line="360" w:lineRule="auto"/>
              <w:ind w:firstLineChars="50" w:firstLine="120"/>
              <w:jc w:val="both"/>
              <w:rPr>
                <w:rFonts w:ascii="Book Antiqua" w:hAnsi="Book Antiqua" w:cs="Times New Roman"/>
                <w:sz w:val="24"/>
                <w:szCs w:val="24"/>
                <w:lang w:val="en-US"/>
              </w:rPr>
            </w:pPr>
            <w:r w:rsidRPr="00EA561D">
              <w:rPr>
                <w:rFonts w:ascii="Book Antiqua" w:hAnsi="Book Antiqua" w:cs="Times New Roman"/>
                <w:sz w:val="24"/>
                <w:szCs w:val="24"/>
                <w:lang w:val="en-US"/>
              </w:rPr>
              <w:t>Present</w:t>
            </w:r>
          </w:p>
        </w:tc>
        <w:tc>
          <w:tcPr>
            <w:tcW w:w="1052" w:type="pct"/>
          </w:tcPr>
          <w:p w14:paraId="6BE42BA3"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lang w:val="en-US"/>
              </w:rPr>
            </w:pPr>
            <w:r w:rsidRPr="00EA561D">
              <w:rPr>
                <w:rFonts w:ascii="Book Antiqua" w:hAnsi="Book Antiqua" w:cs="Times New Roman"/>
                <w:sz w:val="24"/>
                <w:szCs w:val="24"/>
              </w:rPr>
              <w:t>16 (35.56%)</w:t>
            </w:r>
          </w:p>
        </w:tc>
        <w:tc>
          <w:tcPr>
            <w:tcW w:w="1052" w:type="pct"/>
          </w:tcPr>
          <w:p w14:paraId="2B6AF63D"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29 (64.44%)</w:t>
            </w:r>
          </w:p>
        </w:tc>
        <w:tc>
          <w:tcPr>
            <w:tcW w:w="723" w:type="pct"/>
            <w:vMerge/>
            <w:vAlign w:val="center"/>
          </w:tcPr>
          <w:p w14:paraId="41755CE6"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p>
        </w:tc>
      </w:tr>
      <w:tr w:rsidR="002A189E" w:rsidRPr="00EA561D" w14:paraId="7C020619" w14:textId="77777777" w:rsidTr="002A189E">
        <w:trPr>
          <w:trHeight w:val="445"/>
        </w:trPr>
        <w:tc>
          <w:tcPr>
            <w:tcW w:w="2173" w:type="pct"/>
          </w:tcPr>
          <w:p w14:paraId="2F32BF90" w14:textId="77777777" w:rsidR="002A189E" w:rsidRPr="00EA561D" w:rsidRDefault="002A189E" w:rsidP="002A189E">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Perineural infiltration</w:t>
            </w:r>
          </w:p>
        </w:tc>
        <w:tc>
          <w:tcPr>
            <w:tcW w:w="1052" w:type="pct"/>
          </w:tcPr>
          <w:p w14:paraId="48EBCA08"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lang w:eastAsia="zh-CN"/>
              </w:rPr>
            </w:pPr>
          </w:p>
        </w:tc>
        <w:tc>
          <w:tcPr>
            <w:tcW w:w="1052" w:type="pct"/>
          </w:tcPr>
          <w:p w14:paraId="18B28321"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lang w:eastAsia="zh-CN"/>
              </w:rPr>
            </w:pPr>
          </w:p>
        </w:tc>
        <w:tc>
          <w:tcPr>
            <w:tcW w:w="723" w:type="pct"/>
            <w:vMerge w:val="restart"/>
            <w:vAlign w:val="center"/>
          </w:tcPr>
          <w:p w14:paraId="135D43E3"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0.628</w:t>
            </w:r>
          </w:p>
        </w:tc>
      </w:tr>
      <w:tr w:rsidR="002A189E" w:rsidRPr="00EA561D" w14:paraId="162E5934" w14:textId="77777777" w:rsidTr="00D70158">
        <w:trPr>
          <w:trHeight w:val="445"/>
        </w:trPr>
        <w:tc>
          <w:tcPr>
            <w:tcW w:w="2173" w:type="pct"/>
          </w:tcPr>
          <w:p w14:paraId="74B0D47B" w14:textId="77777777" w:rsidR="002A189E" w:rsidRPr="00EA561D" w:rsidRDefault="002A189E" w:rsidP="005D7B7A">
            <w:pPr>
              <w:pStyle w:val="af0"/>
              <w:adjustRightInd w:val="0"/>
              <w:snapToGrid w:val="0"/>
              <w:spacing w:line="360" w:lineRule="auto"/>
              <w:ind w:firstLineChars="50" w:firstLine="120"/>
              <w:jc w:val="both"/>
              <w:rPr>
                <w:rFonts w:ascii="Book Antiqua" w:hAnsi="Book Antiqua" w:cs="Times New Roman"/>
                <w:sz w:val="24"/>
                <w:szCs w:val="24"/>
                <w:lang w:eastAsia="zh-CN"/>
              </w:rPr>
            </w:pPr>
            <w:r w:rsidRPr="00EA561D">
              <w:rPr>
                <w:rFonts w:ascii="Book Antiqua" w:hAnsi="Book Antiqua" w:cs="Times New Roman"/>
                <w:sz w:val="24"/>
                <w:szCs w:val="24"/>
              </w:rPr>
              <w:t>Absent</w:t>
            </w:r>
          </w:p>
        </w:tc>
        <w:tc>
          <w:tcPr>
            <w:tcW w:w="1052" w:type="pct"/>
          </w:tcPr>
          <w:p w14:paraId="3ED46600"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13 (46.43%)</w:t>
            </w:r>
          </w:p>
        </w:tc>
        <w:tc>
          <w:tcPr>
            <w:tcW w:w="1052" w:type="pct"/>
          </w:tcPr>
          <w:p w14:paraId="7559D674"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15 (53.57%)</w:t>
            </w:r>
          </w:p>
        </w:tc>
        <w:tc>
          <w:tcPr>
            <w:tcW w:w="723" w:type="pct"/>
            <w:vMerge/>
            <w:vAlign w:val="center"/>
          </w:tcPr>
          <w:p w14:paraId="128512C9"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p>
        </w:tc>
      </w:tr>
      <w:tr w:rsidR="002A189E" w:rsidRPr="00EA561D" w14:paraId="1DF35AB3" w14:textId="77777777" w:rsidTr="00D70158">
        <w:trPr>
          <w:trHeight w:val="445"/>
        </w:trPr>
        <w:tc>
          <w:tcPr>
            <w:tcW w:w="2173" w:type="pct"/>
          </w:tcPr>
          <w:p w14:paraId="0B20CB81" w14:textId="77777777" w:rsidR="002A189E" w:rsidRPr="00EA561D" w:rsidRDefault="002A189E" w:rsidP="005D7B7A">
            <w:pPr>
              <w:pStyle w:val="af0"/>
              <w:adjustRightInd w:val="0"/>
              <w:snapToGrid w:val="0"/>
              <w:spacing w:line="360" w:lineRule="auto"/>
              <w:ind w:firstLineChars="50" w:firstLine="120"/>
              <w:jc w:val="both"/>
              <w:rPr>
                <w:rFonts w:ascii="Book Antiqua" w:hAnsi="Book Antiqua" w:cs="Times New Roman"/>
                <w:sz w:val="24"/>
                <w:szCs w:val="24"/>
              </w:rPr>
            </w:pPr>
            <w:r w:rsidRPr="00EA561D">
              <w:rPr>
                <w:rFonts w:ascii="Book Antiqua" w:hAnsi="Book Antiqua" w:cs="Times New Roman"/>
                <w:sz w:val="24"/>
                <w:szCs w:val="24"/>
              </w:rPr>
              <w:t>Present</w:t>
            </w:r>
          </w:p>
        </w:tc>
        <w:tc>
          <w:tcPr>
            <w:tcW w:w="1052" w:type="pct"/>
          </w:tcPr>
          <w:p w14:paraId="042BBC67"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22 (40.74%)</w:t>
            </w:r>
          </w:p>
        </w:tc>
        <w:tc>
          <w:tcPr>
            <w:tcW w:w="1052" w:type="pct"/>
          </w:tcPr>
          <w:p w14:paraId="1CE77929"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32 (59.26%)</w:t>
            </w:r>
          </w:p>
        </w:tc>
        <w:tc>
          <w:tcPr>
            <w:tcW w:w="723" w:type="pct"/>
            <w:vMerge/>
            <w:vAlign w:val="center"/>
          </w:tcPr>
          <w:p w14:paraId="771FE724"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p>
        </w:tc>
      </w:tr>
      <w:tr w:rsidR="002A189E" w:rsidRPr="00EA561D" w14:paraId="7C4A2A64" w14:textId="77777777" w:rsidTr="002A189E">
        <w:trPr>
          <w:trHeight w:val="445"/>
        </w:trPr>
        <w:tc>
          <w:tcPr>
            <w:tcW w:w="2173" w:type="pct"/>
          </w:tcPr>
          <w:p w14:paraId="1BEB3A01" w14:textId="77777777" w:rsidR="002A189E" w:rsidRPr="00EA561D" w:rsidRDefault="002A189E" w:rsidP="002A189E">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Peritumoral inflammation</w:t>
            </w:r>
          </w:p>
        </w:tc>
        <w:tc>
          <w:tcPr>
            <w:tcW w:w="1052" w:type="pct"/>
          </w:tcPr>
          <w:p w14:paraId="2A1CFBF3"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lang w:eastAsia="zh-CN"/>
              </w:rPr>
            </w:pPr>
          </w:p>
        </w:tc>
        <w:tc>
          <w:tcPr>
            <w:tcW w:w="1052" w:type="pct"/>
          </w:tcPr>
          <w:p w14:paraId="34FA6CF9"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lang w:eastAsia="zh-CN"/>
              </w:rPr>
            </w:pPr>
          </w:p>
        </w:tc>
        <w:tc>
          <w:tcPr>
            <w:tcW w:w="723" w:type="pct"/>
            <w:vMerge w:val="restart"/>
            <w:vAlign w:val="center"/>
          </w:tcPr>
          <w:p w14:paraId="0633622E"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0.453</w:t>
            </w:r>
          </w:p>
        </w:tc>
      </w:tr>
      <w:tr w:rsidR="002A189E" w:rsidRPr="00EA561D" w14:paraId="54951D94" w14:textId="77777777" w:rsidTr="00D70158">
        <w:trPr>
          <w:trHeight w:val="445"/>
        </w:trPr>
        <w:tc>
          <w:tcPr>
            <w:tcW w:w="2173" w:type="pct"/>
          </w:tcPr>
          <w:p w14:paraId="44493A8F" w14:textId="77777777" w:rsidR="002A189E" w:rsidRPr="00EA561D" w:rsidRDefault="002A189E" w:rsidP="005D7B7A">
            <w:pPr>
              <w:pStyle w:val="af0"/>
              <w:adjustRightInd w:val="0"/>
              <w:snapToGrid w:val="0"/>
              <w:spacing w:line="360" w:lineRule="auto"/>
              <w:ind w:firstLineChars="50" w:firstLine="120"/>
              <w:jc w:val="both"/>
              <w:rPr>
                <w:rFonts w:ascii="Book Antiqua" w:hAnsi="Book Antiqua" w:cs="Times New Roman"/>
                <w:sz w:val="24"/>
                <w:szCs w:val="24"/>
                <w:lang w:eastAsia="zh-CN"/>
              </w:rPr>
            </w:pPr>
            <w:r w:rsidRPr="00EA561D">
              <w:rPr>
                <w:rFonts w:ascii="Book Antiqua" w:hAnsi="Book Antiqua" w:cs="Times New Roman"/>
                <w:sz w:val="24"/>
                <w:szCs w:val="24"/>
              </w:rPr>
              <w:t>Absent</w:t>
            </w:r>
          </w:p>
        </w:tc>
        <w:tc>
          <w:tcPr>
            <w:tcW w:w="1052" w:type="pct"/>
          </w:tcPr>
          <w:p w14:paraId="48586015"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19 (46.34%)</w:t>
            </w:r>
          </w:p>
        </w:tc>
        <w:tc>
          <w:tcPr>
            <w:tcW w:w="1052" w:type="pct"/>
          </w:tcPr>
          <w:p w14:paraId="016AE132"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22 (53.66%)</w:t>
            </w:r>
          </w:p>
        </w:tc>
        <w:tc>
          <w:tcPr>
            <w:tcW w:w="723" w:type="pct"/>
            <w:vMerge/>
            <w:vAlign w:val="center"/>
          </w:tcPr>
          <w:p w14:paraId="7C4DED4A"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p>
        </w:tc>
      </w:tr>
      <w:tr w:rsidR="002A189E" w:rsidRPr="00EA561D" w14:paraId="21D4A24F" w14:textId="77777777" w:rsidTr="00D70158">
        <w:trPr>
          <w:trHeight w:val="445"/>
        </w:trPr>
        <w:tc>
          <w:tcPr>
            <w:tcW w:w="2173" w:type="pct"/>
          </w:tcPr>
          <w:p w14:paraId="779C9925" w14:textId="77777777" w:rsidR="002A189E" w:rsidRPr="00EA561D" w:rsidRDefault="002A189E" w:rsidP="005D7B7A">
            <w:pPr>
              <w:pStyle w:val="af0"/>
              <w:adjustRightInd w:val="0"/>
              <w:snapToGrid w:val="0"/>
              <w:spacing w:line="360" w:lineRule="auto"/>
              <w:ind w:firstLineChars="50" w:firstLine="120"/>
              <w:jc w:val="both"/>
              <w:rPr>
                <w:rFonts w:ascii="Book Antiqua" w:hAnsi="Book Antiqua" w:cs="Times New Roman"/>
                <w:sz w:val="24"/>
                <w:szCs w:val="24"/>
              </w:rPr>
            </w:pPr>
            <w:r w:rsidRPr="00EA561D">
              <w:rPr>
                <w:rFonts w:ascii="Book Antiqua" w:hAnsi="Book Antiqua" w:cs="Times New Roman"/>
                <w:sz w:val="24"/>
                <w:szCs w:val="24"/>
              </w:rPr>
              <w:t>Present</w:t>
            </w:r>
          </w:p>
        </w:tc>
        <w:tc>
          <w:tcPr>
            <w:tcW w:w="1052" w:type="pct"/>
          </w:tcPr>
          <w:p w14:paraId="4DAC0D3D"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16 (38.10%)</w:t>
            </w:r>
          </w:p>
        </w:tc>
        <w:tc>
          <w:tcPr>
            <w:tcW w:w="1052" w:type="pct"/>
          </w:tcPr>
          <w:p w14:paraId="5C84AD1B"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26 (61.90%)</w:t>
            </w:r>
          </w:p>
        </w:tc>
        <w:tc>
          <w:tcPr>
            <w:tcW w:w="723" w:type="pct"/>
            <w:vMerge/>
            <w:vAlign w:val="center"/>
          </w:tcPr>
          <w:p w14:paraId="68F1DDBE"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p>
        </w:tc>
      </w:tr>
      <w:tr w:rsidR="002A189E" w:rsidRPr="00EA561D" w14:paraId="1F7D7073" w14:textId="77777777" w:rsidTr="002A189E">
        <w:trPr>
          <w:trHeight w:val="445"/>
        </w:trPr>
        <w:tc>
          <w:tcPr>
            <w:tcW w:w="2173" w:type="pct"/>
          </w:tcPr>
          <w:p w14:paraId="756373D5" w14:textId="77777777" w:rsidR="002A189E" w:rsidRPr="00EA561D" w:rsidRDefault="002A189E" w:rsidP="002A189E">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Desmoplasia</w:t>
            </w:r>
          </w:p>
        </w:tc>
        <w:tc>
          <w:tcPr>
            <w:tcW w:w="1052" w:type="pct"/>
          </w:tcPr>
          <w:p w14:paraId="035FA8FF"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lang w:eastAsia="zh-CN"/>
              </w:rPr>
            </w:pPr>
          </w:p>
        </w:tc>
        <w:tc>
          <w:tcPr>
            <w:tcW w:w="1052" w:type="pct"/>
          </w:tcPr>
          <w:p w14:paraId="07E2E06F"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lang w:eastAsia="zh-CN"/>
              </w:rPr>
            </w:pPr>
          </w:p>
        </w:tc>
        <w:tc>
          <w:tcPr>
            <w:tcW w:w="723" w:type="pct"/>
            <w:vMerge w:val="restart"/>
            <w:vAlign w:val="center"/>
          </w:tcPr>
          <w:p w14:paraId="25C8B2BB"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0.710</w:t>
            </w:r>
          </w:p>
        </w:tc>
      </w:tr>
      <w:tr w:rsidR="002A189E" w:rsidRPr="00EA561D" w14:paraId="095192F0" w14:textId="77777777" w:rsidTr="00D70158">
        <w:trPr>
          <w:trHeight w:val="445"/>
        </w:trPr>
        <w:tc>
          <w:tcPr>
            <w:tcW w:w="2173" w:type="pct"/>
          </w:tcPr>
          <w:p w14:paraId="2A4FAE51" w14:textId="77777777" w:rsidR="002A189E" w:rsidRPr="00EA561D" w:rsidRDefault="002A189E" w:rsidP="005D7B7A">
            <w:pPr>
              <w:pStyle w:val="af0"/>
              <w:adjustRightInd w:val="0"/>
              <w:snapToGrid w:val="0"/>
              <w:spacing w:line="360" w:lineRule="auto"/>
              <w:ind w:firstLineChars="50" w:firstLine="120"/>
              <w:jc w:val="both"/>
              <w:rPr>
                <w:rFonts w:ascii="Book Antiqua" w:hAnsi="Book Antiqua" w:cs="Times New Roman"/>
                <w:sz w:val="24"/>
                <w:szCs w:val="24"/>
                <w:lang w:eastAsia="zh-CN"/>
              </w:rPr>
            </w:pPr>
            <w:r w:rsidRPr="00EA561D">
              <w:rPr>
                <w:rFonts w:ascii="Book Antiqua" w:hAnsi="Book Antiqua" w:cs="Times New Roman"/>
                <w:sz w:val="24"/>
                <w:szCs w:val="24"/>
              </w:rPr>
              <w:t>Small</w:t>
            </w:r>
          </w:p>
        </w:tc>
        <w:tc>
          <w:tcPr>
            <w:tcW w:w="1052" w:type="pct"/>
          </w:tcPr>
          <w:p w14:paraId="4DDF184A"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24 (43.64%)</w:t>
            </w:r>
          </w:p>
        </w:tc>
        <w:tc>
          <w:tcPr>
            <w:tcW w:w="1052" w:type="pct"/>
          </w:tcPr>
          <w:p w14:paraId="02B3B7F0"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31 (56.36%)</w:t>
            </w:r>
          </w:p>
        </w:tc>
        <w:tc>
          <w:tcPr>
            <w:tcW w:w="723" w:type="pct"/>
            <w:vMerge/>
            <w:vAlign w:val="center"/>
          </w:tcPr>
          <w:p w14:paraId="43A418A0"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p>
        </w:tc>
      </w:tr>
      <w:tr w:rsidR="002A189E" w:rsidRPr="00EA561D" w14:paraId="798E8140" w14:textId="77777777" w:rsidTr="00D70158">
        <w:trPr>
          <w:trHeight w:val="445"/>
        </w:trPr>
        <w:tc>
          <w:tcPr>
            <w:tcW w:w="2173" w:type="pct"/>
          </w:tcPr>
          <w:p w14:paraId="197EBF61" w14:textId="77777777" w:rsidR="002A189E" w:rsidRPr="00EA561D" w:rsidRDefault="002A189E" w:rsidP="005D7B7A">
            <w:pPr>
              <w:pStyle w:val="af0"/>
              <w:adjustRightInd w:val="0"/>
              <w:snapToGrid w:val="0"/>
              <w:spacing w:line="360" w:lineRule="auto"/>
              <w:ind w:firstLineChars="50" w:firstLine="120"/>
              <w:jc w:val="both"/>
              <w:rPr>
                <w:rFonts w:ascii="Book Antiqua" w:hAnsi="Book Antiqua" w:cs="Times New Roman"/>
                <w:sz w:val="24"/>
                <w:szCs w:val="24"/>
              </w:rPr>
            </w:pPr>
            <w:r w:rsidRPr="00EA561D">
              <w:rPr>
                <w:rFonts w:ascii="Book Antiqua" w:hAnsi="Book Antiqua" w:cs="Times New Roman"/>
                <w:sz w:val="24"/>
                <w:szCs w:val="24"/>
              </w:rPr>
              <w:t>Large</w:t>
            </w:r>
          </w:p>
        </w:tc>
        <w:tc>
          <w:tcPr>
            <w:tcW w:w="1052" w:type="pct"/>
          </w:tcPr>
          <w:p w14:paraId="2E80BCF0"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11 (39.29%)</w:t>
            </w:r>
          </w:p>
        </w:tc>
        <w:tc>
          <w:tcPr>
            <w:tcW w:w="1052" w:type="pct"/>
          </w:tcPr>
          <w:p w14:paraId="1BDD0EB8"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17 (60.71%)</w:t>
            </w:r>
          </w:p>
        </w:tc>
        <w:tc>
          <w:tcPr>
            <w:tcW w:w="723" w:type="pct"/>
            <w:vMerge/>
            <w:vAlign w:val="center"/>
          </w:tcPr>
          <w:p w14:paraId="0A8A5FEB"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p>
        </w:tc>
      </w:tr>
      <w:tr w:rsidR="002A189E" w:rsidRPr="00EA561D" w14:paraId="72696DC2" w14:textId="77777777" w:rsidTr="002A189E">
        <w:trPr>
          <w:trHeight w:val="445"/>
        </w:trPr>
        <w:tc>
          <w:tcPr>
            <w:tcW w:w="2173" w:type="pct"/>
          </w:tcPr>
          <w:p w14:paraId="6B016E02" w14:textId="77777777" w:rsidR="002A189E" w:rsidRPr="00EA561D" w:rsidRDefault="002A189E" w:rsidP="002A189E">
            <w:pPr>
              <w:pStyle w:val="af0"/>
              <w:adjustRightInd w:val="0"/>
              <w:snapToGrid w:val="0"/>
              <w:spacing w:line="360" w:lineRule="auto"/>
              <w:jc w:val="both"/>
              <w:rPr>
                <w:rFonts w:ascii="Book Antiqua" w:hAnsi="Book Antiqua" w:cs="Times New Roman"/>
                <w:sz w:val="24"/>
                <w:szCs w:val="24"/>
                <w:lang w:val="en-US" w:eastAsia="zh-CN"/>
              </w:rPr>
            </w:pPr>
            <w:r w:rsidRPr="00255DBA">
              <w:rPr>
                <w:rFonts w:ascii="Book Antiqua" w:eastAsia="Book Antiqua" w:hAnsi="Book Antiqua" w:cs="Book Antiqua"/>
                <w:i/>
                <w:iCs/>
                <w:color w:val="000000"/>
              </w:rPr>
              <w:t>Helicobacter pylori</w:t>
            </w:r>
            <w:r w:rsidRPr="00EA561D">
              <w:rPr>
                <w:rFonts w:ascii="Book Antiqua" w:hAnsi="Book Antiqua" w:cs="Times New Roman"/>
                <w:sz w:val="24"/>
                <w:szCs w:val="24"/>
                <w:lang w:val="en-US"/>
              </w:rPr>
              <w:t xml:space="preserve"> infection</w:t>
            </w:r>
          </w:p>
        </w:tc>
        <w:tc>
          <w:tcPr>
            <w:tcW w:w="1052" w:type="pct"/>
          </w:tcPr>
          <w:p w14:paraId="30E62303"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lang w:eastAsia="zh-CN"/>
              </w:rPr>
            </w:pPr>
          </w:p>
        </w:tc>
        <w:tc>
          <w:tcPr>
            <w:tcW w:w="1052" w:type="pct"/>
          </w:tcPr>
          <w:p w14:paraId="07D9ED4E"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lang w:eastAsia="zh-CN"/>
              </w:rPr>
            </w:pPr>
          </w:p>
        </w:tc>
        <w:tc>
          <w:tcPr>
            <w:tcW w:w="723" w:type="pct"/>
            <w:vMerge w:val="restart"/>
            <w:vAlign w:val="center"/>
          </w:tcPr>
          <w:p w14:paraId="4E717A30"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0.824</w:t>
            </w:r>
          </w:p>
        </w:tc>
      </w:tr>
      <w:tr w:rsidR="002A189E" w:rsidRPr="00EA561D" w14:paraId="552393A2" w14:textId="77777777" w:rsidTr="00D70158">
        <w:trPr>
          <w:trHeight w:val="445"/>
        </w:trPr>
        <w:tc>
          <w:tcPr>
            <w:tcW w:w="2173" w:type="pct"/>
          </w:tcPr>
          <w:p w14:paraId="51A4A203" w14:textId="77777777" w:rsidR="002A189E" w:rsidRPr="002A189E" w:rsidRDefault="002A189E" w:rsidP="005D7B7A">
            <w:pPr>
              <w:pStyle w:val="af0"/>
              <w:adjustRightInd w:val="0"/>
              <w:snapToGrid w:val="0"/>
              <w:spacing w:line="360" w:lineRule="auto"/>
              <w:ind w:firstLineChars="50" w:firstLine="120"/>
              <w:jc w:val="both"/>
              <w:rPr>
                <w:rFonts w:ascii="Book Antiqua" w:hAnsi="Book Antiqua" w:cs="Times New Roman"/>
                <w:sz w:val="24"/>
                <w:szCs w:val="24"/>
                <w:lang w:val="en-US" w:eastAsia="zh-CN"/>
              </w:rPr>
            </w:pPr>
            <w:r w:rsidRPr="00EA561D">
              <w:rPr>
                <w:rFonts w:ascii="Book Antiqua" w:hAnsi="Book Antiqua" w:cs="Times New Roman"/>
                <w:sz w:val="24"/>
                <w:szCs w:val="24"/>
                <w:lang w:val="en-US"/>
              </w:rPr>
              <w:t>Absent</w:t>
            </w:r>
          </w:p>
        </w:tc>
        <w:tc>
          <w:tcPr>
            <w:tcW w:w="1052" w:type="pct"/>
          </w:tcPr>
          <w:p w14:paraId="33E834B7"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lang w:val="en-US"/>
              </w:rPr>
            </w:pPr>
            <w:r w:rsidRPr="00EA561D">
              <w:rPr>
                <w:rFonts w:ascii="Book Antiqua" w:hAnsi="Book Antiqua" w:cs="Times New Roman"/>
                <w:sz w:val="24"/>
                <w:szCs w:val="24"/>
              </w:rPr>
              <w:t>26 (42.62%)</w:t>
            </w:r>
          </w:p>
        </w:tc>
        <w:tc>
          <w:tcPr>
            <w:tcW w:w="1052" w:type="pct"/>
          </w:tcPr>
          <w:p w14:paraId="6E3B3256"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35 (57.38%)</w:t>
            </w:r>
          </w:p>
        </w:tc>
        <w:tc>
          <w:tcPr>
            <w:tcW w:w="723" w:type="pct"/>
            <w:vMerge/>
            <w:vAlign w:val="center"/>
          </w:tcPr>
          <w:p w14:paraId="7006EF9F"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p>
        </w:tc>
      </w:tr>
      <w:tr w:rsidR="002A189E" w:rsidRPr="00EA561D" w14:paraId="206E552F" w14:textId="77777777" w:rsidTr="00D70158">
        <w:trPr>
          <w:trHeight w:val="445"/>
        </w:trPr>
        <w:tc>
          <w:tcPr>
            <w:tcW w:w="2173" w:type="pct"/>
          </w:tcPr>
          <w:p w14:paraId="50E384D8" w14:textId="77777777" w:rsidR="002A189E" w:rsidRPr="00255DBA" w:rsidRDefault="002A189E" w:rsidP="005D7B7A">
            <w:pPr>
              <w:pStyle w:val="af0"/>
              <w:adjustRightInd w:val="0"/>
              <w:snapToGrid w:val="0"/>
              <w:spacing w:line="360" w:lineRule="auto"/>
              <w:ind w:firstLineChars="50" w:firstLine="120"/>
              <w:jc w:val="both"/>
              <w:rPr>
                <w:rFonts w:ascii="Book Antiqua" w:eastAsia="Book Antiqua" w:hAnsi="Book Antiqua" w:cs="Book Antiqua"/>
                <w:i/>
                <w:iCs/>
                <w:color w:val="000000"/>
              </w:rPr>
            </w:pPr>
            <w:r w:rsidRPr="00EA561D">
              <w:rPr>
                <w:rFonts w:ascii="Book Antiqua" w:hAnsi="Book Antiqua" w:cs="Times New Roman"/>
                <w:sz w:val="24"/>
                <w:szCs w:val="24"/>
                <w:lang w:val="en-US"/>
              </w:rPr>
              <w:t>Present</w:t>
            </w:r>
          </w:p>
        </w:tc>
        <w:tc>
          <w:tcPr>
            <w:tcW w:w="1052" w:type="pct"/>
          </w:tcPr>
          <w:p w14:paraId="436C27E3"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lang w:val="en-US"/>
              </w:rPr>
            </w:pPr>
            <w:r w:rsidRPr="00EA561D">
              <w:rPr>
                <w:rFonts w:ascii="Book Antiqua" w:hAnsi="Book Antiqua" w:cs="Times New Roman"/>
                <w:sz w:val="24"/>
                <w:szCs w:val="24"/>
              </w:rPr>
              <w:t>10 (45.45%)</w:t>
            </w:r>
          </w:p>
        </w:tc>
        <w:tc>
          <w:tcPr>
            <w:tcW w:w="1052" w:type="pct"/>
          </w:tcPr>
          <w:p w14:paraId="27430C01"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12 (54.55%)</w:t>
            </w:r>
          </w:p>
        </w:tc>
        <w:tc>
          <w:tcPr>
            <w:tcW w:w="723" w:type="pct"/>
            <w:vMerge/>
            <w:vAlign w:val="center"/>
          </w:tcPr>
          <w:p w14:paraId="5230425A"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p>
        </w:tc>
      </w:tr>
      <w:tr w:rsidR="002A189E" w:rsidRPr="00EA561D" w14:paraId="75835408" w14:textId="77777777" w:rsidTr="002A189E">
        <w:trPr>
          <w:trHeight w:val="445"/>
        </w:trPr>
        <w:tc>
          <w:tcPr>
            <w:tcW w:w="2173" w:type="pct"/>
          </w:tcPr>
          <w:p w14:paraId="43C6A16C" w14:textId="77777777" w:rsidR="002A189E" w:rsidRPr="00EA561D" w:rsidRDefault="002A189E" w:rsidP="002A189E">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Lauren’s classification</w:t>
            </w:r>
          </w:p>
        </w:tc>
        <w:tc>
          <w:tcPr>
            <w:tcW w:w="1052" w:type="pct"/>
          </w:tcPr>
          <w:p w14:paraId="362B92AA"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lang w:eastAsia="zh-CN"/>
              </w:rPr>
            </w:pPr>
          </w:p>
        </w:tc>
        <w:tc>
          <w:tcPr>
            <w:tcW w:w="1052" w:type="pct"/>
          </w:tcPr>
          <w:p w14:paraId="40A642D9"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lang w:eastAsia="zh-CN"/>
              </w:rPr>
            </w:pPr>
          </w:p>
        </w:tc>
        <w:tc>
          <w:tcPr>
            <w:tcW w:w="723" w:type="pct"/>
            <w:vMerge w:val="restart"/>
            <w:vAlign w:val="center"/>
          </w:tcPr>
          <w:p w14:paraId="455F566C"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0.020</w:t>
            </w:r>
          </w:p>
        </w:tc>
      </w:tr>
      <w:tr w:rsidR="002A189E" w:rsidRPr="00EA561D" w14:paraId="226DFC5B" w14:textId="77777777" w:rsidTr="00D70158">
        <w:trPr>
          <w:trHeight w:val="445"/>
        </w:trPr>
        <w:tc>
          <w:tcPr>
            <w:tcW w:w="2173" w:type="pct"/>
          </w:tcPr>
          <w:p w14:paraId="4A3BBF33" w14:textId="77777777" w:rsidR="002A189E" w:rsidRPr="00EA561D" w:rsidRDefault="002A189E" w:rsidP="005D7B7A">
            <w:pPr>
              <w:pStyle w:val="af0"/>
              <w:adjustRightInd w:val="0"/>
              <w:snapToGrid w:val="0"/>
              <w:spacing w:line="360" w:lineRule="auto"/>
              <w:ind w:firstLineChars="50" w:firstLine="120"/>
              <w:jc w:val="both"/>
              <w:rPr>
                <w:rFonts w:ascii="Book Antiqua" w:hAnsi="Book Antiqua" w:cs="Times New Roman"/>
                <w:sz w:val="24"/>
                <w:szCs w:val="24"/>
                <w:lang w:eastAsia="zh-CN"/>
              </w:rPr>
            </w:pPr>
            <w:r w:rsidRPr="00EA561D">
              <w:rPr>
                <w:rFonts w:ascii="Book Antiqua" w:hAnsi="Book Antiqua" w:cs="Times New Roman"/>
                <w:sz w:val="24"/>
                <w:szCs w:val="24"/>
              </w:rPr>
              <w:t>Intestinal</w:t>
            </w:r>
          </w:p>
        </w:tc>
        <w:tc>
          <w:tcPr>
            <w:tcW w:w="1052" w:type="pct"/>
          </w:tcPr>
          <w:p w14:paraId="7122F0F3"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13 (29.55%)</w:t>
            </w:r>
          </w:p>
        </w:tc>
        <w:tc>
          <w:tcPr>
            <w:tcW w:w="1052" w:type="pct"/>
          </w:tcPr>
          <w:p w14:paraId="648289EB"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31 (70.45%)</w:t>
            </w:r>
          </w:p>
        </w:tc>
        <w:tc>
          <w:tcPr>
            <w:tcW w:w="723" w:type="pct"/>
            <w:vMerge/>
            <w:vAlign w:val="center"/>
          </w:tcPr>
          <w:p w14:paraId="7EF1EF15"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p>
        </w:tc>
      </w:tr>
      <w:tr w:rsidR="002A189E" w:rsidRPr="00EA561D" w14:paraId="6A428977" w14:textId="77777777" w:rsidTr="00D70158">
        <w:trPr>
          <w:trHeight w:val="445"/>
        </w:trPr>
        <w:tc>
          <w:tcPr>
            <w:tcW w:w="2173" w:type="pct"/>
          </w:tcPr>
          <w:p w14:paraId="7076EF1F" w14:textId="77777777" w:rsidR="002A189E" w:rsidRPr="00EA561D" w:rsidRDefault="002A189E" w:rsidP="005D7B7A">
            <w:pPr>
              <w:pStyle w:val="af0"/>
              <w:adjustRightInd w:val="0"/>
              <w:snapToGrid w:val="0"/>
              <w:spacing w:line="360" w:lineRule="auto"/>
              <w:ind w:firstLineChars="50" w:firstLine="120"/>
              <w:jc w:val="both"/>
              <w:rPr>
                <w:rFonts w:ascii="Book Antiqua" w:hAnsi="Book Antiqua" w:cs="Times New Roman"/>
                <w:sz w:val="24"/>
                <w:szCs w:val="24"/>
              </w:rPr>
            </w:pPr>
            <w:r w:rsidRPr="00EA561D">
              <w:rPr>
                <w:rFonts w:ascii="Book Antiqua" w:hAnsi="Book Antiqua" w:cs="Times New Roman"/>
                <w:sz w:val="24"/>
                <w:szCs w:val="24"/>
              </w:rPr>
              <w:t>Diffuse</w:t>
            </w:r>
          </w:p>
        </w:tc>
        <w:tc>
          <w:tcPr>
            <w:tcW w:w="1052" w:type="pct"/>
          </w:tcPr>
          <w:p w14:paraId="1DC05DB8"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20 (55.56%)</w:t>
            </w:r>
          </w:p>
        </w:tc>
        <w:tc>
          <w:tcPr>
            <w:tcW w:w="1052" w:type="pct"/>
          </w:tcPr>
          <w:p w14:paraId="77D80D38"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16 (44.44%)</w:t>
            </w:r>
          </w:p>
        </w:tc>
        <w:tc>
          <w:tcPr>
            <w:tcW w:w="723" w:type="pct"/>
            <w:vMerge/>
            <w:vAlign w:val="center"/>
          </w:tcPr>
          <w:p w14:paraId="36801215"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p>
        </w:tc>
      </w:tr>
    </w:tbl>
    <w:p w14:paraId="15A09245" w14:textId="77777777" w:rsidR="001810A4" w:rsidRPr="002A189E" w:rsidRDefault="00BE5543" w:rsidP="002A189E">
      <w:pPr>
        <w:adjustRightInd w:val="0"/>
        <w:snapToGrid w:val="0"/>
        <w:spacing w:line="360" w:lineRule="auto"/>
        <w:jc w:val="both"/>
        <w:rPr>
          <w:rFonts w:ascii="Book Antiqua" w:hAnsi="Book Antiqua"/>
          <w:lang w:eastAsia="zh-CN"/>
        </w:rPr>
      </w:pPr>
      <w:proofErr w:type="spellStart"/>
      <w:r w:rsidRPr="002A189E">
        <w:rPr>
          <w:rFonts w:ascii="Book Antiqua" w:hAnsi="Book Antiqua"/>
          <w:vertAlign w:val="superscript"/>
        </w:rPr>
        <w:t>a</w:t>
      </w:r>
      <w:r w:rsidR="002A189E">
        <w:rPr>
          <w:rFonts w:ascii="Book Antiqua" w:hAnsi="Book Antiqua" w:hint="eastAsia"/>
          <w:lang w:eastAsia="zh-CN"/>
        </w:rPr>
        <w:t>I</w:t>
      </w:r>
      <w:r w:rsidRPr="002A189E">
        <w:rPr>
          <w:rFonts w:ascii="Book Antiqua" w:hAnsi="Book Antiqua"/>
        </w:rPr>
        <w:t>n</w:t>
      </w:r>
      <w:proofErr w:type="spellEnd"/>
      <w:r w:rsidRPr="002A189E">
        <w:rPr>
          <w:rFonts w:ascii="Book Antiqua" w:hAnsi="Book Antiqua"/>
        </w:rPr>
        <w:t xml:space="preserve"> bracket is </w:t>
      </w:r>
      <w:r w:rsidR="002A189E" w:rsidRPr="002A189E">
        <w:rPr>
          <w:rFonts w:ascii="Book Antiqua" w:hAnsi="Book Antiqua"/>
          <w:i/>
        </w:rPr>
        <w:t>P</w:t>
      </w:r>
      <w:r w:rsidRPr="002A189E">
        <w:rPr>
          <w:rFonts w:ascii="Book Antiqua" w:hAnsi="Book Antiqua"/>
        </w:rPr>
        <w:t xml:space="preserve">-value before Dunn’s </w:t>
      </w:r>
      <w:r w:rsidR="002A189E" w:rsidRPr="002A189E">
        <w:rPr>
          <w:rFonts w:ascii="Book Antiqua" w:hAnsi="Book Antiqua"/>
        </w:rPr>
        <w:t>multiple compari</w:t>
      </w:r>
      <w:r w:rsidRPr="002A189E">
        <w:rPr>
          <w:rFonts w:ascii="Book Antiqua" w:hAnsi="Book Antiqua"/>
        </w:rPr>
        <w:t>son post hoc test.</w:t>
      </w:r>
    </w:p>
    <w:sectPr w:rsidR="001810A4" w:rsidRPr="002A189E" w:rsidSect="0027657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BBB5A1" w14:textId="77777777" w:rsidR="001175A8" w:rsidRDefault="001175A8" w:rsidP="00B125A0">
      <w:r>
        <w:separator/>
      </w:r>
    </w:p>
  </w:endnote>
  <w:endnote w:type="continuationSeparator" w:id="0">
    <w:p w14:paraId="40BD81AA" w14:textId="77777777" w:rsidR="001175A8" w:rsidRDefault="001175A8" w:rsidP="00B125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8191105"/>
      <w:docPartObj>
        <w:docPartGallery w:val="Page Numbers (Bottom of Page)"/>
        <w:docPartUnique/>
      </w:docPartObj>
    </w:sdtPr>
    <w:sdtEndPr/>
    <w:sdtContent>
      <w:sdt>
        <w:sdtPr>
          <w:id w:val="860082579"/>
          <w:docPartObj>
            <w:docPartGallery w:val="Page Numbers (Top of Page)"/>
            <w:docPartUnique/>
          </w:docPartObj>
        </w:sdtPr>
        <w:sdtEndPr/>
        <w:sdtContent>
          <w:p w14:paraId="7F58BCD7" w14:textId="77777777" w:rsidR="00AD3B89" w:rsidRDefault="00AD3B89">
            <w:pPr>
              <w:pStyle w:val="ac"/>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EE608D">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EE608D">
              <w:rPr>
                <w:b/>
                <w:bCs/>
                <w:noProof/>
              </w:rPr>
              <w:t>29</w:t>
            </w:r>
            <w:r>
              <w:rPr>
                <w:b/>
                <w:bCs/>
                <w:sz w:val="24"/>
                <w:szCs w:val="24"/>
              </w:rPr>
              <w:fldChar w:fldCharType="end"/>
            </w:r>
          </w:p>
        </w:sdtContent>
      </w:sdt>
    </w:sdtContent>
  </w:sdt>
  <w:p w14:paraId="0A516EBB" w14:textId="77777777" w:rsidR="00AD3B89" w:rsidRDefault="00AD3B89">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6C8D2A" w14:textId="77777777" w:rsidR="001175A8" w:rsidRDefault="001175A8" w:rsidP="00B125A0">
      <w:r>
        <w:separator/>
      </w:r>
    </w:p>
  </w:footnote>
  <w:footnote w:type="continuationSeparator" w:id="0">
    <w:p w14:paraId="6F0B2277" w14:textId="77777777" w:rsidR="001175A8" w:rsidRDefault="001175A8" w:rsidP="00B125A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0610"/>
    <w:rsid w:val="00010CE3"/>
    <w:rsid w:val="00034A8C"/>
    <w:rsid w:val="00065102"/>
    <w:rsid w:val="00071890"/>
    <w:rsid w:val="000852B7"/>
    <w:rsid w:val="00094105"/>
    <w:rsid w:val="00097D7F"/>
    <w:rsid w:val="000C464F"/>
    <w:rsid w:val="000D545F"/>
    <w:rsid w:val="001175A8"/>
    <w:rsid w:val="00127091"/>
    <w:rsid w:val="0013031B"/>
    <w:rsid w:val="0016720B"/>
    <w:rsid w:val="00180BDA"/>
    <w:rsid w:val="001810A4"/>
    <w:rsid w:val="00181E6C"/>
    <w:rsid w:val="0018370A"/>
    <w:rsid w:val="001A22AC"/>
    <w:rsid w:val="001F3767"/>
    <w:rsid w:val="001F5669"/>
    <w:rsid w:val="002125E3"/>
    <w:rsid w:val="00255DBA"/>
    <w:rsid w:val="002701A7"/>
    <w:rsid w:val="0027657E"/>
    <w:rsid w:val="00283A8D"/>
    <w:rsid w:val="0028582C"/>
    <w:rsid w:val="00290414"/>
    <w:rsid w:val="002A189E"/>
    <w:rsid w:val="002B4781"/>
    <w:rsid w:val="00310896"/>
    <w:rsid w:val="00320D86"/>
    <w:rsid w:val="00354FAD"/>
    <w:rsid w:val="00365191"/>
    <w:rsid w:val="00391693"/>
    <w:rsid w:val="003935BA"/>
    <w:rsid w:val="003C2CF7"/>
    <w:rsid w:val="004129EE"/>
    <w:rsid w:val="004210EB"/>
    <w:rsid w:val="00421693"/>
    <w:rsid w:val="00440901"/>
    <w:rsid w:val="004B0945"/>
    <w:rsid w:val="004B7450"/>
    <w:rsid w:val="004C6889"/>
    <w:rsid w:val="004E31B7"/>
    <w:rsid w:val="004F4F85"/>
    <w:rsid w:val="00511B8C"/>
    <w:rsid w:val="0051779E"/>
    <w:rsid w:val="005254A3"/>
    <w:rsid w:val="005403BE"/>
    <w:rsid w:val="0054695F"/>
    <w:rsid w:val="00575360"/>
    <w:rsid w:val="00585C3A"/>
    <w:rsid w:val="005D7B7A"/>
    <w:rsid w:val="005E1543"/>
    <w:rsid w:val="005F55B8"/>
    <w:rsid w:val="0062539F"/>
    <w:rsid w:val="00626CAD"/>
    <w:rsid w:val="00665AEE"/>
    <w:rsid w:val="00681B4E"/>
    <w:rsid w:val="006B7ECD"/>
    <w:rsid w:val="006D74F2"/>
    <w:rsid w:val="006E2EB6"/>
    <w:rsid w:val="006F4BE5"/>
    <w:rsid w:val="00700B85"/>
    <w:rsid w:val="00731619"/>
    <w:rsid w:val="00765560"/>
    <w:rsid w:val="00785289"/>
    <w:rsid w:val="007C3639"/>
    <w:rsid w:val="007F2301"/>
    <w:rsid w:val="00822EE4"/>
    <w:rsid w:val="0084624B"/>
    <w:rsid w:val="0087001B"/>
    <w:rsid w:val="00877100"/>
    <w:rsid w:val="00880D70"/>
    <w:rsid w:val="00886B05"/>
    <w:rsid w:val="0089519A"/>
    <w:rsid w:val="008A2A67"/>
    <w:rsid w:val="008B4554"/>
    <w:rsid w:val="008E2086"/>
    <w:rsid w:val="008F2886"/>
    <w:rsid w:val="00902D87"/>
    <w:rsid w:val="00917E46"/>
    <w:rsid w:val="00966781"/>
    <w:rsid w:val="0099005E"/>
    <w:rsid w:val="009B2D8E"/>
    <w:rsid w:val="009B3709"/>
    <w:rsid w:val="009E6521"/>
    <w:rsid w:val="00A0200E"/>
    <w:rsid w:val="00A251F7"/>
    <w:rsid w:val="00A35A8F"/>
    <w:rsid w:val="00A516AC"/>
    <w:rsid w:val="00A53B16"/>
    <w:rsid w:val="00A64980"/>
    <w:rsid w:val="00A77B3E"/>
    <w:rsid w:val="00A80542"/>
    <w:rsid w:val="00AA365C"/>
    <w:rsid w:val="00AC7781"/>
    <w:rsid w:val="00AD3B89"/>
    <w:rsid w:val="00B03762"/>
    <w:rsid w:val="00B07858"/>
    <w:rsid w:val="00B125A0"/>
    <w:rsid w:val="00B14461"/>
    <w:rsid w:val="00B24C61"/>
    <w:rsid w:val="00B33F2F"/>
    <w:rsid w:val="00B813E9"/>
    <w:rsid w:val="00B94FFF"/>
    <w:rsid w:val="00BB5778"/>
    <w:rsid w:val="00BC2B87"/>
    <w:rsid w:val="00BD5B2D"/>
    <w:rsid w:val="00BE40A3"/>
    <w:rsid w:val="00BE4859"/>
    <w:rsid w:val="00BE5543"/>
    <w:rsid w:val="00BF39DA"/>
    <w:rsid w:val="00C30306"/>
    <w:rsid w:val="00C319D6"/>
    <w:rsid w:val="00C43E54"/>
    <w:rsid w:val="00C46C00"/>
    <w:rsid w:val="00C62CDD"/>
    <w:rsid w:val="00C72060"/>
    <w:rsid w:val="00C876E1"/>
    <w:rsid w:val="00C9722F"/>
    <w:rsid w:val="00C97DED"/>
    <w:rsid w:val="00CA009E"/>
    <w:rsid w:val="00CA2A55"/>
    <w:rsid w:val="00CB4C2B"/>
    <w:rsid w:val="00CE3F59"/>
    <w:rsid w:val="00D11CCB"/>
    <w:rsid w:val="00D14CC9"/>
    <w:rsid w:val="00D62DEC"/>
    <w:rsid w:val="00D70158"/>
    <w:rsid w:val="00D8288E"/>
    <w:rsid w:val="00D828B1"/>
    <w:rsid w:val="00D95208"/>
    <w:rsid w:val="00DD2B4F"/>
    <w:rsid w:val="00E0303F"/>
    <w:rsid w:val="00E13037"/>
    <w:rsid w:val="00E2120E"/>
    <w:rsid w:val="00E24F55"/>
    <w:rsid w:val="00E43776"/>
    <w:rsid w:val="00E469F7"/>
    <w:rsid w:val="00E607B6"/>
    <w:rsid w:val="00E65BE3"/>
    <w:rsid w:val="00E73C78"/>
    <w:rsid w:val="00EA5102"/>
    <w:rsid w:val="00EC21C2"/>
    <w:rsid w:val="00ED497E"/>
    <w:rsid w:val="00ED5E10"/>
    <w:rsid w:val="00EE608D"/>
    <w:rsid w:val="00F13090"/>
    <w:rsid w:val="00F16A77"/>
    <w:rsid w:val="00F50762"/>
    <w:rsid w:val="00F567B1"/>
    <w:rsid w:val="00F703F6"/>
    <w:rsid w:val="00FE7512"/>
  </w:rsids>
  <m:mathPr>
    <m:mathFont m:val="Cambria Math"/>
    <m:brkBin m:val="before"/>
    <m:brkBinSub m:val="--"/>
    <m:smallFrac/>
    <m:dispDef/>
    <m:lMargin m:val="0"/>
    <m:rMargin m:val="0"/>
    <m:defJc m:val="centerGroup"/>
    <m:wrapIndent m:val="1440"/>
    <m:intLim m:val="subSup"/>
    <m:naryLim m:val="undOvr"/>
  </m:mathPr>
  <w:themeFontLang w:val="pl-PL"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DCE1DF"/>
  <w15:docId w15:val="{A0A8ECA3-4CC3-491E-BB46-174644E57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657E"/>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arkedcontent">
    <w:name w:val="markedcontent"/>
    <w:basedOn w:val="a0"/>
    <w:rsid w:val="0027657E"/>
  </w:style>
  <w:style w:type="character" w:styleId="a3">
    <w:name w:val="annotation reference"/>
    <w:basedOn w:val="a0"/>
    <w:rsid w:val="00805BCE"/>
    <w:rPr>
      <w:rFonts w:ascii="Tahoma" w:hAnsi="Tahoma" w:cs="Tahoma"/>
      <w:b w:val="0"/>
      <w:i w:val="0"/>
      <w:caps w:val="0"/>
      <w:strike w:val="0"/>
      <w:sz w:val="16"/>
      <w:szCs w:val="16"/>
      <w:u w:val="none"/>
    </w:rPr>
  </w:style>
  <w:style w:type="paragraph" w:styleId="a4">
    <w:name w:val="annotation text"/>
    <w:basedOn w:val="a"/>
    <w:link w:val="a5"/>
    <w:semiHidden/>
    <w:unhideWhenUsed/>
    <w:rsid w:val="0027657E"/>
    <w:rPr>
      <w:rFonts w:ascii="Tahoma" w:hAnsi="Tahoma" w:cs="Tahoma"/>
      <w:sz w:val="16"/>
      <w:szCs w:val="20"/>
    </w:rPr>
  </w:style>
  <w:style w:type="character" w:customStyle="1" w:styleId="a5">
    <w:name w:val="批注文字 字符"/>
    <w:basedOn w:val="a0"/>
    <w:link w:val="a4"/>
    <w:semiHidden/>
    <w:rsid w:val="0027657E"/>
    <w:rPr>
      <w:rFonts w:ascii="Tahoma" w:hAnsi="Tahoma" w:cs="Tahoma"/>
      <w:sz w:val="16"/>
    </w:rPr>
  </w:style>
  <w:style w:type="paragraph" w:styleId="a6">
    <w:name w:val="annotation subject"/>
    <w:basedOn w:val="a4"/>
    <w:next w:val="a4"/>
    <w:link w:val="a7"/>
    <w:semiHidden/>
    <w:unhideWhenUsed/>
    <w:rsid w:val="00255DBA"/>
    <w:rPr>
      <w:b/>
      <w:bCs/>
    </w:rPr>
  </w:style>
  <w:style w:type="character" w:customStyle="1" w:styleId="a7">
    <w:name w:val="批注主题 字符"/>
    <w:basedOn w:val="a5"/>
    <w:link w:val="a6"/>
    <w:semiHidden/>
    <w:rsid w:val="00255DBA"/>
    <w:rPr>
      <w:rFonts w:ascii="Tahoma" w:hAnsi="Tahoma" w:cs="Tahoma"/>
      <w:b/>
      <w:bCs/>
      <w:sz w:val="16"/>
    </w:rPr>
  </w:style>
  <w:style w:type="paragraph" w:styleId="a8">
    <w:name w:val="Balloon Text"/>
    <w:basedOn w:val="a"/>
    <w:link w:val="a9"/>
    <w:rsid w:val="00255DBA"/>
    <w:rPr>
      <w:rFonts w:ascii="Segoe UI" w:hAnsi="Segoe UI" w:cs="Segoe UI"/>
      <w:sz w:val="18"/>
      <w:szCs w:val="18"/>
    </w:rPr>
  </w:style>
  <w:style w:type="character" w:customStyle="1" w:styleId="a9">
    <w:name w:val="批注框文本 字符"/>
    <w:basedOn w:val="a0"/>
    <w:link w:val="a8"/>
    <w:rsid w:val="00255DBA"/>
    <w:rPr>
      <w:rFonts w:ascii="Segoe UI" w:hAnsi="Segoe UI" w:cs="Segoe UI"/>
      <w:sz w:val="18"/>
      <w:szCs w:val="18"/>
    </w:rPr>
  </w:style>
  <w:style w:type="paragraph" w:styleId="aa">
    <w:name w:val="header"/>
    <w:basedOn w:val="a"/>
    <w:link w:val="ab"/>
    <w:unhideWhenUsed/>
    <w:rsid w:val="00B125A0"/>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B125A0"/>
    <w:rPr>
      <w:sz w:val="18"/>
      <w:szCs w:val="18"/>
    </w:rPr>
  </w:style>
  <w:style w:type="paragraph" w:styleId="ac">
    <w:name w:val="footer"/>
    <w:basedOn w:val="a"/>
    <w:link w:val="ad"/>
    <w:uiPriority w:val="99"/>
    <w:unhideWhenUsed/>
    <w:rsid w:val="00B125A0"/>
    <w:pPr>
      <w:tabs>
        <w:tab w:val="center" w:pos="4153"/>
        <w:tab w:val="right" w:pos="8306"/>
      </w:tabs>
      <w:snapToGrid w:val="0"/>
    </w:pPr>
    <w:rPr>
      <w:sz w:val="18"/>
      <w:szCs w:val="18"/>
    </w:rPr>
  </w:style>
  <w:style w:type="character" w:customStyle="1" w:styleId="ad">
    <w:name w:val="页脚 字符"/>
    <w:basedOn w:val="a0"/>
    <w:link w:val="ac"/>
    <w:uiPriority w:val="99"/>
    <w:rsid w:val="00B125A0"/>
    <w:rPr>
      <w:sz w:val="18"/>
      <w:szCs w:val="18"/>
    </w:rPr>
  </w:style>
  <w:style w:type="paragraph" w:styleId="ae">
    <w:name w:val="Normal (Web)"/>
    <w:basedOn w:val="a"/>
    <w:uiPriority w:val="99"/>
    <w:semiHidden/>
    <w:unhideWhenUsed/>
    <w:rsid w:val="005E1543"/>
    <w:pPr>
      <w:spacing w:before="100" w:beforeAutospacing="1" w:after="100" w:afterAutospacing="1"/>
    </w:pPr>
    <w:rPr>
      <w:rFonts w:ascii="宋体" w:eastAsia="宋体" w:hAnsi="宋体" w:cs="宋体"/>
      <w:lang w:eastAsia="zh-CN"/>
    </w:rPr>
  </w:style>
  <w:style w:type="table" w:styleId="af">
    <w:name w:val="Table Grid"/>
    <w:basedOn w:val="a1"/>
    <w:uiPriority w:val="59"/>
    <w:rsid w:val="00BE5543"/>
    <w:rPr>
      <w:rFonts w:asciiTheme="minorHAnsi" w:hAnsiTheme="minorHAnsi" w:cstheme="minorBidi"/>
      <w:sz w:val="22"/>
      <w:szCs w:val="22"/>
      <w:lang w:val="pl-PL" w:eastAsia="pl-P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0">
    <w:name w:val="No Spacing"/>
    <w:uiPriority w:val="1"/>
    <w:qFormat/>
    <w:rsid w:val="00BE5543"/>
    <w:rPr>
      <w:rFonts w:asciiTheme="minorHAnsi" w:hAnsiTheme="minorHAnsi" w:cstheme="minorBidi"/>
      <w:sz w:val="22"/>
      <w:szCs w:val="22"/>
      <w:lang w:val="pl-PL" w:eastAsia="pl-PL"/>
    </w:rPr>
  </w:style>
  <w:style w:type="character" w:styleId="af1">
    <w:name w:val="Hyperlink"/>
    <w:basedOn w:val="a0"/>
    <w:uiPriority w:val="99"/>
    <w:semiHidden/>
    <w:unhideWhenUsed/>
    <w:rsid w:val="00A35A8F"/>
    <w:rPr>
      <w:color w:val="0000FF"/>
      <w:u w:val="single"/>
    </w:rPr>
  </w:style>
  <w:style w:type="character" w:customStyle="1" w:styleId="id-label">
    <w:name w:val="id-label"/>
    <w:basedOn w:val="a0"/>
    <w:rsid w:val="00A35A8F"/>
  </w:style>
  <w:style w:type="character" w:styleId="af2">
    <w:name w:val="Strong"/>
    <w:basedOn w:val="a0"/>
    <w:uiPriority w:val="22"/>
    <w:qFormat/>
    <w:rsid w:val="00A35A8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21686">
      <w:bodyDiv w:val="1"/>
      <w:marLeft w:val="0"/>
      <w:marRight w:val="0"/>
      <w:marTop w:val="0"/>
      <w:marBottom w:val="0"/>
      <w:divBdr>
        <w:top w:val="none" w:sz="0" w:space="0" w:color="auto"/>
        <w:left w:val="none" w:sz="0" w:space="0" w:color="auto"/>
        <w:bottom w:val="none" w:sz="0" w:space="0" w:color="auto"/>
        <w:right w:val="none" w:sz="0" w:space="0" w:color="auto"/>
      </w:divBdr>
    </w:div>
    <w:div w:id="639387881">
      <w:bodyDiv w:val="1"/>
      <w:marLeft w:val="0"/>
      <w:marRight w:val="0"/>
      <w:marTop w:val="0"/>
      <w:marBottom w:val="0"/>
      <w:divBdr>
        <w:top w:val="none" w:sz="0" w:space="0" w:color="auto"/>
        <w:left w:val="none" w:sz="0" w:space="0" w:color="auto"/>
        <w:bottom w:val="none" w:sz="0" w:space="0" w:color="auto"/>
        <w:right w:val="none" w:sz="0" w:space="0" w:color="auto"/>
      </w:divBdr>
    </w:div>
    <w:div w:id="1013341996">
      <w:bodyDiv w:val="1"/>
      <w:marLeft w:val="0"/>
      <w:marRight w:val="0"/>
      <w:marTop w:val="0"/>
      <w:marBottom w:val="0"/>
      <w:divBdr>
        <w:top w:val="none" w:sz="0" w:space="0" w:color="auto"/>
        <w:left w:val="none" w:sz="0" w:space="0" w:color="auto"/>
        <w:bottom w:val="none" w:sz="0" w:space="0" w:color="auto"/>
        <w:right w:val="none" w:sz="0" w:space="0" w:color="auto"/>
      </w:divBdr>
    </w:div>
    <w:div w:id="1562445864">
      <w:bodyDiv w:val="1"/>
      <w:marLeft w:val="0"/>
      <w:marRight w:val="0"/>
      <w:marTop w:val="0"/>
      <w:marBottom w:val="0"/>
      <w:divBdr>
        <w:top w:val="none" w:sz="0" w:space="0" w:color="auto"/>
        <w:left w:val="none" w:sz="0" w:space="0" w:color="auto"/>
        <w:bottom w:val="none" w:sz="0" w:space="0" w:color="auto"/>
        <w:right w:val="none" w:sz="0" w:space="0" w:color="auto"/>
      </w:divBdr>
    </w:div>
    <w:div w:id="1921869165">
      <w:bodyDiv w:val="1"/>
      <w:marLeft w:val="0"/>
      <w:marRight w:val="0"/>
      <w:marTop w:val="0"/>
      <w:marBottom w:val="0"/>
      <w:divBdr>
        <w:top w:val="none" w:sz="0" w:space="0" w:color="auto"/>
        <w:left w:val="none" w:sz="0" w:space="0" w:color="auto"/>
        <w:bottom w:val="none" w:sz="0" w:space="0" w:color="auto"/>
        <w:right w:val="none" w:sz="0" w:space="0" w:color="auto"/>
      </w:divBdr>
      <w:divsChild>
        <w:div w:id="1915893676">
          <w:marLeft w:val="0"/>
          <w:marRight w:val="0"/>
          <w:marTop w:val="0"/>
          <w:marBottom w:val="0"/>
          <w:divBdr>
            <w:top w:val="none" w:sz="0" w:space="0" w:color="auto"/>
            <w:left w:val="none" w:sz="0" w:space="0" w:color="auto"/>
            <w:bottom w:val="none" w:sz="0" w:space="0" w:color="auto"/>
            <w:right w:val="none" w:sz="0" w:space="0" w:color="auto"/>
          </w:divBdr>
        </w:div>
        <w:div w:id="1637296294">
          <w:marLeft w:val="0"/>
          <w:marRight w:val="0"/>
          <w:marTop w:val="0"/>
          <w:marBottom w:val="0"/>
          <w:divBdr>
            <w:top w:val="none" w:sz="0" w:space="0" w:color="auto"/>
            <w:left w:val="none" w:sz="0" w:space="0" w:color="auto"/>
            <w:bottom w:val="none" w:sz="0" w:space="0" w:color="auto"/>
            <w:right w:val="none" w:sz="0" w:space="0" w:color="auto"/>
          </w:divBdr>
        </w:div>
        <w:div w:id="2060201836">
          <w:marLeft w:val="0"/>
          <w:marRight w:val="0"/>
          <w:marTop w:val="0"/>
          <w:marBottom w:val="0"/>
          <w:divBdr>
            <w:top w:val="none" w:sz="0" w:space="0" w:color="auto"/>
            <w:left w:val="none" w:sz="0" w:space="0" w:color="auto"/>
            <w:bottom w:val="none" w:sz="0" w:space="0" w:color="auto"/>
            <w:right w:val="none" w:sz="0" w:space="0" w:color="auto"/>
          </w:divBdr>
        </w:div>
        <w:div w:id="1305887488">
          <w:marLeft w:val="0"/>
          <w:marRight w:val="0"/>
          <w:marTop w:val="0"/>
          <w:marBottom w:val="0"/>
          <w:divBdr>
            <w:top w:val="none" w:sz="0" w:space="0" w:color="auto"/>
            <w:left w:val="none" w:sz="0" w:space="0" w:color="auto"/>
            <w:bottom w:val="none" w:sz="0" w:space="0" w:color="auto"/>
            <w:right w:val="none" w:sz="0" w:space="0" w:color="auto"/>
          </w:divBdr>
        </w:div>
        <w:div w:id="1662586926">
          <w:marLeft w:val="0"/>
          <w:marRight w:val="0"/>
          <w:marTop w:val="0"/>
          <w:marBottom w:val="0"/>
          <w:divBdr>
            <w:top w:val="none" w:sz="0" w:space="0" w:color="auto"/>
            <w:left w:val="none" w:sz="0" w:space="0" w:color="auto"/>
            <w:bottom w:val="none" w:sz="0" w:space="0" w:color="auto"/>
            <w:right w:val="none" w:sz="0" w:space="0" w:color="auto"/>
          </w:divBdr>
        </w:div>
        <w:div w:id="1104153582">
          <w:marLeft w:val="0"/>
          <w:marRight w:val="0"/>
          <w:marTop w:val="0"/>
          <w:marBottom w:val="0"/>
          <w:divBdr>
            <w:top w:val="none" w:sz="0" w:space="0" w:color="auto"/>
            <w:left w:val="none" w:sz="0" w:space="0" w:color="auto"/>
            <w:bottom w:val="none" w:sz="0" w:space="0" w:color="auto"/>
            <w:right w:val="none" w:sz="0" w:space="0" w:color="auto"/>
          </w:divBdr>
        </w:div>
        <w:div w:id="1038895501">
          <w:marLeft w:val="0"/>
          <w:marRight w:val="0"/>
          <w:marTop w:val="0"/>
          <w:marBottom w:val="0"/>
          <w:divBdr>
            <w:top w:val="none" w:sz="0" w:space="0" w:color="auto"/>
            <w:left w:val="none" w:sz="0" w:space="0" w:color="auto"/>
            <w:bottom w:val="none" w:sz="0" w:space="0" w:color="auto"/>
            <w:right w:val="none" w:sz="0" w:space="0" w:color="auto"/>
          </w:divBdr>
        </w:div>
        <w:div w:id="984316259">
          <w:marLeft w:val="0"/>
          <w:marRight w:val="0"/>
          <w:marTop w:val="0"/>
          <w:marBottom w:val="0"/>
          <w:divBdr>
            <w:top w:val="none" w:sz="0" w:space="0" w:color="auto"/>
            <w:left w:val="none" w:sz="0" w:space="0" w:color="auto"/>
            <w:bottom w:val="none" w:sz="0" w:space="0" w:color="auto"/>
            <w:right w:val="none" w:sz="0" w:space="0" w:color="auto"/>
          </w:divBdr>
        </w:div>
        <w:div w:id="1892764525">
          <w:marLeft w:val="0"/>
          <w:marRight w:val="0"/>
          <w:marTop w:val="0"/>
          <w:marBottom w:val="0"/>
          <w:divBdr>
            <w:top w:val="none" w:sz="0" w:space="0" w:color="auto"/>
            <w:left w:val="none" w:sz="0" w:space="0" w:color="auto"/>
            <w:bottom w:val="none" w:sz="0" w:space="0" w:color="auto"/>
            <w:right w:val="none" w:sz="0" w:space="0" w:color="auto"/>
          </w:divBdr>
        </w:div>
        <w:div w:id="732629357">
          <w:marLeft w:val="0"/>
          <w:marRight w:val="0"/>
          <w:marTop w:val="0"/>
          <w:marBottom w:val="0"/>
          <w:divBdr>
            <w:top w:val="none" w:sz="0" w:space="0" w:color="auto"/>
            <w:left w:val="none" w:sz="0" w:space="0" w:color="auto"/>
            <w:bottom w:val="none" w:sz="0" w:space="0" w:color="auto"/>
            <w:right w:val="none" w:sz="0" w:space="0" w:color="auto"/>
          </w:divBdr>
        </w:div>
        <w:div w:id="916860802">
          <w:marLeft w:val="0"/>
          <w:marRight w:val="0"/>
          <w:marTop w:val="0"/>
          <w:marBottom w:val="0"/>
          <w:divBdr>
            <w:top w:val="none" w:sz="0" w:space="0" w:color="auto"/>
            <w:left w:val="none" w:sz="0" w:space="0" w:color="auto"/>
            <w:bottom w:val="none" w:sz="0" w:space="0" w:color="auto"/>
            <w:right w:val="none" w:sz="0" w:space="0" w:color="auto"/>
          </w:divBdr>
        </w:div>
        <w:div w:id="860707022">
          <w:marLeft w:val="0"/>
          <w:marRight w:val="0"/>
          <w:marTop w:val="0"/>
          <w:marBottom w:val="0"/>
          <w:divBdr>
            <w:top w:val="none" w:sz="0" w:space="0" w:color="auto"/>
            <w:left w:val="none" w:sz="0" w:space="0" w:color="auto"/>
            <w:bottom w:val="none" w:sz="0" w:space="0" w:color="auto"/>
            <w:right w:val="none" w:sz="0" w:space="0" w:color="auto"/>
          </w:divBdr>
        </w:div>
        <w:div w:id="1874658500">
          <w:marLeft w:val="0"/>
          <w:marRight w:val="0"/>
          <w:marTop w:val="0"/>
          <w:marBottom w:val="0"/>
          <w:divBdr>
            <w:top w:val="none" w:sz="0" w:space="0" w:color="auto"/>
            <w:left w:val="none" w:sz="0" w:space="0" w:color="auto"/>
            <w:bottom w:val="none" w:sz="0" w:space="0" w:color="auto"/>
            <w:right w:val="none" w:sz="0" w:space="0" w:color="auto"/>
          </w:divBdr>
        </w:div>
        <w:div w:id="1752193572">
          <w:marLeft w:val="0"/>
          <w:marRight w:val="0"/>
          <w:marTop w:val="0"/>
          <w:marBottom w:val="0"/>
          <w:divBdr>
            <w:top w:val="none" w:sz="0" w:space="0" w:color="auto"/>
            <w:left w:val="none" w:sz="0" w:space="0" w:color="auto"/>
            <w:bottom w:val="none" w:sz="0" w:space="0" w:color="auto"/>
            <w:right w:val="none" w:sz="0" w:space="0" w:color="auto"/>
          </w:divBdr>
        </w:div>
        <w:div w:id="861743165">
          <w:marLeft w:val="0"/>
          <w:marRight w:val="0"/>
          <w:marTop w:val="0"/>
          <w:marBottom w:val="0"/>
          <w:divBdr>
            <w:top w:val="none" w:sz="0" w:space="0" w:color="auto"/>
            <w:left w:val="none" w:sz="0" w:space="0" w:color="auto"/>
            <w:bottom w:val="none" w:sz="0" w:space="0" w:color="auto"/>
            <w:right w:val="none" w:sz="0" w:space="0" w:color="auto"/>
          </w:divBdr>
        </w:div>
        <w:div w:id="834611412">
          <w:marLeft w:val="0"/>
          <w:marRight w:val="0"/>
          <w:marTop w:val="0"/>
          <w:marBottom w:val="0"/>
          <w:divBdr>
            <w:top w:val="none" w:sz="0" w:space="0" w:color="auto"/>
            <w:left w:val="none" w:sz="0" w:space="0" w:color="auto"/>
            <w:bottom w:val="none" w:sz="0" w:space="0" w:color="auto"/>
            <w:right w:val="none" w:sz="0" w:space="0" w:color="auto"/>
          </w:divBdr>
        </w:div>
        <w:div w:id="1395085005">
          <w:marLeft w:val="0"/>
          <w:marRight w:val="0"/>
          <w:marTop w:val="0"/>
          <w:marBottom w:val="0"/>
          <w:divBdr>
            <w:top w:val="none" w:sz="0" w:space="0" w:color="auto"/>
            <w:left w:val="none" w:sz="0" w:space="0" w:color="auto"/>
            <w:bottom w:val="none" w:sz="0" w:space="0" w:color="auto"/>
            <w:right w:val="none" w:sz="0" w:space="0" w:color="auto"/>
          </w:divBdr>
        </w:div>
        <w:div w:id="681274609">
          <w:marLeft w:val="0"/>
          <w:marRight w:val="0"/>
          <w:marTop w:val="0"/>
          <w:marBottom w:val="0"/>
          <w:divBdr>
            <w:top w:val="none" w:sz="0" w:space="0" w:color="auto"/>
            <w:left w:val="none" w:sz="0" w:space="0" w:color="auto"/>
            <w:bottom w:val="none" w:sz="0" w:space="0" w:color="auto"/>
            <w:right w:val="none" w:sz="0" w:space="0" w:color="auto"/>
          </w:divBdr>
        </w:div>
        <w:div w:id="1969510875">
          <w:marLeft w:val="0"/>
          <w:marRight w:val="0"/>
          <w:marTop w:val="0"/>
          <w:marBottom w:val="0"/>
          <w:divBdr>
            <w:top w:val="none" w:sz="0" w:space="0" w:color="auto"/>
            <w:left w:val="none" w:sz="0" w:space="0" w:color="auto"/>
            <w:bottom w:val="none" w:sz="0" w:space="0" w:color="auto"/>
            <w:right w:val="none" w:sz="0" w:space="0" w:color="auto"/>
          </w:divBdr>
        </w:div>
        <w:div w:id="1272082402">
          <w:marLeft w:val="0"/>
          <w:marRight w:val="0"/>
          <w:marTop w:val="0"/>
          <w:marBottom w:val="0"/>
          <w:divBdr>
            <w:top w:val="none" w:sz="0" w:space="0" w:color="auto"/>
            <w:left w:val="none" w:sz="0" w:space="0" w:color="auto"/>
            <w:bottom w:val="none" w:sz="0" w:space="0" w:color="auto"/>
            <w:right w:val="none" w:sz="0" w:space="0" w:color="auto"/>
          </w:divBdr>
        </w:div>
        <w:div w:id="1780758839">
          <w:marLeft w:val="0"/>
          <w:marRight w:val="0"/>
          <w:marTop w:val="0"/>
          <w:marBottom w:val="0"/>
          <w:divBdr>
            <w:top w:val="none" w:sz="0" w:space="0" w:color="auto"/>
            <w:left w:val="none" w:sz="0" w:space="0" w:color="auto"/>
            <w:bottom w:val="none" w:sz="0" w:space="0" w:color="auto"/>
            <w:right w:val="none" w:sz="0" w:space="0" w:color="auto"/>
          </w:divBdr>
        </w:div>
        <w:div w:id="22217473">
          <w:marLeft w:val="0"/>
          <w:marRight w:val="0"/>
          <w:marTop w:val="0"/>
          <w:marBottom w:val="0"/>
          <w:divBdr>
            <w:top w:val="none" w:sz="0" w:space="0" w:color="auto"/>
            <w:left w:val="none" w:sz="0" w:space="0" w:color="auto"/>
            <w:bottom w:val="none" w:sz="0" w:space="0" w:color="auto"/>
            <w:right w:val="none" w:sz="0" w:space="0" w:color="auto"/>
          </w:divBdr>
        </w:div>
        <w:div w:id="965163282">
          <w:marLeft w:val="0"/>
          <w:marRight w:val="0"/>
          <w:marTop w:val="0"/>
          <w:marBottom w:val="0"/>
          <w:divBdr>
            <w:top w:val="none" w:sz="0" w:space="0" w:color="auto"/>
            <w:left w:val="none" w:sz="0" w:space="0" w:color="auto"/>
            <w:bottom w:val="none" w:sz="0" w:space="0" w:color="auto"/>
            <w:right w:val="none" w:sz="0" w:space="0" w:color="auto"/>
          </w:divBdr>
        </w:div>
        <w:div w:id="2132504902">
          <w:marLeft w:val="0"/>
          <w:marRight w:val="0"/>
          <w:marTop w:val="0"/>
          <w:marBottom w:val="0"/>
          <w:divBdr>
            <w:top w:val="none" w:sz="0" w:space="0" w:color="auto"/>
            <w:left w:val="none" w:sz="0" w:space="0" w:color="auto"/>
            <w:bottom w:val="none" w:sz="0" w:space="0" w:color="auto"/>
            <w:right w:val="none" w:sz="0" w:space="0" w:color="auto"/>
          </w:divBdr>
        </w:div>
        <w:div w:id="582104990">
          <w:marLeft w:val="0"/>
          <w:marRight w:val="0"/>
          <w:marTop w:val="0"/>
          <w:marBottom w:val="0"/>
          <w:divBdr>
            <w:top w:val="none" w:sz="0" w:space="0" w:color="auto"/>
            <w:left w:val="none" w:sz="0" w:space="0" w:color="auto"/>
            <w:bottom w:val="none" w:sz="0" w:space="0" w:color="auto"/>
            <w:right w:val="none" w:sz="0" w:space="0" w:color="auto"/>
          </w:divBdr>
        </w:div>
        <w:div w:id="130045444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29</Pages>
  <Words>6192</Words>
  <Characters>35296</Characters>
  <Application>Microsoft Office Word</Application>
  <DocSecurity>0</DocSecurity>
  <Lines>294</Lines>
  <Paragraphs>82</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Suzuki</dc:creator>
  <cp:lastModifiedBy>Liansheng Ma</cp:lastModifiedBy>
  <cp:revision>2</cp:revision>
  <dcterms:created xsi:type="dcterms:W3CDTF">2021-11-18T00:37:00Z</dcterms:created>
  <dcterms:modified xsi:type="dcterms:W3CDTF">2021-11-18T00:37:00Z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1">
    <vt:filetime>2021-09-07T17:30:53Z</vt:filetime>
  </property>
</Properties>
</file>