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E0A2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Name of Journal: </w:t>
      </w:r>
      <w:r w:rsidRPr="00A1486C">
        <w:rPr>
          <w:rFonts w:ascii="Book Antiqua" w:eastAsia="Book Antiqua" w:hAnsi="Book Antiqua" w:cs="Book Antiqua"/>
          <w:i/>
        </w:rPr>
        <w:t>World Journal of Gastroenterology</w:t>
      </w:r>
    </w:p>
    <w:p w14:paraId="07585B47"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Manuscript NO: </w:t>
      </w:r>
      <w:r w:rsidRPr="00A1486C">
        <w:rPr>
          <w:rFonts w:ascii="Book Antiqua" w:eastAsia="Book Antiqua" w:hAnsi="Book Antiqua" w:cs="Book Antiqua"/>
        </w:rPr>
        <w:t>67204</w:t>
      </w:r>
    </w:p>
    <w:p w14:paraId="63B275DA"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Manuscript Type: </w:t>
      </w:r>
      <w:r w:rsidR="0052229C" w:rsidRPr="00A1486C">
        <w:rPr>
          <w:rFonts w:ascii="Book Antiqua" w:eastAsia="Book Antiqua" w:hAnsi="Book Antiqua" w:cs="Book Antiqua"/>
          <w:caps/>
        </w:rPr>
        <w:t>Minireviews</w:t>
      </w:r>
    </w:p>
    <w:p w14:paraId="50601BD6" w14:textId="77777777" w:rsidR="00A77B3E" w:rsidRPr="00A1486C" w:rsidRDefault="00A77B3E" w:rsidP="00FD4374">
      <w:pPr>
        <w:snapToGrid w:val="0"/>
        <w:spacing w:line="360" w:lineRule="auto"/>
        <w:jc w:val="both"/>
        <w:rPr>
          <w:rFonts w:ascii="Book Antiqua" w:hAnsi="Book Antiqua"/>
        </w:rPr>
      </w:pPr>
    </w:p>
    <w:p w14:paraId="1218D350"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Celiac </w:t>
      </w:r>
      <w:r w:rsidR="00582A69" w:rsidRPr="00A1486C">
        <w:rPr>
          <w:rFonts w:ascii="Book Antiqua" w:eastAsia="Book Antiqua" w:hAnsi="Book Antiqua" w:cs="Book Antiqua"/>
          <w:b/>
        </w:rPr>
        <w:t>d</w:t>
      </w:r>
      <w:r w:rsidRPr="00A1486C">
        <w:rPr>
          <w:rFonts w:ascii="Book Antiqua" w:eastAsia="Book Antiqua" w:hAnsi="Book Antiqua" w:cs="Book Antiqua"/>
          <w:b/>
        </w:rPr>
        <w:t>isease: From genetics to epigenetics</w:t>
      </w:r>
    </w:p>
    <w:p w14:paraId="5D6F4D1F" w14:textId="77777777" w:rsidR="00A77B3E" w:rsidRPr="00A1486C" w:rsidRDefault="00A77B3E" w:rsidP="00FD4374">
      <w:pPr>
        <w:snapToGrid w:val="0"/>
        <w:spacing w:line="360" w:lineRule="auto"/>
        <w:jc w:val="both"/>
        <w:rPr>
          <w:rFonts w:ascii="Book Antiqua" w:hAnsi="Book Antiqua"/>
        </w:rPr>
      </w:pPr>
    </w:p>
    <w:p w14:paraId="11EE8CC9" w14:textId="77777777" w:rsidR="00A77B3E" w:rsidRPr="00A1486C" w:rsidRDefault="00582A69" w:rsidP="00FD4374">
      <w:pPr>
        <w:snapToGrid w:val="0"/>
        <w:spacing w:line="360" w:lineRule="auto"/>
        <w:jc w:val="both"/>
        <w:rPr>
          <w:rFonts w:ascii="Book Antiqua" w:hAnsi="Book Antiqua"/>
        </w:rPr>
      </w:pPr>
      <w:proofErr w:type="spellStart"/>
      <w:r w:rsidRPr="00A1486C">
        <w:rPr>
          <w:rFonts w:ascii="Book Antiqua" w:eastAsia="Book Antiqua" w:hAnsi="Book Antiqua" w:cs="Book Antiqua"/>
        </w:rPr>
        <w:t>Gnodi</w:t>
      </w:r>
      <w:proofErr w:type="spellEnd"/>
      <w:r w:rsidRPr="00A1486C">
        <w:rPr>
          <w:rFonts w:ascii="Book Antiqua" w:eastAsia="Book Antiqua" w:hAnsi="Book Antiqua" w:cs="Book Antiqua"/>
        </w:rPr>
        <w:t xml:space="preserve"> E </w:t>
      </w:r>
      <w:r w:rsidRPr="00A1486C">
        <w:rPr>
          <w:rFonts w:ascii="Book Antiqua" w:eastAsia="Book Antiqua" w:hAnsi="Book Antiqua" w:cs="Book Antiqua"/>
          <w:i/>
        </w:rPr>
        <w:t>et al</w:t>
      </w:r>
      <w:r w:rsidRPr="00A1486C">
        <w:rPr>
          <w:rFonts w:ascii="Book Antiqua" w:eastAsia="Book Antiqua" w:hAnsi="Book Antiqua" w:cs="Book Antiqua"/>
        </w:rPr>
        <w:t xml:space="preserve">. </w:t>
      </w:r>
      <w:r w:rsidR="00A4592E" w:rsidRPr="00A1486C">
        <w:rPr>
          <w:rFonts w:ascii="Book Antiqua" w:eastAsia="Book Antiqua" w:hAnsi="Book Antiqua" w:cs="Book Antiqua"/>
        </w:rPr>
        <w:t xml:space="preserve">Celiac </w:t>
      </w:r>
      <w:r w:rsidR="00165FC4" w:rsidRPr="00A1486C">
        <w:rPr>
          <w:rFonts w:ascii="Book Antiqua" w:eastAsia="Book Antiqua" w:hAnsi="Book Antiqua" w:cs="Book Antiqua"/>
        </w:rPr>
        <w:t>d</w:t>
      </w:r>
      <w:r w:rsidR="00A4592E" w:rsidRPr="00A1486C">
        <w:rPr>
          <w:rFonts w:ascii="Book Antiqua" w:eastAsia="Book Antiqua" w:hAnsi="Book Antiqua" w:cs="Book Antiqua"/>
        </w:rPr>
        <w:t>isease</w:t>
      </w:r>
    </w:p>
    <w:p w14:paraId="079BAB6D" w14:textId="77777777" w:rsidR="00A77B3E" w:rsidRPr="00A1486C" w:rsidRDefault="00A77B3E" w:rsidP="00FD4374">
      <w:pPr>
        <w:snapToGrid w:val="0"/>
        <w:spacing w:line="360" w:lineRule="auto"/>
        <w:jc w:val="both"/>
        <w:rPr>
          <w:rFonts w:ascii="Book Antiqua" w:hAnsi="Book Antiqua"/>
        </w:rPr>
      </w:pPr>
    </w:p>
    <w:p w14:paraId="7A0C351C"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Elisa </w:t>
      </w:r>
      <w:proofErr w:type="spellStart"/>
      <w:r w:rsidRPr="00A1486C">
        <w:rPr>
          <w:rFonts w:ascii="Book Antiqua" w:eastAsia="Book Antiqua" w:hAnsi="Book Antiqua" w:cs="Book Antiqua"/>
        </w:rPr>
        <w:t>Gnodi</w:t>
      </w:r>
      <w:proofErr w:type="spellEnd"/>
      <w:r w:rsidRPr="00A1486C">
        <w:rPr>
          <w:rFonts w:ascii="Book Antiqua" w:eastAsia="Book Antiqua" w:hAnsi="Book Antiqua" w:cs="Book Antiqua"/>
        </w:rPr>
        <w:t xml:space="preserve">, Raffaella </w:t>
      </w:r>
      <w:proofErr w:type="spellStart"/>
      <w:r w:rsidRPr="00A1486C">
        <w:rPr>
          <w:rFonts w:ascii="Book Antiqua" w:eastAsia="Book Antiqua" w:hAnsi="Book Antiqua" w:cs="Book Antiqua"/>
        </w:rPr>
        <w:t>Meneveri</w:t>
      </w:r>
      <w:proofErr w:type="spellEnd"/>
      <w:r w:rsidRPr="00A1486C">
        <w:rPr>
          <w:rFonts w:ascii="Book Antiqua" w:eastAsia="Book Antiqua" w:hAnsi="Book Antiqua" w:cs="Book Antiqua"/>
        </w:rPr>
        <w:t xml:space="preserve">, Donatella </w:t>
      </w:r>
      <w:proofErr w:type="spellStart"/>
      <w:r w:rsidRPr="00A1486C">
        <w:rPr>
          <w:rFonts w:ascii="Book Antiqua" w:eastAsia="Book Antiqua" w:hAnsi="Book Antiqua" w:cs="Book Antiqua"/>
        </w:rPr>
        <w:t>Barisani</w:t>
      </w:r>
      <w:proofErr w:type="spellEnd"/>
    </w:p>
    <w:p w14:paraId="415E5C12" w14:textId="77777777" w:rsidR="00A77B3E" w:rsidRPr="00A1486C" w:rsidRDefault="00A77B3E" w:rsidP="00FD4374">
      <w:pPr>
        <w:snapToGrid w:val="0"/>
        <w:spacing w:line="360" w:lineRule="auto"/>
        <w:jc w:val="both"/>
        <w:rPr>
          <w:rFonts w:ascii="Book Antiqua" w:hAnsi="Book Antiqua"/>
        </w:rPr>
      </w:pPr>
    </w:p>
    <w:p w14:paraId="5BFF03C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Elisa </w:t>
      </w:r>
      <w:proofErr w:type="spellStart"/>
      <w:r w:rsidRPr="00A1486C">
        <w:rPr>
          <w:rFonts w:ascii="Book Antiqua" w:eastAsia="Book Antiqua" w:hAnsi="Book Antiqua" w:cs="Book Antiqua"/>
          <w:b/>
          <w:bCs/>
        </w:rPr>
        <w:t>Gnodi</w:t>
      </w:r>
      <w:proofErr w:type="spellEnd"/>
      <w:r w:rsidRPr="00A1486C">
        <w:rPr>
          <w:rFonts w:ascii="Book Antiqua" w:eastAsia="Book Antiqua" w:hAnsi="Book Antiqua" w:cs="Book Antiqua"/>
          <w:b/>
          <w:bCs/>
        </w:rPr>
        <w:t xml:space="preserve">, Raffaella </w:t>
      </w:r>
      <w:proofErr w:type="spellStart"/>
      <w:r w:rsidRPr="00A1486C">
        <w:rPr>
          <w:rFonts w:ascii="Book Antiqua" w:eastAsia="Book Antiqua" w:hAnsi="Book Antiqua" w:cs="Book Antiqua"/>
          <w:b/>
          <w:bCs/>
        </w:rPr>
        <w:t>Meneveri</w:t>
      </w:r>
      <w:proofErr w:type="spellEnd"/>
      <w:r w:rsidRPr="00A1486C">
        <w:rPr>
          <w:rFonts w:ascii="Book Antiqua" w:eastAsia="Book Antiqua" w:hAnsi="Book Antiqua" w:cs="Book Antiqua"/>
          <w:b/>
          <w:bCs/>
        </w:rPr>
        <w:t xml:space="preserve">, </w:t>
      </w:r>
      <w:r w:rsidR="008572C7" w:rsidRPr="00A1486C">
        <w:rPr>
          <w:rFonts w:ascii="Book Antiqua" w:eastAsia="Book Antiqua" w:hAnsi="Book Antiqua" w:cs="Book Antiqua"/>
          <w:b/>
          <w:bCs/>
        </w:rPr>
        <w:t xml:space="preserve">Donatella </w:t>
      </w:r>
      <w:proofErr w:type="spellStart"/>
      <w:r w:rsidR="008572C7" w:rsidRPr="00A1486C">
        <w:rPr>
          <w:rFonts w:ascii="Book Antiqua" w:eastAsia="Book Antiqua" w:hAnsi="Book Antiqua" w:cs="Book Antiqua"/>
          <w:b/>
          <w:bCs/>
        </w:rPr>
        <w:t>Barisani</w:t>
      </w:r>
      <w:proofErr w:type="spellEnd"/>
      <w:r w:rsidR="008572C7" w:rsidRPr="00A1486C">
        <w:rPr>
          <w:rFonts w:ascii="Book Antiqua" w:eastAsia="Book Antiqua" w:hAnsi="Book Antiqua" w:cs="Book Antiqua"/>
          <w:b/>
          <w:bCs/>
        </w:rPr>
        <w:t xml:space="preserve">, </w:t>
      </w:r>
      <w:r w:rsidRPr="00A1486C">
        <w:rPr>
          <w:rFonts w:ascii="Book Antiqua" w:eastAsia="Book Antiqua" w:hAnsi="Book Antiqua" w:cs="Book Antiqua"/>
        </w:rPr>
        <w:t>School of Medicine and Surgery, University of Milano-Bicocca, Monza 20900, Italy</w:t>
      </w:r>
    </w:p>
    <w:p w14:paraId="61405F40" w14:textId="77777777" w:rsidR="00A77B3E" w:rsidRPr="00A1486C" w:rsidRDefault="00A77B3E" w:rsidP="00FD4374">
      <w:pPr>
        <w:snapToGrid w:val="0"/>
        <w:spacing w:line="360" w:lineRule="auto"/>
        <w:jc w:val="both"/>
        <w:rPr>
          <w:rFonts w:ascii="Book Antiqua" w:hAnsi="Book Antiqua"/>
        </w:rPr>
      </w:pPr>
    </w:p>
    <w:p w14:paraId="7D930D69"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Author contributions: </w:t>
      </w:r>
      <w:proofErr w:type="spellStart"/>
      <w:r w:rsidRPr="00A1486C">
        <w:rPr>
          <w:rFonts w:ascii="Book Antiqua" w:eastAsia="Book Antiqua" w:hAnsi="Book Antiqua" w:cs="Book Antiqua"/>
        </w:rPr>
        <w:t>Gn</w:t>
      </w:r>
      <w:r w:rsidR="003F385B" w:rsidRPr="00A1486C">
        <w:rPr>
          <w:rFonts w:ascii="Book Antiqua" w:eastAsia="Book Antiqua" w:hAnsi="Book Antiqua" w:cs="Book Antiqua"/>
        </w:rPr>
        <w:t>odi</w:t>
      </w:r>
      <w:proofErr w:type="spellEnd"/>
      <w:r w:rsidR="003F385B" w:rsidRPr="00A1486C">
        <w:rPr>
          <w:rFonts w:ascii="Book Antiqua" w:eastAsia="Book Antiqua" w:hAnsi="Book Antiqua" w:cs="Book Antiqua"/>
        </w:rPr>
        <w:t xml:space="preserve"> E</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Meneveri</w:t>
      </w:r>
      <w:proofErr w:type="spellEnd"/>
      <w:r w:rsidRPr="00A1486C">
        <w:rPr>
          <w:rFonts w:ascii="Book Antiqua" w:eastAsia="Book Antiqua" w:hAnsi="Book Antiqua" w:cs="Book Antiqua"/>
        </w:rPr>
        <w:t xml:space="preserve"> R</w:t>
      </w:r>
      <w:r w:rsidR="003F385B" w:rsidRPr="00A1486C">
        <w:rPr>
          <w:rFonts w:ascii="Book Antiqua" w:eastAsia="Book Antiqua" w:hAnsi="Book Antiqua" w:cs="Book Antiqua"/>
        </w:rPr>
        <w:t xml:space="preserve"> </w:t>
      </w:r>
      <w:r w:rsidRPr="00A1486C">
        <w:rPr>
          <w:rFonts w:ascii="Book Antiqua" w:eastAsia="Book Antiqua" w:hAnsi="Book Antiqua" w:cs="Book Antiqua"/>
        </w:rPr>
        <w:t xml:space="preserve">and </w:t>
      </w:r>
      <w:proofErr w:type="spellStart"/>
      <w:r w:rsidRPr="00A1486C">
        <w:rPr>
          <w:rFonts w:ascii="Book Antiqua" w:eastAsia="Book Antiqua" w:hAnsi="Book Antiqua" w:cs="Book Antiqua"/>
        </w:rPr>
        <w:t>Barisani</w:t>
      </w:r>
      <w:proofErr w:type="spellEnd"/>
      <w:r w:rsidRPr="00A1486C">
        <w:rPr>
          <w:rFonts w:ascii="Book Antiqua" w:eastAsia="Book Antiqua" w:hAnsi="Book Antiqua" w:cs="Book Antiqua"/>
        </w:rPr>
        <w:t xml:space="preserve"> D</w:t>
      </w:r>
      <w:r w:rsidR="003F385B" w:rsidRPr="00A1486C">
        <w:rPr>
          <w:rFonts w:ascii="Book Antiqua" w:eastAsia="Book Antiqua" w:hAnsi="Book Antiqua" w:cs="Book Antiqua"/>
        </w:rPr>
        <w:t xml:space="preserve"> </w:t>
      </w:r>
      <w:r w:rsidRPr="00A1486C">
        <w:rPr>
          <w:rFonts w:ascii="Book Antiqua" w:eastAsia="Book Antiqua" w:hAnsi="Book Antiqua" w:cs="Book Antiqua"/>
        </w:rPr>
        <w:t>contributed to literature review, critical interpretation of articles, manuscript draft and manuscript revision;</w:t>
      </w:r>
      <w:r w:rsidRPr="00A1486C">
        <w:rPr>
          <w:rFonts w:ascii="Book Antiqua" w:eastAsia="Book Antiqua" w:hAnsi="Book Antiqua" w:cs="Book Antiqua"/>
          <w:b/>
          <w:bCs/>
        </w:rPr>
        <w:t xml:space="preserve"> </w:t>
      </w:r>
      <w:proofErr w:type="spellStart"/>
      <w:r w:rsidRPr="00A1486C">
        <w:rPr>
          <w:rFonts w:ascii="Book Antiqua" w:eastAsia="Book Antiqua" w:hAnsi="Book Antiqua" w:cs="Book Antiqua"/>
        </w:rPr>
        <w:t>Barisani</w:t>
      </w:r>
      <w:proofErr w:type="spellEnd"/>
      <w:r w:rsidRPr="00A1486C">
        <w:rPr>
          <w:rFonts w:ascii="Book Antiqua" w:eastAsia="Book Antiqua" w:hAnsi="Book Antiqua" w:cs="Book Antiqua"/>
        </w:rPr>
        <w:t xml:space="preserve"> D</w:t>
      </w:r>
      <w:r w:rsidR="00FE5B83" w:rsidRPr="00A1486C">
        <w:rPr>
          <w:rFonts w:ascii="Book Antiqua" w:eastAsia="Book Antiqua" w:hAnsi="Book Antiqua" w:cs="Book Antiqua"/>
        </w:rPr>
        <w:t xml:space="preserve"> </w:t>
      </w:r>
      <w:r w:rsidRPr="00A1486C">
        <w:rPr>
          <w:rFonts w:ascii="Book Antiqua" w:eastAsia="Book Antiqua" w:hAnsi="Book Antiqua" w:cs="Book Antiqua"/>
        </w:rPr>
        <w:t>supervised the work.</w:t>
      </w:r>
    </w:p>
    <w:p w14:paraId="0D767C52" w14:textId="77777777" w:rsidR="00A77B3E" w:rsidRPr="00A1486C" w:rsidRDefault="00A77B3E" w:rsidP="00FD4374">
      <w:pPr>
        <w:snapToGrid w:val="0"/>
        <w:spacing w:line="360" w:lineRule="auto"/>
        <w:jc w:val="both"/>
        <w:rPr>
          <w:rFonts w:ascii="Book Antiqua" w:hAnsi="Book Antiqua"/>
        </w:rPr>
      </w:pPr>
    </w:p>
    <w:p w14:paraId="158BFCF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Corresponding author: Donatella </w:t>
      </w:r>
      <w:proofErr w:type="spellStart"/>
      <w:r w:rsidRPr="00A1486C">
        <w:rPr>
          <w:rFonts w:ascii="Book Antiqua" w:eastAsia="Book Antiqua" w:hAnsi="Book Antiqua" w:cs="Book Antiqua"/>
          <w:b/>
          <w:bCs/>
        </w:rPr>
        <w:t>Barisani</w:t>
      </w:r>
      <w:proofErr w:type="spellEnd"/>
      <w:r w:rsidRPr="00A1486C">
        <w:rPr>
          <w:rFonts w:ascii="Book Antiqua" w:eastAsia="Book Antiqua" w:hAnsi="Book Antiqua" w:cs="Book Antiqua"/>
          <w:b/>
          <w:bCs/>
        </w:rPr>
        <w:t xml:space="preserve">, MD, MSc, Associate Professor, </w:t>
      </w:r>
      <w:r w:rsidRPr="00A1486C">
        <w:rPr>
          <w:rFonts w:ascii="Book Antiqua" w:eastAsia="Book Antiqua" w:hAnsi="Book Antiqua" w:cs="Book Antiqua"/>
        </w:rPr>
        <w:t xml:space="preserve">School of Medicine and Surgery, University of Milano-Bicocca, Via </w:t>
      </w:r>
      <w:proofErr w:type="spellStart"/>
      <w:r w:rsidRPr="00A1486C">
        <w:rPr>
          <w:rFonts w:ascii="Book Antiqua" w:eastAsia="Book Antiqua" w:hAnsi="Book Antiqua" w:cs="Book Antiqua"/>
        </w:rPr>
        <w:t>Cadore</w:t>
      </w:r>
      <w:proofErr w:type="spellEnd"/>
      <w:r w:rsidRPr="00A1486C">
        <w:rPr>
          <w:rFonts w:ascii="Book Antiqua" w:eastAsia="Book Antiqua" w:hAnsi="Book Antiqua" w:cs="Book Antiqua"/>
        </w:rPr>
        <w:t xml:space="preserve"> 48, Monza 20900, Italy. donatella.barisani@unimib.it</w:t>
      </w:r>
    </w:p>
    <w:p w14:paraId="3674DC96" w14:textId="77777777" w:rsidR="00A77B3E" w:rsidRPr="00A1486C" w:rsidRDefault="00A77B3E" w:rsidP="00FD4374">
      <w:pPr>
        <w:snapToGrid w:val="0"/>
        <w:spacing w:line="360" w:lineRule="auto"/>
        <w:jc w:val="both"/>
        <w:rPr>
          <w:rFonts w:ascii="Book Antiqua" w:hAnsi="Book Antiqua"/>
        </w:rPr>
      </w:pPr>
    </w:p>
    <w:p w14:paraId="3C3F3132"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Received: </w:t>
      </w:r>
      <w:r w:rsidRPr="00A1486C">
        <w:rPr>
          <w:rFonts w:ascii="Book Antiqua" w:eastAsia="Book Antiqua" w:hAnsi="Book Antiqua" w:cs="Book Antiqua"/>
        </w:rPr>
        <w:t>April 18, 2021</w:t>
      </w:r>
    </w:p>
    <w:p w14:paraId="5F4F28AC"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Revised: </w:t>
      </w:r>
      <w:r w:rsidRPr="00A1486C">
        <w:rPr>
          <w:rFonts w:ascii="Book Antiqua" w:eastAsia="Book Antiqua" w:hAnsi="Book Antiqua" w:cs="Book Antiqua"/>
        </w:rPr>
        <w:t>June 16, 2021</w:t>
      </w:r>
    </w:p>
    <w:p w14:paraId="58EF26AA" w14:textId="65D40C2E" w:rsidR="00C6681A" w:rsidRPr="00C6681A" w:rsidRDefault="00A4592E" w:rsidP="00FD4374">
      <w:pPr>
        <w:snapToGrid w:val="0"/>
        <w:spacing w:line="360" w:lineRule="auto"/>
        <w:jc w:val="both"/>
        <w:rPr>
          <w:rFonts w:ascii="Book Antiqua" w:eastAsia="Book Antiqua" w:hAnsi="Book Antiqua" w:cs="Book Antiqua"/>
          <w:b/>
          <w:bCs/>
        </w:rPr>
      </w:pPr>
      <w:r w:rsidRPr="00A1486C">
        <w:rPr>
          <w:rFonts w:ascii="Book Antiqua" w:eastAsia="Book Antiqua" w:hAnsi="Book Antiqua" w:cs="Book Antiqua"/>
          <w:b/>
          <w:bCs/>
        </w:rPr>
        <w:t>Accepted:</w:t>
      </w:r>
      <w:ins w:id="0" w:author="Liansheng Ma" w:date="2022-01-11T14:24:00Z">
        <w:r w:rsidR="00105BA6" w:rsidRPr="00105BA6">
          <w:t xml:space="preserve"> </w:t>
        </w:r>
        <w:r w:rsidR="00105BA6" w:rsidRPr="00105BA6">
          <w:rPr>
            <w:rFonts w:ascii="Book Antiqua" w:eastAsia="Book Antiqua" w:hAnsi="Book Antiqua" w:cs="Book Antiqua"/>
            <w:b/>
            <w:bCs/>
          </w:rPr>
          <w:t>January 11, 2022</w:t>
        </w:r>
      </w:ins>
    </w:p>
    <w:p w14:paraId="55839C4D" w14:textId="307213BE"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Published online: </w:t>
      </w:r>
    </w:p>
    <w:p w14:paraId="351016B5" w14:textId="77777777" w:rsidR="00A77B3E" w:rsidRPr="00A1486C" w:rsidRDefault="00A77B3E" w:rsidP="00FD4374">
      <w:pPr>
        <w:snapToGrid w:val="0"/>
        <w:spacing w:line="360" w:lineRule="auto"/>
        <w:jc w:val="both"/>
        <w:rPr>
          <w:rFonts w:ascii="Book Antiqua" w:hAnsi="Book Antiqua"/>
        </w:rPr>
        <w:sectPr w:rsidR="00A77B3E" w:rsidRPr="00A1486C">
          <w:footerReference w:type="default" r:id="rId6"/>
          <w:pgSz w:w="12240" w:h="15840"/>
          <w:pgMar w:top="1440" w:right="1440" w:bottom="1440" w:left="1440" w:header="720" w:footer="720" w:gutter="0"/>
          <w:cols w:space="720"/>
          <w:docGrid w:linePitch="360"/>
        </w:sectPr>
      </w:pPr>
    </w:p>
    <w:p w14:paraId="4543E45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lastRenderedPageBreak/>
        <w:t>Abstract</w:t>
      </w:r>
    </w:p>
    <w:p w14:paraId="589B9520" w14:textId="2D5DE83C"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Celiac disease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is a multifactorial autoimmune disorder spread worldwide. The exposure to gluten, a protein found in cereals like wheat, barley and rye, is the main environmental factor involved in its pathogenesis. Even if the genetic predisposition represented by HLA-DQ2 or HLA-DQ8 haplotypes is widely </w:t>
      </w:r>
      <w:proofErr w:type="spellStart"/>
      <w:r w:rsidRPr="00A1486C">
        <w:rPr>
          <w:rFonts w:ascii="Book Antiqua" w:eastAsia="Book Antiqua" w:hAnsi="Book Antiqua" w:cs="Book Antiqua"/>
        </w:rPr>
        <w:t>recognised</w:t>
      </w:r>
      <w:proofErr w:type="spellEnd"/>
      <w:r w:rsidRPr="00A1486C">
        <w:rPr>
          <w:rFonts w:ascii="Book Antiqua" w:eastAsia="Book Antiqua" w:hAnsi="Book Antiqua" w:cs="Book Antiqua"/>
        </w:rPr>
        <w:t xml:space="preserve"> as mandatory for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development, it is not enough to explain the total predisposition for the disease. Furthermore, the onset of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comprehend a wide spectrum of symptoms, that often leads to a delay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diagnosis. To overcome this deficiency and help detecting people with increased risk for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also clarifying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traits linked to disease familiarity, different studies have tried to make light on other predisposing elements. These were in many cases genetic variants shared with other autoimmune diseases. Since inherited traits can be regulated by epigenetic modifications, also induced by environmental factors, the most recent studies focused on the potential involvement of epigenetics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Epigenetic factors can in fact modulate gene expression with many mechanisms, generating more or less stable changes in gene expression without affecting the DNA sequence. Here we analyze the different epigenetic modifications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in particular DNA methylation, histone modifications, non-coding RNAs and RNA methylation. Special attention is dedicated to the additional predispositions to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the involvement of epigenetics in developing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complications, the pathogenic pathways modulated by epigenetic factors such as microRNAs and the potential use of epigenetic profiling as biomarker to discriminate different classes of patients. </w:t>
      </w:r>
    </w:p>
    <w:p w14:paraId="63B4DD51" w14:textId="77777777" w:rsidR="00A77B3E" w:rsidRPr="00A1486C" w:rsidRDefault="00A77B3E" w:rsidP="00FD4374">
      <w:pPr>
        <w:snapToGrid w:val="0"/>
        <w:spacing w:line="360" w:lineRule="auto"/>
        <w:jc w:val="both"/>
        <w:rPr>
          <w:rFonts w:ascii="Book Antiqua" w:hAnsi="Book Antiqua"/>
        </w:rPr>
      </w:pPr>
    </w:p>
    <w:p w14:paraId="2C9B4D7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Key Words: </w:t>
      </w:r>
      <w:r w:rsidRPr="00A1486C">
        <w:rPr>
          <w:rFonts w:ascii="Book Antiqua" w:eastAsia="Book Antiqua" w:hAnsi="Book Antiqua" w:cs="Book Antiqua"/>
        </w:rPr>
        <w:t xml:space="preserve">Celiac </w:t>
      </w:r>
      <w:r w:rsidR="00577565" w:rsidRPr="00A1486C">
        <w:rPr>
          <w:rFonts w:ascii="Book Antiqua" w:eastAsia="Book Antiqua" w:hAnsi="Book Antiqua" w:cs="Book Antiqua"/>
        </w:rPr>
        <w:t>d</w:t>
      </w:r>
      <w:r w:rsidRPr="00A1486C">
        <w:rPr>
          <w:rFonts w:ascii="Book Antiqua" w:eastAsia="Book Antiqua" w:hAnsi="Book Antiqua" w:cs="Book Antiqua"/>
        </w:rPr>
        <w:t xml:space="preserve">isease; </w:t>
      </w:r>
      <w:r w:rsidRPr="00A1486C">
        <w:rPr>
          <w:rFonts w:ascii="Book Antiqua" w:eastAsia="Book Antiqua" w:hAnsi="Book Antiqua" w:cs="Book Antiqua"/>
          <w:caps/>
        </w:rPr>
        <w:t>e</w:t>
      </w:r>
      <w:r w:rsidRPr="00A1486C">
        <w:rPr>
          <w:rFonts w:ascii="Book Antiqua" w:eastAsia="Book Antiqua" w:hAnsi="Book Antiqua" w:cs="Book Antiqua"/>
        </w:rPr>
        <w:t xml:space="preserve">pigenetics; DNA methylation; </w:t>
      </w:r>
      <w:r w:rsidRPr="00A1486C">
        <w:rPr>
          <w:rFonts w:ascii="Book Antiqua" w:eastAsia="Book Antiqua" w:hAnsi="Book Antiqua" w:cs="Book Antiqua"/>
          <w:caps/>
        </w:rPr>
        <w:t>h</w:t>
      </w:r>
      <w:r w:rsidRPr="00A1486C">
        <w:rPr>
          <w:rFonts w:ascii="Book Antiqua" w:eastAsia="Book Antiqua" w:hAnsi="Book Antiqua" w:cs="Book Antiqua"/>
        </w:rPr>
        <w:t xml:space="preserve">istone modifications; </w:t>
      </w:r>
      <w:r w:rsidR="00803D00" w:rsidRPr="00A1486C">
        <w:rPr>
          <w:rFonts w:ascii="Book Antiqua" w:eastAsia="Book Antiqua" w:hAnsi="Book Antiqua" w:cs="Book Antiqua"/>
        </w:rPr>
        <w:t>Long non-coding RNAs</w:t>
      </w:r>
      <w:r w:rsidRPr="00A1486C">
        <w:rPr>
          <w:rFonts w:ascii="Book Antiqua" w:eastAsia="Book Antiqua" w:hAnsi="Book Antiqua" w:cs="Book Antiqua"/>
        </w:rPr>
        <w:t xml:space="preserve">; </w:t>
      </w:r>
      <w:r w:rsidRPr="00A1486C">
        <w:rPr>
          <w:rFonts w:ascii="Book Antiqua" w:eastAsia="Book Antiqua" w:hAnsi="Book Antiqua" w:cs="Book Antiqua"/>
          <w:caps/>
        </w:rPr>
        <w:t>m</w:t>
      </w:r>
      <w:r w:rsidRPr="00A1486C">
        <w:rPr>
          <w:rFonts w:ascii="Book Antiqua" w:eastAsia="Book Antiqua" w:hAnsi="Book Antiqua" w:cs="Book Antiqua"/>
        </w:rPr>
        <w:t>icroRNAs</w:t>
      </w:r>
    </w:p>
    <w:p w14:paraId="5CF763F5" w14:textId="77777777" w:rsidR="00A77B3E" w:rsidRPr="00A1486C" w:rsidRDefault="00A77B3E" w:rsidP="00FD4374">
      <w:pPr>
        <w:snapToGrid w:val="0"/>
        <w:spacing w:line="360" w:lineRule="auto"/>
        <w:jc w:val="both"/>
        <w:rPr>
          <w:rFonts w:ascii="Book Antiqua" w:hAnsi="Book Antiqua"/>
        </w:rPr>
      </w:pPr>
    </w:p>
    <w:p w14:paraId="37A2F675" w14:textId="77777777" w:rsidR="00B60977" w:rsidRPr="00B60977" w:rsidRDefault="00A4592E" w:rsidP="00FD4374">
      <w:pPr>
        <w:snapToGrid w:val="0"/>
        <w:spacing w:line="360" w:lineRule="auto"/>
        <w:jc w:val="both"/>
        <w:rPr>
          <w:rFonts w:ascii="Book Antiqua" w:eastAsia="Book Antiqua" w:hAnsi="Book Antiqua" w:cs="Book Antiqua"/>
        </w:rPr>
      </w:pPr>
      <w:proofErr w:type="spellStart"/>
      <w:r w:rsidRPr="00A1486C">
        <w:rPr>
          <w:rFonts w:ascii="Book Antiqua" w:eastAsia="Book Antiqua" w:hAnsi="Book Antiqua" w:cs="Book Antiqua"/>
        </w:rPr>
        <w:t>Gnodi</w:t>
      </w:r>
      <w:proofErr w:type="spellEnd"/>
      <w:r w:rsidRPr="00A1486C">
        <w:rPr>
          <w:rFonts w:ascii="Book Antiqua" w:eastAsia="Book Antiqua" w:hAnsi="Book Antiqua" w:cs="Book Antiqua"/>
        </w:rPr>
        <w:t xml:space="preserve"> E, </w:t>
      </w:r>
      <w:proofErr w:type="spellStart"/>
      <w:r w:rsidRPr="00A1486C">
        <w:rPr>
          <w:rFonts w:ascii="Book Antiqua" w:eastAsia="Book Antiqua" w:hAnsi="Book Antiqua" w:cs="Book Antiqua"/>
        </w:rPr>
        <w:t>Meneveri</w:t>
      </w:r>
      <w:proofErr w:type="spellEnd"/>
      <w:r w:rsidRPr="00A1486C">
        <w:rPr>
          <w:rFonts w:ascii="Book Antiqua" w:eastAsia="Book Antiqua" w:hAnsi="Book Antiqua" w:cs="Book Antiqua"/>
        </w:rPr>
        <w:t xml:space="preserve"> R, </w:t>
      </w:r>
      <w:proofErr w:type="spellStart"/>
      <w:r w:rsidRPr="00A1486C">
        <w:rPr>
          <w:rFonts w:ascii="Book Antiqua" w:eastAsia="Book Antiqua" w:hAnsi="Book Antiqua" w:cs="Book Antiqua"/>
        </w:rPr>
        <w:t>Barisani</w:t>
      </w:r>
      <w:proofErr w:type="spellEnd"/>
      <w:r w:rsidRPr="00A1486C">
        <w:rPr>
          <w:rFonts w:ascii="Book Antiqua" w:eastAsia="Book Antiqua" w:hAnsi="Book Antiqua" w:cs="Book Antiqua"/>
        </w:rPr>
        <w:t xml:space="preserve"> D. Celiac </w:t>
      </w:r>
      <w:r w:rsidR="00EE60F1" w:rsidRPr="00A1486C">
        <w:rPr>
          <w:rFonts w:ascii="Book Antiqua" w:eastAsia="Book Antiqua" w:hAnsi="Book Antiqua" w:cs="Book Antiqua"/>
        </w:rPr>
        <w:t>d</w:t>
      </w:r>
      <w:r w:rsidRPr="00A1486C">
        <w:rPr>
          <w:rFonts w:ascii="Book Antiqua" w:eastAsia="Book Antiqua" w:hAnsi="Book Antiqua" w:cs="Book Antiqua"/>
        </w:rPr>
        <w:t xml:space="preserve">isease: From genetics to epigenetics. </w:t>
      </w:r>
      <w:r w:rsidRPr="00A1486C">
        <w:rPr>
          <w:rFonts w:ascii="Book Antiqua" w:eastAsia="Book Antiqua" w:hAnsi="Book Antiqua" w:cs="Book Antiqua"/>
          <w:i/>
          <w:iCs/>
        </w:rPr>
        <w:t>World J Gastroenterol</w:t>
      </w:r>
      <w:r w:rsidRPr="00A1486C">
        <w:rPr>
          <w:rFonts w:ascii="Book Antiqua" w:eastAsia="Book Antiqua" w:hAnsi="Book Antiqua" w:cs="Book Antiqua"/>
        </w:rPr>
        <w:t xml:space="preserve"> 202</w:t>
      </w:r>
      <w:r w:rsidR="00AE7E43">
        <w:rPr>
          <w:rFonts w:ascii="Book Antiqua" w:eastAsia="Book Antiqua" w:hAnsi="Book Antiqua" w:cs="Book Antiqua"/>
        </w:rPr>
        <w:t>2</w:t>
      </w:r>
      <w:r w:rsidRPr="00A1486C">
        <w:rPr>
          <w:rFonts w:ascii="Book Antiqua" w:eastAsia="Book Antiqua" w:hAnsi="Book Antiqua" w:cs="Book Antiqua"/>
        </w:rPr>
        <w:t>;</w:t>
      </w:r>
      <w:r w:rsidR="00573FC3" w:rsidRPr="00A1486C">
        <w:rPr>
          <w:rFonts w:ascii="Book Antiqua" w:eastAsia="Book Antiqua" w:hAnsi="Book Antiqua" w:cs="Book Antiqua"/>
        </w:rPr>
        <w:t xml:space="preserve"> </w:t>
      </w:r>
      <w:r w:rsidR="00B60977" w:rsidRPr="00B60977">
        <w:rPr>
          <w:rFonts w:ascii="Book Antiqua" w:eastAsia="Book Antiqua" w:hAnsi="Book Antiqua" w:cs="Book Antiqua"/>
        </w:rPr>
        <w:t xml:space="preserve">0(0): 0000-0000 URL: https://www.wjgnet.com/1007-9327/full/v0/i0/0000.htm </w:t>
      </w:r>
    </w:p>
    <w:p w14:paraId="19C2A1C5" w14:textId="01D5B209" w:rsidR="00A77B3E" w:rsidRPr="00A1486C" w:rsidRDefault="00B60977" w:rsidP="00FD4374">
      <w:pPr>
        <w:snapToGrid w:val="0"/>
        <w:spacing w:line="360" w:lineRule="auto"/>
        <w:jc w:val="both"/>
        <w:rPr>
          <w:rFonts w:ascii="Book Antiqua" w:hAnsi="Book Antiqua"/>
        </w:rPr>
      </w:pPr>
      <w:r w:rsidRPr="00B60977">
        <w:rPr>
          <w:rFonts w:ascii="Book Antiqua" w:eastAsia="Book Antiqua" w:hAnsi="Book Antiqua" w:cs="Book Antiqua"/>
        </w:rPr>
        <w:t>DOI: https://dx.doi.org/10.3748/wjg.v0.i0.0000</w:t>
      </w:r>
    </w:p>
    <w:p w14:paraId="5AC4CE64" w14:textId="77777777" w:rsidR="00A77B3E" w:rsidRPr="00A1486C" w:rsidRDefault="00A77B3E" w:rsidP="00FD4374">
      <w:pPr>
        <w:snapToGrid w:val="0"/>
        <w:spacing w:line="360" w:lineRule="auto"/>
        <w:jc w:val="both"/>
        <w:rPr>
          <w:rFonts w:ascii="Book Antiqua" w:hAnsi="Book Antiqua"/>
        </w:rPr>
      </w:pPr>
    </w:p>
    <w:p w14:paraId="4B2ECBA3" w14:textId="06A3080A"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Core Tip: </w:t>
      </w:r>
      <w:r w:rsidRPr="00A1486C">
        <w:rPr>
          <w:rFonts w:ascii="Book Antiqua" w:eastAsia="Book Antiqua" w:hAnsi="Book Antiqua" w:cs="Book Antiqua"/>
        </w:rPr>
        <w:t>Currently identified genes account only for half of celiac disease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predisposition. An important role could be played by epigenetics, inheritab</w:t>
      </w:r>
      <w:r w:rsidR="00791005" w:rsidRPr="00A1486C">
        <w:rPr>
          <w:rFonts w:ascii="Book Antiqua" w:eastAsia="Book Antiqua" w:hAnsi="Book Antiqua" w:cs="Book Antiqua"/>
        </w:rPr>
        <w:t>le traits without DNA sequence</w:t>
      </w:r>
      <w:r w:rsidRPr="00A1486C">
        <w:rPr>
          <w:rFonts w:ascii="Book Antiqua" w:eastAsia="Book Antiqua" w:hAnsi="Book Antiqua" w:cs="Book Antiqua"/>
        </w:rPr>
        <w:t xml:space="preserve"> alterations, which could be influenced by gluten exposure. DNA methylation, histone modifications and non-coding RNAs act on different gene expression steps, from gene transcription to post-translational</w:t>
      </w:r>
      <w:r w:rsidR="009B45FC">
        <w:rPr>
          <w:rFonts w:ascii="Book Antiqua" w:eastAsia="Book Antiqua" w:hAnsi="Book Antiqua" w:cs="Book Antiqua"/>
        </w:rPr>
        <w:t xml:space="preserve"> ones</w:t>
      </w:r>
      <w:r w:rsidRPr="00A1486C">
        <w:rPr>
          <w:rFonts w:ascii="Book Antiqua" w:eastAsia="Book Antiqua" w:hAnsi="Book Antiqua" w:cs="Book Antiqua"/>
        </w:rPr>
        <w:t xml:space="preserve">. Epigenetic changes can be additional predisposition factors or specific of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stages (active disease, gluten-free diet) as recently reported. Analysis of epigenetic data and their integration with transcriptome (by machine learning) can help to stratify patients, or discover new players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pathogenesis, </w:t>
      </w:r>
      <w:r w:rsidR="00791005" w:rsidRPr="00A1486C">
        <w:rPr>
          <w:rFonts w:ascii="Book Antiqua" w:eastAsia="Book Antiqua" w:hAnsi="Book Antiqua" w:cs="Book Antiqua"/>
        </w:rPr>
        <w:t xml:space="preserve">possible </w:t>
      </w:r>
      <w:r w:rsidRPr="00A1486C">
        <w:rPr>
          <w:rFonts w:ascii="Book Antiqua" w:eastAsia="Book Antiqua" w:hAnsi="Book Antiqua" w:cs="Book Antiqua"/>
        </w:rPr>
        <w:t>focus of novel therapeutic approaches.</w:t>
      </w:r>
    </w:p>
    <w:p w14:paraId="5D4708F9" w14:textId="77777777" w:rsidR="00A77B3E" w:rsidRPr="00A1486C" w:rsidRDefault="00A77B3E" w:rsidP="00FD4374">
      <w:pPr>
        <w:snapToGrid w:val="0"/>
        <w:spacing w:line="360" w:lineRule="auto"/>
        <w:jc w:val="both"/>
        <w:rPr>
          <w:rFonts w:ascii="Book Antiqua" w:hAnsi="Book Antiqua"/>
        </w:rPr>
      </w:pPr>
    </w:p>
    <w:p w14:paraId="093033B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caps/>
          <w:u w:val="single"/>
        </w:rPr>
        <w:t>INTRODUCTION</w:t>
      </w:r>
    </w:p>
    <w:p w14:paraId="193CC59B" w14:textId="4B6ADA12"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Celiac</w:t>
      </w:r>
      <w:r w:rsidR="00E00D28" w:rsidRPr="00A1486C">
        <w:rPr>
          <w:rFonts w:ascii="Book Antiqua" w:eastAsia="Book Antiqua" w:hAnsi="Book Antiqua" w:cs="Book Antiqua"/>
        </w:rPr>
        <w:t xml:space="preserve"> d</w:t>
      </w:r>
      <w:r w:rsidRPr="00A1486C">
        <w:rPr>
          <w:rFonts w:ascii="Book Antiqua" w:eastAsia="Book Antiqua" w:hAnsi="Book Antiqua" w:cs="Book Antiqua"/>
        </w:rPr>
        <w:t>isease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is a multifactorial autoimmune enteropathy that develops in genetically predisposed subjects carrying the HLA-DQ2 or HLA-DQ8 haplotype. The prevalence of these HLA haplotypes in the general population is around 30</w:t>
      </w:r>
      <w:r w:rsidR="00E00D28" w:rsidRPr="00A1486C">
        <w:rPr>
          <w:rFonts w:ascii="Book Antiqua" w:eastAsia="Book Antiqua" w:hAnsi="Book Antiqua" w:cs="Book Antiqua"/>
        </w:rPr>
        <w:t>%</w:t>
      </w:r>
      <w:r w:rsidRPr="00A1486C">
        <w:rPr>
          <w:rFonts w:ascii="Book Antiqua" w:eastAsia="Book Antiqua" w:hAnsi="Book Antiqua" w:cs="Book Antiqua"/>
        </w:rPr>
        <w:t xml:space="preserve">-40%, suggesting that they are necessary, but not sufficient, to induce </w:t>
      </w:r>
      <w:proofErr w:type="spellStart"/>
      <w:proofErr w:type="gramStart"/>
      <w:r w:rsidRPr="00A1486C">
        <w:rPr>
          <w:rFonts w:ascii="Book Antiqua" w:eastAsia="Book Antiqua" w:hAnsi="Book Antiqua" w:cs="Book Antiqua"/>
        </w:rPr>
        <w:t>CeD</w:t>
      </w:r>
      <w:proofErr w:type="spellEnd"/>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1]</w:t>
      </w:r>
      <w:r w:rsidRPr="00A1486C">
        <w:rPr>
          <w:rFonts w:ascii="Book Antiqua" w:eastAsia="Book Antiqua" w:hAnsi="Book Antiqua" w:cs="Book Antiqua"/>
        </w:rPr>
        <w:t xml:space="preserve">. Regional </w:t>
      </w:r>
      <w:proofErr w:type="spellStart"/>
      <w:r w:rsidRPr="00A1486C">
        <w:rPr>
          <w:rFonts w:ascii="Book Antiqua" w:eastAsia="Book Antiqua" w:hAnsi="Book Antiqua" w:cs="Book Antiqua"/>
        </w:rPr>
        <w:t>variancies</w:t>
      </w:r>
      <w:proofErr w:type="spellEnd"/>
      <w:r w:rsidRPr="00A1486C">
        <w:rPr>
          <w:rFonts w:ascii="Book Antiqua" w:eastAsia="Book Antiqua" w:hAnsi="Book Antiqua" w:cs="Book Antiqua"/>
        </w:rPr>
        <w:t xml:space="preserve"> have been observed in the frequency of these haplotypes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with the HLA-DQ8 that ranges from about 2</w:t>
      </w:r>
      <w:r w:rsidR="00E00D28" w:rsidRPr="00A1486C">
        <w:rPr>
          <w:rFonts w:ascii="Book Antiqua" w:eastAsia="Book Antiqua" w:hAnsi="Book Antiqua" w:cs="Book Antiqua"/>
        </w:rPr>
        <w:t>%</w:t>
      </w:r>
      <w:r w:rsidRPr="00A1486C">
        <w:rPr>
          <w:rFonts w:ascii="Book Antiqua" w:eastAsia="Book Antiqua" w:hAnsi="Book Antiqua" w:cs="Book Antiqua"/>
        </w:rPr>
        <w:t>-4% in western countries to 25</w:t>
      </w:r>
      <w:r w:rsidR="00E00D28" w:rsidRPr="00A1486C">
        <w:rPr>
          <w:rFonts w:ascii="Book Antiqua" w:eastAsia="Book Antiqua" w:hAnsi="Book Antiqua" w:cs="Book Antiqua"/>
        </w:rPr>
        <w:t>%</w:t>
      </w:r>
      <w:r w:rsidRPr="00A1486C">
        <w:rPr>
          <w:rFonts w:ascii="Book Antiqua" w:eastAsia="Book Antiqua" w:hAnsi="Book Antiqua" w:cs="Book Antiqua"/>
        </w:rPr>
        <w:t xml:space="preserve">-30% in the Iranian population and in the middle </w:t>
      </w:r>
      <w:proofErr w:type="gramStart"/>
      <w:r w:rsidRPr="00A1486C">
        <w:rPr>
          <w:rFonts w:ascii="Book Antiqua" w:eastAsia="Book Antiqua" w:hAnsi="Book Antiqua" w:cs="Book Antiqua"/>
        </w:rPr>
        <w:t>East</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2]</w:t>
      </w:r>
      <w:r w:rsidRPr="00A1486C">
        <w:rPr>
          <w:rFonts w:ascii="Book Antiqua" w:eastAsia="Book Antiqua" w:hAnsi="Book Antiqua" w:cs="Book Antiqua"/>
        </w:rPr>
        <w:t xml:space="preserve">. Indeed,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prevalence worldwide is about 1</w:t>
      </w:r>
      <w:r w:rsidR="00055C55" w:rsidRPr="00A1486C">
        <w:rPr>
          <w:rFonts w:ascii="Book Antiqua" w:eastAsia="Book Antiqua" w:hAnsi="Book Antiqua" w:cs="Book Antiqua"/>
        </w:rPr>
        <w:t>%</w:t>
      </w:r>
      <w:r w:rsidRPr="00A1486C">
        <w:rPr>
          <w:rFonts w:ascii="Book Antiqua" w:eastAsia="Book Antiqua" w:hAnsi="Book Antiqua" w:cs="Book Antiqua"/>
        </w:rPr>
        <w:t xml:space="preserve">-2%, with environmental factors that contribute to the regional differences, like the exposure to gluten, the known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exogenous </w:t>
      </w:r>
      <w:proofErr w:type="gramStart"/>
      <w:r w:rsidRPr="00A1486C">
        <w:rPr>
          <w:rFonts w:ascii="Book Antiqua" w:eastAsia="Book Antiqua" w:hAnsi="Book Antiqua" w:cs="Book Antiqua"/>
        </w:rPr>
        <w:t>antigen</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1]</w:t>
      </w:r>
      <w:r w:rsidRPr="00A1486C">
        <w:rPr>
          <w:rFonts w:ascii="Book Antiqua" w:eastAsia="Book Antiqua" w:hAnsi="Book Antiqua" w:cs="Book Antiqua"/>
        </w:rPr>
        <w:t xml:space="preserve">. The clinical presentation of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is quite heterogeneous, ranging from classical intestinal-related symptoms (</w:t>
      </w:r>
      <w:proofErr w:type="spellStart"/>
      <w:r w:rsidRPr="00A1486C">
        <w:rPr>
          <w:rFonts w:ascii="Book Antiqua" w:eastAsia="Book Antiqua" w:hAnsi="Book Antiqua" w:cs="Book Antiqua"/>
        </w:rPr>
        <w:t>diarrhoea</w:t>
      </w:r>
      <w:proofErr w:type="spellEnd"/>
      <w:r w:rsidRPr="00A1486C">
        <w:rPr>
          <w:rFonts w:ascii="Book Antiqua" w:eastAsia="Book Antiqua" w:hAnsi="Book Antiqua" w:cs="Book Antiqua"/>
        </w:rPr>
        <w:t>, failure to thrive) to non-intestinal manifestations (</w:t>
      </w:r>
      <w:proofErr w:type="spellStart"/>
      <w:r w:rsidRPr="00A1486C">
        <w:rPr>
          <w:rFonts w:ascii="Book Antiqua" w:eastAsia="Book Antiqua" w:hAnsi="Book Antiqua" w:cs="Book Antiqua"/>
        </w:rPr>
        <w:t>anaemia</w:t>
      </w:r>
      <w:proofErr w:type="spellEnd"/>
      <w:r w:rsidRPr="00A1486C">
        <w:rPr>
          <w:rFonts w:ascii="Book Antiqua" w:eastAsia="Book Antiqua" w:hAnsi="Book Antiqua" w:cs="Book Antiqua"/>
        </w:rPr>
        <w:t xml:space="preserve">, dermatitis, osteoporosis), and such diverse clinical picture may delay, in some cases, the prompt </w:t>
      </w:r>
      <w:proofErr w:type="gramStart"/>
      <w:r w:rsidRPr="00A1486C">
        <w:rPr>
          <w:rFonts w:ascii="Book Antiqua" w:eastAsia="Book Antiqua" w:hAnsi="Book Antiqua" w:cs="Book Antiqua"/>
        </w:rPr>
        <w:t>diagnosis</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3]</w:t>
      </w:r>
      <w:r w:rsidRPr="00A1486C">
        <w:rPr>
          <w:rFonts w:ascii="Book Antiqua" w:eastAsia="Book Antiqua" w:hAnsi="Book Antiqua" w:cs="Book Antiqua"/>
        </w:rPr>
        <w:t xml:space="preserve">. Even if the main mechanisms by which gluten peptides cause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intestinal lesion are now quite established, the reason why only a few of the genetically predisposed subjects develop the disease still needs to be clarified. In fact, geneticists calculated that the presence of a specific HLA accounted only for about 40% of the genetic predisposition, leaving most of the genes involved in the development of the </w:t>
      </w:r>
      <w:r w:rsidRPr="00A1486C">
        <w:rPr>
          <w:rFonts w:ascii="Book Antiqua" w:eastAsia="Book Antiqua" w:hAnsi="Book Antiqua" w:cs="Book Antiqua"/>
        </w:rPr>
        <w:lastRenderedPageBreak/>
        <w:t xml:space="preserve">disorder still </w:t>
      </w:r>
      <w:proofErr w:type="gramStart"/>
      <w:r w:rsidRPr="00A1486C">
        <w:rPr>
          <w:rFonts w:ascii="Book Antiqua" w:eastAsia="Book Antiqua" w:hAnsi="Book Antiqua" w:cs="Book Antiqua"/>
        </w:rPr>
        <w:t>unknown</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4]</w:t>
      </w:r>
      <w:r w:rsidRPr="00A1486C">
        <w:rPr>
          <w:rFonts w:ascii="Book Antiqua" w:eastAsia="Book Antiqua" w:hAnsi="Book Antiqua" w:cs="Book Antiqua"/>
        </w:rPr>
        <w:t xml:space="preserve">. </w:t>
      </w:r>
      <w:proofErr w:type="gramStart"/>
      <w:r w:rsidRPr="00A1486C">
        <w:rPr>
          <w:rFonts w:ascii="Book Antiqua" w:eastAsia="Book Antiqua" w:hAnsi="Book Antiqua" w:cs="Book Antiqua"/>
        </w:rPr>
        <w:t>Thus</w:t>
      </w:r>
      <w:proofErr w:type="gramEnd"/>
      <w:r w:rsidRPr="00A1486C">
        <w:rPr>
          <w:rFonts w:ascii="Book Antiqua" w:eastAsia="Book Antiqua" w:hAnsi="Book Antiqua" w:cs="Book Antiqua"/>
        </w:rPr>
        <w:t xml:space="preserve"> the initial focus of researchers was to identify further genes that could constitute a “genetic background” predisposing to the disease. Few studies used the classical linkage analysis approach, but the obtained results were specific of a single population and could not be </w:t>
      </w:r>
      <w:proofErr w:type="gramStart"/>
      <w:r w:rsidRPr="00A1486C">
        <w:rPr>
          <w:rFonts w:ascii="Book Antiqua" w:eastAsia="Book Antiqua" w:hAnsi="Book Antiqua" w:cs="Book Antiqua"/>
        </w:rPr>
        <w:t>replicated</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5]</w:t>
      </w:r>
      <w:r w:rsidRPr="00A1486C">
        <w:rPr>
          <w:rFonts w:ascii="Book Antiqua" w:eastAsia="Book Antiqua" w:hAnsi="Book Antiqua" w:cs="Book Antiqua"/>
        </w:rPr>
        <w:t xml:space="preserve">, or the identified genomic region did not </w:t>
      </w:r>
      <w:proofErr w:type="spellStart"/>
      <w:r w:rsidRPr="00A1486C">
        <w:rPr>
          <w:rFonts w:ascii="Book Antiqua" w:eastAsia="Book Antiqua" w:hAnsi="Book Antiqua" w:cs="Book Antiqua"/>
        </w:rPr>
        <w:t>harbour</w:t>
      </w:r>
      <w:proofErr w:type="spellEnd"/>
      <w:r w:rsidRPr="00A1486C">
        <w:rPr>
          <w:rFonts w:ascii="Book Antiqua" w:eastAsia="Book Antiqua" w:hAnsi="Book Antiqua" w:cs="Book Antiqua"/>
        </w:rPr>
        <w:t xml:space="preserve"> genes that appeared to be involved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pathogenesis</w:t>
      </w:r>
      <w:r w:rsidRPr="00A1486C">
        <w:rPr>
          <w:rFonts w:ascii="Book Antiqua" w:eastAsia="Book Antiqua" w:hAnsi="Book Antiqua" w:cs="Book Antiqua"/>
          <w:vertAlign w:val="superscript"/>
        </w:rPr>
        <w:t>[6]</w:t>
      </w:r>
      <w:r w:rsidRPr="00A1486C">
        <w:rPr>
          <w:rFonts w:ascii="Book Antiqua" w:eastAsia="Book Antiqua" w:hAnsi="Book Antiqua" w:cs="Book Antiqua"/>
        </w:rPr>
        <w:t>.</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The identification of additional predisposing genes was obtained using a different approach, </w:t>
      </w:r>
      <w:r w:rsidRPr="0014520B">
        <w:rPr>
          <w:rFonts w:ascii="Book Antiqua" w:eastAsia="Book Antiqua" w:hAnsi="Book Antiqua" w:cs="Book Antiqua"/>
          <w:i/>
        </w:rPr>
        <w:t>i.e.</w:t>
      </w:r>
      <w:r w:rsidR="0014520B">
        <w:rPr>
          <w:rFonts w:ascii="Book Antiqua" w:eastAsia="Book Antiqua" w:hAnsi="Book Antiqua" w:cs="Book Antiqua"/>
        </w:rPr>
        <w:t>,</w:t>
      </w:r>
      <w:r w:rsidRPr="00A1486C">
        <w:rPr>
          <w:rFonts w:ascii="Book Antiqua" w:eastAsia="Book Antiqua" w:hAnsi="Book Antiqua" w:cs="Book Antiqua"/>
        </w:rPr>
        <w:t xml:space="preserve"> Genome Wide Association Studies (GWAS) performed on populations of different geographical origin. These studies identified 39 Loci associated with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development, but also confirmed the role of the Human Leukocyte Antigen (HLA) region. Additional analyses revealed that some loci included more than one gene associated with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thus raising the number of the involved polymorphisms (single nucleotide polymorphisms, SNPs) up to 57. Although these studies were quite extensive, the identified loci were not able to completely explain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genetic predisposition, since HLA + all these additional genes accounted for about 54% of the hereditability of </w:t>
      </w:r>
      <w:proofErr w:type="spellStart"/>
      <w:proofErr w:type="gramStart"/>
      <w:r w:rsidRPr="00A1486C">
        <w:rPr>
          <w:rFonts w:ascii="Book Antiqua" w:eastAsia="Book Antiqua" w:hAnsi="Book Antiqua" w:cs="Book Antiqua"/>
        </w:rPr>
        <w:t>CeD</w:t>
      </w:r>
      <w:proofErr w:type="spellEnd"/>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7]</w:t>
      </w:r>
      <w:r w:rsidRPr="00A1486C">
        <w:rPr>
          <w:rFonts w:ascii="Book Antiqua" w:eastAsia="Book Antiqua" w:hAnsi="Book Antiqua" w:cs="Book Antiqua"/>
        </w:rPr>
        <w:t xml:space="preserve">. Interestingly, a great number of these SNPs involved genes with an immune function either in the intestine or in the thymus, further supporting the idea that an alteration of the immune response represents an essential step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predisposition and pathogenesis. Moreover, a more recent paper was able, integrating genomic and transcriptomic data, to prioritize genes involved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and to identify TRAF-type zinc finger domain containing 1 (TRAFD1) as a master regulator of genes involved in interferon (IFN)γ signaling and MHC</w:t>
      </w:r>
      <w:r w:rsidR="00F95D13" w:rsidRPr="00A1486C">
        <w:rPr>
          <w:rFonts w:ascii="Book Antiqua" w:eastAsia="Book Antiqua" w:hAnsi="Book Antiqua" w:cs="Book Antiqua"/>
        </w:rPr>
        <w:t xml:space="preserve"> </w:t>
      </w:r>
      <w:r w:rsidRPr="00A1486C">
        <w:rPr>
          <w:rFonts w:ascii="Book Antiqua" w:eastAsia="Book Antiqua" w:hAnsi="Book Antiqua" w:cs="Book Antiqua"/>
        </w:rPr>
        <w:t>I antigen processing/</w:t>
      </w:r>
      <w:proofErr w:type="gramStart"/>
      <w:r w:rsidRPr="00A1486C">
        <w:rPr>
          <w:rFonts w:ascii="Book Antiqua" w:eastAsia="Book Antiqua" w:hAnsi="Book Antiqua" w:cs="Book Antiqua"/>
        </w:rPr>
        <w:t>presentation</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8]</w:t>
      </w:r>
      <w:r w:rsidRPr="00A1486C">
        <w:rPr>
          <w:rFonts w:ascii="Book Antiqua" w:eastAsia="Book Antiqua" w:hAnsi="Book Antiqua" w:cs="Book Antiqua"/>
        </w:rPr>
        <w:t xml:space="preserve">. The different combination of these SNPs could also be associated with a different phenotype, as recently reported by </w:t>
      </w:r>
      <w:proofErr w:type="spellStart"/>
      <w:r w:rsidRPr="00A1486C">
        <w:rPr>
          <w:rFonts w:ascii="Book Antiqua" w:eastAsia="Book Antiqua" w:hAnsi="Book Antiqua" w:cs="Book Antiqua"/>
        </w:rPr>
        <w:t>Cerquieira</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9]</w:t>
      </w:r>
      <w:r w:rsidRPr="00A1486C">
        <w:rPr>
          <w:rFonts w:ascii="Book Antiqua" w:eastAsia="Book Antiqua" w:hAnsi="Book Antiqua" w:cs="Book Antiqua"/>
        </w:rPr>
        <w:t xml:space="preserve">, who identified the TLR7/ TLR8 Locus associated with disease onset before 7 years of age, whereas SH2B3/ATXN2, ITGA4/UBE2E3 and IL2/IL21 Loci were associated with later development of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and a more severe small bowel mucosal damage.</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In addition, SH2B3/ATXN2 was associated with type 1 diabetes; in fact some of the identified SNPs are described as predisposing factors also for other autoimmune disorders like type 1 </w:t>
      </w:r>
      <w:r w:rsidR="009B45FC">
        <w:rPr>
          <w:rFonts w:ascii="Book Antiqua" w:eastAsia="Book Antiqua" w:hAnsi="Book Antiqua" w:cs="Book Antiqua"/>
        </w:rPr>
        <w:t>d</w:t>
      </w:r>
      <w:r w:rsidR="009B45FC" w:rsidRPr="00A1486C">
        <w:rPr>
          <w:rFonts w:ascii="Book Antiqua" w:eastAsia="Book Antiqua" w:hAnsi="Book Antiqua" w:cs="Book Antiqua"/>
        </w:rPr>
        <w:t xml:space="preserve">iabetes </w:t>
      </w:r>
      <w:r w:rsidRPr="00A1486C">
        <w:rPr>
          <w:rFonts w:ascii="Book Antiqua" w:eastAsia="Book Antiqua" w:hAnsi="Book Antiqua" w:cs="Book Antiqua"/>
        </w:rPr>
        <w:t>and</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Crohn’s </w:t>
      </w:r>
      <w:proofErr w:type="gramStart"/>
      <w:r w:rsidR="009B45FC">
        <w:rPr>
          <w:rFonts w:ascii="Book Antiqua" w:eastAsia="Book Antiqua" w:hAnsi="Book Antiqua" w:cs="Book Antiqua"/>
        </w:rPr>
        <w:t>d</w:t>
      </w:r>
      <w:r w:rsidR="009B45FC" w:rsidRPr="00A1486C">
        <w:rPr>
          <w:rFonts w:ascii="Book Antiqua" w:eastAsia="Book Antiqua" w:hAnsi="Book Antiqua" w:cs="Book Antiqua"/>
        </w:rPr>
        <w:t>isease</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7,10]</w:t>
      </w:r>
      <w:r w:rsidRPr="00A1486C">
        <w:rPr>
          <w:rFonts w:ascii="Book Antiqua" w:eastAsia="Book Antiqua" w:hAnsi="Book Antiqua" w:cs="Book Antiqua"/>
        </w:rPr>
        <w:t xml:space="preserve">, almost suggesting the presence of a common genetic background predisposing to </w:t>
      </w:r>
      <w:r w:rsidRPr="00A1486C">
        <w:rPr>
          <w:rFonts w:ascii="Book Antiqua" w:eastAsia="Book Antiqua" w:hAnsi="Book Antiqua" w:cs="Book Antiqua"/>
        </w:rPr>
        <w:lastRenderedPageBreak/>
        <w:t>autoimmunity. It must also be noted that, among the identified SNPs, only 5% were present in coding regions, and about 5</w:t>
      </w:r>
      <w:r w:rsidR="008E60C0" w:rsidRPr="00A1486C">
        <w:rPr>
          <w:rFonts w:ascii="Book Antiqua" w:eastAsia="Book Antiqua" w:hAnsi="Book Antiqua" w:cs="Book Antiqua"/>
        </w:rPr>
        <w:t>%</w:t>
      </w:r>
      <w:r w:rsidRPr="00A1486C">
        <w:rPr>
          <w:rFonts w:ascii="Book Antiqua" w:eastAsia="Book Antiqua" w:hAnsi="Book Antiqua" w:cs="Book Antiqua"/>
        </w:rPr>
        <w:t xml:space="preserve"> and 9% in 5’ and 3’ untranslated region</w:t>
      </w:r>
      <w:r w:rsidR="00F95D13" w:rsidRPr="00A1486C">
        <w:rPr>
          <w:rFonts w:ascii="Book Antiqua" w:eastAsia="Book Antiqua" w:hAnsi="Book Antiqua" w:cs="Book Antiqua"/>
        </w:rPr>
        <w:t>s</w:t>
      </w:r>
      <w:r w:rsidRPr="00A1486C">
        <w:rPr>
          <w:rFonts w:ascii="Book Antiqua" w:eastAsia="Book Antiqua" w:hAnsi="Book Antiqua" w:cs="Book Antiqua"/>
        </w:rPr>
        <w:t xml:space="preserve">, </w:t>
      </w:r>
      <w:proofErr w:type="gramStart"/>
      <w:r w:rsidRPr="00A1486C">
        <w:rPr>
          <w:rFonts w:ascii="Book Antiqua" w:eastAsia="Book Antiqua" w:hAnsi="Book Antiqua" w:cs="Book Antiqua"/>
        </w:rPr>
        <w:t>respectively</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7]</w:t>
      </w:r>
      <w:r w:rsidRPr="00A1486C">
        <w:rPr>
          <w:rFonts w:ascii="Book Antiqua" w:eastAsia="Book Antiqua" w:hAnsi="Book Antiqua" w:cs="Book Antiqua"/>
        </w:rPr>
        <w:t xml:space="preserve">. This means that 81% of the identified SNPs were either in intergenic or intronic regions, suggesting that their role could be to regulate gene expression, possibly through the interaction with transcription factors or proteins able to regulate chromatin status, </w:t>
      </w:r>
      <w:r w:rsidR="00410D4E" w:rsidRPr="0014520B">
        <w:rPr>
          <w:rFonts w:ascii="Book Antiqua" w:eastAsia="Book Antiqua" w:hAnsi="Book Antiqua" w:cs="Book Antiqua"/>
          <w:i/>
        </w:rPr>
        <w:t>i.e.</w:t>
      </w:r>
      <w:r w:rsidR="00410D4E">
        <w:rPr>
          <w:rFonts w:ascii="Book Antiqua" w:eastAsia="Book Antiqua" w:hAnsi="Book Antiqua" w:cs="Book Antiqua"/>
        </w:rPr>
        <w:t>,</w:t>
      </w:r>
      <w:r w:rsidRPr="00A1486C">
        <w:rPr>
          <w:rFonts w:ascii="Book Antiqua" w:eastAsia="Book Antiqua" w:hAnsi="Book Antiqua" w:cs="Book Antiqua"/>
        </w:rPr>
        <w:t xml:space="preserve"> epigenetic modifications. Epigenetics has gained much attention in recent years, but its involvement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still needs to be well characterized. First of all, this term has been used to define a wide range of concepts, and the 2008 Cold Spring Harbor meeting defined epigenetics as</w:t>
      </w:r>
      <w:r w:rsidRPr="00A1486C">
        <w:rPr>
          <w:rFonts w:ascii="Book Antiqua" w:eastAsia="Book Antiqua" w:hAnsi="Book Antiqua" w:cs="Book Antiqua"/>
          <w:i/>
          <w:iCs/>
        </w:rPr>
        <w:t xml:space="preserve"> “the study of a stably heritable phenotype resulting from changes in a chromosome without alterations in the DNA </w:t>
      </w:r>
      <w:proofErr w:type="gramStart"/>
      <w:r w:rsidRPr="00A1486C">
        <w:rPr>
          <w:rFonts w:ascii="Book Antiqua" w:eastAsia="Book Antiqua" w:hAnsi="Book Antiqua" w:cs="Book Antiqua"/>
          <w:i/>
          <w:iCs/>
        </w:rPr>
        <w:t>sequence”</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11]</w:t>
      </w:r>
      <w:r w:rsidRPr="00A1486C">
        <w:rPr>
          <w:rFonts w:ascii="Book Antiqua" w:eastAsia="Book Antiqua" w:hAnsi="Book Antiqua" w:cs="Book Antiqua"/>
        </w:rPr>
        <w:t xml:space="preserve">. DNA methylations, histone modifications resulting in chromatin </w:t>
      </w:r>
      <w:proofErr w:type="spellStart"/>
      <w:r w:rsidRPr="00A1486C">
        <w:rPr>
          <w:rFonts w:ascii="Book Antiqua" w:eastAsia="Book Antiqua" w:hAnsi="Book Antiqua" w:cs="Book Antiqua"/>
        </w:rPr>
        <w:t>remodelling</w:t>
      </w:r>
      <w:proofErr w:type="spellEnd"/>
      <w:r w:rsidRPr="00A1486C">
        <w:rPr>
          <w:rFonts w:ascii="Book Antiqua" w:eastAsia="Book Antiqua" w:hAnsi="Book Antiqua" w:cs="Book Antiqua"/>
        </w:rPr>
        <w:t xml:space="preserve"> and non-coding RNAs are the three main categories that fall into this statement. The latter one also includes microRNAs, that have been found deregulated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suggesting that the regulation of the expression of target mRNA</w:t>
      </w:r>
      <w:r w:rsidR="00F95D13" w:rsidRPr="00A1486C">
        <w:rPr>
          <w:rFonts w:ascii="Book Antiqua" w:eastAsia="Book Antiqua" w:hAnsi="Book Antiqua" w:cs="Book Antiqua"/>
        </w:rPr>
        <w:t>s</w:t>
      </w:r>
      <w:r w:rsidRPr="00A1486C">
        <w:rPr>
          <w:rFonts w:ascii="Book Antiqua" w:eastAsia="Book Antiqua" w:hAnsi="Book Antiqua" w:cs="Book Antiqua"/>
        </w:rPr>
        <w:t xml:space="preserve"> by post-transcriptional modifications is relevant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w:t>
      </w:r>
      <w:proofErr w:type="gramStart"/>
      <w:r w:rsidRPr="00A1486C">
        <w:rPr>
          <w:rFonts w:ascii="Book Antiqua" w:eastAsia="Book Antiqua" w:hAnsi="Book Antiqua" w:cs="Book Antiqua"/>
        </w:rPr>
        <w:t>pathogenesis</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12</w:t>
      </w:r>
      <w:r w:rsidR="005A591C" w:rsidRPr="00A1486C">
        <w:rPr>
          <w:rFonts w:ascii="Book Antiqua" w:eastAsia="Book Antiqua" w:hAnsi="Book Antiqua" w:cs="Book Antiqua"/>
          <w:vertAlign w:val="superscript"/>
        </w:rPr>
        <w:t>-</w:t>
      </w:r>
      <w:r w:rsidRPr="00A1486C">
        <w:rPr>
          <w:rFonts w:ascii="Book Antiqua" w:eastAsia="Book Antiqua" w:hAnsi="Book Antiqua" w:cs="Book Antiqua"/>
          <w:vertAlign w:val="superscript"/>
        </w:rPr>
        <w:t>14]</w:t>
      </w:r>
      <w:r w:rsidRPr="00A1486C">
        <w:rPr>
          <w:rFonts w:ascii="Book Antiqua" w:eastAsia="Book Antiqua" w:hAnsi="Book Antiqua" w:cs="Book Antiqua"/>
        </w:rPr>
        <w:t>. In this direction, RNA sequencing studies are currently trying to identify different gene expression signatures that could help stratif</w:t>
      </w:r>
      <w:r w:rsidR="00F95D13" w:rsidRPr="00A1486C">
        <w:rPr>
          <w:rFonts w:ascii="Book Antiqua" w:eastAsia="Book Antiqua" w:hAnsi="Book Antiqua" w:cs="Book Antiqua"/>
        </w:rPr>
        <w:t xml:space="preserve">y patients based on </w:t>
      </w:r>
      <w:proofErr w:type="spellStart"/>
      <w:r w:rsidR="00F95D13" w:rsidRPr="00A1486C">
        <w:rPr>
          <w:rFonts w:ascii="Book Antiqua" w:eastAsia="Book Antiqua" w:hAnsi="Book Antiqua" w:cs="Book Antiqua"/>
        </w:rPr>
        <w:t>CeD</w:t>
      </w:r>
      <w:proofErr w:type="spellEnd"/>
      <w:r w:rsidR="00F95D13" w:rsidRPr="00A1486C">
        <w:rPr>
          <w:rFonts w:ascii="Book Antiqua" w:eastAsia="Book Antiqua" w:hAnsi="Book Antiqua" w:cs="Book Antiqua"/>
        </w:rPr>
        <w:t xml:space="preserve"> stage/</w:t>
      </w:r>
      <w:r w:rsidRPr="00A1486C">
        <w:rPr>
          <w:rFonts w:ascii="Book Antiqua" w:eastAsia="Book Antiqua" w:hAnsi="Book Antiqua" w:cs="Book Antiqua"/>
        </w:rPr>
        <w:t xml:space="preserve">presentation, or highlight new pathways implicated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w:t>
      </w:r>
      <w:proofErr w:type="gramStart"/>
      <w:r w:rsidRPr="00A1486C">
        <w:rPr>
          <w:rFonts w:ascii="Book Antiqua" w:eastAsia="Book Antiqua" w:hAnsi="Book Antiqua" w:cs="Book Antiqua"/>
        </w:rPr>
        <w:t>development</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15</w:t>
      </w:r>
      <w:r w:rsidR="005A591C" w:rsidRPr="00A1486C">
        <w:rPr>
          <w:rFonts w:ascii="Book Antiqua" w:eastAsia="Book Antiqua" w:hAnsi="Book Antiqua" w:cs="Book Antiqua"/>
          <w:vertAlign w:val="superscript"/>
        </w:rPr>
        <w:t>-</w:t>
      </w:r>
      <w:r w:rsidRPr="00A1486C">
        <w:rPr>
          <w:rFonts w:ascii="Book Antiqua" w:eastAsia="Book Antiqua" w:hAnsi="Book Antiqua" w:cs="Book Antiqua"/>
          <w:vertAlign w:val="superscript"/>
        </w:rPr>
        <w:t>17]</w:t>
      </w:r>
      <w:r w:rsidRPr="00A1486C">
        <w:rPr>
          <w:rFonts w:ascii="Book Antiqua" w:eastAsia="Book Antiqua" w:hAnsi="Book Antiqua" w:cs="Book Antiqua"/>
        </w:rPr>
        <w:t>.</w:t>
      </w:r>
    </w:p>
    <w:p w14:paraId="4B7581C8" w14:textId="77777777"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In this review we will provide an update on the current knowledge about epigenetics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and investigate the possible role of epigenetic profiling in patient classification and/or in determining the risk in subjects with familiarity to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w:t>
      </w:r>
    </w:p>
    <w:p w14:paraId="7600B184" w14:textId="77777777" w:rsidR="00A77B3E" w:rsidRPr="00A1486C" w:rsidRDefault="00A77B3E" w:rsidP="00FD4374">
      <w:pPr>
        <w:snapToGrid w:val="0"/>
        <w:spacing w:line="360" w:lineRule="auto"/>
        <w:jc w:val="both"/>
        <w:rPr>
          <w:rFonts w:ascii="Book Antiqua" w:hAnsi="Book Antiqua"/>
        </w:rPr>
      </w:pPr>
    </w:p>
    <w:p w14:paraId="5DB471D1" w14:textId="77777777" w:rsidR="009D46E1" w:rsidRDefault="009D46E1" w:rsidP="00FD4374">
      <w:pPr>
        <w:snapToGrid w:val="0"/>
        <w:spacing w:line="360" w:lineRule="auto"/>
        <w:jc w:val="both"/>
        <w:rPr>
          <w:rFonts w:ascii="Book Antiqua" w:eastAsia="Book Antiqua" w:hAnsi="Book Antiqua" w:cs="Book Antiqua"/>
          <w:b/>
          <w:bCs/>
          <w:caps/>
          <w:u w:val="single"/>
        </w:rPr>
      </w:pPr>
      <w:r w:rsidRPr="009D46E1">
        <w:rPr>
          <w:rFonts w:ascii="Book Antiqua" w:eastAsia="Book Antiqua" w:hAnsi="Book Antiqua" w:cs="Book Antiqua"/>
          <w:b/>
          <w:bCs/>
          <w:caps/>
          <w:u w:val="single"/>
        </w:rPr>
        <w:t xml:space="preserve">literature search </w:t>
      </w:r>
    </w:p>
    <w:p w14:paraId="0A1D45B7" w14:textId="6385839C"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The literature search was carried out on PubMed, searching the key words “epigenetics”, “histones </w:t>
      </w:r>
      <w:r w:rsidR="005A591C" w:rsidRPr="00A1486C">
        <w:rPr>
          <w:rFonts w:ascii="Book Antiqua" w:eastAsia="Book Antiqua" w:hAnsi="Book Antiqua" w:cs="Book Antiqua"/>
        </w:rPr>
        <w:t>-</w:t>
      </w:r>
      <w:r w:rsidRPr="00A1486C">
        <w:rPr>
          <w:rFonts w:ascii="Book Antiqua" w:eastAsia="Book Antiqua" w:hAnsi="Book Antiqua" w:cs="Book Antiqua"/>
        </w:rPr>
        <w:t>acetylation, -methylation, -phosphorylation, -ubiquitination”, “</w:t>
      </w:r>
      <w:proofErr w:type="spellStart"/>
      <w:r w:rsidRPr="00A1486C">
        <w:rPr>
          <w:rFonts w:ascii="Book Antiqua" w:eastAsia="Book Antiqua" w:hAnsi="Book Antiqua" w:cs="Book Antiqua"/>
        </w:rPr>
        <w:t>chromatine</w:t>
      </w:r>
      <w:proofErr w:type="spellEnd"/>
      <w:r w:rsidRPr="00A1486C">
        <w:rPr>
          <w:rFonts w:ascii="Book Antiqua" w:eastAsia="Book Antiqua" w:hAnsi="Book Antiqua" w:cs="Book Antiqua"/>
        </w:rPr>
        <w:t>”, “non-coding RNA”, “lncRNA”, “miRNA”, “microRNA”, “RNA methylation” AND “</w:t>
      </w:r>
      <w:r w:rsidR="002D0064" w:rsidRPr="00A1486C">
        <w:rPr>
          <w:rFonts w:ascii="Book Antiqua" w:eastAsia="Book Antiqua" w:hAnsi="Book Antiqua" w:cs="Book Antiqua"/>
        </w:rPr>
        <w:t>celiac d</w:t>
      </w:r>
      <w:r w:rsidRPr="00A1486C">
        <w:rPr>
          <w:rFonts w:ascii="Book Antiqua" w:eastAsia="Book Antiqua" w:hAnsi="Book Antiqua" w:cs="Book Antiqua"/>
        </w:rPr>
        <w:t>isease”. The reviewed papers were original research artic</w:t>
      </w:r>
      <w:r w:rsidR="00D830FC" w:rsidRPr="00A1486C">
        <w:rPr>
          <w:rFonts w:ascii="Book Antiqua" w:eastAsia="Book Antiqua" w:hAnsi="Book Antiqua" w:cs="Book Antiqua"/>
        </w:rPr>
        <w:t xml:space="preserve">les published from 2010 to </w:t>
      </w:r>
      <w:r w:rsidR="00D830FC" w:rsidRPr="00067D3C">
        <w:rPr>
          <w:rFonts w:ascii="Book Antiqua" w:eastAsia="Book Antiqua" w:hAnsi="Book Antiqua" w:cs="Book Antiqua"/>
          <w:caps/>
        </w:rPr>
        <w:t>o</w:t>
      </w:r>
      <w:r w:rsidR="00D830FC" w:rsidRPr="00A1486C">
        <w:rPr>
          <w:rFonts w:ascii="Book Antiqua" w:eastAsia="Book Antiqua" w:hAnsi="Book Antiqua" w:cs="Book Antiqua"/>
        </w:rPr>
        <w:t>ctober</w:t>
      </w:r>
      <w:r w:rsidRPr="00A1486C">
        <w:rPr>
          <w:rFonts w:ascii="Book Antiqua" w:eastAsia="Book Antiqua" w:hAnsi="Book Antiqua" w:cs="Book Antiqua"/>
        </w:rPr>
        <w:t xml:space="preserve"> 2021. All articles that were considered relevant to the </w:t>
      </w:r>
      <w:r w:rsidRPr="00A1486C">
        <w:rPr>
          <w:rFonts w:ascii="Book Antiqua" w:eastAsia="Book Antiqua" w:hAnsi="Book Antiqua" w:cs="Book Antiqua"/>
        </w:rPr>
        <w:lastRenderedPageBreak/>
        <w:t xml:space="preserve">purpose of the present review were included, whereas the ones that did not add novelty or did not give clear results were excluded during the critical revision of the literature. </w:t>
      </w:r>
    </w:p>
    <w:p w14:paraId="2008366E" w14:textId="77777777" w:rsidR="00A77B3E" w:rsidRPr="00A1486C" w:rsidRDefault="00A77B3E" w:rsidP="00FD4374">
      <w:pPr>
        <w:snapToGrid w:val="0"/>
        <w:spacing w:line="360" w:lineRule="auto"/>
        <w:jc w:val="both"/>
        <w:rPr>
          <w:rFonts w:ascii="Book Antiqua" w:hAnsi="Book Antiqua"/>
        </w:rPr>
      </w:pPr>
    </w:p>
    <w:p w14:paraId="761CCF3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t>DNA METHYLATION</w:t>
      </w:r>
    </w:p>
    <w:p w14:paraId="4A471041" w14:textId="2BF6C7EC"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DNA methylation is the most known epigenetic modification,</w:t>
      </w:r>
      <w:r w:rsidR="00002EE3">
        <w:rPr>
          <w:rFonts w:ascii="Book Antiqua" w:eastAsia="Book Antiqua" w:hAnsi="Book Antiqua" w:cs="Book Antiqua"/>
        </w:rPr>
        <w:t xml:space="preserve"> </w:t>
      </w:r>
      <w:r w:rsidRPr="00A1486C">
        <w:rPr>
          <w:rFonts w:ascii="Book Antiqua" w:eastAsia="Book Antiqua" w:hAnsi="Book Antiqua" w:cs="Book Antiqua"/>
        </w:rPr>
        <w:t xml:space="preserve">that sees the family of DNA methyltransferase (DNMTs) enzymes transfer methyl-groups to the C-5 residue of cytosine pyrimidine ring. This phenomenon occurs in particular in CpG-rich regions (CpG islands), mainly localized in promoters and regulatory regions. Being the methylated DNA physically less accessible for transcription, this causes the inactivation of the nearby </w:t>
      </w:r>
      <w:proofErr w:type="gramStart"/>
      <w:r w:rsidRPr="00A1486C">
        <w:rPr>
          <w:rFonts w:ascii="Book Antiqua" w:eastAsia="Book Antiqua" w:hAnsi="Book Antiqua" w:cs="Book Antiqua"/>
        </w:rPr>
        <w:t>genes</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18]</w:t>
      </w:r>
      <w:r w:rsidRPr="00A1486C">
        <w:rPr>
          <w:rFonts w:ascii="Book Antiqua" w:eastAsia="Book Antiqua" w:hAnsi="Book Antiqua" w:cs="Book Antiqua"/>
        </w:rPr>
        <w:t xml:space="preserve">. The majority of gene promoters are normally methylated to guarantee a fine regulation of transcription in different tissues or cell types. Like most of the epigenetic modifications, it does not directly alter the DNA sequence, but a typical methylation profile can usually be inherited. Hypo-methylation or hyper-methylation of specific genomic loci has been reported to predispose to disease and </w:t>
      </w:r>
      <w:proofErr w:type="gramStart"/>
      <w:r w:rsidRPr="00A1486C">
        <w:rPr>
          <w:rFonts w:ascii="Book Antiqua" w:eastAsia="Book Antiqua" w:hAnsi="Book Antiqua" w:cs="Book Antiqua"/>
        </w:rPr>
        <w:t>cancer</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19]</w:t>
      </w:r>
      <w:r w:rsidRPr="00A1486C">
        <w:rPr>
          <w:rFonts w:ascii="Book Antiqua" w:eastAsia="Book Antiqua" w:hAnsi="Book Antiqua" w:cs="Book Antiqua"/>
        </w:rPr>
        <w:t xml:space="preserve">; for this reason, the first studies on DNA methylation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analyzed the predisposition to develop small bowel adenocarcinomas. In particular, Bergmann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7B36F8" w:rsidRPr="00A1486C">
        <w:rPr>
          <w:rFonts w:ascii="Book Antiqua" w:eastAsia="Book Antiqua" w:hAnsi="Book Antiqua" w:cs="Book Antiqua"/>
          <w:vertAlign w:val="superscript"/>
        </w:rPr>
        <w:t>[</w:t>
      </w:r>
      <w:proofErr w:type="gramEnd"/>
      <w:r w:rsidR="007B36F8" w:rsidRPr="00A1486C">
        <w:rPr>
          <w:rFonts w:ascii="Book Antiqua" w:eastAsia="Book Antiqua" w:hAnsi="Book Antiqua" w:cs="Book Antiqua"/>
          <w:vertAlign w:val="superscript"/>
        </w:rPr>
        <w:t>20]</w:t>
      </w:r>
      <w:r w:rsidRPr="00A1486C">
        <w:rPr>
          <w:rFonts w:ascii="Book Antiqua" w:eastAsia="Book Antiqua" w:hAnsi="Book Antiqua" w:cs="Book Antiqua"/>
        </w:rPr>
        <w:t xml:space="preserve"> found a high level of </w:t>
      </w:r>
      <w:proofErr w:type="spellStart"/>
      <w:r w:rsidRPr="00A1486C">
        <w:rPr>
          <w:rFonts w:ascii="Book Antiqua" w:eastAsia="Book Antiqua" w:hAnsi="Book Antiqua" w:cs="Book Antiqua"/>
        </w:rPr>
        <w:t>CpGs</w:t>
      </w:r>
      <w:proofErr w:type="spellEnd"/>
      <w:r w:rsidRPr="00A1486C">
        <w:rPr>
          <w:rFonts w:ascii="Book Antiqua" w:eastAsia="Book Antiqua" w:hAnsi="Book Antiqua" w:cs="Book Antiqua"/>
        </w:rPr>
        <w:t xml:space="preserve"> methylation and microsatellite instability correlated to the loss of MLH1 expression in three different small bowel carcinomas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whereas this feature was not present in non-</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A similar finding was observed by Diosdado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970381" w:rsidRPr="00A1486C">
        <w:rPr>
          <w:rFonts w:ascii="Book Antiqua" w:eastAsia="Book Antiqua" w:hAnsi="Book Antiqua" w:cs="Book Antiqua"/>
          <w:vertAlign w:val="superscript"/>
        </w:rPr>
        <w:t>[</w:t>
      </w:r>
      <w:proofErr w:type="gramEnd"/>
      <w:r w:rsidR="00970381" w:rsidRPr="00A1486C">
        <w:rPr>
          <w:rFonts w:ascii="Book Antiqua" w:eastAsia="Book Antiqua" w:hAnsi="Book Antiqua" w:cs="Book Antiqua"/>
          <w:vertAlign w:val="superscript"/>
        </w:rPr>
        <w:t>21]</w:t>
      </w:r>
      <w:r w:rsidRPr="00A1486C">
        <w:rPr>
          <w:rFonts w:ascii="Book Antiqua" w:eastAsia="Book Antiqua" w:hAnsi="Book Antiqua" w:cs="Book Antiqua"/>
        </w:rPr>
        <w:t xml:space="preserve">, who also detected an hyper-methylation of the </w:t>
      </w:r>
      <w:r w:rsidRPr="00C431E7">
        <w:rPr>
          <w:rFonts w:ascii="Book Antiqua" w:eastAsia="Book Antiqua" w:hAnsi="Book Antiqua" w:cs="Book Antiqua"/>
          <w:i/>
        </w:rPr>
        <w:t>APC</w:t>
      </w:r>
      <w:r w:rsidRPr="00A1486C">
        <w:rPr>
          <w:rFonts w:ascii="Book Antiqua" w:eastAsia="Book Antiqua" w:hAnsi="Book Antiqua" w:cs="Book Antiqua"/>
        </w:rPr>
        <w:t xml:space="preserve"> gene promoter that caused defects in the mismatch repair mechanisms in these patients. Further studies were conducted by Rizzo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4453C9" w:rsidRPr="00A1486C">
        <w:rPr>
          <w:rFonts w:ascii="Book Antiqua" w:eastAsia="Book Antiqua" w:hAnsi="Book Antiqua" w:cs="Book Antiqua"/>
          <w:vertAlign w:val="superscript"/>
        </w:rPr>
        <w:t>[</w:t>
      </w:r>
      <w:proofErr w:type="gramEnd"/>
      <w:r w:rsidR="004453C9" w:rsidRPr="00A1486C">
        <w:rPr>
          <w:rFonts w:ascii="Book Antiqua" w:eastAsia="Book Antiqua" w:hAnsi="Book Antiqua" w:cs="Book Antiqua"/>
          <w:vertAlign w:val="superscript"/>
        </w:rPr>
        <w:t>22]</w:t>
      </w:r>
      <w:r w:rsidRPr="00A1486C">
        <w:rPr>
          <w:rFonts w:ascii="Book Antiqua" w:eastAsia="Book Antiqua" w:hAnsi="Book Antiqua" w:cs="Book Antiqua"/>
        </w:rPr>
        <w:t xml:space="preserve">, who were able to identify four different CpG Island Methylator Phenotypes, with two of them being specific for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w:t>
      </w:r>
    </w:p>
    <w:p w14:paraId="23477757" w14:textId="7C661123"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Although these data highlight a typical methylation pattern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complications, the identification of a methylation profile associated with the predisposition for developing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is essential. Since GWAS pointed out the presence of many risk variants common to other autoimmune diseases, it has been </w:t>
      </w:r>
      <w:proofErr w:type="spellStart"/>
      <w:r w:rsidRPr="00A1486C">
        <w:rPr>
          <w:rFonts w:ascii="Book Antiqua" w:eastAsia="Book Antiqua" w:hAnsi="Book Antiqua" w:cs="Book Antiqua"/>
        </w:rPr>
        <w:t>hypothesised</w:t>
      </w:r>
      <w:proofErr w:type="spellEnd"/>
      <w:r w:rsidRPr="00A1486C">
        <w:rPr>
          <w:rFonts w:ascii="Book Antiqua" w:eastAsia="Book Antiqua" w:hAnsi="Book Antiqua" w:cs="Book Antiqua"/>
        </w:rPr>
        <w:t xml:space="preserve"> that they could also share common methylation patterns. </w:t>
      </w:r>
      <w:proofErr w:type="spellStart"/>
      <w:r w:rsidRPr="00A1486C">
        <w:rPr>
          <w:rFonts w:ascii="Book Antiqua" w:eastAsia="Book Antiqua" w:hAnsi="Book Antiqua" w:cs="Book Antiqua"/>
        </w:rPr>
        <w:t>Hammaker</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7E0CBA" w:rsidRPr="00A1486C">
        <w:rPr>
          <w:rFonts w:ascii="Book Antiqua" w:eastAsia="Book Antiqua" w:hAnsi="Book Antiqua" w:cs="Book Antiqua"/>
          <w:vertAlign w:val="superscript"/>
        </w:rPr>
        <w:t>[</w:t>
      </w:r>
      <w:proofErr w:type="gramEnd"/>
      <w:r w:rsidR="007E0CBA" w:rsidRPr="00A1486C">
        <w:rPr>
          <w:rFonts w:ascii="Book Antiqua" w:eastAsia="Book Antiqua" w:hAnsi="Book Antiqua" w:cs="Book Antiqua"/>
          <w:vertAlign w:val="superscript"/>
        </w:rPr>
        <w:t>23]</w:t>
      </w:r>
      <w:r w:rsidRPr="00A1486C">
        <w:rPr>
          <w:rFonts w:ascii="Book Antiqua" w:eastAsia="Book Antiqua" w:hAnsi="Book Antiqua" w:cs="Book Antiqua"/>
        </w:rPr>
        <w:t xml:space="preserve"> focused on the </w:t>
      </w:r>
      <w:r w:rsidRPr="00A1486C">
        <w:rPr>
          <w:rFonts w:ascii="Book Antiqua" w:eastAsia="Book Antiqua" w:hAnsi="Book Antiqua" w:cs="Book Antiqua"/>
        </w:rPr>
        <w:lastRenderedPageBreak/>
        <w:t xml:space="preserve">specific risk variant rs906868, shared between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and </w:t>
      </w:r>
      <w:r w:rsidR="009B45FC">
        <w:rPr>
          <w:rFonts w:ascii="Book Antiqua" w:eastAsia="Book Antiqua" w:hAnsi="Book Antiqua" w:cs="Book Antiqua"/>
        </w:rPr>
        <w:t>r</w:t>
      </w:r>
      <w:r w:rsidR="009B45FC" w:rsidRPr="00A1486C">
        <w:rPr>
          <w:rFonts w:ascii="Book Antiqua" w:eastAsia="Book Antiqua" w:hAnsi="Book Antiqua" w:cs="Book Antiqua"/>
        </w:rPr>
        <w:t xml:space="preserve">heumatoid </w:t>
      </w:r>
      <w:r w:rsidR="009B45FC">
        <w:rPr>
          <w:rFonts w:ascii="Book Antiqua" w:eastAsia="Book Antiqua" w:hAnsi="Book Antiqua" w:cs="Book Antiqua"/>
        </w:rPr>
        <w:t>a</w:t>
      </w:r>
      <w:r w:rsidR="009B45FC" w:rsidRPr="00A1486C">
        <w:rPr>
          <w:rFonts w:ascii="Book Antiqua" w:eastAsia="Book Antiqua" w:hAnsi="Book Antiqua" w:cs="Book Antiqua"/>
        </w:rPr>
        <w:t xml:space="preserve">rthritis </w:t>
      </w:r>
      <w:r w:rsidRPr="00A1486C">
        <w:rPr>
          <w:rFonts w:ascii="Book Antiqua" w:eastAsia="Book Antiqua" w:hAnsi="Book Antiqua" w:cs="Book Antiqua"/>
        </w:rPr>
        <w:t xml:space="preserve">and mapping in the promoter of LBH, gene with a regulatory function on the </w:t>
      </w:r>
      <w:proofErr w:type="spellStart"/>
      <w:r w:rsidR="009B45FC" w:rsidRPr="00A1486C">
        <w:rPr>
          <w:rFonts w:ascii="Book Antiqua" w:eastAsia="Book Antiqua" w:hAnsi="Book Antiqua" w:cs="Book Antiqua"/>
        </w:rPr>
        <w:t>W</w:t>
      </w:r>
      <w:r w:rsidR="009B45FC">
        <w:rPr>
          <w:rFonts w:ascii="Book Antiqua" w:eastAsia="Book Antiqua" w:hAnsi="Book Antiqua" w:cs="Book Antiqua"/>
        </w:rPr>
        <w:t>nt</w:t>
      </w:r>
      <w:proofErr w:type="spellEnd"/>
      <w:r w:rsidR="009B45FC" w:rsidRPr="00A1486C">
        <w:rPr>
          <w:rFonts w:ascii="Book Antiqua" w:eastAsia="Book Antiqua" w:hAnsi="Book Antiqua" w:cs="Book Antiqua"/>
        </w:rPr>
        <w:t xml:space="preserve"> </w:t>
      </w:r>
      <w:r w:rsidRPr="00A1486C">
        <w:rPr>
          <w:rFonts w:ascii="Book Antiqua" w:eastAsia="Book Antiqua" w:hAnsi="Book Antiqua" w:cs="Book Antiqua"/>
        </w:rPr>
        <w:t xml:space="preserve">pathway, essential for differentiation and development. Interestingly, the authors detected a differential methylation pattern in the two diseases, thus suggesting the possibility of a disease-specific </w:t>
      </w:r>
      <w:proofErr w:type="gramStart"/>
      <w:r w:rsidRPr="00A1486C">
        <w:rPr>
          <w:rFonts w:ascii="Book Antiqua" w:eastAsia="Book Antiqua" w:hAnsi="Book Antiqua" w:cs="Book Antiqua"/>
        </w:rPr>
        <w:t>profile</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23]</w:t>
      </w:r>
      <w:r w:rsidRPr="00A1486C">
        <w:rPr>
          <w:rFonts w:ascii="Book Antiqua" w:eastAsia="Book Antiqua" w:hAnsi="Book Antiqua" w:cs="Book Antiqua"/>
        </w:rPr>
        <w:t xml:space="preserve">. Methylation can also occur only on one allele, thus not causing a complete silencing of the gene but its modulation. Hutchinson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F82471" w:rsidRPr="00A1486C">
        <w:rPr>
          <w:rFonts w:ascii="Book Antiqua" w:eastAsia="Book Antiqua" w:hAnsi="Book Antiqua" w:cs="Book Antiqua"/>
          <w:vertAlign w:val="superscript"/>
        </w:rPr>
        <w:t>[</w:t>
      </w:r>
      <w:proofErr w:type="gramEnd"/>
      <w:r w:rsidR="00F82471" w:rsidRPr="00A1486C">
        <w:rPr>
          <w:rFonts w:ascii="Book Antiqua" w:eastAsia="Book Antiqua" w:hAnsi="Book Antiqua" w:cs="Book Antiqua"/>
          <w:vertAlign w:val="superscript"/>
        </w:rPr>
        <w:t>24]</w:t>
      </w:r>
      <w:r w:rsidRPr="00A1486C">
        <w:rPr>
          <w:rFonts w:ascii="Book Antiqua" w:eastAsia="Book Antiqua" w:hAnsi="Book Antiqua" w:cs="Book Antiqua"/>
        </w:rPr>
        <w:t xml:space="preserve"> investigated allele-specific methylation (ASM) on CpG island</w:t>
      </w:r>
      <w:r w:rsidR="008B07B7" w:rsidRPr="00A1486C">
        <w:rPr>
          <w:rFonts w:ascii="Book Antiqua" w:eastAsia="Book Antiqua" w:hAnsi="Book Antiqua" w:cs="Book Antiqua"/>
        </w:rPr>
        <w:t>s</w:t>
      </w:r>
      <w:r w:rsidRPr="00A1486C">
        <w:rPr>
          <w:rFonts w:ascii="Book Antiqua" w:eastAsia="Book Antiqua" w:hAnsi="Book Antiqua" w:cs="Book Antiqua"/>
        </w:rPr>
        <w:t xml:space="preserve"> localized throughout the genome, detecting four of them as implicated in complex diseases. In particular, rs2762051, a C/T risk variant that maps in the non-coding RNA DLEU1, undergoes ASM in </w:t>
      </w:r>
      <w:proofErr w:type="spellStart"/>
      <w:proofErr w:type="gramStart"/>
      <w:r w:rsidRPr="00A1486C">
        <w:rPr>
          <w:rFonts w:ascii="Book Antiqua" w:eastAsia="Book Antiqua" w:hAnsi="Book Antiqua" w:cs="Book Antiqua"/>
        </w:rPr>
        <w:t>CeD</w:t>
      </w:r>
      <w:proofErr w:type="spellEnd"/>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24]</w:t>
      </w:r>
      <w:r w:rsidRPr="00A1486C">
        <w:rPr>
          <w:rFonts w:ascii="Book Antiqua" w:eastAsia="Book Antiqua" w:hAnsi="Book Antiqua" w:cs="Book Antiqua"/>
        </w:rPr>
        <w:t xml:space="preserve">. It is interesting to note that this variant belongs to the group of SNPs previously identified as significantly associated to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w:t>
      </w:r>
      <w:proofErr w:type="gramStart"/>
      <w:r w:rsidRPr="00A1486C">
        <w:rPr>
          <w:rFonts w:ascii="Book Antiqua" w:eastAsia="Book Antiqua" w:hAnsi="Book Antiqua" w:cs="Book Antiqua"/>
        </w:rPr>
        <w:t>predisposition</w:t>
      </w:r>
      <w:r w:rsidR="008B07B7" w:rsidRPr="00A1486C">
        <w:rPr>
          <w:rFonts w:ascii="Book Antiqua" w:eastAsia="Book Antiqua" w:hAnsi="Book Antiqua" w:cs="Book Antiqua"/>
          <w:vertAlign w:val="superscript"/>
        </w:rPr>
        <w:t>[</w:t>
      </w:r>
      <w:proofErr w:type="gramEnd"/>
      <w:r w:rsidR="008B07B7" w:rsidRPr="00A1486C">
        <w:rPr>
          <w:rFonts w:ascii="Book Antiqua" w:eastAsia="Book Antiqua" w:hAnsi="Book Antiqua" w:cs="Book Antiqua"/>
          <w:vertAlign w:val="superscript"/>
        </w:rPr>
        <w:t>7]</w:t>
      </w:r>
      <w:r w:rsidRPr="00A1486C">
        <w:rPr>
          <w:rFonts w:ascii="Book Antiqua" w:eastAsia="Book Antiqua" w:hAnsi="Book Antiqua" w:cs="Book Antiqua"/>
        </w:rPr>
        <w:t xml:space="preserve">, thus further supporting the need for an integration between the genetic and epigenetic profile. A specific gene methylation could also be associated to a different phenotype, in particular if the methylation site is able to influence the expression of disease-related proteins. In fact, a lower level of methylation was detected in different </w:t>
      </w:r>
      <w:proofErr w:type="spellStart"/>
      <w:r w:rsidRPr="00A1486C">
        <w:rPr>
          <w:rFonts w:ascii="Book Antiqua" w:eastAsia="Book Antiqua" w:hAnsi="Book Antiqua" w:cs="Book Antiqua"/>
        </w:rPr>
        <w:t>IFNγ</w:t>
      </w:r>
      <w:proofErr w:type="spellEnd"/>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CpGs</w:t>
      </w:r>
      <w:proofErr w:type="spellEnd"/>
      <w:r w:rsidRPr="00A1486C">
        <w:rPr>
          <w:rFonts w:ascii="Book Antiqua" w:eastAsia="Book Antiqua" w:hAnsi="Book Antiqua" w:cs="Book Antiqua"/>
        </w:rPr>
        <w:t xml:space="preserve"> in patients with </w:t>
      </w:r>
      <w:r w:rsidR="009B45FC">
        <w:rPr>
          <w:rFonts w:ascii="Book Antiqua" w:eastAsia="Book Antiqua" w:hAnsi="Book Antiqua" w:cs="Book Antiqua"/>
        </w:rPr>
        <w:t>u</w:t>
      </w:r>
      <w:r w:rsidR="009B45FC" w:rsidRPr="00A1486C">
        <w:rPr>
          <w:rFonts w:ascii="Book Antiqua" w:eastAsia="Book Antiqua" w:hAnsi="Book Antiqua" w:cs="Book Antiqua"/>
        </w:rPr>
        <w:t xml:space="preserve">lcerative </w:t>
      </w:r>
      <w:r w:rsidR="009B45FC">
        <w:rPr>
          <w:rFonts w:ascii="Book Antiqua" w:eastAsia="Book Antiqua" w:hAnsi="Book Antiqua" w:cs="Book Antiqua"/>
        </w:rPr>
        <w:t>c</w:t>
      </w:r>
      <w:r w:rsidR="009B45FC" w:rsidRPr="00A1486C">
        <w:rPr>
          <w:rFonts w:ascii="Book Antiqua" w:eastAsia="Book Antiqua" w:hAnsi="Book Antiqua" w:cs="Book Antiqua"/>
        </w:rPr>
        <w:t>olitis</w:t>
      </w:r>
      <w:r w:rsidR="009B45FC">
        <w:rPr>
          <w:rFonts w:ascii="Book Antiqua" w:eastAsia="Book Antiqua" w:hAnsi="Book Antiqua" w:cs="Book Antiqua"/>
        </w:rPr>
        <w:t xml:space="preserve"> (UC)</w:t>
      </w:r>
      <w:r w:rsidR="009B45FC" w:rsidRPr="00A1486C">
        <w:rPr>
          <w:rFonts w:ascii="Book Antiqua" w:eastAsia="Book Antiqua" w:hAnsi="Book Antiqua" w:cs="Book Antiqua"/>
        </w:rPr>
        <w:t xml:space="preserve"> </w:t>
      </w:r>
      <w:r w:rsidRPr="00A1486C">
        <w:rPr>
          <w:rFonts w:ascii="Book Antiqua" w:eastAsia="Book Antiqua" w:hAnsi="Book Antiqua" w:cs="Book Antiqua"/>
        </w:rPr>
        <w:t xml:space="preserve">and a more severe </w:t>
      </w:r>
      <w:proofErr w:type="gramStart"/>
      <w:r w:rsidRPr="00A1486C">
        <w:rPr>
          <w:rFonts w:ascii="Book Antiqua" w:eastAsia="Book Antiqua" w:hAnsi="Book Antiqua" w:cs="Book Antiqua"/>
        </w:rPr>
        <w:t>phenotype</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25]</w:t>
      </w:r>
      <w:r w:rsidRPr="00A1486C">
        <w:rPr>
          <w:rFonts w:ascii="Book Antiqua" w:eastAsia="Book Antiqua" w:hAnsi="Book Antiqua" w:cs="Book Antiqua"/>
        </w:rPr>
        <w:t>, suggesting that methylation can regulate this UC pivotal pathogenetic pathway.</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Fernandez-Jimenez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F82471" w:rsidRPr="00A1486C">
        <w:rPr>
          <w:rFonts w:ascii="Book Antiqua" w:eastAsia="Book Antiqua" w:hAnsi="Book Antiqua" w:cs="Book Antiqua"/>
          <w:vertAlign w:val="superscript"/>
        </w:rPr>
        <w:t>[</w:t>
      </w:r>
      <w:proofErr w:type="gramEnd"/>
      <w:r w:rsidR="00F82471" w:rsidRPr="00A1486C">
        <w:rPr>
          <w:rFonts w:ascii="Book Antiqua" w:eastAsia="Book Antiqua" w:hAnsi="Book Antiqua" w:cs="Book Antiqua"/>
          <w:vertAlign w:val="superscript"/>
        </w:rPr>
        <w:t>26]</w:t>
      </w:r>
      <w:r w:rsidRPr="00A1486C">
        <w:rPr>
          <w:rFonts w:ascii="Book Antiqua" w:eastAsia="Book Antiqua" w:hAnsi="Book Antiqua" w:cs="Book Antiqua"/>
        </w:rPr>
        <w:t xml:space="preserve"> demonstrated that this can also happen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since they observed not only a different methylation profile in the genes of the core </w:t>
      </w:r>
      <w:proofErr w:type="spellStart"/>
      <w:r w:rsidRPr="00A1486C">
        <w:rPr>
          <w:rFonts w:ascii="Book Antiqua" w:eastAsia="Book Antiqua" w:hAnsi="Book Antiqua" w:cs="Book Antiqua"/>
        </w:rPr>
        <w:t>NFkB</w:t>
      </w:r>
      <w:proofErr w:type="spellEnd"/>
      <w:r w:rsidRPr="00A1486C">
        <w:rPr>
          <w:rFonts w:ascii="Book Antiqua" w:eastAsia="Book Antiqua" w:hAnsi="Book Antiqua" w:cs="Book Antiqua"/>
        </w:rPr>
        <w:t xml:space="preserve"> pathway in active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subjects as compared to controls, but also an intermediate pattern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on gluten-free diet</w:t>
      </w:r>
      <w:r w:rsidR="008B307E">
        <w:rPr>
          <w:rFonts w:ascii="Book Antiqua" w:eastAsia="Book Antiqua" w:hAnsi="Book Antiqua" w:cs="Book Antiqua"/>
        </w:rPr>
        <w:t xml:space="preserve"> </w:t>
      </w:r>
      <w:r w:rsidRPr="00A1486C">
        <w:rPr>
          <w:rFonts w:ascii="Book Antiqua" w:eastAsia="Book Antiqua" w:hAnsi="Book Antiqua" w:cs="Book Antiqua"/>
        </w:rPr>
        <w:t xml:space="preserve">(GFD). Although it was not clear if gliadin could directly affect the methylation of these specific genes, long exposure to gliadin could be able to affect the methylation pattern, since proline-rich peptides seem to act as opioid-like molecules causing a modulation in glutathione activity and DNA </w:t>
      </w:r>
      <w:proofErr w:type="gramStart"/>
      <w:r w:rsidRPr="00A1486C">
        <w:rPr>
          <w:rFonts w:ascii="Book Antiqua" w:eastAsia="Book Antiqua" w:hAnsi="Book Antiqua" w:cs="Book Antiqua"/>
        </w:rPr>
        <w:t>methylation</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27]</w:t>
      </w:r>
      <w:r w:rsidRPr="00A1486C">
        <w:rPr>
          <w:rFonts w:ascii="Book Antiqua" w:eastAsia="Book Antiqua" w:hAnsi="Book Antiqua" w:cs="Book Antiqua"/>
        </w:rPr>
        <w:t xml:space="preserve">. </w:t>
      </w:r>
    </w:p>
    <w:p w14:paraId="07BA0366" w14:textId="0859F584" w:rsidR="00A77B3E" w:rsidRPr="00A1486C" w:rsidRDefault="00A4592E" w:rsidP="00002EE3">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It is also known that methylation profiles can be cell type-specific, thus a single cell methylation analysis could provide essential information. However, the methods employed to obtain single cell preparations can sometimes alter the DNA methylation patterns as described by </w:t>
      </w:r>
      <w:proofErr w:type="spellStart"/>
      <w:r w:rsidRPr="00A1486C">
        <w:rPr>
          <w:rFonts w:ascii="Book Antiqua" w:eastAsia="Book Antiqua" w:hAnsi="Book Antiqua" w:cs="Book Antiqua"/>
        </w:rPr>
        <w:t>Jenke</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F82471" w:rsidRPr="00A1486C">
        <w:rPr>
          <w:rFonts w:ascii="Book Antiqua" w:eastAsia="Book Antiqua" w:hAnsi="Book Antiqua" w:cs="Book Antiqua"/>
          <w:vertAlign w:val="superscript"/>
        </w:rPr>
        <w:t>[</w:t>
      </w:r>
      <w:proofErr w:type="gramEnd"/>
      <w:r w:rsidR="00F82471" w:rsidRPr="00A1486C">
        <w:rPr>
          <w:rFonts w:ascii="Book Antiqua" w:eastAsia="Book Antiqua" w:hAnsi="Book Antiqua" w:cs="Book Antiqua"/>
          <w:vertAlign w:val="superscript"/>
        </w:rPr>
        <w:t>28]</w:t>
      </w:r>
      <w:r w:rsidRPr="00A1486C">
        <w:rPr>
          <w:rFonts w:ascii="Book Antiqua" w:eastAsia="Book Antiqua" w:hAnsi="Book Antiqua" w:cs="Book Antiqua"/>
        </w:rPr>
        <w:t xml:space="preserve">, thus pointing out the importance of considering this aspect in designing this kind of studies. Another potential bias of methylation </w:t>
      </w:r>
      <w:r w:rsidRPr="00A1486C">
        <w:rPr>
          <w:rFonts w:ascii="Book Antiqua" w:eastAsia="Book Antiqua" w:hAnsi="Book Antiqua" w:cs="Book Antiqua"/>
        </w:rPr>
        <w:lastRenderedPageBreak/>
        <w:t xml:space="preserve">studies regards the preferential amplification of an allele or a strand, based on its methylation degree. For this reason Ochoa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F82471" w:rsidRPr="00A1486C">
        <w:rPr>
          <w:rFonts w:ascii="Book Antiqua" w:eastAsia="Book Antiqua" w:hAnsi="Book Antiqua" w:cs="Book Antiqua"/>
          <w:vertAlign w:val="superscript"/>
        </w:rPr>
        <w:t>[</w:t>
      </w:r>
      <w:proofErr w:type="gramEnd"/>
      <w:r w:rsidR="00F82471" w:rsidRPr="00A1486C">
        <w:rPr>
          <w:rFonts w:ascii="Book Antiqua" w:eastAsia="Book Antiqua" w:hAnsi="Book Antiqua" w:cs="Book Antiqua"/>
          <w:vertAlign w:val="superscript"/>
        </w:rPr>
        <w:t>29]</w:t>
      </w:r>
      <w:r w:rsidRPr="00A1486C">
        <w:rPr>
          <w:rFonts w:ascii="Book Antiqua" w:eastAsia="Book Antiqua" w:hAnsi="Book Antiqua" w:cs="Book Antiqua"/>
        </w:rPr>
        <w:t xml:space="preserve"> realized a new </w:t>
      </w:r>
      <w:proofErr w:type="spellStart"/>
      <w:r w:rsidRPr="00A1486C">
        <w:rPr>
          <w:rFonts w:ascii="Book Antiqua" w:eastAsia="Book Antiqua" w:hAnsi="Book Antiqua" w:cs="Book Antiqua"/>
        </w:rPr>
        <w:t>Bayesan</w:t>
      </w:r>
      <w:proofErr w:type="spellEnd"/>
      <w:r w:rsidRPr="00A1486C">
        <w:rPr>
          <w:rFonts w:ascii="Book Antiqua" w:eastAsia="Book Antiqua" w:hAnsi="Book Antiqua" w:cs="Book Antiqua"/>
        </w:rPr>
        <w:t xml:space="preserve"> calibration method and validated it also on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samples, and the most recent studies on methylation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considered these techniques. Fernandez-Jimenez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2111C1" w:rsidRPr="00A1486C">
        <w:rPr>
          <w:rFonts w:ascii="Book Antiqua" w:eastAsia="Book Antiqua" w:hAnsi="Book Antiqua" w:cs="Book Antiqua"/>
          <w:vertAlign w:val="superscript"/>
        </w:rPr>
        <w:t>[</w:t>
      </w:r>
      <w:proofErr w:type="gramEnd"/>
      <w:r w:rsidR="002111C1" w:rsidRPr="00A1486C">
        <w:rPr>
          <w:rFonts w:ascii="Book Antiqua" w:eastAsia="Book Antiqua" w:hAnsi="Book Antiqua" w:cs="Book Antiqua"/>
          <w:vertAlign w:val="superscript"/>
        </w:rPr>
        <w:t>30]</w:t>
      </w:r>
      <w:r w:rsidRPr="00A1486C">
        <w:rPr>
          <w:rFonts w:ascii="Book Antiqua" w:eastAsia="Book Antiqua" w:hAnsi="Book Antiqua" w:cs="Book Antiqua"/>
        </w:rPr>
        <w:t xml:space="preserve"> compared the whole methylome of the epithelium and immune cells from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and controls biopsies, finding a cell-specific methylation pattern, with 43 (11 hypo-, 32 hyper-methylated) and 310 (40 hypo-, 270 hyper-methylated) differentially methylated positions (DMP) in the epithelium and in immune cells respectively. It is important to note that only a portion of the DMPs was shared between the two cellular components, highlighting a cell-specific, disease-driven modification. Cielo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316B0E" w:rsidRPr="00A1486C">
        <w:rPr>
          <w:rFonts w:ascii="Book Antiqua" w:eastAsia="Book Antiqua" w:hAnsi="Book Antiqua" w:cs="Book Antiqua"/>
          <w:vertAlign w:val="superscript"/>
        </w:rPr>
        <w:t>[</w:t>
      </w:r>
      <w:proofErr w:type="gramEnd"/>
      <w:r w:rsidR="00316B0E" w:rsidRPr="00A1486C">
        <w:rPr>
          <w:rFonts w:ascii="Book Antiqua" w:eastAsia="Book Antiqua" w:hAnsi="Book Antiqua" w:cs="Book Antiqua"/>
          <w:vertAlign w:val="superscript"/>
        </w:rPr>
        <w:t>31</w:t>
      </w:r>
      <w:r w:rsidR="00D31F08"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used a different approach, separating the epithelium from the lamina propria and </w:t>
      </w:r>
      <w:proofErr w:type="spellStart"/>
      <w:r w:rsidRPr="00A1486C">
        <w:rPr>
          <w:rFonts w:ascii="Book Antiqua" w:eastAsia="Book Antiqua" w:hAnsi="Book Antiqua" w:cs="Book Antiqua"/>
        </w:rPr>
        <w:t>analysing</w:t>
      </w:r>
      <w:proofErr w:type="spellEnd"/>
      <w:r w:rsidRPr="00A1486C">
        <w:rPr>
          <w:rFonts w:ascii="Book Antiqua" w:eastAsia="Book Antiqua" w:hAnsi="Book Antiqua" w:cs="Book Antiqua"/>
        </w:rPr>
        <w:t xml:space="preserve"> the expression and methylation of genes known to be altered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Among the candidate genes, they found a decreased methylation in SB2H3 and IL21, that coupled with their increased expression in the epithelium and lamina propria respectively, but only in active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compared to controls. Since these genes take part in the pathways mainly involved in inflammation and barrier integrity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identifying a different signature in patients and controls may partially explain the abnormal response to food antigens and help patient </w:t>
      </w:r>
      <w:proofErr w:type="gramStart"/>
      <w:r w:rsidRPr="00A1486C">
        <w:rPr>
          <w:rFonts w:ascii="Book Antiqua" w:eastAsia="Book Antiqua" w:hAnsi="Book Antiqua" w:cs="Book Antiqua"/>
        </w:rPr>
        <w:t>stratification</w:t>
      </w:r>
      <w:r w:rsidR="00316B0E" w:rsidRPr="00A1486C">
        <w:rPr>
          <w:rFonts w:ascii="Book Antiqua" w:eastAsia="Book Antiqua" w:hAnsi="Book Antiqua" w:cs="Book Antiqua"/>
          <w:vertAlign w:val="superscript"/>
        </w:rPr>
        <w:t>[</w:t>
      </w:r>
      <w:proofErr w:type="gramEnd"/>
      <w:r w:rsidR="00316B0E" w:rsidRPr="00A1486C">
        <w:rPr>
          <w:rFonts w:ascii="Book Antiqua" w:eastAsia="Book Antiqua" w:hAnsi="Book Antiqua" w:cs="Book Antiqua"/>
          <w:vertAlign w:val="superscript"/>
        </w:rPr>
        <w:t>31</w:t>
      </w:r>
      <w:r w:rsidRPr="00A1486C">
        <w:rPr>
          <w:rFonts w:ascii="Book Antiqua" w:eastAsia="Book Antiqua" w:hAnsi="Book Antiqua" w:cs="Book Antiqua"/>
          <w:vertAlign w:val="superscript"/>
        </w:rPr>
        <w:t>]</w:t>
      </w:r>
      <w:r w:rsidRPr="00A1486C">
        <w:rPr>
          <w:rFonts w:ascii="Book Antiqua" w:eastAsia="Book Antiqua" w:hAnsi="Book Antiqua" w:cs="Book Antiqua"/>
        </w:rPr>
        <w:t>.</w:t>
      </w:r>
      <w:r w:rsidR="00316B0E" w:rsidRPr="00A1486C">
        <w:rPr>
          <w:rFonts w:ascii="Book Antiqua" w:eastAsia="Book Antiqua" w:hAnsi="Book Antiqua" w:cs="Book Antiqua"/>
        </w:rPr>
        <w:t xml:space="preserve"> </w:t>
      </w:r>
      <w:r w:rsidRPr="00A1486C">
        <w:rPr>
          <w:rFonts w:ascii="Book Antiqua" w:eastAsia="Book Antiqua" w:hAnsi="Book Antiqua" w:cs="Book Antiqua"/>
        </w:rPr>
        <w:t xml:space="preserve">Finally, the most recent study in this field by Hearn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DB14FD" w:rsidRPr="00A1486C">
        <w:rPr>
          <w:rFonts w:ascii="Book Antiqua" w:eastAsia="Book Antiqua" w:hAnsi="Book Antiqua" w:cs="Book Antiqua"/>
          <w:vertAlign w:val="superscript"/>
        </w:rPr>
        <w:t>[</w:t>
      </w:r>
      <w:proofErr w:type="gramEnd"/>
      <w:r w:rsidR="00DB14FD" w:rsidRPr="00A1486C">
        <w:rPr>
          <w:rFonts w:ascii="Book Antiqua" w:eastAsia="Book Antiqua" w:hAnsi="Book Antiqua" w:cs="Book Antiqua"/>
          <w:vertAlign w:val="superscript"/>
        </w:rPr>
        <w:t>32</w:t>
      </w:r>
      <w:r w:rsidR="00D31F08"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compared methylation profiles in saliva samples obtained from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on a GFD and controls with the use of a </w:t>
      </w:r>
      <w:proofErr w:type="spellStart"/>
      <w:r w:rsidRPr="00A1486C">
        <w:rPr>
          <w:rFonts w:ascii="Book Antiqua" w:eastAsia="Book Antiqua" w:hAnsi="Book Antiqua" w:cs="Book Antiqua"/>
        </w:rPr>
        <w:t>beadchip</w:t>
      </w:r>
      <w:proofErr w:type="spellEnd"/>
      <w:r w:rsidRPr="00A1486C">
        <w:rPr>
          <w:rFonts w:ascii="Book Antiqua" w:eastAsia="Book Antiqua" w:hAnsi="Book Antiqua" w:cs="Book Antiqua"/>
        </w:rPr>
        <w:t xml:space="preserve"> array, finding a different methylation pattern in HLA-DQB1 and in specific loci near </w:t>
      </w:r>
      <w:r w:rsidRPr="00C431E7">
        <w:rPr>
          <w:rFonts w:ascii="Book Antiqua" w:eastAsia="Book Antiqua" w:hAnsi="Book Antiqua" w:cs="Book Antiqua"/>
          <w:i/>
        </w:rPr>
        <w:t>SLC17A3</w:t>
      </w:r>
      <w:r w:rsidRPr="00A1486C">
        <w:rPr>
          <w:rFonts w:ascii="Book Antiqua" w:eastAsia="Book Antiqua" w:hAnsi="Book Antiqua" w:cs="Book Antiqua"/>
        </w:rPr>
        <w:t xml:space="preserve"> gene in a pilot cohort, data not confirmed in a larger study group. Being this collection method non-invasive, it could be a great tool for patient discrimination, especially in the screening of predisposed subjects, once a different and discriminatory methylation profile has been clearly established. Moreover, the patient histological classification needs to be taken into account, even if a partial concordance in methylation patterns in saliva and intestine has been observed in a small group of </w:t>
      </w:r>
      <w:proofErr w:type="gramStart"/>
      <w:r w:rsidRPr="00A1486C">
        <w:rPr>
          <w:rFonts w:ascii="Book Antiqua" w:eastAsia="Book Antiqua" w:hAnsi="Book Antiqua" w:cs="Book Antiqua"/>
        </w:rPr>
        <w:t>patients</w:t>
      </w:r>
      <w:r w:rsidR="00DB14FD" w:rsidRPr="00A1486C">
        <w:rPr>
          <w:rFonts w:ascii="Book Antiqua" w:eastAsia="Book Antiqua" w:hAnsi="Book Antiqua" w:cs="Book Antiqua"/>
          <w:vertAlign w:val="superscript"/>
        </w:rPr>
        <w:t>[</w:t>
      </w:r>
      <w:proofErr w:type="gramEnd"/>
      <w:r w:rsidR="00DB14FD" w:rsidRPr="00A1486C">
        <w:rPr>
          <w:rFonts w:ascii="Book Antiqua" w:eastAsia="Book Antiqua" w:hAnsi="Book Antiqua" w:cs="Book Antiqua"/>
          <w:vertAlign w:val="superscript"/>
        </w:rPr>
        <w:t>33</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In this direction, encouraging results come from studies on </w:t>
      </w:r>
      <w:r w:rsidR="00035F52" w:rsidRPr="00A1486C">
        <w:rPr>
          <w:rFonts w:ascii="Book Antiqua" w:eastAsia="Book Antiqua" w:hAnsi="Book Antiqua" w:cs="Book Antiqua"/>
        </w:rPr>
        <w:t>inflammatory bowel diseases (</w:t>
      </w:r>
      <w:r w:rsidRPr="00A1486C">
        <w:rPr>
          <w:rFonts w:ascii="Book Antiqua" w:eastAsia="Book Antiqua" w:hAnsi="Book Antiqua" w:cs="Book Antiqua"/>
        </w:rPr>
        <w:t>IBDs</w:t>
      </w:r>
      <w:r w:rsidR="00035F52" w:rsidRPr="00A1486C">
        <w:rPr>
          <w:rFonts w:ascii="Book Antiqua" w:eastAsia="Book Antiqua" w:hAnsi="Book Antiqua" w:cs="Book Antiqua"/>
        </w:rPr>
        <w:t>)</w:t>
      </w:r>
      <w:r w:rsidRPr="00A1486C">
        <w:rPr>
          <w:rFonts w:ascii="Book Antiqua" w:eastAsia="Book Antiqua" w:hAnsi="Book Antiqua" w:cs="Book Antiqua"/>
        </w:rPr>
        <w:t xml:space="preserve"> from Howell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DB14FD" w:rsidRPr="00A1486C">
        <w:rPr>
          <w:rFonts w:ascii="Book Antiqua" w:eastAsia="Book Antiqua" w:hAnsi="Book Antiqua" w:cs="Book Antiqua"/>
          <w:vertAlign w:val="superscript"/>
        </w:rPr>
        <w:t>[</w:t>
      </w:r>
      <w:proofErr w:type="gramEnd"/>
      <w:r w:rsidR="00DB14FD" w:rsidRPr="00A1486C">
        <w:rPr>
          <w:rFonts w:ascii="Book Antiqua" w:eastAsia="Book Antiqua" w:hAnsi="Book Antiqua" w:cs="Book Antiqua"/>
          <w:vertAlign w:val="superscript"/>
        </w:rPr>
        <w:t>34</w:t>
      </w:r>
      <w:r w:rsidR="003553D2"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that were able to statistically discriminate different classes of patients by </w:t>
      </w:r>
      <w:proofErr w:type="spellStart"/>
      <w:r w:rsidRPr="00A1486C">
        <w:rPr>
          <w:rFonts w:ascii="Book Antiqua" w:eastAsia="Book Antiqua" w:hAnsi="Book Antiqua" w:cs="Book Antiqua"/>
        </w:rPr>
        <w:t>analysing</w:t>
      </w:r>
      <w:proofErr w:type="spellEnd"/>
      <w:r w:rsidRPr="00A1486C">
        <w:rPr>
          <w:rFonts w:ascii="Book Antiqua" w:eastAsia="Book Antiqua" w:hAnsi="Book Antiqua" w:cs="Book Antiqua"/>
        </w:rPr>
        <w:t xml:space="preserve"> the </w:t>
      </w:r>
      <w:r w:rsidRPr="00A1486C">
        <w:rPr>
          <w:rFonts w:ascii="Book Antiqua" w:eastAsia="Book Antiqua" w:hAnsi="Book Antiqua" w:cs="Book Antiqua"/>
        </w:rPr>
        <w:lastRenderedPageBreak/>
        <w:t xml:space="preserve">transcriptome and the methylation status in the intestinal epithelium, correlating them with the disease outcome. Indeed, methylation profiling can be an asset to study different aspects of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both to understand its pathogenesis and as a biomarker. A graphical representation of DNA methylation is present in Figure 1, whereas its highlights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are reported in Table 1. </w:t>
      </w:r>
    </w:p>
    <w:p w14:paraId="06211BC7" w14:textId="77777777" w:rsidR="00A77B3E" w:rsidRPr="00A1486C" w:rsidRDefault="00A77B3E" w:rsidP="00FD4374">
      <w:pPr>
        <w:snapToGrid w:val="0"/>
        <w:spacing w:line="360" w:lineRule="auto"/>
        <w:jc w:val="both"/>
        <w:rPr>
          <w:rFonts w:ascii="Book Antiqua" w:hAnsi="Book Antiqua"/>
        </w:rPr>
      </w:pPr>
    </w:p>
    <w:p w14:paraId="3F334BDA"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t>HISTONE MODIFICATIONS</w:t>
      </w:r>
    </w:p>
    <w:p w14:paraId="2DF1CAA1" w14:textId="63A0A9A4"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A further step in gene expression regulation in the nucleus is represented by histone modifications. Histones are key proteins of chromatin, able to modify its structure making the DNA more or less accessible to transcription. The most common histone modifications are acetylation, phosphorylation, ubiquitination and methylation. </w:t>
      </w:r>
      <w:r w:rsidR="00C234AD" w:rsidRPr="00A1486C">
        <w:rPr>
          <w:rFonts w:ascii="Book Antiqua" w:eastAsia="Book Antiqua" w:hAnsi="Book Antiqua" w:cs="Book Antiqua"/>
        </w:rPr>
        <w:t xml:space="preserve">Gene expression analysis studies performed on </w:t>
      </w:r>
      <w:proofErr w:type="spellStart"/>
      <w:r w:rsidR="00C234AD" w:rsidRPr="00A1486C">
        <w:rPr>
          <w:rFonts w:ascii="Book Antiqua" w:eastAsia="Book Antiqua" w:hAnsi="Book Antiqua" w:cs="Book Antiqua"/>
        </w:rPr>
        <w:t>CeD</w:t>
      </w:r>
      <w:proofErr w:type="spellEnd"/>
      <w:r w:rsidR="00C234AD" w:rsidRPr="00A1486C">
        <w:rPr>
          <w:rFonts w:ascii="Book Antiqua" w:eastAsia="Book Antiqua" w:hAnsi="Book Antiqua" w:cs="Book Antiqua"/>
        </w:rPr>
        <w:t xml:space="preserve"> biopsies compared to controls, pointed out a differential regulation of histone-modifying enzymes, thus suggesting the presence of a disease-related epigenetic signature involving histone </w:t>
      </w:r>
      <w:proofErr w:type="gramStart"/>
      <w:r w:rsidR="00C234AD" w:rsidRPr="00A1486C">
        <w:rPr>
          <w:rFonts w:ascii="Book Antiqua" w:eastAsia="Book Antiqua" w:hAnsi="Book Antiqua" w:cs="Book Antiqua"/>
        </w:rPr>
        <w:t>modifications</w:t>
      </w:r>
      <w:r w:rsidR="00C234AD" w:rsidRPr="00A1486C">
        <w:rPr>
          <w:rFonts w:ascii="Book Antiqua" w:eastAsia="Book Antiqua" w:hAnsi="Book Antiqua" w:cs="Book Antiqua"/>
          <w:vertAlign w:val="superscript"/>
        </w:rPr>
        <w:t>[</w:t>
      </w:r>
      <w:proofErr w:type="gramEnd"/>
      <w:r w:rsidR="00C234AD" w:rsidRPr="00A1486C">
        <w:rPr>
          <w:rFonts w:ascii="Book Antiqua" w:eastAsia="Book Antiqua" w:hAnsi="Book Antiqua" w:cs="Book Antiqua"/>
          <w:vertAlign w:val="superscript"/>
        </w:rPr>
        <w:t>16,17]</w:t>
      </w:r>
      <w:r w:rsidR="00C234AD" w:rsidRPr="00A1486C">
        <w:rPr>
          <w:rFonts w:ascii="Book Antiqua" w:eastAsia="Book Antiqua" w:hAnsi="Book Antiqua" w:cs="Book Antiqua"/>
        </w:rPr>
        <w:t>.</w:t>
      </w:r>
    </w:p>
    <w:p w14:paraId="2FF75390" w14:textId="662C0289"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Histone acetylation, governed by acetyltransferase (HATs) and deacetylase (HDACs) enzymes, usually result in active gene transcription due to chromatin </w:t>
      </w:r>
      <w:proofErr w:type="gramStart"/>
      <w:r w:rsidRPr="00A1486C">
        <w:rPr>
          <w:rFonts w:ascii="Book Antiqua" w:eastAsia="Book Antiqua" w:hAnsi="Book Antiqua" w:cs="Book Antiqua"/>
        </w:rPr>
        <w:t>relaxation</w:t>
      </w:r>
      <w:r w:rsidR="00D84F94" w:rsidRPr="00A1486C">
        <w:rPr>
          <w:rFonts w:ascii="Book Antiqua" w:eastAsia="Book Antiqua" w:hAnsi="Book Antiqua" w:cs="Book Antiqua"/>
          <w:vertAlign w:val="superscript"/>
        </w:rPr>
        <w:t>[</w:t>
      </w:r>
      <w:proofErr w:type="gramEnd"/>
      <w:r w:rsidR="00D84F94" w:rsidRPr="00A1486C">
        <w:rPr>
          <w:rFonts w:ascii="Book Antiqua" w:eastAsia="Book Antiqua" w:hAnsi="Book Antiqua" w:cs="Book Antiqua"/>
          <w:vertAlign w:val="superscript"/>
        </w:rPr>
        <w:t>35</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Zorro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38502E" w:rsidRPr="00A1486C">
        <w:rPr>
          <w:rFonts w:ascii="Book Antiqua" w:eastAsia="Book Antiqua" w:hAnsi="Book Antiqua" w:cs="Book Antiqua"/>
          <w:vertAlign w:val="superscript"/>
        </w:rPr>
        <w:t>[</w:t>
      </w:r>
      <w:proofErr w:type="gramEnd"/>
      <w:r w:rsidR="00D84F94" w:rsidRPr="00A1486C">
        <w:rPr>
          <w:rFonts w:ascii="Book Antiqua" w:eastAsia="Book Antiqua" w:hAnsi="Book Antiqua" w:cs="Book Antiqua"/>
          <w:vertAlign w:val="superscript"/>
        </w:rPr>
        <w:t>36</w:t>
      </w:r>
      <w:r w:rsidR="0038502E"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analyzed the transcriptomic and epigenetic responses to IL-15, IFNβ and IL-21 stimulation in prima</w:t>
      </w:r>
      <w:r w:rsidR="00377D64" w:rsidRPr="00A1486C">
        <w:rPr>
          <w:rFonts w:ascii="Book Antiqua" w:eastAsia="Book Antiqua" w:hAnsi="Book Antiqua" w:cs="Book Antiqua"/>
        </w:rPr>
        <w:t>ry cytotoxic T lymphocytes</w:t>
      </w:r>
      <w:r w:rsidRPr="00A1486C">
        <w:rPr>
          <w:rFonts w:ascii="Book Antiqua" w:eastAsia="Book Antiqua" w:hAnsi="Book Antiqua" w:cs="Book Antiqua"/>
        </w:rPr>
        <w:t xml:space="preserve"> derived from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biopsies. Specific transcriptomic patterns were identified for the different cytokine stimulation, but also different levels of histone acetylation (H3K27ac) were detected. Interestingly, the increase in transcription after IFNβ stimulation was associated, in about 60% of the cases, with an increase in H3K27ac in promoter and enhancer regions, whereas this was not the case after IL-15 stimulation, pointing towards the presence of a different regulatory mechanism. In fact, upon IL-15 stimulation a relevant number of differentially expressed genes were ncRNAs, suggesting their potential regulatory role independently from H3K27ac </w:t>
      </w:r>
      <w:proofErr w:type="gramStart"/>
      <w:r w:rsidRPr="00A1486C">
        <w:rPr>
          <w:rFonts w:ascii="Book Antiqua" w:eastAsia="Book Antiqua" w:hAnsi="Book Antiqua" w:cs="Book Antiqua"/>
        </w:rPr>
        <w:t>modifications</w:t>
      </w:r>
      <w:r w:rsidR="00D84F94" w:rsidRPr="00A1486C">
        <w:rPr>
          <w:rFonts w:ascii="Book Antiqua" w:eastAsia="Book Antiqua" w:hAnsi="Book Antiqua" w:cs="Book Antiqua"/>
          <w:vertAlign w:val="superscript"/>
        </w:rPr>
        <w:t>[</w:t>
      </w:r>
      <w:proofErr w:type="gramEnd"/>
      <w:r w:rsidR="00D84F94" w:rsidRPr="00A1486C">
        <w:rPr>
          <w:rFonts w:ascii="Book Antiqua" w:eastAsia="Book Antiqua" w:hAnsi="Book Antiqua" w:cs="Book Antiqua"/>
          <w:vertAlign w:val="superscript"/>
        </w:rPr>
        <w:t>36</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3E4D8352" w14:textId="446AF1AB"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Histone methylation is more complex and mainly linked to repression, but the specific methylations H3K4me1, H3K4me3 and H3K36me3 are commonly found in actively transcribed </w:t>
      </w:r>
      <w:proofErr w:type="gramStart"/>
      <w:r w:rsidRPr="00A1486C">
        <w:rPr>
          <w:rFonts w:ascii="Book Antiqua" w:eastAsia="Book Antiqua" w:hAnsi="Book Antiqua" w:cs="Book Antiqua"/>
        </w:rPr>
        <w:t>regions</w:t>
      </w:r>
      <w:r w:rsidR="00D84F94" w:rsidRPr="00A1486C">
        <w:rPr>
          <w:rFonts w:ascii="Book Antiqua" w:eastAsia="Book Antiqua" w:hAnsi="Book Antiqua" w:cs="Book Antiqua"/>
          <w:vertAlign w:val="superscript"/>
        </w:rPr>
        <w:t>[</w:t>
      </w:r>
      <w:proofErr w:type="gramEnd"/>
      <w:r w:rsidR="00D84F94" w:rsidRPr="00A1486C">
        <w:rPr>
          <w:rFonts w:ascii="Book Antiqua" w:eastAsia="Book Antiqua" w:hAnsi="Book Antiqua" w:cs="Book Antiqua"/>
          <w:vertAlign w:val="superscript"/>
        </w:rPr>
        <w:t>35</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In fact, H3K4me3 was used as a marker of active </w:t>
      </w:r>
      <w:r w:rsidRPr="00A1486C">
        <w:rPr>
          <w:rFonts w:ascii="Book Antiqua" w:eastAsia="Book Antiqua" w:hAnsi="Book Antiqua" w:cs="Book Antiqua"/>
        </w:rPr>
        <w:lastRenderedPageBreak/>
        <w:t>transcription by Gutierrez-</w:t>
      </w:r>
      <w:proofErr w:type="spellStart"/>
      <w:r w:rsidRPr="00A1486C">
        <w:rPr>
          <w:rFonts w:ascii="Book Antiqua" w:eastAsia="Book Antiqua" w:hAnsi="Book Antiqua" w:cs="Book Antiqua"/>
        </w:rPr>
        <w:t>Achury</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8D16DD" w:rsidRPr="00A1486C">
        <w:rPr>
          <w:rFonts w:ascii="Book Antiqua" w:eastAsia="Book Antiqua" w:hAnsi="Book Antiqua" w:cs="Book Antiqua"/>
          <w:vertAlign w:val="superscript"/>
        </w:rPr>
        <w:t>[</w:t>
      </w:r>
      <w:proofErr w:type="gramEnd"/>
      <w:r w:rsidR="008D16DD" w:rsidRPr="00A1486C">
        <w:rPr>
          <w:rFonts w:ascii="Book Antiqua" w:eastAsia="Book Antiqua" w:hAnsi="Book Antiqua" w:cs="Book Antiqua"/>
          <w:vertAlign w:val="superscript"/>
        </w:rPr>
        <w:t>37</w:t>
      </w:r>
      <w:r w:rsidR="00FC39E2"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the authors firstly identified SNPs associated with both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and rheumatoid arthritis, but also SNPs specific for each disease. The combination of these data with H3K4me3 profiles available in public databases allowed the authors to detect similar histone enrichment corresponding to the common SNPs in less specialized immune cell types, whereas disease-specific SNPs overlapped with H3K4me3 profiles in more specialized </w:t>
      </w:r>
      <w:proofErr w:type="gramStart"/>
      <w:r w:rsidRPr="00A1486C">
        <w:rPr>
          <w:rFonts w:ascii="Book Antiqua" w:eastAsia="Book Antiqua" w:hAnsi="Book Antiqua" w:cs="Book Antiqua"/>
        </w:rPr>
        <w:t>cells</w:t>
      </w:r>
      <w:r w:rsidR="008D16DD" w:rsidRPr="00A1486C">
        <w:rPr>
          <w:rFonts w:ascii="Book Antiqua" w:eastAsia="Book Antiqua" w:hAnsi="Book Antiqua" w:cs="Book Antiqua"/>
          <w:vertAlign w:val="superscript"/>
        </w:rPr>
        <w:t>[</w:t>
      </w:r>
      <w:proofErr w:type="gramEnd"/>
      <w:r w:rsidR="008D16DD" w:rsidRPr="00A1486C">
        <w:rPr>
          <w:rFonts w:ascii="Book Antiqua" w:eastAsia="Book Antiqua" w:hAnsi="Book Antiqua" w:cs="Book Antiqua"/>
          <w:vertAlign w:val="superscript"/>
        </w:rPr>
        <w:t>37</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H3K36me3 signature was investigated by Moffitt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3E4E0A" w:rsidRPr="00A1486C">
        <w:rPr>
          <w:rFonts w:ascii="Book Antiqua" w:eastAsia="Book Antiqua" w:hAnsi="Book Antiqua" w:cs="Book Antiqua"/>
          <w:vertAlign w:val="superscript"/>
        </w:rPr>
        <w:t>[</w:t>
      </w:r>
      <w:proofErr w:type="gramEnd"/>
      <w:r w:rsidR="003E4E0A" w:rsidRPr="00A1486C">
        <w:rPr>
          <w:rFonts w:ascii="Book Antiqua" w:eastAsia="Book Antiqua" w:hAnsi="Book Antiqua" w:cs="Book Antiqua"/>
          <w:vertAlign w:val="superscript"/>
        </w:rPr>
        <w:t>38]</w:t>
      </w:r>
      <w:r w:rsidRPr="00A1486C">
        <w:rPr>
          <w:rFonts w:ascii="Book Antiqua" w:eastAsia="Book Antiqua" w:hAnsi="Book Antiqua" w:cs="Book Antiqua"/>
        </w:rPr>
        <w:t xml:space="preserve"> in the enteropathy associated T cell lymphoma (EATL), the most common neoplastic consequence of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The histone-lysine N-methyltransferase SETD2 is the responsible for this kind of methylation and it was silenced in 32% of EATL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subjects. In fact, </w:t>
      </w:r>
      <w:r w:rsidRPr="00A1486C">
        <w:rPr>
          <w:rFonts w:ascii="Book Antiqua" w:eastAsia="Book Antiqua" w:hAnsi="Book Antiqua" w:cs="Book Antiqua"/>
          <w:i/>
          <w:iCs/>
        </w:rPr>
        <w:t>in vivo</w:t>
      </w:r>
      <w:r w:rsidRPr="00A1486C">
        <w:rPr>
          <w:rFonts w:ascii="Book Antiqua" w:eastAsia="Book Antiqua" w:hAnsi="Book Antiqua" w:cs="Book Antiqua"/>
        </w:rPr>
        <w:t xml:space="preserve"> studies with a knock out model for SETD2 in T cells carried a decreased H3K36me3 pattern along with </w:t>
      </w:r>
      <w:proofErr w:type="spellStart"/>
      <w:r w:rsidRPr="00A1486C">
        <w:rPr>
          <w:rFonts w:ascii="Book Antiqua" w:eastAsia="Book Antiqua" w:hAnsi="Book Antiqua" w:cs="Book Antiqua"/>
        </w:rPr>
        <w:t>γδ</w:t>
      </w:r>
      <w:proofErr w:type="spellEnd"/>
      <w:r w:rsidRPr="00A1486C">
        <w:rPr>
          <w:rFonts w:ascii="Book Antiqua" w:eastAsia="Book Antiqua" w:hAnsi="Book Antiqua" w:cs="Book Antiqua"/>
        </w:rPr>
        <w:t xml:space="preserve">-T cells </w:t>
      </w:r>
      <w:proofErr w:type="gramStart"/>
      <w:r w:rsidRPr="00A1486C">
        <w:rPr>
          <w:rFonts w:ascii="Book Antiqua" w:eastAsia="Book Antiqua" w:hAnsi="Book Antiqua" w:cs="Book Antiqua"/>
        </w:rPr>
        <w:t>expansion</w:t>
      </w:r>
      <w:r w:rsidR="008D16DD" w:rsidRPr="00A1486C">
        <w:rPr>
          <w:rFonts w:ascii="Book Antiqua" w:eastAsia="Book Antiqua" w:hAnsi="Book Antiqua" w:cs="Book Antiqua"/>
          <w:vertAlign w:val="superscript"/>
        </w:rPr>
        <w:t>[</w:t>
      </w:r>
      <w:proofErr w:type="gramEnd"/>
      <w:r w:rsidR="008D16DD" w:rsidRPr="00A1486C">
        <w:rPr>
          <w:rFonts w:ascii="Book Antiqua" w:eastAsia="Book Antiqua" w:hAnsi="Book Antiqua" w:cs="Book Antiqua"/>
          <w:vertAlign w:val="superscript"/>
        </w:rPr>
        <w:t>38</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H3K27me3 was instead used as gene silencing signature by </w:t>
      </w:r>
      <w:proofErr w:type="spellStart"/>
      <w:r w:rsidRPr="00A1486C">
        <w:rPr>
          <w:rFonts w:ascii="Book Antiqua" w:eastAsia="Book Antiqua" w:hAnsi="Book Antiqua" w:cs="Book Antiqua"/>
        </w:rPr>
        <w:t>Oittinen</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3E4E0A" w:rsidRPr="00A1486C">
        <w:rPr>
          <w:rFonts w:ascii="Book Antiqua" w:eastAsia="Book Antiqua" w:hAnsi="Book Antiqua" w:cs="Book Antiqua"/>
          <w:vertAlign w:val="superscript"/>
        </w:rPr>
        <w:t>[</w:t>
      </w:r>
      <w:proofErr w:type="gramEnd"/>
      <w:r w:rsidR="003E4E0A" w:rsidRPr="00A1486C">
        <w:rPr>
          <w:rFonts w:ascii="Book Antiqua" w:eastAsia="Book Antiqua" w:hAnsi="Book Antiqua" w:cs="Book Antiqua"/>
          <w:vertAlign w:val="superscript"/>
        </w:rPr>
        <w:t>39]</w:t>
      </w:r>
      <w:r w:rsidRPr="00A1486C">
        <w:rPr>
          <w:rFonts w:ascii="Book Antiqua" w:eastAsia="Book Antiqua" w:hAnsi="Book Antiqua" w:cs="Book Antiqua"/>
        </w:rPr>
        <w:t xml:space="preserve"> in determining the involvement of the </w:t>
      </w:r>
      <w:proofErr w:type="spellStart"/>
      <w:r w:rsidRPr="00A1486C">
        <w:rPr>
          <w:rFonts w:ascii="Book Antiqua" w:eastAsia="Book Antiqua" w:hAnsi="Book Antiqua" w:cs="Book Antiqua"/>
        </w:rPr>
        <w:t>polycomb</w:t>
      </w:r>
      <w:proofErr w:type="spellEnd"/>
      <w:r w:rsidRPr="00A1486C">
        <w:rPr>
          <w:rFonts w:ascii="Book Antiqua" w:eastAsia="Book Antiqua" w:hAnsi="Book Antiqua" w:cs="Book Antiqua"/>
        </w:rPr>
        <w:t xml:space="preserve"> repressive complex 2 (PRC2) in controlling </w:t>
      </w:r>
      <w:proofErr w:type="spellStart"/>
      <w:r w:rsidRPr="00A1486C">
        <w:rPr>
          <w:rFonts w:ascii="Book Antiqua" w:eastAsia="Book Antiqua" w:hAnsi="Book Antiqua" w:cs="Book Antiqua"/>
        </w:rPr>
        <w:t>Wnt</w:t>
      </w:r>
      <w:proofErr w:type="spellEnd"/>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signalling</w:t>
      </w:r>
      <w:proofErr w:type="spellEnd"/>
      <w:r w:rsidRPr="00A1486C">
        <w:rPr>
          <w:rFonts w:ascii="Book Antiqua" w:eastAsia="Book Antiqua" w:hAnsi="Book Antiqua" w:cs="Book Antiqua"/>
        </w:rPr>
        <w:t xml:space="preserve"> in the intestine. They found a H3K27me3 pattern which differed according to the cell position/differentiation along the crypt/villus axis, and involved also genes </w:t>
      </w:r>
      <w:r w:rsidR="00C12AA9" w:rsidRPr="00A1486C">
        <w:rPr>
          <w:rFonts w:ascii="Book Antiqua" w:eastAsia="Book Antiqua" w:hAnsi="Book Antiqua" w:cs="Book Antiqua"/>
        </w:rPr>
        <w:t>related to</w:t>
      </w:r>
      <w:r w:rsidRPr="00A1486C">
        <w:rPr>
          <w:rFonts w:ascii="Book Antiqua" w:eastAsia="Book Antiqua" w:hAnsi="Book Antiqua" w:cs="Book Antiqua"/>
        </w:rPr>
        <w:t xml:space="preserve"> proliferation and differentiation in the epithelium. Thus PRC2-driven tri-methylation is important to maintain the homeostasis driven by </w:t>
      </w:r>
      <w:proofErr w:type="spellStart"/>
      <w:r w:rsidRPr="00A1486C">
        <w:rPr>
          <w:rFonts w:ascii="Book Antiqua" w:eastAsia="Book Antiqua" w:hAnsi="Book Antiqua" w:cs="Book Antiqua"/>
        </w:rPr>
        <w:t>Wnt</w:t>
      </w:r>
      <w:proofErr w:type="spellEnd"/>
      <w:r w:rsidRPr="00A1486C">
        <w:rPr>
          <w:rFonts w:ascii="Book Antiqua" w:eastAsia="Book Antiqua" w:hAnsi="Book Antiqua" w:cs="Book Antiqua"/>
        </w:rPr>
        <w:t xml:space="preserve">; however, since </w:t>
      </w:r>
      <w:proofErr w:type="spellStart"/>
      <w:r w:rsidRPr="00A1486C">
        <w:rPr>
          <w:rFonts w:ascii="Book Antiqua" w:eastAsia="Book Antiqua" w:hAnsi="Book Antiqua" w:cs="Book Antiqua"/>
        </w:rPr>
        <w:t>Wnt</w:t>
      </w:r>
      <w:proofErr w:type="spellEnd"/>
      <w:r w:rsidRPr="00A1486C">
        <w:rPr>
          <w:rFonts w:ascii="Book Antiqua" w:eastAsia="Book Antiqua" w:hAnsi="Book Antiqua" w:cs="Book Antiqua"/>
        </w:rPr>
        <w:t xml:space="preserve"> pathway deregulation has been connected to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pathogenesis, they also </w:t>
      </w:r>
      <w:proofErr w:type="spellStart"/>
      <w:r w:rsidRPr="00A1486C">
        <w:rPr>
          <w:rFonts w:ascii="Book Antiqua" w:eastAsia="Book Antiqua" w:hAnsi="Book Antiqua" w:cs="Book Antiqua"/>
        </w:rPr>
        <w:t>hypothesise</w:t>
      </w:r>
      <w:proofErr w:type="spellEnd"/>
      <w:r w:rsidRPr="00A1486C">
        <w:rPr>
          <w:rFonts w:ascii="Book Antiqua" w:eastAsia="Book Antiqua" w:hAnsi="Book Antiqua" w:cs="Book Antiqua"/>
        </w:rPr>
        <w:t xml:space="preserve"> that a </w:t>
      </w:r>
      <w:proofErr w:type="spellStart"/>
      <w:r w:rsidRPr="00A1486C">
        <w:rPr>
          <w:rFonts w:ascii="Book Antiqua" w:eastAsia="Book Antiqua" w:hAnsi="Book Antiqua" w:cs="Book Antiqua"/>
        </w:rPr>
        <w:t>Wnt</w:t>
      </w:r>
      <w:proofErr w:type="spellEnd"/>
      <w:r w:rsidRPr="00A1486C">
        <w:rPr>
          <w:rFonts w:ascii="Book Antiqua" w:eastAsia="Book Antiqua" w:hAnsi="Book Antiqua" w:cs="Book Antiqua"/>
        </w:rPr>
        <w:t xml:space="preserve">/PRC2 disrupted axis could cause the development of crypts hyperplasia in </w:t>
      </w:r>
      <w:proofErr w:type="spellStart"/>
      <w:proofErr w:type="gramStart"/>
      <w:r w:rsidRPr="00A1486C">
        <w:rPr>
          <w:rFonts w:ascii="Book Antiqua" w:eastAsia="Book Antiqua" w:hAnsi="Book Antiqua" w:cs="Book Antiqua"/>
        </w:rPr>
        <w:t>CeD</w:t>
      </w:r>
      <w:proofErr w:type="spellEnd"/>
      <w:r w:rsidR="008D16DD" w:rsidRPr="00A1486C">
        <w:rPr>
          <w:rFonts w:ascii="Book Antiqua" w:eastAsia="Book Antiqua" w:hAnsi="Book Antiqua" w:cs="Book Antiqua"/>
          <w:vertAlign w:val="superscript"/>
        </w:rPr>
        <w:t>[</w:t>
      </w:r>
      <w:proofErr w:type="gramEnd"/>
      <w:r w:rsidR="008D16DD" w:rsidRPr="00A1486C">
        <w:rPr>
          <w:rFonts w:ascii="Book Antiqua" w:eastAsia="Book Antiqua" w:hAnsi="Book Antiqua" w:cs="Book Antiqua"/>
          <w:vertAlign w:val="superscript"/>
        </w:rPr>
        <w:t>39</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(Table 2). However, among the external factors that can influence the epigenetic regulation, the interaction with the microbiota needs also to be considered, since changes in the gut bacterial populations can affect the activity of enzymes involved in epigenetic </w:t>
      </w:r>
      <w:proofErr w:type="gramStart"/>
      <w:r w:rsidRPr="00A1486C">
        <w:rPr>
          <w:rFonts w:ascii="Book Antiqua" w:eastAsia="Book Antiqua" w:hAnsi="Book Antiqua" w:cs="Book Antiqua"/>
        </w:rPr>
        <w:t>regulation</w:t>
      </w:r>
      <w:r w:rsidR="008049A0" w:rsidRPr="00A1486C">
        <w:rPr>
          <w:rFonts w:ascii="Book Antiqua" w:eastAsia="Book Antiqua" w:hAnsi="Book Antiqua" w:cs="Book Antiqua"/>
          <w:vertAlign w:val="superscript"/>
        </w:rPr>
        <w:t>[</w:t>
      </w:r>
      <w:proofErr w:type="gramEnd"/>
      <w:r w:rsidR="008D16DD" w:rsidRPr="00A1486C">
        <w:rPr>
          <w:rFonts w:ascii="Book Antiqua" w:eastAsia="Book Antiqua" w:hAnsi="Book Antiqua" w:cs="Book Antiqua"/>
          <w:vertAlign w:val="superscript"/>
        </w:rPr>
        <w:t>40,</w:t>
      </w:r>
      <w:r w:rsidR="008049A0" w:rsidRPr="00A1486C">
        <w:rPr>
          <w:rFonts w:ascii="Book Antiqua" w:eastAsia="Book Antiqua" w:hAnsi="Book Antiqua" w:cs="Book Antiqua"/>
          <w:vertAlign w:val="superscript"/>
        </w:rPr>
        <w:t>41</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3EB3A99F" w14:textId="77777777" w:rsidR="00A77B3E" w:rsidRPr="00A1486C" w:rsidRDefault="00A77B3E" w:rsidP="00FD4374">
      <w:pPr>
        <w:snapToGrid w:val="0"/>
        <w:spacing w:line="360" w:lineRule="auto"/>
        <w:jc w:val="both"/>
        <w:rPr>
          <w:rFonts w:ascii="Book Antiqua" w:hAnsi="Book Antiqua"/>
        </w:rPr>
      </w:pPr>
    </w:p>
    <w:p w14:paraId="0D7F0185"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t>LONG NON-CODING RNAs</w:t>
      </w:r>
    </w:p>
    <w:p w14:paraId="5C6A0D1A" w14:textId="48BE0F06"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Long non-coding RNAs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have emerged in recent years as a class of transcripts with a wide spectrum of mechanisms of action that can affect gene expression regulation both at transcriptional and post-transcriptional level, in the nucleus and in the cytosol. Their genomic location is various, either being intergenic or </w:t>
      </w:r>
      <w:r w:rsidRPr="00A1486C">
        <w:rPr>
          <w:rFonts w:ascii="Book Antiqua" w:eastAsia="Book Antiqua" w:hAnsi="Book Antiqua" w:cs="Book Antiqua"/>
        </w:rPr>
        <w:lastRenderedPageBreak/>
        <w:t xml:space="preserve">within the introns of coding genes. Among their many mechanisms of action, the most frequent are direct DNA sequence interaction, transcription factor sequestration, chromatin rearrangement, regulation of histone modifications and microRNA sponging (Figure </w:t>
      </w:r>
      <w:proofErr w:type="gramStart"/>
      <w:r w:rsidRPr="00A1486C">
        <w:rPr>
          <w:rFonts w:ascii="Book Antiqua" w:eastAsia="Book Antiqua" w:hAnsi="Book Antiqua" w:cs="Book Antiqua"/>
        </w:rPr>
        <w:t>2)</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4</w:t>
      </w:r>
      <w:r w:rsidR="001B2144" w:rsidRPr="00A1486C">
        <w:rPr>
          <w:rFonts w:ascii="Book Antiqua" w:eastAsia="Book Antiqua" w:hAnsi="Book Antiqua" w:cs="Book Antiqua"/>
          <w:vertAlign w:val="superscript"/>
        </w:rPr>
        <w:t>2</w:t>
      </w:r>
      <w:r w:rsidRPr="00A1486C">
        <w:rPr>
          <w:rFonts w:ascii="Book Antiqua" w:eastAsia="Book Antiqua" w:hAnsi="Book Antiqua" w:cs="Book Antiqua"/>
          <w:vertAlign w:val="superscript"/>
        </w:rPr>
        <w:t>,4</w:t>
      </w:r>
      <w:r w:rsidR="001B2144" w:rsidRPr="00A1486C">
        <w:rPr>
          <w:rFonts w:ascii="Book Antiqua" w:eastAsia="Book Antiqua" w:hAnsi="Book Antiqua" w:cs="Book Antiqua"/>
          <w:vertAlign w:val="superscript"/>
        </w:rPr>
        <w:t>3</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Being implicated in so many regulatory patterns, they have been studied in cancer and in many other diseases, also with an autoimmune </w:t>
      </w:r>
      <w:proofErr w:type="gramStart"/>
      <w:r w:rsidRPr="00A1486C">
        <w:rPr>
          <w:rFonts w:ascii="Book Antiqua" w:eastAsia="Book Antiqua" w:hAnsi="Book Antiqua" w:cs="Book Antiqua"/>
        </w:rPr>
        <w:t>background</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4</w:t>
      </w:r>
      <w:r w:rsidR="001B2144" w:rsidRPr="00A1486C">
        <w:rPr>
          <w:rFonts w:ascii="Book Antiqua" w:eastAsia="Book Antiqua" w:hAnsi="Book Antiqua" w:cs="Book Antiqua"/>
          <w:vertAlign w:val="superscript"/>
        </w:rPr>
        <w:t>4</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6B858AB7" w14:textId="0A6F047C"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The pathogenesis of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involves several different mechanisms, </w:t>
      </w:r>
      <w:r w:rsidR="00410D4E" w:rsidRPr="0014520B">
        <w:rPr>
          <w:rFonts w:ascii="Book Antiqua" w:eastAsia="Book Antiqua" w:hAnsi="Book Antiqua" w:cs="Book Antiqua"/>
          <w:i/>
        </w:rPr>
        <w:t>i.e.</w:t>
      </w:r>
      <w:r w:rsidR="00410D4E">
        <w:rPr>
          <w:rFonts w:ascii="Book Antiqua" w:eastAsia="Book Antiqua" w:hAnsi="Book Antiqua" w:cs="Book Antiqua"/>
        </w:rPr>
        <w:t>,</w:t>
      </w:r>
      <w:r w:rsidRPr="00A1486C">
        <w:rPr>
          <w:rFonts w:ascii="Book Antiqua" w:eastAsia="Book Antiqua" w:hAnsi="Book Antiqua" w:cs="Book Antiqua"/>
        </w:rPr>
        <w:t xml:space="preserve"> the passage of the gluten peptides across the intestinal barrier, but also the activation of innate and adaptive immune response.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can influence all these processes, but the expression of these RNAs can, in turn, be affected by the presence of SNPs. </w:t>
      </w:r>
    </w:p>
    <w:p w14:paraId="7D277A60" w14:textId="7E2C78D4"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A typical aspect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pathogenesis is the loosening of the tight junctions (TJ), that increases the intestinal </w:t>
      </w:r>
      <w:proofErr w:type="gramStart"/>
      <w:r w:rsidRPr="00A1486C">
        <w:rPr>
          <w:rFonts w:ascii="Book Antiqua" w:eastAsia="Book Antiqua" w:hAnsi="Book Antiqua" w:cs="Book Antiqua"/>
        </w:rPr>
        <w:t>permeability</w:t>
      </w:r>
      <w:r w:rsidR="001B2144" w:rsidRPr="00A1486C">
        <w:rPr>
          <w:rFonts w:ascii="Book Antiqua" w:eastAsia="Book Antiqua" w:hAnsi="Book Antiqua" w:cs="Book Antiqua"/>
          <w:vertAlign w:val="superscript"/>
        </w:rPr>
        <w:t>[</w:t>
      </w:r>
      <w:proofErr w:type="gramEnd"/>
      <w:r w:rsidR="001B2144" w:rsidRPr="00A1486C">
        <w:rPr>
          <w:rFonts w:ascii="Book Antiqua" w:eastAsia="Book Antiqua" w:hAnsi="Book Antiqua" w:cs="Book Antiqua"/>
          <w:vertAlign w:val="superscript"/>
        </w:rPr>
        <w:t>45</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Jauregi</w:t>
      </w:r>
      <w:proofErr w:type="spellEnd"/>
      <w:r w:rsidRPr="00A1486C">
        <w:rPr>
          <w:rFonts w:ascii="Book Antiqua" w:eastAsia="Book Antiqua" w:hAnsi="Book Antiqua" w:cs="Book Antiqua"/>
        </w:rPr>
        <w:t xml:space="preserve">-Miguel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822930" w:rsidRPr="00A1486C">
        <w:rPr>
          <w:rFonts w:ascii="Book Antiqua" w:eastAsia="Book Antiqua" w:hAnsi="Book Antiqua" w:cs="Book Antiqua"/>
          <w:vertAlign w:val="superscript"/>
        </w:rPr>
        <w:t>[</w:t>
      </w:r>
      <w:proofErr w:type="gramEnd"/>
      <w:r w:rsidR="00822930" w:rsidRPr="00A1486C">
        <w:rPr>
          <w:rFonts w:ascii="Book Antiqua" w:eastAsia="Book Antiqua" w:hAnsi="Book Antiqua" w:cs="Book Antiqua"/>
          <w:vertAlign w:val="superscript"/>
        </w:rPr>
        <w:t>46]</w:t>
      </w:r>
      <w:r w:rsidRPr="00A1486C">
        <w:rPr>
          <w:rFonts w:ascii="Book Antiqua" w:eastAsia="Book Antiqua" w:hAnsi="Book Antiqua" w:cs="Book Antiqua"/>
        </w:rPr>
        <w:t xml:space="preserve"> identified, in a genomic region as</w:t>
      </w:r>
      <w:r w:rsidR="00466FBE" w:rsidRPr="00A1486C">
        <w:rPr>
          <w:rFonts w:ascii="Book Antiqua" w:eastAsia="Book Antiqua" w:hAnsi="Book Antiqua" w:cs="Book Antiqua"/>
        </w:rPr>
        <w:t xml:space="preserve">sociated with </w:t>
      </w:r>
      <w:proofErr w:type="spellStart"/>
      <w:r w:rsidR="00466FBE" w:rsidRPr="00A1486C">
        <w:rPr>
          <w:rFonts w:ascii="Book Antiqua" w:eastAsia="Book Antiqua" w:hAnsi="Book Antiqua" w:cs="Book Antiqua"/>
        </w:rPr>
        <w:t>CeD</w:t>
      </w:r>
      <w:proofErr w:type="spellEnd"/>
      <w:r w:rsidR="00466FBE" w:rsidRPr="00A1486C">
        <w:rPr>
          <w:rFonts w:ascii="Book Antiqua" w:eastAsia="Book Antiqua" w:hAnsi="Book Antiqua" w:cs="Book Antiqua"/>
        </w:rPr>
        <w:t>, a lncRNA</w:t>
      </w:r>
      <w:r w:rsidRPr="00A1486C">
        <w:rPr>
          <w:rFonts w:ascii="Book Antiqua" w:eastAsia="Book Antiqua" w:hAnsi="Book Antiqua" w:cs="Book Antiqua"/>
        </w:rPr>
        <w:t xml:space="preserve"> named RP4-587D13.2. This is located in an intron of </w:t>
      </w:r>
      <w:r w:rsidRPr="00C431E7">
        <w:rPr>
          <w:rFonts w:ascii="Book Antiqua" w:eastAsia="Book Antiqua" w:hAnsi="Book Antiqua" w:cs="Book Antiqua"/>
          <w:i/>
        </w:rPr>
        <w:t>MAGI2</w:t>
      </w:r>
      <w:r w:rsidRPr="00A1486C">
        <w:rPr>
          <w:rFonts w:ascii="Book Antiqua" w:eastAsia="Book Antiqua" w:hAnsi="Book Antiqua" w:cs="Book Antiqua"/>
        </w:rPr>
        <w:t xml:space="preserve"> gene, a scaffold protein present in the tight junction plaque and able to regulate epithelial integrity. Interestingly, RP4-587D13.2 can regulate MAGI2 expression, altering the downstream TJ-related proteins like CLDN1 and ZAK. RP4-587D13.2 and MAGI2 resulted also downregulated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samples (both with active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and on a GFD) and it seems that gliadin stimulation can reinforce this </w:t>
      </w:r>
      <w:proofErr w:type="gramStart"/>
      <w:r w:rsidRPr="00A1486C">
        <w:rPr>
          <w:rFonts w:ascii="Book Antiqua" w:eastAsia="Book Antiqua" w:hAnsi="Book Antiqua" w:cs="Book Antiqua"/>
        </w:rPr>
        <w:t>effects</w:t>
      </w:r>
      <w:r w:rsidR="001B2144" w:rsidRPr="00A1486C">
        <w:rPr>
          <w:rFonts w:ascii="Book Antiqua" w:eastAsia="Book Antiqua" w:hAnsi="Book Antiqua" w:cs="Book Antiqua"/>
          <w:vertAlign w:val="superscript"/>
        </w:rPr>
        <w:t>[</w:t>
      </w:r>
      <w:proofErr w:type="gramEnd"/>
      <w:r w:rsidR="001B2144" w:rsidRPr="00A1486C">
        <w:rPr>
          <w:rFonts w:ascii="Book Antiqua" w:eastAsia="Book Antiqua" w:hAnsi="Book Antiqua" w:cs="Book Antiqua"/>
          <w:vertAlign w:val="superscript"/>
        </w:rPr>
        <w:t>46</w:t>
      </w:r>
      <w:r w:rsidRPr="00A1486C">
        <w:rPr>
          <w:rFonts w:ascii="Book Antiqua" w:eastAsia="Book Antiqua" w:hAnsi="Book Antiqua" w:cs="Book Antiqua"/>
          <w:vertAlign w:val="superscript"/>
        </w:rPr>
        <w:t>]</w:t>
      </w:r>
      <w:r w:rsidRPr="00A1486C">
        <w:rPr>
          <w:rFonts w:ascii="Book Antiqua" w:eastAsia="Book Antiqua" w:hAnsi="Book Antiqua" w:cs="Book Antiqua"/>
        </w:rPr>
        <w:t>.</w:t>
      </w:r>
      <w:r w:rsidR="00E00D28" w:rsidRPr="00A1486C">
        <w:rPr>
          <w:rFonts w:ascii="Book Antiqua" w:eastAsia="Book Antiqua" w:hAnsi="Book Antiqua" w:cs="Book Antiqua"/>
        </w:rPr>
        <w:t xml:space="preserve"> </w:t>
      </w:r>
    </w:p>
    <w:p w14:paraId="6E8EA44A" w14:textId="69A0D241" w:rsidR="00A77B3E" w:rsidRPr="00A1486C" w:rsidRDefault="00A4592E" w:rsidP="00FD4374">
      <w:pPr>
        <w:snapToGrid w:val="0"/>
        <w:spacing w:line="360" w:lineRule="auto"/>
        <w:ind w:firstLineChars="100" w:firstLine="240"/>
        <w:jc w:val="both"/>
        <w:rPr>
          <w:rFonts w:ascii="Book Antiqua" w:hAnsi="Book Antiqua"/>
        </w:rPr>
      </w:pPr>
      <w:proofErr w:type="spellStart"/>
      <w:r w:rsidRPr="00A1486C">
        <w:rPr>
          <w:rFonts w:ascii="Book Antiqua" w:eastAsia="Book Antiqua" w:hAnsi="Book Antiqua" w:cs="Book Antiqua"/>
        </w:rPr>
        <w:t>Ricaño</w:t>
      </w:r>
      <w:proofErr w:type="spellEnd"/>
      <w:r w:rsidRPr="00A1486C">
        <w:rPr>
          <w:rFonts w:ascii="Book Antiqua" w:eastAsia="Book Antiqua" w:hAnsi="Book Antiqua" w:cs="Book Antiqua"/>
        </w:rPr>
        <w:t xml:space="preserve">-Ponce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A22A65" w:rsidRPr="00A1486C">
        <w:rPr>
          <w:rFonts w:ascii="Book Antiqua" w:eastAsia="Book Antiqua" w:hAnsi="Book Antiqua" w:cs="Book Antiqua"/>
          <w:vertAlign w:val="superscript"/>
        </w:rPr>
        <w:t>[</w:t>
      </w:r>
      <w:proofErr w:type="gramEnd"/>
      <w:r w:rsidR="00A22A65" w:rsidRPr="00A1486C">
        <w:rPr>
          <w:rFonts w:ascii="Book Antiqua" w:eastAsia="Book Antiqua" w:hAnsi="Book Antiqua" w:cs="Book Antiqua"/>
          <w:vertAlign w:val="superscript"/>
        </w:rPr>
        <w:t>47</w:t>
      </w:r>
      <w:r w:rsidR="00B520B0"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identified genes located in close proximity to autoimmune-related SNPs, revealing that 42 of these SNPs could specifically affect the expression of 53 non-coding RNAs. In particular, two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were associated to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-specific SNPs, namely AP002954.4 and AC104820.2. In both cases the SNPs were able to affect the expression of these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which had a role in the immune </w:t>
      </w:r>
      <w:proofErr w:type="gramStart"/>
      <w:r w:rsidRPr="00A1486C">
        <w:rPr>
          <w:rFonts w:ascii="Book Antiqua" w:eastAsia="Book Antiqua" w:hAnsi="Book Antiqua" w:cs="Book Antiqua"/>
        </w:rPr>
        <w:t>response</w:t>
      </w:r>
      <w:r w:rsidR="00A22A65" w:rsidRPr="00A1486C">
        <w:rPr>
          <w:rFonts w:ascii="Book Antiqua" w:eastAsia="Book Antiqua" w:hAnsi="Book Antiqua" w:cs="Book Antiqua"/>
          <w:vertAlign w:val="superscript"/>
        </w:rPr>
        <w:t>[</w:t>
      </w:r>
      <w:proofErr w:type="gramEnd"/>
      <w:r w:rsidR="00A22A65" w:rsidRPr="00A1486C">
        <w:rPr>
          <w:rFonts w:ascii="Book Antiqua" w:eastAsia="Book Antiqua" w:hAnsi="Book Antiqua" w:cs="Book Antiqua"/>
          <w:vertAlign w:val="superscript"/>
        </w:rPr>
        <w:t>47</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Interestingly, AC104820.2 had already been detected upregulated in active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intestinal mucosa by Plaza-</w:t>
      </w:r>
      <w:proofErr w:type="spellStart"/>
      <w:r w:rsidRPr="00A1486C">
        <w:rPr>
          <w:rFonts w:ascii="Book Antiqua" w:eastAsia="Book Antiqua" w:hAnsi="Book Antiqua" w:cs="Book Antiqua"/>
        </w:rPr>
        <w:t>Izurieta</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A22A65" w:rsidRPr="00A1486C">
        <w:rPr>
          <w:rFonts w:ascii="Book Antiqua" w:eastAsia="Book Antiqua" w:hAnsi="Book Antiqua" w:cs="Book Antiqua"/>
          <w:vertAlign w:val="superscript"/>
        </w:rPr>
        <w:t>[</w:t>
      </w:r>
      <w:proofErr w:type="gramEnd"/>
      <w:r w:rsidR="00A22A65" w:rsidRPr="00A1486C">
        <w:rPr>
          <w:rFonts w:ascii="Book Antiqua" w:eastAsia="Book Antiqua" w:hAnsi="Book Antiqua" w:cs="Book Antiqua"/>
          <w:vertAlign w:val="superscript"/>
        </w:rPr>
        <w:t>48</w:t>
      </w:r>
      <w:r w:rsidR="00711315"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who also identified the SNP rs1018326 as associated with this lncRNA. These data thus support the involvement of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in the immune response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however there are aspects that must be kept in mind, as also reported by </w:t>
      </w:r>
      <w:proofErr w:type="spellStart"/>
      <w:r w:rsidRPr="00A1486C">
        <w:rPr>
          <w:rFonts w:ascii="Book Antiqua" w:eastAsia="Book Antiqua" w:hAnsi="Book Antiqua" w:cs="Book Antiqua"/>
        </w:rPr>
        <w:t>Hrdlickova</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BC74A4" w:rsidRPr="00A1486C">
        <w:rPr>
          <w:rFonts w:ascii="Book Antiqua" w:eastAsia="Book Antiqua" w:hAnsi="Book Antiqua" w:cs="Book Antiqua"/>
          <w:vertAlign w:val="superscript"/>
        </w:rPr>
        <w:t>[</w:t>
      </w:r>
      <w:proofErr w:type="gramEnd"/>
      <w:r w:rsidR="00BC74A4" w:rsidRPr="00A1486C">
        <w:rPr>
          <w:rFonts w:ascii="Book Antiqua" w:eastAsia="Book Antiqua" w:hAnsi="Book Antiqua" w:cs="Book Antiqua"/>
          <w:vertAlign w:val="superscript"/>
        </w:rPr>
        <w:t>49</w:t>
      </w:r>
      <w:r w:rsidR="00827745" w:rsidRPr="00A1486C">
        <w:rPr>
          <w:rFonts w:ascii="Book Antiqua" w:eastAsia="Book Antiqua" w:hAnsi="Book Antiqua" w:cs="Book Antiqua"/>
          <w:vertAlign w:val="superscript"/>
        </w:rPr>
        <w:t>]</w:t>
      </w:r>
      <w:r w:rsidR="00827745" w:rsidRPr="00A1486C">
        <w:rPr>
          <w:rFonts w:ascii="Book Antiqua" w:eastAsia="Book Antiqua" w:hAnsi="Book Antiqua" w:cs="Book Antiqua"/>
        </w:rPr>
        <w:t>.</w:t>
      </w:r>
      <w:r w:rsidRPr="00A1486C">
        <w:rPr>
          <w:rFonts w:ascii="Book Antiqua" w:eastAsia="Book Antiqua" w:hAnsi="Book Antiqua" w:cs="Book Antiqua"/>
        </w:rPr>
        <w:t xml:space="preserve"> In fact, although the authors suggested the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RP3-395 M20.9 and IL21-AS to be relevant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and linked them to TNF and IL-21 pathways, they also reported that the same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are involved in different autoimmune </w:t>
      </w:r>
      <w:r w:rsidRPr="00A1486C">
        <w:rPr>
          <w:rFonts w:ascii="Book Antiqua" w:eastAsia="Book Antiqua" w:hAnsi="Book Antiqua" w:cs="Book Antiqua"/>
        </w:rPr>
        <w:lastRenderedPageBreak/>
        <w:t xml:space="preserve">disorders. In addition, some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were detected only in some specific cell subtypes, underlying the need for a cell-specific </w:t>
      </w:r>
      <w:proofErr w:type="gramStart"/>
      <w:r w:rsidRPr="00A1486C">
        <w:rPr>
          <w:rFonts w:ascii="Book Antiqua" w:eastAsia="Book Antiqua" w:hAnsi="Book Antiqua" w:cs="Book Antiqua"/>
        </w:rPr>
        <w:t>analysis</w:t>
      </w:r>
      <w:r w:rsidR="00BC74A4" w:rsidRPr="00A1486C">
        <w:rPr>
          <w:rFonts w:ascii="Book Antiqua" w:eastAsia="Book Antiqua" w:hAnsi="Book Antiqua" w:cs="Book Antiqua"/>
          <w:vertAlign w:val="superscript"/>
        </w:rPr>
        <w:t>[</w:t>
      </w:r>
      <w:proofErr w:type="gramEnd"/>
      <w:r w:rsidR="00BC74A4" w:rsidRPr="00A1486C">
        <w:rPr>
          <w:rFonts w:ascii="Book Antiqua" w:eastAsia="Book Antiqua" w:hAnsi="Book Antiqua" w:cs="Book Antiqua"/>
          <w:vertAlign w:val="superscript"/>
        </w:rPr>
        <w:t>49</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7141AEFB" w14:textId="73D69D22"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Castellanos-Rubio </w:t>
      </w:r>
      <w:r w:rsidRPr="00A1486C">
        <w:rPr>
          <w:rFonts w:ascii="Book Antiqua" w:eastAsia="Book Antiqua" w:hAnsi="Book Antiqua" w:cs="Book Antiqua"/>
          <w:i/>
        </w:rPr>
        <w:t>e</w:t>
      </w:r>
      <w:r w:rsidR="00827745" w:rsidRPr="00A1486C">
        <w:rPr>
          <w:rFonts w:ascii="Book Antiqua" w:eastAsia="Book Antiqua" w:hAnsi="Book Antiqua" w:cs="Book Antiqua"/>
          <w:i/>
        </w:rPr>
        <w:t>t</w:t>
      </w:r>
      <w:r w:rsidRPr="00A1486C">
        <w:rPr>
          <w:rFonts w:ascii="Book Antiqua" w:eastAsia="Book Antiqua" w:hAnsi="Book Antiqua" w:cs="Book Antiqua"/>
          <w:i/>
        </w:rPr>
        <w:t xml:space="preserve"> </w:t>
      </w:r>
      <w:proofErr w:type="gramStart"/>
      <w:r w:rsidRPr="00A1486C">
        <w:rPr>
          <w:rFonts w:ascii="Book Antiqua" w:eastAsia="Book Antiqua" w:hAnsi="Book Antiqua" w:cs="Book Antiqua"/>
          <w:i/>
        </w:rPr>
        <w:t>al</w:t>
      </w:r>
      <w:r w:rsidR="00420FAC" w:rsidRPr="00A1486C">
        <w:rPr>
          <w:rFonts w:ascii="Book Antiqua" w:eastAsia="Book Antiqua" w:hAnsi="Book Antiqua" w:cs="Book Antiqua"/>
          <w:vertAlign w:val="superscript"/>
        </w:rPr>
        <w:t>[</w:t>
      </w:r>
      <w:proofErr w:type="gramEnd"/>
      <w:r w:rsidR="00420FAC" w:rsidRPr="00A1486C">
        <w:rPr>
          <w:rFonts w:ascii="Book Antiqua" w:eastAsia="Book Antiqua" w:hAnsi="Book Antiqua" w:cs="Book Antiqua"/>
          <w:vertAlign w:val="superscript"/>
        </w:rPr>
        <w:t>50</w:t>
      </w:r>
      <w:r w:rsidR="00827745" w:rsidRPr="00A1486C">
        <w:rPr>
          <w:rFonts w:ascii="Book Antiqua" w:eastAsia="Book Antiqua" w:hAnsi="Book Antiqua" w:cs="Book Antiqua"/>
          <w:vertAlign w:val="superscript"/>
        </w:rPr>
        <w:t>]</w:t>
      </w:r>
      <w:r w:rsidRPr="00A1486C">
        <w:rPr>
          <w:rFonts w:ascii="Book Antiqua" w:eastAsia="Book Antiqua" w:hAnsi="Book Antiqua" w:cs="Book Antiqua"/>
          <w:i/>
        </w:rPr>
        <w:t xml:space="preserve"> </w:t>
      </w:r>
      <w:r w:rsidRPr="00A1486C">
        <w:rPr>
          <w:rFonts w:ascii="Book Antiqua" w:eastAsia="Book Antiqua" w:hAnsi="Book Antiqua" w:cs="Book Antiqua"/>
        </w:rPr>
        <w:t xml:space="preserve">identified lnc13 as associated to the susceptibility to celiac disease, demonstrating also the functional role of this lncRNA. Lnc13 binds the nuclear ribonucleoprotein </w:t>
      </w:r>
      <w:proofErr w:type="spellStart"/>
      <w:r w:rsidRPr="00A1486C">
        <w:rPr>
          <w:rFonts w:ascii="Book Antiqua" w:eastAsia="Book Antiqua" w:hAnsi="Book Antiqua" w:cs="Book Antiqua"/>
        </w:rPr>
        <w:t>hnRNPD</w:t>
      </w:r>
      <w:proofErr w:type="spellEnd"/>
      <w:r w:rsidRPr="00A1486C">
        <w:rPr>
          <w:rFonts w:ascii="Book Antiqua" w:eastAsia="Book Antiqua" w:hAnsi="Book Antiqua" w:cs="Book Antiqua"/>
        </w:rPr>
        <w:t xml:space="preserve"> and histone deacetylase 1, forming a complex that acts as a repressor of inflammatory gene expression. The presence of inflammatory stimuli </w:t>
      </w:r>
      <w:proofErr w:type="gramStart"/>
      <w:r w:rsidRPr="00A1486C">
        <w:rPr>
          <w:rFonts w:ascii="Book Antiqua" w:eastAsia="Book Antiqua" w:hAnsi="Book Antiqua" w:cs="Book Antiqua"/>
        </w:rPr>
        <w:t>activate</w:t>
      </w:r>
      <w:proofErr w:type="gramEnd"/>
      <w:r w:rsidRPr="00A1486C">
        <w:rPr>
          <w:rFonts w:ascii="Book Antiqua" w:eastAsia="Book Antiqua" w:hAnsi="Book Antiqua" w:cs="Book Antiqua"/>
        </w:rPr>
        <w:t xml:space="preserve"> the </w:t>
      </w:r>
      <w:proofErr w:type="spellStart"/>
      <w:r w:rsidRPr="00A1486C">
        <w:rPr>
          <w:rFonts w:ascii="Book Antiqua" w:eastAsia="Book Antiqua" w:hAnsi="Book Antiqua" w:cs="Book Antiqua"/>
        </w:rPr>
        <w:t>NFkB</w:t>
      </w:r>
      <w:proofErr w:type="spellEnd"/>
      <w:r w:rsidRPr="00A1486C">
        <w:rPr>
          <w:rFonts w:ascii="Book Antiqua" w:eastAsia="Book Antiqua" w:hAnsi="Book Antiqua" w:cs="Book Antiqua"/>
        </w:rPr>
        <w:t xml:space="preserve"> pathway that reduces lnc13, thus removing the repression on gene transcription. Interestingly,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not only lnc13 expression is reduced, but there is also a SNP that generates a lnc13 variant that binds </w:t>
      </w:r>
      <w:proofErr w:type="spellStart"/>
      <w:r w:rsidRPr="00A1486C">
        <w:rPr>
          <w:rFonts w:ascii="Book Antiqua" w:eastAsia="Book Antiqua" w:hAnsi="Book Antiqua" w:cs="Book Antiqua"/>
        </w:rPr>
        <w:t>hnRNPD</w:t>
      </w:r>
      <w:proofErr w:type="spellEnd"/>
      <w:r w:rsidRPr="00A1486C">
        <w:rPr>
          <w:rFonts w:ascii="Book Antiqua" w:eastAsia="Book Antiqua" w:hAnsi="Book Antiqua" w:cs="Book Antiqua"/>
        </w:rPr>
        <w:t xml:space="preserve"> less effectively, possibly contributing to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w:t>
      </w:r>
      <w:proofErr w:type="gramStart"/>
      <w:r w:rsidRPr="00A1486C">
        <w:rPr>
          <w:rFonts w:ascii="Book Antiqua" w:eastAsia="Book Antiqua" w:hAnsi="Book Antiqua" w:cs="Book Antiqua"/>
        </w:rPr>
        <w:t>development</w:t>
      </w:r>
      <w:r w:rsidR="00CA13CB" w:rsidRPr="00A1486C">
        <w:rPr>
          <w:rFonts w:ascii="Book Antiqua" w:eastAsia="Book Antiqua" w:hAnsi="Book Antiqua" w:cs="Book Antiqua"/>
          <w:vertAlign w:val="superscript"/>
        </w:rPr>
        <w:t>[</w:t>
      </w:r>
      <w:proofErr w:type="gramEnd"/>
      <w:r w:rsidR="00CA13CB" w:rsidRPr="00A1486C">
        <w:rPr>
          <w:rFonts w:ascii="Book Antiqua" w:eastAsia="Book Antiqua" w:hAnsi="Book Antiqua" w:cs="Book Antiqua"/>
          <w:vertAlign w:val="superscript"/>
        </w:rPr>
        <w:t>50</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NFkB</w:t>
      </w:r>
      <w:proofErr w:type="spellEnd"/>
      <w:r w:rsidRPr="00A1486C">
        <w:rPr>
          <w:rFonts w:ascii="Book Antiqua" w:eastAsia="Book Antiqua" w:hAnsi="Book Antiqua" w:cs="Book Antiqua"/>
        </w:rPr>
        <w:t xml:space="preserve"> activation is central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-driven inflammation, and it is able to induce t</w:t>
      </w:r>
      <w:r w:rsidR="00466FBE" w:rsidRPr="00A1486C">
        <w:rPr>
          <w:rFonts w:ascii="Book Antiqua" w:eastAsia="Book Antiqua" w:hAnsi="Book Antiqua" w:cs="Book Antiqua"/>
        </w:rPr>
        <w:t>he expression of another lncRNA</w:t>
      </w:r>
      <w:r w:rsidRPr="00A1486C">
        <w:rPr>
          <w:rFonts w:ascii="Book Antiqua" w:eastAsia="Book Antiqua" w:hAnsi="Book Antiqua" w:cs="Book Antiqua"/>
        </w:rPr>
        <w:t xml:space="preserve">, </w:t>
      </w:r>
      <w:r w:rsidR="00410D4E" w:rsidRPr="0014520B">
        <w:rPr>
          <w:rFonts w:ascii="Book Antiqua" w:eastAsia="Book Antiqua" w:hAnsi="Book Antiqua" w:cs="Book Antiqua"/>
          <w:i/>
        </w:rPr>
        <w:t>i.e.</w:t>
      </w:r>
      <w:r w:rsidR="00410D4E">
        <w:rPr>
          <w:rFonts w:ascii="Book Antiqua" w:eastAsia="Book Antiqua" w:hAnsi="Book Antiqua" w:cs="Book Antiqua"/>
        </w:rPr>
        <w:t xml:space="preserve">, </w:t>
      </w:r>
      <w:proofErr w:type="spellStart"/>
      <w:r w:rsidRPr="00A1486C">
        <w:rPr>
          <w:rFonts w:ascii="Book Antiqua" w:eastAsia="Book Antiqua" w:hAnsi="Book Antiqua" w:cs="Book Antiqua"/>
        </w:rPr>
        <w:t>Carlr</w:t>
      </w:r>
      <w:proofErr w:type="spellEnd"/>
      <w:r w:rsidRPr="00A1486C">
        <w:rPr>
          <w:rFonts w:ascii="Book Antiqua" w:eastAsia="Book Antiqua" w:hAnsi="Book Antiqua" w:cs="Book Antiqua"/>
        </w:rPr>
        <w:t xml:space="preserve">. This molecule is localized in the nucleus, but it </w:t>
      </w:r>
      <w:proofErr w:type="spellStart"/>
      <w:r w:rsidRPr="00A1486C">
        <w:rPr>
          <w:rFonts w:ascii="Book Antiqua" w:eastAsia="Book Antiqua" w:hAnsi="Book Antiqua" w:cs="Book Antiqua"/>
        </w:rPr>
        <w:t>translocates</w:t>
      </w:r>
      <w:proofErr w:type="spellEnd"/>
      <w:r w:rsidRPr="00A1486C">
        <w:rPr>
          <w:rFonts w:ascii="Book Antiqua" w:eastAsia="Book Antiqua" w:hAnsi="Book Antiqua" w:cs="Book Antiqua"/>
        </w:rPr>
        <w:t xml:space="preserve"> in the cytosol after the activation of the </w:t>
      </w:r>
      <w:proofErr w:type="spellStart"/>
      <w:r w:rsidRPr="00A1486C">
        <w:rPr>
          <w:rFonts w:ascii="Book Antiqua" w:eastAsia="Book Antiqua" w:hAnsi="Book Antiqua" w:cs="Book Antiqua"/>
        </w:rPr>
        <w:t>NFkB</w:t>
      </w:r>
      <w:proofErr w:type="spellEnd"/>
      <w:r w:rsidRPr="00A1486C">
        <w:rPr>
          <w:rFonts w:ascii="Book Antiqua" w:eastAsia="Book Antiqua" w:hAnsi="Book Antiqua" w:cs="Book Antiqua"/>
        </w:rPr>
        <w:t xml:space="preserve"> pathway, and it seems essential for the induction of downstream genes such as IL-1β in macrophages.</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However, differently from what expected, </w:t>
      </w:r>
      <w:proofErr w:type="spellStart"/>
      <w:r w:rsidRPr="00A1486C">
        <w:rPr>
          <w:rFonts w:ascii="Book Antiqua" w:eastAsia="Book Antiqua" w:hAnsi="Book Antiqua" w:cs="Book Antiqua"/>
        </w:rPr>
        <w:t>Carlr</w:t>
      </w:r>
      <w:proofErr w:type="spellEnd"/>
      <w:r w:rsidRPr="00A1486C">
        <w:rPr>
          <w:rFonts w:ascii="Book Antiqua" w:eastAsia="Book Antiqua" w:hAnsi="Book Antiqua" w:cs="Book Antiqua"/>
        </w:rPr>
        <w:t xml:space="preserve"> was downregulated in total biopsies from active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although its cytosolic fraction was increased; this observation thus needs further evaluation to determi</w:t>
      </w:r>
      <w:r w:rsidR="00466FBE" w:rsidRPr="00A1486C">
        <w:rPr>
          <w:rFonts w:ascii="Book Antiqua" w:eastAsia="Book Antiqua" w:hAnsi="Book Antiqua" w:cs="Book Antiqua"/>
        </w:rPr>
        <w:t>ne the real role of this lncRNA</w:t>
      </w:r>
      <w:r w:rsidRPr="00A1486C">
        <w:rPr>
          <w:rFonts w:ascii="Book Antiqua" w:eastAsia="Book Antiqua" w:hAnsi="Book Antiqua" w:cs="Book Antiqua"/>
        </w:rPr>
        <w:t xml:space="preserve"> in the intestinal </w:t>
      </w:r>
      <w:proofErr w:type="gramStart"/>
      <w:r w:rsidRPr="00A1486C">
        <w:rPr>
          <w:rFonts w:ascii="Book Antiqua" w:eastAsia="Book Antiqua" w:hAnsi="Book Antiqua" w:cs="Book Antiqua"/>
        </w:rPr>
        <w:t>tissue</w:t>
      </w:r>
      <w:r w:rsidR="00CA13CB" w:rsidRPr="00A1486C">
        <w:rPr>
          <w:rFonts w:ascii="Book Antiqua" w:eastAsia="Book Antiqua" w:hAnsi="Book Antiqua" w:cs="Book Antiqua"/>
          <w:vertAlign w:val="superscript"/>
        </w:rPr>
        <w:t>[</w:t>
      </w:r>
      <w:proofErr w:type="gramEnd"/>
      <w:r w:rsidR="00CA13CB" w:rsidRPr="00A1486C">
        <w:rPr>
          <w:rFonts w:ascii="Book Antiqua" w:eastAsia="Book Antiqua" w:hAnsi="Book Antiqua" w:cs="Book Antiqua"/>
          <w:vertAlign w:val="superscript"/>
        </w:rPr>
        <w:t>51</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7FE2B603" w14:textId="7B637F71"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Finally, it is known that IL-15 production has a central role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w:t>
      </w:r>
      <w:proofErr w:type="gramStart"/>
      <w:r w:rsidRPr="00A1486C">
        <w:rPr>
          <w:rFonts w:ascii="Book Antiqua" w:eastAsia="Book Antiqua" w:hAnsi="Book Antiqua" w:cs="Book Antiqua"/>
        </w:rPr>
        <w:t>pathogenesis</w:t>
      </w:r>
      <w:r w:rsidR="00DF2558" w:rsidRPr="00A1486C">
        <w:rPr>
          <w:rFonts w:ascii="Book Antiqua" w:eastAsia="Book Antiqua" w:hAnsi="Book Antiqua" w:cs="Book Antiqua"/>
          <w:vertAlign w:val="superscript"/>
        </w:rPr>
        <w:t>[</w:t>
      </w:r>
      <w:proofErr w:type="gramEnd"/>
      <w:r w:rsidR="00DF2558" w:rsidRPr="00A1486C">
        <w:rPr>
          <w:rFonts w:ascii="Book Antiqua" w:eastAsia="Book Antiqua" w:hAnsi="Book Antiqua" w:cs="Book Antiqua"/>
          <w:vertAlign w:val="superscript"/>
        </w:rPr>
        <w:t>52</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Zorro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3F6C7C" w:rsidRPr="00A1486C">
        <w:rPr>
          <w:rFonts w:ascii="Book Antiqua" w:eastAsia="Book Antiqua" w:hAnsi="Book Antiqua" w:cs="Book Antiqua"/>
          <w:vertAlign w:val="superscript"/>
        </w:rPr>
        <w:t>[</w:t>
      </w:r>
      <w:proofErr w:type="gramEnd"/>
      <w:r w:rsidR="003F6C7C" w:rsidRPr="00A1486C">
        <w:rPr>
          <w:rFonts w:ascii="Book Antiqua" w:eastAsia="Book Antiqua" w:hAnsi="Book Antiqua" w:cs="Book Antiqua"/>
          <w:vertAlign w:val="superscript"/>
        </w:rPr>
        <w:t>36</w:t>
      </w:r>
      <w:r w:rsidR="003376F5"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in their work highlighted a subset of ncRNAs that were downregulated by IL-15 stimulation, suggesting the involvement of this class of transcripts in IL-15 response. A recent study by our group demonstrated that gliadin induces TUG1 and NEAT1 expression in biopsies obtained from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on gluten-free diet, mechanism that depends on innate immunity activation in the case of NEAT1. In fact, IL-15 can trigger NEAT1 expression both </w:t>
      </w:r>
      <w:proofErr w:type="gramStart"/>
      <w:r w:rsidRPr="00A1486C">
        <w:rPr>
          <w:rFonts w:ascii="Book Antiqua" w:eastAsia="Book Antiqua" w:hAnsi="Book Antiqua" w:cs="Book Antiqua"/>
          <w:i/>
          <w:iCs/>
        </w:rPr>
        <w:t>ex</w:t>
      </w:r>
      <w:proofErr w:type="gramEnd"/>
      <w:r w:rsidRPr="00A1486C">
        <w:rPr>
          <w:rFonts w:ascii="Book Antiqua" w:eastAsia="Book Antiqua" w:hAnsi="Book Antiqua" w:cs="Book Antiqua"/>
          <w:i/>
          <w:iCs/>
        </w:rPr>
        <w:t xml:space="preserve"> vivo</w:t>
      </w:r>
      <w:r w:rsidRPr="00A1486C">
        <w:rPr>
          <w:rFonts w:ascii="Book Antiqua" w:eastAsia="Book Antiqua" w:hAnsi="Book Antiqua" w:cs="Book Antiqua"/>
        </w:rPr>
        <w:t xml:space="preserve"> and in vitro, through the newly identified axis IL-15/STAT3/NEAT1</w:t>
      </w:r>
      <w:r w:rsidR="003F6C7C" w:rsidRPr="00A1486C">
        <w:rPr>
          <w:rFonts w:ascii="Book Antiqua" w:eastAsia="Book Antiqua" w:hAnsi="Book Antiqua" w:cs="Book Antiqua"/>
          <w:vertAlign w:val="superscript"/>
        </w:rPr>
        <w:t>[53</w:t>
      </w:r>
      <w:r w:rsidRPr="00A1486C">
        <w:rPr>
          <w:rFonts w:ascii="Book Antiqua" w:eastAsia="Book Antiqua" w:hAnsi="Book Antiqua" w:cs="Book Antiqua"/>
          <w:vertAlign w:val="superscript"/>
        </w:rPr>
        <w:t>]</w:t>
      </w:r>
      <w:r w:rsidRPr="00A1486C">
        <w:rPr>
          <w:rFonts w:ascii="Book Antiqua" w:eastAsia="Book Antiqua" w:hAnsi="Book Antiqua" w:cs="Book Antiqua"/>
        </w:rPr>
        <w:t>. The effects of NEAT1 upregulation deserve more investigation, since this lncRNA localizes in the nucleus and is able to bind transcription factors, thus sequestering them and, in turn, regulating the expression of several genes, such as IL-8</w:t>
      </w:r>
      <w:r w:rsidR="003F6C7C" w:rsidRPr="00A1486C">
        <w:rPr>
          <w:rFonts w:ascii="Book Antiqua" w:eastAsia="Book Antiqua" w:hAnsi="Book Antiqua" w:cs="Book Antiqua"/>
          <w:vertAlign w:val="superscript"/>
        </w:rPr>
        <w:t>[54</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
    <w:p w14:paraId="376D8169" w14:textId="77777777" w:rsidR="00A77B3E" w:rsidRPr="00A1486C" w:rsidRDefault="00A77B3E" w:rsidP="00FD4374">
      <w:pPr>
        <w:snapToGrid w:val="0"/>
        <w:spacing w:line="360" w:lineRule="auto"/>
        <w:jc w:val="both"/>
        <w:rPr>
          <w:rFonts w:ascii="Book Antiqua" w:hAnsi="Book Antiqua"/>
        </w:rPr>
      </w:pPr>
    </w:p>
    <w:p w14:paraId="7F0A576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lastRenderedPageBreak/>
        <w:t>RNA METHYLATION</w:t>
      </w:r>
    </w:p>
    <w:p w14:paraId="4AC82ECF" w14:textId="1D1CE099"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A further regulation can be played by RNA modifications. In fact, recent findings are pointing out that direct sequence methylation can also happen at RNA level. Differently from DNA, RNA can undergo many more kinds of methylation (up to 72), involving both mRNA and non-coding RNAs. Previous studies found RNA methylation linked to biological and immune processes, as well as complex pathologies like </w:t>
      </w:r>
      <w:proofErr w:type="gramStart"/>
      <w:r w:rsidRPr="00A1486C">
        <w:rPr>
          <w:rFonts w:ascii="Book Antiqua" w:eastAsia="Book Antiqua" w:hAnsi="Book Antiqua" w:cs="Book Antiqua"/>
        </w:rPr>
        <w:t>obesity</w:t>
      </w:r>
      <w:r w:rsidR="005D4E66" w:rsidRPr="00A1486C">
        <w:rPr>
          <w:rFonts w:ascii="Book Antiqua" w:eastAsia="Book Antiqua" w:hAnsi="Book Antiqua" w:cs="Book Antiqua"/>
          <w:vertAlign w:val="superscript"/>
        </w:rPr>
        <w:t>[</w:t>
      </w:r>
      <w:proofErr w:type="gramEnd"/>
      <w:r w:rsidR="005D4E66" w:rsidRPr="00A1486C">
        <w:rPr>
          <w:rFonts w:ascii="Book Antiqua" w:eastAsia="Book Antiqua" w:hAnsi="Book Antiqua" w:cs="Book Antiqua"/>
          <w:vertAlign w:val="superscript"/>
        </w:rPr>
        <w:t>55</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Up to now, the main limitation in RNA methylation studies was the difficulty to perform a site-specific detection and quantification. </w:t>
      </w:r>
      <w:r w:rsidR="005D4E66" w:rsidRPr="00A1486C">
        <w:rPr>
          <w:rFonts w:ascii="Book Antiqua" w:eastAsia="Book Antiqua" w:hAnsi="Book Antiqua" w:cs="Book Antiqua"/>
        </w:rPr>
        <w:t>Using a</w:t>
      </w:r>
      <w:r w:rsidRPr="00A1486C">
        <w:rPr>
          <w:rFonts w:ascii="Book Antiqua" w:eastAsia="Book Antiqua" w:hAnsi="Book Antiqua" w:cs="Book Antiqua"/>
        </w:rPr>
        <w:t xml:space="preserve"> recently developed method </w:t>
      </w:r>
      <w:r w:rsidR="005D4E66" w:rsidRPr="00A1486C">
        <w:rPr>
          <w:rFonts w:ascii="Book Antiqua" w:eastAsia="Book Antiqua" w:hAnsi="Book Antiqua" w:cs="Book Antiqua"/>
        </w:rPr>
        <w:t xml:space="preserve">that </w:t>
      </w:r>
      <w:r w:rsidRPr="00A1486C">
        <w:rPr>
          <w:rFonts w:ascii="Book Antiqua" w:eastAsia="Book Antiqua" w:hAnsi="Book Antiqua" w:cs="Book Antiqua"/>
        </w:rPr>
        <w:t xml:space="preserve">allows to detect m6A, the most frequent RNA modification, </w:t>
      </w:r>
      <w:proofErr w:type="spellStart"/>
      <w:r w:rsidRPr="00A1486C">
        <w:rPr>
          <w:rFonts w:ascii="Book Antiqua" w:eastAsia="Book Antiqua" w:hAnsi="Book Antiqua" w:cs="Book Antiqua"/>
        </w:rPr>
        <w:t>Olazagoitia-Garmendia</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5D4E66" w:rsidRPr="00A1486C">
        <w:rPr>
          <w:rFonts w:ascii="Book Antiqua" w:eastAsia="Book Antiqua" w:hAnsi="Book Antiqua" w:cs="Book Antiqua"/>
          <w:vertAlign w:val="superscript"/>
        </w:rPr>
        <w:t>[</w:t>
      </w:r>
      <w:proofErr w:type="gramEnd"/>
      <w:r w:rsidR="005D4E66" w:rsidRPr="00A1486C">
        <w:rPr>
          <w:rFonts w:ascii="Book Antiqua" w:eastAsia="Book Antiqua" w:hAnsi="Book Antiqua" w:cs="Book Antiqua"/>
          <w:vertAlign w:val="superscript"/>
        </w:rPr>
        <w:t>56</w:t>
      </w:r>
      <w:r w:rsidR="008661F8"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characterised</w:t>
      </w:r>
      <w:proofErr w:type="spellEnd"/>
      <w:r w:rsidRPr="00A1486C">
        <w:rPr>
          <w:rFonts w:ascii="Book Antiqua" w:eastAsia="Book Antiqua" w:hAnsi="Book Antiqua" w:cs="Book Antiqua"/>
        </w:rPr>
        <w:t xml:space="preserve"> the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-associated SNP rs3087898, located in the 5’ untranslated region of exportin1 gene, a modulator of </w:t>
      </w:r>
      <w:proofErr w:type="spellStart"/>
      <w:r w:rsidRPr="00A1486C">
        <w:rPr>
          <w:rFonts w:ascii="Book Antiqua" w:eastAsia="Book Antiqua" w:hAnsi="Book Antiqua" w:cs="Book Antiqua"/>
        </w:rPr>
        <w:t>NFkB</w:t>
      </w:r>
      <w:proofErr w:type="spellEnd"/>
      <w:r w:rsidRPr="00A1486C">
        <w:rPr>
          <w:rFonts w:ascii="Book Antiqua" w:eastAsia="Book Antiqua" w:hAnsi="Book Antiqua" w:cs="Book Antiqua"/>
        </w:rPr>
        <w:t xml:space="preserve"> pathway. The mRNA derived from the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-associated variant was preferentially methylated with respect to the normal one, and this modification was able to increase the protein production, resulting in an inflammatory microenvironment. Besides, gliadin was able to inc</w:t>
      </w:r>
      <w:r w:rsidR="00837969" w:rsidRPr="00A1486C">
        <w:rPr>
          <w:rFonts w:ascii="Book Antiqua" w:eastAsia="Book Antiqua" w:hAnsi="Book Antiqua" w:cs="Book Antiqua"/>
        </w:rPr>
        <w:t>rease this modification and exportin1</w:t>
      </w:r>
      <w:r w:rsidRPr="00A1486C">
        <w:rPr>
          <w:rFonts w:ascii="Book Antiqua" w:eastAsia="Book Antiqua" w:hAnsi="Book Antiqua" w:cs="Book Antiqua"/>
        </w:rPr>
        <w:t xml:space="preserve"> protein levels, both </w:t>
      </w:r>
      <w:r w:rsidRPr="00A1486C">
        <w:rPr>
          <w:rFonts w:ascii="Book Antiqua" w:eastAsia="Book Antiqua" w:hAnsi="Book Antiqua" w:cs="Book Antiqua"/>
          <w:i/>
          <w:iCs/>
        </w:rPr>
        <w:t>in vitro</w:t>
      </w:r>
      <w:r w:rsidRPr="00A1486C">
        <w:rPr>
          <w:rFonts w:ascii="Book Antiqua" w:eastAsia="Book Antiqua" w:hAnsi="Book Antiqua" w:cs="Book Antiqua"/>
        </w:rPr>
        <w:t xml:space="preserve"> and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w:t>
      </w:r>
      <w:proofErr w:type="gramStart"/>
      <w:r w:rsidRPr="00A1486C">
        <w:rPr>
          <w:rFonts w:ascii="Book Antiqua" w:eastAsia="Book Antiqua" w:hAnsi="Book Antiqua" w:cs="Book Antiqua"/>
        </w:rPr>
        <w:t>samples</w:t>
      </w:r>
      <w:r w:rsidR="005D4E66" w:rsidRPr="00A1486C">
        <w:rPr>
          <w:rFonts w:ascii="Book Antiqua" w:eastAsia="Book Antiqua" w:hAnsi="Book Antiqua" w:cs="Book Antiqua"/>
          <w:vertAlign w:val="superscript"/>
        </w:rPr>
        <w:t>[</w:t>
      </w:r>
      <w:proofErr w:type="gramEnd"/>
      <w:r w:rsidR="005D4E66" w:rsidRPr="00A1486C">
        <w:rPr>
          <w:rFonts w:ascii="Book Antiqua" w:eastAsia="Book Antiqua" w:hAnsi="Book Antiqua" w:cs="Book Antiqua"/>
          <w:vertAlign w:val="superscript"/>
        </w:rPr>
        <w:t>56</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Altogether, these studies suggest that attention should be given also to this kind of modifications when focusing on gene expression regulation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w:t>
      </w:r>
    </w:p>
    <w:p w14:paraId="7CB8A91E" w14:textId="77777777" w:rsidR="00A77B3E" w:rsidRPr="00A1486C" w:rsidRDefault="00A77B3E" w:rsidP="00FD4374">
      <w:pPr>
        <w:snapToGrid w:val="0"/>
        <w:spacing w:line="360" w:lineRule="auto"/>
        <w:jc w:val="both"/>
        <w:rPr>
          <w:rFonts w:ascii="Book Antiqua" w:hAnsi="Book Antiqua"/>
        </w:rPr>
      </w:pPr>
    </w:p>
    <w:p w14:paraId="533CCFA5" w14:textId="4C079CC6" w:rsidR="00A77B3E" w:rsidRPr="002C1AD1" w:rsidRDefault="00837969" w:rsidP="00FD4374">
      <w:pPr>
        <w:snapToGrid w:val="0"/>
        <w:spacing w:line="360" w:lineRule="auto"/>
        <w:jc w:val="both"/>
        <w:rPr>
          <w:rFonts w:ascii="Book Antiqua" w:hAnsi="Book Antiqua"/>
          <w:caps/>
          <w:u w:val="single"/>
        </w:rPr>
      </w:pPr>
      <w:r w:rsidRPr="002C1AD1">
        <w:rPr>
          <w:rFonts w:ascii="Book Antiqua" w:eastAsia="Book Antiqua" w:hAnsi="Book Antiqua" w:cs="Book Antiqua"/>
          <w:b/>
          <w:bCs/>
          <w:caps/>
          <w:u w:val="single"/>
        </w:rPr>
        <w:t>m</w:t>
      </w:r>
      <w:r w:rsidR="00594CCF" w:rsidRPr="002C1AD1">
        <w:rPr>
          <w:rFonts w:ascii="Book Antiqua" w:eastAsia="Book Antiqua" w:hAnsi="Book Antiqua" w:cs="Book Antiqua"/>
          <w:b/>
          <w:bCs/>
          <w:caps/>
          <w:u w:val="single"/>
        </w:rPr>
        <w:t>icro</w:t>
      </w:r>
      <w:r w:rsidR="00A4592E" w:rsidRPr="002C1AD1">
        <w:rPr>
          <w:rFonts w:ascii="Book Antiqua" w:eastAsia="Book Antiqua" w:hAnsi="Book Antiqua" w:cs="Book Antiqua"/>
          <w:b/>
          <w:bCs/>
          <w:caps/>
          <w:u w:val="single"/>
        </w:rPr>
        <w:t>RNA</w:t>
      </w:r>
      <w:r w:rsidR="00594CCF" w:rsidRPr="002C1AD1">
        <w:rPr>
          <w:rFonts w:ascii="Book Antiqua" w:eastAsia="Book Antiqua" w:hAnsi="Book Antiqua" w:cs="Book Antiqua"/>
          <w:b/>
          <w:bCs/>
          <w:caps/>
          <w:u w:val="single"/>
        </w:rPr>
        <w:t xml:space="preserve">s </w:t>
      </w:r>
    </w:p>
    <w:p w14:paraId="5EF6CE92"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MicroRNAs (miRNAs) are short RNA sequences (20-25 nucleotides) accounting for about 30% of gene expression regulation, affecting various processes, including chromatin conformation and transcription, as well as mRNA stability and translation. </w:t>
      </w:r>
      <w:proofErr w:type="gramStart"/>
      <w:r w:rsidRPr="00A1486C">
        <w:rPr>
          <w:rFonts w:ascii="Book Antiqua" w:eastAsia="Book Antiqua" w:hAnsi="Book Antiqua" w:cs="Book Antiqua"/>
        </w:rPr>
        <w:t>Usually</w:t>
      </w:r>
      <w:proofErr w:type="gramEnd"/>
      <w:r w:rsidRPr="00A1486C">
        <w:rPr>
          <w:rFonts w:ascii="Book Antiqua" w:eastAsia="Book Antiqua" w:hAnsi="Book Antiqua" w:cs="Book Antiqua"/>
        </w:rPr>
        <w:t xml:space="preserve"> they present an inverse relationship with their targets, inducing their downregulation. </w:t>
      </w:r>
    </w:p>
    <w:p w14:paraId="3D5FAAE1" w14:textId="29E5885E"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miRNAs can also be detected in the plasma, and for this reason they have b</w:t>
      </w:r>
      <w:r w:rsidR="006431C7" w:rsidRPr="00A1486C">
        <w:rPr>
          <w:rFonts w:ascii="Book Antiqua" w:eastAsia="Book Antiqua" w:hAnsi="Book Antiqua" w:cs="Book Antiqua"/>
        </w:rPr>
        <w:t>een evaluated in a large number</w:t>
      </w:r>
      <w:r w:rsidRPr="00A1486C">
        <w:rPr>
          <w:rFonts w:ascii="Book Antiqua" w:eastAsia="Book Antiqua" w:hAnsi="Book Antiqua" w:cs="Book Antiqua"/>
        </w:rPr>
        <w:t xml:space="preserve"> of different disorders</w:t>
      </w:r>
      <w:r w:rsidR="006431C7" w:rsidRPr="00A1486C">
        <w:rPr>
          <w:rFonts w:ascii="Book Antiqua" w:eastAsia="Book Antiqua" w:hAnsi="Book Antiqua" w:cs="Book Antiqua"/>
        </w:rPr>
        <w:t>,</w:t>
      </w:r>
      <w:r w:rsidRPr="00A1486C">
        <w:rPr>
          <w:rFonts w:ascii="Book Antiqua" w:eastAsia="Book Antiqua" w:hAnsi="Book Antiqua" w:cs="Book Antiqua"/>
        </w:rPr>
        <w:t xml:space="preserve"> in the attempt to identify specific biomarkers for early diagnosis or follow up.</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Initial papers on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screened the duodenal tissue to identify a specific signature representative of the events in the mucosa, and to determine whether the “signature” miRNAs were returning to normal </w:t>
      </w:r>
      <w:r w:rsidRPr="00A1486C">
        <w:rPr>
          <w:rFonts w:ascii="Book Antiqua" w:eastAsia="Book Antiqua" w:hAnsi="Book Antiqua" w:cs="Book Antiqua"/>
        </w:rPr>
        <w:lastRenderedPageBreak/>
        <w:t xml:space="preserve">levels in patients on GFD. Capuano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DD6B24" w:rsidRPr="00A1486C">
        <w:rPr>
          <w:rFonts w:ascii="Book Antiqua" w:eastAsia="Book Antiqua" w:hAnsi="Book Antiqua" w:cs="Book Antiqua"/>
          <w:vertAlign w:val="superscript"/>
        </w:rPr>
        <w:t>[</w:t>
      </w:r>
      <w:proofErr w:type="gramEnd"/>
      <w:r w:rsidR="00DD6B24" w:rsidRPr="00A1486C">
        <w:rPr>
          <w:rFonts w:ascii="Book Antiqua" w:eastAsia="Book Antiqua" w:hAnsi="Book Antiqua" w:cs="Book Antiqua"/>
          <w:vertAlign w:val="superscript"/>
        </w:rPr>
        <w:t>57</w:t>
      </w:r>
      <w:r w:rsidR="00583817"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evaluated biopsies of children with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at diagnosis or on GFD, identifying about 20% of the analyzed miRNAs as differentially regulated. The authors then focused on the upregulation of miR-449</w:t>
      </w:r>
      <w:proofErr w:type="gramStart"/>
      <w:r w:rsidRPr="00A1486C">
        <w:rPr>
          <w:rFonts w:ascii="Book Antiqua" w:eastAsia="Book Antiqua" w:hAnsi="Book Antiqua" w:cs="Book Antiqua"/>
        </w:rPr>
        <w:t>a</w:t>
      </w:r>
      <w:r w:rsidR="00DD6B24" w:rsidRPr="00A1486C">
        <w:rPr>
          <w:rFonts w:ascii="Book Antiqua" w:eastAsia="Book Antiqua" w:hAnsi="Book Antiqua" w:cs="Book Antiqua"/>
          <w:vertAlign w:val="superscript"/>
        </w:rPr>
        <w:t>[</w:t>
      </w:r>
      <w:proofErr w:type="gramEnd"/>
      <w:r w:rsidR="00DD6B24" w:rsidRPr="00A1486C">
        <w:rPr>
          <w:rFonts w:ascii="Book Antiqua" w:eastAsia="Book Antiqua" w:hAnsi="Book Antiqua" w:cs="Book Antiqua"/>
          <w:vertAlign w:val="superscript"/>
        </w:rPr>
        <w:t>57</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which targets Notch1 and KLF4, genes involved in intestinal cell proliferation and differentiation. </w:t>
      </w:r>
      <w:proofErr w:type="gramStart"/>
      <w:r w:rsidRPr="00A1486C">
        <w:rPr>
          <w:rFonts w:ascii="Book Antiqua" w:eastAsia="Book Antiqua" w:hAnsi="Book Antiqua" w:cs="Book Antiqua"/>
        </w:rPr>
        <w:t>Indeed</w:t>
      </w:r>
      <w:proofErr w:type="gramEnd"/>
      <w:r w:rsidRPr="00A1486C">
        <w:rPr>
          <w:rFonts w:ascii="Book Antiqua" w:eastAsia="Book Antiqua" w:hAnsi="Book Antiqua" w:cs="Book Antiqua"/>
        </w:rPr>
        <w:t xml:space="preserve"> Notch1 expression was significantly downregulated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biopsies, confirming the regulatory role of miRNAs also on proliferation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Other miRNAs were also downregulated, </w:t>
      </w:r>
      <w:r w:rsidR="00410D4E" w:rsidRPr="0014520B">
        <w:rPr>
          <w:rFonts w:ascii="Book Antiqua" w:eastAsia="Book Antiqua" w:hAnsi="Book Antiqua" w:cs="Book Antiqua"/>
          <w:i/>
        </w:rPr>
        <w:t>i.e.</w:t>
      </w:r>
      <w:r w:rsidR="00410D4E">
        <w:rPr>
          <w:rFonts w:ascii="Book Antiqua" w:eastAsia="Book Antiqua" w:hAnsi="Book Antiqua" w:cs="Book Antiqua"/>
        </w:rPr>
        <w:t>,</w:t>
      </w:r>
      <w:r w:rsidRPr="00A1486C">
        <w:rPr>
          <w:rFonts w:ascii="Book Antiqua" w:eastAsia="Book Antiqua" w:hAnsi="Book Antiqua" w:cs="Book Antiqua"/>
        </w:rPr>
        <w:t xml:space="preserve"> miR-124a, miR-189, miR-299-5p and miR-379, similarly to what reported in Crohn’s </w:t>
      </w:r>
      <w:proofErr w:type="gramStart"/>
      <w:r w:rsidRPr="00A1486C">
        <w:rPr>
          <w:rFonts w:ascii="Book Antiqua" w:eastAsia="Book Antiqua" w:hAnsi="Book Antiqua" w:cs="Book Antiqua"/>
        </w:rPr>
        <w:t>disease</w:t>
      </w:r>
      <w:r w:rsidR="00DD6B24" w:rsidRPr="00A1486C">
        <w:rPr>
          <w:rFonts w:ascii="Book Antiqua" w:eastAsia="Book Antiqua" w:hAnsi="Book Antiqua" w:cs="Book Antiqua"/>
          <w:vertAlign w:val="superscript"/>
        </w:rPr>
        <w:t>[</w:t>
      </w:r>
      <w:proofErr w:type="gramEnd"/>
      <w:r w:rsidR="00DD6B24" w:rsidRPr="00A1486C">
        <w:rPr>
          <w:rFonts w:ascii="Book Antiqua" w:eastAsia="Book Antiqua" w:hAnsi="Book Antiqua" w:cs="Book Antiqua"/>
          <w:vertAlign w:val="superscript"/>
        </w:rPr>
        <w:t>58</w:t>
      </w:r>
      <w:r w:rsidRPr="00A1486C">
        <w:rPr>
          <w:rFonts w:ascii="Book Antiqua" w:eastAsia="Book Antiqua" w:hAnsi="Book Antiqua" w:cs="Book Antiqua"/>
          <w:vertAlign w:val="superscript"/>
        </w:rPr>
        <w:t>]</w:t>
      </w:r>
      <w:r w:rsidRPr="00A1486C">
        <w:rPr>
          <w:rFonts w:ascii="Book Antiqua" w:eastAsia="Book Antiqua" w:hAnsi="Book Antiqua" w:cs="Book Antiqua"/>
        </w:rPr>
        <w:t>.</w:t>
      </w:r>
    </w:p>
    <w:p w14:paraId="1A2B4C89" w14:textId="0F055A01" w:rsidR="00A77B3E" w:rsidRPr="00A1486C" w:rsidRDefault="00A4592E" w:rsidP="00FD4374">
      <w:pPr>
        <w:snapToGrid w:val="0"/>
        <w:spacing w:line="360" w:lineRule="auto"/>
        <w:ind w:firstLineChars="100" w:firstLine="240"/>
        <w:jc w:val="both"/>
        <w:rPr>
          <w:rFonts w:ascii="Book Antiqua" w:eastAsia="Book Antiqua" w:hAnsi="Book Antiqua" w:cs="Book Antiqua"/>
        </w:rPr>
      </w:pPr>
      <w:r w:rsidRPr="00A1486C">
        <w:rPr>
          <w:rFonts w:ascii="Book Antiqua" w:eastAsia="Book Antiqua" w:hAnsi="Book Antiqua" w:cs="Book Antiqua"/>
        </w:rPr>
        <w:t xml:space="preserve">Studies on adult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identified different subset of miRNAs according to the clinical picture or the severity of intestinal </w:t>
      </w:r>
      <w:proofErr w:type="gramStart"/>
      <w:r w:rsidRPr="00A1486C">
        <w:rPr>
          <w:rFonts w:ascii="Book Antiqua" w:eastAsia="Book Antiqua" w:hAnsi="Book Antiqua" w:cs="Book Antiqua"/>
        </w:rPr>
        <w:t>damage</w:t>
      </w:r>
      <w:r w:rsidRPr="00A1486C">
        <w:rPr>
          <w:rFonts w:ascii="Book Antiqua" w:eastAsia="Book Antiqua" w:hAnsi="Book Antiqua" w:cs="Book Antiqua"/>
          <w:vertAlign w:val="superscript"/>
        </w:rPr>
        <w:t>[</w:t>
      </w:r>
      <w:proofErr w:type="gramEnd"/>
      <w:r w:rsidR="006431C7" w:rsidRPr="00A1486C">
        <w:rPr>
          <w:rFonts w:ascii="Book Antiqua" w:eastAsia="Book Antiqua" w:hAnsi="Book Antiqua" w:cs="Book Antiqua"/>
          <w:vertAlign w:val="superscript"/>
        </w:rPr>
        <w:t>12,</w:t>
      </w:r>
      <w:r w:rsidRPr="00A1486C">
        <w:rPr>
          <w:rFonts w:ascii="Book Antiqua" w:eastAsia="Book Antiqua" w:hAnsi="Book Antiqua" w:cs="Book Antiqua"/>
          <w:vertAlign w:val="superscript"/>
        </w:rPr>
        <w:t>14]</w:t>
      </w:r>
      <w:r w:rsidRPr="00A1486C">
        <w:rPr>
          <w:rFonts w:ascii="Book Antiqua" w:eastAsia="Book Antiqua" w:hAnsi="Book Antiqua" w:cs="Book Antiqua"/>
        </w:rPr>
        <w:t xml:space="preserve">. A significant downregulation of miR-31-5p was observed in all the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groups, whereas miR-192-3p and miR-192-5p were downregulated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with anemia and a severe histological lesion, respectively. miR-192-5p targeted two different molecules involved in the innate immunity, </w:t>
      </w:r>
      <w:r w:rsidRPr="00A1486C">
        <w:rPr>
          <w:rFonts w:ascii="Book Antiqua" w:eastAsia="Book Antiqua" w:hAnsi="Book Antiqua" w:cs="Book Antiqua"/>
          <w:i/>
        </w:rPr>
        <w:t>i.e.</w:t>
      </w:r>
      <w:r w:rsidR="005236AD" w:rsidRPr="00A1486C">
        <w:rPr>
          <w:rFonts w:ascii="Book Antiqua" w:eastAsia="Book Antiqua" w:hAnsi="Book Antiqua" w:cs="Book Antiqua"/>
        </w:rPr>
        <w:t>,</w:t>
      </w:r>
      <w:r w:rsidRPr="00A1486C">
        <w:rPr>
          <w:rFonts w:ascii="Book Antiqua" w:eastAsia="Book Antiqua" w:hAnsi="Book Antiqua" w:cs="Book Antiqua"/>
        </w:rPr>
        <w:t xml:space="preserve"> NOD2 and CXCL2, that were upregulated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in particular in severe </w:t>
      </w:r>
      <w:proofErr w:type="gramStart"/>
      <w:r w:rsidRPr="00A1486C">
        <w:rPr>
          <w:rFonts w:ascii="Book Antiqua" w:eastAsia="Book Antiqua" w:hAnsi="Book Antiqua" w:cs="Book Antiqua"/>
        </w:rPr>
        <w:t>cases</w:t>
      </w:r>
      <w:r w:rsidR="003D02DA" w:rsidRPr="00A1486C">
        <w:rPr>
          <w:rFonts w:ascii="Book Antiqua" w:eastAsia="Book Antiqua" w:hAnsi="Book Antiqua" w:cs="Book Antiqua"/>
          <w:vertAlign w:val="superscript"/>
        </w:rPr>
        <w:t>[</w:t>
      </w:r>
      <w:proofErr w:type="gramEnd"/>
      <w:r w:rsidR="003D02DA" w:rsidRPr="00A1486C">
        <w:rPr>
          <w:rFonts w:ascii="Book Antiqua" w:eastAsia="Book Antiqua" w:hAnsi="Book Antiqua" w:cs="Book Antiqua"/>
          <w:vertAlign w:val="superscript"/>
        </w:rPr>
        <w:t>12]</w:t>
      </w:r>
      <w:r w:rsidRPr="00A1486C">
        <w:rPr>
          <w:rFonts w:ascii="Book Antiqua" w:eastAsia="Book Antiqua" w:hAnsi="Book Antiqua" w:cs="Book Antiqua"/>
        </w:rPr>
        <w:t xml:space="preserve">. On the other hand, miR-31-5p had as a target Foxp3, essential for Treg development; again, a significant inverse correlation was observed between the miRNA and the target mRNA. These changes were induced by gliadin, as demonstrated by </w:t>
      </w:r>
      <w:r w:rsidRPr="00A1486C">
        <w:rPr>
          <w:rFonts w:ascii="Book Antiqua" w:eastAsia="Book Antiqua" w:hAnsi="Book Antiqua" w:cs="Book Antiqua"/>
          <w:i/>
          <w:iCs/>
        </w:rPr>
        <w:t>in vitro</w:t>
      </w:r>
      <w:r w:rsidRPr="00A1486C">
        <w:rPr>
          <w:rFonts w:ascii="Book Antiqua" w:eastAsia="Book Antiqua" w:hAnsi="Book Antiqua" w:cs="Book Antiqua"/>
        </w:rPr>
        <w:t xml:space="preserve"> stimulation of biopsies of patients on </w:t>
      </w:r>
      <w:proofErr w:type="gramStart"/>
      <w:r w:rsidRPr="00A1486C">
        <w:rPr>
          <w:rFonts w:ascii="Book Antiqua" w:eastAsia="Book Antiqua" w:hAnsi="Book Antiqua" w:cs="Book Antiqua"/>
        </w:rPr>
        <w:t>GFD</w:t>
      </w:r>
      <w:r w:rsidR="003D02DA" w:rsidRPr="00A1486C">
        <w:rPr>
          <w:rFonts w:ascii="Book Antiqua" w:eastAsia="Book Antiqua" w:hAnsi="Book Antiqua" w:cs="Book Antiqua"/>
          <w:vertAlign w:val="superscript"/>
        </w:rPr>
        <w:t>[</w:t>
      </w:r>
      <w:proofErr w:type="gramEnd"/>
      <w:r w:rsidR="003D02DA" w:rsidRPr="00A1486C">
        <w:rPr>
          <w:rFonts w:ascii="Book Antiqua" w:eastAsia="Book Antiqua" w:hAnsi="Book Antiqua" w:cs="Book Antiqua"/>
          <w:vertAlign w:val="superscript"/>
        </w:rPr>
        <w:t>12]</w:t>
      </w:r>
      <w:r w:rsidRPr="00A1486C">
        <w:rPr>
          <w:rFonts w:ascii="Book Antiqua" w:eastAsia="Book Antiqua" w:hAnsi="Book Antiqua" w:cs="Book Antiqua"/>
        </w:rPr>
        <w:t xml:space="preserve">. It is interesting to note that the data on miR-192 are similar to those observed in </w:t>
      </w:r>
      <w:r w:rsidR="00035F52" w:rsidRPr="00A1486C">
        <w:rPr>
          <w:rFonts w:ascii="Book Antiqua" w:eastAsia="Book Antiqua" w:hAnsi="Book Antiqua" w:cs="Book Antiqua"/>
        </w:rPr>
        <w:t>IBDs</w:t>
      </w:r>
      <w:r w:rsidRPr="00A1486C">
        <w:rPr>
          <w:rFonts w:ascii="Book Antiqua" w:eastAsia="Book Antiqua" w:hAnsi="Book Antiqua" w:cs="Book Antiqua"/>
        </w:rPr>
        <w:t xml:space="preserve">, in which miR-192 regulated NOD2 </w:t>
      </w:r>
      <w:proofErr w:type="gramStart"/>
      <w:r w:rsidRPr="00A1486C">
        <w:rPr>
          <w:rFonts w:ascii="Book Antiqua" w:eastAsia="Book Antiqua" w:hAnsi="Book Antiqua" w:cs="Book Antiqua"/>
        </w:rPr>
        <w:t>expression</w:t>
      </w:r>
      <w:r w:rsidR="00A71463" w:rsidRPr="00A1486C">
        <w:rPr>
          <w:rFonts w:ascii="Book Antiqua" w:eastAsia="Book Antiqua" w:hAnsi="Book Antiqua" w:cs="Book Antiqua"/>
          <w:vertAlign w:val="superscript"/>
        </w:rPr>
        <w:t>[</w:t>
      </w:r>
      <w:proofErr w:type="gramEnd"/>
      <w:r w:rsidR="00A71463" w:rsidRPr="00A1486C">
        <w:rPr>
          <w:rFonts w:ascii="Book Antiqua" w:eastAsia="Book Antiqua" w:hAnsi="Book Antiqua" w:cs="Book Antiqua"/>
          <w:vertAlign w:val="superscript"/>
        </w:rPr>
        <w:t>59</w:t>
      </w:r>
      <w:r w:rsidRPr="00A1486C">
        <w:rPr>
          <w:rFonts w:ascii="Book Antiqua" w:eastAsia="Book Antiqua" w:hAnsi="Book Antiqua" w:cs="Book Antiqua"/>
          <w:vertAlign w:val="superscript"/>
        </w:rPr>
        <w:t>]</w:t>
      </w:r>
      <w:r w:rsidRPr="00A1486C">
        <w:rPr>
          <w:rFonts w:ascii="Book Antiqua" w:eastAsia="Book Antiqua" w:hAnsi="Book Antiqua" w:cs="Book Antiqua"/>
        </w:rPr>
        <w:t>.</w:t>
      </w:r>
    </w:p>
    <w:p w14:paraId="4B6484CA" w14:textId="5E7D5150" w:rsidR="00735055" w:rsidRPr="00A1486C" w:rsidRDefault="00405CC8"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However, a</w:t>
      </w:r>
      <w:r w:rsidR="00640937" w:rsidRPr="00A1486C">
        <w:rPr>
          <w:rFonts w:ascii="Book Antiqua" w:eastAsia="Book Antiqua" w:hAnsi="Book Antiqua" w:cs="Book Antiqua"/>
        </w:rPr>
        <w:t xml:space="preserve"> more </w:t>
      </w:r>
      <w:r w:rsidRPr="00A1486C">
        <w:rPr>
          <w:rFonts w:ascii="Book Antiqua" w:eastAsia="Book Antiqua" w:hAnsi="Book Antiqua" w:cs="Book Antiqua"/>
        </w:rPr>
        <w:t xml:space="preserve">comprehensive approach was needed, and a </w:t>
      </w:r>
      <w:r w:rsidR="00640937" w:rsidRPr="00A1486C">
        <w:rPr>
          <w:rFonts w:ascii="Book Antiqua" w:eastAsia="Book Antiqua" w:hAnsi="Book Antiqua" w:cs="Book Antiqua"/>
        </w:rPr>
        <w:t xml:space="preserve">recent paper correlated, in </w:t>
      </w:r>
      <w:r w:rsidRPr="00A1486C">
        <w:rPr>
          <w:rFonts w:ascii="Book Antiqua" w:eastAsia="Book Antiqua" w:hAnsi="Book Antiqua" w:cs="Book Antiqua"/>
        </w:rPr>
        <w:t xml:space="preserve">the </w:t>
      </w:r>
      <w:r w:rsidR="00640937" w:rsidRPr="00A1486C">
        <w:rPr>
          <w:rFonts w:ascii="Book Antiqua" w:eastAsia="Book Antiqua" w:hAnsi="Book Antiqua" w:cs="Book Antiqua"/>
        </w:rPr>
        <w:t>duodenal mucosa of celiac subjects, the miRNA and mRNA expression pattern</w:t>
      </w:r>
      <w:r w:rsidRPr="00A1486C">
        <w:rPr>
          <w:rFonts w:ascii="Book Antiqua" w:eastAsia="Book Antiqua" w:hAnsi="Book Antiqua" w:cs="Book Antiqua"/>
        </w:rPr>
        <w:t xml:space="preserve">s obtained by </w:t>
      </w:r>
      <w:proofErr w:type="gramStart"/>
      <w:r w:rsidRPr="00A1486C">
        <w:rPr>
          <w:rFonts w:ascii="Book Antiqua" w:eastAsia="Book Antiqua" w:hAnsi="Book Antiqua" w:cs="Book Antiqua"/>
        </w:rPr>
        <w:t>sequencing</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17]</w:t>
      </w:r>
      <w:r w:rsidRPr="00A1486C">
        <w:rPr>
          <w:rFonts w:ascii="Book Antiqua" w:eastAsia="Book Antiqua" w:hAnsi="Book Antiqua" w:cs="Book Antiqua"/>
        </w:rPr>
        <w:t xml:space="preserve">. The data analysis revealed the presence </w:t>
      </w:r>
      <w:r w:rsidR="002C2E1F" w:rsidRPr="00A1486C">
        <w:rPr>
          <w:rFonts w:ascii="Book Antiqua" w:eastAsia="Book Antiqua" w:hAnsi="Book Antiqua" w:cs="Book Antiqua"/>
        </w:rPr>
        <w:t xml:space="preserve">of a complex network involving various pathways known to be deregulated in </w:t>
      </w:r>
      <w:proofErr w:type="spellStart"/>
      <w:r w:rsidR="002C2E1F" w:rsidRPr="00A1486C">
        <w:rPr>
          <w:rFonts w:ascii="Book Antiqua" w:eastAsia="Book Antiqua" w:hAnsi="Book Antiqua" w:cs="Book Antiqua"/>
        </w:rPr>
        <w:t>CeD</w:t>
      </w:r>
      <w:proofErr w:type="spellEnd"/>
      <w:r w:rsidR="002C2E1F" w:rsidRPr="00A1486C">
        <w:rPr>
          <w:rFonts w:ascii="Book Antiqua" w:eastAsia="Book Antiqua" w:hAnsi="Book Antiqua" w:cs="Book Antiqua"/>
        </w:rPr>
        <w:t xml:space="preserve">, such as immunity (interferon), suggesting that </w:t>
      </w:r>
      <w:proofErr w:type="spellStart"/>
      <w:r w:rsidR="002C2E1F" w:rsidRPr="00A1486C">
        <w:rPr>
          <w:rFonts w:ascii="Book Antiqua" w:eastAsia="Book Antiqua" w:hAnsi="Book Antiqua" w:cs="Book Antiqua"/>
        </w:rPr>
        <w:t>CeD</w:t>
      </w:r>
      <w:proofErr w:type="spellEnd"/>
      <w:r w:rsidR="002C2E1F" w:rsidRPr="00A1486C">
        <w:rPr>
          <w:rFonts w:ascii="Book Antiqua" w:eastAsia="Book Antiqua" w:hAnsi="Book Antiqua" w:cs="Book Antiqua"/>
        </w:rPr>
        <w:t xml:space="preserve">-associated miRNAs play a central role in causing the intestinal damage. </w:t>
      </w:r>
    </w:p>
    <w:p w14:paraId="0A23F299" w14:textId="0B245FD8"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The identification of a specific miRNA plasma signature remains elusive at the present time. An analysis performed in pediatric </w:t>
      </w:r>
      <w:proofErr w:type="spellStart"/>
      <w:r w:rsidRPr="00A1486C">
        <w:rPr>
          <w:rFonts w:ascii="Book Antiqua" w:eastAsia="Book Antiqua" w:hAnsi="Book Antiqua" w:cs="Book Antiqua"/>
        </w:rPr>
        <w:t>CeDs</w:t>
      </w:r>
      <w:proofErr w:type="spellEnd"/>
      <w:r w:rsidRPr="00A1486C">
        <w:rPr>
          <w:rFonts w:ascii="Book Antiqua" w:eastAsia="Book Antiqua" w:hAnsi="Book Antiqua" w:cs="Book Antiqua"/>
        </w:rPr>
        <w:t xml:space="preserve"> revealed the presence of a trend similar to that observed in duodenal biopsies for miR-192-5p, miR-31-5p and miR-21-5p. </w:t>
      </w:r>
      <w:r w:rsidRPr="00A1486C">
        <w:rPr>
          <w:rFonts w:ascii="Book Antiqua" w:eastAsia="Book Antiqua" w:hAnsi="Book Antiqua" w:cs="Book Antiqua"/>
        </w:rPr>
        <w:lastRenderedPageBreak/>
        <w:t>However none of these miRNAs could be defined as a marker able to evaluate the recovery of the mucosa on GFD, since there was no return to normal levels (miR192-5p) or a clear cut-off could not be established (miR-31-5p and miR-21-5</w:t>
      </w:r>
      <w:proofErr w:type="gramStart"/>
      <w:r w:rsidRPr="00A1486C">
        <w:rPr>
          <w:rFonts w:ascii="Book Antiqua" w:eastAsia="Book Antiqua" w:hAnsi="Book Antiqua" w:cs="Book Antiqua"/>
        </w:rPr>
        <w:t>p)</w:t>
      </w:r>
      <w:r w:rsidRPr="00A1486C">
        <w:rPr>
          <w:rFonts w:ascii="Book Antiqua" w:eastAsia="Book Antiqua" w:hAnsi="Book Antiqua" w:cs="Book Antiqua"/>
          <w:vertAlign w:val="superscript"/>
        </w:rPr>
        <w:t>[</w:t>
      </w:r>
      <w:proofErr w:type="gramEnd"/>
      <w:r w:rsidRPr="00A1486C">
        <w:rPr>
          <w:rFonts w:ascii="Book Antiqua" w:eastAsia="Book Antiqua" w:hAnsi="Book Antiqua" w:cs="Book Antiqua"/>
          <w:vertAlign w:val="superscript"/>
        </w:rPr>
        <w:t>13]</w:t>
      </w:r>
      <w:r w:rsidRPr="00A1486C">
        <w:rPr>
          <w:rFonts w:ascii="Book Antiqua" w:eastAsia="Book Antiqua" w:hAnsi="Book Antiqua" w:cs="Book Antiqua"/>
        </w:rPr>
        <w:t xml:space="preserve">. A further study performed by Amr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A71463" w:rsidRPr="00A1486C">
        <w:rPr>
          <w:rFonts w:ascii="Book Antiqua" w:eastAsia="Book Antiqua" w:hAnsi="Book Antiqua" w:cs="Book Antiqua"/>
          <w:vertAlign w:val="superscript"/>
        </w:rPr>
        <w:t>[</w:t>
      </w:r>
      <w:proofErr w:type="gramEnd"/>
      <w:r w:rsidR="00A71463" w:rsidRPr="00A1486C">
        <w:rPr>
          <w:rFonts w:ascii="Book Antiqua" w:eastAsia="Book Antiqua" w:hAnsi="Book Antiqua" w:cs="Book Antiqua"/>
          <w:vertAlign w:val="superscript"/>
        </w:rPr>
        <w:t>60</w:t>
      </w:r>
      <w:r w:rsidR="004B7FBA"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analyzed the same miRNAs, </w:t>
      </w:r>
      <w:r w:rsidR="00F97DCC" w:rsidRPr="00A1486C">
        <w:rPr>
          <w:rFonts w:ascii="Book Antiqua" w:eastAsia="Book Antiqua" w:hAnsi="Book Antiqua" w:cs="Book Antiqua"/>
          <w:i/>
        </w:rPr>
        <w:t>i.e.</w:t>
      </w:r>
      <w:r w:rsidR="00F97DCC" w:rsidRPr="00A1486C">
        <w:rPr>
          <w:rFonts w:ascii="Book Antiqua" w:eastAsia="Book Antiqua" w:hAnsi="Book Antiqua" w:cs="Book Antiqua"/>
        </w:rPr>
        <w:t>,</w:t>
      </w:r>
      <w:r w:rsidRPr="00A1486C">
        <w:rPr>
          <w:rFonts w:ascii="Book Antiqua" w:eastAsia="Book Antiqua" w:hAnsi="Book Antiqua" w:cs="Book Antiqua"/>
        </w:rPr>
        <w:t xml:space="preserve"> miR-21 and miR-31, identifying a cutoff value and determining a sensitivity and specificity of 82.4%and 80.8% for miR-21 and 93.8% and 72% for miR-31. Another recent paper confirmed the value of plasmatic miR-21</w:t>
      </w:r>
      <w:r w:rsidR="00035F52" w:rsidRPr="00A1486C">
        <w:rPr>
          <w:rFonts w:ascii="Book Antiqua" w:eastAsia="Book Antiqua" w:hAnsi="Book Antiqua" w:cs="Book Antiqua"/>
        </w:rPr>
        <w:t xml:space="preserve"> </w:t>
      </w:r>
      <w:r w:rsidRPr="00A1486C">
        <w:rPr>
          <w:rFonts w:ascii="Book Antiqua" w:eastAsia="Book Antiqua" w:hAnsi="Book Antiqua" w:cs="Book Antiqua"/>
        </w:rPr>
        <w:t xml:space="preserve">as a marker, with a sensitivity and specificity of 0.65 and 0.83, but better results were obtained considering miR-155 (0.94 and 0.87, </w:t>
      </w:r>
      <w:proofErr w:type="gramStart"/>
      <w:r w:rsidRPr="00A1486C">
        <w:rPr>
          <w:rFonts w:ascii="Book Antiqua" w:eastAsia="Book Antiqua" w:hAnsi="Book Antiqua" w:cs="Book Antiqua"/>
        </w:rPr>
        <w:t>respectively)</w:t>
      </w:r>
      <w:r w:rsidR="00735055" w:rsidRPr="00A1486C">
        <w:rPr>
          <w:rFonts w:ascii="Book Antiqua" w:eastAsia="Book Antiqua" w:hAnsi="Book Antiqua" w:cs="Book Antiqua"/>
          <w:vertAlign w:val="superscript"/>
        </w:rPr>
        <w:t>[</w:t>
      </w:r>
      <w:proofErr w:type="gramEnd"/>
      <w:r w:rsidR="00735055" w:rsidRPr="00A1486C">
        <w:rPr>
          <w:rFonts w:ascii="Book Antiqua" w:eastAsia="Book Antiqua" w:hAnsi="Book Antiqua" w:cs="Book Antiqua"/>
          <w:vertAlign w:val="superscript"/>
        </w:rPr>
        <w:t>61</w:t>
      </w:r>
      <w:r w:rsidRPr="00A1486C">
        <w:rPr>
          <w:rFonts w:ascii="Book Antiqua" w:eastAsia="Book Antiqua" w:hAnsi="Book Antiqua" w:cs="Book Antiqua"/>
          <w:vertAlign w:val="superscript"/>
        </w:rPr>
        <w:t>]</w:t>
      </w:r>
      <w:r w:rsidRPr="00A1486C">
        <w:rPr>
          <w:rFonts w:ascii="Book Antiqua" w:eastAsia="Book Antiqua" w:hAnsi="Book Antiqua" w:cs="Book Antiqua"/>
        </w:rPr>
        <w:t>. Although encouraging</w:t>
      </w:r>
      <w:r w:rsidR="009B45FC">
        <w:rPr>
          <w:rFonts w:ascii="Book Antiqua" w:eastAsia="Book Antiqua" w:hAnsi="Book Antiqua" w:cs="Book Antiqua"/>
        </w:rPr>
        <w:t>,</w:t>
      </w:r>
      <w:r w:rsidRPr="00A1486C">
        <w:rPr>
          <w:rFonts w:ascii="Book Antiqua" w:eastAsia="Book Antiqua" w:hAnsi="Book Antiqua" w:cs="Book Antiqua"/>
        </w:rPr>
        <w:t xml:space="preserve"> these results need further validation in larger cohorts; </w:t>
      </w:r>
      <w:proofErr w:type="gramStart"/>
      <w:r w:rsidRPr="00A1486C">
        <w:rPr>
          <w:rFonts w:ascii="Book Antiqua" w:eastAsia="Book Antiqua" w:hAnsi="Book Antiqua" w:cs="Book Antiqua"/>
        </w:rPr>
        <w:t>moreover</w:t>
      </w:r>
      <w:proofErr w:type="gramEnd"/>
      <w:r w:rsidRPr="00A1486C">
        <w:rPr>
          <w:rFonts w:ascii="Book Antiqua" w:eastAsia="Book Antiqua" w:hAnsi="Book Antiqua" w:cs="Book Antiqua"/>
        </w:rPr>
        <w:t xml:space="preserve"> even for miR-21 the identified cutoff values were quite dissimilar, thus suggesting the need to determine the cutoff according to the method and equipment employed for the analysis. Last but not least, the data obtained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will have to be compared with those obtained from subjects with other inflammatory disorders such as IBD</w:t>
      </w:r>
      <w:r w:rsidR="00035F52" w:rsidRPr="00A1486C">
        <w:rPr>
          <w:rFonts w:ascii="Book Antiqua" w:eastAsia="Book Antiqua" w:hAnsi="Book Antiqua" w:cs="Book Antiqua"/>
        </w:rPr>
        <w:t>s</w:t>
      </w:r>
      <w:r w:rsidRPr="00A1486C">
        <w:rPr>
          <w:rFonts w:ascii="Book Antiqua" w:eastAsia="Book Antiqua" w:hAnsi="Book Antiqua" w:cs="Book Antiqua"/>
        </w:rPr>
        <w:t xml:space="preserve">, to confirm the specificity of the findings. </w:t>
      </w:r>
    </w:p>
    <w:p w14:paraId="201E8E5B" w14:textId="77777777" w:rsidR="00A77B3E" w:rsidRPr="00A1486C" w:rsidRDefault="00A77B3E" w:rsidP="00FD4374">
      <w:pPr>
        <w:snapToGrid w:val="0"/>
        <w:spacing w:line="360" w:lineRule="auto"/>
        <w:jc w:val="both"/>
        <w:rPr>
          <w:rFonts w:ascii="Book Antiqua" w:hAnsi="Book Antiqua"/>
        </w:rPr>
      </w:pPr>
    </w:p>
    <w:p w14:paraId="4F480A6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caps/>
          <w:u w:val="single"/>
        </w:rPr>
        <w:t xml:space="preserve">MACHINE LEARNING </w:t>
      </w:r>
    </w:p>
    <w:p w14:paraId="19C501D8" w14:textId="6EFC56A1"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As described, the evaluation of the epigenome generates large datasets, and the data increases when the integration of different datasets (such as those derived from methylome and long/short non-coding RNA transcriptome) is required. The generation of a large quantity of data allows to move towards a data-driven analysis, </w:t>
      </w:r>
      <w:r w:rsidR="00F272DA" w:rsidRPr="00A1486C">
        <w:rPr>
          <w:rFonts w:ascii="Book Antiqua" w:eastAsia="Book Antiqua" w:hAnsi="Book Antiqua" w:cs="Book Antiqua"/>
          <w:i/>
        </w:rPr>
        <w:t>i.e.</w:t>
      </w:r>
      <w:r w:rsidR="00F272DA" w:rsidRPr="00A1486C">
        <w:rPr>
          <w:rFonts w:ascii="Book Antiqua" w:eastAsia="Book Antiqua" w:hAnsi="Book Antiqua" w:cs="Book Antiqua"/>
        </w:rPr>
        <w:t>,</w:t>
      </w:r>
      <w:r w:rsidRPr="00A1486C">
        <w:rPr>
          <w:rFonts w:ascii="Book Antiqua" w:eastAsia="Book Antiqua" w:hAnsi="Book Antiqua" w:cs="Book Antiqua"/>
        </w:rPr>
        <w:t xml:space="preserve"> machine learning or artificial intelligence (these terms are now regarded as interchangeable).</w:t>
      </w:r>
      <w:r w:rsidR="00E00D28" w:rsidRPr="00A1486C">
        <w:rPr>
          <w:rFonts w:ascii="Book Antiqua" w:eastAsia="Book Antiqua" w:hAnsi="Book Antiqua" w:cs="Book Antiqua"/>
        </w:rPr>
        <w:t xml:space="preserve"> </w:t>
      </w:r>
      <w:r w:rsidRPr="00A1486C">
        <w:rPr>
          <w:rFonts w:ascii="Book Antiqua" w:eastAsia="Book Antiqua" w:hAnsi="Book Antiqua" w:cs="Book Antiqua"/>
        </w:rPr>
        <w:t>Machine learning can, through statistical method</w:t>
      </w:r>
      <w:r w:rsidR="00035F52" w:rsidRPr="00A1486C">
        <w:rPr>
          <w:rFonts w:ascii="Book Antiqua" w:eastAsia="Book Antiqua" w:hAnsi="Book Antiqua" w:cs="Book Antiqua"/>
        </w:rPr>
        <w:t>s</w:t>
      </w:r>
      <w:r w:rsidRPr="00A1486C">
        <w:rPr>
          <w:rFonts w:ascii="Book Antiqua" w:eastAsia="Book Antiqua" w:hAnsi="Book Antiqua" w:cs="Book Antiqua"/>
        </w:rPr>
        <w:t xml:space="preserve"> and algorithms, make classifications or predictions of input data, such as recognize a specific endoscopy pattern and classify the patient as celiac or non-celiac. In simpler machine learning approaches supervised learning is commonly used, </w:t>
      </w:r>
      <w:r w:rsidR="00D5297F" w:rsidRPr="00A1486C">
        <w:rPr>
          <w:rFonts w:ascii="Book Antiqua" w:eastAsia="Book Antiqua" w:hAnsi="Book Antiqua" w:cs="Book Antiqua"/>
          <w:i/>
        </w:rPr>
        <w:t>i.e.</w:t>
      </w:r>
      <w:r w:rsidR="00D5297F" w:rsidRPr="00A1486C">
        <w:rPr>
          <w:rFonts w:ascii="Book Antiqua" w:eastAsia="Book Antiqua" w:hAnsi="Book Antiqua" w:cs="Book Antiqua"/>
        </w:rPr>
        <w:t>,</w:t>
      </w:r>
      <w:r w:rsidRPr="00A1486C">
        <w:rPr>
          <w:rFonts w:ascii="Book Antiqua" w:eastAsia="Book Antiqua" w:hAnsi="Book Antiqua" w:cs="Book Antiqua"/>
        </w:rPr>
        <w:t xml:space="preserve"> the use of labeled datasets designed to train or “supervise” algorithms into classifying data or predicting outcomes. In the medical field this obviously requires training datasets selected by specialized clinicians (for example the identification of endoscopic images characteristic of celiac disease).</w:t>
      </w:r>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Deep learning is a subset of machine learning, in which the algorithms are more complex and </w:t>
      </w:r>
      <w:r w:rsidRPr="00A1486C">
        <w:rPr>
          <w:rFonts w:ascii="Book Antiqua" w:eastAsia="Book Antiqua" w:hAnsi="Book Antiqua" w:cs="Book Antiqua"/>
        </w:rPr>
        <w:lastRenderedPageBreak/>
        <w:t>include more than one layer in the neuronal network. For deep learning the presence of a labeled training dataset is not required, since these algorithms can analyze data in the raw form and determine the features that distinguish the various groups.</w:t>
      </w:r>
      <w:r w:rsidR="00E00D28" w:rsidRPr="00A1486C">
        <w:rPr>
          <w:rFonts w:ascii="Book Antiqua" w:eastAsia="Book Antiqua" w:hAnsi="Book Antiqua" w:cs="Book Antiqua"/>
        </w:rPr>
        <w:t xml:space="preserve"> </w:t>
      </w:r>
    </w:p>
    <w:p w14:paraId="35E473D1" w14:textId="17240F8F"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With regards to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the machine learning approach has been originally used to analyze endoscopic data, either those generated by upper </w:t>
      </w:r>
      <w:proofErr w:type="gramStart"/>
      <w:r w:rsidRPr="00A1486C">
        <w:rPr>
          <w:rFonts w:ascii="Book Antiqua" w:eastAsia="Book Antiqua" w:hAnsi="Book Antiqua" w:cs="Book Antiqua"/>
        </w:rPr>
        <w:t>endoscopy</w:t>
      </w:r>
      <w:r w:rsidR="00286E66" w:rsidRPr="00A1486C">
        <w:rPr>
          <w:rFonts w:ascii="Book Antiqua" w:eastAsia="Book Antiqua" w:hAnsi="Book Antiqua" w:cs="Book Antiqua"/>
          <w:vertAlign w:val="superscript"/>
        </w:rPr>
        <w:t>[</w:t>
      </w:r>
      <w:proofErr w:type="gramEnd"/>
      <w:r w:rsidR="00286E66" w:rsidRPr="00A1486C">
        <w:rPr>
          <w:rFonts w:ascii="Book Antiqua" w:eastAsia="Book Antiqua" w:hAnsi="Book Antiqua" w:cs="Book Antiqua"/>
          <w:vertAlign w:val="superscript"/>
        </w:rPr>
        <w:t>62</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or by </w:t>
      </w:r>
      <w:proofErr w:type="spellStart"/>
      <w:r w:rsidRPr="00A1486C">
        <w:rPr>
          <w:rFonts w:ascii="Book Antiqua" w:eastAsia="Book Antiqua" w:hAnsi="Book Antiqua" w:cs="Book Antiqua"/>
        </w:rPr>
        <w:t>videocapsule</w:t>
      </w:r>
      <w:proofErr w:type="spellEnd"/>
      <w:r w:rsidR="00E00D28" w:rsidRPr="00A1486C">
        <w:rPr>
          <w:rFonts w:ascii="Book Antiqua" w:eastAsia="Book Antiqua" w:hAnsi="Book Antiqua" w:cs="Book Antiqua"/>
        </w:rPr>
        <w:t xml:space="preserve"> </w:t>
      </w:r>
      <w:r w:rsidRPr="00A1486C">
        <w:rPr>
          <w:rFonts w:ascii="Book Antiqua" w:eastAsia="Book Antiqua" w:hAnsi="Book Antiqua" w:cs="Book Antiqua"/>
        </w:rPr>
        <w:t xml:space="preserve">and, in this latter case, the deep learning approach was able to reach a high sensitivity and specificity in the diagnosis of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using the video capsule images</w:t>
      </w:r>
      <w:r w:rsidR="00286E66" w:rsidRPr="00A1486C">
        <w:rPr>
          <w:rFonts w:ascii="Book Antiqua" w:eastAsia="Book Antiqua" w:hAnsi="Book Antiqua" w:cs="Book Antiqua"/>
          <w:vertAlign w:val="superscript"/>
        </w:rPr>
        <w:t>[63,64</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Although these data seem quite encouraging, it must be kept in mind that the gastrointestinal tract is a complex environment, and several factors can affect the obtained images, as discussed in depth by </w:t>
      </w:r>
      <w:proofErr w:type="spellStart"/>
      <w:r w:rsidRPr="00A1486C">
        <w:rPr>
          <w:rFonts w:ascii="Book Antiqua" w:eastAsia="Book Antiqua" w:hAnsi="Book Antiqua" w:cs="Book Antiqua"/>
        </w:rPr>
        <w:t>Hegenbart</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BF3D55" w:rsidRPr="00A1486C">
        <w:rPr>
          <w:rFonts w:ascii="Book Antiqua" w:eastAsia="Book Antiqua" w:hAnsi="Book Antiqua" w:cs="Book Antiqua"/>
          <w:vertAlign w:val="superscript"/>
        </w:rPr>
        <w:t>[</w:t>
      </w:r>
      <w:proofErr w:type="gramEnd"/>
      <w:r w:rsidR="00BF3D55" w:rsidRPr="00A1486C">
        <w:rPr>
          <w:rFonts w:ascii="Book Antiqua" w:eastAsia="Book Antiqua" w:hAnsi="Book Antiqua" w:cs="Book Antiqua"/>
          <w:vertAlign w:val="superscript"/>
        </w:rPr>
        <w:t>65</w:t>
      </w:r>
      <w:r w:rsidRPr="00A1486C">
        <w:rPr>
          <w:rFonts w:ascii="Book Antiqua" w:eastAsia="Book Antiqua" w:hAnsi="Book Antiqua" w:cs="Book Antiqua"/>
          <w:vertAlign w:val="superscript"/>
        </w:rPr>
        <w:t>]</w:t>
      </w:r>
      <w:r w:rsidRPr="00A1486C">
        <w:rPr>
          <w:rFonts w:ascii="Book Antiqua" w:eastAsia="Book Antiqua" w:hAnsi="Book Antiqua" w:cs="Book Antiqua"/>
        </w:rPr>
        <w:t>. The deep learning approach could be useful also in the evaluation of duodenal biopsies, as demonstrated by different authors that were able to develop artificial intelligence-based method</w:t>
      </w:r>
      <w:r w:rsidR="00035F52" w:rsidRPr="00A1486C">
        <w:rPr>
          <w:rFonts w:ascii="Book Antiqua" w:eastAsia="Book Antiqua" w:hAnsi="Book Antiqua" w:cs="Book Antiqua"/>
        </w:rPr>
        <w:t>s</w:t>
      </w:r>
      <w:r w:rsidRPr="00A1486C">
        <w:rPr>
          <w:rFonts w:ascii="Book Antiqua" w:eastAsia="Book Antiqua" w:hAnsi="Book Antiqua" w:cs="Book Antiqua"/>
        </w:rPr>
        <w:t xml:space="preserve"> for the correct classification of duodenal </w:t>
      </w:r>
      <w:proofErr w:type="gramStart"/>
      <w:r w:rsidRPr="00A1486C">
        <w:rPr>
          <w:rFonts w:ascii="Book Antiqua" w:eastAsia="Book Antiqua" w:hAnsi="Book Antiqua" w:cs="Book Antiqua"/>
        </w:rPr>
        <w:t>samples</w:t>
      </w:r>
      <w:r w:rsidR="007F6163" w:rsidRPr="00A1486C">
        <w:rPr>
          <w:rFonts w:ascii="Book Antiqua" w:eastAsia="Book Antiqua" w:hAnsi="Book Antiqua" w:cs="Book Antiqua"/>
          <w:vertAlign w:val="superscript"/>
        </w:rPr>
        <w:t>[</w:t>
      </w:r>
      <w:proofErr w:type="gramEnd"/>
      <w:r w:rsidR="007F6163" w:rsidRPr="00A1486C">
        <w:rPr>
          <w:rFonts w:ascii="Book Antiqua" w:eastAsia="Book Antiqua" w:hAnsi="Book Antiqua" w:cs="Book Antiqua"/>
          <w:vertAlign w:val="superscript"/>
        </w:rPr>
        <w:t>66</w:t>
      </w:r>
      <w:r w:rsidR="005A591C" w:rsidRPr="00A1486C">
        <w:rPr>
          <w:rFonts w:ascii="Book Antiqua" w:eastAsia="Book Antiqua" w:hAnsi="Book Antiqua" w:cs="Book Antiqua"/>
          <w:vertAlign w:val="superscript"/>
        </w:rPr>
        <w:t>-</w:t>
      </w:r>
      <w:r w:rsidR="007F6163" w:rsidRPr="00A1486C">
        <w:rPr>
          <w:rFonts w:ascii="Book Antiqua" w:eastAsia="Book Antiqua" w:hAnsi="Book Antiqua" w:cs="Book Antiqua"/>
          <w:vertAlign w:val="superscript"/>
        </w:rPr>
        <w:t>68</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Machine learning has also been employed to improve the diagnosis based on B/T cell </w:t>
      </w:r>
      <w:proofErr w:type="gramStart"/>
      <w:r w:rsidRPr="00A1486C">
        <w:rPr>
          <w:rFonts w:ascii="Book Antiqua" w:eastAsia="Book Antiqua" w:hAnsi="Book Antiqua" w:cs="Book Antiqua"/>
        </w:rPr>
        <w:t>repertoire</w:t>
      </w:r>
      <w:r w:rsidRPr="00A1486C">
        <w:rPr>
          <w:rFonts w:ascii="Book Antiqua" w:eastAsia="Book Antiqua" w:hAnsi="Book Antiqua" w:cs="Book Antiqua"/>
          <w:vertAlign w:val="superscript"/>
        </w:rPr>
        <w:t>[</w:t>
      </w:r>
      <w:proofErr w:type="gramEnd"/>
      <w:r w:rsidR="00D077A3" w:rsidRPr="00A1486C">
        <w:rPr>
          <w:rFonts w:ascii="Book Antiqua" w:eastAsia="Book Antiqua" w:hAnsi="Book Antiqua" w:cs="Book Antiqua"/>
          <w:vertAlign w:val="superscript"/>
        </w:rPr>
        <w:t>69,70</w:t>
      </w:r>
      <w:r w:rsidRPr="00A1486C">
        <w:rPr>
          <w:rFonts w:ascii="Book Antiqua" w:eastAsia="Book Antiqua" w:hAnsi="Book Antiqua" w:cs="Book Antiqua"/>
          <w:vertAlign w:val="superscript"/>
        </w:rPr>
        <w:t>]</w:t>
      </w:r>
      <w:r w:rsidRPr="00A1486C">
        <w:rPr>
          <w:rFonts w:ascii="Book Antiqua" w:eastAsia="Book Antiqua" w:hAnsi="Book Antiqua" w:cs="Book Antiqua"/>
        </w:rPr>
        <w:t>; although the data obtained in the latter case are quite interesting, this approach is not easily applicable for routine diagnosis.</w:t>
      </w:r>
    </w:p>
    <w:p w14:paraId="183BE32F" w14:textId="7DAFDB29" w:rsidR="00A77B3E" w:rsidRPr="00A1486C" w:rsidRDefault="00A4592E" w:rsidP="00FD4374">
      <w:pPr>
        <w:snapToGrid w:val="0"/>
        <w:spacing w:line="360" w:lineRule="auto"/>
        <w:ind w:firstLineChars="100" w:firstLine="240"/>
        <w:jc w:val="both"/>
        <w:rPr>
          <w:rFonts w:ascii="Book Antiqua" w:hAnsi="Book Antiqua"/>
        </w:rPr>
      </w:pPr>
      <w:r w:rsidRPr="00A1486C">
        <w:rPr>
          <w:rFonts w:ascii="Book Antiqua" w:eastAsia="Book Antiqua" w:hAnsi="Book Antiqua" w:cs="Book Antiqua"/>
        </w:rPr>
        <w:t xml:space="preserve">A machine learning approach could have a very important clinical application should it be able to predict who, within a risk population, will develop the disease. An encouraging study that analyzes this aspect has recently been published by </w:t>
      </w:r>
      <w:proofErr w:type="spellStart"/>
      <w:r w:rsidRPr="00A1486C">
        <w:rPr>
          <w:rFonts w:ascii="Book Antiqua" w:eastAsia="Book Antiqua" w:hAnsi="Book Antiqua" w:cs="Book Antiqua"/>
        </w:rPr>
        <w:t>Piccialli</w:t>
      </w:r>
      <w:proofErr w:type="spellEnd"/>
      <w:r w:rsidRPr="00A1486C">
        <w:rPr>
          <w:rFonts w:ascii="Book Antiqua" w:eastAsia="Book Antiqua" w:hAnsi="Book Antiqua" w:cs="Book Antiqua"/>
        </w:rPr>
        <w:t xml:space="preserve">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D077A3" w:rsidRPr="00A1486C">
        <w:rPr>
          <w:rFonts w:ascii="Book Antiqua" w:eastAsia="Book Antiqua" w:hAnsi="Book Antiqua" w:cs="Book Antiqua"/>
          <w:vertAlign w:val="superscript"/>
        </w:rPr>
        <w:t>[</w:t>
      </w:r>
      <w:proofErr w:type="gramEnd"/>
      <w:r w:rsidR="00D077A3" w:rsidRPr="00A1486C">
        <w:rPr>
          <w:rFonts w:ascii="Book Antiqua" w:eastAsia="Book Antiqua" w:hAnsi="Book Antiqua" w:cs="Book Antiqua"/>
          <w:vertAlign w:val="superscript"/>
        </w:rPr>
        <w:t>71</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who tested different models in order to predict the development of an overt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in </w:t>
      </w:r>
      <w:proofErr w:type="spellStart"/>
      <w:r w:rsidRPr="00A1486C">
        <w:rPr>
          <w:rFonts w:ascii="Book Antiqua" w:eastAsia="Book Antiqua" w:hAnsi="Book Antiqua" w:cs="Book Antiqua"/>
        </w:rPr>
        <w:t>childen</w:t>
      </w:r>
      <w:proofErr w:type="spellEnd"/>
      <w:r w:rsidRPr="00A1486C">
        <w:rPr>
          <w:rFonts w:ascii="Book Antiqua" w:eastAsia="Book Antiqua" w:hAnsi="Book Antiqua" w:cs="Book Antiqua"/>
        </w:rPr>
        <w:t xml:space="preserve"> with potential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The use of a machine learning approach towards basic science data obtained from duodenal biopsies of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patients has recently been published by Wolf </w:t>
      </w:r>
      <w:r w:rsidRPr="00A1486C">
        <w:rPr>
          <w:rFonts w:ascii="Book Antiqua" w:eastAsia="Book Antiqua" w:hAnsi="Book Antiqua" w:cs="Book Antiqua"/>
          <w:i/>
          <w:iCs/>
        </w:rPr>
        <w:t xml:space="preserve">et </w:t>
      </w:r>
      <w:proofErr w:type="gramStart"/>
      <w:r w:rsidRPr="00A1486C">
        <w:rPr>
          <w:rFonts w:ascii="Book Antiqua" w:eastAsia="Book Antiqua" w:hAnsi="Book Antiqua" w:cs="Book Antiqua"/>
          <w:i/>
          <w:iCs/>
        </w:rPr>
        <w:t>al</w:t>
      </w:r>
      <w:r w:rsidR="002553A0" w:rsidRPr="00A1486C">
        <w:rPr>
          <w:rFonts w:ascii="Book Antiqua" w:eastAsia="Book Antiqua" w:hAnsi="Book Antiqua" w:cs="Book Antiqua"/>
          <w:vertAlign w:val="superscript"/>
        </w:rPr>
        <w:t>[</w:t>
      </w:r>
      <w:proofErr w:type="gramEnd"/>
      <w:r w:rsidR="002553A0" w:rsidRPr="00A1486C">
        <w:rPr>
          <w:rFonts w:ascii="Book Antiqua" w:eastAsia="Book Antiqua" w:hAnsi="Book Antiqua" w:cs="Book Antiqua"/>
          <w:vertAlign w:val="superscript"/>
        </w:rPr>
        <w:t>16</w:t>
      </w:r>
      <w:r w:rsidRPr="00A1486C">
        <w:rPr>
          <w:rFonts w:ascii="Book Antiqua" w:eastAsia="Book Antiqua" w:hAnsi="Book Antiqua" w:cs="Book Antiqua"/>
          <w:vertAlign w:val="superscript"/>
        </w:rPr>
        <w:t>]</w:t>
      </w:r>
      <w:r w:rsidRPr="00A1486C">
        <w:rPr>
          <w:rFonts w:ascii="Book Antiqua" w:eastAsia="Book Antiqua" w:hAnsi="Book Antiqua" w:cs="Book Antiqua"/>
        </w:rPr>
        <w:t xml:space="preserve">, who analyzed not only the </w:t>
      </w:r>
      <w:proofErr w:type="spellStart"/>
      <w:r w:rsidRPr="00A1486C">
        <w:rPr>
          <w:rFonts w:ascii="Book Antiqua" w:eastAsia="Book Antiqua" w:hAnsi="Book Antiqua" w:cs="Book Antiqua"/>
        </w:rPr>
        <w:t>trascriptomic</w:t>
      </w:r>
      <w:proofErr w:type="spellEnd"/>
      <w:r w:rsidRPr="00A1486C">
        <w:rPr>
          <w:rFonts w:ascii="Book Antiqua" w:eastAsia="Book Antiqua" w:hAnsi="Book Antiqua" w:cs="Book Antiqua"/>
        </w:rPr>
        <w:t xml:space="preserve"> profiles but also </w:t>
      </w:r>
      <w:r w:rsidR="00035F52" w:rsidRPr="00A1486C">
        <w:rPr>
          <w:rFonts w:ascii="Book Antiqua" w:eastAsia="Book Antiqua" w:hAnsi="Book Antiqua" w:cs="Book Antiqua"/>
        </w:rPr>
        <w:t xml:space="preserve">the expression of some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and miRNAs. Moreover</w:t>
      </w:r>
      <w:r w:rsidR="00035F52" w:rsidRPr="00A1486C">
        <w:rPr>
          <w:rFonts w:ascii="Book Antiqua" w:eastAsia="Book Antiqua" w:hAnsi="Book Antiqua" w:cs="Book Antiqua"/>
        </w:rPr>
        <w:t>,</w:t>
      </w:r>
      <w:r w:rsidRPr="00A1486C">
        <w:rPr>
          <w:rFonts w:ascii="Book Antiqua" w:eastAsia="Book Antiqua" w:hAnsi="Book Antiqua" w:cs="Book Antiqua"/>
        </w:rPr>
        <w:t xml:space="preserve"> the authors focused on gene expression signatures which associate with transcription factor (TF)-activity and chromatin state, as well as DNA and histone methylation pattern, thus providing an indirect measure of epigenetic modifications. This comprehensive analysis revealed, for example, a different role of miRNAs and </w:t>
      </w:r>
      <w:proofErr w:type="spellStart"/>
      <w:r w:rsidRPr="00A1486C">
        <w:rPr>
          <w:rFonts w:ascii="Book Antiqua" w:eastAsia="Book Antiqua" w:hAnsi="Book Antiqua" w:cs="Book Antiqua"/>
        </w:rPr>
        <w:t>lncRNA</w:t>
      </w:r>
      <w:r w:rsidR="00035F52" w:rsidRPr="00A1486C">
        <w:rPr>
          <w:rFonts w:ascii="Book Antiqua" w:eastAsia="Book Antiqua" w:hAnsi="Book Antiqua" w:cs="Book Antiqua"/>
        </w:rPr>
        <w:t>s</w:t>
      </w:r>
      <w:proofErr w:type="spellEnd"/>
      <w:r w:rsidRPr="00A1486C">
        <w:rPr>
          <w:rFonts w:ascii="Book Antiqua" w:eastAsia="Book Antiqua" w:hAnsi="Book Antiqua" w:cs="Book Antiqua"/>
        </w:rPr>
        <w:t xml:space="preserve"> in the regulation of gene expression, </w:t>
      </w:r>
      <w:r w:rsidRPr="00A1486C">
        <w:rPr>
          <w:rFonts w:ascii="Book Antiqua" w:eastAsia="Book Antiqua" w:hAnsi="Book Antiqua" w:cs="Book Antiqua"/>
        </w:rPr>
        <w:lastRenderedPageBreak/>
        <w:t>correlating the latter category with more subtle adjustments of the transcription under control of epigenetic mechanisms.</w:t>
      </w:r>
    </w:p>
    <w:p w14:paraId="4C8735C6" w14:textId="77777777" w:rsidR="00A77B3E" w:rsidRPr="00A1486C" w:rsidRDefault="00A77B3E" w:rsidP="00FD4374">
      <w:pPr>
        <w:snapToGrid w:val="0"/>
        <w:spacing w:line="360" w:lineRule="auto"/>
        <w:jc w:val="both"/>
        <w:rPr>
          <w:rFonts w:ascii="Book Antiqua" w:hAnsi="Book Antiqua"/>
        </w:rPr>
      </w:pPr>
    </w:p>
    <w:p w14:paraId="7A26D38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caps/>
          <w:u w:val="single"/>
        </w:rPr>
        <w:t>CONCLUSION</w:t>
      </w:r>
    </w:p>
    <w:p w14:paraId="3E8CEF41" w14:textId="0D7D9AA4"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Understanding the epigenetics of celiac disease remains mandatory in order to completely clarify the pathogenetic processes behind its development and the spectrum of its manifestations. The data here reviewed demonstrate that epigenetic changes occur in celiac disease, however further data are still needed before the identification of these changes could be used to screen or better categorize the patients, as depicted in Figure 3. In particular it will be essential to verify that the characteristics detected at a peripheral level (</w:t>
      </w:r>
      <w:r w:rsidR="00410D4E" w:rsidRPr="0014520B">
        <w:rPr>
          <w:rFonts w:ascii="Book Antiqua" w:eastAsia="Book Antiqua" w:hAnsi="Book Antiqua" w:cs="Book Antiqua"/>
          <w:i/>
        </w:rPr>
        <w:t>i.e.</w:t>
      </w:r>
      <w:r w:rsidR="00410D4E">
        <w:rPr>
          <w:rFonts w:ascii="Book Antiqua" w:eastAsia="Book Antiqua" w:hAnsi="Book Antiqua" w:cs="Book Antiqua"/>
        </w:rPr>
        <w:t>,</w:t>
      </w:r>
      <w:r w:rsidRPr="00A1486C">
        <w:rPr>
          <w:rFonts w:ascii="Book Antiqua" w:eastAsia="Book Antiqua" w:hAnsi="Book Antiqua" w:cs="Book Antiqua"/>
        </w:rPr>
        <w:t xml:space="preserve"> blood or saliva) correspond to those present in the intestinal mucosa. In this regard, data seem encouraging for miRNAs, but the identification of a specific signature will probably require the combination of more than one of them to provide an excellent sensitivity and specificity. </w:t>
      </w:r>
    </w:p>
    <w:p w14:paraId="3FC35FF6" w14:textId="77777777" w:rsidR="00A77B3E" w:rsidRPr="00A1486C" w:rsidRDefault="00A77B3E" w:rsidP="00FD4374">
      <w:pPr>
        <w:snapToGrid w:val="0"/>
        <w:spacing w:line="360" w:lineRule="auto"/>
        <w:jc w:val="both"/>
        <w:rPr>
          <w:rFonts w:ascii="Book Antiqua" w:hAnsi="Book Antiqua"/>
        </w:rPr>
      </w:pPr>
    </w:p>
    <w:p w14:paraId="454547E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caps/>
          <w:u w:val="single"/>
        </w:rPr>
        <w:t>ACKNOWLEDGEMENTS</w:t>
      </w:r>
    </w:p>
    <w:p w14:paraId="0DE4DD43" w14:textId="77777777" w:rsidR="00A77B3E" w:rsidRPr="00A1486C" w:rsidRDefault="003C2BD9" w:rsidP="00FD4374">
      <w:pPr>
        <w:snapToGrid w:val="0"/>
        <w:spacing w:line="360" w:lineRule="auto"/>
        <w:jc w:val="both"/>
        <w:rPr>
          <w:rFonts w:ascii="Book Antiqua" w:hAnsi="Book Antiqua"/>
        </w:rPr>
      </w:pPr>
      <w:r w:rsidRPr="00A1486C">
        <w:rPr>
          <w:rFonts w:ascii="Book Antiqua" w:eastAsia="Book Antiqua" w:hAnsi="Book Antiqua" w:cs="Book Antiqua"/>
        </w:rPr>
        <w:t>We do thank Chris Kenyon, Ph</w:t>
      </w:r>
      <w:r w:rsidR="00A4592E" w:rsidRPr="00A1486C">
        <w:rPr>
          <w:rFonts w:ascii="Book Antiqua" w:eastAsia="Book Antiqua" w:hAnsi="Book Antiqua" w:cs="Book Antiqua"/>
        </w:rPr>
        <w:t>D</w:t>
      </w:r>
      <w:r w:rsidRPr="00A1486C">
        <w:rPr>
          <w:rFonts w:ascii="Book Antiqua" w:eastAsia="Book Antiqua" w:hAnsi="Book Antiqua" w:cs="Book Antiqua"/>
        </w:rPr>
        <w:t xml:space="preserve"> </w:t>
      </w:r>
      <w:r w:rsidR="00A4592E" w:rsidRPr="00A1486C">
        <w:rPr>
          <w:rFonts w:ascii="Book Antiqua" w:eastAsia="Book Antiqua" w:hAnsi="Book Antiqua" w:cs="Book Antiqua"/>
        </w:rPr>
        <w:t>for his suggestions regarding</w:t>
      </w:r>
      <w:r w:rsidR="00E00D28" w:rsidRPr="00A1486C">
        <w:rPr>
          <w:rFonts w:ascii="Book Antiqua" w:eastAsia="Book Antiqua" w:hAnsi="Book Antiqua" w:cs="Book Antiqua"/>
        </w:rPr>
        <w:t xml:space="preserve"> </w:t>
      </w:r>
      <w:r w:rsidR="00A4592E" w:rsidRPr="00A1486C">
        <w:rPr>
          <w:rFonts w:ascii="Book Antiqua" w:eastAsia="Book Antiqua" w:hAnsi="Book Antiqua" w:cs="Book Antiqua"/>
        </w:rPr>
        <w:t>the machine learning approach.</w:t>
      </w:r>
    </w:p>
    <w:p w14:paraId="2009137B" w14:textId="77777777" w:rsidR="00A77B3E" w:rsidRPr="00A1486C" w:rsidRDefault="00A77B3E" w:rsidP="00FD4374">
      <w:pPr>
        <w:snapToGrid w:val="0"/>
        <w:spacing w:line="360" w:lineRule="auto"/>
        <w:jc w:val="both"/>
        <w:rPr>
          <w:rFonts w:ascii="Book Antiqua" w:hAnsi="Book Antiqua"/>
        </w:rPr>
      </w:pPr>
    </w:p>
    <w:p w14:paraId="173D1BB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REFERENCES</w:t>
      </w:r>
    </w:p>
    <w:p w14:paraId="1E5E1B7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 </w:t>
      </w:r>
      <w:proofErr w:type="spellStart"/>
      <w:r w:rsidRPr="00A1486C">
        <w:rPr>
          <w:rFonts w:ascii="Book Antiqua" w:eastAsia="Book Antiqua" w:hAnsi="Book Antiqua" w:cs="Book Antiqua"/>
          <w:b/>
          <w:bCs/>
        </w:rPr>
        <w:t>Lebwohl</w:t>
      </w:r>
      <w:proofErr w:type="spellEnd"/>
      <w:r w:rsidRPr="00A1486C">
        <w:rPr>
          <w:rFonts w:ascii="Book Antiqua" w:eastAsia="Book Antiqua" w:hAnsi="Book Antiqua" w:cs="Book Antiqua"/>
          <w:b/>
          <w:bCs/>
        </w:rPr>
        <w:t xml:space="preserve"> B</w:t>
      </w:r>
      <w:r w:rsidRPr="00A1486C">
        <w:rPr>
          <w:rFonts w:ascii="Book Antiqua" w:eastAsia="Book Antiqua" w:hAnsi="Book Antiqua" w:cs="Book Antiqua"/>
        </w:rPr>
        <w:t xml:space="preserve">, Sanders DS, Green PHR. Coeliac disease. </w:t>
      </w:r>
      <w:r w:rsidRPr="00A1486C">
        <w:rPr>
          <w:rFonts w:ascii="Book Antiqua" w:eastAsia="Book Antiqua" w:hAnsi="Book Antiqua" w:cs="Book Antiqua"/>
          <w:i/>
          <w:iCs/>
        </w:rPr>
        <w:t>Lancet</w:t>
      </w:r>
      <w:r w:rsidRPr="00A1486C">
        <w:rPr>
          <w:rFonts w:ascii="Book Antiqua" w:eastAsia="Book Antiqua" w:hAnsi="Book Antiqua" w:cs="Book Antiqua"/>
        </w:rPr>
        <w:t xml:space="preserve"> 2018; </w:t>
      </w:r>
      <w:r w:rsidRPr="00A1486C">
        <w:rPr>
          <w:rFonts w:ascii="Book Antiqua" w:eastAsia="Book Antiqua" w:hAnsi="Book Antiqua" w:cs="Book Antiqua"/>
          <w:b/>
          <w:bCs/>
        </w:rPr>
        <w:t>391</w:t>
      </w:r>
      <w:r w:rsidRPr="00A1486C">
        <w:rPr>
          <w:rFonts w:ascii="Book Antiqua" w:eastAsia="Book Antiqua" w:hAnsi="Book Antiqua" w:cs="Book Antiqua"/>
        </w:rPr>
        <w:t>: 70-81 [PMID: 28760445 DOI: 10.1016/S0140-6736(17)31796-8]</w:t>
      </w:r>
    </w:p>
    <w:p w14:paraId="1B5197F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 </w:t>
      </w:r>
      <w:r w:rsidRPr="00A1486C">
        <w:rPr>
          <w:rFonts w:ascii="Book Antiqua" w:eastAsia="Book Antiqua" w:hAnsi="Book Antiqua" w:cs="Book Antiqua"/>
          <w:b/>
          <w:bCs/>
        </w:rPr>
        <w:t>Rostami-</w:t>
      </w:r>
      <w:proofErr w:type="spellStart"/>
      <w:r w:rsidRPr="00A1486C">
        <w:rPr>
          <w:rFonts w:ascii="Book Antiqua" w:eastAsia="Book Antiqua" w:hAnsi="Book Antiqua" w:cs="Book Antiqua"/>
          <w:b/>
          <w:bCs/>
        </w:rPr>
        <w:t>Nejad</w:t>
      </w:r>
      <w:proofErr w:type="spellEnd"/>
      <w:r w:rsidRPr="00A1486C">
        <w:rPr>
          <w:rFonts w:ascii="Book Antiqua" w:eastAsia="Book Antiqua" w:hAnsi="Book Antiqua" w:cs="Book Antiqua"/>
          <w:b/>
          <w:bCs/>
        </w:rPr>
        <w:t xml:space="preserve"> M</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Romanos</w:t>
      </w:r>
      <w:proofErr w:type="spellEnd"/>
      <w:r w:rsidRPr="00A1486C">
        <w:rPr>
          <w:rFonts w:ascii="Book Antiqua" w:eastAsia="Book Antiqua" w:hAnsi="Book Antiqua" w:cs="Book Antiqua"/>
        </w:rPr>
        <w:t xml:space="preserve"> J, Rostami K, </w:t>
      </w:r>
      <w:proofErr w:type="spellStart"/>
      <w:r w:rsidRPr="00A1486C">
        <w:rPr>
          <w:rFonts w:ascii="Book Antiqua" w:eastAsia="Book Antiqua" w:hAnsi="Book Antiqua" w:cs="Book Antiqua"/>
        </w:rPr>
        <w:t>Ganji</w:t>
      </w:r>
      <w:proofErr w:type="spellEnd"/>
      <w:r w:rsidRPr="00A1486C">
        <w:rPr>
          <w:rFonts w:ascii="Book Antiqua" w:eastAsia="Book Antiqua" w:hAnsi="Book Antiqua" w:cs="Book Antiqua"/>
        </w:rPr>
        <w:t xml:space="preserve"> A, </w:t>
      </w:r>
      <w:proofErr w:type="spellStart"/>
      <w:r w:rsidRPr="00A1486C">
        <w:rPr>
          <w:rFonts w:ascii="Book Antiqua" w:eastAsia="Book Antiqua" w:hAnsi="Book Antiqua" w:cs="Book Antiqua"/>
        </w:rPr>
        <w:t>Ehsani-Ardakani</w:t>
      </w:r>
      <w:proofErr w:type="spellEnd"/>
      <w:r w:rsidRPr="00A1486C">
        <w:rPr>
          <w:rFonts w:ascii="Book Antiqua" w:eastAsia="Book Antiqua" w:hAnsi="Book Antiqua" w:cs="Book Antiqua"/>
        </w:rPr>
        <w:t xml:space="preserve"> MJ, </w:t>
      </w:r>
      <w:proofErr w:type="spellStart"/>
      <w:r w:rsidRPr="00A1486C">
        <w:rPr>
          <w:rFonts w:ascii="Book Antiqua" w:eastAsia="Book Antiqua" w:hAnsi="Book Antiqua" w:cs="Book Antiqua"/>
        </w:rPr>
        <w:t>Bakhshipour</w:t>
      </w:r>
      <w:proofErr w:type="spellEnd"/>
      <w:r w:rsidRPr="00A1486C">
        <w:rPr>
          <w:rFonts w:ascii="Book Antiqua" w:eastAsia="Book Antiqua" w:hAnsi="Book Antiqua" w:cs="Book Antiqua"/>
        </w:rPr>
        <w:t xml:space="preserve"> AR, </w:t>
      </w:r>
      <w:proofErr w:type="spellStart"/>
      <w:r w:rsidRPr="00A1486C">
        <w:rPr>
          <w:rFonts w:ascii="Book Antiqua" w:eastAsia="Book Antiqua" w:hAnsi="Book Antiqua" w:cs="Book Antiqua"/>
        </w:rPr>
        <w:t>Zojaji</w:t>
      </w:r>
      <w:proofErr w:type="spellEnd"/>
      <w:r w:rsidRPr="00A1486C">
        <w:rPr>
          <w:rFonts w:ascii="Book Antiqua" w:eastAsia="Book Antiqua" w:hAnsi="Book Antiqua" w:cs="Book Antiqua"/>
        </w:rPr>
        <w:t xml:space="preserve"> H, </w:t>
      </w:r>
      <w:proofErr w:type="spellStart"/>
      <w:r w:rsidRPr="00A1486C">
        <w:rPr>
          <w:rFonts w:ascii="Book Antiqua" w:eastAsia="Book Antiqua" w:hAnsi="Book Antiqua" w:cs="Book Antiqua"/>
        </w:rPr>
        <w:t>Mohebbi</w:t>
      </w:r>
      <w:proofErr w:type="spellEnd"/>
      <w:r w:rsidRPr="00A1486C">
        <w:rPr>
          <w:rFonts w:ascii="Book Antiqua" w:eastAsia="Book Antiqua" w:hAnsi="Book Antiqua" w:cs="Book Antiqua"/>
        </w:rPr>
        <w:t xml:space="preserve"> SR, Zali MR, </w:t>
      </w:r>
      <w:proofErr w:type="spellStart"/>
      <w:r w:rsidRPr="00A1486C">
        <w:rPr>
          <w:rFonts w:ascii="Book Antiqua" w:eastAsia="Book Antiqua" w:hAnsi="Book Antiqua" w:cs="Book Antiqua"/>
        </w:rPr>
        <w:t>Wijmenga</w:t>
      </w:r>
      <w:proofErr w:type="spellEnd"/>
      <w:r w:rsidRPr="00A1486C">
        <w:rPr>
          <w:rFonts w:ascii="Book Antiqua" w:eastAsia="Book Antiqua" w:hAnsi="Book Antiqua" w:cs="Book Antiqua"/>
        </w:rPr>
        <w:t xml:space="preserve"> C. Allele and haplotype frequencies for HLA-DQ in Iranian celiac disease patients. </w:t>
      </w:r>
      <w:r w:rsidRPr="00A1486C">
        <w:rPr>
          <w:rFonts w:ascii="Book Antiqua" w:eastAsia="Book Antiqua" w:hAnsi="Book Antiqua" w:cs="Book Antiqua"/>
          <w:i/>
          <w:iCs/>
        </w:rPr>
        <w:t>World J Gastroenterol</w:t>
      </w:r>
      <w:r w:rsidRPr="00A1486C">
        <w:rPr>
          <w:rFonts w:ascii="Book Antiqua" w:eastAsia="Book Antiqua" w:hAnsi="Book Antiqua" w:cs="Book Antiqua"/>
        </w:rPr>
        <w:t xml:space="preserve"> 2014; </w:t>
      </w:r>
      <w:r w:rsidRPr="00A1486C">
        <w:rPr>
          <w:rFonts w:ascii="Book Antiqua" w:eastAsia="Book Antiqua" w:hAnsi="Book Antiqua" w:cs="Book Antiqua"/>
          <w:b/>
          <w:bCs/>
        </w:rPr>
        <w:t>20</w:t>
      </w:r>
      <w:r w:rsidRPr="00A1486C">
        <w:rPr>
          <w:rFonts w:ascii="Book Antiqua" w:eastAsia="Book Antiqua" w:hAnsi="Book Antiqua" w:cs="Book Antiqua"/>
        </w:rPr>
        <w:t>: 6302-6308 [PMID: 24876751 DOI: 10.3748/</w:t>
      </w:r>
      <w:proofErr w:type="gramStart"/>
      <w:r w:rsidRPr="00A1486C">
        <w:rPr>
          <w:rFonts w:ascii="Book Antiqua" w:eastAsia="Book Antiqua" w:hAnsi="Book Antiqua" w:cs="Book Antiqua"/>
        </w:rPr>
        <w:t>wjg.v20.i</w:t>
      </w:r>
      <w:proofErr w:type="gramEnd"/>
      <w:r w:rsidRPr="00A1486C">
        <w:rPr>
          <w:rFonts w:ascii="Book Antiqua" w:eastAsia="Book Antiqua" w:hAnsi="Book Antiqua" w:cs="Book Antiqua"/>
        </w:rPr>
        <w:t>20.6302]</w:t>
      </w:r>
    </w:p>
    <w:p w14:paraId="243F23B0"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3 </w:t>
      </w:r>
      <w:r w:rsidRPr="00A1486C">
        <w:rPr>
          <w:rFonts w:ascii="Book Antiqua" w:eastAsia="Book Antiqua" w:hAnsi="Book Antiqua" w:cs="Book Antiqua"/>
          <w:b/>
          <w:bCs/>
        </w:rPr>
        <w:t>Elli L</w:t>
      </w:r>
      <w:r w:rsidRPr="00A1486C">
        <w:rPr>
          <w:rFonts w:ascii="Book Antiqua" w:eastAsia="Book Antiqua" w:hAnsi="Book Antiqua" w:cs="Book Antiqua"/>
        </w:rPr>
        <w:t xml:space="preserve">, Ferretti F, Orlando S, </w:t>
      </w:r>
      <w:proofErr w:type="spellStart"/>
      <w:r w:rsidRPr="00A1486C">
        <w:rPr>
          <w:rFonts w:ascii="Book Antiqua" w:eastAsia="Book Antiqua" w:hAnsi="Book Antiqua" w:cs="Book Antiqua"/>
        </w:rPr>
        <w:t>Vecchi</w:t>
      </w:r>
      <w:proofErr w:type="spellEnd"/>
      <w:r w:rsidRPr="00A1486C">
        <w:rPr>
          <w:rFonts w:ascii="Book Antiqua" w:eastAsia="Book Antiqua" w:hAnsi="Book Antiqua" w:cs="Book Antiqua"/>
        </w:rPr>
        <w:t xml:space="preserve"> M, </w:t>
      </w:r>
      <w:proofErr w:type="spellStart"/>
      <w:r w:rsidRPr="00A1486C">
        <w:rPr>
          <w:rFonts w:ascii="Book Antiqua" w:eastAsia="Book Antiqua" w:hAnsi="Book Antiqua" w:cs="Book Antiqua"/>
        </w:rPr>
        <w:t>Monguzzi</w:t>
      </w:r>
      <w:proofErr w:type="spellEnd"/>
      <w:r w:rsidRPr="00A1486C">
        <w:rPr>
          <w:rFonts w:ascii="Book Antiqua" w:eastAsia="Book Antiqua" w:hAnsi="Book Antiqua" w:cs="Book Antiqua"/>
        </w:rPr>
        <w:t xml:space="preserve"> E, </w:t>
      </w:r>
      <w:proofErr w:type="spellStart"/>
      <w:r w:rsidRPr="00A1486C">
        <w:rPr>
          <w:rFonts w:ascii="Book Antiqua" w:eastAsia="Book Antiqua" w:hAnsi="Book Antiqua" w:cs="Book Antiqua"/>
        </w:rPr>
        <w:t>Roncoroni</w:t>
      </w:r>
      <w:proofErr w:type="spellEnd"/>
      <w:r w:rsidRPr="00A1486C">
        <w:rPr>
          <w:rFonts w:ascii="Book Antiqua" w:eastAsia="Book Antiqua" w:hAnsi="Book Antiqua" w:cs="Book Antiqua"/>
        </w:rPr>
        <w:t xml:space="preserve"> L, </w:t>
      </w:r>
      <w:proofErr w:type="spellStart"/>
      <w:r w:rsidRPr="00A1486C">
        <w:rPr>
          <w:rFonts w:ascii="Book Antiqua" w:eastAsia="Book Antiqua" w:hAnsi="Book Antiqua" w:cs="Book Antiqua"/>
        </w:rPr>
        <w:t>Schuppan</w:t>
      </w:r>
      <w:proofErr w:type="spellEnd"/>
      <w:r w:rsidRPr="00A1486C">
        <w:rPr>
          <w:rFonts w:ascii="Book Antiqua" w:eastAsia="Book Antiqua" w:hAnsi="Book Antiqua" w:cs="Book Antiqua"/>
        </w:rPr>
        <w:t xml:space="preserve"> D. Management of celiac disease in daily clinical practice. </w:t>
      </w:r>
      <w:r w:rsidRPr="00A1486C">
        <w:rPr>
          <w:rFonts w:ascii="Book Antiqua" w:eastAsia="Book Antiqua" w:hAnsi="Book Antiqua" w:cs="Book Antiqua"/>
          <w:i/>
          <w:iCs/>
        </w:rPr>
        <w:t>Eur J Intern Med</w:t>
      </w:r>
      <w:r w:rsidRPr="00A1486C">
        <w:rPr>
          <w:rFonts w:ascii="Book Antiqua" w:eastAsia="Book Antiqua" w:hAnsi="Book Antiqua" w:cs="Book Antiqua"/>
        </w:rPr>
        <w:t xml:space="preserve"> 2019; </w:t>
      </w:r>
      <w:r w:rsidRPr="00A1486C">
        <w:rPr>
          <w:rFonts w:ascii="Book Antiqua" w:eastAsia="Book Antiqua" w:hAnsi="Book Antiqua" w:cs="Book Antiqua"/>
          <w:b/>
          <w:bCs/>
        </w:rPr>
        <w:t>61</w:t>
      </w:r>
      <w:r w:rsidRPr="00A1486C">
        <w:rPr>
          <w:rFonts w:ascii="Book Antiqua" w:eastAsia="Book Antiqua" w:hAnsi="Book Antiqua" w:cs="Book Antiqua"/>
        </w:rPr>
        <w:t>: 15-24 [PMID: 30528262 DOI: 10.1016/j.ejim.2018.11.012]</w:t>
      </w:r>
    </w:p>
    <w:p w14:paraId="2548EBA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lastRenderedPageBreak/>
        <w:t xml:space="preserve">4 </w:t>
      </w:r>
      <w:proofErr w:type="spellStart"/>
      <w:r w:rsidRPr="00A1486C">
        <w:rPr>
          <w:rFonts w:ascii="Book Antiqua" w:eastAsia="Book Antiqua" w:hAnsi="Book Antiqua" w:cs="Book Antiqua"/>
          <w:b/>
          <w:bCs/>
        </w:rPr>
        <w:t>Petronzelli</w:t>
      </w:r>
      <w:proofErr w:type="spellEnd"/>
      <w:r w:rsidRPr="00A1486C">
        <w:rPr>
          <w:rFonts w:ascii="Book Antiqua" w:eastAsia="Book Antiqua" w:hAnsi="Book Antiqua" w:cs="Book Antiqua"/>
          <w:b/>
          <w:bCs/>
        </w:rPr>
        <w:t xml:space="preserve"> F</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Bonamico</w:t>
      </w:r>
      <w:proofErr w:type="spellEnd"/>
      <w:r w:rsidRPr="00A1486C">
        <w:rPr>
          <w:rFonts w:ascii="Book Antiqua" w:eastAsia="Book Antiqua" w:hAnsi="Book Antiqua" w:cs="Book Antiqua"/>
        </w:rPr>
        <w:t xml:space="preserve"> M, Ferrante P, Grillo R, Mora B, </w:t>
      </w:r>
      <w:proofErr w:type="spellStart"/>
      <w:r w:rsidRPr="00A1486C">
        <w:rPr>
          <w:rFonts w:ascii="Book Antiqua" w:eastAsia="Book Antiqua" w:hAnsi="Book Antiqua" w:cs="Book Antiqua"/>
        </w:rPr>
        <w:t>Mariani</w:t>
      </w:r>
      <w:proofErr w:type="spellEnd"/>
      <w:r w:rsidRPr="00A1486C">
        <w:rPr>
          <w:rFonts w:ascii="Book Antiqua" w:eastAsia="Book Antiqua" w:hAnsi="Book Antiqua" w:cs="Book Antiqua"/>
        </w:rPr>
        <w:t xml:space="preserve"> P, </w:t>
      </w:r>
      <w:proofErr w:type="spellStart"/>
      <w:r w:rsidRPr="00A1486C">
        <w:rPr>
          <w:rFonts w:ascii="Book Antiqua" w:eastAsia="Book Antiqua" w:hAnsi="Book Antiqua" w:cs="Book Antiqua"/>
        </w:rPr>
        <w:t>Apollonio</w:t>
      </w:r>
      <w:proofErr w:type="spellEnd"/>
      <w:r w:rsidRPr="00A1486C">
        <w:rPr>
          <w:rFonts w:ascii="Book Antiqua" w:eastAsia="Book Antiqua" w:hAnsi="Book Antiqua" w:cs="Book Antiqua"/>
        </w:rPr>
        <w:t xml:space="preserve"> I, </w:t>
      </w:r>
      <w:proofErr w:type="spellStart"/>
      <w:r w:rsidRPr="00A1486C">
        <w:rPr>
          <w:rFonts w:ascii="Book Antiqua" w:eastAsia="Book Antiqua" w:hAnsi="Book Antiqua" w:cs="Book Antiqua"/>
        </w:rPr>
        <w:t>Gemme</w:t>
      </w:r>
      <w:proofErr w:type="spellEnd"/>
      <w:r w:rsidRPr="00A1486C">
        <w:rPr>
          <w:rFonts w:ascii="Book Antiqua" w:eastAsia="Book Antiqua" w:hAnsi="Book Antiqua" w:cs="Book Antiqua"/>
        </w:rPr>
        <w:t xml:space="preserve"> G, </w:t>
      </w:r>
      <w:proofErr w:type="spellStart"/>
      <w:r w:rsidRPr="00A1486C">
        <w:rPr>
          <w:rFonts w:ascii="Book Antiqua" w:eastAsia="Book Antiqua" w:hAnsi="Book Antiqua" w:cs="Book Antiqua"/>
        </w:rPr>
        <w:t>Mazzilli</w:t>
      </w:r>
      <w:proofErr w:type="spellEnd"/>
      <w:r w:rsidRPr="00A1486C">
        <w:rPr>
          <w:rFonts w:ascii="Book Antiqua" w:eastAsia="Book Antiqua" w:hAnsi="Book Antiqua" w:cs="Book Antiqua"/>
        </w:rPr>
        <w:t xml:space="preserve"> MC. Genetic contribution of the HLA region to the familial clustering of coeliac disease. </w:t>
      </w:r>
      <w:r w:rsidRPr="00A1486C">
        <w:rPr>
          <w:rFonts w:ascii="Book Antiqua" w:eastAsia="Book Antiqua" w:hAnsi="Book Antiqua" w:cs="Book Antiqua"/>
          <w:i/>
          <w:iCs/>
        </w:rPr>
        <w:t>Ann Hum Genet</w:t>
      </w:r>
      <w:r w:rsidRPr="00A1486C">
        <w:rPr>
          <w:rFonts w:ascii="Book Antiqua" w:eastAsia="Book Antiqua" w:hAnsi="Book Antiqua" w:cs="Book Antiqua"/>
        </w:rPr>
        <w:t xml:space="preserve"> 1997; </w:t>
      </w:r>
      <w:r w:rsidRPr="00A1486C">
        <w:rPr>
          <w:rFonts w:ascii="Book Antiqua" w:eastAsia="Book Antiqua" w:hAnsi="Book Antiqua" w:cs="Book Antiqua"/>
          <w:b/>
          <w:bCs/>
        </w:rPr>
        <w:t>61</w:t>
      </w:r>
      <w:r w:rsidRPr="00A1486C">
        <w:rPr>
          <w:rFonts w:ascii="Book Antiqua" w:eastAsia="Book Antiqua" w:hAnsi="Book Antiqua" w:cs="Book Antiqua"/>
        </w:rPr>
        <w:t>: 307-317 [PMID: 9365784 DOI: 10.1046/j.1469-1809.</w:t>
      </w:r>
      <w:proofErr w:type="gramStart"/>
      <w:r w:rsidRPr="00A1486C">
        <w:rPr>
          <w:rFonts w:ascii="Book Antiqua" w:eastAsia="Book Antiqua" w:hAnsi="Book Antiqua" w:cs="Book Antiqua"/>
        </w:rPr>
        <w:t>1997.6140307.x</w:t>
      </w:r>
      <w:proofErr w:type="gramEnd"/>
      <w:r w:rsidRPr="00A1486C">
        <w:rPr>
          <w:rFonts w:ascii="Book Antiqua" w:eastAsia="Book Antiqua" w:hAnsi="Book Antiqua" w:cs="Book Antiqua"/>
        </w:rPr>
        <w:t>]</w:t>
      </w:r>
    </w:p>
    <w:p w14:paraId="79865CC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5 </w:t>
      </w:r>
      <w:r w:rsidRPr="00A1486C">
        <w:rPr>
          <w:rFonts w:ascii="Book Antiqua" w:eastAsia="Book Antiqua" w:hAnsi="Book Antiqua" w:cs="Book Antiqua"/>
          <w:b/>
          <w:bCs/>
        </w:rPr>
        <w:t>Zhong F</w:t>
      </w:r>
      <w:r w:rsidRPr="00A1486C">
        <w:rPr>
          <w:rFonts w:ascii="Book Antiqua" w:eastAsia="Book Antiqua" w:hAnsi="Book Antiqua" w:cs="Book Antiqua"/>
        </w:rPr>
        <w:t xml:space="preserve">, McCombs CC, Olson JM, </w:t>
      </w:r>
      <w:proofErr w:type="spellStart"/>
      <w:r w:rsidRPr="00A1486C">
        <w:rPr>
          <w:rFonts w:ascii="Book Antiqua" w:eastAsia="Book Antiqua" w:hAnsi="Book Antiqua" w:cs="Book Antiqua"/>
        </w:rPr>
        <w:t>Elston</w:t>
      </w:r>
      <w:proofErr w:type="spellEnd"/>
      <w:r w:rsidRPr="00A1486C">
        <w:rPr>
          <w:rFonts w:ascii="Book Antiqua" w:eastAsia="Book Antiqua" w:hAnsi="Book Antiqua" w:cs="Book Antiqua"/>
        </w:rPr>
        <w:t xml:space="preserve"> RC, Stevens FM, McCarthy CF, Michalski JP. An autosomal screen for genes that predispose to celiac disease in the western counties of Ireland. </w:t>
      </w:r>
      <w:r w:rsidRPr="00A1486C">
        <w:rPr>
          <w:rFonts w:ascii="Book Antiqua" w:eastAsia="Book Antiqua" w:hAnsi="Book Antiqua" w:cs="Book Antiqua"/>
          <w:i/>
          <w:iCs/>
        </w:rPr>
        <w:t>Nat Genet</w:t>
      </w:r>
      <w:r w:rsidRPr="00A1486C">
        <w:rPr>
          <w:rFonts w:ascii="Book Antiqua" w:eastAsia="Book Antiqua" w:hAnsi="Book Antiqua" w:cs="Book Antiqua"/>
        </w:rPr>
        <w:t xml:space="preserve"> 1996; </w:t>
      </w:r>
      <w:r w:rsidRPr="00A1486C">
        <w:rPr>
          <w:rFonts w:ascii="Book Antiqua" w:eastAsia="Book Antiqua" w:hAnsi="Book Antiqua" w:cs="Book Antiqua"/>
          <w:b/>
          <w:bCs/>
        </w:rPr>
        <w:t>14</w:t>
      </w:r>
      <w:r w:rsidRPr="00A1486C">
        <w:rPr>
          <w:rFonts w:ascii="Book Antiqua" w:eastAsia="Book Antiqua" w:hAnsi="Book Antiqua" w:cs="Book Antiqua"/>
        </w:rPr>
        <w:t>: 329-333 [PMID: 8896565 DOI: 10.1038/ng1196-329]</w:t>
      </w:r>
    </w:p>
    <w:p w14:paraId="32A1638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6 </w:t>
      </w:r>
      <w:r w:rsidRPr="00A1486C">
        <w:rPr>
          <w:rFonts w:ascii="Book Antiqua" w:eastAsia="Book Antiqua" w:hAnsi="Book Antiqua" w:cs="Book Antiqua"/>
          <w:b/>
          <w:bCs/>
        </w:rPr>
        <w:t>Greco L</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Corazza</w:t>
      </w:r>
      <w:proofErr w:type="spellEnd"/>
      <w:r w:rsidRPr="00A1486C">
        <w:rPr>
          <w:rFonts w:ascii="Book Antiqua" w:eastAsia="Book Antiqua" w:hAnsi="Book Antiqua" w:cs="Book Antiqua"/>
        </w:rPr>
        <w:t xml:space="preserve"> G, </w:t>
      </w:r>
      <w:proofErr w:type="spellStart"/>
      <w:r w:rsidRPr="00A1486C">
        <w:rPr>
          <w:rFonts w:ascii="Book Antiqua" w:eastAsia="Book Antiqua" w:hAnsi="Book Antiqua" w:cs="Book Antiqua"/>
        </w:rPr>
        <w:t>Babron</w:t>
      </w:r>
      <w:proofErr w:type="spellEnd"/>
      <w:r w:rsidRPr="00A1486C">
        <w:rPr>
          <w:rFonts w:ascii="Book Antiqua" w:eastAsia="Book Antiqua" w:hAnsi="Book Antiqua" w:cs="Book Antiqua"/>
        </w:rPr>
        <w:t xml:space="preserve"> MC, Clot F, </w:t>
      </w:r>
      <w:proofErr w:type="spellStart"/>
      <w:r w:rsidRPr="00A1486C">
        <w:rPr>
          <w:rFonts w:ascii="Book Antiqua" w:eastAsia="Book Antiqua" w:hAnsi="Book Antiqua" w:cs="Book Antiqua"/>
        </w:rPr>
        <w:t>Fulchignoni-Lataud</w:t>
      </w:r>
      <w:proofErr w:type="spellEnd"/>
      <w:r w:rsidRPr="00A1486C">
        <w:rPr>
          <w:rFonts w:ascii="Book Antiqua" w:eastAsia="Book Antiqua" w:hAnsi="Book Antiqua" w:cs="Book Antiqua"/>
        </w:rPr>
        <w:t xml:space="preserve"> MC, </w:t>
      </w:r>
      <w:proofErr w:type="spellStart"/>
      <w:r w:rsidRPr="00A1486C">
        <w:rPr>
          <w:rFonts w:ascii="Book Antiqua" w:eastAsia="Book Antiqua" w:hAnsi="Book Antiqua" w:cs="Book Antiqua"/>
        </w:rPr>
        <w:t>Percopo</w:t>
      </w:r>
      <w:proofErr w:type="spellEnd"/>
      <w:r w:rsidRPr="00A1486C">
        <w:rPr>
          <w:rFonts w:ascii="Book Antiqua" w:eastAsia="Book Antiqua" w:hAnsi="Book Antiqua" w:cs="Book Antiqua"/>
        </w:rPr>
        <w:t xml:space="preserve"> S, </w:t>
      </w:r>
      <w:proofErr w:type="spellStart"/>
      <w:r w:rsidRPr="00A1486C">
        <w:rPr>
          <w:rFonts w:ascii="Book Antiqua" w:eastAsia="Book Antiqua" w:hAnsi="Book Antiqua" w:cs="Book Antiqua"/>
        </w:rPr>
        <w:t>Zavattari</w:t>
      </w:r>
      <w:proofErr w:type="spellEnd"/>
      <w:r w:rsidRPr="00A1486C">
        <w:rPr>
          <w:rFonts w:ascii="Book Antiqua" w:eastAsia="Book Antiqua" w:hAnsi="Book Antiqua" w:cs="Book Antiqua"/>
        </w:rPr>
        <w:t xml:space="preserve"> P, </w:t>
      </w:r>
      <w:proofErr w:type="spellStart"/>
      <w:r w:rsidRPr="00A1486C">
        <w:rPr>
          <w:rFonts w:ascii="Book Antiqua" w:eastAsia="Book Antiqua" w:hAnsi="Book Antiqua" w:cs="Book Antiqua"/>
        </w:rPr>
        <w:t>Bouguerra</w:t>
      </w:r>
      <w:proofErr w:type="spellEnd"/>
      <w:r w:rsidRPr="00A1486C">
        <w:rPr>
          <w:rFonts w:ascii="Book Antiqua" w:eastAsia="Book Antiqua" w:hAnsi="Book Antiqua" w:cs="Book Antiqua"/>
        </w:rPr>
        <w:t xml:space="preserve"> F, Dib C, Tosi R, </w:t>
      </w:r>
      <w:proofErr w:type="spellStart"/>
      <w:r w:rsidRPr="00A1486C">
        <w:rPr>
          <w:rFonts w:ascii="Book Antiqua" w:eastAsia="Book Antiqua" w:hAnsi="Book Antiqua" w:cs="Book Antiqua"/>
        </w:rPr>
        <w:t>Troncone</w:t>
      </w:r>
      <w:proofErr w:type="spellEnd"/>
      <w:r w:rsidRPr="00A1486C">
        <w:rPr>
          <w:rFonts w:ascii="Book Antiqua" w:eastAsia="Book Antiqua" w:hAnsi="Book Antiqua" w:cs="Book Antiqua"/>
        </w:rPr>
        <w:t xml:space="preserve"> R, Ventura A, </w:t>
      </w:r>
      <w:proofErr w:type="spellStart"/>
      <w:r w:rsidRPr="00A1486C">
        <w:rPr>
          <w:rFonts w:ascii="Book Antiqua" w:eastAsia="Book Antiqua" w:hAnsi="Book Antiqua" w:cs="Book Antiqua"/>
        </w:rPr>
        <w:t>Mantavoni</w:t>
      </w:r>
      <w:proofErr w:type="spellEnd"/>
      <w:r w:rsidRPr="00A1486C">
        <w:rPr>
          <w:rFonts w:ascii="Book Antiqua" w:eastAsia="Book Antiqua" w:hAnsi="Book Antiqua" w:cs="Book Antiqua"/>
        </w:rPr>
        <w:t xml:space="preserve"> W, </w:t>
      </w:r>
      <w:proofErr w:type="spellStart"/>
      <w:r w:rsidRPr="00A1486C">
        <w:rPr>
          <w:rFonts w:ascii="Book Antiqua" w:eastAsia="Book Antiqua" w:hAnsi="Book Antiqua" w:cs="Book Antiqua"/>
        </w:rPr>
        <w:t>Magazzù</w:t>
      </w:r>
      <w:proofErr w:type="spellEnd"/>
      <w:r w:rsidRPr="00A1486C">
        <w:rPr>
          <w:rFonts w:ascii="Book Antiqua" w:eastAsia="Book Antiqua" w:hAnsi="Book Antiqua" w:cs="Book Antiqua"/>
        </w:rPr>
        <w:t xml:space="preserve"> G, </w:t>
      </w:r>
      <w:proofErr w:type="spellStart"/>
      <w:r w:rsidRPr="00A1486C">
        <w:rPr>
          <w:rFonts w:ascii="Book Antiqua" w:eastAsia="Book Antiqua" w:hAnsi="Book Antiqua" w:cs="Book Antiqua"/>
        </w:rPr>
        <w:t>Gatti</w:t>
      </w:r>
      <w:proofErr w:type="spellEnd"/>
      <w:r w:rsidRPr="00A1486C">
        <w:rPr>
          <w:rFonts w:ascii="Book Antiqua" w:eastAsia="Book Antiqua" w:hAnsi="Book Antiqua" w:cs="Book Antiqua"/>
        </w:rPr>
        <w:t xml:space="preserve"> R, </w:t>
      </w:r>
      <w:proofErr w:type="spellStart"/>
      <w:r w:rsidRPr="00A1486C">
        <w:rPr>
          <w:rFonts w:ascii="Book Antiqua" w:eastAsia="Book Antiqua" w:hAnsi="Book Antiqua" w:cs="Book Antiqua"/>
        </w:rPr>
        <w:t>Lazzari</w:t>
      </w:r>
      <w:proofErr w:type="spellEnd"/>
      <w:r w:rsidRPr="00A1486C">
        <w:rPr>
          <w:rFonts w:ascii="Book Antiqua" w:eastAsia="Book Antiqua" w:hAnsi="Book Antiqua" w:cs="Book Antiqua"/>
        </w:rPr>
        <w:t xml:space="preserve"> R, Giunta A, Perri F, </w:t>
      </w:r>
      <w:proofErr w:type="spellStart"/>
      <w:r w:rsidRPr="00A1486C">
        <w:rPr>
          <w:rFonts w:ascii="Book Antiqua" w:eastAsia="Book Antiqua" w:hAnsi="Book Antiqua" w:cs="Book Antiqua"/>
        </w:rPr>
        <w:t>Iacono</w:t>
      </w:r>
      <w:proofErr w:type="spellEnd"/>
      <w:r w:rsidRPr="00A1486C">
        <w:rPr>
          <w:rFonts w:ascii="Book Antiqua" w:eastAsia="Book Antiqua" w:hAnsi="Book Antiqua" w:cs="Book Antiqua"/>
        </w:rPr>
        <w:t xml:space="preserve"> G, Cardi E, de </w:t>
      </w:r>
      <w:proofErr w:type="spellStart"/>
      <w:r w:rsidRPr="00A1486C">
        <w:rPr>
          <w:rFonts w:ascii="Book Antiqua" w:eastAsia="Book Antiqua" w:hAnsi="Book Antiqua" w:cs="Book Antiqua"/>
        </w:rPr>
        <w:t>Virgiliis</w:t>
      </w:r>
      <w:proofErr w:type="spellEnd"/>
      <w:r w:rsidRPr="00A1486C">
        <w:rPr>
          <w:rFonts w:ascii="Book Antiqua" w:eastAsia="Book Antiqua" w:hAnsi="Book Antiqua" w:cs="Book Antiqua"/>
        </w:rPr>
        <w:t xml:space="preserve"> S, </w:t>
      </w:r>
      <w:proofErr w:type="spellStart"/>
      <w:r w:rsidRPr="00A1486C">
        <w:rPr>
          <w:rFonts w:ascii="Book Antiqua" w:eastAsia="Book Antiqua" w:hAnsi="Book Antiqua" w:cs="Book Antiqua"/>
        </w:rPr>
        <w:t>Cataldo</w:t>
      </w:r>
      <w:proofErr w:type="spellEnd"/>
      <w:r w:rsidRPr="00A1486C">
        <w:rPr>
          <w:rFonts w:ascii="Book Antiqua" w:eastAsia="Book Antiqua" w:hAnsi="Book Antiqua" w:cs="Book Antiqua"/>
        </w:rPr>
        <w:t xml:space="preserve"> F, De Angelis G, </w:t>
      </w:r>
      <w:proofErr w:type="spellStart"/>
      <w:r w:rsidRPr="00A1486C">
        <w:rPr>
          <w:rFonts w:ascii="Book Antiqua" w:eastAsia="Book Antiqua" w:hAnsi="Book Antiqua" w:cs="Book Antiqua"/>
        </w:rPr>
        <w:t>Musumeci</w:t>
      </w:r>
      <w:proofErr w:type="spellEnd"/>
      <w:r w:rsidRPr="00A1486C">
        <w:rPr>
          <w:rFonts w:ascii="Book Antiqua" w:eastAsia="Book Antiqua" w:hAnsi="Book Antiqua" w:cs="Book Antiqua"/>
        </w:rPr>
        <w:t xml:space="preserve"> S, </w:t>
      </w:r>
      <w:proofErr w:type="spellStart"/>
      <w:r w:rsidRPr="00A1486C">
        <w:rPr>
          <w:rFonts w:ascii="Book Antiqua" w:eastAsia="Book Antiqua" w:hAnsi="Book Antiqua" w:cs="Book Antiqua"/>
        </w:rPr>
        <w:t>Clerget-Darpoux</w:t>
      </w:r>
      <w:proofErr w:type="spellEnd"/>
      <w:r w:rsidRPr="00A1486C">
        <w:rPr>
          <w:rFonts w:ascii="Book Antiqua" w:eastAsia="Book Antiqua" w:hAnsi="Book Antiqua" w:cs="Book Antiqua"/>
        </w:rPr>
        <w:t xml:space="preserve"> F. Genome search in celiac disease. </w:t>
      </w:r>
      <w:r w:rsidRPr="00A1486C">
        <w:rPr>
          <w:rFonts w:ascii="Book Antiqua" w:eastAsia="Book Antiqua" w:hAnsi="Book Antiqua" w:cs="Book Antiqua"/>
          <w:i/>
          <w:iCs/>
        </w:rPr>
        <w:t>Am J Hum Genet</w:t>
      </w:r>
      <w:r w:rsidRPr="00A1486C">
        <w:rPr>
          <w:rFonts w:ascii="Book Antiqua" w:eastAsia="Book Antiqua" w:hAnsi="Book Antiqua" w:cs="Book Antiqua"/>
        </w:rPr>
        <w:t xml:space="preserve"> 1998; </w:t>
      </w:r>
      <w:r w:rsidRPr="00A1486C">
        <w:rPr>
          <w:rFonts w:ascii="Book Antiqua" w:eastAsia="Book Antiqua" w:hAnsi="Book Antiqua" w:cs="Book Antiqua"/>
          <w:b/>
          <w:bCs/>
        </w:rPr>
        <w:t>62</w:t>
      </w:r>
      <w:r w:rsidRPr="00A1486C">
        <w:rPr>
          <w:rFonts w:ascii="Book Antiqua" w:eastAsia="Book Antiqua" w:hAnsi="Book Antiqua" w:cs="Book Antiqua"/>
        </w:rPr>
        <w:t>: 669-675 [PMID: 9497251 DOI: 10.1086/301754]</w:t>
      </w:r>
    </w:p>
    <w:p w14:paraId="747519C5"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7 </w:t>
      </w:r>
      <w:r w:rsidRPr="00A1486C">
        <w:rPr>
          <w:rFonts w:ascii="Book Antiqua" w:eastAsia="Book Antiqua" w:hAnsi="Book Antiqua" w:cs="Book Antiqua"/>
          <w:b/>
          <w:bCs/>
        </w:rPr>
        <w:t>Kumar V</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Wijmenga</w:t>
      </w:r>
      <w:proofErr w:type="spellEnd"/>
      <w:r w:rsidRPr="00A1486C">
        <w:rPr>
          <w:rFonts w:ascii="Book Antiqua" w:eastAsia="Book Antiqua" w:hAnsi="Book Antiqua" w:cs="Book Antiqua"/>
        </w:rPr>
        <w:t xml:space="preserve"> C, </w:t>
      </w:r>
      <w:proofErr w:type="spellStart"/>
      <w:r w:rsidRPr="00A1486C">
        <w:rPr>
          <w:rFonts w:ascii="Book Antiqua" w:eastAsia="Book Antiqua" w:hAnsi="Book Antiqua" w:cs="Book Antiqua"/>
        </w:rPr>
        <w:t>Withoff</w:t>
      </w:r>
      <w:proofErr w:type="spellEnd"/>
      <w:r w:rsidRPr="00A1486C">
        <w:rPr>
          <w:rFonts w:ascii="Book Antiqua" w:eastAsia="Book Antiqua" w:hAnsi="Book Antiqua" w:cs="Book Antiqua"/>
        </w:rPr>
        <w:t xml:space="preserve"> S. From genome-wide association studies to disease mechanisms: celiac disease as a model for autoimmune diseases. </w:t>
      </w:r>
      <w:r w:rsidRPr="00A1486C">
        <w:rPr>
          <w:rFonts w:ascii="Book Antiqua" w:eastAsia="Book Antiqua" w:hAnsi="Book Antiqua" w:cs="Book Antiqua"/>
          <w:i/>
          <w:iCs/>
        </w:rPr>
        <w:t xml:space="preserve">Semin </w:t>
      </w:r>
      <w:proofErr w:type="spellStart"/>
      <w:r w:rsidRPr="00A1486C">
        <w:rPr>
          <w:rFonts w:ascii="Book Antiqua" w:eastAsia="Book Antiqua" w:hAnsi="Book Antiqua" w:cs="Book Antiqua"/>
          <w:i/>
          <w:iCs/>
        </w:rPr>
        <w:t>Immunopathol</w:t>
      </w:r>
      <w:proofErr w:type="spellEnd"/>
      <w:r w:rsidRPr="00A1486C">
        <w:rPr>
          <w:rFonts w:ascii="Book Antiqua" w:eastAsia="Book Antiqua" w:hAnsi="Book Antiqua" w:cs="Book Antiqua"/>
        </w:rPr>
        <w:t xml:space="preserve"> 2012; </w:t>
      </w:r>
      <w:r w:rsidRPr="00A1486C">
        <w:rPr>
          <w:rFonts w:ascii="Book Antiqua" w:eastAsia="Book Antiqua" w:hAnsi="Book Antiqua" w:cs="Book Antiqua"/>
          <w:b/>
          <w:bCs/>
        </w:rPr>
        <w:t>34</w:t>
      </w:r>
      <w:r w:rsidRPr="00A1486C">
        <w:rPr>
          <w:rFonts w:ascii="Book Antiqua" w:eastAsia="Book Antiqua" w:hAnsi="Book Antiqua" w:cs="Book Antiqua"/>
        </w:rPr>
        <w:t>: 567-580 [PMID: 22580835 DOI: 10.1007/s00281-012-0312-1]</w:t>
      </w:r>
    </w:p>
    <w:p w14:paraId="4B6A9CF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8 </w:t>
      </w:r>
      <w:r w:rsidRPr="00A1486C">
        <w:rPr>
          <w:rFonts w:ascii="Book Antiqua" w:eastAsia="Book Antiqua" w:hAnsi="Book Antiqua" w:cs="Book Antiqua"/>
          <w:b/>
          <w:bCs/>
        </w:rPr>
        <w:t>van der Graaf A</w:t>
      </w:r>
      <w:r w:rsidRPr="00A1486C">
        <w:rPr>
          <w:rFonts w:ascii="Book Antiqua" w:eastAsia="Book Antiqua" w:hAnsi="Book Antiqua" w:cs="Book Antiqua"/>
        </w:rPr>
        <w:t xml:space="preserve">, Zorro MM, </w:t>
      </w:r>
      <w:proofErr w:type="spellStart"/>
      <w:r w:rsidRPr="00A1486C">
        <w:rPr>
          <w:rFonts w:ascii="Book Antiqua" w:eastAsia="Book Antiqua" w:hAnsi="Book Antiqua" w:cs="Book Antiqua"/>
        </w:rPr>
        <w:t>Claringbould</w:t>
      </w:r>
      <w:proofErr w:type="spellEnd"/>
      <w:r w:rsidRPr="00A1486C">
        <w:rPr>
          <w:rFonts w:ascii="Book Antiqua" w:eastAsia="Book Antiqua" w:hAnsi="Book Antiqua" w:cs="Book Antiqua"/>
        </w:rPr>
        <w:t xml:space="preserve"> A, </w:t>
      </w:r>
      <w:proofErr w:type="spellStart"/>
      <w:r w:rsidRPr="00A1486C">
        <w:rPr>
          <w:rFonts w:ascii="Book Antiqua" w:eastAsia="Book Antiqua" w:hAnsi="Book Antiqua" w:cs="Book Antiqua"/>
        </w:rPr>
        <w:t>Võsa</w:t>
      </w:r>
      <w:proofErr w:type="spellEnd"/>
      <w:r w:rsidRPr="00A1486C">
        <w:rPr>
          <w:rFonts w:ascii="Book Antiqua" w:eastAsia="Book Antiqua" w:hAnsi="Book Antiqua" w:cs="Book Antiqua"/>
        </w:rPr>
        <w:t xml:space="preserve"> U, Aguirre-</w:t>
      </w:r>
      <w:proofErr w:type="spellStart"/>
      <w:r w:rsidRPr="00A1486C">
        <w:rPr>
          <w:rFonts w:ascii="Book Antiqua" w:eastAsia="Book Antiqua" w:hAnsi="Book Antiqua" w:cs="Book Antiqua"/>
        </w:rPr>
        <w:t>Gamboa</w:t>
      </w:r>
      <w:proofErr w:type="spellEnd"/>
      <w:r w:rsidRPr="00A1486C">
        <w:rPr>
          <w:rFonts w:ascii="Book Antiqua" w:eastAsia="Book Antiqua" w:hAnsi="Book Antiqua" w:cs="Book Antiqua"/>
        </w:rPr>
        <w:t xml:space="preserve"> R, Li C, </w:t>
      </w:r>
      <w:proofErr w:type="spellStart"/>
      <w:r w:rsidRPr="00A1486C">
        <w:rPr>
          <w:rFonts w:ascii="Book Antiqua" w:eastAsia="Book Antiqua" w:hAnsi="Book Antiqua" w:cs="Book Antiqua"/>
        </w:rPr>
        <w:t>Mooiweer</w:t>
      </w:r>
      <w:proofErr w:type="spellEnd"/>
      <w:r w:rsidRPr="00A1486C">
        <w:rPr>
          <w:rFonts w:ascii="Book Antiqua" w:eastAsia="Book Antiqua" w:hAnsi="Book Antiqua" w:cs="Book Antiqua"/>
        </w:rPr>
        <w:t xml:space="preserve"> J, </w:t>
      </w:r>
      <w:proofErr w:type="spellStart"/>
      <w:r w:rsidRPr="00A1486C">
        <w:rPr>
          <w:rFonts w:ascii="Book Antiqua" w:eastAsia="Book Antiqua" w:hAnsi="Book Antiqua" w:cs="Book Antiqua"/>
        </w:rPr>
        <w:t>Ricaño</w:t>
      </w:r>
      <w:proofErr w:type="spellEnd"/>
      <w:r w:rsidRPr="00A1486C">
        <w:rPr>
          <w:rFonts w:ascii="Book Antiqua" w:eastAsia="Book Antiqua" w:hAnsi="Book Antiqua" w:cs="Book Antiqua"/>
        </w:rPr>
        <w:t xml:space="preserve">-Ponce I, Borek Z, Koning F, </w:t>
      </w:r>
      <w:proofErr w:type="spellStart"/>
      <w:r w:rsidRPr="00A1486C">
        <w:rPr>
          <w:rFonts w:ascii="Book Antiqua" w:eastAsia="Book Antiqua" w:hAnsi="Book Antiqua" w:cs="Book Antiqua"/>
        </w:rPr>
        <w:t>Kooy-Winkelaar</w:t>
      </w:r>
      <w:proofErr w:type="spellEnd"/>
      <w:r w:rsidRPr="00A1486C">
        <w:rPr>
          <w:rFonts w:ascii="Book Antiqua" w:eastAsia="Book Antiqua" w:hAnsi="Book Antiqua" w:cs="Book Antiqua"/>
        </w:rPr>
        <w:t xml:space="preserve"> Y, </w:t>
      </w:r>
      <w:proofErr w:type="spellStart"/>
      <w:r w:rsidRPr="00A1486C">
        <w:rPr>
          <w:rFonts w:ascii="Book Antiqua" w:eastAsia="Book Antiqua" w:hAnsi="Book Antiqua" w:cs="Book Antiqua"/>
        </w:rPr>
        <w:t>Sollid</w:t>
      </w:r>
      <w:proofErr w:type="spellEnd"/>
      <w:r w:rsidRPr="00A1486C">
        <w:rPr>
          <w:rFonts w:ascii="Book Antiqua" w:eastAsia="Book Antiqua" w:hAnsi="Book Antiqua" w:cs="Book Antiqua"/>
        </w:rPr>
        <w:t xml:space="preserve"> LM, </w:t>
      </w:r>
      <w:proofErr w:type="spellStart"/>
      <w:r w:rsidRPr="00A1486C">
        <w:rPr>
          <w:rFonts w:ascii="Book Antiqua" w:eastAsia="Book Antiqua" w:hAnsi="Book Antiqua" w:cs="Book Antiqua"/>
        </w:rPr>
        <w:t>Qiao</w:t>
      </w:r>
      <w:proofErr w:type="spellEnd"/>
      <w:r w:rsidRPr="00A1486C">
        <w:rPr>
          <w:rFonts w:ascii="Book Antiqua" w:eastAsia="Book Antiqua" w:hAnsi="Book Antiqua" w:cs="Book Antiqua"/>
        </w:rPr>
        <w:t xml:space="preserve"> SW, Kumar V, Li Y, Franke L, </w:t>
      </w:r>
      <w:proofErr w:type="spellStart"/>
      <w:r w:rsidRPr="00A1486C">
        <w:rPr>
          <w:rFonts w:ascii="Book Antiqua" w:eastAsia="Book Antiqua" w:hAnsi="Book Antiqua" w:cs="Book Antiqua"/>
        </w:rPr>
        <w:t>Withoff</w:t>
      </w:r>
      <w:proofErr w:type="spellEnd"/>
      <w:r w:rsidRPr="00A1486C">
        <w:rPr>
          <w:rFonts w:ascii="Book Antiqua" w:eastAsia="Book Antiqua" w:hAnsi="Book Antiqua" w:cs="Book Antiqua"/>
        </w:rPr>
        <w:t xml:space="preserve"> S, </w:t>
      </w:r>
      <w:proofErr w:type="spellStart"/>
      <w:r w:rsidRPr="00A1486C">
        <w:rPr>
          <w:rFonts w:ascii="Book Antiqua" w:eastAsia="Book Antiqua" w:hAnsi="Book Antiqua" w:cs="Book Antiqua"/>
        </w:rPr>
        <w:t>Wijmenga</w:t>
      </w:r>
      <w:proofErr w:type="spellEnd"/>
      <w:r w:rsidRPr="00A1486C">
        <w:rPr>
          <w:rFonts w:ascii="Book Antiqua" w:eastAsia="Book Antiqua" w:hAnsi="Book Antiqua" w:cs="Book Antiqua"/>
        </w:rPr>
        <w:t xml:space="preserve"> C, </w:t>
      </w:r>
      <w:proofErr w:type="spellStart"/>
      <w:r w:rsidRPr="00A1486C">
        <w:rPr>
          <w:rFonts w:ascii="Book Antiqua" w:eastAsia="Book Antiqua" w:hAnsi="Book Antiqua" w:cs="Book Antiqua"/>
        </w:rPr>
        <w:t>Sanna</w:t>
      </w:r>
      <w:proofErr w:type="spellEnd"/>
      <w:r w:rsidRPr="00A1486C">
        <w:rPr>
          <w:rFonts w:ascii="Book Antiqua" w:eastAsia="Book Antiqua" w:hAnsi="Book Antiqua" w:cs="Book Antiqua"/>
        </w:rPr>
        <w:t xml:space="preserve"> S, </w:t>
      </w:r>
      <w:proofErr w:type="spellStart"/>
      <w:r w:rsidRPr="00A1486C">
        <w:rPr>
          <w:rFonts w:ascii="Book Antiqua" w:eastAsia="Book Antiqua" w:hAnsi="Book Antiqua" w:cs="Book Antiqua"/>
        </w:rPr>
        <w:t>Jonkers</w:t>
      </w:r>
      <w:proofErr w:type="spellEnd"/>
      <w:r w:rsidRPr="00A1486C">
        <w:rPr>
          <w:rFonts w:ascii="Book Antiqua" w:eastAsia="Book Antiqua" w:hAnsi="Book Antiqua" w:cs="Book Antiqua"/>
        </w:rPr>
        <w:t xml:space="preserve"> I; BIOS Consortium. Systematic Prioritization of Candidate Genes in Disease Loci Identifies </w:t>
      </w:r>
      <w:r w:rsidRPr="00A1486C">
        <w:rPr>
          <w:rFonts w:ascii="Book Antiqua" w:eastAsia="Book Antiqua" w:hAnsi="Book Antiqua" w:cs="Book Antiqua"/>
          <w:i/>
          <w:iCs/>
        </w:rPr>
        <w:t>TRAFD1</w:t>
      </w:r>
      <w:r w:rsidRPr="00A1486C">
        <w:rPr>
          <w:rFonts w:ascii="Book Antiqua" w:eastAsia="Book Antiqua" w:hAnsi="Book Antiqua" w:cs="Book Antiqua"/>
        </w:rPr>
        <w:t xml:space="preserve"> as a Master Regulator of </w:t>
      </w:r>
      <w:proofErr w:type="spellStart"/>
      <w:r w:rsidRPr="00A1486C">
        <w:rPr>
          <w:rFonts w:ascii="Book Antiqua" w:eastAsia="Book Antiqua" w:hAnsi="Book Antiqua" w:cs="Book Antiqua"/>
        </w:rPr>
        <w:t>IFNγ</w:t>
      </w:r>
      <w:proofErr w:type="spellEnd"/>
      <w:r w:rsidRPr="00A1486C">
        <w:rPr>
          <w:rFonts w:ascii="Book Antiqua" w:eastAsia="Book Antiqua" w:hAnsi="Book Antiqua" w:cs="Book Antiqua"/>
        </w:rPr>
        <w:t xml:space="preserve"> Signaling in Celiac Disease. </w:t>
      </w:r>
      <w:r w:rsidRPr="00A1486C">
        <w:rPr>
          <w:rFonts w:ascii="Book Antiqua" w:eastAsia="Book Antiqua" w:hAnsi="Book Antiqua" w:cs="Book Antiqua"/>
          <w:i/>
          <w:iCs/>
        </w:rPr>
        <w:t>Front Genet</w:t>
      </w:r>
      <w:r w:rsidRPr="00A1486C">
        <w:rPr>
          <w:rFonts w:ascii="Book Antiqua" w:eastAsia="Book Antiqua" w:hAnsi="Book Antiqua" w:cs="Book Antiqua"/>
        </w:rPr>
        <w:t xml:space="preserve"> 2020; </w:t>
      </w:r>
      <w:r w:rsidRPr="00A1486C">
        <w:rPr>
          <w:rFonts w:ascii="Book Antiqua" w:eastAsia="Book Antiqua" w:hAnsi="Book Antiqua" w:cs="Book Antiqua"/>
          <w:b/>
          <w:bCs/>
        </w:rPr>
        <w:t>11</w:t>
      </w:r>
      <w:r w:rsidRPr="00A1486C">
        <w:rPr>
          <w:rFonts w:ascii="Book Antiqua" w:eastAsia="Book Antiqua" w:hAnsi="Book Antiqua" w:cs="Book Antiqua"/>
        </w:rPr>
        <w:t>: 562434 [PMID: 33569077 DOI: 10.3389/fgene.2020.562434]</w:t>
      </w:r>
    </w:p>
    <w:p w14:paraId="5413A57D"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9 </w:t>
      </w:r>
      <w:proofErr w:type="spellStart"/>
      <w:r w:rsidRPr="00A1486C">
        <w:rPr>
          <w:rFonts w:ascii="Book Antiqua" w:eastAsia="Book Antiqua" w:hAnsi="Book Antiqua" w:cs="Book Antiqua"/>
          <w:b/>
          <w:bCs/>
        </w:rPr>
        <w:t>Cerqueira</w:t>
      </w:r>
      <w:proofErr w:type="spellEnd"/>
      <w:r w:rsidRPr="00A1486C">
        <w:rPr>
          <w:rFonts w:ascii="Book Antiqua" w:eastAsia="Book Antiqua" w:hAnsi="Book Antiqua" w:cs="Book Antiqua"/>
          <w:b/>
          <w:bCs/>
        </w:rPr>
        <w:t xml:space="preserve"> JXM</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Saavalainen</w:t>
      </w:r>
      <w:proofErr w:type="spellEnd"/>
      <w:r w:rsidRPr="00A1486C">
        <w:rPr>
          <w:rFonts w:ascii="Book Antiqua" w:eastAsia="Book Antiqua" w:hAnsi="Book Antiqua" w:cs="Book Antiqua"/>
        </w:rPr>
        <w:t xml:space="preserve"> P, </w:t>
      </w:r>
      <w:proofErr w:type="spellStart"/>
      <w:r w:rsidRPr="00A1486C">
        <w:rPr>
          <w:rFonts w:ascii="Book Antiqua" w:eastAsia="Book Antiqua" w:hAnsi="Book Antiqua" w:cs="Book Antiqua"/>
        </w:rPr>
        <w:t>Kurppa</w:t>
      </w:r>
      <w:proofErr w:type="spellEnd"/>
      <w:r w:rsidRPr="00A1486C">
        <w:rPr>
          <w:rFonts w:ascii="Book Antiqua" w:eastAsia="Book Antiqua" w:hAnsi="Book Antiqua" w:cs="Book Antiqua"/>
        </w:rPr>
        <w:t xml:space="preserve"> K, </w:t>
      </w:r>
      <w:proofErr w:type="spellStart"/>
      <w:r w:rsidRPr="00A1486C">
        <w:rPr>
          <w:rFonts w:ascii="Book Antiqua" w:eastAsia="Book Antiqua" w:hAnsi="Book Antiqua" w:cs="Book Antiqua"/>
        </w:rPr>
        <w:t>Laurikka</w:t>
      </w:r>
      <w:proofErr w:type="spellEnd"/>
      <w:r w:rsidRPr="00A1486C">
        <w:rPr>
          <w:rFonts w:ascii="Book Antiqua" w:eastAsia="Book Antiqua" w:hAnsi="Book Antiqua" w:cs="Book Antiqua"/>
        </w:rPr>
        <w:t xml:space="preserve"> P, </w:t>
      </w:r>
      <w:proofErr w:type="spellStart"/>
      <w:r w:rsidRPr="00A1486C">
        <w:rPr>
          <w:rFonts w:ascii="Book Antiqua" w:eastAsia="Book Antiqua" w:hAnsi="Book Antiqua" w:cs="Book Antiqua"/>
        </w:rPr>
        <w:t>Huhtala</w:t>
      </w:r>
      <w:proofErr w:type="spellEnd"/>
      <w:r w:rsidRPr="00A1486C">
        <w:rPr>
          <w:rFonts w:ascii="Book Antiqua" w:eastAsia="Book Antiqua" w:hAnsi="Book Antiqua" w:cs="Book Antiqua"/>
        </w:rPr>
        <w:t xml:space="preserve"> H, </w:t>
      </w:r>
      <w:proofErr w:type="spellStart"/>
      <w:r w:rsidRPr="00A1486C">
        <w:rPr>
          <w:rFonts w:ascii="Book Antiqua" w:eastAsia="Book Antiqua" w:hAnsi="Book Antiqua" w:cs="Book Antiqua"/>
        </w:rPr>
        <w:t>Nykter</w:t>
      </w:r>
      <w:proofErr w:type="spellEnd"/>
      <w:r w:rsidRPr="00A1486C">
        <w:rPr>
          <w:rFonts w:ascii="Book Antiqua" w:eastAsia="Book Antiqua" w:hAnsi="Book Antiqua" w:cs="Book Antiqua"/>
        </w:rPr>
        <w:t xml:space="preserve"> M, L E Koskinen L, Yohannes DA, </w:t>
      </w:r>
      <w:proofErr w:type="spellStart"/>
      <w:r w:rsidRPr="00A1486C">
        <w:rPr>
          <w:rFonts w:ascii="Book Antiqua" w:eastAsia="Book Antiqua" w:hAnsi="Book Antiqua" w:cs="Book Antiqua"/>
        </w:rPr>
        <w:t>Kilpeläinen</w:t>
      </w:r>
      <w:proofErr w:type="spellEnd"/>
      <w:r w:rsidRPr="00A1486C">
        <w:rPr>
          <w:rFonts w:ascii="Book Antiqua" w:eastAsia="Book Antiqua" w:hAnsi="Book Antiqua" w:cs="Book Antiqua"/>
        </w:rPr>
        <w:t xml:space="preserve"> E, </w:t>
      </w:r>
      <w:proofErr w:type="spellStart"/>
      <w:r w:rsidRPr="00A1486C">
        <w:rPr>
          <w:rFonts w:ascii="Book Antiqua" w:eastAsia="Book Antiqua" w:hAnsi="Book Antiqua" w:cs="Book Antiqua"/>
        </w:rPr>
        <w:t>Shcherban</w:t>
      </w:r>
      <w:proofErr w:type="spellEnd"/>
      <w:r w:rsidRPr="00A1486C">
        <w:rPr>
          <w:rFonts w:ascii="Book Antiqua" w:eastAsia="Book Antiqua" w:hAnsi="Book Antiqua" w:cs="Book Antiqua"/>
        </w:rPr>
        <w:t xml:space="preserve"> A, </w:t>
      </w:r>
      <w:proofErr w:type="spellStart"/>
      <w:r w:rsidRPr="00A1486C">
        <w:rPr>
          <w:rFonts w:ascii="Book Antiqua" w:eastAsia="Book Antiqua" w:hAnsi="Book Antiqua" w:cs="Book Antiqua"/>
        </w:rPr>
        <w:t>Palotie</w:t>
      </w:r>
      <w:proofErr w:type="spellEnd"/>
      <w:r w:rsidRPr="00A1486C">
        <w:rPr>
          <w:rFonts w:ascii="Book Antiqua" w:eastAsia="Book Antiqua" w:hAnsi="Book Antiqua" w:cs="Book Antiqua"/>
        </w:rPr>
        <w:t xml:space="preserve"> A, </w:t>
      </w:r>
      <w:proofErr w:type="spellStart"/>
      <w:r w:rsidRPr="00A1486C">
        <w:rPr>
          <w:rFonts w:ascii="Book Antiqua" w:eastAsia="Book Antiqua" w:hAnsi="Book Antiqua" w:cs="Book Antiqua"/>
        </w:rPr>
        <w:t>Kaukinen</w:t>
      </w:r>
      <w:proofErr w:type="spellEnd"/>
      <w:r w:rsidRPr="00A1486C">
        <w:rPr>
          <w:rFonts w:ascii="Book Antiqua" w:eastAsia="Book Antiqua" w:hAnsi="Book Antiqua" w:cs="Book Antiqua"/>
        </w:rPr>
        <w:t xml:space="preserve"> K, </w:t>
      </w:r>
      <w:proofErr w:type="spellStart"/>
      <w:r w:rsidRPr="00A1486C">
        <w:rPr>
          <w:rFonts w:ascii="Book Antiqua" w:eastAsia="Book Antiqua" w:hAnsi="Book Antiqua" w:cs="Book Antiqua"/>
        </w:rPr>
        <w:t>Lindfors</w:t>
      </w:r>
      <w:proofErr w:type="spellEnd"/>
      <w:r w:rsidRPr="00A1486C">
        <w:rPr>
          <w:rFonts w:ascii="Book Antiqua" w:eastAsia="Book Antiqua" w:hAnsi="Book Antiqua" w:cs="Book Antiqua"/>
        </w:rPr>
        <w:t xml:space="preserve"> K. Independent and cumulative coeliac disease-susceptibility loci are associated with distinct disease phenotypes. </w:t>
      </w:r>
      <w:r w:rsidRPr="00A1486C">
        <w:rPr>
          <w:rFonts w:ascii="Book Antiqua" w:eastAsia="Book Antiqua" w:hAnsi="Book Antiqua" w:cs="Book Antiqua"/>
          <w:i/>
          <w:iCs/>
        </w:rPr>
        <w:t>J Hum Genet</w:t>
      </w:r>
      <w:r w:rsidRPr="00A1486C">
        <w:rPr>
          <w:rFonts w:ascii="Book Antiqua" w:eastAsia="Book Antiqua" w:hAnsi="Book Antiqua" w:cs="Book Antiqua"/>
        </w:rPr>
        <w:t xml:space="preserve"> 2021; </w:t>
      </w:r>
      <w:r w:rsidRPr="00A1486C">
        <w:rPr>
          <w:rFonts w:ascii="Book Antiqua" w:eastAsia="Book Antiqua" w:hAnsi="Book Antiqua" w:cs="Book Antiqua"/>
          <w:b/>
          <w:bCs/>
        </w:rPr>
        <w:t>66</w:t>
      </w:r>
      <w:r w:rsidRPr="00A1486C">
        <w:rPr>
          <w:rFonts w:ascii="Book Antiqua" w:eastAsia="Book Antiqua" w:hAnsi="Book Antiqua" w:cs="Book Antiqua"/>
        </w:rPr>
        <w:t>: 613-623 [PMID: 33446885 DOI: 10.1038/s10</w:t>
      </w:r>
      <w:r w:rsidR="00F621C5" w:rsidRPr="00A1486C">
        <w:rPr>
          <w:rFonts w:ascii="Book Antiqua" w:eastAsia="Book Antiqua" w:hAnsi="Book Antiqua" w:cs="Book Antiqua"/>
        </w:rPr>
        <w:t>038-020-00888-5</w:t>
      </w:r>
      <w:r w:rsidRPr="00A1486C">
        <w:rPr>
          <w:rFonts w:ascii="Book Antiqua" w:eastAsia="Book Antiqua" w:hAnsi="Book Antiqua" w:cs="Book Antiqua"/>
        </w:rPr>
        <w:t>]</w:t>
      </w:r>
    </w:p>
    <w:p w14:paraId="10C08162"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10 </w:t>
      </w:r>
      <w:proofErr w:type="spellStart"/>
      <w:r w:rsidRPr="00A1486C">
        <w:rPr>
          <w:rFonts w:ascii="Book Antiqua" w:eastAsia="Book Antiqua" w:hAnsi="Book Antiqua" w:cs="Book Antiqua"/>
          <w:b/>
          <w:bCs/>
        </w:rPr>
        <w:t>Trynka</w:t>
      </w:r>
      <w:proofErr w:type="spellEnd"/>
      <w:r w:rsidRPr="00A1486C">
        <w:rPr>
          <w:rFonts w:ascii="Book Antiqua" w:eastAsia="Book Antiqua" w:hAnsi="Book Antiqua" w:cs="Book Antiqua"/>
          <w:b/>
          <w:bCs/>
        </w:rPr>
        <w:t xml:space="preserve"> G</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Wijmenga</w:t>
      </w:r>
      <w:proofErr w:type="spellEnd"/>
      <w:r w:rsidRPr="00A1486C">
        <w:rPr>
          <w:rFonts w:ascii="Book Antiqua" w:eastAsia="Book Antiqua" w:hAnsi="Book Antiqua" w:cs="Book Antiqua"/>
        </w:rPr>
        <w:t xml:space="preserve"> C, van Heel DA. A genetic perspective on coeliac disease. </w:t>
      </w:r>
      <w:r w:rsidRPr="00A1486C">
        <w:rPr>
          <w:rFonts w:ascii="Book Antiqua" w:eastAsia="Book Antiqua" w:hAnsi="Book Antiqua" w:cs="Book Antiqua"/>
          <w:i/>
          <w:iCs/>
        </w:rPr>
        <w:t>Trends Mol Med</w:t>
      </w:r>
      <w:r w:rsidRPr="00A1486C">
        <w:rPr>
          <w:rFonts w:ascii="Book Antiqua" w:eastAsia="Book Antiqua" w:hAnsi="Book Antiqua" w:cs="Book Antiqua"/>
        </w:rPr>
        <w:t xml:space="preserve"> 2010; </w:t>
      </w:r>
      <w:r w:rsidRPr="00A1486C">
        <w:rPr>
          <w:rFonts w:ascii="Book Antiqua" w:eastAsia="Book Antiqua" w:hAnsi="Book Antiqua" w:cs="Book Antiqua"/>
          <w:b/>
          <w:bCs/>
        </w:rPr>
        <w:t>16</w:t>
      </w:r>
      <w:r w:rsidRPr="00A1486C">
        <w:rPr>
          <w:rFonts w:ascii="Book Antiqua" w:eastAsia="Book Antiqua" w:hAnsi="Book Antiqua" w:cs="Book Antiqua"/>
        </w:rPr>
        <w:t>: 537-550 [PMID: 20947431 DOI: 10.1016/j.molmed.2010.09.003]</w:t>
      </w:r>
    </w:p>
    <w:p w14:paraId="44303F5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lastRenderedPageBreak/>
        <w:t xml:space="preserve">11 </w:t>
      </w:r>
      <w:r w:rsidRPr="00A1486C">
        <w:rPr>
          <w:rFonts w:ascii="Book Antiqua" w:eastAsia="Book Antiqua" w:hAnsi="Book Antiqua" w:cs="Book Antiqua"/>
          <w:b/>
          <w:bCs/>
        </w:rPr>
        <w:t>Berger SL</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Kouzarides</w:t>
      </w:r>
      <w:proofErr w:type="spellEnd"/>
      <w:r w:rsidRPr="00A1486C">
        <w:rPr>
          <w:rFonts w:ascii="Book Antiqua" w:eastAsia="Book Antiqua" w:hAnsi="Book Antiqua" w:cs="Book Antiqua"/>
        </w:rPr>
        <w:t xml:space="preserve"> T, </w:t>
      </w:r>
      <w:proofErr w:type="spellStart"/>
      <w:r w:rsidRPr="00A1486C">
        <w:rPr>
          <w:rFonts w:ascii="Book Antiqua" w:eastAsia="Book Antiqua" w:hAnsi="Book Antiqua" w:cs="Book Antiqua"/>
        </w:rPr>
        <w:t>Shiekhattar</w:t>
      </w:r>
      <w:proofErr w:type="spellEnd"/>
      <w:r w:rsidRPr="00A1486C">
        <w:rPr>
          <w:rFonts w:ascii="Book Antiqua" w:eastAsia="Book Antiqua" w:hAnsi="Book Antiqua" w:cs="Book Antiqua"/>
        </w:rPr>
        <w:t xml:space="preserve"> R, </w:t>
      </w:r>
      <w:proofErr w:type="spellStart"/>
      <w:r w:rsidRPr="00A1486C">
        <w:rPr>
          <w:rFonts w:ascii="Book Antiqua" w:eastAsia="Book Antiqua" w:hAnsi="Book Antiqua" w:cs="Book Antiqua"/>
        </w:rPr>
        <w:t>Shilatifard</w:t>
      </w:r>
      <w:proofErr w:type="spellEnd"/>
      <w:r w:rsidRPr="00A1486C">
        <w:rPr>
          <w:rFonts w:ascii="Book Antiqua" w:eastAsia="Book Antiqua" w:hAnsi="Book Antiqua" w:cs="Book Antiqua"/>
        </w:rPr>
        <w:t xml:space="preserve"> A. An operational definition of epigenetics. </w:t>
      </w:r>
      <w:r w:rsidRPr="00A1486C">
        <w:rPr>
          <w:rFonts w:ascii="Book Antiqua" w:eastAsia="Book Antiqua" w:hAnsi="Book Antiqua" w:cs="Book Antiqua"/>
          <w:i/>
          <w:iCs/>
        </w:rPr>
        <w:t>Genes Dev</w:t>
      </w:r>
      <w:r w:rsidRPr="00A1486C">
        <w:rPr>
          <w:rFonts w:ascii="Book Antiqua" w:eastAsia="Book Antiqua" w:hAnsi="Book Antiqua" w:cs="Book Antiqua"/>
        </w:rPr>
        <w:t xml:space="preserve"> 2009; </w:t>
      </w:r>
      <w:r w:rsidRPr="00A1486C">
        <w:rPr>
          <w:rFonts w:ascii="Book Antiqua" w:eastAsia="Book Antiqua" w:hAnsi="Book Antiqua" w:cs="Book Antiqua"/>
          <w:b/>
          <w:bCs/>
        </w:rPr>
        <w:t>23</w:t>
      </w:r>
      <w:r w:rsidRPr="00A1486C">
        <w:rPr>
          <w:rFonts w:ascii="Book Antiqua" w:eastAsia="Book Antiqua" w:hAnsi="Book Antiqua" w:cs="Book Antiqua"/>
        </w:rPr>
        <w:t>: 781-783 [PMID: 19339683 DOI: 10.1101/gad.1787609]</w:t>
      </w:r>
    </w:p>
    <w:p w14:paraId="09FA523C"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12 </w:t>
      </w:r>
      <w:proofErr w:type="spellStart"/>
      <w:r w:rsidRPr="00A1486C">
        <w:rPr>
          <w:rFonts w:ascii="Book Antiqua" w:eastAsia="Book Antiqua" w:hAnsi="Book Antiqua" w:cs="Book Antiqua"/>
          <w:b/>
          <w:bCs/>
        </w:rPr>
        <w:t>Magni</w:t>
      </w:r>
      <w:proofErr w:type="spellEnd"/>
      <w:r w:rsidRPr="00A1486C">
        <w:rPr>
          <w:rFonts w:ascii="Book Antiqua" w:eastAsia="Book Antiqua" w:hAnsi="Book Antiqua" w:cs="Book Antiqua"/>
          <w:b/>
          <w:bCs/>
        </w:rPr>
        <w:t xml:space="preserve"> S</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Buoli</w:t>
      </w:r>
      <w:proofErr w:type="spellEnd"/>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Comani</w:t>
      </w:r>
      <w:proofErr w:type="spellEnd"/>
      <w:r w:rsidRPr="00A1486C">
        <w:rPr>
          <w:rFonts w:ascii="Book Antiqua" w:eastAsia="Book Antiqua" w:hAnsi="Book Antiqua" w:cs="Book Antiqua"/>
        </w:rPr>
        <w:t xml:space="preserve"> G, Elli L, </w:t>
      </w:r>
      <w:proofErr w:type="spellStart"/>
      <w:r w:rsidRPr="00A1486C">
        <w:rPr>
          <w:rFonts w:ascii="Book Antiqua" w:eastAsia="Book Antiqua" w:hAnsi="Book Antiqua" w:cs="Book Antiqua"/>
        </w:rPr>
        <w:t>Vanessi</w:t>
      </w:r>
      <w:proofErr w:type="spellEnd"/>
      <w:r w:rsidRPr="00A1486C">
        <w:rPr>
          <w:rFonts w:ascii="Book Antiqua" w:eastAsia="Book Antiqua" w:hAnsi="Book Antiqua" w:cs="Book Antiqua"/>
        </w:rPr>
        <w:t xml:space="preserve"> S, </w:t>
      </w:r>
      <w:proofErr w:type="spellStart"/>
      <w:r w:rsidRPr="00A1486C">
        <w:rPr>
          <w:rFonts w:ascii="Book Antiqua" w:eastAsia="Book Antiqua" w:hAnsi="Book Antiqua" w:cs="Book Antiqua"/>
        </w:rPr>
        <w:t>Ballarini</w:t>
      </w:r>
      <w:proofErr w:type="spellEnd"/>
      <w:r w:rsidRPr="00A1486C">
        <w:rPr>
          <w:rFonts w:ascii="Book Antiqua" w:eastAsia="Book Antiqua" w:hAnsi="Book Antiqua" w:cs="Book Antiqua"/>
        </w:rPr>
        <w:t xml:space="preserve"> E, </w:t>
      </w:r>
      <w:proofErr w:type="spellStart"/>
      <w:r w:rsidRPr="00A1486C">
        <w:rPr>
          <w:rFonts w:ascii="Book Antiqua" w:eastAsia="Book Antiqua" w:hAnsi="Book Antiqua" w:cs="Book Antiqua"/>
        </w:rPr>
        <w:t>Nicolini</w:t>
      </w:r>
      <w:proofErr w:type="spellEnd"/>
      <w:r w:rsidRPr="00A1486C">
        <w:rPr>
          <w:rFonts w:ascii="Book Antiqua" w:eastAsia="Book Antiqua" w:hAnsi="Book Antiqua" w:cs="Book Antiqua"/>
        </w:rPr>
        <w:t xml:space="preserve"> G, Rusconi M, </w:t>
      </w:r>
      <w:proofErr w:type="spellStart"/>
      <w:r w:rsidRPr="00A1486C">
        <w:rPr>
          <w:rFonts w:ascii="Book Antiqua" w:eastAsia="Book Antiqua" w:hAnsi="Book Antiqua" w:cs="Book Antiqua"/>
        </w:rPr>
        <w:t>Castoldi</w:t>
      </w:r>
      <w:proofErr w:type="spellEnd"/>
      <w:r w:rsidRPr="00A1486C">
        <w:rPr>
          <w:rFonts w:ascii="Book Antiqua" w:eastAsia="Book Antiqua" w:hAnsi="Book Antiqua" w:cs="Book Antiqua"/>
        </w:rPr>
        <w:t xml:space="preserve"> M, </w:t>
      </w:r>
      <w:proofErr w:type="spellStart"/>
      <w:r w:rsidRPr="00A1486C">
        <w:rPr>
          <w:rFonts w:ascii="Book Antiqua" w:eastAsia="Book Antiqua" w:hAnsi="Book Antiqua" w:cs="Book Antiqua"/>
        </w:rPr>
        <w:t>Meneveri</w:t>
      </w:r>
      <w:proofErr w:type="spellEnd"/>
      <w:r w:rsidRPr="00A1486C">
        <w:rPr>
          <w:rFonts w:ascii="Book Antiqua" w:eastAsia="Book Antiqua" w:hAnsi="Book Antiqua" w:cs="Book Antiqua"/>
        </w:rPr>
        <w:t xml:space="preserve"> R, </w:t>
      </w:r>
      <w:proofErr w:type="spellStart"/>
      <w:r w:rsidRPr="00A1486C">
        <w:rPr>
          <w:rFonts w:ascii="Book Antiqua" w:eastAsia="Book Antiqua" w:hAnsi="Book Antiqua" w:cs="Book Antiqua"/>
        </w:rPr>
        <w:t>Muckenthaler</w:t>
      </w:r>
      <w:proofErr w:type="spellEnd"/>
      <w:r w:rsidRPr="00A1486C">
        <w:rPr>
          <w:rFonts w:ascii="Book Antiqua" w:eastAsia="Book Antiqua" w:hAnsi="Book Antiqua" w:cs="Book Antiqua"/>
        </w:rPr>
        <w:t xml:space="preserve"> MU, </w:t>
      </w:r>
      <w:proofErr w:type="spellStart"/>
      <w:r w:rsidRPr="00A1486C">
        <w:rPr>
          <w:rFonts w:ascii="Book Antiqua" w:eastAsia="Book Antiqua" w:hAnsi="Book Antiqua" w:cs="Book Antiqua"/>
        </w:rPr>
        <w:t>Bardella</w:t>
      </w:r>
      <w:proofErr w:type="spellEnd"/>
      <w:r w:rsidRPr="00A1486C">
        <w:rPr>
          <w:rFonts w:ascii="Book Antiqua" w:eastAsia="Book Antiqua" w:hAnsi="Book Antiqua" w:cs="Book Antiqua"/>
        </w:rPr>
        <w:t xml:space="preserve"> MT, </w:t>
      </w:r>
      <w:proofErr w:type="spellStart"/>
      <w:r w:rsidRPr="00A1486C">
        <w:rPr>
          <w:rFonts w:ascii="Book Antiqua" w:eastAsia="Book Antiqua" w:hAnsi="Book Antiqua" w:cs="Book Antiqua"/>
        </w:rPr>
        <w:t>Barisani</w:t>
      </w:r>
      <w:proofErr w:type="spellEnd"/>
      <w:r w:rsidRPr="00A1486C">
        <w:rPr>
          <w:rFonts w:ascii="Book Antiqua" w:eastAsia="Book Antiqua" w:hAnsi="Book Antiqua" w:cs="Book Antiqua"/>
        </w:rPr>
        <w:t xml:space="preserve"> D. miRNAs affect the expression of innate and adaptive immunity proteins in celiac disease. </w:t>
      </w:r>
      <w:r w:rsidRPr="00A1486C">
        <w:rPr>
          <w:rFonts w:ascii="Book Antiqua" w:eastAsia="Book Antiqua" w:hAnsi="Book Antiqua" w:cs="Book Antiqua"/>
          <w:i/>
          <w:iCs/>
        </w:rPr>
        <w:t>Am J Gastroenterol</w:t>
      </w:r>
      <w:r w:rsidRPr="00A1486C">
        <w:rPr>
          <w:rFonts w:ascii="Book Antiqua" w:eastAsia="Book Antiqua" w:hAnsi="Book Antiqua" w:cs="Book Antiqua"/>
        </w:rPr>
        <w:t xml:space="preserve"> 2014; </w:t>
      </w:r>
      <w:r w:rsidRPr="00A1486C">
        <w:rPr>
          <w:rFonts w:ascii="Book Antiqua" w:eastAsia="Book Antiqua" w:hAnsi="Book Antiqua" w:cs="Book Antiqua"/>
          <w:b/>
          <w:bCs/>
        </w:rPr>
        <w:t>109</w:t>
      </w:r>
      <w:r w:rsidRPr="00A1486C">
        <w:rPr>
          <w:rFonts w:ascii="Book Antiqua" w:eastAsia="Book Antiqua" w:hAnsi="Book Antiqua" w:cs="Book Antiqua"/>
        </w:rPr>
        <w:t>: 1662-1674 [PMID: 25070052 DOI: 10.1038/ajg.2014.203]</w:t>
      </w:r>
    </w:p>
    <w:p w14:paraId="63317DA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13 </w:t>
      </w:r>
      <w:proofErr w:type="spellStart"/>
      <w:r w:rsidRPr="00A1486C">
        <w:rPr>
          <w:rFonts w:ascii="Book Antiqua" w:eastAsia="Book Antiqua" w:hAnsi="Book Antiqua" w:cs="Book Antiqua"/>
          <w:b/>
          <w:bCs/>
        </w:rPr>
        <w:t>Buoli</w:t>
      </w:r>
      <w:proofErr w:type="spellEnd"/>
      <w:r w:rsidRPr="00A1486C">
        <w:rPr>
          <w:rFonts w:ascii="Book Antiqua" w:eastAsia="Book Antiqua" w:hAnsi="Book Antiqua" w:cs="Book Antiqua"/>
          <w:b/>
          <w:bCs/>
        </w:rPr>
        <w:t xml:space="preserve"> </w:t>
      </w:r>
      <w:proofErr w:type="spellStart"/>
      <w:r w:rsidRPr="00A1486C">
        <w:rPr>
          <w:rFonts w:ascii="Book Antiqua" w:eastAsia="Book Antiqua" w:hAnsi="Book Antiqua" w:cs="Book Antiqua"/>
          <w:b/>
          <w:bCs/>
        </w:rPr>
        <w:t>Comani</w:t>
      </w:r>
      <w:proofErr w:type="spellEnd"/>
      <w:r w:rsidRPr="00A1486C">
        <w:rPr>
          <w:rFonts w:ascii="Book Antiqua" w:eastAsia="Book Antiqua" w:hAnsi="Book Antiqua" w:cs="Book Antiqua"/>
          <w:b/>
          <w:bCs/>
        </w:rPr>
        <w:t xml:space="preserve"> G</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Panceri</w:t>
      </w:r>
      <w:proofErr w:type="spellEnd"/>
      <w:r w:rsidRPr="00A1486C">
        <w:rPr>
          <w:rFonts w:ascii="Book Antiqua" w:eastAsia="Book Antiqua" w:hAnsi="Book Antiqua" w:cs="Book Antiqua"/>
        </w:rPr>
        <w:t xml:space="preserve"> R, </w:t>
      </w:r>
      <w:proofErr w:type="spellStart"/>
      <w:r w:rsidRPr="00A1486C">
        <w:rPr>
          <w:rFonts w:ascii="Book Antiqua" w:eastAsia="Book Antiqua" w:hAnsi="Book Antiqua" w:cs="Book Antiqua"/>
        </w:rPr>
        <w:t>Dinelli</w:t>
      </w:r>
      <w:proofErr w:type="spellEnd"/>
      <w:r w:rsidRPr="00A1486C">
        <w:rPr>
          <w:rFonts w:ascii="Book Antiqua" w:eastAsia="Book Antiqua" w:hAnsi="Book Antiqua" w:cs="Book Antiqua"/>
        </w:rPr>
        <w:t xml:space="preserve"> M, Biondi A, Mancuso C, </w:t>
      </w:r>
      <w:proofErr w:type="spellStart"/>
      <w:r w:rsidRPr="00A1486C">
        <w:rPr>
          <w:rFonts w:ascii="Book Antiqua" w:eastAsia="Book Antiqua" w:hAnsi="Book Antiqua" w:cs="Book Antiqua"/>
        </w:rPr>
        <w:t>Meneveri</w:t>
      </w:r>
      <w:proofErr w:type="spellEnd"/>
      <w:r w:rsidRPr="00A1486C">
        <w:rPr>
          <w:rFonts w:ascii="Book Antiqua" w:eastAsia="Book Antiqua" w:hAnsi="Book Antiqua" w:cs="Book Antiqua"/>
        </w:rPr>
        <w:t xml:space="preserve"> R, </w:t>
      </w:r>
      <w:proofErr w:type="spellStart"/>
      <w:r w:rsidRPr="00A1486C">
        <w:rPr>
          <w:rFonts w:ascii="Book Antiqua" w:eastAsia="Book Antiqua" w:hAnsi="Book Antiqua" w:cs="Book Antiqua"/>
        </w:rPr>
        <w:t>Barisani</w:t>
      </w:r>
      <w:proofErr w:type="spellEnd"/>
      <w:r w:rsidRPr="00A1486C">
        <w:rPr>
          <w:rFonts w:ascii="Book Antiqua" w:eastAsia="Book Antiqua" w:hAnsi="Book Antiqua" w:cs="Book Antiqua"/>
        </w:rPr>
        <w:t xml:space="preserve"> D. miRNA-regulated gene expression differs in celiac disease patients according to the age of presentation. </w:t>
      </w:r>
      <w:r w:rsidRPr="00A1486C">
        <w:rPr>
          <w:rFonts w:ascii="Book Antiqua" w:eastAsia="Book Antiqua" w:hAnsi="Book Antiqua" w:cs="Book Antiqua"/>
          <w:i/>
          <w:iCs/>
        </w:rPr>
        <w:t xml:space="preserve">Genes </w:t>
      </w:r>
      <w:proofErr w:type="spellStart"/>
      <w:r w:rsidRPr="00A1486C">
        <w:rPr>
          <w:rFonts w:ascii="Book Antiqua" w:eastAsia="Book Antiqua" w:hAnsi="Book Antiqua" w:cs="Book Antiqua"/>
          <w:i/>
          <w:iCs/>
        </w:rPr>
        <w:t>Nutr</w:t>
      </w:r>
      <w:proofErr w:type="spellEnd"/>
      <w:r w:rsidRPr="00A1486C">
        <w:rPr>
          <w:rFonts w:ascii="Book Antiqua" w:eastAsia="Book Antiqua" w:hAnsi="Book Antiqua" w:cs="Book Antiqua"/>
        </w:rPr>
        <w:t xml:space="preserve"> 2015; </w:t>
      </w:r>
      <w:r w:rsidRPr="00A1486C">
        <w:rPr>
          <w:rFonts w:ascii="Book Antiqua" w:eastAsia="Book Antiqua" w:hAnsi="Book Antiqua" w:cs="Book Antiqua"/>
          <w:b/>
          <w:bCs/>
        </w:rPr>
        <w:t>10</w:t>
      </w:r>
      <w:r w:rsidRPr="00A1486C">
        <w:rPr>
          <w:rFonts w:ascii="Book Antiqua" w:eastAsia="Book Antiqua" w:hAnsi="Book Antiqua" w:cs="Book Antiqua"/>
        </w:rPr>
        <w:t>: 482 [PMID: 26233308 DOI: 10.1007/s12263-015-0482-2]</w:t>
      </w:r>
    </w:p>
    <w:p w14:paraId="7CAEF9F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14 </w:t>
      </w:r>
      <w:r w:rsidRPr="00A1486C">
        <w:rPr>
          <w:rFonts w:ascii="Book Antiqua" w:eastAsia="Book Antiqua" w:hAnsi="Book Antiqua" w:cs="Book Antiqua"/>
          <w:b/>
          <w:bCs/>
        </w:rPr>
        <w:t>Vaira V</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Roncoroni</w:t>
      </w:r>
      <w:proofErr w:type="spellEnd"/>
      <w:r w:rsidRPr="00A1486C">
        <w:rPr>
          <w:rFonts w:ascii="Book Antiqua" w:eastAsia="Book Antiqua" w:hAnsi="Book Antiqua" w:cs="Book Antiqua"/>
        </w:rPr>
        <w:t xml:space="preserve"> L, </w:t>
      </w:r>
      <w:proofErr w:type="spellStart"/>
      <w:r w:rsidRPr="00A1486C">
        <w:rPr>
          <w:rFonts w:ascii="Book Antiqua" w:eastAsia="Book Antiqua" w:hAnsi="Book Antiqua" w:cs="Book Antiqua"/>
        </w:rPr>
        <w:t>Barisani</w:t>
      </w:r>
      <w:proofErr w:type="spellEnd"/>
      <w:r w:rsidRPr="00A1486C">
        <w:rPr>
          <w:rFonts w:ascii="Book Antiqua" w:eastAsia="Book Antiqua" w:hAnsi="Book Antiqua" w:cs="Book Antiqua"/>
        </w:rPr>
        <w:t xml:space="preserve"> D, </w:t>
      </w:r>
      <w:proofErr w:type="spellStart"/>
      <w:r w:rsidRPr="00A1486C">
        <w:rPr>
          <w:rFonts w:ascii="Book Antiqua" w:eastAsia="Book Antiqua" w:hAnsi="Book Antiqua" w:cs="Book Antiqua"/>
        </w:rPr>
        <w:t>Gaudioso</w:t>
      </w:r>
      <w:proofErr w:type="spellEnd"/>
      <w:r w:rsidRPr="00A1486C">
        <w:rPr>
          <w:rFonts w:ascii="Book Antiqua" w:eastAsia="Book Antiqua" w:hAnsi="Book Antiqua" w:cs="Book Antiqua"/>
        </w:rPr>
        <w:t xml:space="preserve"> G, </w:t>
      </w:r>
      <w:proofErr w:type="spellStart"/>
      <w:r w:rsidRPr="00A1486C">
        <w:rPr>
          <w:rFonts w:ascii="Book Antiqua" w:eastAsia="Book Antiqua" w:hAnsi="Book Antiqua" w:cs="Book Antiqua"/>
        </w:rPr>
        <w:t>Bosari</w:t>
      </w:r>
      <w:proofErr w:type="spellEnd"/>
      <w:r w:rsidRPr="00A1486C">
        <w:rPr>
          <w:rFonts w:ascii="Book Antiqua" w:eastAsia="Book Antiqua" w:hAnsi="Book Antiqua" w:cs="Book Antiqua"/>
        </w:rPr>
        <w:t xml:space="preserve"> S, </w:t>
      </w:r>
      <w:proofErr w:type="spellStart"/>
      <w:r w:rsidRPr="00A1486C">
        <w:rPr>
          <w:rFonts w:ascii="Book Antiqua" w:eastAsia="Book Antiqua" w:hAnsi="Book Antiqua" w:cs="Book Antiqua"/>
        </w:rPr>
        <w:t>Bulfamante</w:t>
      </w:r>
      <w:proofErr w:type="spellEnd"/>
      <w:r w:rsidRPr="00A1486C">
        <w:rPr>
          <w:rFonts w:ascii="Book Antiqua" w:eastAsia="Book Antiqua" w:hAnsi="Book Antiqua" w:cs="Book Antiqua"/>
        </w:rPr>
        <w:t xml:space="preserve"> G, </w:t>
      </w:r>
      <w:proofErr w:type="spellStart"/>
      <w:r w:rsidRPr="00A1486C">
        <w:rPr>
          <w:rFonts w:ascii="Book Antiqua" w:eastAsia="Book Antiqua" w:hAnsi="Book Antiqua" w:cs="Book Antiqua"/>
        </w:rPr>
        <w:t>Doneda</w:t>
      </w:r>
      <w:proofErr w:type="spellEnd"/>
      <w:r w:rsidRPr="00A1486C">
        <w:rPr>
          <w:rFonts w:ascii="Book Antiqua" w:eastAsia="Book Antiqua" w:hAnsi="Book Antiqua" w:cs="Book Antiqua"/>
        </w:rPr>
        <w:t xml:space="preserve"> L, Conte D, </w:t>
      </w:r>
      <w:proofErr w:type="spellStart"/>
      <w:r w:rsidRPr="00A1486C">
        <w:rPr>
          <w:rFonts w:ascii="Book Antiqua" w:eastAsia="Book Antiqua" w:hAnsi="Book Antiqua" w:cs="Book Antiqua"/>
        </w:rPr>
        <w:t>Tomba</w:t>
      </w:r>
      <w:proofErr w:type="spellEnd"/>
      <w:r w:rsidRPr="00A1486C">
        <w:rPr>
          <w:rFonts w:ascii="Book Antiqua" w:eastAsia="Book Antiqua" w:hAnsi="Book Antiqua" w:cs="Book Antiqua"/>
        </w:rPr>
        <w:t xml:space="preserve"> C, </w:t>
      </w:r>
      <w:proofErr w:type="spellStart"/>
      <w:r w:rsidRPr="00A1486C">
        <w:rPr>
          <w:rFonts w:ascii="Book Antiqua" w:eastAsia="Book Antiqua" w:hAnsi="Book Antiqua" w:cs="Book Antiqua"/>
        </w:rPr>
        <w:t>Bardella</w:t>
      </w:r>
      <w:proofErr w:type="spellEnd"/>
      <w:r w:rsidRPr="00A1486C">
        <w:rPr>
          <w:rFonts w:ascii="Book Antiqua" w:eastAsia="Book Antiqua" w:hAnsi="Book Antiqua" w:cs="Book Antiqua"/>
        </w:rPr>
        <w:t xml:space="preserve"> MT, Ferrero S, Locatelli M, Elli L. microRNA profiles in coeliac patients distinguish different clinical phenotypes and are modulated by gliadin peptides in primary duodenal fibroblasts. </w:t>
      </w:r>
      <w:r w:rsidRPr="00A1486C">
        <w:rPr>
          <w:rFonts w:ascii="Book Antiqua" w:eastAsia="Book Antiqua" w:hAnsi="Book Antiqua" w:cs="Book Antiqua"/>
          <w:i/>
          <w:iCs/>
        </w:rPr>
        <w:t>Clin Sci (</w:t>
      </w:r>
      <w:proofErr w:type="spellStart"/>
      <w:r w:rsidRPr="00A1486C">
        <w:rPr>
          <w:rFonts w:ascii="Book Antiqua" w:eastAsia="Book Antiqua" w:hAnsi="Book Antiqua" w:cs="Book Antiqua"/>
          <w:i/>
          <w:iCs/>
        </w:rPr>
        <w:t>Lond</w:t>
      </w:r>
      <w:proofErr w:type="spellEnd"/>
      <w:r w:rsidRPr="00A1486C">
        <w:rPr>
          <w:rFonts w:ascii="Book Antiqua" w:eastAsia="Book Antiqua" w:hAnsi="Book Antiqua" w:cs="Book Antiqua"/>
          <w:i/>
          <w:iCs/>
        </w:rPr>
        <w:t>)</w:t>
      </w:r>
      <w:r w:rsidRPr="00A1486C">
        <w:rPr>
          <w:rFonts w:ascii="Book Antiqua" w:eastAsia="Book Antiqua" w:hAnsi="Book Antiqua" w:cs="Book Antiqua"/>
        </w:rPr>
        <w:t xml:space="preserve"> 2014; </w:t>
      </w:r>
      <w:r w:rsidRPr="00A1486C">
        <w:rPr>
          <w:rFonts w:ascii="Book Antiqua" w:eastAsia="Book Antiqua" w:hAnsi="Book Antiqua" w:cs="Book Antiqua"/>
          <w:b/>
          <w:bCs/>
        </w:rPr>
        <w:t>126</w:t>
      </w:r>
      <w:r w:rsidRPr="00A1486C">
        <w:rPr>
          <w:rFonts w:ascii="Book Antiqua" w:eastAsia="Book Antiqua" w:hAnsi="Book Antiqua" w:cs="Book Antiqua"/>
        </w:rPr>
        <w:t>: 417-423 [PMID: 24063611 DOI: 10.1042/CS20130248]</w:t>
      </w:r>
    </w:p>
    <w:p w14:paraId="5FB8415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15 </w:t>
      </w:r>
      <w:proofErr w:type="spellStart"/>
      <w:r w:rsidRPr="00A1486C">
        <w:rPr>
          <w:rFonts w:ascii="Book Antiqua" w:eastAsia="Book Antiqua" w:hAnsi="Book Antiqua" w:cs="Book Antiqua"/>
          <w:b/>
          <w:bCs/>
        </w:rPr>
        <w:t>Bragde</w:t>
      </w:r>
      <w:proofErr w:type="spellEnd"/>
      <w:r w:rsidRPr="00A1486C">
        <w:rPr>
          <w:rFonts w:ascii="Book Antiqua" w:eastAsia="Book Antiqua" w:hAnsi="Book Antiqua" w:cs="Book Antiqua"/>
          <w:b/>
          <w:bCs/>
        </w:rPr>
        <w:t xml:space="preserve"> H</w:t>
      </w:r>
      <w:r w:rsidRPr="00A1486C">
        <w:rPr>
          <w:rFonts w:ascii="Book Antiqua" w:eastAsia="Book Antiqua" w:hAnsi="Book Antiqua" w:cs="Book Antiqua"/>
        </w:rPr>
        <w:t xml:space="preserve">, Jansson U, </w:t>
      </w:r>
      <w:proofErr w:type="spellStart"/>
      <w:r w:rsidRPr="00A1486C">
        <w:rPr>
          <w:rFonts w:ascii="Book Antiqua" w:eastAsia="Book Antiqua" w:hAnsi="Book Antiqua" w:cs="Book Antiqua"/>
        </w:rPr>
        <w:t>Fredrikson</w:t>
      </w:r>
      <w:proofErr w:type="spellEnd"/>
      <w:r w:rsidRPr="00A1486C">
        <w:rPr>
          <w:rFonts w:ascii="Book Antiqua" w:eastAsia="Book Antiqua" w:hAnsi="Book Antiqua" w:cs="Book Antiqua"/>
        </w:rPr>
        <w:t xml:space="preserve"> M, </w:t>
      </w:r>
      <w:proofErr w:type="spellStart"/>
      <w:r w:rsidRPr="00A1486C">
        <w:rPr>
          <w:rFonts w:ascii="Book Antiqua" w:eastAsia="Book Antiqua" w:hAnsi="Book Antiqua" w:cs="Book Antiqua"/>
        </w:rPr>
        <w:t>Grodzinsky</w:t>
      </w:r>
      <w:proofErr w:type="spellEnd"/>
      <w:r w:rsidRPr="00A1486C">
        <w:rPr>
          <w:rFonts w:ascii="Book Antiqua" w:eastAsia="Book Antiqua" w:hAnsi="Book Antiqua" w:cs="Book Antiqua"/>
        </w:rPr>
        <w:t xml:space="preserve"> E, </w:t>
      </w:r>
      <w:proofErr w:type="spellStart"/>
      <w:r w:rsidRPr="00A1486C">
        <w:rPr>
          <w:rFonts w:ascii="Book Antiqua" w:eastAsia="Book Antiqua" w:hAnsi="Book Antiqua" w:cs="Book Antiqua"/>
        </w:rPr>
        <w:t>Söderman</w:t>
      </w:r>
      <w:proofErr w:type="spellEnd"/>
      <w:r w:rsidRPr="00A1486C">
        <w:rPr>
          <w:rFonts w:ascii="Book Antiqua" w:eastAsia="Book Antiqua" w:hAnsi="Book Antiqua" w:cs="Book Antiqua"/>
        </w:rPr>
        <w:t xml:space="preserve"> J. Celiac disease biomarkers identified by transcriptome analysis of small intestinal biopsies. </w:t>
      </w:r>
      <w:r w:rsidRPr="00A1486C">
        <w:rPr>
          <w:rFonts w:ascii="Book Antiqua" w:eastAsia="Book Antiqua" w:hAnsi="Book Antiqua" w:cs="Book Antiqua"/>
          <w:i/>
          <w:iCs/>
        </w:rPr>
        <w:t>Cell Mol Life Sci</w:t>
      </w:r>
      <w:r w:rsidRPr="00A1486C">
        <w:rPr>
          <w:rFonts w:ascii="Book Antiqua" w:eastAsia="Book Antiqua" w:hAnsi="Book Antiqua" w:cs="Book Antiqua"/>
        </w:rPr>
        <w:t xml:space="preserve"> 2018; </w:t>
      </w:r>
      <w:r w:rsidRPr="00A1486C">
        <w:rPr>
          <w:rFonts w:ascii="Book Antiqua" w:eastAsia="Book Antiqua" w:hAnsi="Book Antiqua" w:cs="Book Antiqua"/>
          <w:b/>
          <w:bCs/>
        </w:rPr>
        <w:t>75</w:t>
      </w:r>
      <w:r w:rsidRPr="00A1486C">
        <w:rPr>
          <w:rFonts w:ascii="Book Antiqua" w:eastAsia="Book Antiqua" w:hAnsi="Book Antiqua" w:cs="Book Antiqua"/>
        </w:rPr>
        <w:t>: 4385-4401 [PMID: 30097691 DOI: 10.1007/s00018-018-2898-5]</w:t>
      </w:r>
    </w:p>
    <w:p w14:paraId="3AAF5A88" w14:textId="6AD0FE16"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16 </w:t>
      </w:r>
      <w:r w:rsidR="002553A0" w:rsidRPr="00A1486C">
        <w:rPr>
          <w:rFonts w:ascii="Book Antiqua" w:eastAsia="Book Antiqua" w:hAnsi="Book Antiqua" w:cs="Book Antiqua"/>
          <w:b/>
          <w:bCs/>
        </w:rPr>
        <w:t>Wolf J</w:t>
      </w:r>
      <w:r w:rsidR="002553A0" w:rsidRPr="00A1486C">
        <w:rPr>
          <w:rFonts w:ascii="Book Antiqua" w:eastAsia="Book Antiqua" w:hAnsi="Book Antiqua" w:cs="Book Antiqua"/>
        </w:rPr>
        <w:t xml:space="preserve">, </w:t>
      </w:r>
      <w:proofErr w:type="spellStart"/>
      <w:r w:rsidR="002553A0" w:rsidRPr="00A1486C">
        <w:rPr>
          <w:rFonts w:ascii="Book Antiqua" w:eastAsia="Book Antiqua" w:hAnsi="Book Antiqua" w:cs="Book Antiqua"/>
        </w:rPr>
        <w:t>Willscher</w:t>
      </w:r>
      <w:proofErr w:type="spellEnd"/>
      <w:r w:rsidR="002553A0" w:rsidRPr="00A1486C">
        <w:rPr>
          <w:rFonts w:ascii="Book Antiqua" w:eastAsia="Book Antiqua" w:hAnsi="Book Antiqua" w:cs="Book Antiqua"/>
        </w:rPr>
        <w:t xml:space="preserve"> E, Loeffler-Wirth H, Schmidt M, </w:t>
      </w:r>
      <w:proofErr w:type="spellStart"/>
      <w:r w:rsidR="002553A0" w:rsidRPr="00A1486C">
        <w:rPr>
          <w:rFonts w:ascii="Book Antiqua" w:eastAsia="Book Antiqua" w:hAnsi="Book Antiqua" w:cs="Book Antiqua"/>
        </w:rPr>
        <w:t>Flemming</w:t>
      </w:r>
      <w:proofErr w:type="spellEnd"/>
      <w:r w:rsidR="002553A0" w:rsidRPr="00A1486C">
        <w:rPr>
          <w:rFonts w:ascii="Book Antiqua" w:eastAsia="Book Antiqua" w:hAnsi="Book Antiqua" w:cs="Book Antiqua"/>
        </w:rPr>
        <w:t xml:space="preserve"> G, Zurek M, Uhlig HH, </w:t>
      </w:r>
      <w:proofErr w:type="spellStart"/>
      <w:r w:rsidR="002553A0" w:rsidRPr="00A1486C">
        <w:rPr>
          <w:rFonts w:ascii="Book Antiqua" w:eastAsia="Book Antiqua" w:hAnsi="Book Antiqua" w:cs="Book Antiqua"/>
        </w:rPr>
        <w:t>Händel</w:t>
      </w:r>
      <w:proofErr w:type="spellEnd"/>
      <w:r w:rsidR="002553A0" w:rsidRPr="00A1486C">
        <w:rPr>
          <w:rFonts w:ascii="Book Antiqua" w:eastAsia="Book Antiqua" w:hAnsi="Book Antiqua" w:cs="Book Antiqua"/>
        </w:rPr>
        <w:t xml:space="preserve"> N, Binder H. Deciphering the Transcriptomic Heterogeneity of Duodenal Coeliac Disease Biopsies. </w:t>
      </w:r>
      <w:r w:rsidR="002553A0" w:rsidRPr="00A1486C">
        <w:rPr>
          <w:rFonts w:ascii="Book Antiqua" w:eastAsia="Book Antiqua" w:hAnsi="Book Antiqua" w:cs="Book Antiqua"/>
          <w:i/>
          <w:iCs/>
        </w:rPr>
        <w:t>Int J Mol Sci</w:t>
      </w:r>
      <w:r w:rsidR="002553A0" w:rsidRPr="00A1486C">
        <w:rPr>
          <w:rFonts w:ascii="Book Antiqua" w:eastAsia="Book Antiqua" w:hAnsi="Book Antiqua" w:cs="Book Antiqua"/>
        </w:rPr>
        <w:t xml:space="preserve"> 2021; </w:t>
      </w:r>
      <w:r w:rsidR="002553A0" w:rsidRPr="00A1486C">
        <w:rPr>
          <w:rFonts w:ascii="Book Antiqua" w:eastAsia="Book Antiqua" w:hAnsi="Book Antiqua" w:cs="Book Antiqua"/>
          <w:b/>
          <w:bCs/>
        </w:rPr>
        <w:t>22</w:t>
      </w:r>
      <w:r w:rsidR="002553A0" w:rsidRPr="00A1486C">
        <w:rPr>
          <w:rFonts w:ascii="Book Antiqua" w:eastAsia="Book Antiqua" w:hAnsi="Book Antiqua" w:cs="Book Antiqua"/>
        </w:rPr>
        <w:t xml:space="preserve"> [PMID: 33806322 DOI: 10.3390/ijms22052551]</w:t>
      </w:r>
    </w:p>
    <w:p w14:paraId="7430E886" w14:textId="205668A7" w:rsidR="00A77B3E" w:rsidRPr="00A1486C"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rPr>
        <w:t xml:space="preserve">17 </w:t>
      </w:r>
      <w:r w:rsidR="00276C3F" w:rsidRPr="00A1486C">
        <w:rPr>
          <w:rFonts w:ascii="Book Antiqua" w:eastAsia="Book Antiqua" w:hAnsi="Book Antiqua" w:cs="Book Antiqua"/>
          <w:b/>
        </w:rPr>
        <w:t>Tan IL</w:t>
      </w:r>
      <w:r w:rsidR="00276C3F" w:rsidRPr="00A1486C">
        <w:rPr>
          <w:rFonts w:ascii="Book Antiqua" w:eastAsia="Book Antiqua" w:hAnsi="Book Antiqua" w:cs="Book Antiqua"/>
        </w:rPr>
        <w:t xml:space="preserve">, </w:t>
      </w:r>
      <w:proofErr w:type="spellStart"/>
      <w:r w:rsidR="00276C3F" w:rsidRPr="00A1486C">
        <w:rPr>
          <w:rFonts w:ascii="Book Antiqua" w:eastAsia="Book Antiqua" w:hAnsi="Book Antiqua" w:cs="Book Antiqua"/>
        </w:rPr>
        <w:t>Barisani</w:t>
      </w:r>
      <w:proofErr w:type="spellEnd"/>
      <w:r w:rsidR="00276C3F" w:rsidRPr="00A1486C">
        <w:rPr>
          <w:rFonts w:ascii="Book Antiqua" w:eastAsia="Book Antiqua" w:hAnsi="Book Antiqua" w:cs="Book Antiqua"/>
        </w:rPr>
        <w:t xml:space="preserve"> D, </w:t>
      </w:r>
      <w:proofErr w:type="spellStart"/>
      <w:r w:rsidR="00276C3F" w:rsidRPr="00A1486C">
        <w:rPr>
          <w:rFonts w:ascii="Book Antiqua" w:eastAsia="Book Antiqua" w:hAnsi="Book Antiqua" w:cs="Book Antiqua"/>
        </w:rPr>
        <w:t>Panceri</w:t>
      </w:r>
      <w:proofErr w:type="spellEnd"/>
      <w:r w:rsidR="00276C3F" w:rsidRPr="00A1486C">
        <w:rPr>
          <w:rFonts w:ascii="Book Antiqua" w:eastAsia="Book Antiqua" w:hAnsi="Book Antiqua" w:cs="Book Antiqua"/>
        </w:rPr>
        <w:t xml:space="preserve"> R, Modderman R, </w:t>
      </w:r>
      <w:proofErr w:type="spellStart"/>
      <w:r w:rsidR="00276C3F" w:rsidRPr="00A1486C">
        <w:rPr>
          <w:rFonts w:ascii="Book Antiqua" w:eastAsia="Book Antiqua" w:hAnsi="Book Antiqua" w:cs="Book Antiqua"/>
        </w:rPr>
        <w:t>Visschedijk</w:t>
      </w:r>
      <w:proofErr w:type="spellEnd"/>
      <w:r w:rsidR="00276C3F" w:rsidRPr="00A1486C">
        <w:rPr>
          <w:rFonts w:ascii="Book Antiqua" w:eastAsia="Book Antiqua" w:hAnsi="Book Antiqua" w:cs="Book Antiqua"/>
        </w:rPr>
        <w:t xml:space="preserve"> M, </w:t>
      </w:r>
      <w:proofErr w:type="spellStart"/>
      <w:r w:rsidR="00276C3F" w:rsidRPr="00A1486C">
        <w:rPr>
          <w:rFonts w:ascii="Book Antiqua" w:eastAsia="Book Antiqua" w:hAnsi="Book Antiqua" w:cs="Book Antiqua"/>
        </w:rPr>
        <w:t>Weersma</w:t>
      </w:r>
      <w:proofErr w:type="spellEnd"/>
      <w:r w:rsidR="00276C3F" w:rsidRPr="00A1486C">
        <w:rPr>
          <w:rFonts w:ascii="Book Antiqua" w:eastAsia="Book Antiqua" w:hAnsi="Book Antiqua" w:cs="Book Antiqua"/>
        </w:rPr>
        <w:t xml:space="preserve"> RK,</w:t>
      </w:r>
      <w:r w:rsidR="00DB14FD" w:rsidRPr="00A1486C">
        <w:rPr>
          <w:rFonts w:ascii="Book Antiqua" w:eastAsia="Book Antiqua" w:hAnsi="Book Antiqua" w:cs="Book Antiqua"/>
        </w:rPr>
        <w:t xml:space="preserve"> </w:t>
      </w:r>
      <w:proofErr w:type="spellStart"/>
      <w:r w:rsidR="00276C3F" w:rsidRPr="00A1486C">
        <w:rPr>
          <w:rFonts w:ascii="Book Antiqua" w:eastAsia="Book Antiqua" w:hAnsi="Book Antiqua" w:cs="Book Antiqua"/>
        </w:rPr>
        <w:t>Wijmenga</w:t>
      </w:r>
      <w:proofErr w:type="spellEnd"/>
      <w:r w:rsidR="00276C3F" w:rsidRPr="00A1486C">
        <w:rPr>
          <w:rFonts w:ascii="Book Antiqua" w:eastAsia="Book Antiqua" w:hAnsi="Book Antiqua" w:cs="Book Antiqua"/>
        </w:rPr>
        <w:t xml:space="preserve"> C, </w:t>
      </w:r>
      <w:proofErr w:type="spellStart"/>
      <w:r w:rsidR="00276C3F" w:rsidRPr="00A1486C">
        <w:rPr>
          <w:rFonts w:ascii="Book Antiqua" w:eastAsia="Book Antiqua" w:hAnsi="Book Antiqua" w:cs="Book Antiqua"/>
        </w:rPr>
        <w:t>Jonkers</w:t>
      </w:r>
      <w:proofErr w:type="spellEnd"/>
      <w:r w:rsidR="00276C3F" w:rsidRPr="00A1486C">
        <w:rPr>
          <w:rFonts w:ascii="Book Antiqua" w:eastAsia="Book Antiqua" w:hAnsi="Book Antiqua" w:cs="Book Antiqua"/>
        </w:rPr>
        <w:t xml:space="preserve"> I, Coutinho de Almeida R, </w:t>
      </w:r>
      <w:proofErr w:type="spellStart"/>
      <w:r w:rsidR="00276C3F" w:rsidRPr="00A1486C">
        <w:rPr>
          <w:rFonts w:ascii="Book Antiqua" w:eastAsia="Book Antiqua" w:hAnsi="Book Antiqua" w:cs="Book Antiqua"/>
        </w:rPr>
        <w:t>Withoff</w:t>
      </w:r>
      <w:proofErr w:type="spellEnd"/>
      <w:r w:rsidR="00276C3F" w:rsidRPr="00A1486C">
        <w:rPr>
          <w:rFonts w:ascii="Book Antiqua" w:eastAsia="Book Antiqua" w:hAnsi="Book Antiqua" w:cs="Book Antiqua"/>
        </w:rPr>
        <w:t xml:space="preserve"> S. </w:t>
      </w:r>
      <w:proofErr w:type="gramStart"/>
      <w:r w:rsidR="00276C3F" w:rsidRPr="00A1486C">
        <w:rPr>
          <w:rFonts w:ascii="Book Antiqua" w:eastAsia="Book Antiqua" w:hAnsi="Book Antiqua" w:cs="Book Antiqua"/>
        </w:rPr>
        <w:t>A</w:t>
      </w:r>
      <w:proofErr w:type="gramEnd"/>
      <w:r w:rsidR="00276C3F" w:rsidRPr="00A1486C">
        <w:rPr>
          <w:rFonts w:ascii="Book Antiqua" w:eastAsia="Book Antiqua" w:hAnsi="Book Antiqua" w:cs="Book Antiqua"/>
        </w:rPr>
        <w:t xml:space="preserve"> Combined mRNA- and</w:t>
      </w:r>
      <w:r w:rsidR="00DB14FD" w:rsidRPr="00A1486C">
        <w:rPr>
          <w:rFonts w:ascii="Book Antiqua" w:eastAsia="Book Antiqua" w:hAnsi="Book Antiqua" w:cs="Book Antiqua"/>
        </w:rPr>
        <w:t xml:space="preserve"> </w:t>
      </w:r>
      <w:r w:rsidR="00276C3F" w:rsidRPr="00A1486C">
        <w:rPr>
          <w:rFonts w:ascii="Book Antiqua" w:eastAsia="Book Antiqua" w:hAnsi="Book Antiqua" w:cs="Book Antiqua"/>
        </w:rPr>
        <w:t>miRNA-Sequencing Approach Reveals miRNAs as Potential Regulators of the Small</w:t>
      </w:r>
      <w:r w:rsidR="00DB14FD" w:rsidRPr="00A1486C">
        <w:rPr>
          <w:rFonts w:ascii="Book Antiqua" w:eastAsia="Book Antiqua" w:hAnsi="Book Antiqua" w:cs="Book Antiqua"/>
        </w:rPr>
        <w:t xml:space="preserve"> </w:t>
      </w:r>
      <w:r w:rsidR="00276C3F" w:rsidRPr="00A1486C">
        <w:rPr>
          <w:rFonts w:ascii="Book Antiqua" w:eastAsia="Book Antiqua" w:hAnsi="Book Antiqua" w:cs="Book Antiqua"/>
        </w:rPr>
        <w:t xml:space="preserve">Intestinal Transcriptome in Celiac </w:t>
      </w:r>
      <w:r w:rsidR="00DB14FD" w:rsidRPr="00A1486C">
        <w:rPr>
          <w:rFonts w:ascii="Book Antiqua" w:eastAsia="Book Antiqua" w:hAnsi="Book Antiqua" w:cs="Book Antiqua"/>
        </w:rPr>
        <w:t>Disease. Int J Mol Sci. 2021</w:t>
      </w:r>
      <w:r w:rsidR="00276C3F" w:rsidRPr="00A1486C">
        <w:rPr>
          <w:rFonts w:ascii="Book Antiqua" w:eastAsia="Book Antiqua" w:hAnsi="Book Antiqua" w:cs="Book Antiqua"/>
        </w:rPr>
        <w:t>;</w:t>
      </w:r>
      <w:r w:rsidR="00DB14FD" w:rsidRPr="00A1486C">
        <w:rPr>
          <w:rFonts w:ascii="Book Antiqua" w:eastAsia="Book Antiqua" w:hAnsi="Book Antiqua" w:cs="Book Antiqua"/>
        </w:rPr>
        <w:t xml:space="preserve"> </w:t>
      </w:r>
      <w:r w:rsidR="00276C3F" w:rsidRPr="00A1486C">
        <w:rPr>
          <w:rFonts w:ascii="Book Antiqua" w:eastAsia="Book Antiqua" w:hAnsi="Book Antiqua" w:cs="Book Antiqua"/>
          <w:b/>
        </w:rPr>
        <w:t>22</w:t>
      </w:r>
      <w:r w:rsidR="00276C3F" w:rsidRPr="00A1486C">
        <w:rPr>
          <w:rFonts w:ascii="Book Antiqua" w:eastAsia="Book Antiqua" w:hAnsi="Book Antiqua" w:cs="Book Antiqua"/>
        </w:rPr>
        <w:t xml:space="preserve">:11382. </w:t>
      </w:r>
      <w:r w:rsidR="00DB14FD" w:rsidRPr="00A1486C">
        <w:rPr>
          <w:rFonts w:ascii="Book Antiqua" w:eastAsia="Book Antiqua" w:hAnsi="Book Antiqua" w:cs="Book Antiqua"/>
        </w:rPr>
        <w:t>[PMID: 34768815 DOI: 10.3390/ijms222111382]</w:t>
      </w:r>
      <w:r w:rsidR="00276C3F" w:rsidRPr="00A1486C">
        <w:rPr>
          <w:rFonts w:ascii="Book Antiqua" w:eastAsia="Book Antiqua" w:hAnsi="Book Antiqua" w:cs="Book Antiqua"/>
        </w:rPr>
        <w:t>.</w:t>
      </w:r>
    </w:p>
    <w:p w14:paraId="135543B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lastRenderedPageBreak/>
        <w:t xml:space="preserve">18 </w:t>
      </w:r>
      <w:proofErr w:type="spellStart"/>
      <w:r w:rsidRPr="00A1486C">
        <w:rPr>
          <w:rFonts w:ascii="Book Antiqua" w:eastAsia="Book Antiqua" w:hAnsi="Book Antiqua" w:cs="Book Antiqua"/>
          <w:b/>
          <w:bCs/>
        </w:rPr>
        <w:t>Jin</w:t>
      </w:r>
      <w:proofErr w:type="spellEnd"/>
      <w:r w:rsidRPr="00A1486C">
        <w:rPr>
          <w:rFonts w:ascii="Book Antiqua" w:eastAsia="Book Antiqua" w:hAnsi="Book Antiqua" w:cs="Book Antiqua"/>
          <w:b/>
          <w:bCs/>
        </w:rPr>
        <w:t xml:space="preserve"> B</w:t>
      </w:r>
      <w:r w:rsidRPr="00A1486C">
        <w:rPr>
          <w:rFonts w:ascii="Book Antiqua" w:eastAsia="Book Antiqua" w:hAnsi="Book Antiqua" w:cs="Book Antiqua"/>
        </w:rPr>
        <w:t xml:space="preserve">, Li Y, Robertson KD. DNA methylation: superior or subordinate in the epigenetic hierarchy? </w:t>
      </w:r>
      <w:r w:rsidRPr="00A1486C">
        <w:rPr>
          <w:rFonts w:ascii="Book Antiqua" w:eastAsia="Book Antiqua" w:hAnsi="Book Antiqua" w:cs="Book Antiqua"/>
          <w:i/>
          <w:iCs/>
        </w:rPr>
        <w:t>Genes Cancer</w:t>
      </w:r>
      <w:r w:rsidRPr="00A1486C">
        <w:rPr>
          <w:rFonts w:ascii="Book Antiqua" w:eastAsia="Book Antiqua" w:hAnsi="Book Antiqua" w:cs="Book Antiqua"/>
        </w:rPr>
        <w:t xml:space="preserve"> 2011; </w:t>
      </w:r>
      <w:r w:rsidRPr="00A1486C">
        <w:rPr>
          <w:rFonts w:ascii="Book Antiqua" w:eastAsia="Book Antiqua" w:hAnsi="Book Antiqua" w:cs="Book Antiqua"/>
          <w:b/>
          <w:bCs/>
        </w:rPr>
        <w:t>2</w:t>
      </w:r>
      <w:r w:rsidRPr="00A1486C">
        <w:rPr>
          <w:rFonts w:ascii="Book Antiqua" w:eastAsia="Book Antiqua" w:hAnsi="Book Antiqua" w:cs="Book Antiqua"/>
        </w:rPr>
        <w:t>: 607-617 [PMID: 21941617 DOI: 10.1177/1947601910393957]</w:t>
      </w:r>
    </w:p>
    <w:p w14:paraId="4913474D"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19 </w:t>
      </w:r>
      <w:proofErr w:type="spellStart"/>
      <w:r w:rsidRPr="00A1486C">
        <w:rPr>
          <w:rFonts w:ascii="Book Antiqua" w:eastAsia="Book Antiqua" w:hAnsi="Book Antiqua" w:cs="Book Antiqua"/>
          <w:b/>
          <w:bCs/>
        </w:rPr>
        <w:t>Tost</w:t>
      </w:r>
      <w:proofErr w:type="spellEnd"/>
      <w:r w:rsidRPr="00A1486C">
        <w:rPr>
          <w:rFonts w:ascii="Book Antiqua" w:eastAsia="Book Antiqua" w:hAnsi="Book Antiqua" w:cs="Book Antiqua"/>
          <w:b/>
          <w:bCs/>
        </w:rPr>
        <w:t xml:space="preserve"> J</w:t>
      </w:r>
      <w:r w:rsidRPr="00A1486C">
        <w:rPr>
          <w:rFonts w:ascii="Book Antiqua" w:eastAsia="Book Antiqua" w:hAnsi="Book Antiqua" w:cs="Book Antiqua"/>
        </w:rPr>
        <w:t xml:space="preserve">. DNA methylation: an introduction to the biology and the disease-associated changes of a promising biomarker. </w:t>
      </w:r>
      <w:r w:rsidRPr="00A1486C">
        <w:rPr>
          <w:rFonts w:ascii="Book Antiqua" w:eastAsia="Book Antiqua" w:hAnsi="Book Antiqua" w:cs="Book Antiqua"/>
          <w:i/>
          <w:iCs/>
        </w:rPr>
        <w:t xml:space="preserve">Mol </w:t>
      </w:r>
      <w:proofErr w:type="spellStart"/>
      <w:r w:rsidRPr="00A1486C">
        <w:rPr>
          <w:rFonts w:ascii="Book Antiqua" w:eastAsia="Book Antiqua" w:hAnsi="Book Antiqua" w:cs="Book Antiqua"/>
          <w:i/>
          <w:iCs/>
        </w:rPr>
        <w:t>Biotechnol</w:t>
      </w:r>
      <w:proofErr w:type="spellEnd"/>
      <w:r w:rsidRPr="00A1486C">
        <w:rPr>
          <w:rFonts w:ascii="Book Antiqua" w:eastAsia="Book Antiqua" w:hAnsi="Book Antiqua" w:cs="Book Antiqua"/>
        </w:rPr>
        <w:t xml:space="preserve"> 2010; </w:t>
      </w:r>
      <w:r w:rsidRPr="00A1486C">
        <w:rPr>
          <w:rFonts w:ascii="Book Antiqua" w:eastAsia="Book Antiqua" w:hAnsi="Book Antiqua" w:cs="Book Antiqua"/>
          <w:b/>
          <w:bCs/>
        </w:rPr>
        <w:t>44</w:t>
      </w:r>
      <w:r w:rsidRPr="00A1486C">
        <w:rPr>
          <w:rFonts w:ascii="Book Antiqua" w:eastAsia="Book Antiqua" w:hAnsi="Book Antiqua" w:cs="Book Antiqua"/>
        </w:rPr>
        <w:t>: 71-81 [PMID: 19842073 DOI: 10.1007/s12033-009-9216-2]</w:t>
      </w:r>
    </w:p>
    <w:p w14:paraId="03A338E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20 </w:t>
      </w:r>
      <w:r w:rsidRPr="00A1486C">
        <w:rPr>
          <w:rFonts w:ascii="Book Antiqua" w:eastAsia="Book Antiqua" w:hAnsi="Book Antiqua" w:cs="Book Antiqua"/>
          <w:b/>
          <w:bCs/>
        </w:rPr>
        <w:t>Bergmann F</w:t>
      </w:r>
      <w:r w:rsidRPr="00A1486C">
        <w:rPr>
          <w:rFonts w:ascii="Book Antiqua" w:eastAsia="Book Antiqua" w:hAnsi="Book Antiqua" w:cs="Book Antiqua"/>
        </w:rPr>
        <w:t xml:space="preserve">, Singh S, Michel S, </w:t>
      </w:r>
      <w:proofErr w:type="spellStart"/>
      <w:r w:rsidRPr="00A1486C">
        <w:rPr>
          <w:rFonts w:ascii="Book Antiqua" w:eastAsia="Book Antiqua" w:hAnsi="Book Antiqua" w:cs="Book Antiqua"/>
        </w:rPr>
        <w:t>Kahlert</w:t>
      </w:r>
      <w:proofErr w:type="spellEnd"/>
      <w:r w:rsidRPr="00A1486C">
        <w:rPr>
          <w:rFonts w:ascii="Book Antiqua" w:eastAsia="Book Antiqua" w:hAnsi="Book Antiqua" w:cs="Book Antiqua"/>
        </w:rPr>
        <w:t xml:space="preserve"> C, </w:t>
      </w:r>
      <w:proofErr w:type="spellStart"/>
      <w:r w:rsidRPr="00A1486C">
        <w:rPr>
          <w:rFonts w:ascii="Book Antiqua" w:eastAsia="Book Antiqua" w:hAnsi="Book Antiqua" w:cs="Book Antiqua"/>
        </w:rPr>
        <w:t>Schirmacher</w:t>
      </w:r>
      <w:proofErr w:type="spellEnd"/>
      <w:r w:rsidRPr="00A1486C">
        <w:rPr>
          <w:rFonts w:ascii="Book Antiqua" w:eastAsia="Book Antiqua" w:hAnsi="Book Antiqua" w:cs="Book Antiqua"/>
        </w:rPr>
        <w:t xml:space="preserve"> P, Helmke B, Von </w:t>
      </w:r>
      <w:proofErr w:type="spellStart"/>
      <w:r w:rsidRPr="00A1486C">
        <w:rPr>
          <w:rFonts w:ascii="Book Antiqua" w:eastAsia="Book Antiqua" w:hAnsi="Book Antiqua" w:cs="Book Antiqua"/>
        </w:rPr>
        <w:t>Knebel</w:t>
      </w:r>
      <w:proofErr w:type="spellEnd"/>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Doeberitz</w:t>
      </w:r>
      <w:proofErr w:type="spellEnd"/>
      <w:r w:rsidRPr="00A1486C">
        <w:rPr>
          <w:rFonts w:ascii="Book Antiqua" w:eastAsia="Book Antiqua" w:hAnsi="Book Antiqua" w:cs="Book Antiqua"/>
        </w:rPr>
        <w:t xml:space="preserve"> M, </w:t>
      </w:r>
      <w:proofErr w:type="spellStart"/>
      <w:r w:rsidRPr="00A1486C">
        <w:rPr>
          <w:rFonts w:ascii="Book Antiqua" w:eastAsia="Book Antiqua" w:hAnsi="Book Antiqua" w:cs="Book Antiqua"/>
        </w:rPr>
        <w:t>Kloor</w:t>
      </w:r>
      <w:proofErr w:type="spellEnd"/>
      <w:r w:rsidRPr="00A1486C">
        <w:rPr>
          <w:rFonts w:ascii="Book Antiqua" w:eastAsia="Book Antiqua" w:hAnsi="Book Antiqua" w:cs="Book Antiqua"/>
        </w:rPr>
        <w:t xml:space="preserve"> M, </w:t>
      </w:r>
      <w:proofErr w:type="spellStart"/>
      <w:r w:rsidRPr="00A1486C">
        <w:rPr>
          <w:rFonts w:ascii="Book Antiqua" w:eastAsia="Book Antiqua" w:hAnsi="Book Antiqua" w:cs="Book Antiqua"/>
        </w:rPr>
        <w:t>Bläker</w:t>
      </w:r>
      <w:proofErr w:type="spellEnd"/>
      <w:r w:rsidRPr="00A1486C">
        <w:rPr>
          <w:rFonts w:ascii="Book Antiqua" w:eastAsia="Book Antiqua" w:hAnsi="Book Antiqua" w:cs="Book Antiqua"/>
        </w:rPr>
        <w:t xml:space="preserve"> H. Small bowel adenocarcinomas in celiac disease follow the CIM-MSI pathway. </w:t>
      </w:r>
      <w:r w:rsidRPr="00A1486C">
        <w:rPr>
          <w:rFonts w:ascii="Book Antiqua" w:eastAsia="Book Antiqua" w:hAnsi="Book Antiqua" w:cs="Book Antiqua"/>
          <w:i/>
          <w:iCs/>
        </w:rPr>
        <w:t>Oncol Rep</w:t>
      </w:r>
      <w:r w:rsidRPr="00A1486C">
        <w:rPr>
          <w:rFonts w:ascii="Book Antiqua" w:eastAsia="Book Antiqua" w:hAnsi="Book Antiqua" w:cs="Book Antiqua"/>
        </w:rPr>
        <w:t xml:space="preserve"> 2010; </w:t>
      </w:r>
      <w:r w:rsidRPr="00A1486C">
        <w:rPr>
          <w:rFonts w:ascii="Book Antiqua" w:eastAsia="Book Antiqua" w:hAnsi="Book Antiqua" w:cs="Book Antiqua"/>
          <w:b/>
          <w:bCs/>
        </w:rPr>
        <w:t>24</w:t>
      </w:r>
      <w:r w:rsidRPr="00A1486C">
        <w:rPr>
          <w:rFonts w:ascii="Book Antiqua" w:eastAsia="Book Antiqua" w:hAnsi="Book Antiqua" w:cs="Book Antiqua"/>
        </w:rPr>
        <w:t>: 1535-1539 [PMID: 21042749 DOI: 10.3892/or_00001015]</w:t>
      </w:r>
    </w:p>
    <w:p w14:paraId="27CBC1C7"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21 </w:t>
      </w:r>
      <w:r w:rsidRPr="00A1486C">
        <w:rPr>
          <w:rFonts w:ascii="Book Antiqua" w:eastAsia="Book Antiqua" w:hAnsi="Book Antiqua" w:cs="Book Antiqua"/>
          <w:b/>
          <w:bCs/>
        </w:rPr>
        <w:t>Diosdado B</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Buffart</w:t>
      </w:r>
      <w:proofErr w:type="spellEnd"/>
      <w:r w:rsidRPr="00A1486C">
        <w:rPr>
          <w:rFonts w:ascii="Book Antiqua" w:eastAsia="Book Antiqua" w:hAnsi="Book Antiqua" w:cs="Book Antiqua"/>
        </w:rPr>
        <w:t xml:space="preserve"> TE, Watkins R, Carvalho B, </w:t>
      </w:r>
      <w:proofErr w:type="spellStart"/>
      <w:r w:rsidRPr="00A1486C">
        <w:rPr>
          <w:rFonts w:ascii="Book Antiqua" w:eastAsia="Book Antiqua" w:hAnsi="Book Antiqua" w:cs="Book Antiqua"/>
        </w:rPr>
        <w:t>Ylstra</w:t>
      </w:r>
      <w:proofErr w:type="spellEnd"/>
      <w:r w:rsidRPr="00A1486C">
        <w:rPr>
          <w:rFonts w:ascii="Book Antiqua" w:eastAsia="Book Antiqua" w:hAnsi="Book Antiqua" w:cs="Book Antiqua"/>
        </w:rPr>
        <w:t xml:space="preserve"> B, </w:t>
      </w:r>
      <w:proofErr w:type="spellStart"/>
      <w:r w:rsidRPr="00A1486C">
        <w:rPr>
          <w:rFonts w:ascii="Book Antiqua" w:eastAsia="Book Antiqua" w:hAnsi="Book Antiqua" w:cs="Book Antiqua"/>
        </w:rPr>
        <w:t>Tijssen</w:t>
      </w:r>
      <w:proofErr w:type="spellEnd"/>
      <w:r w:rsidRPr="00A1486C">
        <w:rPr>
          <w:rFonts w:ascii="Book Antiqua" w:eastAsia="Book Antiqua" w:hAnsi="Book Antiqua" w:cs="Book Antiqua"/>
        </w:rPr>
        <w:t xml:space="preserve"> M, </w:t>
      </w:r>
      <w:proofErr w:type="spellStart"/>
      <w:r w:rsidRPr="00A1486C">
        <w:rPr>
          <w:rFonts w:ascii="Book Antiqua" w:eastAsia="Book Antiqua" w:hAnsi="Book Antiqua" w:cs="Book Antiqua"/>
        </w:rPr>
        <w:t>Bolijn</w:t>
      </w:r>
      <w:proofErr w:type="spellEnd"/>
      <w:r w:rsidRPr="00A1486C">
        <w:rPr>
          <w:rFonts w:ascii="Book Antiqua" w:eastAsia="Book Antiqua" w:hAnsi="Book Antiqua" w:cs="Book Antiqua"/>
        </w:rPr>
        <w:t xml:space="preserve"> AS, Lewis F, Maude K, Verbeke C, </w:t>
      </w:r>
      <w:proofErr w:type="spellStart"/>
      <w:r w:rsidRPr="00A1486C">
        <w:rPr>
          <w:rFonts w:ascii="Book Antiqua" w:eastAsia="Book Antiqua" w:hAnsi="Book Antiqua" w:cs="Book Antiqua"/>
        </w:rPr>
        <w:t>Nagtegaal</w:t>
      </w:r>
      <w:proofErr w:type="spellEnd"/>
      <w:r w:rsidRPr="00A1486C">
        <w:rPr>
          <w:rFonts w:ascii="Book Antiqua" w:eastAsia="Book Antiqua" w:hAnsi="Book Antiqua" w:cs="Book Antiqua"/>
        </w:rPr>
        <w:t xml:space="preserve"> ID, </w:t>
      </w:r>
      <w:proofErr w:type="spellStart"/>
      <w:r w:rsidRPr="00A1486C">
        <w:rPr>
          <w:rFonts w:ascii="Book Antiqua" w:eastAsia="Book Antiqua" w:hAnsi="Book Antiqua" w:cs="Book Antiqua"/>
        </w:rPr>
        <w:t>Grabsch</w:t>
      </w:r>
      <w:proofErr w:type="spellEnd"/>
      <w:r w:rsidRPr="00A1486C">
        <w:rPr>
          <w:rFonts w:ascii="Book Antiqua" w:eastAsia="Book Antiqua" w:hAnsi="Book Antiqua" w:cs="Book Antiqua"/>
        </w:rPr>
        <w:t xml:space="preserve"> H, Mulder CJ, Quirke P, </w:t>
      </w:r>
      <w:proofErr w:type="spellStart"/>
      <w:r w:rsidRPr="00A1486C">
        <w:rPr>
          <w:rFonts w:ascii="Book Antiqua" w:eastAsia="Book Antiqua" w:hAnsi="Book Antiqua" w:cs="Book Antiqua"/>
        </w:rPr>
        <w:t>Howdle</w:t>
      </w:r>
      <w:proofErr w:type="spellEnd"/>
      <w:r w:rsidRPr="00A1486C">
        <w:rPr>
          <w:rFonts w:ascii="Book Antiqua" w:eastAsia="Book Antiqua" w:hAnsi="Book Antiqua" w:cs="Book Antiqua"/>
        </w:rPr>
        <w:t xml:space="preserve"> P, Meijer GA. High-resolution array comparative genomic hybridization in sporadic and celiac disease-related small bowel adenocarcinomas. </w:t>
      </w:r>
      <w:r w:rsidRPr="00A1486C">
        <w:rPr>
          <w:rFonts w:ascii="Book Antiqua" w:eastAsia="Book Antiqua" w:hAnsi="Book Antiqua" w:cs="Book Antiqua"/>
          <w:i/>
          <w:iCs/>
        </w:rPr>
        <w:t>Clin Cancer Res</w:t>
      </w:r>
      <w:r w:rsidRPr="00A1486C">
        <w:rPr>
          <w:rFonts w:ascii="Book Antiqua" w:eastAsia="Book Antiqua" w:hAnsi="Book Antiqua" w:cs="Book Antiqua"/>
        </w:rPr>
        <w:t xml:space="preserve"> 2010; </w:t>
      </w:r>
      <w:r w:rsidRPr="00A1486C">
        <w:rPr>
          <w:rFonts w:ascii="Book Antiqua" w:eastAsia="Book Antiqua" w:hAnsi="Book Antiqua" w:cs="Book Antiqua"/>
          <w:b/>
          <w:bCs/>
        </w:rPr>
        <w:t>16</w:t>
      </w:r>
      <w:r w:rsidRPr="00A1486C">
        <w:rPr>
          <w:rFonts w:ascii="Book Antiqua" w:eastAsia="Book Antiqua" w:hAnsi="Book Antiqua" w:cs="Book Antiqua"/>
        </w:rPr>
        <w:t>: 1391-1401 [PMID: 20179237 DOI: 10.1158/1078-0432.CCR-09-1773]</w:t>
      </w:r>
    </w:p>
    <w:p w14:paraId="4ED5B56D"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22 </w:t>
      </w:r>
      <w:r w:rsidRPr="00A1486C">
        <w:rPr>
          <w:rFonts w:ascii="Book Antiqua" w:eastAsia="Book Antiqua" w:hAnsi="Book Antiqua" w:cs="Book Antiqua"/>
          <w:b/>
          <w:bCs/>
        </w:rPr>
        <w:t>Rizzo F</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Vanoli</w:t>
      </w:r>
      <w:proofErr w:type="spellEnd"/>
      <w:r w:rsidRPr="00A1486C">
        <w:rPr>
          <w:rFonts w:ascii="Book Antiqua" w:eastAsia="Book Antiqua" w:hAnsi="Book Antiqua" w:cs="Book Antiqua"/>
        </w:rPr>
        <w:t xml:space="preserve"> A, </w:t>
      </w:r>
      <w:proofErr w:type="spellStart"/>
      <w:r w:rsidRPr="00A1486C">
        <w:rPr>
          <w:rFonts w:ascii="Book Antiqua" w:eastAsia="Book Antiqua" w:hAnsi="Book Antiqua" w:cs="Book Antiqua"/>
        </w:rPr>
        <w:t>Sahnane</w:t>
      </w:r>
      <w:proofErr w:type="spellEnd"/>
      <w:r w:rsidRPr="00A1486C">
        <w:rPr>
          <w:rFonts w:ascii="Book Antiqua" w:eastAsia="Book Antiqua" w:hAnsi="Book Antiqua" w:cs="Book Antiqua"/>
        </w:rPr>
        <w:t xml:space="preserve"> N, </w:t>
      </w:r>
      <w:proofErr w:type="spellStart"/>
      <w:r w:rsidRPr="00A1486C">
        <w:rPr>
          <w:rFonts w:ascii="Book Antiqua" w:eastAsia="Book Antiqua" w:hAnsi="Book Antiqua" w:cs="Book Antiqua"/>
        </w:rPr>
        <w:t>Cerutti</w:t>
      </w:r>
      <w:proofErr w:type="spellEnd"/>
      <w:r w:rsidRPr="00A1486C">
        <w:rPr>
          <w:rFonts w:ascii="Book Antiqua" w:eastAsia="Book Antiqua" w:hAnsi="Book Antiqua" w:cs="Book Antiqua"/>
        </w:rPr>
        <w:t xml:space="preserve"> R, Trapani D, Rinaldi A, </w:t>
      </w:r>
      <w:proofErr w:type="spellStart"/>
      <w:r w:rsidRPr="00A1486C">
        <w:rPr>
          <w:rFonts w:ascii="Book Antiqua" w:eastAsia="Book Antiqua" w:hAnsi="Book Antiqua" w:cs="Book Antiqua"/>
        </w:rPr>
        <w:t>Sellitto</w:t>
      </w:r>
      <w:proofErr w:type="spellEnd"/>
      <w:r w:rsidRPr="00A1486C">
        <w:rPr>
          <w:rFonts w:ascii="Book Antiqua" w:eastAsia="Book Antiqua" w:hAnsi="Book Antiqua" w:cs="Book Antiqua"/>
        </w:rPr>
        <w:t xml:space="preserve"> A, </w:t>
      </w:r>
      <w:proofErr w:type="spellStart"/>
      <w:r w:rsidRPr="00A1486C">
        <w:rPr>
          <w:rFonts w:ascii="Book Antiqua" w:eastAsia="Book Antiqua" w:hAnsi="Book Antiqua" w:cs="Book Antiqua"/>
        </w:rPr>
        <w:t>Ciacci</w:t>
      </w:r>
      <w:proofErr w:type="spellEnd"/>
      <w:r w:rsidRPr="00A1486C">
        <w:rPr>
          <w:rFonts w:ascii="Book Antiqua" w:eastAsia="Book Antiqua" w:hAnsi="Book Antiqua" w:cs="Book Antiqua"/>
        </w:rPr>
        <w:t xml:space="preserve"> C, Volta U, </w:t>
      </w:r>
      <w:proofErr w:type="spellStart"/>
      <w:r w:rsidRPr="00A1486C">
        <w:rPr>
          <w:rFonts w:ascii="Book Antiqua" w:eastAsia="Book Antiqua" w:hAnsi="Book Antiqua" w:cs="Book Antiqua"/>
        </w:rPr>
        <w:t>Villanacci</w:t>
      </w:r>
      <w:proofErr w:type="spellEnd"/>
      <w:r w:rsidRPr="00A1486C">
        <w:rPr>
          <w:rFonts w:ascii="Book Antiqua" w:eastAsia="Book Antiqua" w:hAnsi="Book Antiqua" w:cs="Book Antiqua"/>
        </w:rPr>
        <w:t xml:space="preserve"> V, </w:t>
      </w:r>
      <w:proofErr w:type="spellStart"/>
      <w:r w:rsidRPr="00A1486C">
        <w:rPr>
          <w:rFonts w:ascii="Book Antiqua" w:eastAsia="Book Antiqua" w:hAnsi="Book Antiqua" w:cs="Book Antiqua"/>
        </w:rPr>
        <w:t>Calabrò</w:t>
      </w:r>
      <w:proofErr w:type="spellEnd"/>
      <w:r w:rsidRPr="00A1486C">
        <w:rPr>
          <w:rFonts w:ascii="Book Antiqua" w:eastAsia="Book Antiqua" w:hAnsi="Book Antiqua" w:cs="Book Antiqua"/>
        </w:rPr>
        <w:t xml:space="preserve"> A, </w:t>
      </w:r>
      <w:proofErr w:type="spellStart"/>
      <w:r w:rsidRPr="00A1486C">
        <w:rPr>
          <w:rFonts w:ascii="Book Antiqua" w:eastAsia="Book Antiqua" w:hAnsi="Book Antiqua" w:cs="Book Antiqua"/>
        </w:rPr>
        <w:t>Arpa</w:t>
      </w:r>
      <w:proofErr w:type="spellEnd"/>
      <w:r w:rsidRPr="00A1486C">
        <w:rPr>
          <w:rFonts w:ascii="Book Antiqua" w:eastAsia="Book Antiqua" w:hAnsi="Book Antiqua" w:cs="Book Antiqua"/>
        </w:rPr>
        <w:t xml:space="preserve"> G, </w:t>
      </w:r>
      <w:proofErr w:type="spellStart"/>
      <w:r w:rsidRPr="00A1486C">
        <w:rPr>
          <w:rFonts w:ascii="Book Antiqua" w:eastAsia="Book Antiqua" w:hAnsi="Book Antiqua" w:cs="Book Antiqua"/>
        </w:rPr>
        <w:t>Luinetti</w:t>
      </w:r>
      <w:proofErr w:type="spellEnd"/>
      <w:r w:rsidRPr="00A1486C">
        <w:rPr>
          <w:rFonts w:ascii="Book Antiqua" w:eastAsia="Book Antiqua" w:hAnsi="Book Antiqua" w:cs="Book Antiqua"/>
        </w:rPr>
        <w:t xml:space="preserve"> O, </w:t>
      </w:r>
      <w:proofErr w:type="spellStart"/>
      <w:r w:rsidRPr="00A1486C">
        <w:rPr>
          <w:rFonts w:ascii="Book Antiqua" w:eastAsia="Book Antiqua" w:hAnsi="Book Antiqua" w:cs="Book Antiqua"/>
        </w:rPr>
        <w:t>Paulli</w:t>
      </w:r>
      <w:proofErr w:type="spellEnd"/>
      <w:r w:rsidRPr="00A1486C">
        <w:rPr>
          <w:rFonts w:ascii="Book Antiqua" w:eastAsia="Book Antiqua" w:hAnsi="Book Antiqua" w:cs="Book Antiqua"/>
        </w:rPr>
        <w:t xml:space="preserve"> M, </w:t>
      </w:r>
      <w:proofErr w:type="spellStart"/>
      <w:r w:rsidRPr="00A1486C">
        <w:rPr>
          <w:rFonts w:ascii="Book Antiqua" w:eastAsia="Book Antiqua" w:hAnsi="Book Antiqua" w:cs="Book Antiqua"/>
        </w:rPr>
        <w:t>Solcia</w:t>
      </w:r>
      <w:proofErr w:type="spellEnd"/>
      <w:r w:rsidRPr="00A1486C">
        <w:rPr>
          <w:rFonts w:ascii="Book Antiqua" w:eastAsia="Book Antiqua" w:hAnsi="Book Antiqua" w:cs="Book Antiqua"/>
        </w:rPr>
        <w:t xml:space="preserve"> E, Di </w:t>
      </w:r>
      <w:proofErr w:type="spellStart"/>
      <w:r w:rsidRPr="00A1486C">
        <w:rPr>
          <w:rFonts w:ascii="Book Antiqua" w:eastAsia="Book Antiqua" w:hAnsi="Book Antiqua" w:cs="Book Antiqua"/>
        </w:rPr>
        <w:t>Sabatino</w:t>
      </w:r>
      <w:proofErr w:type="spellEnd"/>
      <w:r w:rsidRPr="00A1486C">
        <w:rPr>
          <w:rFonts w:ascii="Book Antiqua" w:eastAsia="Book Antiqua" w:hAnsi="Book Antiqua" w:cs="Book Antiqua"/>
        </w:rPr>
        <w:t xml:space="preserve"> A, Sessa F, Weisz A, </w:t>
      </w:r>
      <w:proofErr w:type="spellStart"/>
      <w:r w:rsidRPr="00A1486C">
        <w:rPr>
          <w:rFonts w:ascii="Book Antiqua" w:eastAsia="Book Antiqua" w:hAnsi="Book Antiqua" w:cs="Book Antiqua"/>
        </w:rPr>
        <w:t>Furlan</w:t>
      </w:r>
      <w:proofErr w:type="spellEnd"/>
      <w:r w:rsidRPr="00A1486C">
        <w:rPr>
          <w:rFonts w:ascii="Book Antiqua" w:eastAsia="Book Antiqua" w:hAnsi="Book Antiqua" w:cs="Book Antiqua"/>
        </w:rPr>
        <w:t xml:space="preserve"> D. Small-bowel carcinomas associated with celiac disease: transcriptomic profiling shows predominance of microsatellite instability-immune and mesenchymal subtypes. </w:t>
      </w:r>
      <w:proofErr w:type="spellStart"/>
      <w:r w:rsidRPr="00A1486C">
        <w:rPr>
          <w:rFonts w:ascii="Book Antiqua" w:eastAsia="Book Antiqua" w:hAnsi="Book Antiqua" w:cs="Book Antiqua"/>
          <w:i/>
          <w:iCs/>
        </w:rPr>
        <w:t>Virchows</w:t>
      </w:r>
      <w:proofErr w:type="spellEnd"/>
      <w:r w:rsidRPr="00A1486C">
        <w:rPr>
          <w:rFonts w:ascii="Book Antiqua" w:eastAsia="Book Antiqua" w:hAnsi="Book Antiqua" w:cs="Book Antiqua"/>
          <w:i/>
          <w:iCs/>
        </w:rPr>
        <w:t xml:space="preserve"> Arch</w:t>
      </w:r>
      <w:r w:rsidRPr="00A1486C">
        <w:rPr>
          <w:rFonts w:ascii="Book Antiqua" w:eastAsia="Book Antiqua" w:hAnsi="Book Antiqua" w:cs="Book Antiqua"/>
        </w:rPr>
        <w:t xml:space="preserve"> 2020; </w:t>
      </w:r>
      <w:r w:rsidRPr="00A1486C">
        <w:rPr>
          <w:rFonts w:ascii="Book Antiqua" w:eastAsia="Book Antiqua" w:hAnsi="Book Antiqua" w:cs="Book Antiqua"/>
          <w:b/>
          <w:bCs/>
        </w:rPr>
        <w:t>476</w:t>
      </w:r>
      <w:r w:rsidRPr="00A1486C">
        <w:rPr>
          <w:rFonts w:ascii="Book Antiqua" w:eastAsia="Book Antiqua" w:hAnsi="Book Antiqua" w:cs="Book Antiqua"/>
        </w:rPr>
        <w:t>: 711-723 [PMID: 31696360 DOI: 10.1007/s00428-019-02675-w]</w:t>
      </w:r>
    </w:p>
    <w:p w14:paraId="779DF10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23 </w:t>
      </w:r>
      <w:proofErr w:type="spellStart"/>
      <w:r w:rsidRPr="00A1486C">
        <w:rPr>
          <w:rFonts w:ascii="Book Antiqua" w:eastAsia="Book Antiqua" w:hAnsi="Book Antiqua" w:cs="Book Antiqua"/>
          <w:b/>
          <w:bCs/>
        </w:rPr>
        <w:t>Hammaker</w:t>
      </w:r>
      <w:proofErr w:type="spellEnd"/>
      <w:r w:rsidRPr="00A1486C">
        <w:rPr>
          <w:rFonts w:ascii="Book Antiqua" w:eastAsia="Book Antiqua" w:hAnsi="Book Antiqua" w:cs="Book Antiqua"/>
          <w:b/>
          <w:bCs/>
        </w:rPr>
        <w:t xml:space="preserve"> D</w:t>
      </w:r>
      <w:r w:rsidRPr="00A1486C">
        <w:rPr>
          <w:rFonts w:ascii="Book Antiqua" w:eastAsia="Book Antiqua" w:hAnsi="Book Antiqua" w:cs="Book Antiqua"/>
        </w:rPr>
        <w:t xml:space="preserve">, Whitaker JW, </w:t>
      </w:r>
      <w:proofErr w:type="spellStart"/>
      <w:r w:rsidRPr="00A1486C">
        <w:rPr>
          <w:rFonts w:ascii="Book Antiqua" w:eastAsia="Book Antiqua" w:hAnsi="Book Antiqua" w:cs="Book Antiqua"/>
        </w:rPr>
        <w:t>Maeshima</w:t>
      </w:r>
      <w:proofErr w:type="spellEnd"/>
      <w:r w:rsidRPr="00A1486C">
        <w:rPr>
          <w:rFonts w:ascii="Book Antiqua" w:eastAsia="Book Antiqua" w:hAnsi="Book Antiqua" w:cs="Book Antiqua"/>
        </w:rPr>
        <w:t xml:space="preserve"> K, Boyle DL, </w:t>
      </w:r>
      <w:proofErr w:type="spellStart"/>
      <w:r w:rsidRPr="00A1486C">
        <w:rPr>
          <w:rFonts w:ascii="Book Antiqua" w:eastAsia="Book Antiqua" w:hAnsi="Book Antiqua" w:cs="Book Antiqua"/>
        </w:rPr>
        <w:t>Ekwall</w:t>
      </w:r>
      <w:proofErr w:type="spellEnd"/>
      <w:r w:rsidRPr="00A1486C">
        <w:rPr>
          <w:rFonts w:ascii="Book Antiqua" w:eastAsia="Book Antiqua" w:hAnsi="Book Antiqua" w:cs="Book Antiqua"/>
        </w:rPr>
        <w:t xml:space="preserve"> AH, Wang W, Firestein GS. LBH Gene Transcription Regulation by the Interplay of an Enhancer Risk Allele and DNA Methylation in Rheumatoid Arthritis. </w:t>
      </w:r>
      <w:r w:rsidRPr="00A1486C">
        <w:rPr>
          <w:rFonts w:ascii="Book Antiqua" w:eastAsia="Book Antiqua" w:hAnsi="Book Antiqua" w:cs="Book Antiqua"/>
          <w:i/>
          <w:iCs/>
        </w:rPr>
        <w:t xml:space="preserve">Arthritis </w:t>
      </w:r>
      <w:proofErr w:type="spellStart"/>
      <w:r w:rsidRPr="00A1486C">
        <w:rPr>
          <w:rFonts w:ascii="Book Antiqua" w:eastAsia="Book Antiqua" w:hAnsi="Book Antiqua" w:cs="Book Antiqua"/>
          <w:i/>
          <w:iCs/>
        </w:rPr>
        <w:t>Rheumatol</w:t>
      </w:r>
      <w:proofErr w:type="spellEnd"/>
      <w:r w:rsidRPr="00A1486C">
        <w:rPr>
          <w:rFonts w:ascii="Book Antiqua" w:eastAsia="Book Antiqua" w:hAnsi="Book Antiqua" w:cs="Book Antiqua"/>
        </w:rPr>
        <w:t xml:space="preserve"> 2016; </w:t>
      </w:r>
      <w:r w:rsidRPr="00A1486C">
        <w:rPr>
          <w:rFonts w:ascii="Book Antiqua" w:eastAsia="Book Antiqua" w:hAnsi="Book Antiqua" w:cs="Book Antiqua"/>
          <w:b/>
          <w:bCs/>
        </w:rPr>
        <w:t>68</w:t>
      </w:r>
      <w:r w:rsidRPr="00A1486C">
        <w:rPr>
          <w:rFonts w:ascii="Book Antiqua" w:eastAsia="Book Antiqua" w:hAnsi="Book Antiqua" w:cs="Book Antiqua"/>
        </w:rPr>
        <w:t>: 2637-2645 [PMID: 27159840 DOI: 10.1002/art.39746]</w:t>
      </w:r>
    </w:p>
    <w:p w14:paraId="0134C95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24 </w:t>
      </w:r>
      <w:r w:rsidRPr="00A1486C">
        <w:rPr>
          <w:rFonts w:ascii="Book Antiqua" w:eastAsia="Book Antiqua" w:hAnsi="Book Antiqua" w:cs="Book Antiqua"/>
          <w:b/>
          <w:bCs/>
        </w:rPr>
        <w:t>Hutchinson JN</w:t>
      </w:r>
      <w:r w:rsidRPr="00A1486C">
        <w:rPr>
          <w:rFonts w:ascii="Book Antiqua" w:eastAsia="Book Antiqua" w:hAnsi="Book Antiqua" w:cs="Book Antiqua"/>
        </w:rPr>
        <w:t xml:space="preserve">, Raj T, </w:t>
      </w:r>
      <w:proofErr w:type="spellStart"/>
      <w:r w:rsidRPr="00A1486C">
        <w:rPr>
          <w:rFonts w:ascii="Book Antiqua" w:eastAsia="Book Antiqua" w:hAnsi="Book Antiqua" w:cs="Book Antiqua"/>
        </w:rPr>
        <w:t>Fagerness</w:t>
      </w:r>
      <w:proofErr w:type="spellEnd"/>
      <w:r w:rsidRPr="00A1486C">
        <w:rPr>
          <w:rFonts w:ascii="Book Antiqua" w:eastAsia="Book Antiqua" w:hAnsi="Book Antiqua" w:cs="Book Antiqua"/>
        </w:rPr>
        <w:t xml:space="preserve"> J, Stahl E, Viloria FT, </w:t>
      </w:r>
      <w:proofErr w:type="spellStart"/>
      <w:r w:rsidRPr="00A1486C">
        <w:rPr>
          <w:rFonts w:ascii="Book Antiqua" w:eastAsia="Book Antiqua" w:hAnsi="Book Antiqua" w:cs="Book Antiqua"/>
        </w:rPr>
        <w:t>Gimelbrant</w:t>
      </w:r>
      <w:proofErr w:type="spellEnd"/>
      <w:r w:rsidRPr="00A1486C">
        <w:rPr>
          <w:rFonts w:ascii="Book Antiqua" w:eastAsia="Book Antiqua" w:hAnsi="Book Antiqua" w:cs="Book Antiqua"/>
        </w:rPr>
        <w:t xml:space="preserve"> A, Seddon J, Daly M, Chess A, </w:t>
      </w:r>
      <w:proofErr w:type="spellStart"/>
      <w:r w:rsidRPr="00A1486C">
        <w:rPr>
          <w:rFonts w:ascii="Book Antiqua" w:eastAsia="Book Antiqua" w:hAnsi="Book Antiqua" w:cs="Book Antiqua"/>
        </w:rPr>
        <w:t>Plenge</w:t>
      </w:r>
      <w:proofErr w:type="spellEnd"/>
      <w:r w:rsidRPr="00A1486C">
        <w:rPr>
          <w:rFonts w:ascii="Book Antiqua" w:eastAsia="Book Antiqua" w:hAnsi="Book Antiqua" w:cs="Book Antiqua"/>
        </w:rPr>
        <w:t xml:space="preserve"> R. Allele-specific methylation occurs at genetic variants associated with complex disease. </w:t>
      </w:r>
      <w:proofErr w:type="spellStart"/>
      <w:r w:rsidRPr="00A1486C">
        <w:rPr>
          <w:rFonts w:ascii="Book Antiqua" w:eastAsia="Book Antiqua" w:hAnsi="Book Antiqua" w:cs="Book Antiqua"/>
          <w:i/>
          <w:iCs/>
        </w:rPr>
        <w:t>PLoS</w:t>
      </w:r>
      <w:proofErr w:type="spellEnd"/>
      <w:r w:rsidRPr="00A1486C">
        <w:rPr>
          <w:rFonts w:ascii="Book Antiqua" w:eastAsia="Book Antiqua" w:hAnsi="Book Antiqua" w:cs="Book Antiqua"/>
          <w:i/>
          <w:iCs/>
        </w:rPr>
        <w:t xml:space="preserve"> One</w:t>
      </w:r>
      <w:r w:rsidRPr="00A1486C">
        <w:rPr>
          <w:rFonts w:ascii="Book Antiqua" w:eastAsia="Book Antiqua" w:hAnsi="Book Antiqua" w:cs="Book Antiqua"/>
        </w:rPr>
        <w:t xml:space="preserve"> 2014; </w:t>
      </w:r>
      <w:r w:rsidRPr="00A1486C">
        <w:rPr>
          <w:rFonts w:ascii="Book Antiqua" w:eastAsia="Book Antiqua" w:hAnsi="Book Antiqua" w:cs="Book Antiqua"/>
          <w:b/>
          <w:bCs/>
        </w:rPr>
        <w:t>9</w:t>
      </w:r>
      <w:r w:rsidRPr="00A1486C">
        <w:rPr>
          <w:rFonts w:ascii="Book Antiqua" w:eastAsia="Book Antiqua" w:hAnsi="Book Antiqua" w:cs="Book Antiqua"/>
        </w:rPr>
        <w:t>: e98464 [PMID: 24911414 DOI: 10.1371/journal.pone.0098464]</w:t>
      </w:r>
    </w:p>
    <w:p w14:paraId="611C541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lastRenderedPageBreak/>
        <w:t xml:space="preserve">25 </w:t>
      </w:r>
      <w:proofErr w:type="spellStart"/>
      <w:r w:rsidRPr="00A1486C">
        <w:rPr>
          <w:rFonts w:ascii="Book Antiqua" w:eastAsia="Book Antiqua" w:hAnsi="Book Antiqua" w:cs="Book Antiqua"/>
          <w:b/>
          <w:bCs/>
        </w:rPr>
        <w:t>Gonsky</w:t>
      </w:r>
      <w:proofErr w:type="spellEnd"/>
      <w:r w:rsidRPr="00A1486C">
        <w:rPr>
          <w:rFonts w:ascii="Book Antiqua" w:eastAsia="Book Antiqua" w:hAnsi="Book Antiqua" w:cs="Book Antiqua"/>
          <w:b/>
          <w:bCs/>
        </w:rPr>
        <w:t xml:space="preserve"> R</w:t>
      </w:r>
      <w:r w:rsidRPr="00A1486C">
        <w:rPr>
          <w:rFonts w:ascii="Book Antiqua" w:eastAsia="Book Antiqua" w:hAnsi="Book Antiqua" w:cs="Book Antiqua"/>
        </w:rPr>
        <w:t xml:space="preserve">, Deem RL, Landers CJ, </w:t>
      </w:r>
      <w:proofErr w:type="spellStart"/>
      <w:r w:rsidRPr="00A1486C">
        <w:rPr>
          <w:rFonts w:ascii="Book Antiqua" w:eastAsia="Book Antiqua" w:hAnsi="Book Antiqua" w:cs="Book Antiqua"/>
        </w:rPr>
        <w:t>Derkowski</w:t>
      </w:r>
      <w:proofErr w:type="spellEnd"/>
      <w:r w:rsidRPr="00A1486C">
        <w:rPr>
          <w:rFonts w:ascii="Book Antiqua" w:eastAsia="Book Antiqua" w:hAnsi="Book Antiqua" w:cs="Book Antiqua"/>
        </w:rPr>
        <w:t xml:space="preserve"> CA, </w:t>
      </w:r>
      <w:proofErr w:type="spellStart"/>
      <w:r w:rsidRPr="00A1486C">
        <w:rPr>
          <w:rFonts w:ascii="Book Antiqua" w:eastAsia="Book Antiqua" w:hAnsi="Book Antiqua" w:cs="Book Antiqua"/>
        </w:rPr>
        <w:t>Berel</w:t>
      </w:r>
      <w:proofErr w:type="spellEnd"/>
      <w:r w:rsidRPr="00A1486C">
        <w:rPr>
          <w:rFonts w:ascii="Book Antiqua" w:eastAsia="Book Antiqua" w:hAnsi="Book Antiqua" w:cs="Book Antiqua"/>
        </w:rPr>
        <w:t xml:space="preserve"> D, McGovern DP, </w:t>
      </w:r>
      <w:proofErr w:type="spellStart"/>
      <w:r w:rsidRPr="00A1486C">
        <w:rPr>
          <w:rFonts w:ascii="Book Antiqua" w:eastAsia="Book Antiqua" w:hAnsi="Book Antiqua" w:cs="Book Antiqua"/>
        </w:rPr>
        <w:t>Targan</w:t>
      </w:r>
      <w:proofErr w:type="spellEnd"/>
      <w:r w:rsidRPr="00A1486C">
        <w:rPr>
          <w:rFonts w:ascii="Book Antiqua" w:eastAsia="Book Antiqua" w:hAnsi="Book Antiqua" w:cs="Book Antiqua"/>
        </w:rPr>
        <w:t xml:space="preserve"> SR. Distinct IFNG methylation in a subset of ulcerative colitis patients based on reactivity to microbial antigens. </w:t>
      </w:r>
      <w:proofErr w:type="spellStart"/>
      <w:r w:rsidRPr="00A1486C">
        <w:rPr>
          <w:rFonts w:ascii="Book Antiqua" w:eastAsia="Book Antiqua" w:hAnsi="Book Antiqua" w:cs="Book Antiqua"/>
          <w:i/>
          <w:iCs/>
        </w:rPr>
        <w:t>Inflamm</w:t>
      </w:r>
      <w:proofErr w:type="spellEnd"/>
      <w:r w:rsidRPr="00A1486C">
        <w:rPr>
          <w:rFonts w:ascii="Book Antiqua" w:eastAsia="Book Antiqua" w:hAnsi="Book Antiqua" w:cs="Book Antiqua"/>
          <w:i/>
          <w:iCs/>
        </w:rPr>
        <w:t xml:space="preserve"> Bowel Dis</w:t>
      </w:r>
      <w:r w:rsidRPr="00A1486C">
        <w:rPr>
          <w:rFonts w:ascii="Book Antiqua" w:eastAsia="Book Antiqua" w:hAnsi="Book Antiqua" w:cs="Book Antiqua"/>
        </w:rPr>
        <w:t xml:space="preserve"> 2011; </w:t>
      </w:r>
      <w:r w:rsidRPr="00A1486C">
        <w:rPr>
          <w:rFonts w:ascii="Book Antiqua" w:eastAsia="Book Antiqua" w:hAnsi="Book Antiqua" w:cs="Book Antiqua"/>
          <w:b/>
          <w:bCs/>
        </w:rPr>
        <w:t>17</w:t>
      </w:r>
      <w:r w:rsidRPr="00A1486C">
        <w:rPr>
          <w:rFonts w:ascii="Book Antiqua" w:eastAsia="Book Antiqua" w:hAnsi="Book Antiqua" w:cs="Book Antiqua"/>
        </w:rPr>
        <w:t>: 171-178 [PMID: 20848535 DOI: 10.1002/ibd.21352]</w:t>
      </w:r>
    </w:p>
    <w:p w14:paraId="16D2AF2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26 </w:t>
      </w:r>
      <w:r w:rsidRPr="00A1486C">
        <w:rPr>
          <w:rFonts w:ascii="Book Antiqua" w:eastAsia="Book Antiqua" w:hAnsi="Book Antiqua" w:cs="Book Antiqua"/>
          <w:b/>
          <w:bCs/>
        </w:rPr>
        <w:t>Fernandez-Jimenez N</w:t>
      </w:r>
      <w:r w:rsidRPr="00A1486C">
        <w:rPr>
          <w:rFonts w:ascii="Book Antiqua" w:eastAsia="Book Antiqua" w:hAnsi="Book Antiqua" w:cs="Book Antiqua"/>
        </w:rPr>
        <w:t>, Castellanos-Rubio A, Plaza-</w:t>
      </w:r>
      <w:proofErr w:type="spellStart"/>
      <w:r w:rsidRPr="00A1486C">
        <w:rPr>
          <w:rFonts w:ascii="Book Antiqua" w:eastAsia="Book Antiqua" w:hAnsi="Book Antiqua" w:cs="Book Antiqua"/>
        </w:rPr>
        <w:t>Izurieta</w:t>
      </w:r>
      <w:proofErr w:type="spellEnd"/>
      <w:r w:rsidRPr="00A1486C">
        <w:rPr>
          <w:rFonts w:ascii="Book Antiqua" w:eastAsia="Book Antiqua" w:hAnsi="Book Antiqua" w:cs="Book Antiqua"/>
        </w:rPr>
        <w:t xml:space="preserve"> L, </w:t>
      </w:r>
      <w:proofErr w:type="spellStart"/>
      <w:r w:rsidRPr="00A1486C">
        <w:rPr>
          <w:rFonts w:ascii="Book Antiqua" w:eastAsia="Book Antiqua" w:hAnsi="Book Antiqua" w:cs="Book Antiqua"/>
        </w:rPr>
        <w:t>Irastorza</w:t>
      </w:r>
      <w:proofErr w:type="spellEnd"/>
      <w:r w:rsidRPr="00A1486C">
        <w:rPr>
          <w:rFonts w:ascii="Book Antiqua" w:eastAsia="Book Antiqua" w:hAnsi="Book Antiqua" w:cs="Book Antiqua"/>
        </w:rPr>
        <w:t xml:space="preserve"> I, </w:t>
      </w:r>
      <w:proofErr w:type="spellStart"/>
      <w:r w:rsidRPr="00A1486C">
        <w:rPr>
          <w:rFonts w:ascii="Book Antiqua" w:eastAsia="Book Antiqua" w:hAnsi="Book Antiqua" w:cs="Book Antiqua"/>
        </w:rPr>
        <w:t>Elcoroaristizabal</w:t>
      </w:r>
      <w:proofErr w:type="spellEnd"/>
      <w:r w:rsidRPr="00A1486C">
        <w:rPr>
          <w:rFonts w:ascii="Book Antiqua" w:eastAsia="Book Antiqua" w:hAnsi="Book Antiqua" w:cs="Book Antiqua"/>
        </w:rPr>
        <w:t xml:space="preserve"> X, </w:t>
      </w:r>
      <w:proofErr w:type="spellStart"/>
      <w:r w:rsidRPr="00A1486C">
        <w:rPr>
          <w:rFonts w:ascii="Book Antiqua" w:eastAsia="Book Antiqua" w:hAnsi="Book Antiqua" w:cs="Book Antiqua"/>
        </w:rPr>
        <w:t>Jauregi</w:t>
      </w:r>
      <w:proofErr w:type="spellEnd"/>
      <w:r w:rsidRPr="00A1486C">
        <w:rPr>
          <w:rFonts w:ascii="Book Antiqua" w:eastAsia="Book Antiqua" w:hAnsi="Book Antiqua" w:cs="Book Antiqua"/>
        </w:rPr>
        <w:t>-Miguel A, Lopez-</w:t>
      </w:r>
      <w:proofErr w:type="spellStart"/>
      <w:r w:rsidRPr="00A1486C">
        <w:rPr>
          <w:rFonts w:ascii="Book Antiqua" w:eastAsia="Book Antiqua" w:hAnsi="Book Antiqua" w:cs="Book Antiqua"/>
        </w:rPr>
        <w:t>Euba</w:t>
      </w:r>
      <w:proofErr w:type="spellEnd"/>
      <w:r w:rsidRPr="00A1486C">
        <w:rPr>
          <w:rFonts w:ascii="Book Antiqua" w:eastAsia="Book Antiqua" w:hAnsi="Book Antiqua" w:cs="Book Antiqua"/>
        </w:rPr>
        <w:t xml:space="preserve"> T, </w:t>
      </w:r>
      <w:proofErr w:type="spellStart"/>
      <w:r w:rsidRPr="00A1486C">
        <w:rPr>
          <w:rFonts w:ascii="Book Antiqua" w:eastAsia="Book Antiqua" w:hAnsi="Book Antiqua" w:cs="Book Antiqua"/>
        </w:rPr>
        <w:t>Tutau</w:t>
      </w:r>
      <w:proofErr w:type="spellEnd"/>
      <w:r w:rsidRPr="00A1486C">
        <w:rPr>
          <w:rFonts w:ascii="Book Antiqua" w:eastAsia="Book Antiqua" w:hAnsi="Book Antiqua" w:cs="Book Antiqua"/>
        </w:rPr>
        <w:t xml:space="preserve"> C, de </w:t>
      </w:r>
      <w:proofErr w:type="spellStart"/>
      <w:r w:rsidRPr="00A1486C">
        <w:rPr>
          <w:rFonts w:ascii="Book Antiqua" w:eastAsia="Book Antiqua" w:hAnsi="Book Antiqua" w:cs="Book Antiqua"/>
        </w:rPr>
        <w:t>Pancorbo</w:t>
      </w:r>
      <w:proofErr w:type="spellEnd"/>
      <w:r w:rsidRPr="00A1486C">
        <w:rPr>
          <w:rFonts w:ascii="Book Antiqua" w:eastAsia="Book Antiqua" w:hAnsi="Book Antiqua" w:cs="Book Antiqua"/>
        </w:rPr>
        <w:t xml:space="preserve"> MM, Vitoria JC, Bilbao JR. Coregulation and modulation of </w:t>
      </w:r>
      <w:proofErr w:type="spellStart"/>
      <w:r w:rsidRPr="00A1486C">
        <w:rPr>
          <w:rFonts w:ascii="Book Antiqua" w:eastAsia="Book Antiqua" w:hAnsi="Book Antiqua" w:cs="Book Antiqua"/>
        </w:rPr>
        <w:t>NFκB</w:t>
      </w:r>
      <w:proofErr w:type="spellEnd"/>
      <w:r w:rsidRPr="00A1486C">
        <w:rPr>
          <w:rFonts w:ascii="Book Antiqua" w:eastAsia="Book Antiqua" w:hAnsi="Book Antiqua" w:cs="Book Antiqua"/>
        </w:rPr>
        <w:t xml:space="preserve">-related genes in celiac disease: uncovered aspects of gut mucosal inflammation. </w:t>
      </w:r>
      <w:r w:rsidRPr="00A1486C">
        <w:rPr>
          <w:rFonts w:ascii="Book Antiqua" w:eastAsia="Book Antiqua" w:hAnsi="Book Antiqua" w:cs="Book Antiqua"/>
          <w:i/>
          <w:iCs/>
        </w:rPr>
        <w:t>Hum Mol Genet</w:t>
      </w:r>
      <w:r w:rsidRPr="00A1486C">
        <w:rPr>
          <w:rFonts w:ascii="Book Antiqua" w:eastAsia="Book Antiqua" w:hAnsi="Book Antiqua" w:cs="Book Antiqua"/>
        </w:rPr>
        <w:t xml:space="preserve"> 2014; </w:t>
      </w:r>
      <w:r w:rsidRPr="00A1486C">
        <w:rPr>
          <w:rFonts w:ascii="Book Antiqua" w:eastAsia="Book Antiqua" w:hAnsi="Book Antiqua" w:cs="Book Antiqua"/>
          <w:b/>
          <w:bCs/>
        </w:rPr>
        <w:t>23</w:t>
      </w:r>
      <w:r w:rsidRPr="00A1486C">
        <w:rPr>
          <w:rFonts w:ascii="Book Antiqua" w:eastAsia="Book Antiqua" w:hAnsi="Book Antiqua" w:cs="Book Antiqua"/>
        </w:rPr>
        <w:t>: 1298-1310 [PMID: 24163129 DOI: 10.1093/</w:t>
      </w:r>
      <w:proofErr w:type="spellStart"/>
      <w:r w:rsidRPr="00A1486C">
        <w:rPr>
          <w:rFonts w:ascii="Book Antiqua" w:eastAsia="Book Antiqua" w:hAnsi="Book Antiqua" w:cs="Book Antiqua"/>
        </w:rPr>
        <w:t>hmg</w:t>
      </w:r>
      <w:proofErr w:type="spellEnd"/>
      <w:r w:rsidRPr="00A1486C">
        <w:rPr>
          <w:rFonts w:ascii="Book Antiqua" w:eastAsia="Book Antiqua" w:hAnsi="Book Antiqua" w:cs="Book Antiqua"/>
        </w:rPr>
        <w:t>/ddt520]</w:t>
      </w:r>
    </w:p>
    <w:p w14:paraId="2B964456"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27 </w:t>
      </w:r>
      <w:r w:rsidRPr="00A1486C">
        <w:rPr>
          <w:rFonts w:ascii="Book Antiqua" w:eastAsia="Book Antiqua" w:hAnsi="Book Antiqua" w:cs="Book Antiqua"/>
          <w:b/>
          <w:bCs/>
        </w:rPr>
        <w:t>Trivedi MS</w:t>
      </w:r>
      <w:r w:rsidRPr="00A1486C">
        <w:rPr>
          <w:rFonts w:ascii="Book Antiqua" w:eastAsia="Book Antiqua" w:hAnsi="Book Antiqua" w:cs="Book Antiqua"/>
        </w:rPr>
        <w:t>, Shah JS, Al-</w:t>
      </w:r>
      <w:proofErr w:type="spellStart"/>
      <w:r w:rsidRPr="00A1486C">
        <w:rPr>
          <w:rFonts w:ascii="Book Antiqua" w:eastAsia="Book Antiqua" w:hAnsi="Book Antiqua" w:cs="Book Antiqua"/>
        </w:rPr>
        <w:t>Mughairy</w:t>
      </w:r>
      <w:proofErr w:type="spellEnd"/>
      <w:r w:rsidRPr="00A1486C">
        <w:rPr>
          <w:rFonts w:ascii="Book Antiqua" w:eastAsia="Book Antiqua" w:hAnsi="Book Antiqua" w:cs="Book Antiqua"/>
        </w:rPr>
        <w:t xml:space="preserve"> S, Hodgson NW, Simms B, </w:t>
      </w:r>
      <w:proofErr w:type="spellStart"/>
      <w:r w:rsidRPr="00A1486C">
        <w:rPr>
          <w:rFonts w:ascii="Book Antiqua" w:eastAsia="Book Antiqua" w:hAnsi="Book Antiqua" w:cs="Book Antiqua"/>
        </w:rPr>
        <w:t>Trooskens</w:t>
      </w:r>
      <w:proofErr w:type="spellEnd"/>
      <w:r w:rsidRPr="00A1486C">
        <w:rPr>
          <w:rFonts w:ascii="Book Antiqua" w:eastAsia="Book Antiqua" w:hAnsi="Book Antiqua" w:cs="Book Antiqua"/>
        </w:rPr>
        <w:t xml:space="preserve"> GA, Van </w:t>
      </w:r>
      <w:proofErr w:type="spellStart"/>
      <w:r w:rsidRPr="00A1486C">
        <w:rPr>
          <w:rFonts w:ascii="Book Antiqua" w:eastAsia="Book Antiqua" w:hAnsi="Book Antiqua" w:cs="Book Antiqua"/>
        </w:rPr>
        <w:t>Criekinge</w:t>
      </w:r>
      <w:proofErr w:type="spellEnd"/>
      <w:r w:rsidRPr="00A1486C">
        <w:rPr>
          <w:rFonts w:ascii="Book Antiqua" w:eastAsia="Book Antiqua" w:hAnsi="Book Antiqua" w:cs="Book Antiqua"/>
        </w:rPr>
        <w:t xml:space="preserve"> W, </w:t>
      </w:r>
      <w:proofErr w:type="spellStart"/>
      <w:r w:rsidRPr="00A1486C">
        <w:rPr>
          <w:rFonts w:ascii="Book Antiqua" w:eastAsia="Book Antiqua" w:hAnsi="Book Antiqua" w:cs="Book Antiqua"/>
        </w:rPr>
        <w:t>Deth</w:t>
      </w:r>
      <w:proofErr w:type="spellEnd"/>
      <w:r w:rsidRPr="00A1486C">
        <w:rPr>
          <w:rFonts w:ascii="Book Antiqua" w:eastAsia="Book Antiqua" w:hAnsi="Book Antiqua" w:cs="Book Antiqua"/>
        </w:rPr>
        <w:t xml:space="preserve"> RC. Food-derived opioid peptides inhibit cysteine uptake with redox and epigenetic consequences. </w:t>
      </w:r>
      <w:r w:rsidRPr="00A1486C">
        <w:rPr>
          <w:rFonts w:ascii="Book Antiqua" w:eastAsia="Book Antiqua" w:hAnsi="Book Antiqua" w:cs="Book Antiqua"/>
          <w:i/>
          <w:iCs/>
        </w:rPr>
        <w:t xml:space="preserve">J </w:t>
      </w:r>
      <w:proofErr w:type="spellStart"/>
      <w:r w:rsidRPr="00A1486C">
        <w:rPr>
          <w:rFonts w:ascii="Book Antiqua" w:eastAsia="Book Antiqua" w:hAnsi="Book Antiqua" w:cs="Book Antiqua"/>
          <w:i/>
          <w:iCs/>
        </w:rPr>
        <w:t>Nutr</w:t>
      </w:r>
      <w:proofErr w:type="spellEnd"/>
      <w:r w:rsidRPr="00A1486C">
        <w:rPr>
          <w:rFonts w:ascii="Book Antiqua" w:eastAsia="Book Antiqua" w:hAnsi="Book Antiqua" w:cs="Book Antiqua"/>
          <w:i/>
          <w:iCs/>
        </w:rPr>
        <w:t xml:space="preserve"> </w:t>
      </w:r>
      <w:proofErr w:type="spellStart"/>
      <w:r w:rsidRPr="00A1486C">
        <w:rPr>
          <w:rFonts w:ascii="Book Antiqua" w:eastAsia="Book Antiqua" w:hAnsi="Book Antiqua" w:cs="Book Antiqua"/>
          <w:i/>
          <w:iCs/>
        </w:rPr>
        <w:t>Biochem</w:t>
      </w:r>
      <w:proofErr w:type="spellEnd"/>
      <w:r w:rsidRPr="00A1486C">
        <w:rPr>
          <w:rFonts w:ascii="Book Antiqua" w:eastAsia="Book Antiqua" w:hAnsi="Book Antiqua" w:cs="Book Antiqua"/>
        </w:rPr>
        <w:t xml:space="preserve"> 2014; </w:t>
      </w:r>
      <w:r w:rsidRPr="00A1486C">
        <w:rPr>
          <w:rFonts w:ascii="Book Antiqua" w:eastAsia="Book Antiqua" w:hAnsi="Book Antiqua" w:cs="Book Antiqua"/>
          <w:b/>
          <w:bCs/>
        </w:rPr>
        <w:t>25</w:t>
      </w:r>
      <w:r w:rsidRPr="00A1486C">
        <w:rPr>
          <w:rFonts w:ascii="Book Antiqua" w:eastAsia="Book Antiqua" w:hAnsi="Book Antiqua" w:cs="Book Antiqua"/>
        </w:rPr>
        <w:t>: 1011-1018 [PMID: 25018147 DOI: 10.1016/j.jnutbio.2014.05.004]</w:t>
      </w:r>
    </w:p>
    <w:p w14:paraId="3EC85090"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28 </w:t>
      </w:r>
      <w:proofErr w:type="spellStart"/>
      <w:r w:rsidRPr="00A1486C">
        <w:rPr>
          <w:rFonts w:ascii="Book Antiqua" w:eastAsia="Book Antiqua" w:hAnsi="Book Antiqua" w:cs="Book Antiqua"/>
          <w:b/>
          <w:bCs/>
        </w:rPr>
        <w:t>Jenke</w:t>
      </w:r>
      <w:proofErr w:type="spellEnd"/>
      <w:r w:rsidRPr="00A1486C">
        <w:rPr>
          <w:rFonts w:ascii="Book Antiqua" w:eastAsia="Book Antiqua" w:hAnsi="Book Antiqua" w:cs="Book Antiqua"/>
          <w:b/>
          <w:bCs/>
        </w:rPr>
        <w:t xml:space="preserve"> AC</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Postberg</w:t>
      </w:r>
      <w:proofErr w:type="spellEnd"/>
      <w:r w:rsidRPr="00A1486C">
        <w:rPr>
          <w:rFonts w:ascii="Book Antiqua" w:eastAsia="Book Antiqua" w:hAnsi="Book Antiqua" w:cs="Book Antiqua"/>
        </w:rPr>
        <w:t xml:space="preserve"> J, Raine T, Nayak KM, Molitor M, Wirth S, </w:t>
      </w:r>
      <w:proofErr w:type="spellStart"/>
      <w:r w:rsidRPr="00A1486C">
        <w:rPr>
          <w:rFonts w:ascii="Book Antiqua" w:eastAsia="Book Antiqua" w:hAnsi="Book Antiqua" w:cs="Book Antiqua"/>
        </w:rPr>
        <w:t>Kaser</w:t>
      </w:r>
      <w:proofErr w:type="spellEnd"/>
      <w:r w:rsidRPr="00A1486C">
        <w:rPr>
          <w:rFonts w:ascii="Book Antiqua" w:eastAsia="Book Antiqua" w:hAnsi="Book Antiqua" w:cs="Book Antiqua"/>
        </w:rPr>
        <w:t xml:space="preserve"> A, Parkes M, </w:t>
      </w:r>
      <w:proofErr w:type="spellStart"/>
      <w:r w:rsidRPr="00A1486C">
        <w:rPr>
          <w:rFonts w:ascii="Book Antiqua" w:eastAsia="Book Antiqua" w:hAnsi="Book Antiqua" w:cs="Book Antiqua"/>
        </w:rPr>
        <w:t>Heuschkel</w:t>
      </w:r>
      <w:proofErr w:type="spellEnd"/>
      <w:r w:rsidRPr="00A1486C">
        <w:rPr>
          <w:rFonts w:ascii="Book Antiqua" w:eastAsia="Book Antiqua" w:hAnsi="Book Antiqua" w:cs="Book Antiqua"/>
        </w:rPr>
        <w:t xml:space="preserve"> RB, Orth V, </w:t>
      </w:r>
      <w:proofErr w:type="spellStart"/>
      <w:r w:rsidRPr="00A1486C">
        <w:rPr>
          <w:rFonts w:ascii="Book Antiqua" w:eastAsia="Book Antiqua" w:hAnsi="Book Antiqua" w:cs="Book Antiqua"/>
        </w:rPr>
        <w:t>Zilbauer</w:t>
      </w:r>
      <w:proofErr w:type="spellEnd"/>
      <w:r w:rsidRPr="00A1486C">
        <w:rPr>
          <w:rFonts w:ascii="Book Antiqua" w:eastAsia="Book Antiqua" w:hAnsi="Book Antiqua" w:cs="Book Antiqua"/>
        </w:rPr>
        <w:t xml:space="preserve"> M. DNA methylation analysis in the intestinal epithelium-effect of cell separation on gene expression and methylation profile. </w:t>
      </w:r>
      <w:proofErr w:type="spellStart"/>
      <w:r w:rsidRPr="00A1486C">
        <w:rPr>
          <w:rFonts w:ascii="Book Antiqua" w:eastAsia="Book Antiqua" w:hAnsi="Book Antiqua" w:cs="Book Antiqua"/>
          <w:i/>
          <w:iCs/>
        </w:rPr>
        <w:t>PLoS</w:t>
      </w:r>
      <w:proofErr w:type="spellEnd"/>
      <w:r w:rsidRPr="00A1486C">
        <w:rPr>
          <w:rFonts w:ascii="Book Antiqua" w:eastAsia="Book Antiqua" w:hAnsi="Book Antiqua" w:cs="Book Antiqua"/>
          <w:i/>
          <w:iCs/>
        </w:rPr>
        <w:t xml:space="preserve"> One</w:t>
      </w:r>
      <w:r w:rsidRPr="00A1486C">
        <w:rPr>
          <w:rFonts w:ascii="Book Antiqua" w:eastAsia="Book Antiqua" w:hAnsi="Book Antiqua" w:cs="Book Antiqua"/>
        </w:rPr>
        <w:t xml:space="preserve"> 2013; </w:t>
      </w:r>
      <w:r w:rsidRPr="00A1486C">
        <w:rPr>
          <w:rFonts w:ascii="Book Antiqua" w:eastAsia="Book Antiqua" w:hAnsi="Book Antiqua" w:cs="Book Antiqua"/>
          <w:b/>
          <w:bCs/>
        </w:rPr>
        <w:t>8</w:t>
      </w:r>
      <w:r w:rsidRPr="00A1486C">
        <w:rPr>
          <w:rFonts w:ascii="Book Antiqua" w:eastAsia="Book Antiqua" w:hAnsi="Book Antiqua" w:cs="Book Antiqua"/>
        </w:rPr>
        <w:t>: e55636 [PMID: 23409010 DOI: 10.1371/journal.pone.0055636]</w:t>
      </w:r>
    </w:p>
    <w:p w14:paraId="25C77C6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29 </w:t>
      </w:r>
      <w:r w:rsidRPr="00A1486C">
        <w:rPr>
          <w:rFonts w:ascii="Book Antiqua" w:eastAsia="Book Antiqua" w:hAnsi="Book Antiqua" w:cs="Book Antiqua"/>
          <w:b/>
          <w:bCs/>
        </w:rPr>
        <w:t>Ochoa E</w:t>
      </w:r>
      <w:r w:rsidRPr="00A1486C">
        <w:rPr>
          <w:rFonts w:ascii="Book Antiqua" w:eastAsia="Book Antiqua" w:hAnsi="Book Antiqua" w:cs="Book Antiqua"/>
        </w:rPr>
        <w:t xml:space="preserve">, Zuber V, Fernandez-Jimenez N, Bilbao JR, Clark GR, Maher ER, </w:t>
      </w:r>
      <w:proofErr w:type="spellStart"/>
      <w:r w:rsidRPr="00A1486C">
        <w:rPr>
          <w:rFonts w:ascii="Book Antiqua" w:eastAsia="Book Antiqua" w:hAnsi="Book Antiqua" w:cs="Book Antiqua"/>
        </w:rPr>
        <w:t>Bottolo</w:t>
      </w:r>
      <w:proofErr w:type="spellEnd"/>
      <w:r w:rsidRPr="00A1486C">
        <w:rPr>
          <w:rFonts w:ascii="Book Antiqua" w:eastAsia="Book Antiqua" w:hAnsi="Book Antiqua" w:cs="Book Antiqua"/>
        </w:rPr>
        <w:t xml:space="preserve"> L. </w:t>
      </w:r>
      <w:proofErr w:type="spellStart"/>
      <w:r w:rsidRPr="00A1486C">
        <w:rPr>
          <w:rFonts w:ascii="Book Antiqua" w:eastAsia="Book Antiqua" w:hAnsi="Book Antiqua" w:cs="Book Antiqua"/>
        </w:rPr>
        <w:t>MethylCal</w:t>
      </w:r>
      <w:proofErr w:type="spellEnd"/>
      <w:r w:rsidRPr="00A1486C">
        <w:rPr>
          <w:rFonts w:ascii="Book Antiqua" w:eastAsia="Book Antiqua" w:hAnsi="Book Antiqua" w:cs="Book Antiqua"/>
        </w:rPr>
        <w:t xml:space="preserve">: Bayesian calibration of methylation levels. </w:t>
      </w:r>
      <w:r w:rsidRPr="00A1486C">
        <w:rPr>
          <w:rFonts w:ascii="Book Antiqua" w:eastAsia="Book Antiqua" w:hAnsi="Book Antiqua" w:cs="Book Antiqua"/>
          <w:i/>
          <w:iCs/>
        </w:rPr>
        <w:t>Nucleic Acids Res</w:t>
      </w:r>
      <w:r w:rsidRPr="00A1486C">
        <w:rPr>
          <w:rFonts w:ascii="Book Antiqua" w:eastAsia="Book Antiqua" w:hAnsi="Book Antiqua" w:cs="Book Antiqua"/>
        </w:rPr>
        <w:t xml:space="preserve"> 2019; </w:t>
      </w:r>
      <w:r w:rsidRPr="00A1486C">
        <w:rPr>
          <w:rFonts w:ascii="Book Antiqua" w:eastAsia="Book Antiqua" w:hAnsi="Book Antiqua" w:cs="Book Antiqua"/>
          <w:b/>
          <w:bCs/>
        </w:rPr>
        <w:t>47</w:t>
      </w:r>
      <w:r w:rsidRPr="00A1486C">
        <w:rPr>
          <w:rFonts w:ascii="Book Antiqua" w:eastAsia="Book Antiqua" w:hAnsi="Book Antiqua" w:cs="Book Antiqua"/>
        </w:rPr>
        <w:t>: e81 [PMID: 31049595 DOI: 10.1093/</w:t>
      </w:r>
      <w:proofErr w:type="spellStart"/>
      <w:r w:rsidRPr="00A1486C">
        <w:rPr>
          <w:rFonts w:ascii="Book Antiqua" w:eastAsia="Book Antiqua" w:hAnsi="Book Antiqua" w:cs="Book Antiqua"/>
        </w:rPr>
        <w:t>nar</w:t>
      </w:r>
      <w:proofErr w:type="spellEnd"/>
      <w:r w:rsidRPr="00A1486C">
        <w:rPr>
          <w:rFonts w:ascii="Book Antiqua" w:eastAsia="Book Antiqua" w:hAnsi="Book Antiqua" w:cs="Book Antiqua"/>
        </w:rPr>
        <w:t>/gkz325]</w:t>
      </w:r>
    </w:p>
    <w:p w14:paraId="70FD52D0" w14:textId="2A3B8FEA"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 xml:space="preserve">30 </w:t>
      </w:r>
      <w:r w:rsidR="00176732" w:rsidRPr="00A1486C">
        <w:rPr>
          <w:rFonts w:ascii="Book Antiqua" w:hAnsi="Book Antiqua"/>
          <w:b/>
          <w:noProof/>
        </w:rPr>
        <w:t>Fernandez-Jimenez N</w:t>
      </w:r>
      <w:r w:rsidR="00176732" w:rsidRPr="00A1486C">
        <w:rPr>
          <w:rFonts w:ascii="Book Antiqua" w:hAnsi="Book Antiqua"/>
          <w:noProof/>
        </w:rPr>
        <w:t xml:space="preserve">, Garcia-Etxebarria K, Plaza-Izurieta L, Romero-Garmendia I, Jauregi-Miguel A, Legarda M, Ecsedi S, Castellanos-Rubio A, Cahais V, Cuenin C, Degli Esposti D, Irastorza I, Hernandez-Vargas H, Herceg Z, Bilbao JR. The methylome of the celiac intestinal epithelium harbours genotype-independent alterations in the HLA region. </w:t>
      </w:r>
      <w:r w:rsidR="00176732" w:rsidRPr="00A1486C">
        <w:rPr>
          <w:rFonts w:ascii="Book Antiqua" w:hAnsi="Book Antiqua"/>
          <w:i/>
          <w:iCs/>
          <w:noProof/>
        </w:rPr>
        <w:t>Sci Rep</w:t>
      </w:r>
      <w:r w:rsidR="00176732" w:rsidRPr="00A1486C">
        <w:rPr>
          <w:rFonts w:ascii="Book Antiqua" w:hAnsi="Book Antiqua"/>
          <w:noProof/>
        </w:rPr>
        <w:t xml:space="preserve"> 2019; </w:t>
      </w:r>
      <w:r w:rsidR="00176732" w:rsidRPr="00A1486C">
        <w:rPr>
          <w:rFonts w:ascii="Book Antiqua" w:hAnsi="Book Antiqua"/>
          <w:b/>
          <w:bCs/>
          <w:noProof/>
        </w:rPr>
        <w:t>9</w:t>
      </w:r>
      <w:r w:rsidR="00176732" w:rsidRPr="00A1486C">
        <w:rPr>
          <w:rFonts w:ascii="Book Antiqua" w:hAnsi="Book Antiqua"/>
          <w:noProof/>
        </w:rPr>
        <w:t>: 1298. [PMID: 30718669 DOI: 10.1038/s41598-018-37746-6]</w:t>
      </w:r>
    </w:p>
    <w:p w14:paraId="6FEAF5D8" w14:textId="6FB4CD8B" w:rsidR="00A77B3E" w:rsidRPr="00A1486C"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rPr>
        <w:t xml:space="preserve">31 </w:t>
      </w:r>
      <w:r w:rsidRPr="00A1486C">
        <w:rPr>
          <w:rFonts w:ascii="Book Antiqua" w:eastAsia="Book Antiqua" w:hAnsi="Book Antiqua" w:cs="Book Antiqua"/>
          <w:b/>
          <w:bCs/>
        </w:rPr>
        <w:t>Cielo D</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Galatola</w:t>
      </w:r>
      <w:proofErr w:type="spellEnd"/>
      <w:r w:rsidRPr="00A1486C">
        <w:rPr>
          <w:rFonts w:ascii="Book Antiqua" w:eastAsia="Book Antiqua" w:hAnsi="Book Antiqua" w:cs="Book Antiqua"/>
        </w:rPr>
        <w:t xml:space="preserve"> M, Fernandez-Jimenez N, De Leo L, Garcia-</w:t>
      </w:r>
      <w:proofErr w:type="spellStart"/>
      <w:r w:rsidRPr="00A1486C">
        <w:rPr>
          <w:rFonts w:ascii="Book Antiqua" w:eastAsia="Book Antiqua" w:hAnsi="Book Antiqua" w:cs="Book Antiqua"/>
        </w:rPr>
        <w:t>Etxebarria</w:t>
      </w:r>
      <w:proofErr w:type="spellEnd"/>
      <w:r w:rsidRPr="00A1486C">
        <w:rPr>
          <w:rFonts w:ascii="Book Antiqua" w:eastAsia="Book Antiqua" w:hAnsi="Book Antiqua" w:cs="Book Antiqua"/>
        </w:rPr>
        <w:t xml:space="preserve"> K, </w:t>
      </w:r>
      <w:proofErr w:type="spellStart"/>
      <w:r w:rsidRPr="00A1486C">
        <w:rPr>
          <w:rFonts w:ascii="Book Antiqua" w:eastAsia="Book Antiqua" w:hAnsi="Book Antiqua" w:cs="Book Antiqua"/>
        </w:rPr>
        <w:t>Loganes</w:t>
      </w:r>
      <w:proofErr w:type="spellEnd"/>
      <w:r w:rsidRPr="00A1486C">
        <w:rPr>
          <w:rFonts w:ascii="Book Antiqua" w:eastAsia="Book Antiqua" w:hAnsi="Book Antiqua" w:cs="Book Antiqua"/>
        </w:rPr>
        <w:t xml:space="preserve"> C, </w:t>
      </w:r>
      <w:proofErr w:type="spellStart"/>
      <w:r w:rsidRPr="00A1486C">
        <w:rPr>
          <w:rFonts w:ascii="Book Antiqua" w:eastAsia="Book Antiqua" w:hAnsi="Book Antiqua" w:cs="Book Antiqua"/>
        </w:rPr>
        <w:t>Tommasini</w:t>
      </w:r>
      <w:proofErr w:type="spellEnd"/>
      <w:r w:rsidRPr="00A1486C">
        <w:rPr>
          <w:rFonts w:ascii="Book Antiqua" w:eastAsia="Book Antiqua" w:hAnsi="Book Antiqua" w:cs="Book Antiqua"/>
        </w:rPr>
        <w:t xml:space="preserve"> A, Not T, </w:t>
      </w:r>
      <w:proofErr w:type="spellStart"/>
      <w:r w:rsidRPr="00A1486C">
        <w:rPr>
          <w:rFonts w:ascii="Book Antiqua" w:eastAsia="Book Antiqua" w:hAnsi="Book Antiqua" w:cs="Book Antiqua"/>
        </w:rPr>
        <w:t>Auricchio</w:t>
      </w:r>
      <w:proofErr w:type="spellEnd"/>
      <w:r w:rsidRPr="00A1486C">
        <w:rPr>
          <w:rFonts w:ascii="Book Antiqua" w:eastAsia="Book Antiqua" w:hAnsi="Book Antiqua" w:cs="Book Antiqua"/>
        </w:rPr>
        <w:t xml:space="preserve"> R, Greco L, Bilbao JR. Combined Analysis of Methylation and Gene Expression Profiles in Separate Compartments of Small Bowel </w:t>
      </w:r>
      <w:r w:rsidRPr="00A1486C">
        <w:rPr>
          <w:rFonts w:ascii="Book Antiqua" w:eastAsia="Book Antiqua" w:hAnsi="Book Antiqua" w:cs="Book Antiqua"/>
        </w:rPr>
        <w:lastRenderedPageBreak/>
        <w:t xml:space="preserve">Mucosa Identified Celiac Disease Patients' Signatures. </w:t>
      </w:r>
      <w:r w:rsidRPr="00A1486C">
        <w:rPr>
          <w:rFonts w:ascii="Book Antiqua" w:eastAsia="Book Antiqua" w:hAnsi="Book Antiqua" w:cs="Book Antiqua"/>
          <w:i/>
          <w:iCs/>
        </w:rPr>
        <w:t>Sci Rep</w:t>
      </w:r>
      <w:r w:rsidRPr="00A1486C">
        <w:rPr>
          <w:rFonts w:ascii="Book Antiqua" w:eastAsia="Book Antiqua" w:hAnsi="Book Antiqua" w:cs="Book Antiqua"/>
        </w:rPr>
        <w:t xml:space="preserve"> 2019; </w:t>
      </w:r>
      <w:r w:rsidRPr="00A1486C">
        <w:rPr>
          <w:rFonts w:ascii="Book Antiqua" w:eastAsia="Book Antiqua" w:hAnsi="Book Antiqua" w:cs="Book Antiqua"/>
          <w:b/>
          <w:bCs/>
        </w:rPr>
        <w:t>9</w:t>
      </w:r>
      <w:r w:rsidRPr="00A1486C">
        <w:rPr>
          <w:rFonts w:ascii="Book Antiqua" w:eastAsia="Book Antiqua" w:hAnsi="Book Antiqua" w:cs="Book Antiqua"/>
        </w:rPr>
        <w:t>: 10020 [PMID: 31292504 DOI: 10.1038/s41598-019-46468-2]</w:t>
      </w:r>
    </w:p>
    <w:p w14:paraId="23E663CB" w14:textId="7DB8D01F" w:rsidR="00A77B3E" w:rsidRPr="00A1486C" w:rsidRDefault="00DB14FD" w:rsidP="00FD4374">
      <w:pPr>
        <w:snapToGrid w:val="0"/>
        <w:spacing w:line="360" w:lineRule="auto"/>
        <w:jc w:val="both"/>
        <w:rPr>
          <w:rFonts w:ascii="Book Antiqua" w:hAnsi="Book Antiqua"/>
        </w:rPr>
      </w:pPr>
      <w:r w:rsidRPr="00A1486C">
        <w:rPr>
          <w:rFonts w:ascii="Book Antiqua" w:eastAsia="Book Antiqua" w:hAnsi="Book Antiqua" w:cs="Book Antiqua"/>
        </w:rPr>
        <w:t>32</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Hearn NL</w:t>
      </w:r>
      <w:r w:rsidR="00A4592E" w:rsidRPr="00A1486C">
        <w:rPr>
          <w:rFonts w:ascii="Book Antiqua" w:eastAsia="Book Antiqua" w:hAnsi="Book Antiqua" w:cs="Book Antiqua"/>
        </w:rPr>
        <w:t xml:space="preserve">, Chiu CL, Lind JM. Comparison of DNA methylation profiles from saliva in Coeliac disease and non-coeliac disease individuals. </w:t>
      </w:r>
      <w:r w:rsidR="00A4592E" w:rsidRPr="00A1486C">
        <w:rPr>
          <w:rFonts w:ascii="Book Antiqua" w:eastAsia="Book Antiqua" w:hAnsi="Book Antiqua" w:cs="Book Antiqua"/>
          <w:i/>
          <w:iCs/>
        </w:rPr>
        <w:t>BMC Med Genomics</w:t>
      </w:r>
      <w:r w:rsidR="00A4592E" w:rsidRPr="00A1486C">
        <w:rPr>
          <w:rFonts w:ascii="Book Antiqua" w:eastAsia="Book Antiqua" w:hAnsi="Book Antiqua" w:cs="Book Antiqua"/>
        </w:rPr>
        <w:t xml:space="preserve"> 2020; </w:t>
      </w:r>
      <w:r w:rsidR="00A4592E" w:rsidRPr="00A1486C">
        <w:rPr>
          <w:rFonts w:ascii="Book Antiqua" w:eastAsia="Book Antiqua" w:hAnsi="Book Antiqua" w:cs="Book Antiqua"/>
          <w:b/>
          <w:bCs/>
        </w:rPr>
        <w:t>13</w:t>
      </w:r>
      <w:r w:rsidR="00A4592E" w:rsidRPr="00A1486C">
        <w:rPr>
          <w:rFonts w:ascii="Book Antiqua" w:eastAsia="Book Antiqua" w:hAnsi="Book Antiqua" w:cs="Book Antiqua"/>
        </w:rPr>
        <w:t>: 16 [PMID: 32014011 DOI: 10.1186/s12920-020-0670-9]</w:t>
      </w:r>
    </w:p>
    <w:p w14:paraId="588F3431" w14:textId="13DFFA18" w:rsidR="00A77B3E" w:rsidRPr="00A1486C" w:rsidRDefault="00DB14FD" w:rsidP="00FD4374">
      <w:pPr>
        <w:snapToGrid w:val="0"/>
        <w:spacing w:line="360" w:lineRule="auto"/>
        <w:jc w:val="both"/>
        <w:rPr>
          <w:rFonts w:ascii="Book Antiqua" w:hAnsi="Book Antiqua"/>
        </w:rPr>
      </w:pPr>
      <w:r w:rsidRPr="00A1486C">
        <w:rPr>
          <w:rFonts w:ascii="Book Antiqua" w:eastAsia="Book Antiqua" w:hAnsi="Book Antiqua" w:cs="Book Antiqua"/>
        </w:rPr>
        <w:t>33</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Hearn NL</w:t>
      </w:r>
      <w:r w:rsidR="00A4592E" w:rsidRPr="00A1486C">
        <w:rPr>
          <w:rFonts w:ascii="Book Antiqua" w:eastAsia="Book Antiqua" w:hAnsi="Book Antiqua" w:cs="Book Antiqua"/>
        </w:rPr>
        <w:t xml:space="preserve">, Coleman AS, Ho V, Chiu CL, Lind JM. Comparing DNA methylation profiles in saliva and intestinal mucosa. </w:t>
      </w:r>
      <w:r w:rsidR="00A4592E" w:rsidRPr="00A1486C">
        <w:rPr>
          <w:rFonts w:ascii="Book Antiqua" w:eastAsia="Book Antiqua" w:hAnsi="Book Antiqua" w:cs="Book Antiqua"/>
          <w:i/>
          <w:iCs/>
        </w:rPr>
        <w:t>BMC Genomics</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20</w:t>
      </w:r>
      <w:r w:rsidR="00A4592E" w:rsidRPr="00A1486C">
        <w:rPr>
          <w:rFonts w:ascii="Book Antiqua" w:eastAsia="Book Antiqua" w:hAnsi="Book Antiqua" w:cs="Book Antiqua"/>
        </w:rPr>
        <w:t>: 163 [PMID: 30819108 DOI: 10.1186/s12864-019-5553-0]</w:t>
      </w:r>
    </w:p>
    <w:p w14:paraId="08D226A7" w14:textId="44239007" w:rsidR="00A77B3E" w:rsidRPr="00A1486C" w:rsidRDefault="00DB14FD" w:rsidP="00FD4374">
      <w:pPr>
        <w:snapToGrid w:val="0"/>
        <w:spacing w:line="360" w:lineRule="auto"/>
        <w:jc w:val="both"/>
        <w:rPr>
          <w:rFonts w:ascii="Book Antiqua" w:hAnsi="Book Antiqua"/>
        </w:rPr>
      </w:pPr>
      <w:r w:rsidRPr="00A1486C">
        <w:rPr>
          <w:rFonts w:ascii="Book Antiqua" w:eastAsia="Book Antiqua" w:hAnsi="Book Antiqua" w:cs="Book Antiqua"/>
        </w:rPr>
        <w:t>34</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Howell KJ</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Kraiczy</w:t>
      </w:r>
      <w:proofErr w:type="spellEnd"/>
      <w:r w:rsidR="00A4592E" w:rsidRPr="00A1486C">
        <w:rPr>
          <w:rFonts w:ascii="Book Antiqua" w:eastAsia="Book Antiqua" w:hAnsi="Book Antiqua" w:cs="Book Antiqua"/>
        </w:rPr>
        <w:t xml:space="preserve"> J, Nayak KM, </w:t>
      </w:r>
      <w:proofErr w:type="spellStart"/>
      <w:r w:rsidR="00A4592E" w:rsidRPr="00A1486C">
        <w:rPr>
          <w:rFonts w:ascii="Book Antiqua" w:eastAsia="Book Antiqua" w:hAnsi="Book Antiqua" w:cs="Book Antiqua"/>
        </w:rPr>
        <w:t>Gasparetto</w:t>
      </w:r>
      <w:proofErr w:type="spellEnd"/>
      <w:r w:rsidR="00A4592E" w:rsidRPr="00A1486C">
        <w:rPr>
          <w:rFonts w:ascii="Book Antiqua" w:eastAsia="Book Antiqua" w:hAnsi="Book Antiqua" w:cs="Book Antiqua"/>
        </w:rPr>
        <w:t xml:space="preserve"> M, Ross A, Lee C, </w:t>
      </w:r>
      <w:proofErr w:type="spellStart"/>
      <w:r w:rsidR="00A4592E" w:rsidRPr="00A1486C">
        <w:rPr>
          <w:rFonts w:ascii="Book Antiqua" w:eastAsia="Book Antiqua" w:hAnsi="Book Antiqua" w:cs="Book Antiqua"/>
        </w:rPr>
        <w:t>Mak</w:t>
      </w:r>
      <w:proofErr w:type="spellEnd"/>
      <w:r w:rsidR="00A4592E" w:rsidRPr="00A1486C">
        <w:rPr>
          <w:rFonts w:ascii="Book Antiqua" w:eastAsia="Book Antiqua" w:hAnsi="Book Antiqua" w:cs="Book Antiqua"/>
        </w:rPr>
        <w:t xml:space="preserve"> TN, Koo BK, Kumar N, Lawley T, Sinha A, Rosenstiel P, </w:t>
      </w:r>
      <w:proofErr w:type="spellStart"/>
      <w:r w:rsidR="00A4592E" w:rsidRPr="00A1486C">
        <w:rPr>
          <w:rFonts w:ascii="Book Antiqua" w:eastAsia="Book Antiqua" w:hAnsi="Book Antiqua" w:cs="Book Antiqua"/>
        </w:rPr>
        <w:t>Heuschkel</w:t>
      </w:r>
      <w:proofErr w:type="spellEnd"/>
      <w:r w:rsidR="00A4592E" w:rsidRPr="00A1486C">
        <w:rPr>
          <w:rFonts w:ascii="Book Antiqua" w:eastAsia="Book Antiqua" w:hAnsi="Book Antiqua" w:cs="Book Antiqua"/>
        </w:rPr>
        <w:t xml:space="preserve"> R, </w:t>
      </w:r>
      <w:proofErr w:type="spellStart"/>
      <w:r w:rsidR="00A4592E" w:rsidRPr="00A1486C">
        <w:rPr>
          <w:rFonts w:ascii="Book Antiqua" w:eastAsia="Book Antiqua" w:hAnsi="Book Antiqua" w:cs="Book Antiqua"/>
        </w:rPr>
        <w:t>Stegle</w:t>
      </w:r>
      <w:proofErr w:type="spellEnd"/>
      <w:r w:rsidR="00A4592E" w:rsidRPr="00A1486C">
        <w:rPr>
          <w:rFonts w:ascii="Book Antiqua" w:eastAsia="Book Antiqua" w:hAnsi="Book Antiqua" w:cs="Book Antiqua"/>
        </w:rPr>
        <w:t xml:space="preserve"> O, </w:t>
      </w:r>
      <w:proofErr w:type="spellStart"/>
      <w:r w:rsidR="00A4592E" w:rsidRPr="00A1486C">
        <w:rPr>
          <w:rFonts w:ascii="Book Antiqua" w:eastAsia="Book Antiqua" w:hAnsi="Book Antiqua" w:cs="Book Antiqua"/>
        </w:rPr>
        <w:t>Zilbauer</w:t>
      </w:r>
      <w:proofErr w:type="spellEnd"/>
      <w:r w:rsidR="00A4592E" w:rsidRPr="00A1486C">
        <w:rPr>
          <w:rFonts w:ascii="Book Antiqua" w:eastAsia="Book Antiqua" w:hAnsi="Book Antiqua" w:cs="Book Antiqua"/>
        </w:rPr>
        <w:t xml:space="preserve"> M. DNA Methylation and Transcription Patterns in Intestinal Epithelial Cells </w:t>
      </w:r>
      <w:proofErr w:type="gramStart"/>
      <w:r w:rsidR="00A4592E" w:rsidRPr="00A1486C">
        <w:rPr>
          <w:rFonts w:ascii="Book Antiqua" w:eastAsia="Book Antiqua" w:hAnsi="Book Antiqua" w:cs="Book Antiqua"/>
        </w:rPr>
        <w:t>From</w:t>
      </w:r>
      <w:proofErr w:type="gramEnd"/>
      <w:r w:rsidR="00A4592E" w:rsidRPr="00A1486C">
        <w:rPr>
          <w:rFonts w:ascii="Book Antiqua" w:eastAsia="Book Antiqua" w:hAnsi="Book Antiqua" w:cs="Book Antiqua"/>
        </w:rPr>
        <w:t xml:space="preserve"> Pediatric Patients With Inflammatory Bowel Diseases Differentiate Disease Subtypes and Associate With Outcome. </w:t>
      </w:r>
      <w:r w:rsidR="00A4592E" w:rsidRPr="00A1486C">
        <w:rPr>
          <w:rFonts w:ascii="Book Antiqua" w:eastAsia="Book Antiqua" w:hAnsi="Book Antiqua" w:cs="Book Antiqua"/>
          <w:i/>
          <w:iCs/>
        </w:rPr>
        <w:t>Gastroenterology</w:t>
      </w:r>
      <w:r w:rsidR="00A4592E" w:rsidRPr="00A1486C">
        <w:rPr>
          <w:rFonts w:ascii="Book Antiqua" w:eastAsia="Book Antiqua" w:hAnsi="Book Antiqua" w:cs="Book Antiqua"/>
        </w:rPr>
        <w:t xml:space="preserve"> 2018; </w:t>
      </w:r>
      <w:r w:rsidR="00A4592E" w:rsidRPr="00A1486C">
        <w:rPr>
          <w:rFonts w:ascii="Book Antiqua" w:eastAsia="Book Antiqua" w:hAnsi="Book Antiqua" w:cs="Book Antiqua"/>
          <w:b/>
          <w:bCs/>
        </w:rPr>
        <w:t>154</w:t>
      </w:r>
      <w:r w:rsidR="00A4592E" w:rsidRPr="00A1486C">
        <w:rPr>
          <w:rFonts w:ascii="Book Antiqua" w:eastAsia="Book Antiqua" w:hAnsi="Book Antiqua" w:cs="Book Antiqua"/>
        </w:rPr>
        <w:t>: 585-598 [PMID: 29031501 DOI: 10.1053/j.gastro.2017.10.007]</w:t>
      </w:r>
    </w:p>
    <w:p w14:paraId="012188E6" w14:textId="52BC62A4" w:rsidR="00A77B3E" w:rsidRPr="00A1486C" w:rsidRDefault="000F12BF" w:rsidP="00FD4374">
      <w:pPr>
        <w:snapToGrid w:val="0"/>
        <w:spacing w:line="360" w:lineRule="auto"/>
        <w:jc w:val="both"/>
        <w:rPr>
          <w:rFonts w:ascii="Book Antiqua" w:hAnsi="Book Antiqua"/>
        </w:rPr>
      </w:pPr>
      <w:r w:rsidRPr="00A1486C">
        <w:rPr>
          <w:rFonts w:ascii="Book Antiqua" w:eastAsia="Book Antiqua" w:hAnsi="Book Antiqua" w:cs="Book Antiqua"/>
        </w:rPr>
        <w:t>35</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Bannister AJ</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Kouzarides</w:t>
      </w:r>
      <w:proofErr w:type="spellEnd"/>
      <w:r w:rsidR="00A4592E" w:rsidRPr="00A1486C">
        <w:rPr>
          <w:rFonts w:ascii="Book Antiqua" w:eastAsia="Book Antiqua" w:hAnsi="Book Antiqua" w:cs="Book Antiqua"/>
        </w:rPr>
        <w:t xml:space="preserve"> T. Regulation of chromatin by histone modifications. </w:t>
      </w:r>
      <w:r w:rsidR="00A4592E" w:rsidRPr="00A1486C">
        <w:rPr>
          <w:rFonts w:ascii="Book Antiqua" w:eastAsia="Book Antiqua" w:hAnsi="Book Antiqua" w:cs="Book Antiqua"/>
          <w:i/>
          <w:iCs/>
        </w:rPr>
        <w:t>Cell Res</w:t>
      </w:r>
      <w:r w:rsidR="00A4592E" w:rsidRPr="00A1486C">
        <w:rPr>
          <w:rFonts w:ascii="Book Antiqua" w:eastAsia="Book Antiqua" w:hAnsi="Book Antiqua" w:cs="Book Antiqua"/>
        </w:rPr>
        <w:t xml:space="preserve"> 2011; </w:t>
      </w:r>
      <w:r w:rsidR="00A4592E" w:rsidRPr="00A1486C">
        <w:rPr>
          <w:rFonts w:ascii="Book Antiqua" w:eastAsia="Book Antiqua" w:hAnsi="Book Antiqua" w:cs="Book Antiqua"/>
          <w:b/>
          <w:bCs/>
        </w:rPr>
        <w:t>21</w:t>
      </w:r>
      <w:r w:rsidR="00A4592E" w:rsidRPr="00A1486C">
        <w:rPr>
          <w:rFonts w:ascii="Book Antiqua" w:eastAsia="Book Antiqua" w:hAnsi="Book Antiqua" w:cs="Book Antiqua"/>
        </w:rPr>
        <w:t>: 381-395 [PMID: 21321607 DOI: 10.1038/cr.2011.22]</w:t>
      </w:r>
    </w:p>
    <w:p w14:paraId="7E8D83D1" w14:textId="54CB6F23" w:rsidR="00A77B3E" w:rsidRPr="00A1486C" w:rsidRDefault="000F12BF" w:rsidP="00FD4374">
      <w:pPr>
        <w:snapToGrid w:val="0"/>
        <w:spacing w:line="360" w:lineRule="auto"/>
        <w:jc w:val="both"/>
        <w:rPr>
          <w:rFonts w:ascii="Book Antiqua" w:hAnsi="Book Antiqua"/>
        </w:rPr>
      </w:pPr>
      <w:r w:rsidRPr="00A1486C">
        <w:rPr>
          <w:rFonts w:ascii="Book Antiqua" w:eastAsia="Book Antiqua" w:hAnsi="Book Antiqua" w:cs="Book Antiqua"/>
        </w:rPr>
        <w:t>36</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Zorro MM</w:t>
      </w:r>
      <w:r w:rsidR="00A4592E" w:rsidRPr="00A1486C">
        <w:rPr>
          <w:rFonts w:ascii="Book Antiqua" w:eastAsia="Book Antiqua" w:hAnsi="Book Antiqua" w:cs="Book Antiqua"/>
        </w:rPr>
        <w:t>, Aguirre-</w:t>
      </w:r>
      <w:proofErr w:type="spellStart"/>
      <w:r w:rsidR="00A4592E" w:rsidRPr="00A1486C">
        <w:rPr>
          <w:rFonts w:ascii="Book Antiqua" w:eastAsia="Book Antiqua" w:hAnsi="Book Antiqua" w:cs="Book Antiqua"/>
        </w:rPr>
        <w:t>Gamboa</w:t>
      </w:r>
      <w:proofErr w:type="spellEnd"/>
      <w:r w:rsidR="00A4592E" w:rsidRPr="00A1486C">
        <w:rPr>
          <w:rFonts w:ascii="Book Antiqua" w:eastAsia="Book Antiqua" w:hAnsi="Book Antiqua" w:cs="Book Antiqua"/>
        </w:rPr>
        <w:t xml:space="preserve"> R, </w:t>
      </w:r>
      <w:proofErr w:type="spellStart"/>
      <w:r w:rsidR="00A4592E" w:rsidRPr="00A1486C">
        <w:rPr>
          <w:rFonts w:ascii="Book Antiqua" w:eastAsia="Book Antiqua" w:hAnsi="Book Antiqua" w:cs="Book Antiqua"/>
        </w:rPr>
        <w:t>Mayassi</w:t>
      </w:r>
      <w:proofErr w:type="spellEnd"/>
      <w:r w:rsidR="00A4592E" w:rsidRPr="00A1486C">
        <w:rPr>
          <w:rFonts w:ascii="Book Antiqua" w:eastAsia="Book Antiqua" w:hAnsi="Book Antiqua" w:cs="Book Antiqua"/>
        </w:rPr>
        <w:t xml:space="preserve"> T, </w:t>
      </w:r>
      <w:proofErr w:type="spellStart"/>
      <w:r w:rsidR="00A4592E" w:rsidRPr="00A1486C">
        <w:rPr>
          <w:rFonts w:ascii="Book Antiqua" w:eastAsia="Book Antiqua" w:hAnsi="Book Antiqua" w:cs="Book Antiqua"/>
        </w:rPr>
        <w:t>Ciszewski</w:t>
      </w:r>
      <w:proofErr w:type="spellEnd"/>
      <w:r w:rsidR="00A4592E" w:rsidRPr="00A1486C">
        <w:rPr>
          <w:rFonts w:ascii="Book Antiqua" w:eastAsia="Book Antiqua" w:hAnsi="Book Antiqua" w:cs="Book Antiqua"/>
        </w:rPr>
        <w:t xml:space="preserve"> C, </w:t>
      </w:r>
      <w:proofErr w:type="spellStart"/>
      <w:r w:rsidR="00A4592E" w:rsidRPr="00A1486C">
        <w:rPr>
          <w:rFonts w:ascii="Book Antiqua" w:eastAsia="Book Antiqua" w:hAnsi="Book Antiqua" w:cs="Book Antiqua"/>
        </w:rPr>
        <w:t>Barisani</w:t>
      </w:r>
      <w:proofErr w:type="spellEnd"/>
      <w:r w:rsidR="00A4592E" w:rsidRPr="00A1486C">
        <w:rPr>
          <w:rFonts w:ascii="Book Antiqua" w:eastAsia="Book Antiqua" w:hAnsi="Book Antiqua" w:cs="Book Antiqua"/>
        </w:rPr>
        <w:t xml:space="preserve"> D, Hu S, </w:t>
      </w:r>
      <w:proofErr w:type="spellStart"/>
      <w:r w:rsidR="00A4592E" w:rsidRPr="00A1486C">
        <w:rPr>
          <w:rFonts w:ascii="Book Antiqua" w:eastAsia="Book Antiqua" w:hAnsi="Book Antiqua" w:cs="Book Antiqua"/>
        </w:rPr>
        <w:t>Weersma</w:t>
      </w:r>
      <w:proofErr w:type="spellEnd"/>
      <w:r w:rsidR="00A4592E" w:rsidRPr="00A1486C">
        <w:rPr>
          <w:rFonts w:ascii="Book Antiqua" w:eastAsia="Book Antiqua" w:hAnsi="Book Antiqua" w:cs="Book Antiqua"/>
        </w:rPr>
        <w:t xml:space="preserve"> RK, </w:t>
      </w:r>
      <w:proofErr w:type="spellStart"/>
      <w:r w:rsidR="00A4592E" w:rsidRPr="00A1486C">
        <w:rPr>
          <w:rFonts w:ascii="Book Antiqua" w:eastAsia="Book Antiqua" w:hAnsi="Book Antiqua" w:cs="Book Antiqua"/>
        </w:rPr>
        <w:t>Withoff</w:t>
      </w:r>
      <w:proofErr w:type="spellEnd"/>
      <w:r w:rsidR="00A4592E" w:rsidRPr="00A1486C">
        <w:rPr>
          <w:rFonts w:ascii="Book Antiqua" w:eastAsia="Book Antiqua" w:hAnsi="Book Antiqua" w:cs="Book Antiqua"/>
        </w:rPr>
        <w:t xml:space="preserve"> S, Li Y, </w:t>
      </w:r>
      <w:proofErr w:type="spellStart"/>
      <w:r w:rsidR="00A4592E" w:rsidRPr="00A1486C">
        <w:rPr>
          <w:rFonts w:ascii="Book Antiqua" w:eastAsia="Book Antiqua" w:hAnsi="Book Antiqua" w:cs="Book Antiqua"/>
        </w:rPr>
        <w:t>Wijmenga</w:t>
      </w:r>
      <w:proofErr w:type="spellEnd"/>
      <w:r w:rsidR="00A4592E" w:rsidRPr="00A1486C">
        <w:rPr>
          <w:rFonts w:ascii="Book Antiqua" w:eastAsia="Book Antiqua" w:hAnsi="Book Antiqua" w:cs="Book Antiqua"/>
        </w:rPr>
        <w:t xml:space="preserve"> C, Jabri B, </w:t>
      </w:r>
      <w:proofErr w:type="spellStart"/>
      <w:r w:rsidR="00A4592E" w:rsidRPr="00A1486C">
        <w:rPr>
          <w:rFonts w:ascii="Book Antiqua" w:eastAsia="Book Antiqua" w:hAnsi="Book Antiqua" w:cs="Book Antiqua"/>
        </w:rPr>
        <w:t>Jonkers</w:t>
      </w:r>
      <w:proofErr w:type="spellEnd"/>
      <w:r w:rsidR="00A4592E" w:rsidRPr="00A1486C">
        <w:rPr>
          <w:rFonts w:ascii="Book Antiqua" w:eastAsia="Book Antiqua" w:hAnsi="Book Antiqua" w:cs="Book Antiqua"/>
        </w:rPr>
        <w:t xml:space="preserve"> IH. Tissue alarmins and adaptive cytokine induce dynamic and distinct transcriptional responses in tissue-resident intraepithelial cytotoxic T lymphocytes. </w:t>
      </w:r>
      <w:r w:rsidR="00A4592E" w:rsidRPr="00A1486C">
        <w:rPr>
          <w:rFonts w:ascii="Book Antiqua" w:eastAsia="Book Antiqua" w:hAnsi="Book Antiqua" w:cs="Book Antiqua"/>
          <w:i/>
          <w:iCs/>
        </w:rPr>
        <w:t xml:space="preserve">J </w:t>
      </w:r>
      <w:proofErr w:type="spellStart"/>
      <w:r w:rsidR="00A4592E" w:rsidRPr="00A1486C">
        <w:rPr>
          <w:rFonts w:ascii="Book Antiqua" w:eastAsia="Book Antiqua" w:hAnsi="Book Antiqua" w:cs="Book Antiqua"/>
          <w:i/>
          <w:iCs/>
        </w:rPr>
        <w:t>Autoimmun</w:t>
      </w:r>
      <w:proofErr w:type="spellEnd"/>
      <w:r w:rsidR="00A4592E" w:rsidRPr="00A1486C">
        <w:rPr>
          <w:rFonts w:ascii="Book Antiqua" w:eastAsia="Book Antiqua" w:hAnsi="Book Antiqua" w:cs="Book Antiqua"/>
        </w:rPr>
        <w:t xml:space="preserve"> 2020; </w:t>
      </w:r>
      <w:r w:rsidR="00A4592E" w:rsidRPr="00A1486C">
        <w:rPr>
          <w:rFonts w:ascii="Book Antiqua" w:eastAsia="Book Antiqua" w:hAnsi="Book Antiqua" w:cs="Book Antiqua"/>
          <w:b/>
          <w:bCs/>
        </w:rPr>
        <w:t>108</w:t>
      </w:r>
      <w:r w:rsidR="00A4592E" w:rsidRPr="00A1486C">
        <w:rPr>
          <w:rFonts w:ascii="Book Antiqua" w:eastAsia="Book Antiqua" w:hAnsi="Book Antiqua" w:cs="Book Antiqua"/>
        </w:rPr>
        <w:t>: 102422 [PMID: 32033836 DOI: 10.1016/j.jaut.2020.102422]</w:t>
      </w:r>
    </w:p>
    <w:p w14:paraId="21ABF9F7" w14:textId="05DDD586" w:rsidR="00A77B3E" w:rsidRPr="00A1486C" w:rsidRDefault="002C0504" w:rsidP="00FD4374">
      <w:pPr>
        <w:snapToGrid w:val="0"/>
        <w:spacing w:line="360" w:lineRule="auto"/>
        <w:jc w:val="both"/>
        <w:rPr>
          <w:rFonts w:ascii="Book Antiqua" w:hAnsi="Book Antiqua"/>
        </w:rPr>
      </w:pPr>
      <w:r w:rsidRPr="00A1486C">
        <w:rPr>
          <w:rFonts w:ascii="Book Antiqua" w:eastAsia="Book Antiqua" w:hAnsi="Book Antiqua" w:cs="Book Antiqua"/>
        </w:rPr>
        <w:t>37</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Gutierrez-</w:t>
      </w:r>
      <w:proofErr w:type="spellStart"/>
      <w:r w:rsidR="00A4592E" w:rsidRPr="00A1486C">
        <w:rPr>
          <w:rFonts w:ascii="Book Antiqua" w:eastAsia="Book Antiqua" w:hAnsi="Book Antiqua" w:cs="Book Antiqua"/>
          <w:b/>
          <w:bCs/>
        </w:rPr>
        <w:t>Achury</w:t>
      </w:r>
      <w:proofErr w:type="spellEnd"/>
      <w:r w:rsidR="00A4592E" w:rsidRPr="00A1486C">
        <w:rPr>
          <w:rFonts w:ascii="Book Antiqua" w:eastAsia="Book Antiqua" w:hAnsi="Book Antiqua" w:cs="Book Antiqua"/>
          <w:b/>
          <w:bCs/>
        </w:rPr>
        <w:t xml:space="preserve"> J</w:t>
      </w:r>
      <w:r w:rsidR="00A4592E" w:rsidRPr="00A1486C">
        <w:rPr>
          <w:rFonts w:ascii="Book Antiqua" w:eastAsia="Book Antiqua" w:hAnsi="Book Antiqua" w:cs="Book Antiqua"/>
        </w:rPr>
        <w:t xml:space="preserve">, Zorro MM, </w:t>
      </w:r>
      <w:proofErr w:type="spellStart"/>
      <w:r w:rsidR="00A4592E" w:rsidRPr="00A1486C">
        <w:rPr>
          <w:rFonts w:ascii="Book Antiqua" w:eastAsia="Book Antiqua" w:hAnsi="Book Antiqua" w:cs="Book Antiqua"/>
        </w:rPr>
        <w:t>Ricaño</w:t>
      </w:r>
      <w:proofErr w:type="spellEnd"/>
      <w:r w:rsidR="00A4592E" w:rsidRPr="00A1486C">
        <w:rPr>
          <w:rFonts w:ascii="Book Antiqua" w:eastAsia="Book Antiqua" w:hAnsi="Book Antiqua" w:cs="Book Antiqua"/>
        </w:rPr>
        <w:t xml:space="preserve">-Ponce I, </w:t>
      </w:r>
      <w:proofErr w:type="spellStart"/>
      <w:r w:rsidR="00A4592E" w:rsidRPr="00A1486C">
        <w:rPr>
          <w:rFonts w:ascii="Book Antiqua" w:eastAsia="Book Antiqua" w:hAnsi="Book Antiqua" w:cs="Book Antiqua"/>
        </w:rPr>
        <w:t>Zhernakova</w:t>
      </w:r>
      <w:proofErr w:type="spellEnd"/>
      <w:r w:rsidR="00A4592E" w:rsidRPr="00A1486C">
        <w:rPr>
          <w:rFonts w:ascii="Book Antiqua" w:eastAsia="Book Antiqua" w:hAnsi="Book Antiqua" w:cs="Book Antiqua"/>
        </w:rPr>
        <w:t xml:space="preserve"> DV; Coeliac Disease </w:t>
      </w:r>
      <w:proofErr w:type="spellStart"/>
      <w:r w:rsidR="00A4592E" w:rsidRPr="00A1486C">
        <w:rPr>
          <w:rFonts w:ascii="Book Antiqua" w:eastAsia="Book Antiqua" w:hAnsi="Book Antiqua" w:cs="Book Antiqua"/>
        </w:rPr>
        <w:t>Immunochip</w:t>
      </w:r>
      <w:proofErr w:type="spellEnd"/>
      <w:r w:rsidR="00A4592E" w:rsidRPr="00A1486C">
        <w:rPr>
          <w:rFonts w:ascii="Book Antiqua" w:eastAsia="Book Antiqua" w:hAnsi="Book Antiqua" w:cs="Book Antiqua"/>
        </w:rPr>
        <w:t xml:space="preserve"> Consortium, RACI Consortium, </w:t>
      </w:r>
      <w:proofErr w:type="spellStart"/>
      <w:r w:rsidR="00A4592E" w:rsidRPr="00A1486C">
        <w:rPr>
          <w:rFonts w:ascii="Book Antiqua" w:eastAsia="Book Antiqua" w:hAnsi="Book Antiqua" w:cs="Book Antiqua"/>
        </w:rPr>
        <w:t>Diogo</w:t>
      </w:r>
      <w:proofErr w:type="spellEnd"/>
      <w:r w:rsidR="00A4592E" w:rsidRPr="00A1486C">
        <w:rPr>
          <w:rFonts w:ascii="Book Antiqua" w:eastAsia="Book Antiqua" w:hAnsi="Book Antiqua" w:cs="Book Antiqua"/>
        </w:rPr>
        <w:t xml:space="preserve"> D, Raychaudhuri S, Franke L, </w:t>
      </w:r>
      <w:proofErr w:type="spellStart"/>
      <w:r w:rsidR="00A4592E" w:rsidRPr="00A1486C">
        <w:rPr>
          <w:rFonts w:ascii="Book Antiqua" w:eastAsia="Book Antiqua" w:hAnsi="Book Antiqua" w:cs="Book Antiqua"/>
        </w:rPr>
        <w:t>Trynka</w:t>
      </w:r>
      <w:proofErr w:type="spellEnd"/>
      <w:r w:rsidR="00A4592E" w:rsidRPr="00A1486C">
        <w:rPr>
          <w:rFonts w:ascii="Book Antiqua" w:eastAsia="Book Antiqua" w:hAnsi="Book Antiqua" w:cs="Book Antiqua"/>
        </w:rPr>
        <w:t xml:space="preserve"> G, </w:t>
      </w:r>
      <w:proofErr w:type="spellStart"/>
      <w:r w:rsidR="00A4592E" w:rsidRPr="00A1486C">
        <w:rPr>
          <w:rFonts w:ascii="Book Antiqua" w:eastAsia="Book Antiqua" w:hAnsi="Book Antiqua" w:cs="Book Antiqua"/>
        </w:rPr>
        <w:t>Wijmenga</w:t>
      </w:r>
      <w:proofErr w:type="spellEnd"/>
      <w:r w:rsidR="00A4592E" w:rsidRPr="00A1486C">
        <w:rPr>
          <w:rFonts w:ascii="Book Antiqua" w:eastAsia="Book Antiqua" w:hAnsi="Book Antiqua" w:cs="Book Antiqua"/>
        </w:rPr>
        <w:t xml:space="preserve"> C, </w:t>
      </w:r>
      <w:proofErr w:type="spellStart"/>
      <w:r w:rsidR="00A4592E" w:rsidRPr="00A1486C">
        <w:rPr>
          <w:rFonts w:ascii="Book Antiqua" w:eastAsia="Book Antiqua" w:hAnsi="Book Antiqua" w:cs="Book Antiqua"/>
        </w:rPr>
        <w:t>Zhernakova</w:t>
      </w:r>
      <w:proofErr w:type="spellEnd"/>
      <w:r w:rsidR="00A4592E" w:rsidRPr="00A1486C">
        <w:rPr>
          <w:rFonts w:ascii="Book Antiqua" w:eastAsia="Book Antiqua" w:hAnsi="Book Antiqua" w:cs="Book Antiqua"/>
        </w:rPr>
        <w:t xml:space="preserve"> A. Functional implications of disease-specific variants in loci jointly associated with coeliac disease and rheumatoid arthritis. </w:t>
      </w:r>
      <w:r w:rsidR="00A4592E" w:rsidRPr="00A1486C">
        <w:rPr>
          <w:rFonts w:ascii="Book Antiqua" w:eastAsia="Book Antiqua" w:hAnsi="Book Antiqua" w:cs="Book Antiqua"/>
          <w:i/>
          <w:iCs/>
        </w:rPr>
        <w:t>Hum Mol Genet</w:t>
      </w:r>
      <w:r w:rsidR="00A4592E" w:rsidRPr="00A1486C">
        <w:rPr>
          <w:rFonts w:ascii="Book Antiqua" w:eastAsia="Book Antiqua" w:hAnsi="Book Antiqua" w:cs="Book Antiqua"/>
        </w:rPr>
        <w:t xml:space="preserve"> 2016; </w:t>
      </w:r>
      <w:r w:rsidR="00A4592E" w:rsidRPr="00A1486C">
        <w:rPr>
          <w:rFonts w:ascii="Book Antiqua" w:eastAsia="Book Antiqua" w:hAnsi="Book Antiqua" w:cs="Book Antiqua"/>
          <w:b/>
          <w:bCs/>
        </w:rPr>
        <w:t>25</w:t>
      </w:r>
      <w:r w:rsidR="00A4592E" w:rsidRPr="00A1486C">
        <w:rPr>
          <w:rFonts w:ascii="Book Antiqua" w:eastAsia="Book Antiqua" w:hAnsi="Book Antiqua" w:cs="Book Antiqua"/>
        </w:rPr>
        <w:t>: 180-190 [PMID: 26546613 DOI: 10.1093/</w:t>
      </w:r>
      <w:proofErr w:type="spellStart"/>
      <w:r w:rsidR="00A4592E" w:rsidRPr="00A1486C">
        <w:rPr>
          <w:rFonts w:ascii="Book Antiqua" w:eastAsia="Book Antiqua" w:hAnsi="Book Antiqua" w:cs="Book Antiqua"/>
        </w:rPr>
        <w:t>hmg</w:t>
      </w:r>
      <w:proofErr w:type="spellEnd"/>
      <w:r w:rsidR="00A4592E" w:rsidRPr="00A1486C">
        <w:rPr>
          <w:rFonts w:ascii="Book Antiqua" w:eastAsia="Book Antiqua" w:hAnsi="Book Antiqua" w:cs="Book Antiqua"/>
        </w:rPr>
        <w:t>/ddv455]</w:t>
      </w:r>
    </w:p>
    <w:p w14:paraId="5DA14D8C" w14:textId="028280C1" w:rsidR="00A77B3E" w:rsidRPr="00A1486C" w:rsidRDefault="002C0504" w:rsidP="00FD4374">
      <w:pPr>
        <w:snapToGrid w:val="0"/>
        <w:spacing w:line="360" w:lineRule="auto"/>
        <w:jc w:val="both"/>
        <w:rPr>
          <w:rFonts w:ascii="Book Antiqua" w:hAnsi="Book Antiqua"/>
        </w:rPr>
      </w:pPr>
      <w:r w:rsidRPr="00A1486C">
        <w:rPr>
          <w:rFonts w:ascii="Book Antiqua" w:eastAsia="Book Antiqua" w:hAnsi="Book Antiqua" w:cs="Book Antiqua"/>
        </w:rPr>
        <w:t>38</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Moffitt AB</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Ondrejka</w:t>
      </w:r>
      <w:proofErr w:type="spellEnd"/>
      <w:r w:rsidR="00A4592E" w:rsidRPr="00A1486C">
        <w:rPr>
          <w:rFonts w:ascii="Book Antiqua" w:eastAsia="Book Antiqua" w:hAnsi="Book Antiqua" w:cs="Book Antiqua"/>
        </w:rPr>
        <w:t xml:space="preserve"> SL, McKinney M, Rempel RE, </w:t>
      </w:r>
      <w:proofErr w:type="spellStart"/>
      <w:r w:rsidR="00A4592E" w:rsidRPr="00A1486C">
        <w:rPr>
          <w:rFonts w:ascii="Book Antiqua" w:eastAsia="Book Antiqua" w:hAnsi="Book Antiqua" w:cs="Book Antiqua"/>
        </w:rPr>
        <w:t>Goodlad</w:t>
      </w:r>
      <w:proofErr w:type="spellEnd"/>
      <w:r w:rsidR="00A4592E" w:rsidRPr="00A1486C">
        <w:rPr>
          <w:rFonts w:ascii="Book Antiqua" w:eastAsia="Book Antiqua" w:hAnsi="Book Antiqua" w:cs="Book Antiqua"/>
        </w:rPr>
        <w:t xml:space="preserve"> JR, </w:t>
      </w:r>
      <w:proofErr w:type="spellStart"/>
      <w:r w:rsidR="00A4592E" w:rsidRPr="00A1486C">
        <w:rPr>
          <w:rFonts w:ascii="Book Antiqua" w:eastAsia="Book Antiqua" w:hAnsi="Book Antiqua" w:cs="Book Antiqua"/>
        </w:rPr>
        <w:t>Teh</w:t>
      </w:r>
      <w:proofErr w:type="spellEnd"/>
      <w:r w:rsidR="00A4592E" w:rsidRPr="00A1486C">
        <w:rPr>
          <w:rFonts w:ascii="Book Antiqua" w:eastAsia="Book Antiqua" w:hAnsi="Book Antiqua" w:cs="Book Antiqua"/>
        </w:rPr>
        <w:t xml:space="preserve"> CH, </w:t>
      </w:r>
      <w:proofErr w:type="spellStart"/>
      <w:r w:rsidR="00A4592E" w:rsidRPr="00A1486C">
        <w:rPr>
          <w:rFonts w:ascii="Book Antiqua" w:eastAsia="Book Antiqua" w:hAnsi="Book Antiqua" w:cs="Book Antiqua"/>
        </w:rPr>
        <w:t>Leppa</w:t>
      </w:r>
      <w:proofErr w:type="spellEnd"/>
      <w:r w:rsidR="00A4592E" w:rsidRPr="00A1486C">
        <w:rPr>
          <w:rFonts w:ascii="Book Antiqua" w:eastAsia="Book Antiqua" w:hAnsi="Book Antiqua" w:cs="Book Antiqua"/>
        </w:rPr>
        <w:t xml:space="preserve"> S, </w:t>
      </w:r>
      <w:proofErr w:type="spellStart"/>
      <w:r w:rsidR="00A4592E" w:rsidRPr="00A1486C">
        <w:rPr>
          <w:rFonts w:ascii="Book Antiqua" w:eastAsia="Book Antiqua" w:hAnsi="Book Antiqua" w:cs="Book Antiqua"/>
        </w:rPr>
        <w:t>Mannisto</w:t>
      </w:r>
      <w:proofErr w:type="spellEnd"/>
      <w:r w:rsidR="00A4592E" w:rsidRPr="00A1486C">
        <w:rPr>
          <w:rFonts w:ascii="Book Antiqua" w:eastAsia="Book Antiqua" w:hAnsi="Book Antiqua" w:cs="Book Antiqua"/>
        </w:rPr>
        <w:t xml:space="preserve"> S, </w:t>
      </w:r>
      <w:proofErr w:type="spellStart"/>
      <w:r w:rsidR="00A4592E" w:rsidRPr="00A1486C">
        <w:rPr>
          <w:rFonts w:ascii="Book Antiqua" w:eastAsia="Book Antiqua" w:hAnsi="Book Antiqua" w:cs="Book Antiqua"/>
        </w:rPr>
        <w:t>Kovanen</w:t>
      </w:r>
      <w:proofErr w:type="spellEnd"/>
      <w:r w:rsidR="00A4592E" w:rsidRPr="00A1486C">
        <w:rPr>
          <w:rFonts w:ascii="Book Antiqua" w:eastAsia="Book Antiqua" w:hAnsi="Book Antiqua" w:cs="Book Antiqua"/>
        </w:rPr>
        <w:t xml:space="preserve"> PE, </w:t>
      </w:r>
      <w:proofErr w:type="spellStart"/>
      <w:r w:rsidR="00A4592E" w:rsidRPr="00A1486C">
        <w:rPr>
          <w:rFonts w:ascii="Book Antiqua" w:eastAsia="Book Antiqua" w:hAnsi="Book Antiqua" w:cs="Book Antiqua"/>
        </w:rPr>
        <w:t>Tse</w:t>
      </w:r>
      <w:proofErr w:type="spellEnd"/>
      <w:r w:rsidR="00A4592E" w:rsidRPr="00A1486C">
        <w:rPr>
          <w:rFonts w:ascii="Book Antiqua" w:eastAsia="Book Antiqua" w:hAnsi="Book Antiqua" w:cs="Book Antiqua"/>
        </w:rPr>
        <w:t xml:space="preserve"> E, Au-Yeung RKH, </w:t>
      </w:r>
      <w:proofErr w:type="spellStart"/>
      <w:r w:rsidR="00A4592E" w:rsidRPr="00A1486C">
        <w:rPr>
          <w:rFonts w:ascii="Book Antiqua" w:eastAsia="Book Antiqua" w:hAnsi="Book Antiqua" w:cs="Book Antiqua"/>
        </w:rPr>
        <w:t>Kwong</w:t>
      </w:r>
      <w:proofErr w:type="spellEnd"/>
      <w:r w:rsidR="00A4592E" w:rsidRPr="00A1486C">
        <w:rPr>
          <w:rFonts w:ascii="Book Antiqua" w:eastAsia="Book Antiqua" w:hAnsi="Book Antiqua" w:cs="Book Antiqua"/>
        </w:rPr>
        <w:t xml:space="preserve"> YL, Srivastava G, Iqbal J, Yu J, Naresh K, Villa D, Gascoyne RD, Said J, </w:t>
      </w:r>
      <w:proofErr w:type="spellStart"/>
      <w:r w:rsidR="00A4592E" w:rsidRPr="00A1486C">
        <w:rPr>
          <w:rFonts w:ascii="Book Antiqua" w:eastAsia="Book Antiqua" w:hAnsi="Book Antiqua" w:cs="Book Antiqua"/>
        </w:rPr>
        <w:t>Czader</w:t>
      </w:r>
      <w:proofErr w:type="spellEnd"/>
      <w:r w:rsidR="00A4592E" w:rsidRPr="00A1486C">
        <w:rPr>
          <w:rFonts w:ascii="Book Antiqua" w:eastAsia="Book Antiqua" w:hAnsi="Book Antiqua" w:cs="Book Antiqua"/>
        </w:rPr>
        <w:t xml:space="preserve"> MB, </w:t>
      </w:r>
      <w:proofErr w:type="spellStart"/>
      <w:r w:rsidR="00A4592E" w:rsidRPr="00A1486C">
        <w:rPr>
          <w:rFonts w:ascii="Book Antiqua" w:eastAsia="Book Antiqua" w:hAnsi="Book Antiqua" w:cs="Book Antiqua"/>
        </w:rPr>
        <w:t>Chadburn</w:t>
      </w:r>
      <w:proofErr w:type="spellEnd"/>
      <w:r w:rsidR="00A4592E" w:rsidRPr="00A1486C">
        <w:rPr>
          <w:rFonts w:ascii="Book Antiqua" w:eastAsia="Book Antiqua" w:hAnsi="Book Antiqua" w:cs="Book Antiqua"/>
        </w:rPr>
        <w:t xml:space="preserve"> A, Richards KL, </w:t>
      </w:r>
      <w:r w:rsidR="00A4592E" w:rsidRPr="00A1486C">
        <w:rPr>
          <w:rFonts w:ascii="Book Antiqua" w:eastAsia="Book Antiqua" w:hAnsi="Book Antiqua" w:cs="Book Antiqua"/>
        </w:rPr>
        <w:lastRenderedPageBreak/>
        <w:t xml:space="preserve">Rajagopalan D, Davis NS, Smith EC, </w:t>
      </w:r>
      <w:proofErr w:type="spellStart"/>
      <w:r w:rsidR="00A4592E" w:rsidRPr="00A1486C">
        <w:rPr>
          <w:rFonts w:ascii="Book Antiqua" w:eastAsia="Book Antiqua" w:hAnsi="Book Antiqua" w:cs="Book Antiqua"/>
        </w:rPr>
        <w:t>Palus</w:t>
      </w:r>
      <w:proofErr w:type="spellEnd"/>
      <w:r w:rsidR="00A4592E" w:rsidRPr="00A1486C">
        <w:rPr>
          <w:rFonts w:ascii="Book Antiqua" w:eastAsia="Book Antiqua" w:hAnsi="Book Antiqua" w:cs="Book Antiqua"/>
        </w:rPr>
        <w:t xml:space="preserve"> BC, Tzeng TJ, Healy JA, Lugar PL, Datta J, Love C, Levy S, Dunson DB, Zhuang Y, </w:t>
      </w:r>
      <w:proofErr w:type="spellStart"/>
      <w:r w:rsidR="00A4592E" w:rsidRPr="00A1486C">
        <w:rPr>
          <w:rFonts w:ascii="Book Antiqua" w:eastAsia="Book Antiqua" w:hAnsi="Book Antiqua" w:cs="Book Antiqua"/>
        </w:rPr>
        <w:t>Hsi</w:t>
      </w:r>
      <w:proofErr w:type="spellEnd"/>
      <w:r w:rsidR="00A4592E" w:rsidRPr="00A1486C">
        <w:rPr>
          <w:rFonts w:ascii="Book Antiqua" w:eastAsia="Book Antiqua" w:hAnsi="Book Antiqua" w:cs="Book Antiqua"/>
        </w:rPr>
        <w:t xml:space="preserve"> ED, Dave SS. Enteropathy-associated T cell lymphoma subtypes are characterized by loss of function of SETD2. </w:t>
      </w:r>
      <w:r w:rsidR="00A4592E" w:rsidRPr="00A1486C">
        <w:rPr>
          <w:rFonts w:ascii="Book Antiqua" w:eastAsia="Book Antiqua" w:hAnsi="Book Antiqua" w:cs="Book Antiqua"/>
          <w:i/>
          <w:iCs/>
        </w:rPr>
        <w:t>J Exp Med</w:t>
      </w:r>
      <w:r w:rsidR="00A4592E" w:rsidRPr="00A1486C">
        <w:rPr>
          <w:rFonts w:ascii="Book Antiqua" w:eastAsia="Book Antiqua" w:hAnsi="Book Antiqua" w:cs="Book Antiqua"/>
        </w:rPr>
        <w:t xml:space="preserve"> 2017; </w:t>
      </w:r>
      <w:r w:rsidR="00A4592E" w:rsidRPr="00A1486C">
        <w:rPr>
          <w:rFonts w:ascii="Book Antiqua" w:eastAsia="Book Antiqua" w:hAnsi="Book Antiqua" w:cs="Book Antiqua"/>
          <w:b/>
          <w:bCs/>
        </w:rPr>
        <w:t>214</w:t>
      </w:r>
      <w:r w:rsidR="00A4592E" w:rsidRPr="00A1486C">
        <w:rPr>
          <w:rFonts w:ascii="Book Antiqua" w:eastAsia="Book Antiqua" w:hAnsi="Book Antiqua" w:cs="Book Antiqua"/>
        </w:rPr>
        <w:t>: 1371-1386 [PMID: 28424246 DOI: 10.1084/jem.20160894]</w:t>
      </w:r>
    </w:p>
    <w:p w14:paraId="1028E561" w14:textId="16301D53" w:rsidR="00A77B3E" w:rsidRPr="00A1486C" w:rsidRDefault="002C0504"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rPr>
        <w:t>39</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Oittinen</w:t>
      </w:r>
      <w:proofErr w:type="spellEnd"/>
      <w:r w:rsidR="00A4592E" w:rsidRPr="00A1486C">
        <w:rPr>
          <w:rFonts w:ascii="Book Antiqua" w:eastAsia="Book Antiqua" w:hAnsi="Book Antiqua" w:cs="Book Antiqua"/>
          <w:b/>
          <w:bCs/>
        </w:rPr>
        <w:t xml:space="preserve"> M</w:t>
      </w:r>
      <w:r w:rsidR="00A4592E" w:rsidRPr="00A1486C">
        <w:rPr>
          <w:rFonts w:ascii="Book Antiqua" w:eastAsia="Book Antiqua" w:hAnsi="Book Antiqua" w:cs="Book Antiqua"/>
        </w:rPr>
        <w:t xml:space="preserve">, Popp A, </w:t>
      </w:r>
      <w:proofErr w:type="spellStart"/>
      <w:r w:rsidR="00A4592E" w:rsidRPr="00A1486C">
        <w:rPr>
          <w:rFonts w:ascii="Book Antiqua" w:eastAsia="Book Antiqua" w:hAnsi="Book Antiqua" w:cs="Book Antiqua"/>
        </w:rPr>
        <w:t>Kurppa</w:t>
      </w:r>
      <w:proofErr w:type="spellEnd"/>
      <w:r w:rsidR="00A4592E" w:rsidRPr="00A1486C">
        <w:rPr>
          <w:rFonts w:ascii="Book Antiqua" w:eastAsia="Book Antiqua" w:hAnsi="Book Antiqua" w:cs="Book Antiqua"/>
        </w:rPr>
        <w:t xml:space="preserve"> K, </w:t>
      </w:r>
      <w:proofErr w:type="spellStart"/>
      <w:r w:rsidR="00A4592E" w:rsidRPr="00A1486C">
        <w:rPr>
          <w:rFonts w:ascii="Book Antiqua" w:eastAsia="Book Antiqua" w:hAnsi="Book Antiqua" w:cs="Book Antiqua"/>
        </w:rPr>
        <w:t>Lindfors</w:t>
      </w:r>
      <w:proofErr w:type="spellEnd"/>
      <w:r w:rsidR="00A4592E" w:rsidRPr="00A1486C">
        <w:rPr>
          <w:rFonts w:ascii="Book Antiqua" w:eastAsia="Book Antiqua" w:hAnsi="Book Antiqua" w:cs="Book Antiqua"/>
        </w:rPr>
        <w:t xml:space="preserve"> K, </w:t>
      </w:r>
      <w:proofErr w:type="spellStart"/>
      <w:r w:rsidR="00A4592E" w:rsidRPr="00A1486C">
        <w:rPr>
          <w:rFonts w:ascii="Book Antiqua" w:eastAsia="Book Antiqua" w:hAnsi="Book Antiqua" w:cs="Book Antiqua"/>
        </w:rPr>
        <w:t>Mäki</w:t>
      </w:r>
      <w:proofErr w:type="spellEnd"/>
      <w:r w:rsidR="00A4592E" w:rsidRPr="00A1486C">
        <w:rPr>
          <w:rFonts w:ascii="Book Antiqua" w:eastAsia="Book Antiqua" w:hAnsi="Book Antiqua" w:cs="Book Antiqua"/>
        </w:rPr>
        <w:t xml:space="preserve"> M, </w:t>
      </w:r>
      <w:proofErr w:type="spellStart"/>
      <w:r w:rsidR="00A4592E" w:rsidRPr="00A1486C">
        <w:rPr>
          <w:rFonts w:ascii="Book Antiqua" w:eastAsia="Book Antiqua" w:hAnsi="Book Antiqua" w:cs="Book Antiqua"/>
        </w:rPr>
        <w:t>Kaikkonen</w:t>
      </w:r>
      <w:proofErr w:type="spellEnd"/>
      <w:r w:rsidR="00A4592E" w:rsidRPr="00A1486C">
        <w:rPr>
          <w:rFonts w:ascii="Book Antiqua" w:eastAsia="Book Antiqua" w:hAnsi="Book Antiqua" w:cs="Book Antiqua"/>
        </w:rPr>
        <w:t xml:space="preserve"> MU, </w:t>
      </w:r>
      <w:proofErr w:type="spellStart"/>
      <w:r w:rsidR="00A4592E" w:rsidRPr="00A1486C">
        <w:rPr>
          <w:rFonts w:ascii="Book Antiqua" w:eastAsia="Book Antiqua" w:hAnsi="Book Antiqua" w:cs="Book Antiqua"/>
        </w:rPr>
        <w:t>Viiri</w:t>
      </w:r>
      <w:proofErr w:type="spellEnd"/>
      <w:r w:rsidR="00A4592E" w:rsidRPr="00A1486C">
        <w:rPr>
          <w:rFonts w:ascii="Book Antiqua" w:eastAsia="Book Antiqua" w:hAnsi="Book Antiqua" w:cs="Book Antiqua"/>
        </w:rPr>
        <w:t xml:space="preserve"> K. </w:t>
      </w:r>
      <w:proofErr w:type="spellStart"/>
      <w:r w:rsidR="00A4592E" w:rsidRPr="00A1486C">
        <w:rPr>
          <w:rFonts w:ascii="Book Antiqua" w:eastAsia="Book Antiqua" w:hAnsi="Book Antiqua" w:cs="Book Antiqua"/>
        </w:rPr>
        <w:t>Polycomb</w:t>
      </w:r>
      <w:proofErr w:type="spellEnd"/>
      <w:r w:rsidR="00A4592E" w:rsidRPr="00A1486C">
        <w:rPr>
          <w:rFonts w:ascii="Book Antiqua" w:eastAsia="Book Antiqua" w:hAnsi="Book Antiqua" w:cs="Book Antiqua"/>
        </w:rPr>
        <w:t xml:space="preserve"> Repressive Complex 2 Enacts </w:t>
      </w:r>
      <w:proofErr w:type="spellStart"/>
      <w:r w:rsidR="00A4592E" w:rsidRPr="00A1486C">
        <w:rPr>
          <w:rFonts w:ascii="Book Antiqua" w:eastAsia="Book Antiqua" w:hAnsi="Book Antiqua" w:cs="Book Antiqua"/>
        </w:rPr>
        <w:t>Wnt</w:t>
      </w:r>
      <w:proofErr w:type="spellEnd"/>
      <w:r w:rsidR="00A4592E" w:rsidRPr="00A1486C">
        <w:rPr>
          <w:rFonts w:ascii="Book Antiqua" w:eastAsia="Book Antiqua" w:hAnsi="Book Antiqua" w:cs="Book Antiqua"/>
        </w:rPr>
        <w:t xml:space="preserve"> Signaling in Intestinal Homeostasis and Contributes to the Instigation of Stemness in Diseases Entailing Epithelial Hyperplasia or Neoplasia. </w:t>
      </w:r>
      <w:r w:rsidR="00A4592E" w:rsidRPr="00A1486C">
        <w:rPr>
          <w:rFonts w:ascii="Book Antiqua" w:eastAsia="Book Antiqua" w:hAnsi="Book Antiqua" w:cs="Book Antiqua"/>
          <w:i/>
          <w:iCs/>
        </w:rPr>
        <w:t>Stem Cells</w:t>
      </w:r>
      <w:r w:rsidR="00A4592E" w:rsidRPr="00A1486C">
        <w:rPr>
          <w:rFonts w:ascii="Book Antiqua" w:eastAsia="Book Antiqua" w:hAnsi="Book Antiqua" w:cs="Book Antiqua"/>
        </w:rPr>
        <w:t xml:space="preserve"> 2017; </w:t>
      </w:r>
      <w:r w:rsidR="00A4592E" w:rsidRPr="00A1486C">
        <w:rPr>
          <w:rFonts w:ascii="Book Antiqua" w:eastAsia="Book Antiqua" w:hAnsi="Book Antiqua" w:cs="Book Antiqua"/>
          <w:b/>
          <w:bCs/>
        </w:rPr>
        <w:t>35</w:t>
      </w:r>
      <w:r w:rsidR="00A4592E" w:rsidRPr="00A1486C">
        <w:rPr>
          <w:rFonts w:ascii="Book Antiqua" w:eastAsia="Book Antiqua" w:hAnsi="Book Antiqua" w:cs="Book Antiqua"/>
        </w:rPr>
        <w:t>: 445-457 [PMID: 27570105 DOI: 10.1002/stem.2479]</w:t>
      </w:r>
    </w:p>
    <w:p w14:paraId="4EE1C9A0" w14:textId="68CBC21B" w:rsidR="002C0504" w:rsidRPr="00A1486C" w:rsidRDefault="002C0504"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rPr>
        <w:t xml:space="preserve">40 </w:t>
      </w:r>
      <w:r w:rsidRPr="00A1486C">
        <w:rPr>
          <w:rFonts w:ascii="Book Antiqua" w:eastAsia="Book Antiqua" w:hAnsi="Book Antiqua" w:cs="Book Antiqua"/>
          <w:b/>
        </w:rPr>
        <w:t>Fellows R</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rPr>
        <w:t>Varga</w:t>
      </w:r>
      <w:proofErr w:type="spellEnd"/>
      <w:r w:rsidRPr="00A1486C">
        <w:rPr>
          <w:rFonts w:ascii="Book Antiqua" w:eastAsia="Book Antiqua" w:hAnsi="Book Antiqua" w:cs="Book Antiqua"/>
        </w:rPr>
        <w:t xml:space="preserve">-Weisz P. Chromatin dynamics and histone modifications in intestinal microbiota-host crosstalk. </w:t>
      </w:r>
      <w:r w:rsidRPr="00A1486C">
        <w:rPr>
          <w:rFonts w:ascii="Book Antiqua" w:eastAsia="Book Antiqua" w:hAnsi="Book Antiqua" w:cs="Book Antiqua"/>
          <w:i/>
        </w:rPr>
        <w:t xml:space="preserve">Mol </w:t>
      </w:r>
      <w:proofErr w:type="spellStart"/>
      <w:r w:rsidRPr="00A1486C">
        <w:rPr>
          <w:rFonts w:ascii="Book Antiqua" w:eastAsia="Book Antiqua" w:hAnsi="Book Antiqua" w:cs="Book Antiqua"/>
          <w:i/>
        </w:rPr>
        <w:t>Metab</w:t>
      </w:r>
      <w:proofErr w:type="spellEnd"/>
      <w:r w:rsidRPr="00A1486C">
        <w:rPr>
          <w:rFonts w:ascii="Book Antiqua" w:eastAsia="Book Antiqua" w:hAnsi="Book Antiqua" w:cs="Book Antiqua"/>
        </w:rPr>
        <w:t xml:space="preserve"> 2020; </w:t>
      </w:r>
      <w:r w:rsidRPr="00A1486C">
        <w:rPr>
          <w:rFonts w:ascii="Book Antiqua" w:eastAsia="Book Antiqua" w:hAnsi="Book Antiqua" w:cs="Book Antiqua"/>
          <w:b/>
        </w:rPr>
        <w:t>38</w:t>
      </w:r>
      <w:r w:rsidRPr="00A1486C">
        <w:rPr>
          <w:rFonts w:ascii="Book Antiqua" w:eastAsia="Book Antiqua" w:hAnsi="Book Antiqua" w:cs="Book Antiqua"/>
        </w:rPr>
        <w:t xml:space="preserve">:100925 [PMID: 31992511 </w:t>
      </w:r>
      <w:proofErr w:type="gramStart"/>
      <w:r w:rsidRPr="00A1486C">
        <w:rPr>
          <w:rFonts w:ascii="Book Antiqua" w:eastAsia="Book Antiqua" w:hAnsi="Book Antiqua" w:cs="Book Antiqua"/>
        </w:rPr>
        <w:t>doi:10.1016/j.molmet</w:t>
      </w:r>
      <w:proofErr w:type="gramEnd"/>
      <w:r w:rsidRPr="00A1486C">
        <w:rPr>
          <w:rFonts w:ascii="Book Antiqua" w:eastAsia="Book Antiqua" w:hAnsi="Book Antiqua" w:cs="Book Antiqua"/>
        </w:rPr>
        <w:t>.2019.12.005]</w:t>
      </w:r>
    </w:p>
    <w:p w14:paraId="0BF474D6" w14:textId="06A8474E" w:rsidR="00A77B3E" w:rsidRPr="00A1486C" w:rsidRDefault="008049A0" w:rsidP="00FD4374">
      <w:pPr>
        <w:snapToGrid w:val="0"/>
        <w:spacing w:line="360" w:lineRule="auto"/>
        <w:jc w:val="both"/>
        <w:rPr>
          <w:rFonts w:ascii="Book Antiqua" w:hAnsi="Book Antiqua"/>
        </w:rPr>
      </w:pPr>
      <w:r w:rsidRPr="00A1486C">
        <w:rPr>
          <w:rFonts w:ascii="Book Antiqua" w:eastAsia="Book Antiqua" w:hAnsi="Book Antiqua" w:cs="Book Antiqua"/>
        </w:rPr>
        <w:t>41</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Shock T</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Badang</w:t>
      </w:r>
      <w:proofErr w:type="spellEnd"/>
      <w:r w:rsidR="00A4592E" w:rsidRPr="00A1486C">
        <w:rPr>
          <w:rFonts w:ascii="Book Antiqua" w:eastAsia="Book Antiqua" w:hAnsi="Book Antiqua" w:cs="Book Antiqua"/>
        </w:rPr>
        <w:t xml:space="preserve"> L, Ferguson B, Martinez-</w:t>
      </w:r>
      <w:proofErr w:type="spellStart"/>
      <w:r w:rsidR="00A4592E" w:rsidRPr="00A1486C">
        <w:rPr>
          <w:rFonts w:ascii="Book Antiqua" w:eastAsia="Book Antiqua" w:hAnsi="Book Antiqua" w:cs="Book Antiqua"/>
        </w:rPr>
        <w:t>Guryn</w:t>
      </w:r>
      <w:proofErr w:type="spellEnd"/>
      <w:r w:rsidR="00A4592E" w:rsidRPr="00A1486C">
        <w:rPr>
          <w:rFonts w:ascii="Book Antiqua" w:eastAsia="Book Antiqua" w:hAnsi="Book Antiqua" w:cs="Book Antiqua"/>
        </w:rPr>
        <w:t xml:space="preserve"> K. The interplay between diet, gut microbes, and host epigenetics in health and disease. </w:t>
      </w:r>
      <w:r w:rsidR="00A4592E" w:rsidRPr="00A1486C">
        <w:rPr>
          <w:rFonts w:ascii="Book Antiqua" w:eastAsia="Book Antiqua" w:hAnsi="Book Antiqua" w:cs="Book Antiqua"/>
          <w:i/>
          <w:iCs/>
        </w:rPr>
        <w:t xml:space="preserve">J </w:t>
      </w:r>
      <w:proofErr w:type="spellStart"/>
      <w:r w:rsidR="00A4592E" w:rsidRPr="00A1486C">
        <w:rPr>
          <w:rFonts w:ascii="Book Antiqua" w:eastAsia="Book Antiqua" w:hAnsi="Book Antiqua" w:cs="Book Antiqua"/>
          <w:i/>
          <w:iCs/>
        </w:rPr>
        <w:t>Nutr</w:t>
      </w:r>
      <w:proofErr w:type="spellEnd"/>
      <w:r w:rsidR="00A4592E" w:rsidRPr="00A1486C">
        <w:rPr>
          <w:rFonts w:ascii="Book Antiqua" w:eastAsia="Book Antiqua" w:hAnsi="Book Antiqua" w:cs="Book Antiqua"/>
          <w:i/>
          <w:iCs/>
        </w:rPr>
        <w:t xml:space="preserve"> </w:t>
      </w:r>
      <w:proofErr w:type="spellStart"/>
      <w:r w:rsidR="00A4592E" w:rsidRPr="00A1486C">
        <w:rPr>
          <w:rFonts w:ascii="Book Antiqua" w:eastAsia="Book Antiqua" w:hAnsi="Book Antiqua" w:cs="Book Antiqua"/>
          <w:i/>
          <w:iCs/>
        </w:rPr>
        <w:t>Biochem</w:t>
      </w:r>
      <w:proofErr w:type="spellEnd"/>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95</w:t>
      </w:r>
      <w:r w:rsidR="00A4592E" w:rsidRPr="00A1486C">
        <w:rPr>
          <w:rFonts w:ascii="Book Antiqua" w:eastAsia="Book Antiqua" w:hAnsi="Book Antiqua" w:cs="Book Antiqua"/>
        </w:rPr>
        <w:t>: 108631 [PMID: 33789148 DOI: 10.1016/j.jnutbio.2021.108631]</w:t>
      </w:r>
    </w:p>
    <w:p w14:paraId="3C32EADE" w14:textId="29F82904"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42</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Yao RW</w:t>
      </w:r>
      <w:r w:rsidR="00A4592E" w:rsidRPr="00A1486C">
        <w:rPr>
          <w:rFonts w:ascii="Book Antiqua" w:eastAsia="Book Antiqua" w:hAnsi="Book Antiqua" w:cs="Book Antiqua"/>
        </w:rPr>
        <w:t xml:space="preserve">, Wang Y, Chen LL. Cellular functions of long noncoding RNAs. </w:t>
      </w:r>
      <w:r w:rsidR="00A4592E" w:rsidRPr="00A1486C">
        <w:rPr>
          <w:rFonts w:ascii="Book Antiqua" w:eastAsia="Book Antiqua" w:hAnsi="Book Antiqua" w:cs="Book Antiqua"/>
          <w:i/>
          <w:iCs/>
        </w:rPr>
        <w:t>Nat Cell Biol</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21</w:t>
      </w:r>
      <w:r w:rsidR="00A4592E" w:rsidRPr="00A1486C">
        <w:rPr>
          <w:rFonts w:ascii="Book Antiqua" w:eastAsia="Book Antiqua" w:hAnsi="Book Antiqua" w:cs="Book Antiqua"/>
        </w:rPr>
        <w:t>: 542-551 [PMID: 31048766 DOI: 10.1038/s41556-019-0311-8]</w:t>
      </w:r>
    </w:p>
    <w:p w14:paraId="0869182D" w14:textId="7B6E6E44"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43</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Ma L</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Bajic</w:t>
      </w:r>
      <w:proofErr w:type="spellEnd"/>
      <w:r w:rsidR="00A4592E" w:rsidRPr="00A1486C">
        <w:rPr>
          <w:rFonts w:ascii="Book Antiqua" w:eastAsia="Book Antiqua" w:hAnsi="Book Antiqua" w:cs="Book Antiqua"/>
        </w:rPr>
        <w:t xml:space="preserve"> VB, Zhang Z. On the classification of long non-coding RNAs. </w:t>
      </w:r>
      <w:r w:rsidR="00A4592E" w:rsidRPr="00A1486C">
        <w:rPr>
          <w:rFonts w:ascii="Book Antiqua" w:eastAsia="Book Antiqua" w:hAnsi="Book Antiqua" w:cs="Book Antiqua"/>
          <w:i/>
          <w:iCs/>
        </w:rPr>
        <w:t>RNA Biol</w:t>
      </w:r>
      <w:r w:rsidR="00A4592E" w:rsidRPr="00A1486C">
        <w:rPr>
          <w:rFonts w:ascii="Book Antiqua" w:eastAsia="Book Antiqua" w:hAnsi="Book Antiqua" w:cs="Book Antiqua"/>
        </w:rPr>
        <w:t xml:space="preserve"> 2013; </w:t>
      </w:r>
      <w:r w:rsidR="00A4592E" w:rsidRPr="00A1486C">
        <w:rPr>
          <w:rFonts w:ascii="Book Antiqua" w:eastAsia="Book Antiqua" w:hAnsi="Book Antiqua" w:cs="Book Antiqua"/>
          <w:b/>
          <w:bCs/>
        </w:rPr>
        <w:t>10</w:t>
      </w:r>
      <w:r w:rsidR="00A4592E" w:rsidRPr="00A1486C">
        <w:rPr>
          <w:rFonts w:ascii="Book Antiqua" w:eastAsia="Book Antiqua" w:hAnsi="Book Antiqua" w:cs="Book Antiqua"/>
        </w:rPr>
        <w:t>: 925-933 [PMID: 23696037 DOI: 10.4161/rna.24604]</w:t>
      </w:r>
    </w:p>
    <w:p w14:paraId="42D11B70" w14:textId="3A753831"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44</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Wu GC</w:t>
      </w:r>
      <w:r w:rsidR="00A4592E" w:rsidRPr="00A1486C">
        <w:rPr>
          <w:rFonts w:ascii="Book Antiqua" w:eastAsia="Book Antiqua" w:hAnsi="Book Antiqua" w:cs="Book Antiqua"/>
        </w:rPr>
        <w:t xml:space="preserve">, Pan HF, </w:t>
      </w:r>
      <w:proofErr w:type="spellStart"/>
      <w:r w:rsidR="00A4592E" w:rsidRPr="00A1486C">
        <w:rPr>
          <w:rFonts w:ascii="Book Antiqua" w:eastAsia="Book Antiqua" w:hAnsi="Book Antiqua" w:cs="Book Antiqua"/>
        </w:rPr>
        <w:t>Leng</w:t>
      </w:r>
      <w:proofErr w:type="spellEnd"/>
      <w:r w:rsidR="00A4592E" w:rsidRPr="00A1486C">
        <w:rPr>
          <w:rFonts w:ascii="Book Antiqua" w:eastAsia="Book Antiqua" w:hAnsi="Book Antiqua" w:cs="Book Antiqua"/>
        </w:rPr>
        <w:t xml:space="preserve"> RX, Wang DG, Li XP, Li XM, Ye DQ. Emerging role of long noncoding RNAs in autoimmune diseases. </w:t>
      </w:r>
      <w:proofErr w:type="spellStart"/>
      <w:r w:rsidR="00A4592E" w:rsidRPr="00A1486C">
        <w:rPr>
          <w:rFonts w:ascii="Book Antiqua" w:eastAsia="Book Antiqua" w:hAnsi="Book Antiqua" w:cs="Book Antiqua"/>
          <w:i/>
          <w:iCs/>
        </w:rPr>
        <w:t>Autoimmun</w:t>
      </w:r>
      <w:proofErr w:type="spellEnd"/>
      <w:r w:rsidR="00A4592E" w:rsidRPr="00A1486C">
        <w:rPr>
          <w:rFonts w:ascii="Book Antiqua" w:eastAsia="Book Antiqua" w:hAnsi="Book Antiqua" w:cs="Book Antiqua"/>
          <w:i/>
          <w:iCs/>
        </w:rPr>
        <w:t xml:space="preserve"> Rev</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14</w:t>
      </w:r>
      <w:r w:rsidR="00A4592E" w:rsidRPr="00A1486C">
        <w:rPr>
          <w:rFonts w:ascii="Book Antiqua" w:eastAsia="Book Antiqua" w:hAnsi="Book Antiqua" w:cs="Book Antiqua"/>
        </w:rPr>
        <w:t>: 798-805 [PMID: 25989481 DOI: 10.1016/j.autrev.2015.05.004]</w:t>
      </w:r>
    </w:p>
    <w:p w14:paraId="6B166E27" w14:textId="23C27BB5"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45</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Fasano A</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Zonulin</w:t>
      </w:r>
      <w:proofErr w:type="spellEnd"/>
      <w:r w:rsidR="00A4592E" w:rsidRPr="00A1486C">
        <w:rPr>
          <w:rFonts w:ascii="Book Antiqua" w:eastAsia="Book Antiqua" w:hAnsi="Book Antiqua" w:cs="Book Antiqua"/>
        </w:rPr>
        <w:t xml:space="preserve">, regulation of tight junctions, and autoimmune diseases. </w:t>
      </w:r>
      <w:r w:rsidR="00A4592E" w:rsidRPr="00A1486C">
        <w:rPr>
          <w:rFonts w:ascii="Book Antiqua" w:eastAsia="Book Antiqua" w:hAnsi="Book Antiqua" w:cs="Book Antiqua"/>
          <w:i/>
          <w:iCs/>
        </w:rPr>
        <w:t xml:space="preserve">Ann N Y </w:t>
      </w:r>
      <w:proofErr w:type="spellStart"/>
      <w:r w:rsidR="00A4592E" w:rsidRPr="00A1486C">
        <w:rPr>
          <w:rFonts w:ascii="Book Antiqua" w:eastAsia="Book Antiqua" w:hAnsi="Book Antiqua" w:cs="Book Antiqua"/>
          <w:i/>
          <w:iCs/>
        </w:rPr>
        <w:t>Acad</w:t>
      </w:r>
      <w:proofErr w:type="spellEnd"/>
      <w:r w:rsidR="00A4592E" w:rsidRPr="00A1486C">
        <w:rPr>
          <w:rFonts w:ascii="Book Antiqua" w:eastAsia="Book Antiqua" w:hAnsi="Book Antiqua" w:cs="Book Antiqua"/>
          <w:i/>
          <w:iCs/>
        </w:rPr>
        <w:t xml:space="preserve"> Sci</w:t>
      </w:r>
      <w:r w:rsidR="00A4592E" w:rsidRPr="00A1486C">
        <w:rPr>
          <w:rFonts w:ascii="Book Antiqua" w:eastAsia="Book Antiqua" w:hAnsi="Book Antiqua" w:cs="Book Antiqua"/>
        </w:rPr>
        <w:t xml:space="preserve"> 2012; </w:t>
      </w:r>
      <w:r w:rsidR="00A4592E" w:rsidRPr="00A1486C">
        <w:rPr>
          <w:rFonts w:ascii="Book Antiqua" w:eastAsia="Book Antiqua" w:hAnsi="Book Antiqua" w:cs="Book Antiqua"/>
          <w:b/>
          <w:bCs/>
        </w:rPr>
        <w:t>1258</w:t>
      </w:r>
      <w:r w:rsidR="00A4592E" w:rsidRPr="00A1486C">
        <w:rPr>
          <w:rFonts w:ascii="Book Antiqua" w:eastAsia="Book Antiqua" w:hAnsi="Book Antiqua" w:cs="Book Antiqua"/>
        </w:rPr>
        <w:t>: 25-33 [PMID: 22731712 DOI: 10.1111/j.1749-6632.</w:t>
      </w:r>
      <w:proofErr w:type="gramStart"/>
      <w:r w:rsidR="00A4592E" w:rsidRPr="00A1486C">
        <w:rPr>
          <w:rFonts w:ascii="Book Antiqua" w:eastAsia="Book Antiqua" w:hAnsi="Book Antiqua" w:cs="Book Antiqua"/>
        </w:rPr>
        <w:t>2012.06538.x</w:t>
      </w:r>
      <w:proofErr w:type="gramEnd"/>
      <w:r w:rsidR="00A4592E" w:rsidRPr="00A1486C">
        <w:rPr>
          <w:rFonts w:ascii="Book Antiqua" w:eastAsia="Book Antiqua" w:hAnsi="Book Antiqua" w:cs="Book Antiqua"/>
        </w:rPr>
        <w:t>]</w:t>
      </w:r>
    </w:p>
    <w:p w14:paraId="568CBF89" w14:textId="56A7B66E" w:rsidR="00A77B3E" w:rsidRPr="00A1486C" w:rsidRDefault="001B2144" w:rsidP="00FD4374">
      <w:pPr>
        <w:snapToGrid w:val="0"/>
        <w:spacing w:line="360" w:lineRule="auto"/>
        <w:jc w:val="both"/>
        <w:rPr>
          <w:rFonts w:ascii="Book Antiqua" w:hAnsi="Book Antiqua"/>
        </w:rPr>
      </w:pPr>
      <w:r w:rsidRPr="00A1486C">
        <w:rPr>
          <w:rFonts w:ascii="Book Antiqua" w:eastAsia="Book Antiqua" w:hAnsi="Book Antiqua" w:cs="Book Antiqua"/>
        </w:rPr>
        <w:t>46</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Jauregi</w:t>
      </w:r>
      <w:proofErr w:type="spellEnd"/>
      <w:r w:rsidR="00A4592E" w:rsidRPr="00A1486C">
        <w:rPr>
          <w:rFonts w:ascii="Book Antiqua" w:eastAsia="Book Antiqua" w:hAnsi="Book Antiqua" w:cs="Book Antiqua"/>
          <w:b/>
          <w:bCs/>
        </w:rPr>
        <w:t>-Miguel A</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Santin</w:t>
      </w:r>
      <w:proofErr w:type="spellEnd"/>
      <w:r w:rsidR="00A4592E" w:rsidRPr="00A1486C">
        <w:rPr>
          <w:rFonts w:ascii="Book Antiqua" w:eastAsia="Book Antiqua" w:hAnsi="Book Antiqua" w:cs="Book Antiqua"/>
        </w:rPr>
        <w:t xml:space="preserve"> I, Garcia-</w:t>
      </w:r>
      <w:proofErr w:type="spellStart"/>
      <w:r w:rsidR="00A4592E" w:rsidRPr="00A1486C">
        <w:rPr>
          <w:rFonts w:ascii="Book Antiqua" w:eastAsia="Book Antiqua" w:hAnsi="Book Antiqua" w:cs="Book Antiqua"/>
        </w:rPr>
        <w:t>Etxebarria</w:t>
      </w:r>
      <w:proofErr w:type="spellEnd"/>
      <w:r w:rsidR="00A4592E" w:rsidRPr="00A1486C">
        <w:rPr>
          <w:rFonts w:ascii="Book Antiqua" w:eastAsia="Book Antiqua" w:hAnsi="Book Antiqua" w:cs="Book Antiqua"/>
        </w:rPr>
        <w:t xml:space="preserve"> K, </w:t>
      </w:r>
      <w:proofErr w:type="spellStart"/>
      <w:r w:rsidR="00A4592E" w:rsidRPr="00A1486C">
        <w:rPr>
          <w:rFonts w:ascii="Book Antiqua" w:eastAsia="Book Antiqua" w:hAnsi="Book Antiqua" w:cs="Book Antiqua"/>
        </w:rPr>
        <w:t>Olazagoitia-Garmendia</w:t>
      </w:r>
      <w:proofErr w:type="spellEnd"/>
      <w:r w:rsidR="00A4592E" w:rsidRPr="00A1486C">
        <w:rPr>
          <w:rFonts w:ascii="Book Antiqua" w:eastAsia="Book Antiqua" w:hAnsi="Book Antiqua" w:cs="Book Antiqua"/>
        </w:rPr>
        <w:t xml:space="preserve"> A, Romero-</w:t>
      </w:r>
      <w:proofErr w:type="spellStart"/>
      <w:r w:rsidR="00A4592E" w:rsidRPr="00A1486C">
        <w:rPr>
          <w:rFonts w:ascii="Book Antiqua" w:eastAsia="Book Antiqua" w:hAnsi="Book Antiqua" w:cs="Book Antiqua"/>
        </w:rPr>
        <w:t>Garmendia</w:t>
      </w:r>
      <w:proofErr w:type="spellEnd"/>
      <w:r w:rsidR="00A4592E" w:rsidRPr="00A1486C">
        <w:rPr>
          <w:rFonts w:ascii="Book Antiqua" w:eastAsia="Book Antiqua" w:hAnsi="Book Antiqua" w:cs="Book Antiqua"/>
        </w:rPr>
        <w:t xml:space="preserve"> I, Sebastian-</w:t>
      </w:r>
      <w:proofErr w:type="spellStart"/>
      <w:r w:rsidR="00A4592E" w:rsidRPr="00A1486C">
        <w:rPr>
          <w:rFonts w:ascii="Book Antiqua" w:eastAsia="Book Antiqua" w:hAnsi="Book Antiqua" w:cs="Book Antiqua"/>
        </w:rPr>
        <w:t>delaCruz</w:t>
      </w:r>
      <w:proofErr w:type="spellEnd"/>
      <w:r w:rsidR="00A4592E" w:rsidRPr="00A1486C">
        <w:rPr>
          <w:rFonts w:ascii="Book Antiqua" w:eastAsia="Book Antiqua" w:hAnsi="Book Antiqua" w:cs="Book Antiqua"/>
        </w:rPr>
        <w:t xml:space="preserve"> M, </w:t>
      </w:r>
      <w:proofErr w:type="spellStart"/>
      <w:r w:rsidR="00A4592E" w:rsidRPr="00A1486C">
        <w:rPr>
          <w:rFonts w:ascii="Book Antiqua" w:eastAsia="Book Antiqua" w:hAnsi="Book Antiqua" w:cs="Book Antiqua"/>
        </w:rPr>
        <w:t>Irastorza</w:t>
      </w:r>
      <w:proofErr w:type="spellEnd"/>
      <w:r w:rsidR="00A4592E" w:rsidRPr="00A1486C">
        <w:rPr>
          <w:rFonts w:ascii="Book Antiqua" w:eastAsia="Book Antiqua" w:hAnsi="Book Antiqua" w:cs="Book Antiqua"/>
        </w:rPr>
        <w:t xml:space="preserve"> I; Spanish Consortium for the Genetics of Celiac Disease, Castellanos-Rubio A, Bilbao JR. MAGI2 Gene Region and Celiac Disease. </w:t>
      </w:r>
      <w:r w:rsidR="00A4592E" w:rsidRPr="00A1486C">
        <w:rPr>
          <w:rFonts w:ascii="Book Antiqua" w:eastAsia="Book Antiqua" w:hAnsi="Book Antiqua" w:cs="Book Antiqua"/>
          <w:i/>
          <w:iCs/>
        </w:rPr>
        <w:t xml:space="preserve">Front </w:t>
      </w:r>
      <w:proofErr w:type="spellStart"/>
      <w:r w:rsidR="00A4592E" w:rsidRPr="00A1486C">
        <w:rPr>
          <w:rFonts w:ascii="Book Antiqua" w:eastAsia="Book Antiqua" w:hAnsi="Book Antiqua" w:cs="Book Antiqua"/>
          <w:i/>
          <w:iCs/>
        </w:rPr>
        <w:t>Nutr</w:t>
      </w:r>
      <w:proofErr w:type="spellEnd"/>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6</w:t>
      </w:r>
      <w:r w:rsidR="00A4592E" w:rsidRPr="00A1486C">
        <w:rPr>
          <w:rFonts w:ascii="Book Antiqua" w:eastAsia="Book Antiqua" w:hAnsi="Book Antiqua" w:cs="Book Antiqua"/>
        </w:rPr>
        <w:t>: 187 [PMID: 31921880 DOI: 10.3389/fnut.2019.00187]</w:t>
      </w:r>
    </w:p>
    <w:p w14:paraId="709CBDDD" w14:textId="1DB3E69D" w:rsidR="00A77B3E" w:rsidRPr="00A1486C" w:rsidRDefault="00A22A65" w:rsidP="00FD4374">
      <w:pPr>
        <w:snapToGrid w:val="0"/>
        <w:spacing w:line="360" w:lineRule="auto"/>
        <w:jc w:val="both"/>
        <w:rPr>
          <w:rFonts w:ascii="Book Antiqua" w:hAnsi="Book Antiqua"/>
        </w:rPr>
      </w:pPr>
      <w:r w:rsidRPr="00A1486C">
        <w:rPr>
          <w:rFonts w:ascii="Book Antiqua" w:eastAsia="Book Antiqua" w:hAnsi="Book Antiqua" w:cs="Book Antiqua"/>
        </w:rPr>
        <w:t>47</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Ricaño</w:t>
      </w:r>
      <w:proofErr w:type="spellEnd"/>
      <w:r w:rsidR="00A4592E" w:rsidRPr="00A1486C">
        <w:rPr>
          <w:rFonts w:ascii="Book Antiqua" w:eastAsia="Book Antiqua" w:hAnsi="Book Antiqua" w:cs="Book Antiqua"/>
          <w:b/>
          <w:bCs/>
        </w:rPr>
        <w:t>-Ponce I</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Zhernakova</w:t>
      </w:r>
      <w:proofErr w:type="spellEnd"/>
      <w:r w:rsidR="00A4592E" w:rsidRPr="00A1486C">
        <w:rPr>
          <w:rFonts w:ascii="Book Antiqua" w:eastAsia="Book Antiqua" w:hAnsi="Book Antiqua" w:cs="Book Antiqua"/>
        </w:rPr>
        <w:t xml:space="preserve"> DV, </w:t>
      </w:r>
      <w:proofErr w:type="spellStart"/>
      <w:r w:rsidR="00A4592E" w:rsidRPr="00A1486C">
        <w:rPr>
          <w:rFonts w:ascii="Book Antiqua" w:eastAsia="Book Antiqua" w:hAnsi="Book Antiqua" w:cs="Book Antiqua"/>
        </w:rPr>
        <w:t>Deelen</w:t>
      </w:r>
      <w:proofErr w:type="spellEnd"/>
      <w:r w:rsidR="00A4592E" w:rsidRPr="00A1486C">
        <w:rPr>
          <w:rFonts w:ascii="Book Antiqua" w:eastAsia="Book Antiqua" w:hAnsi="Book Antiqua" w:cs="Book Antiqua"/>
        </w:rPr>
        <w:t xml:space="preserve"> P, Luo O, Li X, Isaacs A, Karjalainen J, Di Tommaso J, Borek ZA, Zorro MM, Gutierrez-</w:t>
      </w:r>
      <w:proofErr w:type="spellStart"/>
      <w:r w:rsidR="00A4592E" w:rsidRPr="00A1486C">
        <w:rPr>
          <w:rFonts w:ascii="Book Antiqua" w:eastAsia="Book Antiqua" w:hAnsi="Book Antiqua" w:cs="Book Antiqua"/>
        </w:rPr>
        <w:t>Achury</w:t>
      </w:r>
      <w:proofErr w:type="spellEnd"/>
      <w:r w:rsidR="00A4592E" w:rsidRPr="00A1486C">
        <w:rPr>
          <w:rFonts w:ascii="Book Antiqua" w:eastAsia="Book Antiqua" w:hAnsi="Book Antiqua" w:cs="Book Antiqua"/>
        </w:rPr>
        <w:t xml:space="preserve"> J, </w:t>
      </w:r>
      <w:proofErr w:type="spellStart"/>
      <w:r w:rsidR="00A4592E" w:rsidRPr="00A1486C">
        <w:rPr>
          <w:rFonts w:ascii="Book Antiqua" w:eastAsia="Book Antiqua" w:hAnsi="Book Antiqua" w:cs="Book Antiqua"/>
        </w:rPr>
        <w:t>Uitterlinden</w:t>
      </w:r>
      <w:proofErr w:type="spellEnd"/>
      <w:r w:rsidR="00A4592E" w:rsidRPr="00A1486C">
        <w:rPr>
          <w:rFonts w:ascii="Book Antiqua" w:eastAsia="Book Antiqua" w:hAnsi="Book Antiqua" w:cs="Book Antiqua"/>
        </w:rPr>
        <w:t xml:space="preserve"> AG, </w:t>
      </w:r>
      <w:proofErr w:type="spellStart"/>
      <w:r w:rsidR="00A4592E" w:rsidRPr="00A1486C">
        <w:rPr>
          <w:rFonts w:ascii="Book Antiqua" w:eastAsia="Book Antiqua" w:hAnsi="Book Antiqua" w:cs="Book Antiqua"/>
        </w:rPr>
        <w:t>Hofman</w:t>
      </w:r>
      <w:proofErr w:type="spellEnd"/>
      <w:r w:rsidR="00A4592E" w:rsidRPr="00A1486C">
        <w:rPr>
          <w:rFonts w:ascii="Book Antiqua" w:eastAsia="Book Antiqua" w:hAnsi="Book Antiqua" w:cs="Book Antiqua"/>
        </w:rPr>
        <w:t xml:space="preserve"> A, </w:t>
      </w:r>
      <w:r w:rsidR="00A4592E" w:rsidRPr="00A1486C">
        <w:rPr>
          <w:rFonts w:ascii="Book Antiqua" w:eastAsia="Book Antiqua" w:hAnsi="Book Antiqua" w:cs="Book Antiqua"/>
        </w:rPr>
        <w:lastRenderedPageBreak/>
        <w:t xml:space="preserve">van </w:t>
      </w:r>
      <w:proofErr w:type="spellStart"/>
      <w:r w:rsidR="00A4592E" w:rsidRPr="00A1486C">
        <w:rPr>
          <w:rFonts w:ascii="Book Antiqua" w:eastAsia="Book Antiqua" w:hAnsi="Book Antiqua" w:cs="Book Antiqua"/>
        </w:rPr>
        <w:t>Meurs</w:t>
      </w:r>
      <w:proofErr w:type="spellEnd"/>
      <w:r w:rsidR="00A4592E" w:rsidRPr="00A1486C">
        <w:rPr>
          <w:rFonts w:ascii="Book Antiqua" w:eastAsia="Book Antiqua" w:hAnsi="Book Antiqua" w:cs="Book Antiqua"/>
        </w:rPr>
        <w:t xml:space="preserve"> J; BIOS Consortium; Lifelines Cohort Study, </w:t>
      </w:r>
      <w:proofErr w:type="spellStart"/>
      <w:r w:rsidR="00A4592E" w:rsidRPr="00A1486C">
        <w:rPr>
          <w:rFonts w:ascii="Book Antiqua" w:eastAsia="Book Antiqua" w:hAnsi="Book Antiqua" w:cs="Book Antiqua"/>
        </w:rPr>
        <w:t>Netea</w:t>
      </w:r>
      <w:proofErr w:type="spellEnd"/>
      <w:r w:rsidR="00A4592E" w:rsidRPr="00A1486C">
        <w:rPr>
          <w:rFonts w:ascii="Book Antiqua" w:eastAsia="Book Antiqua" w:hAnsi="Book Antiqua" w:cs="Book Antiqua"/>
        </w:rPr>
        <w:t xml:space="preserve"> MG, </w:t>
      </w:r>
      <w:proofErr w:type="spellStart"/>
      <w:r w:rsidR="00A4592E" w:rsidRPr="00A1486C">
        <w:rPr>
          <w:rFonts w:ascii="Book Antiqua" w:eastAsia="Book Antiqua" w:hAnsi="Book Antiqua" w:cs="Book Antiqua"/>
        </w:rPr>
        <w:t>Jonkers</w:t>
      </w:r>
      <w:proofErr w:type="spellEnd"/>
      <w:r w:rsidR="00A4592E" w:rsidRPr="00A1486C">
        <w:rPr>
          <w:rFonts w:ascii="Book Antiqua" w:eastAsia="Book Antiqua" w:hAnsi="Book Antiqua" w:cs="Book Antiqua"/>
        </w:rPr>
        <w:t xml:space="preserve"> IH, </w:t>
      </w:r>
      <w:proofErr w:type="spellStart"/>
      <w:r w:rsidR="00A4592E" w:rsidRPr="00A1486C">
        <w:rPr>
          <w:rFonts w:ascii="Book Antiqua" w:eastAsia="Book Antiqua" w:hAnsi="Book Antiqua" w:cs="Book Antiqua"/>
        </w:rPr>
        <w:t>Withoff</w:t>
      </w:r>
      <w:proofErr w:type="spellEnd"/>
      <w:r w:rsidR="00A4592E" w:rsidRPr="00A1486C">
        <w:rPr>
          <w:rFonts w:ascii="Book Antiqua" w:eastAsia="Book Antiqua" w:hAnsi="Book Antiqua" w:cs="Book Antiqua"/>
        </w:rPr>
        <w:t xml:space="preserve"> S, van </w:t>
      </w:r>
      <w:proofErr w:type="spellStart"/>
      <w:r w:rsidR="00A4592E" w:rsidRPr="00A1486C">
        <w:rPr>
          <w:rFonts w:ascii="Book Antiqua" w:eastAsia="Book Antiqua" w:hAnsi="Book Antiqua" w:cs="Book Antiqua"/>
        </w:rPr>
        <w:t>Duijn</w:t>
      </w:r>
      <w:proofErr w:type="spellEnd"/>
      <w:r w:rsidR="00A4592E" w:rsidRPr="00A1486C">
        <w:rPr>
          <w:rFonts w:ascii="Book Antiqua" w:eastAsia="Book Antiqua" w:hAnsi="Book Antiqua" w:cs="Book Antiqua"/>
        </w:rPr>
        <w:t xml:space="preserve"> CM, Li Y, </w:t>
      </w:r>
      <w:proofErr w:type="spellStart"/>
      <w:r w:rsidR="00A4592E" w:rsidRPr="00A1486C">
        <w:rPr>
          <w:rFonts w:ascii="Book Antiqua" w:eastAsia="Book Antiqua" w:hAnsi="Book Antiqua" w:cs="Book Antiqua"/>
        </w:rPr>
        <w:t>Ruan</w:t>
      </w:r>
      <w:proofErr w:type="spellEnd"/>
      <w:r w:rsidR="00A4592E" w:rsidRPr="00A1486C">
        <w:rPr>
          <w:rFonts w:ascii="Book Antiqua" w:eastAsia="Book Antiqua" w:hAnsi="Book Antiqua" w:cs="Book Antiqua"/>
        </w:rPr>
        <w:t xml:space="preserve"> Y, Franke L, </w:t>
      </w:r>
      <w:proofErr w:type="spellStart"/>
      <w:r w:rsidR="00A4592E" w:rsidRPr="00A1486C">
        <w:rPr>
          <w:rFonts w:ascii="Book Antiqua" w:eastAsia="Book Antiqua" w:hAnsi="Book Antiqua" w:cs="Book Antiqua"/>
        </w:rPr>
        <w:t>Wijmenga</w:t>
      </w:r>
      <w:proofErr w:type="spellEnd"/>
      <w:r w:rsidR="00A4592E" w:rsidRPr="00A1486C">
        <w:rPr>
          <w:rFonts w:ascii="Book Antiqua" w:eastAsia="Book Antiqua" w:hAnsi="Book Antiqua" w:cs="Book Antiqua"/>
        </w:rPr>
        <w:t xml:space="preserve"> C, Kumar V. Refined mapping of autoimmune disease associated genetic variants with gene expression suggests an important role for non-coding RNAs. </w:t>
      </w:r>
      <w:r w:rsidR="00A4592E" w:rsidRPr="00A1486C">
        <w:rPr>
          <w:rFonts w:ascii="Book Antiqua" w:eastAsia="Book Antiqua" w:hAnsi="Book Antiqua" w:cs="Book Antiqua"/>
          <w:i/>
          <w:iCs/>
        </w:rPr>
        <w:t xml:space="preserve">J </w:t>
      </w:r>
      <w:proofErr w:type="spellStart"/>
      <w:r w:rsidR="00A4592E" w:rsidRPr="00A1486C">
        <w:rPr>
          <w:rFonts w:ascii="Book Antiqua" w:eastAsia="Book Antiqua" w:hAnsi="Book Antiqua" w:cs="Book Antiqua"/>
          <w:i/>
          <w:iCs/>
        </w:rPr>
        <w:t>Autoimmun</w:t>
      </w:r>
      <w:proofErr w:type="spellEnd"/>
      <w:r w:rsidR="00A4592E" w:rsidRPr="00A1486C">
        <w:rPr>
          <w:rFonts w:ascii="Book Antiqua" w:eastAsia="Book Antiqua" w:hAnsi="Book Antiqua" w:cs="Book Antiqua"/>
        </w:rPr>
        <w:t xml:space="preserve"> 2016; </w:t>
      </w:r>
      <w:r w:rsidR="00A4592E" w:rsidRPr="00A1486C">
        <w:rPr>
          <w:rFonts w:ascii="Book Antiqua" w:eastAsia="Book Antiqua" w:hAnsi="Book Antiqua" w:cs="Book Antiqua"/>
          <w:b/>
          <w:bCs/>
        </w:rPr>
        <w:t>68</w:t>
      </w:r>
      <w:r w:rsidR="00A4592E" w:rsidRPr="00A1486C">
        <w:rPr>
          <w:rFonts w:ascii="Book Antiqua" w:eastAsia="Book Antiqua" w:hAnsi="Book Antiqua" w:cs="Book Antiqua"/>
        </w:rPr>
        <w:t>: 62-74 [PMID: 26898941 DOI: 10.1016/j.jaut.2016.01.002]</w:t>
      </w:r>
    </w:p>
    <w:p w14:paraId="482CB1FC" w14:textId="109C6B31" w:rsidR="00A77B3E" w:rsidRPr="00A1486C" w:rsidRDefault="00A22A65" w:rsidP="00FD4374">
      <w:pPr>
        <w:snapToGrid w:val="0"/>
        <w:spacing w:line="360" w:lineRule="auto"/>
        <w:jc w:val="both"/>
        <w:rPr>
          <w:rFonts w:ascii="Book Antiqua" w:hAnsi="Book Antiqua"/>
        </w:rPr>
      </w:pPr>
      <w:r w:rsidRPr="00A1486C">
        <w:rPr>
          <w:rFonts w:ascii="Book Antiqua" w:eastAsia="Book Antiqua" w:hAnsi="Book Antiqua" w:cs="Book Antiqua"/>
        </w:rPr>
        <w:t>48</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Plaza-</w:t>
      </w:r>
      <w:proofErr w:type="spellStart"/>
      <w:r w:rsidR="00A4592E" w:rsidRPr="00A1486C">
        <w:rPr>
          <w:rFonts w:ascii="Book Antiqua" w:eastAsia="Book Antiqua" w:hAnsi="Book Antiqua" w:cs="Book Antiqua"/>
          <w:b/>
          <w:bCs/>
        </w:rPr>
        <w:t>Izurieta</w:t>
      </w:r>
      <w:proofErr w:type="spellEnd"/>
      <w:r w:rsidR="00A4592E" w:rsidRPr="00A1486C">
        <w:rPr>
          <w:rFonts w:ascii="Book Antiqua" w:eastAsia="Book Antiqua" w:hAnsi="Book Antiqua" w:cs="Book Antiqua"/>
          <w:b/>
          <w:bCs/>
        </w:rPr>
        <w:t xml:space="preserve"> L</w:t>
      </w:r>
      <w:r w:rsidR="00A4592E" w:rsidRPr="00A1486C">
        <w:rPr>
          <w:rFonts w:ascii="Book Antiqua" w:eastAsia="Book Antiqua" w:hAnsi="Book Antiqua" w:cs="Book Antiqua"/>
        </w:rPr>
        <w:t xml:space="preserve">, Fernandez-Jimenez N, </w:t>
      </w:r>
      <w:proofErr w:type="spellStart"/>
      <w:r w:rsidR="00A4592E" w:rsidRPr="00A1486C">
        <w:rPr>
          <w:rFonts w:ascii="Book Antiqua" w:eastAsia="Book Antiqua" w:hAnsi="Book Antiqua" w:cs="Book Antiqua"/>
        </w:rPr>
        <w:t>Irastorza</w:t>
      </w:r>
      <w:proofErr w:type="spellEnd"/>
      <w:r w:rsidR="00A4592E" w:rsidRPr="00A1486C">
        <w:rPr>
          <w:rFonts w:ascii="Book Antiqua" w:eastAsia="Book Antiqua" w:hAnsi="Book Antiqua" w:cs="Book Antiqua"/>
        </w:rPr>
        <w:t xml:space="preserve"> I, </w:t>
      </w:r>
      <w:proofErr w:type="spellStart"/>
      <w:r w:rsidR="00A4592E" w:rsidRPr="00A1486C">
        <w:rPr>
          <w:rFonts w:ascii="Book Antiqua" w:eastAsia="Book Antiqua" w:hAnsi="Book Antiqua" w:cs="Book Antiqua"/>
        </w:rPr>
        <w:t>Jauregi</w:t>
      </w:r>
      <w:proofErr w:type="spellEnd"/>
      <w:r w:rsidR="00A4592E" w:rsidRPr="00A1486C">
        <w:rPr>
          <w:rFonts w:ascii="Book Antiqua" w:eastAsia="Book Antiqua" w:hAnsi="Book Antiqua" w:cs="Book Antiqua"/>
        </w:rPr>
        <w:t>-Miguel A, Romero-</w:t>
      </w:r>
      <w:proofErr w:type="spellStart"/>
      <w:r w:rsidR="00A4592E" w:rsidRPr="00A1486C">
        <w:rPr>
          <w:rFonts w:ascii="Book Antiqua" w:eastAsia="Book Antiqua" w:hAnsi="Book Antiqua" w:cs="Book Antiqua"/>
        </w:rPr>
        <w:t>Garmendia</w:t>
      </w:r>
      <w:proofErr w:type="spellEnd"/>
      <w:r w:rsidR="00A4592E" w:rsidRPr="00A1486C">
        <w:rPr>
          <w:rFonts w:ascii="Book Antiqua" w:eastAsia="Book Antiqua" w:hAnsi="Book Antiqua" w:cs="Book Antiqua"/>
        </w:rPr>
        <w:t xml:space="preserve"> I, Vitoria JC, Bilbao JR. Expression analysis in intestinal mucosa reveals complex relations among genes under the association peaks in celiac disease. </w:t>
      </w:r>
      <w:r w:rsidR="00A4592E" w:rsidRPr="00A1486C">
        <w:rPr>
          <w:rFonts w:ascii="Book Antiqua" w:eastAsia="Book Antiqua" w:hAnsi="Book Antiqua" w:cs="Book Antiqua"/>
          <w:i/>
          <w:iCs/>
        </w:rPr>
        <w:t>Eur J Hum Genet</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23</w:t>
      </w:r>
      <w:r w:rsidR="00A4592E" w:rsidRPr="00A1486C">
        <w:rPr>
          <w:rFonts w:ascii="Book Antiqua" w:eastAsia="Book Antiqua" w:hAnsi="Book Antiqua" w:cs="Book Antiqua"/>
        </w:rPr>
        <w:t>: 1100-1105 [PMID: 25388004 DOI: 10.1038/ejhg.2014.244]</w:t>
      </w:r>
    </w:p>
    <w:p w14:paraId="75B4DD32" w14:textId="18020904" w:rsidR="00A77B3E" w:rsidRPr="00A1486C" w:rsidRDefault="00655BB1" w:rsidP="00FD4374">
      <w:pPr>
        <w:snapToGrid w:val="0"/>
        <w:spacing w:line="360" w:lineRule="auto"/>
        <w:jc w:val="both"/>
        <w:rPr>
          <w:rFonts w:ascii="Book Antiqua" w:hAnsi="Book Antiqua"/>
        </w:rPr>
      </w:pPr>
      <w:r w:rsidRPr="00A1486C">
        <w:rPr>
          <w:rFonts w:ascii="Book Antiqua" w:eastAsia="Book Antiqua" w:hAnsi="Book Antiqua" w:cs="Book Antiqua"/>
        </w:rPr>
        <w:t>49</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Hrdlickova</w:t>
      </w:r>
      <w:proofErr w:type="spellEnd"/>
      <w:r w:rsidR="00A4592E" w:rsidRPr="00A1486C">
        <w:rPr>
          <w:rFonts w:ascii="Book Antiqua" w:eastAsia="Book Antiqua" w:hAnsi="Book Antiqua" w:cs="Book Antiqua"/>
          <w:b/>
          <w:bCs/>
        </w:rPr>
        <w:t xml:space="preserve"> B</w:t>
      </w:r>
      <w:r w:rsidR="00A4592E" w:rsidRPr="00A1486C">
        <w:rPr>
          <w:rFonts w:ascii="Book Antiqua" w:eastAsia="Book Antiqua" w:hAnsi="Book Antiqua" w:cs="Book Antiqua"/>
        </w:rPr>
        <w:t xml:space="preserve">, Kumar V, </w:t>
      </w:r>
      <w:proofErr w:type="spellStart"/>
      <w:r w:rsidR="00A4592E" w:rsidRPr="00A1486C">
        <w:rPr>
          <w:rFonts w:ascii="Book Antiqua" w:eastAsia="Book Antiqua" w:hAnsi="Book Antiqua" w:cs="Book Antiqua"/>
        </w:rPr>
        <w:t>Kanduri</w:t>
      </w:r>
      <w:proofErr w:type="spellEnd"/>
      <w:r w:rsidR="00A4592E" w:rsidRPr="00A1486C">
        <w:rPr>
          <w:rFonts w:ascii="Book Antiqua" w:eastAsia="Book Antiqua" w:hAnsi="Book Antiqua" w:cs="Book Antiqua"/>
        </w:rPr>
        <w:t xml:space="preserve"> K, </w:t>
      </w:r>
      <w:proofErr w:type="spellStart"/>
      <w:r w:rsidR="00A4592E" w:rsidRPr="00A1486C">
        <w:rPr>
          <w:rFonts w:ascii="Book Antiqua" w:eastAsia="Book Antiqua" w:hAnsi="Book Antiqua" w:cs="Book Antiqua"/>
        </w:rPr>
        <w:t>Zhernakova</w:t>
      </w:r>
      <w:proofErr w:type="spellEnd"/>
      <w:r w:rsidR="00A4592E" w:rsidRPr="00A1486C">
        <w:rPr>
          <w:rFonts w:ascii="Book Antiqua" w:eastAsia="Book Antiqua" w:hAnsi="Book Antiqua" w:cs="Book Antiqua"/>
        </w:rPr>
        <w:t xml:space="preserve"> DV, Tripathi S, Karjalainen J, Lund RJ, Li Y, Ullah U, Modderman R, </w:t>
      </w:r>
      <w:proofErr w:type="spellStart"/>
      <w:r w:rsidR="00A4592E" w:rsidRPr="00A1486C">
        <w:rPr>
          <w:rFonts w:ascii="Book Antiqua" w:eastAsia="Book Antiqua" w:hAnsi="Book Antiqua" w:cs="Book Antiqua"/>
        </w:rPr>
        <w:t>Abdulahad</w:t>
      </w:r>
      <w:proofErr w:type="spellEnd"/>
      <w:r w:rsidR="00A4592E" w:rsidRPr="00A1486C">
        <w:rPr>
          <w:rFonts w:ascii="Book Antiqua" w:eastAsia="Book Antiqua" w:hAnsi="Book Antiqua" w:cs="Book Antiqua"/>
        </w:rPr>
        <w:t xml:space="preserve"> W, </w:t>
      </w:r>
      <w:proofErr w:type="spellStart"/>
      <w:r w:rsidR="00A4592E" w:rsidRPr="00A1486C">
        <w:rPr>
          <w:rFonts w:ascii="Book Antiqua" w:eastAsia="Book Antiqua" w:hAnsi="Book Antiqua" w:cs="Book Antiqua"/>
        </w:rPr>
        <w:t>Lähdesmäki</w:t>
      </w:r>
      <w:proofErr w:type="spellEnd"/>
      <w:r w:rsidR="00A4592E" w:rsidRPr="00A1486C">
        <w:rPr>
          <w:rFonts w:ascii="Book Antiqua" w:eastAsia="Book Antiqua" w:hAnsi="Book Antiqua" w:cs="Book Antiqua"/>
        </w:rPr>
        <w:t xml:space="preserve"> H, Franke L, </w:t>
      </w:r>
      <w:proofErr w:type="spellStart"/>
      <w:r w:rsidR="00A4592E" w:rsidRPr="00A1486C">
        <w:rPr>
          <w:rFonts w:ascii="Book Antiqua" w:eastAsia="Book Antiqua" w:hAnsi="Book Antiqua" w:cs="Book Antiqua"/>
        </w:rPr>
        <w:t>Lahesmaa</w:t>
      </w:r>
      <w:proofErr w:type="spellEnd"/>
      <w:r w:rsidR="00A4592E" w:rsidRPr="00A1486C">
        <w:rPr>
          <w:rFonts w:ascii="Book Antiqua" w:eastAsia="Book Antiqua" w:hAnsi="Book Antiqua" w:cs="Book Antiqua"/>
        </w:rPr>
        <w:t xml:space="preserve"> R, </w:t>
      </w:r>
      <w:proofErr w:type="spellStart"/>
      <w:r w:rsidR="00A4592E" w:rsidRPr="00A1486C">
        <w:rPr>
          <w:rFonts w:ascii="Book Antiqua" w:eastAsia="Book Antiqua" w:hAnsi="Book Antiqua" w:cs="Book Antiqua"/>
        </w:rPr>
        <w:t>Wijmenga</w:t>
      </w:r>
      <w:proofErr w:type="spellEnd"/>
      <w:r w:rsidR="00A4592E" w:rsidRPr="00A1486C">
        <w:rPr>
          <w:rFonts w:ascii="Book Antiqua" w:eastAsia="Book Antiqua" w:hAnsi="Book Antiqua" w:cs="Book Antiqua"/>
        </w:rPr>
        <w:t xml:space="preserve"> C, </w:t>
      </w:r>
      <w:proofErr w:type="spellStart"/>
      <w:r w:rsidR="00A4592E" w:rsidRPr="00A1486C">
        <w:rPr>
          <w:rFonts w:ascii="Book Antiqua" w:eastAsia="Book Antiqua" w:hAnsi="Book Antiqua" w:cs="Book Antiqua"/>
        </w:rPr>
        <w:t>Withoff</w:t>
      </w:r>
      <w:proofErr w:type="spellEnd"/>
      <w:r w:rsidR="00A4592E" w:rsidRPr="00A1486C">
        <w:rPr>
          <w:rFonts w:ascii="Book Antiqua" w:eastAsia="Book Antiqua" w:hAnsi="Book Antiqua" w:cs="Book Antiqua"/>
        </w:rPr>
        <w:t xml:space="preserve"> S. Expression profiles of long non-coding RNAs located in autoimmune disease-associated regions reveal immune cell-type specificity. </w:t>
      </w:r>
      <w:r w:rsidR="00A4592E" w:rsidRPr="00A1486C">
        <w:rPr>
          <w:rFonts w:ascii="Book Antiqua" w:eastAsia="Book Antiqua" w:hAnsi="Book Antiqua" w:cs="Book Antiqua"/>
          <w:i/>
          <w:iCs/>
        </w:rPr>
        <w:t>Genome Med</w:t>
      </w:r>
      <w:r w:rsidR="00A4592E" w:rsidRPr="00A1486C">
        <w:rPr>
          <w:rFonts w:ascii="Book Antiqua" w:eastAsia="Book Antiqua" w:hAnsi="Book Antiqua" w:cs="Book Antiqua"/>
        </w:rPr>
        <w:t xml:space="preserve"> 2014; </w:t>
      </w:r>
      <w:r w:rsidR="00A4592E" w:rsidRPr="00A1486C">
        <w:rPr>
          <w:rFonts w:ascii="Book Antiqua" w:eastAsia="Book Antiqua" w:hAnsi="Book Antiqua" w:cs="Book Antiqua"/>
          <w:b/>
          <w:bCs/>
        </w:rPr>
        <w:t>6</w:t>
      </w:r>
      <w:r w:rsidR="00A4592E" w:rsidRPr="00A1486C">
        <w:rPr>
          <w:rFonts w:ascii="Book Antiqua" w:eastAsia="Book Antiqua" w:hAnsi="Book Antiqua" w:cs="Book Antiqua"/>
        </w:rPr>
        <w:t>: 88 [PMID: 25419237 DOI: 10.1186/s13073-014-0088-0]</w:t>
      </w:r>
    </w:p>
    <w:p w14:paraId="3696C066" w14:textId="77CC5038" w:rsidR="00A77B3E" w:rsidRPr="00A1486C" w:rsidRDefault="00C56210" w:rsidP="00FD4374">
      <w:pPr>
        <w:snapToGrid w:val="0"/>
        <w:spacing w:line="360" w:lineRule="auto"/>
        <w:jc w:val="both"/>
        <w:rPr>
          <w:rFonts w:ascii="Book Antiqua" w:hAnsi="Book Antiqua"/>
        </w:rPr>
      </w:pPr>
      <w:r w:rsidRPr="00A1486C">
        <w:rPr>
          <w:rFonts w:ascii="Book Antiqua" w:eastAsia="Book Antiqua" w:hAnsi="Book Antiqua" w:cs="Book Antiqua"/>
        </w:rPr>
        <w:t>50</w:t>
      </w:r>
      <w:r w:rsidR="00A4592E" w:rsidRPr="00A1486C">
        <w:rPr>
          <w:rFonts w:ascii="Book Antiqua" w:eastAsia="Book Antiqua" w:hAnsi="Book Antiqua" w:cs="Book Antiqua"/>
        </w:rPr>
        <w:t xml:space="preserve"> </w:t>
      </w:r>
      <w:r w:rsidR="00904017" w:rsidRPr="00A1486C">
        <w:rPr>
          <w:rFonts w:ascii="Book Antiqua" w:eastAsia="Book Antiqua" w:hAnsi="Book Antiqua" w:cs="Book Antiqua"/>
          <w:b/>
          <w:bCs/>
        </w:rPr>
        <w:t>Castellanos-Rubio A</w:t>
      </w:r>
      <w:r w:rsidR="00904017" w:rsidRPr="00A1486C">
        <w:rPr>
          <w:rFonts w:ascii="Book Antiqua" w:eastAsia="Book Antiqua" w:hAnsi="Book Antiqua" w:cs="Book Antiqua"/>
          <w:bCs/>
        </w:rPr>
        <w:t xml:space="preserve">, Fernandez-Jimenez N, </w:t>
      </w:r>
      <w:proofErr w:type="spellStart"/>
      <w:r w:rsidR="00904017" w:rsidRPr="00A1486C">
        <w:rPr>
          <w:rFonts w:ascii="Book Antiqua" w:eastAsia="Book Antiqua" w:hAnsi="Book Antiqua" w:cs="Book Antiqua"/>
          <w:bCs/>
        </w:rPr>
        <w:t>Kratchmarov</w:t>
      </w:r>
      <w:proofErr w:type="spellEnd"/>
      <w:r w:rsidR="00904017" w:rsidRPr="00A1486C">
        <w:rPr>
          <w:rFonts w:ascii="Book Antiqua" w:eastAsia="Book Antiqua" w:hAnsi="Book Antiqua" w:cs="Book Antiqua"/>
          <w:bCs/>
        </w:rPr>
        <w:t xml:space="preserve"> R, Luo X, Bhagat G, Green PH, Schneider R, </w:t>
      </w:r>
      <w:proofErr w:type="spellStart"/>
      <w:r w:rsidR="00904017" w:rsidRPr="00A1486C">
        <w:rPr>
          <w:rFonts w:ascii="Book Antiqua" w:eastAsia="Book Antiqua" w:hAnsi="Book Antiqua" w:cs="Book Antiqua"/>
          <w:bCs/>
        </w:rPr>
        <w:t>Kiledjian</w:t>
      </w:r>
      <w:proofErr w:type="spellEnd"/>
      <w:r w:rsidR="00904017" w:rsidRPr="00A1486C">
        <w:rPr>
          <w:rFonts w:ascii="Book Antiqua" w:eastAsia="Book Antiqua" w:hAnsi="Book Antiqua" w:cs="Book Antiqua"/>
          <w:bCs/>
        </w:rPr>
        <w:t xml:space="preserve"> M, Bilbao JR, Ghosh S. A long noncoding RNA associated with susceptibility to celiac disease. </w:t>
      </w:r>
      <w:r w:rsidR="00904017" w:rsidRPr="00A1486C">
        <w:rPr>
          <w:rFonts w:ascii="Book Antiqua" w:eastAsia="Book Antiqua" w:hAnsi="Book Antiqua" w:cs="Book Antiqua"/>
          <w:bCs/>
          <w:i/>
          <w:iCs/>
        </w:rPr>
        <w:t>Science</w:t>
      </w:r>
      <w:r w:rsidR="00904017" w:rsidRPr="00A1486C">
        <w:rPr>
          <w:rFonts w:ascii="Book Antiqua" w:eastAsia="Book Antiqua" w:hAnsi="Book Antiqua" w:cs="Book Antiqua"/>
          <w:bCs/>
        </w:rPr>
        <w:t xml:space="preserve"> 2016; </w:t>
      </w:r>
      <w:r w:rsidR="00904017" w:rsidRPr="00A1486C">
        <w:rPr>
          <w:rFonts w:ascii="Book Antiqua" w:eastAsia="Book Antiqua" w:hAnsi="Book Antiqua" w:cs="Book Antiqua"/>
          <w:b/>
          <w:bCs/>
        </w:rPr>
        <w:t>352</w:t>
      </w:r>
      <w:r w:rsidR="00904017" w:rsidRPr="00A1486C">
        <w:rPr>
          <w:rFonts w:ascii="Book Antiqua" w:eastAsia="Book Antiqua" w:hAnsi="Book Antiqua" w:cs="Book Antiqua"/>
          <w:bCs/>
        </w:rPr>
        <w:t>: 91-95 [PMID: 27034373 DOI: 10.1126/</w:t>
      </w:r>
      <w:proofErr w:type="gramStart"/>
      <w:r w:rsidR="00904017" w:rsidRPr="00A1486C">
        <w:rPr>
          <w:rFonts w:ascii="Book Antiqua" w:eastAsia="Book Antiqua" w:hAnsi="Book Antiqua" w:cs="Book Antiqua"/>
          <w:bCs/>
        </w:rPr>
        <w:t>science.aad</w:t>
      </w:r>
      <w:proofErr w:type="gramEnd"/>
      <w:r w:rsidR="00904017" w:rsidRPr="00A1486C">
        <w:rPr>
          <w:rFonts w:ascii="Book Antiqua" w:eastAsia="Book Antiqua" w:hAnsi="Book Antiqua" w:cs="Book Antiqua"/>
          <w:bCs/>
        </w:rPr>
        <w:t>0467]</w:t>
      </w:r>
    </w:p>
    <w:p w14:paraId="505FDEFF" w14:textId="113C31EE" w:rsidR="00A77B3E" w:rsidRPr="00A1486C" w:rsidRDefault="001831FB" w:rsidP="00FD4374">
      <w:pPr>
        <w:snapToGrid w:val="0"/>
        <w:spacing w:line="360" w:lineRule="auto"/>
        <w:jc w:val="both"/>
        <w:rPr>
          <w:rFonts w:ascii="Book Antiqua" w:hAnsi="Book Antiqua"/>
        </w:rPr>
      </w:pPr>
      <w:r w:rsidRPr="00A1486C">
        <w:rPr>
          <w:rFonts w:ascii="Book Antiqua" w:eastAsia="Book Antiqua" w:hAnsi="Book Antiqua" w:cs="Book Antiqua"/>
        </w:rPr>
        <w:t>51</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Castellanos-Rubio A</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Kratchmarov</w:t>
      </w:r>
      <w:proofErr w:type="spellEnd"/>
      <w:r w:rsidR="00A4592E" w:rsidRPr="00A1486C">
        <w:rPr>
          <w:rFonts w:ascii="Book Antiqua" w:eastAsia="Book Antiqua" w:hAnsi="Book Antiqua" w:cs="Book Antiqua"/>
        </w:rPr>
        <w:t xml:space="preserve"> R, Sebastian M, Garcia-</w:t>
      </w:r>
      <w:proofErr w:type="spellStart"/>
      <w:r w:rsidR="00A4592E" w:rsidRPr="00A1486C">
        <w:rPr>
          <w:rFonts w:ascii="Book Antiqua" w:eastAsia="Book Antiqua" w:hAnsi="Book Antiqua" w:cs="Book Antiqua"/>
        </w:rPr>
        <w:t>Etxebarria</w:t>
      </w:r>
      <w:proofErr w:type="spellEnd"/>
      <w:r w:rsidR="00A4592E" w:rsidRPr="00A1486C">
        <w:rPr>
          <w:rFonts w:ascii="Book Antiqua" w:eastAsia="Book Antiqua" w:hAnsi="Book Antiqua" w:cs="Book Antiqua"/>
        </w:rPr>
        <w:t xml:space="preserve"> K, Garcia L, </w:t>
      </w:r>
      <w:proofErr w:type="spellStart"/>
      <w:r w:rsidR="00A4592E" w:rsidRPr="00A1486C">
        <w:rPr>
          <w:rFonts w:ascii="Book Antiqua" w:eastAsia="Book Antiqua" w:hAnsi="Book Antiqua" w:cs="Book Antiqua"/>
        </w:rPr>
        <w:t>Irastorza</w:t>
      </w:r>
      <w:proofErr w:type="spellEnd"/>
      <w:r w:rsidR="00A4592E" w:rsidRPr="00A1486C">
        <w:rPr>
          <w:rFonts w:ascii="Book Antiqua" w:eastAsia="Book Antiqua" w:hAnsi="Book Antiqua" w:cs="Book Antiqua"/>
        </w:rPr>
        <w:t xml:space="preserve"> I, Ghosh S. Cytoplasmic Form of </w:t>
      </w:r>
      <w:proofErr w:type="spellStart"/>
      <w:r w:rsidR="00A4592E" w:rsidRPr="00A1486C">
        <w:rPr>
          <w:rFonts w:ascii="Book Antiqua" w:eastAsia="Book Antiqua" w:hAnsi="Book Antiqua" w:cs="Book Antiqua"/>
        </w:rPr>
        <w:t>Carlr</w:t>
      </w:r>
      <w:proofErr w:type="spellEnd"/>
      <w:r w:rsidR="00A4592E" w:rsidRPr="00A1486C">
        <w:rPr>
          <w:rFonts w:ascii="Book Antiqua" w:eastAsia="Book Antiqua" w:hAnsi="Book Antiqua" w:cs="Book Antiqua"/>
        </w:rPr>
        <w:t xml:space="preserve"> lncRNA Facilitates Inflammatory Gene Expression upon NF-</w:t>
      </w:r>
      <w:proofErr w:type="spellStart"/>
      <w:r w:rsidR="00A4592E" w:rsidRPr="00A1486C">
        <w:rPr>
          <w:rFonts w:ascii="Book Antiqua" w:eastAsia="Book Antiqua" w:hAnsi="Book Antiqua" w:cs="Book Antiqua"/>
        </w:rPr>
        <w:t>κB</w:t>
      </w:r>
      <w:proofErr w:type="spellEnd"/>
      <w:r w:rsidR="00A4592E" w:rsidRPr="00A1486C">
        <w:rPr>
          <w:rFonts w:ascii="Book Antiqua" w:eastAsia="Book Antiqua" w:hAnsi="Book Antiqua" w:cs="Book Antiqua"/>
        </w:rPr>
        <w:t xml:space="preserve"> Activation. </w:t>
      </w:r>
      <w:r w:rsidR="00A4592E" w:rsidRPr="00A1486C">
        <w:rPr>
          <w:rFonts w:ascii="Book Antiqua" w:eastAsia="Book Antiqua" w:hAnsi="Book Antiqua" w:cs="Book Antiqua"/>
          <w:i/>
          <w:iCs/>
        </w:rPr>
        <w:t>J Immunol</w:t>
      </w:r>
      <w:r w:rsidR="00A4592E" w:rsidRPr="00A1486C">
        <w:rPr>
          <w:rFonts w:ascii="Book Antiqua" w:eastAsia="Book Antiqua" w:hAnsi="Book Antiqua" w:cs="Book Antiqua"/>
        </w:rPr>
        <w:t xml:space="preserve"> 2017; </w:t>
      </w:r>
      <w:r w:rsidR="00A4592E" w:rsidRPr="00A1486C">
        <w:rPr>
          <w:rFonts w:ascii="Book Antiqua" w:eastAsia="Book Antiqua" w:hAnsi="Book Antiqua" w:cs="Book Antiqua"/>
          <w:b/>
          <w:bCs/>
        </w:rPr>
        <w:t>199</w:t>
      </w:r>
      <w:r w:rsidR="00A4592E" w:rsidRPr="00A1486C">
        <w:rPr>
          <w:rFonts w:ascii="Book Antiqua" w:eastAsia="Book Antiqua" w:hAnsi="Book Antiqua" w:cs="Book Antiqua"/>
        </w:rPr>
        <w:t>: 581-588 [PMID: 28626066 DOI: 10.4049/jimmunol.1700023]</w:t>
      </w:r>
    </w:p>
    <w:p w14:paraId="08FAC398" w14:textId="75303F81" w:rsidR="00A77B3E" w:rsidRPr="00A1486C" w:rsidRDefault="009B70A8" w:rsidP="00FD4374">
      <w:pPr>
        <w:snapToGrid w:val="0"/>
        <w:spacing w:line="360" w:lineRule="auto"/>
        <w:jc w:val="both"/>
        <w:rPr>
          <w:rFonts w:ascii="Book Antiqua" w:hAnsi="Book Antiqua"/>
        </w:rPr>
      </w:pPr>
      <w:r w:rsidRPr="00A1486C">
        <w:rPr>
          <w:rFonts w:ascii="Book Antiqua" w:eastAsia="Book Antiqua" w:hAnsi="Book Antiqua" w:cs="Book Antiqua"/>
        </w:rPr>
        <w:t>52</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Abadie V</w:t>
      </w:r>
      <w:r w:rsidR="00A4592E" w:rsidRPr="00A1486C">
        <w:rPr>
          <w:rFonts w:ascii="Book Antiqua" w:eastAsia="Book Antiqua" w:hAnsi="Book Antiqua" w:cs="Book Antiqua"/>
        </w:rPr>
        <w:t xml:space="preserve">, Jabri B. IL-15: a central regulator of celiac disease immunopathology. </w:t>
      </w:r>
      <w:r w:rsidR="00A4592E" w:rsidRPr="00A1486C">
        <w:rPr>
          <w:rFonts w:ascii="Book Antiqua" w:eastAsia="Book Antiqua" w:hAnsi="Book Antiqua" w:cs="Book Antiqua"/>
          <w:i/>
          <w:iCs/>
        </w:rPr>
        <w:t>Immunol Rev</w:t>
      </w:r>
      <w:r w:rsidR="00A4592E" w:rsidRPr="00A1486C">
        <w:rPr>
          <w:rFonts w:ascii="Book Antiqua" w:eastAsia="Book Antiqua" w:hAnsi="Book Antiqua" w:cs="Book Antiqua"/>
        </w:rPr>
        <w:t xml:space="preserve"> 2014; </w:t>
      </w:r>
      <w:r w:rsidR="00A4592E" w:rsidRPr="00A1486C">
        <w:rPr>
          <w:rFonts w:ascii="Book Antiqua" w:eastAsia="Book Antiqua" w:hAnsi="Book Antiqua" w:cs="Book Antiqua"/>
          <w:b/>
          <w:bCs/>
        </w:rPr>
        <w:t>260</w:t>
      </w:r>
      <w:r w:rsidR="00A4592E" w:rsidRPr="00A1486C">
        <w:rPr>
          <w:rFonts w:ascii="Book Antiqua" w:eastAsia="Book Antiqua" w:hAnsi="Book Antiqua" w:cs="Book Antiqua"/>
        </w:rPr>
        <w:t>: 221-234 [PMID: 24942692 DOI: 10.1111/imr.12191]</w:t>
      </w:r>
    </w:p>
    <w:p w14:paraId="172E415D" w14:textId="0600DFD5" w:rsidR="00A77B3E" w:rsidRPr="00A1486C" w:rsidRDefault="00150005" w:rsidP="00FD4374">
      <w:pPr>
        <w:snapToGrid w:val="0"/>
        <w:spacing w:line="360" w:lineRule="auto"/>
        <w:jc w:val="both"/>
        <w:rPr>
          <w:rFonts w:ascii="Book Antiqua" w:hAnsi="Book Antiqua"/>
        </w:rPr>
      </w:pPr>
      <w:r w:rsidRPr="00A1486C">
        <w:rPr>
          <w:rFonts w:ascii="Book Antiqua" w:eastAsia="Book Antiqua" w:hAnsi="Book Antiqua" w:cs="Book Antiqua"/>
        </w:rPr>
        <w:t>53</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Gnodi</w:t>
      </w:r>
      <w:proofErr w:type="spellEnd"/>
      <w:r w:rsidR="00A4592E" w:rsidRPr="00A1486C">
        <w:rPr>
          <w:rFonts w:ascii="Book Antiqua" w:eastAsia="Book Antiqua" w:hAnsi="Book Antiqua" w:cs="Book Antiqua"/>
          <w:b/>
          <w:bCs/>
        </w:rPr>
        <w:t xml:space="preserve"> E</w:t>
      </w:r>
      <w:r w:rsidR="00A4592E" w:rsidRPr="00A1486C">
        <w:rPr>
          <w:rFonts w:ascii="Book Antiqua" w:eastAsia="Book Antiqua" w:hAnsi="Book Antiqua" w:cs="Book Antiqua"/>
        </w:rPr>
        <w:t xml:space="preserve">, Mancuso C, Elli L, </w:t>
      </w:r>
      <w:proofErr w:type="spellStart"/>
      <w:r w:rsidR="00A4592E" w:rsidRPr="00A1486C">
        <w:rPr>
          <w:rFonts w:ascii="Book Antiqua" w:eastAsia="Book Antiqua" w:hAnsi="Book Antiqua" w:cs="Book Antiqua"/>
        </w:rPr>
        <w:t>Ballarini</w:t>
      </w:r>
      <w:proofErr w:type="spellEnd"/>
      <w:r w:rsidR="00A4592E" w:rsidRPr="00A1486C">
        <w:rPr>
          <w:rFonts w:ascii="Book Antiqua" w:eastAsia="Book Antiqua" w:hAnsi="Book Antiqua" w:cs="Book Antiqua"/>
        </w:rPr>
        <w:t xml:space="preserve"> E, </w:t>
      </w:r>
      <w:proofErr w:type="spellStart"/>
      <w:r w:rsidR="00A4592E" w:rsidRPr="00A1486C">
        <w:rPr>
          <w:rFonts w:ascii="Book Antiqua" w:eastAsia="Book Antiqua" w:hAnsi="Book Antiqua" w:cs="Book Antiqua"/>
        </w:rPr>
        <w:t>Meneveri</w:t>
      </w:r>
      <w:proofErr w:type="spellEnd"/>
      <w:r w:rsidR="00A4592E" w:rsidRPr="00A1486C">
        <w:rPr>
          <w:rFonts w:ascii="Book Antiqua" w:eastAsia="Book Antiqua" w:hAnsi="Book Antiqua" w:cs="Book Antiqua"/>
        </w:rPr>
        <w:t xml:space="preserve"> R, Beaulieu JF, </w:t>
      </w:r>
      <w:proofErr w:type="spellStart"/>
      <w:r w:rsidR="00A4592E" w:rsidRPr="00A1486C">
        <w:rPr>
          <w:rFonts w:ascii="Book Antiqua" w:eastAsia="Book Antiqua" w:hAnsi="Book Antiqua" w:cs="Book Antiqua"/>
        </w:rPr>
        <w:t>Barisani</w:t>
      </w:r>
      <w:proofErr w:type="spellEnd"/>
      <w:r w:rsidR="00A4592E" w:rsidRPr="00A1486C">
        <w:rPr>
          <w:rFonts w:ascii="Book Antiqua" w:eastAsia="Book Antiqua" w:hAnsi="Book Antiqua" w:cs="Book Antiqua"/>
        </w:rPr>
        <w:t xml:space="preserve"> D. Gliadin, through the Activation of Innate Immunity, Triggers lncRNA NEAT1 Expression in Celiac Disease Duodenal Mucosa. </w:t>
      </w:r>
      <w:r w:rsidR="00A4592E" w:rsidRPr="00A1486C">
        <w:rPr>
          <w:rFonts w:ascii="Book Antiqua" w:eastAsia="Book Antiqua" w:hAnsi="Book Antiqua" w:cs="Book Antiqua"/>
          <w:i/>
          <w:iCs/>
        </w:rPr>
        <w:t>Int J Mol Sci</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22</w:t>
      </w:r>
      <w:r w:rsidR="00A4592E" w:rsidRPr="00A1486C">
        <w:rPr>
          <w:rFonts w:ascii="Book Antiqua" w:eastAsia="Book Antiqua" w:hAnsi="Book Antiqua" w:cs="Book Antiqua"/>
        </w:rPr>
        <w:t xml:space="preserve"> [PMID: 33525473 DOI: 10.3390/ijms22031289]</w:t>
      </w:r>
    </w:p>
    <w:p w14:paraId="648E4787" w14:textId="1060CBE5" w:rsidR="00A77B3E" w:rsidRPr="00A1486C" w:rsidRDefault="00150005" w:rsidP="00FD4374">
      <w:pPr>
        <w:snapToGrid w:val="0"/>
        <w:spacing w:line="360" w:lineRule="auto"/>
        <w:jc w:val="both"/>
        <w:rPr>
          <w:rFonts w:ascii="Book Antiqua" w:hAnsi="Book Antiqua"/>
        </w:rPr>
      </w:pPr>
      <w:r w:rsidRPr="00A1486C">
        <w:rPr>
          <w:rFonts w:ascii="Book Antiqua" w:eastAsia="Book Antiqua" w:hAnsi="Book Antiqua" w:cs="Book Antiqua"/>
        </w:rPr>
        <w:lastRenderedPageBreak/>
        <w:t>54</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Imamura K</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Imamachi</w:t>
      </w:r>
      <w:proofErr w:type="spellEnd"/>
      <w:r w:rsidR="00A4592E" w:rsidRPr="00A1486C">
        <w:rPr>
          <w:rFonts w:ascii="Book Antiqua" w:eastAsia="Book Antiqua" w:hAnsi="Book Antiqua" w:cs="Book Antiqua"/>
        </w:rPr>
        <w:t xml:space="preserve"> N, </w:t>
      </w:r>
      <w:proofErr w:type="spellStart"/>
      <w:r w:rsidR="00A4592E" w:rsidRPr="00A1486C">
        <w:rPr>
          <w:rFonts w:ascii="Book Antiqua" w:eastAsia="Book Antiqua" w:hAnsi="Book Antiqua" w:cs="Book Antiqua"/>
        </w:rPr>
        <w:t>Akizuki</w:t>
      </w:r>
      <w:proofErr w:type="spellEnd"/>
      <w:r w:rsidR="00A4592E" w:rsidRPr="00A1486C">
        <w:rPr>
          <w:rFonts w:ascii="Book Antiqua" w:eastAsia="Book Antiqua" w:hAnsi="Book Antiqua" w:cs="Book Antiqua"/>
        </w:rPr>
        <w:t xml:space="preserve"> G, </w:t>
      </w:r>
      <w:proofErr w:type="spellStart"/>
      <w:r w:rsidR="00A4592E" w:rsidRPr="00A1486C">
        <w:rPr>
          <w:rFonts w:ascii="Book Antiqua" w:eastAsia="Book Antiqua" w:hAnsi="Book Antiqua" w:cs="Book Antiqua"/>
        </w:rPr>
        <w:t>Kumakura</w:t>
      </w:r>
      <w:proofErr w:type="spellEnd"/>
      <w:r w:rsidR="00A4592E" w:rsidRPr="00A1486C">
        <w:rPr>
          <w:rFonts w:ascii="Book Antiqua" w:eastAsia="Book Antiqua" w:hAnsi="Book Antiqua" w:cs="Book Antiqua"/>
        </w:rPr>
        <w:t xml:space="preserve"> M, Kawaguchi A, Nagata K, Kato A, Kawaguchi Y, Sato H, </w:t>
      </w:r>
      <w:proofErr w:type="spellStart"/>
      <w:r w:rsidR="00A4592E" w:rsidRPr="00A1486C">
        <w:rPr>
          <w:rFonts w:ascii="Book Antiqua" w:eastAsia="Book Antiqua" w:hAnsi="Book Antiqua" w:cs="Book Antiqua"/>
        </w:rPr>
        <w:t>Yoneda</w:t>
      </w:r>
      <w:proofErr w:type="spellEnd"/>
      <w:r w:rsidR="00A4592E" w:rsidRPr="00A1486C">
        <w:rPr>
          <w:rFonts w:ascii="Book Antiqua" w:eastAsia="Book Antiqua" w:hAnsi="Book Antiqua" w:cs="Book Antiqua"/>
        </w:rPr>
        <w:t xml:space="preserve"> M, Kai C, Yada T, Suzuki Y, Yamada T, Ozawa T, Kaneki K, Inoue T, Kobayashi M, Kodama T, Wada Y, </w:t>
      </w:r>
      <w:proofErr w:type="spellStart"/>
      <w:r w:rsidR="00A4592E" w:rsidRPr="00A1486C">
        <w:rPr>
          <w:rFonts w:ascii="Book Antiqua" w:eastAsia="Book Antiqua" w:hAnsi="Book Antiqua" w:cs="Book Antiqua"/>
        </w:rPr>
        <w:t>Sekimizu</w:t>
      </w:r>
      <w:proofErr w:type="spellEnd"/>
      <w:r w:rsidR="00A4592E" w:rsidRPr="00A1486C">
        <w:rPr>
          <w:rFonts w:ascii="Book Antiqua" w:eastAsia="Book Antiqua" w:hAnsi="Book Antiqua" w:cs="Book Antiqua"/>
        </w:rPr>
        <w:t xml:space="preserve"> K, Akimitsu N. Long noncoding RNA NEAT1-dependent SFPQ relocation from promoter region to paraspeckle mediates IL8 expression upon immune stimuli. </w:t>
      </w:r>
      <w:r w:rsidR="00A4592E" w:rsidRPr="00A1486C">
        <w:rPr>
          <w:rFonts w:ascii="Book Antiqua" w:eastAsia="Book Antiqua" w:hAnsi="Book Antiqua" w:cs="Book Antiqua"/>
          <w:i/>
          <w:iCs/>
        </w:rPr>
        <w:t>Mol Cell</w:t>
      </w:r>
      <w:r w:rsidR="00A4592E" w:rsidRPr="00A1486C">
        <w:rPr>
          <w:rFonts w:ascii="Book Antiqua" w:eastAsia="Book Antiqua" w:hAnsi="Book Antiqua" w:cs="Book Antiqua"/>
        </w:rPr>
        <w:t xml:space="preserve"> 2014; </w:t>
      </w:r>
      <w:r w:rsidR="00A4592E" w:rsidRPr="00A1486C">
        <w:rPr>
          <w:rFonts w:ascii="Book Antiqua" w:eastAsia="Book Antiqua" w:hAnsi="Book Antiqua" w:cs="Book Antiqua"/>
          <w:b/>
          <w:bCs/>
        </w:rPr>
        <w:t>53</w:t>
      </w:r>
      <w:r w:rsidR="00A4592E" w:rsidRPr="00A1486C">
        <w:rPr>
          <w:rFonts w:ascii="Book Antiqua" w:eastAsia="Book Antiqua" w:hAnsi="Book Antiqua" w:cs="Book Antiqua"/>
        </w:rPr>
        <w:t>: 393-406 [PMID: 24507715 DOI: 10.1016/j.molcel.2014.01.009]</w:t>
      </w:r>
    </w:p>
    <w:p w14:paraId="415AEF78" w14:textId="1D777D96" w:rsidR="00A77B3E" w:rsidRPr="00A1486C" w:rsidRDefault="005D4E66" w:rsidP="00FD4374">
      <w:pPr>
        <w:snapToGrid w:val="0"/>
        <w:spacing w:line="360" w:lineRule="auto"/>
        <w:jc w:val="both"/>
        <w:rPr>
          <w:rFonts w:ascii="Book Antiqua" w:hAnsi="Book Antiqua"/>
        </w:rPr>
      </w:pPr>
      <w:r w:rsidRPr="00A1486C">
        <w:rPr>
          <w:rFonts w:ascii="Book Antiqua" w:eastAsia="Book Antiqua" w:hAnsi="Book Antiqua" w:cs="Book Antiqua"/>
        </w:rPr>
        <w:t>55</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Mongan</w:t>
      </w:r>
      <w:proofErr w:type="spellEnd"/>
      <w:r w:rsidR="00A4592E" w:rsidRPr="00A1486C">
        <w:rPr>
          <w:rFonts w:ascii="Book Antiqua" w:eastAsia="Book Antiqua" w:hAnsi="Book Antiqua" w:cs="Book Antiqua"/>
          <w:b/>
          <w:bCs/>
        </w:rPr>
        <w:t xml:space="preserve"> NP</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Emes</w:t>
      </w:r>
      <w:proofErr w:type="spellEnd"/>
      <w:r w:rsidR="00A4592E" w:rsidRPr="00A1486C">
        <w:rPr>
          <w:rFonts w:ascii="Book Antiqua" w:eastAsia="Book Antiqua" w:hAnsi="Book Antiqua" w:cs="Book Antiqua"/>
        </w:rPr>
        <w:t xml:space="preserve"> RD, Archer N. Detection and analysis of RNA methylation. </w:t>
      </w:r>
      <w:r w:rsidR="00A4592E" w:rsidRPr="00A1486C">
        <w:rPr>
          <w:rFonts w:ascii="Book Antiqua" w:eastAsia="Book Antiqua" w:hAnsi="Book Antiqua" w:cs="Book Antiqua"/>
          <w:i/>
          <w:iCs/>
        </w:rPr>
        <w:t>F1000Res</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8</w:t>
      </w:r>
      <w:r w:rsidR="00A4592E" w:rsidRPr="00A1486C">
        <w:rPr>
          <w:rFonts w:ascii="Book Antiqua" w:eastAsia="Book Antiqua" w:hAnsi="Book Antiqua" w:cs="Book Antiqua"/>
        </w:rPr>
        <w:t xml:space="preserve"> [PMID: 31069058 DOI: 10.12688/f1000research.17956.1]</w:t>
      </w:r>
    </w:p>
    <w:p w14:paraId="4A4C3894" w14:textId="281C0B9B"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5</w:t>
      </w:r>
      <w:r w:rsidR="00150005" w:rsidRPr="00A1486C">
        <w:rPr>
          <w:rFonts w:ascii="Book Antiqua" w:eastAsia="Book Antiqua" w:hAnsi="Book Antiqua" w:cs="Book Antiqua"/>
        </w:rPr>
        <w:t>6</w:t>
      </w:r>
      <w:r w:rsidRPr="00A1486C">
        <w:rPr>
          <w:rFonts w:ascii="Book Antiqua" w:eastAsia="Book Antiqua" w:hAnsi="Book Antiqua" w:cs="Book Antiqua"/>
        </w:rPr>
        <w:t xml:space="preserve"> </w:t>
      </w:r>
      <w:proofErr w:type="spellStart"/>
      <w:r w:rsidRPr="00A1486C">
        <w:rPr>
          <w:rFonts w:ascii="Book Antiqua" w:eastAsia="Book Antiqua" w:hAnsi="Book Antiqua" w:cs="Book Antiqua"/>
          <w:b/>
          <w:bCs/>
        </w:rPr>
        <w:t>Olazagoitia-Garmendia</w:t>
      </w:r>
      <w:proofErr w:type="spellEnd"/>
      <w:r w:rsidRPr="00A1486C">
        <w:rPr>
          <w:rFonts w:ascii="Book Antiqua" w:eastAsia="Book Antiqua" w:hAnsi="Book Antiqua" w:cs="Book Antiqua"/>
          <w:b/>
          <w:bCs/>
        </w:rPr>
        <w:t xml:space="preserve"> A</w:t>
      </w:r>
      <w:r w:rsidRPr="00A1486C">
        <w:rPr>
          <w:rFonts w:ascii="Book Antiqua" w:eastAsia="Book Antiqua" w:hAnsi="Book Antiqua" w:cs="Book Antiqua"/>
        </w:rPr>
        <w:t xml:space="preserve">, Zhang L, </w:t>
      </w:r>
      <w:proofErr w:type="spellStart"/>
      <w:r w:rsidRPr="00A1486C">
        <w:rPr>
          <w:rFonts w:ascii="Book Antiqua" w:eastAsia="Book Antiqua" w:hAnsi="Book Antiqua" w:cs="Book Antiqua"/>
        </w:rPr>
        <w:t>Mera</w:t>
      </w:r>
      <w:proofErr w:type="spellEnd"/>
      <w:r w:rsidRPr="00A1486C">
        <w:rPr>
          <w:rFonts w:ascii="Book Antiqua" w:eastAsia="Book Antiqua" w:hAnsi="Book Antiqua" w:cs="Book Antiqua"/>
        </w:rPr>
        <w:t xml:space="preserve"> P, Godbout JK, Sebastian-</w:t>
      </w:r>
      <w:proofErr w:type="spellStart"/>
      <w:r w:rsidRPr="00A1486C">
        <w:rPr>
          <w:rFonts w:ascii="Book Antiqua" w:eastAsia="Book Antiqua" w:hAnsi="Book Antiqua" w:cs="Book Antiqua"/>
        </w:rPr>
        <w:t>DelaCruz</w:t>
      </w:r>
      <w:proofErr w:type="spellEnd"/>
      <w:r w:rsidRPr="00A1486C">
        <w:rPr>
          <w:rFonts w:ascii="Book Antiqua" w:eastAsia="Book Antiqua" w:hAnsi="Book Antiqua" w:cs="Book Antiqua"/>
        </w:rPr>
        <w:t xml:space="preserve"> M, Garcia-Santisteban I, Mendoza LM, Huerta A, </w:t>
      </w:r>
      <w:proofErr w:type="spellStart"/>
      <w:r w:rsidRPr="00A1486C">
        <w:rPr>
          <w:rFonts w:ascii="Book Antiqua" w:eastAsia="Book Antiqua" w:hAnsi="Book Antiqua" w:cs="Book Antiqua"/>
        </w:rPr>
        <w:t>Irastorza</w:t>
      </w:r>
      <w:proofErr w:type="spellEnd"/>
      <w:r w:rsidRPr="00A1486C">
        <w:rPr>
          <w:rFonts w:ascii="Book Antiqua" w:eastAsia="Book Antiqua" w:hAnsi="Book Antiqua" w:cs="Book Antiqua"/>
        </w:rPr>
        <w:t xml:space="preserve"> I, Bhagat G, Green PH, Herrero L, Serra D, Rodriguez JA, </w:t>
      </w:r>
      <w:proofErr w:type="spellStart"/>
      <w:r w:rsidRPr="00A1486C">
        <w:rPr>
          <w:rFonts w:ascii="Book Antiqua" w:eastAsia="Book Antiqua" w:hAnsi="Book Antiqua" w:cs="Book Antiqua"/>
        </w:rPr>
        <w:t>Verdu</w:t>
      </w:r>
      <w:proofErr w:type="spellEnd"/>
      <w:r w:rsidRPr="00A1486C">
        <w:rPr>
          <w:rFonts w:ascii="Book Antiqua" w:eastAsia="Book Antiqua" w:hAnsi="Book Antiqua" w:cs="Book Antiqua"/>
        </w:rPr>
        <w:t xml:space="preserve"> EF, He C, Bilbao JR, Castellanos-Rubio A. Gluten-induced RNA methylation changes regulate intestinal inflammation </w:t>
      </w:r>
      <w:r w:rsidRPr="00A1486C">
        <w:rPr>
          <w:rFonts w:ascii="Book Antiqua" w:eastAsia="Book Antiqua" w:hAnsi="Book Antiqua" w:cs="Book Antiqua"/>
          <w:i/>
          <w:iCs/>
        </w:rPr>
        <w:t>via</w:t>
      </w:r>
      <w:r w:rsidRPr="00A1486C">
        <w:rPr>
          <w:rFonts w:ascii="Book Antiqua" w:eastAsia="Book Antiqua" w:hAnsi="Book Antiqua" w:cs="Book Antiqua"/>
        </w:rPr>
        <w:t xml:space="preserve"> allele-specific </w:t>
      </w:r>
      <w:r w:rsidRPr="00A1486C">
        <w:rPr>
          <w:rFonts w:ascii="Book Antiqua" w:eastAsia="Book Antiqua" w:hAnsi="Book Antiqua" w:cs="Book Antiqua"/>
          <w:i/>
          <w:iCs/>
        </w:rPr>
        <w:t>XPO1</w:t>
      </w:r>
      <w:r w:rsidRPr="00A1486C">
        <w:rPr>
          <w:rFonts w:ascii="Book Antiqua" w:eastAsia="Book Antiqua" w:hAnsi="Book Antiqua" w:cs="Book Antiqua"/>
        </w:rPr>
        <w:t xml:space="preserve"> translation in epithelial cells. </w:t>
      </w:r>
      <w:r w:rsidRPr="00A1486C">
        <w:rPr>
          <w:rFonts w:ascii="Book Antiqua" w:eastAsia="Book Antiqua" w:hAnsi="Book Antiqua" w:cs="Book Antiqua"/>
          <w:i/>
          <w:iCs/>
        </w:rPr>
        <w:t>Gut</w:t>
      </w:r>
      <w:r w:rsidRPr="00A1486C">
        <w:rPr>
          <w:rFonts w:ascii="Book Antiqua" w:eastAsia="Book Antiqua" w:hAnsi="Book Antiqua" w:cs="Book Antiqua"/>
        </w:rPr>
        <w:t xml:space="preserve"> 2021 [PMID: 33526437 DOI: 10.1136/gutjnl-2020-322566]</w:t>
      </w:r>
    </w:p>
    <w:p w14:paraId="69235530" w14:textId="351749A6" w:rsidR="00A77B3E" w:rsidRPr="00A1486C" w:rsidRDefault="00C64CF9" w:rsidP="00FD4374">
      <w:pPr>
        <w:snapToGrid w:val="0"/>
        <w:spacing w:line="360" w:lineRule="auto"/>
        <w:jc w:val="both"/>
        <w:rPr>
          <w:rFonts w:ascii="Book Antiqua" w:hAnsi="Book Antiqua"/>
        </w:rPr>
      </w:pPr>
      <w:r w:rsidRPr="00A1486C">
        <w:rPr>
          <w:rFonts w:ascii="Book Antiqua" w:eastAsia="Book Antiqua" w:hAnsi="Book Antiqua" w:cs="Book Antiqua"/>
        </w:rPr>
        <w:t>57</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Capuano M</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Iaffaldano</w:t>
      </w:r>
      <w:proofErr w:type="spellEnd"/>
      <w:r w:rsidR="00A4592E" w:rsidRPr="00A1486C">
        <w:rPr>
          <w:rFonts w:ascii="Book Antiqua" w:eastAsia="Book Antiqua" w:hAnsi="Book Antiqua" w:cs="Book Antiqua"/>
        </w:rPr>
        <w:t xml:space="preserve"> L, Tinto N, </w:t>
      </w:r>
      <w:proofErr w:type="spellStart"/>
      <w:r w:rsidR="00A4592E" w:rsidRPr="00A1486C">
        <w:rPr>
          <w:rFonts w:ascii="Book Antiqua" w:eastAsia="Book Antiqua" w:hAnsi="Book Antiqua" w:cs="Book Antiqua"/>
        </w:rPr>
        <w:t>Montanaro</w:t>
      </w:r>
      <w:proofErr w:type="spellEnd"/>
      <w:r w:rsidR="00A4592E" w:rsidRPr="00A1486C">
        <w:rPr>
          <w:rFonts w:ascii="Book Antiqua" w:eastAsia="Book Antiqua" w:hAnsi="Book Antiqua" w:cs="Book Antiqua"/>
        </w:rPr>
        <w:t xml:space="preserve"> D, Capobianco V, Izzo V, Tucci F, </w:t>
      </w:r>
      <w:proofErr w:type="spellStart"/>
      <w:r w:rsidR="00A4592E" w:rsidRPr="00A1486C">
        <w:rPr>
          <w:rFonts w:ascii="Book Antiqua" w:eastAsia="Book Antiqua" w:hAnsi="Book Antiqua" w:cs="Book Antiqua"/>
        </w:rPr>
        <w:t>Troncone</w:t>
      </w:r>
      <w:proofErr w:type="spellEnd"/>
      <w:r w:rsidR="00A4592E" w:rsidRPr="00A1486C">
        <w:rPr>
          <w:rFonts w:ascii="Book Antiqua" w:eastAsia="Book Antiqua" w:hAnsi="Book Antiqua" w:cs="Book Antiqua"/>
        </w:rPr>
        <w:t xml:space="preserve"> G, Greco L, </w:t>
      </w:r>
      <w:proofErr w:type="spellStart"/>
      <w:r w:rsidR="00A4592E" w:rsidRPr="00A1486C">
        <w:rPr>
          <w:rFonts w:ascii="Book Antiqua" w:eastAsia="Book Antiqua" w:hAnsi="Book Antiqua" w:cs="Book Antiqua"/>
        </w:rPr>
        <w:t>Sacchetti</w:t>
      </w:r>
      <w:proofErr w:type="spellEnd"/>
      <w:r w:rsidR="00A4592E" w:rsidRPr="00A1486C">
        <w:rPr>
          <w:rFonts w:ascii="Book Antiqua" w:eastAsia="Book Antiqua" w:hAnsi="Book Antiqua" w:cs="Book Antiqua"/>
        </w:rPr>
        <w:t xml:space="preserve"> L. MicroRNA-449a overexpression, reduced NOTCH1 signals and scarce goblet cells characterize the small intestine of celiac patients. </w:t>
      </w:r>
      <w:proofErr w:type="spellStart"/>
      <w:r w:rsidR="00A4592E" w:rsidRPr="00A1486C">
        <w:rPr>
          <w:rFonts w:ascii="Book Antiqua" w:eastAsia="Book Antiqua" w:hAnsi="Book Antiqua" w:cs="Book Antiqua"/>
          <w:i/>
          <w:iCs/>
        </w:rPr>
        <w:t>PLoS</w:t>
      </w:r>
      <w:proofErr w:type="spellEnd"/>
      <w:r w:rsidR="00A4592E" w:rsidRPr="00A1486C">
        <w:rPr>
          <w:rFonts w:ascii="Book Antiqua" w:eastAsia="Book Antiqua" w:hAnsi="Book Antiqua" w:cs="Book Antiqua"/>
          <w:i/>
          <w:iCs/>
        </w:rPr>
        <w:t xml:space="preserve"> One</w:t>
      </w:r>
      <w:r w:rsidR="00A4592E" w:rsidRPr="00A1486C">
        <w:rPr>
          <w:rFonts w:ascii="Book Antiqua" w:eastAsia="Book Antiqua" w:hAnsi="Book Antiqua" w:cs="Book Antiqua"/>
        </w:rPr>
        <w:t xml:space="preserve"> 2011; </w:t>
      </w:r>
      <w:r w:rsidR="00A4592E" w:rsidRPr="00A1486C">
        <w:rPr>
          <w:rFonts w:ascii="Book Antiqua" w:eastAsia="Book Antiqua" w:hAnsi="Book Antiqua" w:cs="Book Antiqua"/>
          <w:b/>
          <w:bCs/>
        </w:rPr>
        <w:t>6</w:t>
      </w:r>
      <w:r w:rsidR="00A4592E" w:rsidRPr="00A1486C">
        <w:rPr>
          <w:rFonts w:ascii="Book Antiqua" w:eastAsia="Book Antiqua" w:hAnsi="Book Antiqua" w:cs="Book Antiqua"/>
        </w:rPr>
        <w:t>: e29094 [PMID: 22194996 DOI: 10.1371/journal.pone.0029094]</w:t>
      </w:r>
    </w:p>
    <w:p w14:paraId="0B8800F6" w14:textId="73A3517D" w:rsidR="00A77B3E" w:rsidRPr="00A1486C" w:rsidRDefault="00C64CF9" w:rsidP="00FD4374">
      <w:pPr>
        <w:snapToGrid w:val="0"/>
        <w:spacing w:line="360" w:lineRule="auto"/>
        <w:jc w:val="both"/>
        <w:rPr>
          <w:rFonts w:ascii="Book Antiqua" w:hAnsi="Book Antiqua"/>
        </w:rPr>
      </w:pPr>
      <w:r w:rsidRPr="00A1486C">
        <w:rPr>
          <w:rFonts w:ascii="Book Antiqua" w:eastAsia="Book Antiqua" w:hAnsi="Book Antiqua" w:cs="Book Antiqua"/>
        </w:rPr>
        <w:t>58</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Jensen MD</w:t>
      </w:r>
      <w:r w:rsidR="00A4592E" w:rsidRPr="00A1486C">
        <w:rPr>
          <w:rFonts w:ascii="Book Antiqua" w:eastAsia="Book Antiqua" w:hAnsi="Book Antiqua" w:cs="Book Antiqua"/>
        </w:rPr>
        <w:t xml:space="preserve">, Andersen RF, Christensen H, Nathan T, Kjeldsen J, Madsen JS. Circulating microRNAs as biomarkers of adult Crohn's disease. </w:t>
      </w:r>
      <w:r w:rsidR="00A4592E" w:rsidRPr="00A1486C">
        <w:rPr>
          <w:rFonts w:ascii="Book Antiqua" w:eastAsia="Book Antiqua" w:hAnsi="Book Antiqua" w:cs="Book Antiqua"/>
          <w:i/>
          <w:iCs/>
        </w:rPr>
        <w:t>Eur J Gastroenterol Hepatol</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27</w:t>
      </w:r>
      <w:r w:rsidR="00A4592E" w:rsidRPr="00A1486C">
        <w:rPr>
          <w:rFonts w:ascii="Book Antiqua" w:eastAsia="Book Antiqua" w:hAnsi="Book Antiqua" w:cs="Book Antiqua"/>
        </w:rPr>
        <w:t>: 1038-1044 [PMID: 26230660 DOI: 10.1097/MEG.0000000000000430]</w:t>
      </w:r>
    </w:p>
    <w:p w14:paraId="7B998DC4" w14:textId="431DB3AF" w:rsidR="00A77B3E" w:rsidRPr="00A1486C" w:rsidRDefault="003D02DA" w:rsidP="00FD4374">
      <w:pPr>
        <w:snapToGrid w:val="0"/>
        <w:spacing w:line="360" w:lineRule="auto"/>
        <w:jc w:val="both"/>
        <w:rPr>
          <w:rFonts w:ascii="Book Antiqua" w:hAnsi="Book Antiqua"/>
        </w:rPr>
      </w:pPr>
      <w:r w:rsidRPr="00A1486C">
        <w:rPr>
          <w:rFonts w:ascii="Book Antiqua" w:eastAsia="Book Antiqua" w:hAnsi="Book Antiqua" w:cs="Book Antiqua"/>
        </w:rPr>
        <w:t>59</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Kalla</w:t>
      </w:r>
      <w:proofErr w:type="spellEnd"/>
      <w:r w:rsidR="00A4592E" w:rsidRPr="00A1486C">
        <w:rPr>
          <w:rFonts w:ascii="Book Antiqua" w:eastAsia="Book Antiqua" w:hAnsi="Book Antiqua" w:cs="Book Antiqua"/>
          <w:b/>
          <w:bCs/>
        </w:rPr>
        <w:t xml:space="preserve"> R</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Ventham</w:t>
      </w:r>
      <w:proofErr w:type="spellEnd"/>
      <w:r w:rsidR="00A4592E" w:rsidRPr="00A1486C">
        <w:rPr>
          <w:rFonts w:ascii="Book Antiqua" w:eastAsia="Book Antiqua" w:hAnsi="Book Antiqua" w:cs="Book Antiqua"/>
        </w:rPr>
        <w:t xml:space="preserve"> NT, Kennedy NA, Quintana JF, Nimmo ER, Buck AH, </w:t>
      </w:r>
      <w:proofErr w:type="spellStart"/>
      <w:r w:rsidR="00A4592E" w:rsidRPr="00A1486C">
        <w:rPr>
          <w:rFonts w:ascii="Book Antiqua" w:eastAsia="Book Antiqua" w:hAnsi="Book Antiqua" w:cs="Book Antiqua"/>
        </w:rPr>
        <w:t>Satsangi</w:t>
      </w:r>
      <w:proofErr w:type="spellEnd"/>
      <w:r w:rsidR="00A4592E" w:rsidRPr="00A1486C">
        <w:rPr>
          <w:rFonts w:ascii="Book Antiqua" w:eastAsia="Book Antiqua" w:hAnsi="Book Antiqua" w:cs="Book Antiqua"/>
        </w:rPr>
        <w:t xml:space="preserve"> J. MicroRNAs: new players in IBD. </w:t>
      </w:r>
      <w:r w:rsidR="00A4592E" w:rsidRPr="00A1486C">
        <w:rPr>
          <w:rFonts w:ascii="Book Antiqua" w:eastAsia="Book Antiqua" w:hAnsi="Book Antiqua" w:cs="Book Antiqua"/>
          <w:i/>
          <w:iCs/>
        </w:rPr>
        <w:t>Gut</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64</w:t>
      </w:r>
      <w:r w:rsidR="00A4592E" w:rsidRPr="00A1486C">
        <w:rPr>
          <w:rFonts w:ascii="Book Antiqua" w:eastAsia="Book Antiqua" w:hAnsi="Book Antiqua" w:cs="Book Antiqua"/>
        </w:rPr>
        <w:t>: 504-517 [PMID: 25475103 DOI: 10.1136/gutjnl-2014-307891]</w:t>
      </w:r>
    </w:p>
    <w:p w14:paraId="4CE0A571" w14:textId="46007BB3" w:rsidR="00A77B3E" w:rsidRPr="00A1486C" w:rsidRDefault="00A71463" w:rsidP="00FD4374">
      <w:pPr>
        <w:snapToGrid w:val="0"/>
        <w:spacing w:line="360" w:lineRule="auto"/>
        <w:jc w:val="both"/>
        <w:rPr>
          <w:rFonts w:ascii="Book Antiqua" w:hAnsi="Book Antiqua"/>
        </w:rPr>
      </w:pPr>
      <w:r w:rsidRPr="00A1486C">
        <w:rPr>
          <w:rFonts w:ascii="Book Antiqua" w:eastAsia="Book Antiqua" w:hAnsi="Book Antiqua" w:cs="Book Antiqua"/>
        </w:rPr>
        <w:t>60</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Amr KS</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Bayoumi</w:t>
      </w:r>
      <w:proofErr w:type="spellEnd"/>
      <w:r w:rsidR="00A4592E" w:rsidRPr="00A1486C">
        <w:rPr>
          <w:rFonts w:ascii="Book Antiqua" w:eastAsia="Book Antiqua" w:hAnsi="Book Antiqua" w:cs="Book Antiqua"/>
        </w:rPr>
        <w:t xml:space="preserve"> FS, </w:t>
      </w:r>
      <w:proofErr w:type="spellStart"/>
      <w:r w:rsidR="00A4592E" w:rsidRPr="00A1486C">
        <w:rPr>
          <w:rFonts w:ascii="Book Antiqua" w:eastAsia="Book Antiqua" w:hAnsi="Book Antiqua" w:cs="Book Antiqua"/>
        </w:rPr>
        <w:t>Eissa</w:t>
      </w:r>
      <w:proofErr w:type="spellEnd"/>
      <w:r w:rsidR="00A4592E" w:rsidRPr="00A1486C">
        <w:rPr>
          <w:rFonts w:ascii="Book Antiqua" w:eastAsia="Book Antiqua" w:hAnsi="Book Antiqua" w:cs="Book Antiqua"/>
        </w:rPr>
        <w:t xml:space="preserve"> E, Abu-</w:t>
      </w:r>
      <w:proofErr w:type="spellStart"/>
      <w:r w:rsidR="00A4592E" w:rsidRPr="00A1486C">
        <w:rPr>
          <w:rFonts w:ascii="Book Antiqua" w:eastAsia="Book Antiqua" w:hAnsi="Book Antiqua" w:cs="Book Antiqua"/>
        </w:rPr>
        <w:t>Zekry</w:t>
      </w:r>
      <w:proofErr w:type="spellEnd"/>
      <w:r w:rsidR="00A4592E" w:rsidRPr="00A1486C">
        <w:rPr>
          <w:rFonts w:ascii="Book Antiqua" w:eastAsia="Book Antiqua" w:hAnsi="Book Antiqua" w:cs="Book Antiqua"/>
        </w:rPr>
        <w:t xml:space="preserve"> M. Circulating microRNAs as potential non-invasive biomarkers in pediatric patients with celiac disease. </w:t>
      </w:r>
      <w:r w:rsidR="00A4592E" w:rsidRPr="00A1486C">
        <w:rPr>
          <w:rFonts w:ascii="Book Antiqua" w:eastAsia="Book Antiqua" w:hAnsi="Book Antiqua" w:cs="Book Antiqua"/>
          <w:i/>
          <w:iCs/>
        </w:rPr>
        <w:t>Eur Ann Allergy Clin Immunol</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51</w:t>
      </w:r>
      <w:r w:rsidR="00A4592E" w:rsidRPr="00A1486C">
        <w:rPr>
          <w:rFonts w:ascii="Book Antiqua" w:eastAsia="Book Antiqua" w:hAnsi="Book Antiqua" w:cs="Book Antiqua"/>
        </w:rPr>
        <w:t>: 159-164 [PMID: 30983306 DOI: 10.23822/EurAnnACI.1764-1489.90]</w:t>
      </w:r>
    </w:p>
    <w:p w14:paraId="6137C906" w14:textId="1A00623E" w:rsidR="00A77B3E" w:rsidRPr="00A1486C" w:rsidRDefault="00A71463" w:rsidP="00FD4374">
      <w:pPr>
        <w:snapToGrid w:val="0"/>
        <w:spacing w:line="360" w:lineRule="auto"/>
        <w:jc w:val="both"/>
        <w:rPr>
          <w:rFonts w:ascii="Book Antiqua" w:hAnsi="Book Antiqua"/>
        </w:rPr>
      </w:pPr>
      <w:r w:rsidRPr="00A1486C">
        <w:rPr>
          <w:rFonts w:ascii="Book Antiqua" w:eastAsia="Book Antiqua" w:hAnsi="Book Antiqua" w:cs="Book Antiqua"/>
        </w:rPr>
        <w:t>61</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Bascuñán</w:t>
      </w:r>
      <w:proofErr w:type="spellEnd"/>
      <w:r w:rsidR="00A4592E" w:rsidRPr="00A1486C">
        <w:rPr>
          <w:rFonts w:ascii="Book Antiqua" w:eastAsia="Book Antiqua" w:hAnsi="Book Antiqua" w:cs="Book Antiqua"/>
          <w:b/>
          <w:bCs/>
        </w:rPr>
        <w:t xml:space="preserve"> KA</w:t>
      </w:r>
      <w:r w:rsidR="00A4592E" w:rsidRPr="00A1486C">
        <w:rPr>
          <w:rFonts w:ascii="Book Antiqua" w:eastAsia="Book Antiqua" w:hAnsi="Book Antiqua" w:cs="Book Antiqua"/>
        </w:rPr>
        <w:t xml:space="preserve">, Pérez-Bravo F, </w:t>
      </w:r>
      <w:proofErr w:type="spellStart"/>
      <w:r w:rsidR="00A4592E" w:rsidRPr="00A1486C">
        <w:rPr>
          <w:rFonts w:ascii="Book Antiqua" w:eastAsia="Book Antiqua" w:hAnsi="Book Antiqua" w:cs="Book Antiqua"/>
        </w:rPr>
        <w:t>Gaudioso</w:t>
      </w:r>
      <w:proofErr w:type="spellEnd"/>
      <w:r w:rsidR="00A4592E" w:rsidRPr="00A1486C">
        <w:rPr>
          <w:rFonts w:ascii="Book Antiqua" w:eastAsia="Book Antiqua" w:hAnsi="Book Antiqua" w:cs="Book Antiqua"/>
        </w:rPr>
        <w:t xml:space="preserve"> G, Vaira V, </w:t>
      </w:r>
      <w:proofErr w:type="spellStart"/>
      <w:r w:rsidR="00A4592E" w:rsidRPr="00A1486C">
        <w:rPr>
          <w:rFonts w:ascii="Book Antiqua" w:eastAsia="Book Antiqua" w:hAnsi="Book Antiqua" w:cs="Book Antiqua"/>
        </w:rPr>
        <w:t>Roncoroni</w:t>
      </w:r>
      <w:proofErr w:type="spellEnd"/>
      <w:r w:rsidR="00A4592E" w:rsidRPr="00A1486C">
        <w:rPr>
          <w:rFonts w:ascii="Book Antiqua" w:eastAsia="Book Antiqua" w:hAnsi="Book Antiqua" w:cs="Book Antiqua"/>
        </w:rPr>
        <w:t xml:space="preserve"> L, Elli L, </w:t>
      </w:r>
      <w:proofErr w:type="spellStart"/>
      <w:r w:rsidR="00A4592E" w:rsidRPr="00A1486C">
        <w:rPr>
          <w:rFonts w:ascii="Book Antiqua" w:eastAsia="Book Antiqua" w:hAnsi="Book Antiqua" w:cs="Book Antiqua"/>
        </w:rPr>
        <w:t>Monguzzi</w:t>
      </w:r>
      <w:proofErr w:type="spellEnd"/>
      <w:r w:rsidR="00A4592E" w:rsidRPr="00A1486C">
        <w:rPr>
          <w:rFonts w:ascii="Book Antiqua" w:eastAsia="Book Antiqua" w:hAnsi="Book Antiqua" w:cs="Book Antiqua"/>
        </w:rPr>
        <w:t xml:space="preserve"> E, Araya M. A miRNA-Based Blood and Mucosal Approach for Detecting and Monitoring </w:t>
      </w:r>
      <w:r w:rsidR="00A4592E" w:rsidRPr="00A1486C">
        <w:rPr>
          <w:rFonts w:ascii="Book Antiqua" w:eastAsia="Book Antiqua" w:hAnsi="Book Antiqua" w:cs="Book Antiqua"/>
        </w:rPr>
        <w:lastRenderedPageBreak/>
        <w:t xml:space="preserve">Celiac Disease. </w:t>
      </w:r>
      <w:r w:rsidR="00A4592E" w:rsidRPr="00A1486C">
        <w:rPr>
          <w:rFonts w:ascii="Book Antiqua" w:eastAsia="Book Antiqua" w:hAnsi="Book Antiqua" w:cs="Book Antiqua"/>
          <w:i/>
          <w:iCs/>
        </w:rPr>
        <w:t>Dig Dis Sci</w:t>
      </w:r>
      <w:r w:rsidR="00A4592E" w:rsidRPr="00A1486C">
        <w:rPr>
          <w:rFonts w:ascii="Book Antiqua" w:eastAsia="Book Antiqua" w:hAnsi="Book Antiqua" w:cs="Book Antiqua"/>
        </w:rPr>
        <w:t xml:space="preserve"> 2020; </w:t>
      </w:r>
      <w:r w:rsidR="00A4592E" w:rsidRPr="00A1486C">
        <w:rPr>
          <w:rFonts w:ascii="Book Antiqua" w:eastAsia="Book Antiqua" w:hAnsi="Book Antiqua" w:cs="Book Antiqua"/>
          <w:b/>
          <w:bCs/>
        </w:rPr>
        <w:t>65</w:t>
      </w:r>
      <w:r w:rsidR="00A4592E" w:rsidRPr="00A1486C">
        <w:rPr>
          <w:rFonts w:ascii="Book Antiqua" w:eastAsia="Book Antiqua" w:hAnsi="Book Antiqua" w:cs="Book Antiqua"/>
        </w:rPr>
        <w:t>: 1982-1991 [PMID: 31781909 DOI: 10.1007/s10620-019-05966-z]</w:t>
      </w:r>
    </w:p>
    <w:p w14:paraId="3427D761" w14:textId="3B0DDC23" w:rsidR="00A77B3E" w:rsidRPr="00A1486C" w:rsidRDefault="00BF7D8A" w:rsidP="00FD4374">
      <w:pPr>
        <w:snapToGrid w:val="0"/>
        <w:spacing w:line="360" w:lineRule="auto"/>
        <w:jc w:val="both"/>
        <w:rPr>
          <w:rFonts w:ascii="Book Antiqua" w:hAnsi="Book Antiqua"/>
        </w:rPr>
      </w:pPr>
      <w:r w:rsidRPr="00A1486C">
        <w:rPr>
          <w:rFonts w:ascii="Book Antiqua" w:eastAsia="Book Antiqua" w:hAnsi="Book Antiqua" w:cs="Book Antiqua"/>
        </w:rPr>
        <w:t>62</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Gadermayr</w:t>
      </w:r>
      <w:proofErr w:type="spellEnd"/>
      <w:r w:rsidR="00A4592E" w:rsidRPr="00A1486C">
        <w:rPr>
          <w:rFonts w:ascii="Book Antiqua" w:eastAsia="Book Antiqua" w:hAnsi="Book Antiqua" w:cs="Book Antiqua"/>
          <w:b/>
          <w:bCs/>
        </w:rPr>
        <w:t xml:space="preserve"> M</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Wimmer</w:t>
      </w:r>
      <w:proofErr w:type="spellEnd"/>
      <w:r w:rsidR="00A4592E" w:rsidRPr="00A1486C">
        <w:rPr>
          <w:rFonts w:ascii="Book Antiqua" w:eastAsia="Book Antiqua" w:hAnsi="Book Antiqua" w:cs="Book Antiqua"/>
        </w:rPr>
        <w:t xml:space="preserve"> G, </w:t>
      </w:r>
      <w:proofErr w:type="spellStart"/>
      <w:r w:rsidR="00A4592E" w:rsidRPr="00A1486C">
        <w:rPr>
          <w:rFonts w:ascii="Book Antiqua" w:eastAsia="Book Antiqua" w:hAnsi="Book Antiqua" w:cs="Book Antiqua"/>
        </w:rPr>
        <w:t>Kogler</w:t>
      </w:r>
      <w:proofErr w:type="spellEnd"/>
      <w:r w:rsidR="00A4592E" w:rsidRPr="00A1486C">
        <w:rPr>
          <w:rFonts w:ascii="Book Antiqua" w:eastAsia="Book Antiqua" w:hAnsi="Book Antiqua" w:cs="Book Antiqua"/>
        </w:rPr>
        <w:t xml:space="preserve"> H, </w:t>
      </w:r>
      <w:proofErr w:type="spellStart"/>
      <w:r w:rsidR="00A4592E" w:rsidRPr="00A1486C">
        <w:rPr>
          <w:rFonts w:ascii="Book Antiqua" w:eastAsia="Book Antiqua" w:hAnsi="Book Antiqua" w:cs="Book Antiqua"/>
        </w:rPr>
        <w:t>Vécsei</w:t>
      </w:r>
      <w:proofErr w:type="spellEnd"/>
      <w:r w:rsidR="00A4592E" w:rsidRPr="00A1486C">
        <w:rPr>
          <w:rFonts w:ascii="Book Antiqua" w:eastAsia="Book Antiqua" w:hAnsi="Book Antiqua" w:cs="Book Antiqua"/>
        </w:rPr>
        <w:t xml:space="preserve"> A, </w:t>
      </w:r>
      <w:proofErr w:type="spellStart"/>
      <w:r w:rsidR="00A4592E" w:rsidRPr="00A1486C">
        <w:rPr>
          <w:rFonts w:ascii="Book Antiqua" w:eastAsia="Book Antiqua" w:hAnsi="Book Antiqua" w:cs="Book Antiqua"/>
        </w:rPr>
        <w:t>Merhof</w:t>
      </w:r>
      <w:proofErr w:type="spellEnd"/>
      <w:r w:rsidR="00A4592E" w:rsidRPr="00A1486C">
        <w:rPr>
          <w:rFonts w:ascii="Book Antiqua" w:eastAsia="Book Antiqua" w:hAnsi="Book Antiqua" w:cs="Book Antiqua"/>
        </w:rPr>
        <w:t xml:space="preserve"> D, </w:t>
      </w:r>
      <w:proofErr w:type="spellStart"/>
      <w:r w:rsidR="00A4592E" w:rsidRPr="00A1486C">
        <w:rPr>
          <w:rFonts w:ascii="Book Antiqua" w:eastAsia="Book Antiqua" w:hAnsi="Book Antiqua" w:cs="Book Antiqua"/>
        </w:rPr>
        <w:t>Uhl</w:t>
      </w:r>
      <w:proofErr w:type="spellEnd"/>
      <w:r w:rsidR="00A4592E" w:rsidRPr="00A1486C">
        <w:rPr>
          <w:rFonts w:ascii="Book Antiqua" w:eastAsia="Book Antiqua" w:hAnsi="Book Antiqua" w:cs="Book Antiqua"/>
        </w:rPr>
        <w:t xml:space="preserve"> A. Automated classification of celiac disease during upper endoscopy: Status quo and quo </w:t>
      </w:r>
      <w:proofErr w:type="spellStart"/>
      <w:r w:rsidR="00A4592E" w:rsidRPr="00A1486C">
        <w:rPr>
          <w:rFonts w:ascii="Book Antiqua" w:eastAsia="Book Antiqua" w:hAnsi="Book Antiqua" w:cs="Book Antiqua"/>
        </w:rPr>
        <w:t>vadis</w:t>
      </w:r>
      <w:proofErr w:type="spellEnd"/>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i/>
          <w:iCs/>
        </w:rPr>
        <w:t>Comput</w:t>
      </w:r>
      <w:proofErr w:type="spellEnd"/>
      <w:r w:rsidR="00A4592E" w:rsidRPr="00A1486C">
        <w:rPr>
          <w:rFonts w:ascii="Book Antiqua" w:eastAsia="Book Antiqua" w:hAnsi="Book Antiqua" w:cs="Book Antiqua"/>
          <w:i/>
          <w:iCs/>
        </w:rPr>
        <w:t xml:space="preserve"> Biol Med</w:t>
      </w:r>
      <w:r w:rsidR="00A4592E" w:rsidRPr="00A1486C">
        <w:rPr>
          <w:rFonts w:ascii="Book Antiqua" w:eastAsia="Book Antiqua" w:hAnsi="Book Antiqua" w:cs="Book Antiqua"/>
        </w:rPr>
        <w:t xml:space="preserve"> 2018; </w:t>
      </w:r>
      <w:r w:rsidR="00A4592E" w:rsidRPr="00A1486C">
        <w:rPr>
          <w:rFonts w:ascii="Book Antiqua" w:eastAsia="Book Antiqua" w:hAnsi="Book Antiqua" w:cs="Book Antiqua"/>
          <w:b/>
          <w:bCs/>
        </w:rPr>
        <w:t>102</w:t>
      </w:r>
      <w:r w:rsidR="00A4592E" w:rsidRPr="00A1486C">
        <w:rPr>
          <w:rFonts w:ascii="Book Antiqua" w:eastAsia="Book Antiqua" w:hAnsi="Book Antiqua" w:cs="Book Antiqua"/>
        </w:rPr>
        <w:t>: 221-226 [PMID: 29739614 DOI: 10.1016/j.compbiomed.2018.04.020]</w:t>
      </w:r>
    </w:p>
    <w:p w14:paraId="777E62CD" w14:textId="446E85DC" w:rsidR="00A77B3E" w:rsidRPr="00A1486C" w:rsidRDefault="00BF7D8A" w:rsidP="00FD4374">
      <w:pPr>
        <w:snapToGrid w:val="0"/>
        <w:spacing w:line="360" w:lineRule="auto"/>
        <w:jc w:val="both"/>
        <w:rPr>
          <w:rFonts w:ascii="Book Antiqua" w:hAnsi="Book Antiqua"/>
        </w:rPr>
      </w:pPr>
      <w:r w:rsidRPr="00A1486C">
        <w:rPr>
          <w:rFonts w:ascii="Book Antiqua" w:eastAsia="Book Antiqua" w:hAnsi="Book Antiqua" w:cs="Book Antiqua"/>
        </w:rPr>
        <w:t>63</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Zhou T</w:t>
      </w:r>
      <w:r w:rsidR="00A4592E" w:rsidRPr="00A1486C">
        <w:rPr>
          <w:rFonts w:ascii="Book Antiqua" w:eastAsia="Book Antiqua" w:hAnsi="Book Antiqua" w:cs="Book Antiqua"/>
        </w:rPr>
        <w:t xml:space="preserve">, Han G, Li BN, Lin Z, </w:t>
      </w:r>
      <w:proofErr w:type="spellStart"/>
      <w:r w:rsidR="00A4592E" w:rsidRPr="00A1486C">
        <w:rPr>
          <w:rFonts w:ascii="Book Antiqua" w:eastAsia="Book Antiqua" w:hAnsi="Book Antiqua" w:cs="Book Antiqua"/>
        </w:rPr>
        <w:t>Ciaccio</w:t>
      </w:r>
      <w:proofErr w:type="spellEnd"/>
      <w:r w:rsidR="00A4592E" w:rsidRPr="00A1486C">
        <w:rPr>
          <w:rFonts w:ascii="Book Antiqua" w:eastAsia="Book Antiqua" w:hAnsi="Book Antiqua" w:cs="Book Antiqua"/>
        </w:rPr>
        <w:t xml:space="preserve"> EJ, Green PH, Qin J. Quantitative analysis of patients with celiac disease by video capsule endoscopy: A deep learning method. </w:t>
      </w:r>
      <w:proofErr w:type="spellStart"/>
      <w:r w:rsidR="00A4592E" w:rsidRPr="00A1486C">
        <w:rPr>
          <w:rFonts w:ascii="Book Antiqua" w:eastAsia="Book Antiqua" w:hAnsi="Book Antiqua" w:cs="Book Antiqua"/>
          <w:i/>
          <w:iCs/>
        </w:rPr>
        <w:t>Comput</w:t>
      </w:r>
      <w:proofErr w:type="spellEnd"/>
      <w:r w:rsidR="00A4592E" w:rsidRPr="00A1486C">
        <w:rPr>
          <w:rFonts w:ascii="Book Antiqua" w:eastAsia="Book Antiqua" w:hAnsi="Book Antiqua" w:cs="Book Antiqua"/>
          <w:i/>
          <w:iCs/>
        </w:rPr>
        <w:t xml:space="preserve"> Biol Med</w:t>
      </w:r>
      <w:r w:rsidR="00A4592E" w:rsidRPr="00A1486C">
        <w:rPr>
          <w:rFonts w:ascii="Book Antiqua" w:eastAsia="Book Antiqua" w:hAnsi="Book Antiqua" w:cs="Book Antiqua"/>
        </w:rPr>
        <w:t xml:space="preserve"> 2017; </w:t>
      </w:r>
      <w:r w:rsidR="00A4592E" w:rsidRPr="00A1486C">
        <w:rPr>
          <w:rFonts w:ascii="Book Antiqua" w:eastAsia="Book Antiqua" w:hAnsi="Book Antiqua" w:cs="Book Antiqua"/>
          <w:b/>
          <w:bCs/>
        </w:rPr>
        <w:t>85</w:t>
      </w:r>
      <w:r w:rsidR="00A4592E" w:rsidRPr="00A1486C">
        <w:rPr>
          <w:rFonts w:ascii="Book Antiqua" w:eastAsia="Book Antiqua" w:hAnsi="Book Antiqua" w:cs="Book Antiqua"/>
        </w:rPr>
        <w:t>: 1-6 [PMID: 28412572 DOI: 10.1016/j.compbiomed.2017.03.031]</w:t>
      </w:r>
    </w:p>
    <w:p w14:paraId="46A14603" w14:textId="05A14818" w:rsidR="00A77B3E" w:rsidRPr="00A1486C" w:rsidRDefault="00BF7D8A" w:rsidP="00FD4374">
      <w:pPr>
        <w:snapToGrid w:val="0"/>
        <w:spacing w:line="360" w:lineRule="auto"/>
        <w:jc w:val="both"/>
        <w:rPr>
          <w:rFonts w:ascii="Book Antiqua" w:hAnsi="Book Antiqua"/>
        </w:rPr>
      </w:pPr>
      <w:r w:rsidRPr="00A1486C">
        <w:rPr>
          <w:rFonts w:ascii="Book Antiqua" w:eastAsia="Book Antiqua" w:hAnsi="Book Antiqua" w:cs="Book Antiqua"/>
        </w:rPr>
        <w:t>64</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Wang X</w:t>
      </w:r>
      <w:r w:rsidR="00A4592E" w:rsidRPr="00A1486C">
        <w:rPr>
          <w:rFonts w:ascii="Book Antiqua" w:eastAsia="Book Antiqua" w:hAnsi="Book Antiqua" w:cs="Book Antiqua"/>
        </w:rPr>
        <w:t xml:space="preserve">, Qian H, </w:t>
      </w:r>
      <w:proofErr w:type="spellStart"/>
      <w:r w:rsidR="00A4592E" w:rsidRPr="00A1486C">
        <w:rPr>
          <w:rFonts w:ascii="Book Antiqua" w:eastAsia="Book Antiqua" w:hAnsi="Book Antiqua" w:cs="Book Antiqua"/>
        </w:rPr>
        <w:t>Ciaccio</w:t>
      </w:r>
      <w:proofErr w:type="spellEnd"/>
      <w:r w:rsidR="00A4592E" w:rsidRPr="00A1486C">
        <w:rPr>
          <w:rFonts w:ascii="Book Antiqua" w:eastAsia="Book Antiqua" w:hAnsi="Book Antiqua" w:cs="Book Antiqua"/>
        </w:rPr>
        <w:t xml:space="preserve"> EJ, Lewis SK, Bhagat G, Green PH, Xu S, Huang L, Gao R, Liu Y. Celiac disease diagnosis from </w:t>
      </w:r>
      <w:proofErr w:type="spellStart"/>
      <w:r w:rsidR="00A4592E" w:rsidRPr="00A1486C">
        <w:rPr>
          <w:rFonts w:ascii="Book Antiqua" w:eastAsia="Book Antiqua" w:hAnsi="Book Antiqua" w:cs="Book Antiqua"/>
        </w:rPr>
        <w:t>videocapsule</w:t>
      </w:r>
      <w:proofErr w:type="spellEnd"/>
      <w:r w:rsidR="00A4592E" w:rsidRPr="00A1486C">
        <w:rPr>
          <w:rFonts w:ascii="Book Antiqua" w:eastAsia="Book Antiqua" w:hAnsi="Book Antiqua" w:cs="Book Antiqua"/>
        </w:rPr>
        <w:t xml:space="preserve"> endoscopy images with residual learning and deep feature extraction. </w:t>
      </w:r>
      <w:proofErr w:type="spellStart"/>
      <w:r w:rsidR="00A4592E" w:rsidRPr="00A1486C">
        <w:rPr>
          <w:rFonts w:ascii="Book Antiqua" w:eastAsia="Book Antiqua" w:hAnsi="Book Antiqua" w:cs="Book Antiqua"/>
          <w:i/>
          <w:iCs/>
        </w:rPr>
        <w:t>Comput</w:t>
      </w:r>
      <w:proofErr w:type="spellEnd"/>
      <w:r w:rsidR="00A4592E" w:rsidRPr="00A1486C">
        <w:rPr>
          <w:rFonts w:ascii="Book Antiqua" w:eastAsia="Book Antiqua" w:hAnsi="Book Antiqua" w:cs="Book Antiqua"/>
          <w:i/>
          <w:iCs/>
        </w:rPr>
        <w:t xml:space="preserve"> Methods Programs Biomed</w:t>
      </w:r>
      <w:r w:rsidR="00A4592E" w:rsidRPr="00A1486C">
        <w:rPr>
          <w:rFonts w:ascii="Book Antiqua" w:eastAsia="Book Antiqua" w:hAnsi="Book Antiqua" w:cs="Book Antiqua"/>
        </w:rPr>
        <w:t xml:space="preserve"> 2020; </w:t>
      </w:r>
      <w:r w:rsidR="00A4592E" w:rsidRPr="00A1486C">
        <w:rPr>
          <w:rFonts w:ascii="Book Antiqua" w:eastAsia="Book Antiqua" w:hAnsi="Book Antiqua" w:cs="Book Antiqua"/>
          <w:b/>
          <w:bCs/>
        </w:rPr>
        <w:t>187</w:t>
      </w:r>
      <w:r w:rsidR="00A4592E" w:rsidRPr="00A1486C">
        <w:rPr>
          <w:rFonts w:ascii="Book Antiqua" w:eastAsia="Book Antiqua" w:hAnsi="Book Antiqua" w:cs="Book Antiqua"/>
        </w:rPr>
        <w:t>: 105236 [PMID: 31786452 DOI: 10.1016/j.cmpb.2019.105236]</w:t>
      </w:r>
    </w:p>
    <w:p w14:paraId="3407BE87" w14:textId="78380691" w:rsidR="00A77B3E" w:rsidRPr="00A1486C" w:rsidRDefault="00BF3D55" w:rsidP="00FD4374">
      <w:pPr>
        <w:snapToGrid w:val="0"/>
        <w:spacing w:line="360" w:lineRule="auto"/>
        <w:jc w:val="both"/>
        <w:rPr>
          <w:rFonts w:ascii="Book Antiqua" w:hAnsi="Book Antiqua"/>
        </w:rPr>
      </w:pPr>
      <w:r w:rsidRPr="00A1486C">
        <w:rPr>
          <w:rFonts w:ascii="Book Antiqua" w:eastAsia="Book Antiqua" w:hAnsi="Book Antiqua" w:cs="Book Antiqua"/>
        </w:rPr>
        <w:t>65</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Hegenbart</w:t>
      </w:r>
      <w:proofErr w:type="spellEnd"/>
      <w:r w:rsidR="00A4592E" w:rsidRPr="00A1486C">
        <w:rPr>
          <w:rFonts w:ascii="Book Antiqua" w:eastAsia="Book Antiqua" w:hAnsi="Book Antiqua" w:cs="Book Antiqua"/>
          <w:b/>
          <w:bCs/>
        </w:rPr>
        <w:t xml:space="preserve"> S</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Uhl</w:t>
      </w:r>
      <w:proofErr w:type="spellEnd"/>
      <w:r w:rsidR="00A4592E" w:rsidRPr="00A1486C">
        <w:rPr>
          <w:rFonts w:ascii="Book Antiqua" w:eastAsia="Book Antiqua" w:hAnsi="Book Antiqua" w:cs="Book Antiqua"/>
        </w:rPr>
        <w:t xml:space="preserve"> A, </w:t>
      </w:r>
      <w:proofErr w:type="spellStart"/>
      <w:r w:rsidR="00A4592E" w:rsidRPr="00A1486C">
        <w:rPr>
          <w:rFonts w:ascii="Book Antiqua" w:eastAsia="Book Antiqua" w:hAnsi="Book Antiqua" w:cs="Book Antiqua"/>
        </w:rPr>
        <w:t>Vécsei</w:t>
      </w:r>
      <w:proofErr w:type="spellEnd"/>
      <w:r w:rsidR="00A4592E" w:rsidRPr="00A1486C">
        <w:rPr>
          <w:rFonts w:ascii="Book Antiqua" w:eastAsia="Book Antiqua" w:hAnsi="Book Antiqua" w:cs="Book Antiqua"/>
        </w:rPr>
        <w:t xml:space="preserve"> A. Survey on computer aided decision support for diagnosis of celiac disease. </w:t>
      </w:r>
      <w:proofErr w:type="spellStart"/>
      <w:r w:rsidR="00A4592E" w:rsidRPr="00A1486C">
        <w:rPr>
          <w:rFonts w:ascii="Book Antiqua" w:eastAsia="Book Antiqua" w:hAnsi="Book Antiqua" w:cs="Book Antiqua"/>
          <w:i/>
          <w:iCs/>
        </w:rPr>
        <w:t>Comput</w:t>
      </w:r>
      <w:proofErr w:type="spellEnd"/>
      <w:r w:rsidR="00A4592E" w:rsidRPr="00A1486C">
        <w:rPr>
          <w:rFonts w:ascii="Book Antiqua" w:eastAsia="Book Antiqua" w:hAnsi="Book Antiqua" w:cs="Book Antiqua"/>
          <w:i/>
          <w:iCs/>
        </w:rPr>
        <w:t xml:space="preserve"> Biol Med</w:t>
      </w:r>
      <w:r w:rsidR="00A4592E" w:rsidRPr="00A1486C">
        <w:rPr>
          <w:rFonts w:ascii="Book Antiqua" w:eastAsia="Book Antiqua" w:hAnsi="Book Antiqua" w:cs="Book Antiqua"/>
        </w:rPr>
        <w:t xml:space="preserve"> 2015; </w:t>
      </w:r>
      <w:r w:rsidR="00A4592E" w:rsidRPr="00A1486C">
        <w:rPr>
          <w:rFonts w:ascii="Book Antiqua" w:eastAsia="Book Antiqua" w:hAnsi="Book Antiqua" w:cs="Book Antiqua"/>
          <w:b/>
          <w:bCs/>
        </w:rPr>
        <w:t>65</w:t>
      </w:r>
      <w:r w:rsidR="00A4592E" w:rsidRPr="00A1486C">
        <w:rPr>
          <w:rFonts w:ascii="Book Antiqua" w:eastAsia="Book Antiqua" w:hAnsi="Book Antiqua" w:cs="Book Antiqua"/>
        </w:rPr>
        <w:t>: 348-358 [PMID: 25770906 DOI: 10.1016/j.compbiomed.2015.02.007]</w:t>
      </w:r>
    </w:p>
    <w:p w14:paraId="282507ED" w14:textId="17BDFE16"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66</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Syed S</w:t>
      </w:r>
      <w:r w:rsidR="00A4592E" w:rsidRPr="00A1486C">
        <w:rPr>
          <w:rFonts w:ascii="Book Antiqua" w:eastAsia="Book Antiqua" w:hAnsi="Book Antiqua" w:cs="Book Antiqua"/>
        </w:rPr>
        <w:t>, Al-</w:t>
      </w:r>
      <w:proofErr w:type="spellStart"/>
      <w:r w:rsidR="00A4592E" w:rsidRPr="00A1486C">
        <w:rPr>
          <w:rFonts w:ascii="Book Antiqua" w:eastAsia="Book Antiqua" w:hAnsi="Book Antiqua" w:cs="Book Antiqua"/>
        </w:rPr>
        <w:t>Boni</w:t>
      </w:r>
      <w:proofErr w:type="spellEnd"/>
      <w:r w:rsidR="00A4592E" w:rsidRPr="00A1486C">
        <w:rPr>
          <w:rFonts w:ascii="Book Antiqua" w:eastAsia="Book Antiqua" w:hAnsi="Book Antiqua" w:cs="Book Antiqua"/>
        </w:rPr>
        <w:t xml:space="preserve"> M, Khan MN, Sadiq K, Iqbal NT, </w:t>
      </w:r>
      <w:proofErr w:type="spellStart"/>
      <w:r w:rsidR="00A4592E" w:rsidRPr="00A1486C">
        <w:rPr>
          <w:rFonts w:ascii="Book Antiqua" w:eastAsia="Book Antiqua" w:hAnsi="Book Antiqua" w:cs="Book Antiqua"/>
        </w:rPr>
        <w:t>Moskaluk</w:t>
      </w:r>
      <w:proofErr w:type="spellEnd"/>
      <w:r w:rsidR="00A4592E" w:rsidRPr="00A1486C">
        <w:rPr>
          <w:rFonts w:ascii="Book Antiqua" w:eastAsia="Book Antiqua" w:hAnsi="Book Antiqua" w:cs="Book Antiqua"/>
        </w:rPr>
        <w:t xml:space="preserve"> CA, Kelly P, </w:t>
      </w:r>
      <w:proofErr w:type="spellStart"/>
      <w:r w:rsidR="00A4592E" w:rsidRPr="00A1486C">
        <w:rPr>
          <w:rFonts w:ascii="Book Antiqua" w:eastAsia="Book Antiqua" w:hAnsi="Book Antiqua" w:cs="Book Antiqua"/>
        </w:rPr>
        <w:t>Amadi</w:t>
      </w:r>
      <w:proofErr w:type="spellEnd"/>
      <w:r w:rsidR="00A4592E" w:rsidRPr="00A1486C">
        <w:rPr>
          <w:rFonts w:ascii="Book Antiqua" w:eastAsia="Book Antiqua" w:hAnsi="Book Antiqua" w:cs="Book Antiqua"/>
        </w:rPr>
        <w:t xml:space="preserve"> B, Ali SA, Moore SR, Brown DE. Assessment of Machine Learning Detection of Environmental Enteropathy and Celiac Disease in Children. </w:t>
      </w:r>
      <w:r w:rsidR="00A4592E" w:rsidRPr="00A1486C">
        <w:rPr>
          <w:rFonts w:ascii="Book Antiqua" w:eastAsia="Book Antiqua" w:hAnsi="Book Antiqua" w:cs="Book Antiqua"/>
          <w:i/>
          <w:iCs/>
        </w:rPr>
        <w:t xml:space="preserve">JAMA </w:t>
      </w:r>
      <w:proofErr w:type="spellStart"/>
      <w:r w:rsidR="00A4592E" w:rsidRPr="00A1486C">
        <w:rPr>
          <w:rFonts w:ascii="Book Antiqua" w:eastAsia="Book Antiqua" w:hAnsi="Book Antiqua" w:cs="Book Antiqua"/>
          <w:i/>
          <w:iCs/>
        </w:rPr>
        <w:t>Netw</w:t>
      </w:r>
      <w:proofErr w:type="spellEnd"/>
      <w:r w:rsidR="00A4592E" w:rsidRPr="00A1486C">
        <w:rPr>
          <w:rFonts w:ascii="Book Antiqua" w:eastAsia="Book Antiqua" w:hAnsi="Book Antiqua" w:cs="Book Antiqua"/>
          <w:i/>
          <w:iCs/>
        </w:rPr>
        <w:t xml:space="preserve"> Open</w:t>
      </w:r>
      <w:r w:rsidR="00A4592E" w:rsidRPr="00A1486C">
        <w:rPr>
          <w:rFonts w:ascii="Book Antiqua" w:eastAsia="Book Antiqua" w:hAnsi="Book Antiqua" w:cs="Book Antiqua"/>
        </w:rPr>
        <w:t xml:space="preserve"> 2019; </w:t>
      </w:r>
      <w:r w:rsidR="00A4592E" w:rsidRPr="00A1486C">
        <w:rPr>
          <w:rFonts w:ascii="Book Antiqua" w:eastAsia="Book Antiqua" w:hAnsi="Book Antiqua" w:cs="Book Antiqua"/>
          <w:b/>
          <w:bCs/>
        </w:rPr>
        <w:t>2</w:t>
      </w:r>
      <w:r w:rsidR="00A4592E" w:rsidRPr="00A1486C">
        <w:rPr>
          <w:rFonts w:ascii="Book Antiqua" w:eastAsia="Book Antiqua" w:hAnsi="Book Antiqua" w:cs="Book Antiqua"/>
        </w:rPr>
        <w:t>: e195822 [PMID: 31199451 DOI: 10.1001/jamanetworkopen.2019.5822]</w:t>
      </w:r>
    </w:p>
    <w:p w14:paraId="2FADE27F" w14:textId="68322EF6"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67</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Syed S</w:t>
      </w:r>
      <w:r w:rsidR="00A4592E" w:rsidRPr="00A1486C">
        <w:rPr>
          <w:rFonts w:ascii="Book Antiqua" w:eastAsia="Book Antiqua" w:hAnsi="Book Antiqua" w:cs="Book Antiqua"/>
        </w:rPr>
        <w:t xml:space="preserve">, Ehsan L, Shrivastava A, Sengupta S, Khan M, </w:t>
      </w:r>
      <w:proofErr w:type="spellStart"/>
      <w:r w:rsidR="00A4592E" w:rsidRPr="00A1486C">
        <w:rPr>
          <w:rFonts w:ascii="Book Antiqua" w:eastAsia="Book Antiqua" w:hAnsi="Book Antiqua" w:cs="Book Antiqua"/>
        </w:rPr>
        <w:t>Kowsari</w:t>
      </w:r>
      <w:proofErr w:type="spellEnd"/>
      <w:r w:rsidR="00A4592E" w:rsidRPr="00A1486C">
        <w:rPr>
          <w:rFonts w:ascii="Book Antiqua" w:eastAsia="Book Antiqua" w:hAnsi="Book Antiqua" w:cs="Book Antiqua"/>
        </w:rPr>
        <w:t xml:space="preserve"> K, </w:t>
      </w:r>
      <w:proofErr w:type="spellStart"/>
      <w:r w:rsidR="00A4592E" w:rsidRPr="00A1486C">
        <w:rPr>
          <w:rFonts w:ascii="Book Antiqua" w:eastAsia="Book Antiqua" w:hAnsi="Book Antiqua" w:cs="Book Antiqua"/>
        </w:rPr>
        <w:t>Guleria</w:t>
      </w:r>
      <w:proofErr w:type="spellEnd"/>
      <w:r w:rsidR="00A4592E" w:rsidRPr="00A1486C">
        <w:rPr>
          <w:rFonts w:ascii="Book Antiqua" w:eastAsia="Book Antiqua" w:hAnsi="Book Antiqua" w:cs="Book Antiqua"/>
        </w:rPr>
        <w:t xml:space="preserve"> S, </w:t>
      </w:r>
      <w:proofErr w:type="spellStart"/>
      <w:r w:rsidR="00A4592E" w:rsidRPr="00A1486C">
        <w:rPr>
          <w:rFonts w:ascii="Book Antiqua" w:eastAsia="Book Antiqua" w:hAnsi="Book Antiqua" w:cs="Book Antiqua"/>
        </w:rPr>
        <w:t>Sali</w:t>
      </w:r>
      <w:proofErr w:type="spellEnd"/>
      <w:r w:rsidR="00A4592E" w:rsidRPr="00A1486C">
        <w:rPr>
          <w:rFonts w:ascii="Book Antiqua" w:eastAsia="Book Antiqua" w:hAnsi="Book Antiqua" w:cs="Book Antiqua"/>
        </w:rPr>
        <w:t xml:space="preserve"> R, Kant K, Kang SJ, Sadiq K, Iqbal NT, Cheng L, </w:t>
      </w:r>
      <w:proofErr w:type="spellStart"/>
      <w:r w:rsidR="00A4592E" w:rsidRPr="00A1486C">
        <w:rPr>
          <w:rFonts w:ascii="Book Antiqua" w:eastAsia="Book Antiqua" w:hAnsi="Book Antiqua" w:cs="Book Antiqua"/>
        </w:rPr>
        <w:t>Moskaluk</w:t>
      </w:r>
      <w:proofErr w:type="spellEnd"/>
      <w:r w:rsidR="00A4592E" w:rsidRPr="00A1486C">
        <w:rPr>
          <w:rFonts w:ascii="Book Antiqua" w:eastAsia="Book Antiqua" w:hAnsi="Book Antiqua" w:cs="Book Antiqua"/>
        </w:rPr>
        <w:t xml:space="preserve"> CA, Kelly P, </w:t>
      </w:r>
      <w:proofErr w:type="spellStart"/>
      <w:r w:rsidR="00A4592E" w:rsidRPr="00A1486C">
        <w:rPr>
          <w:rFonts w:ascii="Book Antiqua" w:eastAsia="Book Antiqua" w:hAnsi="Book Antiqua" w:cs="Book Antiqua"/>
        </w:rPr>
        <w:t>Amadi</w:t>
      </w:r>
      <w:proofErr w:type="spellEnd"/>
      <w:r w:rsidR="00A4592E" w:rsidRPr="00A1486C">
        <w:rPr>
          <w:rFonts w:ascii="Book Antiqua" w:eastAsia="Book Antiqua" w:hAnsi="Book Antiqua" w:cs="Book Antiqua"/>
        </w:rPr>
        <w:t xml:space="preserve"> BC, </w:t>
      </w:r>
      <w:proofErr w:type="spellStart"/>
      <w:r w:rsidR="00A4592E" w:rsidRPr="00A1486C">
        <w:rPr>
          <w:rFonts w:ascii="Book Antiqua" w:eastAsia="Book Antiqua" w:hAnsi="Book Antiqua" w:cs="Book Antiqua"/>
        </w:rPr>
        <w:t>Asad</w:t>
      </w:r>
      <w:proofErr w:type="spellEnd"/>
      <w:r w:rsidR="00A4592E" w:rsidRPr="00A1486C">
        <w:rPr>
          <w:rFonts w:ascii="Book Antiqua" w:eastAsia="Book Antiqua" w:hAnsi="Book Antiqua" w:cs="Book Antiqua"/>
        </w:rPr>
        <w:t xml:space="preserve"> Ali S, Moore SR, Brown DE. Artificial Intelligence-based Analytics for Diagnosis of Small Bowel Enteropathies and Black Box Feature Detection. </w:t>
      </w:r>
      <w:r w:rsidR="00A4592E" w:rsidRPr="00A1486C">
        <w:rPr>
          <w:rFonts w:ascii="Book Antiqua" w:eastAsia="Book Antiqua" w:hAnsi="Book Antiqua" w:cs="Book Antiqua"/>
          <w:i/>
          <w:iCs/>
        </w:rPr>
        <w:t xml:space="preserve">J </w:t>
      </w:r>
      <w:proofErr w:type="spellStart"/>
      <w:r w:rsidR="00A4592E" w:rsidRPr="00A1486C">
        <w:rPr>
          <w:rFonts w:ascii="Book Antiqua" w:eastAsia="Book Antiqua" w:hAnsi="Book Antiqua" w:cs="Book Antiqua"/>
          <w:i/>
          <w:iCs/>
        </w:rPr>
        <w:t>Pediatr</w:t>
      </w:r>
      <w:proofErr w:type="spellEnd"/>
      <w:r w:rsidR="00A4592E" w:rsidRPr="00A1486C">
        <w:rPr>
          <w:rFonts w:ascii="Book Antiqua" w:eastAsia="Book Antiqua" w:hAnsi="Book Antiqua" w:cs="Book Antiqua"/>
          <w:i/>
          <w:iCs/>
        </w:rPr>
        <w:t xml:space="preserve"> Gastroenterol </w:t>
      </w:r>
      <w:proofErr w:type="spellStart"/>
      <w:r w:rsidR="00A4592E" w:rsidRPr="00A1486C">
        <w:rPr>
          <w:rFonts w:ascii="Book Antiqua" w:eastAsia="Book Antiqua" w:hAnsi="Book Antiqua" w:cs="Book Antiqua"/>
          <w:i/>
          <w:iCs/>
        </w:rPr>
        <w:t>Nutr</w:t>
      </w:r>
      <w:proofErr w:type="spellEnd"/>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72</w:t>
      </w:r>
      <w:r w:rsidR="00A4592E" w:rsidRPr="00A1486C">
        <w:rPr>
          <w:rFonts w:ascii="Book Antiqua" w:eastAsia="Book Antiqua" w:hAnsi="Book Antiqua" w:cs="Book Antiqua"/>
        </w:rPr>
        <w:t>: 833-841 [PMID: 33534362 DOI: 10.1097/MPG.0000000000003057]</w:t>
      </w:r>
    </w:p>
    <w:p w14:paraId="3CD6DBFB" w14:textId="15E5F92A"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68</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Koh JEW</w:t>
      </w:r>
      <w:r w:rsidR="00A4592E" w:rsidRPr="00A1486C">
        <w:rPr>
          <w:rFonts w:ascii="Book Antiqua" w:eastAsia="Book Antiqua" w:hAnsi="Book Antiqua" w:cs="Book Antiqua"/>
        </w:rPr>
        <w:t xml:space="preserve">, De Michele S, Sudarshan VK, </w:t>
      </w:r>
      <w:proofErr w:type="spellStart"/>
      <w:r w:rsidR="00A4592E" w:rsidRPr="00A1486C">
        <w:rPr>
          <w:rFonts w:ascii="Book Antiqua" w:eastAsia="Book Antiqua" w:hAnsi="Book Antiqua" w:cs="Book Antiqua"/>
        </w:rPr>
        <w:t>Jahmunah</w:t>
      </w:r>
      <w:proofErr w:type="spellEnd"/>
      <w:r w:rsidR="00A4592E" w:rsidRPr="00A1486C">
        <w:rPr>
          <w:rFonts w:ascii="Book Antiqua" w:eastAsia="Book Antiqua" w:hAnsi="Book Antiqua" w:cs="Book Antiqua"/>
        </w:rPr>
        <w:t xml:space="preserve"> V, </w:t>
      </w:r>
      <w:proofErr w:type="spellStart"/>
      <w:r w:rsidR="00A4592E" w:rsidRPr="00A1486C">
        <w:rPr>
          <w:rFonts w:ascii="Book Antiqua" w:eastAsia="Book Antiqua" w:hAnsi="Book Antiqua" w:cs="Book Antiqua"/>
        </w:rPr>
        <w:t>Ciaccio</w:t>
      </w:r>
      <w:proofErr w:type="spellEnd"/>
      <w:r w:rsidR="00A4592E" w:rsidRPr="00A1486C">
        <w:rPr>
          <w:rFonts w:ascii="Book Antiqua" w:eastAsia="Book Antiqua" w:hAnsi="Book Antiqua" w:cs="Book Antiqua"/>
        </w:rPr>
        <w:t xml:space="preserve"> EJ, </w:t>
      </w:r>
      <w:proofErr w:type="spellStart"/>
      <w:r w:rsidR="00A4592E" w:rsidRPr="00A1486C">
        <w:rPr>
          <w:rFonts w:ascii="Book Antiqua" w:eastAsia="Book Antiqua" w:hAnsi="Book Antiqua" w:cs="Book Antiqua"/>
        </w:rPr>
        <w:t>Ooi</w:t>
      </w:r>
      <w:proofErr w:type="spellEnd"/>
      <w:r w:rsidR="00A4592E" w:rsidRPr="00A1486C">
        <w:rPr>
          <w:rFonts w:ascii="Book Antiqua" w:eastAsia="Book Antiqua" w:hAnsi="Book Antiqua" w:cs="Book Antiqua"/>
        </w:rPr>
        <w:t xml:space="preserve"> CP, </w:t>
      </w:r>
      <w:proofErr w:type="spellStart"/>
      <w:r w:rsidR="00A4592E" w:rsidRPr="00A1486C">
        <w:rPr>
          <w:rFonts w:ascii="Book Antiqua" w:eastAsia="Book Antiqua" w:hAnsi="Book Antiqua" w:cs="Book Antiqua"/>
        </w:rPr>
        <w:t>Gururajan</w:t>
      </w:r>
      <w:proofErr w:type="spellEnd"/>
      <w:r w:rsidR="00A4592E" w:rsidRPr="00A1486C">
        <w:rPr>
          <w:rFonts w:ascii="Book Antiqua" w:eastAsia="Book Antiqua" w:hAnsi="Book Antiqua" w:cs="Book Antiqua"/>
        </w:rPr>
        <w:t xml:space="preserve"> R, </w:t>
      </w:r>
      <w:proofErr w:type="spellStart"/>
      <w:r w:rsidR="00A4592E" w:rsidRPr="00A1486C">
        <w:rPr>
          <w:rFonts w:ascii="Book Antiqua" w:eastAsia="Book Antiqua" w:hAnsi="Book Antiqua" w:cs="Book Antiqua"/>
        </w:rPr>
        <w:t>Gururajan</w:t>
      </w:r>
      <w:proofErr w:type="spellEnd"/>
      <w:r w:rsidR="00A4592E" w:rsidRPr="00A1486C">
        <w:rPr>
          <w:rFonts w:ascii="Book Antiqua" w:eastAsia="Book Antiqua" w:hAnsi="Book Antiqua" w:cs="Book Antiqua"/>
        </w:rPr>
        <w:t xml:space="preserve"> R, Oh SL, Lewis SK, Green PH, Bhagat G, Acharya UR. Automated interpretation of biopsy images for the detection of celiac disease using a machine </w:t>
      </w:r>
      <w:r w:rsidR="00A4592E" w:rsidRPr="00A1486C">
        <w:rPr>
          <w:rFonts w:ascii="Book Antiqua" w:eastAsia="Book Antiqua" w:hAnsi="Book Antiqua" w:cs="Book Antiqua"/>
        </w:rPr>
        <w:lastRenderedPageBreak/>
        <w:t xml:space="preserve">learning approach. </w:t>
      </w:r>
      <w:proofErr w:type="spellStart"/>
      <w:r w:rsidR="00A4592E" w:rsidRPr="00A1486C">
        <w:rPr>
          <w:rFonts w:ascii="Book Antiqua" w:eastAsia="Book Antiqua" w:hAnsi="Book Antiqua" w:cs="Book Antiqua"/>
          <w:i/>
          <w:iCs/>
        </w:rPr>
        <w:t>Comput</w:t>
      </w:r>
      <w:proofErr w:type="spellEnd"/>
      <w:r w:rsidR="00A4592E" w:rsidRPr="00A1486C">
        <w:rPr>
          <w:rFonts w:ascii="Book Antiqua" w:eastAsia="Book Antiqua" w:hAnsi="Book Antiqua" w:cs="Book Antiqua"/>
          <w:i/>
          <w:iCs/>
        </w:rPr>
        <w:t xml:space="preserve"> Methods Programs Biomed</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203</w:t>
      </w:r>
      <w:r w:rsidR="00A4592E" w:rsidRPr="00A1486C">
        <w:rPr>
          <w:rFonts w:ascii="Book Antiqua" w:eastAsia="Book Antiqua" w:hAnsi="Book Antiqua" w:cs="Book Antiqua"/>
        </w:rPr>
        <w:t>: 106010 [PMID: 33831693 DOI: 10.1016/j.cmpb.2021.106010]</w:t>
      </w:r>
    </w:p>
    <w:p w14:paraId="44BB56DA" w14:textId="61A9F079"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69</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Foers</w:t>
      </w:r>
      <w:proofErr w:type="spellEnd"/>
      <w:r w:rsidR="00A4592E" w:rsidRPr="00A1486C">
        <w:rPr>
          <w:rFonts w:ascii="Book Antiqua" w:eastAsia="Book Antiqua" w:hAnsi="Book Antiqua" w:cs="Book Antiqua"/>
          <w:b/>
          <w:bCs/>
        </w:rPr>
        <w:t xml:space="preserve"> AD</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Shoukat</w:t>
      </w:r>
      <w:proofErr w:type="spellEnd"/>
      <w:r w:rsidR="00A4592E" w:rsidRPr="00A1486C">
        <w:rPr>
          <w:rFonts w:ascii="Book Antiqua" w:eastAsia="Book Antiqua" w:hAnsi="Book Antiqua" w:cs="Book Antiqua"/>
        </w:rPr>
        <w:t xml:space="preserve"> MS, Welsh OE, Donovan K, Petry R, Evans SC, </w:t>
      </w:r>
      <w:proofErr w:type="spellStart"/>
      <w:r w:rsidR="00A4592E" w:rsidRPr="00A1486C">
        <w:rPr>
          <w:rFonts w:ascii="Book Antiqua" w:eastAsia="Book Antiqua" w:hAnsi="Book Antiqua" w:cs="Book Antiqua"/>
        </w:rPr>
        <w:t>FitzPatrick</w:t>
      </w:r>
      <w:proofErr w:type="spellEnd"/>
      <w:r w:rsidR="00A4592E" w:rsidRPr="00A1486C">
        <w:rPr>
          <w:rFonts w:ascii="Book Antiqua" w:eastAsia="Book Antiqua" w:hAnsi="Book Antiqua" w:cs="Book Antiqua"/>
        </w:rPr>
        <w:t xml:space="preserve"> ME, Collins N, </w:t>
      </w:r>
      <w:proofErr w:type="spellStart"/>
      <w:r w:rsidR="00A4592E" w:rsidRPr="00A1486C">
        <w:rPr>
          <w:rFonts w:ascii="Book Antiqua" w:eastAsia="Book Antiqua" w:hAnsi="Book Antiqua" w:cs="Book Antiqua"/>
        </w:rPr>
        <w:t>Klenerman</w:t>
      </w:r>
      <w:proofErr w:type="spellEnd"/>
      <w:r w:rsidR="00A4592E" w:rsidRPr="00A1486C">
        <w:rPr>
          <w:rFonts w:ascii="Book Antiqua" w:eastAsia="Book Antiqua" w:hAnsi="Book Antiqua" w:cs="Book Antiqua"/>
        </w:rPr>
        <w:t xml:space="preserve"> P, Fowler A, </w:t>
      </w:r>
      <w:proofErr w:type="spellStart"/>
      <w:r w:rsidR="00A4592E" w:rsidRPr="00A1486C">
        <w:rPr>
          <w:rFonts w:ascii="Book Antiqua" w:eastAsia="Book Antiqua" w:hAnsi="Book Antiqua" w:cs="Book Antiqua"/>
        </w:rPr>
        <w:t>Soilleux</w:t>
      </w:r>
      <w:proofErr w:type="spellEnd"/>
      <w:r w:rsidR="00A4592E" w:rsidRPr="00A1486C">
        <w:rPr>
          <w:rFonts w:ascii="Book Antiqua" w:eastAsia="Book Antiqua" w:hAnsi="Book Antiqua" w:cs="Book Antiqua"/>
        </w:rPr>
        <w:t xml:space="preserve"> EJ. Classification of intestinal T-cell receptor repertoires using machine learning methods can identify patients with coeliac disease regardless of dietary gluten status. </w:t>
      </w:r>
      <w:r w:rsidR="00A4592E" w:rsidRPr="00A1486C">
        <w:rPr>
          <w:rFonts w:ascii="Book Antiqua" w:eastAsia="Book Antiqua" w:hAnsi="Book Antiqua" w:cs="Book Antiqua"/>
          <w:i/>
          <w:iCs/>
        </w:rPr>
        <w:t xml:space="preserve">J </w:t>
      </w:r>
      <w:proofErr w:type="spellStart"/>
      <w:r w:rsidR="00A4592E" w:rsidRPr="00A1486C">
        <w:rPr>
          <w:rFonts w:ascii="Book Antiqua" w:eastAsia="Book Antiqua" w:hAnsi="Book Antiqua" w:cs="Book Antiqua"/>
          <w:i/>
          <w:iCs/>
        </w:rPr>
        <w:t>Pathol</w:t>
      </w:r>
      <w:proofErr w:type="spellEnd"/>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253</w:t>
      </w:r>
      <w:r w:rsidR="00A4592E" w:rsidRPr="00A1486C">
        <w:rPr>
          <w:rFonts w:ascii="Book Antiqua" w:eastAsia="Book Antiqua" w:hAnsi="Book Antiqua" w:cs="Book Antiqua"/>
        </w:rPr>
        <w:t>: 279-291 [PMID: 33225446 DOI: 10.1002/path.5592]</w:t>
      </w:r>
    </w:p>
    <w:p w14:paraId="61FFB0E6" w14:textId="62AA6B61" w:rsidR="00A77B3E" w:rsidRPr="00A1486C" w:rsidRDefault="002D639F" w:rsidP="00FD4374">
      <w:pPr>
        <w:snapToGrid w:val="0"/>
        <w:spacing w:line="360" w:lineRule="auto"/>
        <w:jc w:val="both"/>
        <w:rPr>
          <w:rFonts w:ascii="Book Antiqua" w:hAnsi="Book Antiqua"/>
        </w:rPr>
      </w:pPr>
      <w:r w:rsidRPr="00A1486C">
        <w:rPr>
          <w:rFonts w:ascii="Book Antiqua" w:eastAsia="Book Antiqua" w:hAnsi="Book Antiqua" w:cs="Book Antiqua"/>
        </w:rPr>
        <w:t>70</w:t>
      </w:r>
      <w:r w:rsidR="00A4592E" w:rsidRPr="00A1486C">
        <w:rPr>
          <w:rFonts w:ascii="Book Antiqua" w:eastAsia="Book Antiqua" w:hAnsi="Book Antiqua" w:cs="Book Antiqua"/>
        </w:rPr>
        <w:t xml:space="preserve"> </w:t>
      </w:r>
      <w:r w:rsidR="00A4592E" w:rsidRPr="00A1486C">
        <w:rPr>
          <w:rFonts w:ascii="Book Antiqua" w:eastAsia="Book Antiqua" w:hAnsi="Book Antiqua" w:cs="Book Antiqua"/>
          <w:b/>
          <w:bCs/>
        </w:rPr>
        <w:t>Shemesh O</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Polak</w:t>
      </w:r>
      <w:proofErr w:type="spellEnd"/>
      <w:r w:rsidR="00A4592E" w:rsidRPr="00A1486C">
        <w:rPr>
          <w:rFonts w:ascii="Book Antiqua" w:eastAsia="Book Antiqua" w:hAnsi="Book Antiqua" w:cs="Book Antiqua"/>
        </w:rPr>
        <w:t xml:space="preserve"> P, Lundin KEA, </w:t>
      </w:r>
      <w:proofErr w:type="spellStart"/>
      <w:r w:rsidR="00A4592E" w:rsidRPr="00A1486C">
        <w:rPr>
          <w:rFonts w:ascii="Book Antiqua" w:eastAsia="Book Antiqua" w:hAnsi="Book Antiqua" w:cs="Book Antiqua"/>
        </w:rPr>
        <w:t>Sollid</w:t>
      </w:r>
      <w:proofErr w:type="spellEnd"/>
      <w:r w:rsidR="00A4592E" w:rsidRPr="00A1486C">
        <w:rPr>
          <w:rFonts w:ascii="Book Antiqua" w:eastAsia="Book Antiqua" w:hAnsi="Book Antiqua" w:cs="Book Antiqua"/>
        </w:rPr>
        <w:t xml:space="preserve"> LM, </w:t>
      </w:r>
      <w:proofErr w:type="spellStart"/>
      <w:r w:rsidR="00A4592E" w:rsidRPr="00A1486C">
        <w:rPr>
          <w:rFonts w:ascii="Book Antiqua" w:eastAsia="Book Antiqua" w:hAnsi="Book Antiqua" w:cs="Book Antiqua"/>
        </w:rPr>
        <w:t>Yaari</w:t>
      </w:r>
      <w:proofErr w:type="spellEnd"/>
      <w:r w:rsidR="00A4592E" w:rsidRPr="00A1486C">
        <w:rPr>
          <w:rFonts w:ascii="Book Antiqua" w:eastAsia="Book Antiqua" w:hAnsi="Book Antiqua" w:cs="Book Antiqua"/>
        </w:rPr>
        <w:t xml:space="preserve"> G. Machine Learning Analysis of Naïve B-Cell Receptor Repertoires Stratifies Celiac Disease Patients and Controls. </w:t>
      </w:r>
      <w:r w:rsidR="00A4592E" w:rsidRPr="00A1486C">
        <w:rPr>
          <w:rFonts w:ascii="Book Antiqua" w:eastAsia="Book Antiqua" w:hAnsi="Book Antiqua" w:cs="Book Antiqua"/>
          <w:i/>
          <w:iCs/>
        </w:rPr>
        <w:t>Front Immunol</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12</w:t>
      </w:r>
      <w:r w:rsidR="00A4592E" w:rsidRPr="00A1486C">
        <w:rPr>
          <w:rFonts w:ascii="Book Antiqua" w:eastAsia="Book Antiqua" w:hAnsi="Book Antiqua" w:cs="Book Antiqua"/>
        </w:rPr>
        <w:t>: 627813 [PMID: 33790900 DOI: 10.3389/fimmu.2021.627813]</w:t>
      </w:r>
    </w:p>
    <w:p w14:paraId="0CC93A67" w14:textId="056C9B48" w:rsidR="00A77B3E" w:rsidRPr="00A1486C" w:rsidRDefault="00250BCE" w:rsidP="00FD4374">
      <w:pPr>
        <w:snapToGrid w:val="0"/>
        <w:spacing w:line="360" w:lineRule="auto"/>
        <w:jc w:val="both"/>
        <w:rPr>
          <w:rFonts w:ascii="Book Antiqua" w:hAnsi="Book Antiqua"/>
        </w:rPr>
      </w:pPr>
      <w:r w:rsidRPr="00A1486C">
        <w:rPr>
          <w:rFonts w:ascii="Book Antiqua" w:eastAsia="Book Antiqua" w:hAnsi="Book Antiqua" w:cs="Book Antiqua"/>
        </w:rPr>
        <w:t>71</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b/>
          <w:bCs/>
        </w:rPr>
        <w:t>Piccialli</w:t>
      </w:r>
      <w:proofErr w:type="spellEnd"/>
      <w:r w:rsidR="00A4592E" w:rsidRPr="00A1486C">
        <w:rPr>
          <w:rFonts w:ascii="Book Antiqua" w:eastAsia="Book Antiqua" w:hAnsi="Book Antiqua" w:cs="Book Antiqua"/>
          <w:b/>
          <w:bCs/>
        </w:rPr>
        <w:t xml:space="preserve"> F</w:t>
      </w:r>
      <w:r w:rsidR="00A4592E" w:rsidRPr="00A1486C">
        <w:rPr>
          <w:rFonts w:ascii="Book Antiqua" w:eastAsia="Book Antiqua" w:hAnsi="Book Antiqua" w:cs="Book Antiqua"/>
        </w:rPr>
        <w:t xml:space="preserve">, </w:t>
      </w:r>
      <w:proofErr w:type="spellStart"/>
      <w:r w:rsidR="00A4592E" w:rsidRPr="00A1486C">
        <w:rPr>
          <w:rFonts w:ascii="Book Antiqua" w:eastAsia="Book Antiqua" w:hAnsi="Book Antiqua" w:cs="Book Antiqua"/>
        </w:rPr>
        <w:t>Calabrò</w:t>
      </w:r>
      <w:proofErr w:type="spellEnd"/>
      <w:r w:rsidR="00A4592E" w:rsidRPr="00A1486C">
        <w:rPr>
          <w:rFonts w:ascii="Book Antiqua" w:eastAsia="Book Antiqua" w:hAnsi="Book Antiqua" w:cs="Book Antiqua"/>
        </w:rPr>
        <w:t xml:space="preserve"> F, </w:t>
      </w:r>
      <w:proofErr w:type="spellStart"/>
      <w:r w:rsidR="00A4592E" w:rsidRPr="00A1486C">
        <w:rPr>
          <w:rFonts w:ascii="Book Antiqua" w:eastAsia="Book Antiqua" w:hAnsi="Book Antiqua" w:cs="Book Antiqua"/>
        </w:rPr>
        <w:t>Crisci</w:t>
      </w:r>
      <w:proofErr w:type="spellEnd"/>
      <w:r w:rsidR="00A4592E" w:rsidRPr="00A1486C">
        <w:rPr>
          <w:rFonts w:ascii="Book Antiqua" w:eastAsia="Book Antiqua" w:hAnsi="Book Antiqua" w:cs="Book Antiqua"/>
        </w:rPr>
        <w:t xml:space="preserve"> D, Cuomo S, </w:t>
      </w:r>
      <w:proofErr w:type="spellStart"/>
      <w:r w:rsidR="00A4592E" w:rsidRPr="00A1486C">
        <w:rPr>
          <w:rFonts w:ascii="Book Antiqua" w:eastAsia="Book Antiqua" w:hAnsi="Book Antiqua" w:cs="Book Antiqua"/>
        </w:rPr>
        <w:t>Prezioso</w:t>
      </w:r>
      <w:proofErr w:type="spellEnd"/>
      <w:r w:rsidR="00A4592E" w:rsidRPr="00A1486C">
        <w:rPr>
          <w:rFonts w:ascii="Book Antiqua" w:eastAsia="Book Antiqua" w:hAnsi="Book Antiqua" w:cs="Book Antiqua"/>
        </w:rPr>
        <w:t xml:space="preserve"> E, </w:t>
      </w:r>
      <w:proofErr w:type="spellStart"/>
      <w:r w:rsidR="00A4592E" w:rsidRPr="00A1486C">
        <w:rPr>
          <w:rFonts w:ascii="Book Antiqua" w:eastAsia="Book Antiqua" w:hAnsi="Book Antiqua" w:cs="Book Antiqua"/>
        </w:rPr>
        <w:t>Mandile</w:t>
      </w:r>
      <w:proofErr w:type="spellEnd"/>
      <w:r w:rsidR="00A4592E" w:rsidRPr="00A1486C">
        <w:rPr>
          <w:rFonts w:ascii="Book Antiqua" w:eastAsia="Book Antiqua" w:hAnsi="Book Antiqua" w:cs="Book Antiqua"/>
        </w:rPr>
        <w:t xml:space="preserve"> R, </w:t>
      </w:r>
      <w:proofErr w:type="spellStart"/>
      <w:r w:rsidR="00A4592E" w:rsidRPr="00A1486C">
        <w:rPr>
          <w:rFonts w:ascii="Book Antiqua" w:eastAsia="Book Antiqua" w:hAnsi="Book Antiqua" w:cs="Book Antiqua"/>
        </w:rPr>
        <w:t>Troncone</w:t>
      </w:r>
      <w:proofErr w:type="spellEnd"/>
      <w:r w:rsidR="00A4592E" w:rsidRPr="00A1486C">
        <w:rPr>
          <w:rFonts w:ascii="Book Antiqua" w:eastAsia="Book Antiqua" w:hAnsi="Book Antiqua" w:cs="Book Antiqua"/>
        </w:rPr>
        <w:t xml:space="preserve"> R, Greco L, </w:t>
      </w:r>
      <w:proofErr w:type="spellStart"/>
      <w:r w:rsidR="00A4592E" w:rsidRPr="00A1486C">
        <w:rPr>
          <w:rFonts w:ascii="Book Antiqua" w:eastAsia="Book Antiqua" w:hAnsi="Book Antiqua" w:cs="Book Antiqua"/>
        </w:rPr>
        <w:t>Auricchio</w:t>
      </w:r>
      <w:proofErr w:type="spellEnd"/>
      <w:r w:rsidR="00A4592E" w:rsidRPr="00A1486C">
        <w:rPr>
          <w:rFonts w:ascii="Book Antiqua" w:eastAsia="Book Antiqua" w:hAnsi="Book Antiqua" w:cs="Book Antiqua"/>
        </w:rPr>
        <w:t xml:space="preserve"> R. Precision medicine and machine learning towards the prediction of the outcome of potential celiac disease. </w:t>
      </w:r>
      <w:r w:rsidR="00A4592E" w:rsidRPr="00A1486C">
        <w:rPr>
          <w:rFonts w:ascii="Book Antiqua" w:eastAsia="Book Antiqua" w:hAnsi="Book Antiqua" w:cs="Book Antiqua"/>
          <w:i/>
          <w:iCs/>
        </w:rPr>
        <w:t>Sci Rep</w:t>
      </w:r>
      <w:r w:rsidR="00A4592E" w:rsidRPr="00A1486C">
        <w:rPr>
          <w:rFonts w:ascii="Book Antiqua" w:eastAsia="Book Antiqua" w:hAnsi="Book Antiqua" w:cs="Book Antiqua"/>
        </w:rPr>
        <w:t xml:space="preserve"> 2021; </w:t>
      </w:r>
      <w:r w:rsidR="00A4592E" w:rsidRPr="00A1486C">
        <w:rPr>
          <w:rFonts w:ascii="Book Antiqua" w:eastAsia="Book Antiqua" w:hAnsi="Book Antiqua" w:cs="Book Antiqua"/>
          <w:b/>
          <w:bCs/>
        </w:rPr>
        <w:t>11</w:t>
      </w:r>
      <w:r w:rsidR="00A4592E" w:rsidRPr="00A1486C">
        <w:rPr>
          <w:rFonts w:ascii="Book Antiqua" w:eastAsia="Book Antiqua" w:hAnsi="Book Antiqua" w:cs="Book Antiqua"/>
        </w:rPr>
        <w:t>: 5683 [PMID: 33707543 DOI: 10.1038/s41598-021-84951-x]</w:t>
      </w:r>
    </w:p>
    <w:p w14:paraId="1ED241B5" w14:textId="77777777" w:rsidR="00A77B3E" w:rsidRPr="00A1486C" w:rsidRDefault="00A77B3E" w:rsidP="00FD4374">
      <w:pPr>
        <w:snapToGrid w:val="0"/>
        <w:spacing w:line="360" w:lineRule="auto"/>
        <w:jc w:val="both"/>
        <w:rPr>
          <w:rFonts w:ascii="Book Antiqua" w:hAnsi="Book Antiqua"/>
        </w:rPr>
        <w:sectPr w:rsidR="00A77B3E" w:rsidRPr="00A1486C">
          <w:pgSz w:w="12240" w:h="15840"/>
          <w:pgMar w:top="1440" w:right="1440" w:bottom="1440" w:left="1440" w:header="720" w:footer="720" w:gutter="0"/>
          <w:cols w:space="720"/>
          <w:docGrid w:linePitch="360"/>
        </w:sectPr>
      </w:pPr>
    </w:p>
    <w:p w14:paraId="032F90C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lastRenderedPageBreak/>
        <w:t>Footnotes</w:t>
      </w:r>
    </w:p>
    <w:p w14:paraId="52D0E0FA"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Conflict-of-interest statement: </w:t>
      </w:r>
      <w:r w:rsidRPr="00A1486C">
        <w:rPr>
          <w:rFonts w:ascii="Book Antiqua" w:eastAsia="Book Antiqua" w:hAnsi="Book Antiqua" w:cs="Book Antiqua"/>
        </w:rPr>
        <w:t>The authors declare no conflict of interest</w:t>
      </w:r>
      <w:r w:rsidR="00F621C5" w:rsidRPr="00A1486C">
        <w:rPr>
          <w:rFonts w:ascii="Book Antiqua" w:eastAsia="Book Antiqua" w:hAnsi="Book Antiqua" w:cs="Book Antiqua"/>
        </w:rPr>
        <w:t>.</w:t>
      </w:r>
    </w:p>
    <w:p w14:paraId="3253BEC0" w14:textId="77777777" w:rsidR="00A77B3E" w:rsidRPr="00A1486C" w:rsidRDefault="00A77B3E" w:rsidP="00FD4374">
      <w:pPr>
        <w:snapToGrid w:val="0"/>
        <w:spacing w:line="360" w:lineRule="auto"/>
        <w:jc w:val="both"/>
        <w:rPr>
          <w:rFonts w:ascii="Book Antiqua" w:hAnsi="Book Antiqua"/>
        </w:rPr>
      </w:pPr>
    </w:p>
    <w:p w14:paraId="51C993C1"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 xml:space="preserve">Open-Access: </w:t>
      </w:r>
      <w:r w:rsidRPr="00A1486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1486C">
        <w:rPr>
          <w:rFonts w:ascii="Book Antiqua" w:eastAsia="Book Antiqua" w:hAnsi="Book Antiqua" w:cs="Book Antiqua"/>
        </w:rPr>
        <w:t>NonCommercial</w:t>
      </w:r>
      <w:proofErr w:type="spellEnd"/>
      <w:r w:rsidRPr="00A1486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36424F" w14:textId="77777777" w:rsidR="00A77B3E" w:rsidRPr="00A1486C" w:rsidRDefault="00A77B3E" w:rsidP="00FD4374">
      <w:pPr>
        <w:snapToGrid w:val="0"/>
        <w:spacing w:line="360" w:lineRule="auto"/>
        <w:jc w:val="both"/>
        <w:rPr>
          <w:rFonts w:ascii="Book Antiqua" w:hAnsi="Book Antiqua"/>
        </w:rPr>
      </w:pPr>
    </w:p>
    <w:p w14:paraId="659A9974" w14:textId="77777777" w:rsidR="00A77B3E" w:rsidRPr="00A1486C"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b/>
        </w:rPr>
        <w:t xml:space="preserve">Provenance and peer review: </w:t>
      </w:r>
      <w:r w:rsidRPr="00A1486C">
        <w:rPr>
          <w:rFonts w:ascii="Book Antiqua" w:eastAsia="Book Antiqua" w:hAnsi="Book Antiqua" w:cs="Book Antiqua"/>
        </w:rPr>
        <w:t>Invited article; Externally peer reviewed.</w:t>
      </w:r>
    </w:p>
    <w:p w14:paraId="76FDDF4A" w14:textId="38BF27B2" w:rsidR="00F621C5" w:rsidRDefault="00C431E7" w:rsidP="00FD4374">
      <w:pPr>
        <w:snapToGrid w:val="0"/>
        <w:spacing w:line="360" w:lineRule="auto"/>
        <w:jc w:val="both"/>
        <w:rPr>
          <w:rFonts w:ascii="Book Antiqua" w:hAnsi="Book Antiqua"/>
        </w:rPr>
      </w:pPr>
      <w:r w:rsidRPr="00EF4391">
        <w:rPr>
          <w:rFonts w:ascii="Book Antiqua" w:hAnsi="Book Antiqua"/>
          <w:b/>
        </w:rPr>
        <w:t>Peer-review model:</w:t>
      </w:r>
      <w:r>
        <w:rPr>
          <w:rFonts w:ascii="Book Antiqua" w:hAnsi="Book Antiqua"/>
          <w:b/>
        </w:rPr>
        <w:t xml:space="preserve"> </w:t>
      </w:r>
      <w:r w:rsidRPr="00EF4391">
        <w:rPr>
          <w:rFonts w:ascii="Book Antiqua" w:hAnsi="Book Antiqua"/>
        </w:rPr>
        <w:t>Single blind</w:t>
      </w:r>
    </w:p>
    <w:p w14:paraId="2A17112F" w14:textId="77777777" w:rsidR="00C431E7" w:rsidRPr="00A1486C" w:rsidRDefault="00C431E7" w:rsidP="00FD4374">
      <w:pPr>
        <w:snapToGrid w:val="0"/>
        <w:spacing w:line="360" w:lineRule="auto"/>
        <w:jc w:val="both"/>
        <w:rPr>
          <w:rFonts w:ascii="Book Antiqua" w:hAnsi="Book Antiqua"/>
        </w:rPr>
      </w:pPr>
    </w:p>
    <w:p w14:paraId="046C0628"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Corresponding Author's Membership in Professional Societies: </w:t>
      </w:r>
      <w:r w:rsidRPr="00A1486C">
        <w:rPr>
          <w:rFonts w:ascii="Book Antiqua" w:eastAsia="Book Antiqua" w:hAnsi="Book Antiqua" w:cs="Book Antiqua"/>
        </w:rPr>
        <w:t>Italian Association</w:t>
      </w:r>
      <w:r w:rsidR="00F621C5" w:rsidRPr="00A1486C">
        <w:rPr>
          <w:rFonts w:ascii="Book Antiqua" w:eastAsia="Book Antiqua" w:hAnsi="Book Antiqua" w:cs="Book Antiqua"/>
        </w:rPr>
        <w:t xml:space="preserve"> of Biology and Genetics</w:t>
      </w:r>
      <w:r w:rsidRPr="00A1486C">
        <w:rPr>
          <w:rFonts w:ascii="Book Antiqua" w:eastAsia="Book Antiqua" w:hAnsi="Book Antiqua" w:cs="Book Antiqua"/>
        </w:rPr>
        <w:t>.</w:t>
      </w:r>
    </w:p>
    <w:p w14:paraId="3F34F224" w14:textId="77777777" w:rsidR="00A77B3E" w:rsidRPr="00A1486C" w:rsidRDefault="00A77B3E" w:rsidP="00FD4374">
      <w:pPr>
        <w:snapToGrid w:val="0"/>
        <w:spacing w:line="360" w:lineRule="auto"/>
        <w:jc w:val="both"/>
        <w:rPr>
          <w:rFonts w:ascii="Book Antiqua" w:hAnsi="Book Antiqua"/>
        </w:rPr>
      </w:pPr>
    </w:p>
    <w:p w14:paraId="6D3A1F19"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Peer-review started: </w:t>
      </w:r>
      <w:r w:rsidRPr="00A1486C">
        <w:rPr>
          <w:rFonts w:ascii="Book Antiqua" w:eastAsia="Book Antiqua" w:hAnsi="Book Antiqua" w:cs="Book Antiqua"/>
        </w:rPr>
        <w:t>April 18, 2021</w:t>
      </w:r>
    </w:p>
    <w:p w14:paraId="69C801F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First decision: </w:t>
      </w:r>
      <w:r w:rsidRPr="00A1486C">
        <w:rPr>
          <w:rFonts w:ascii="Book Antiqua" w:eastAsia="Book Antiqua" w:hAnsi="Book Antiqua" w:cs="Book Antiqua"/>
        </w:rPr>
        <w:t>June 3, 2021</w:t>
      </w:r>
    </w:p>
    <w:p w14:paraId="3900FCC9" w14:textId="00461D2D"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Article in press: </w:t>
      </w:r>
    </w:p>
    <w:p w14:paraId="75EE757F" w14:textId="77777777" w:rsidR="00A77B3E" w:rsidRPr="00A1486C" w:rsidRDefault="00A77B3E" w:rsidP="00FD4374">
      <w:pPr>
        <w:snapToGrid w:val="0"/>
        <w:spacing w:line="360" w:lineRule="auto"/>
        <w:jc w:val="both"/>
        <w:rPr>
          <w:rFonts w:ascii="Book Antiqua" w:hAnsi="Book Antiqua"/>
        </w:rPr>
      </w:pPr>
    </w:p>
    <w:p w14:paraId="581E781B"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Specialty type: </w:t>
      </w:r>
      <w:r w:rsidRPr="00A1486C">
        <w:rPr>
          <w:rFonts w:ascii="Book Antiqua" w:eastAsia="Book Antiqua" w:hAnsi="Book Antiqua" w:cs="Book Antiqua"/>
        </w:rPr>
        <w:t xml:space="preserve">Gastroenterology and </w:t>
      </w:r>
      <w:r w:rsidR="007E6E49" w:rsidRPr="00A1486C">
        <w:rPr>
          <w:rFonts w:ascii="Book Antiqua" w:eastAsia="Book Antiqua" w:hAnsi="Book Antiqua" w:cs="Book Antiqua"/>
        </w:rPr>
        <w:t>h</w:t>
      </w:r>
      <w:r w:rsidRPr="00A1486C">
        <w:rPr>
          <w:rFonts w:ascii="Book Antiqua" w:eastAsia="Book Antiqua" w:hAnsi="Book Antiqua" w:cs="Book Antiqua"/>
        </w:rPr>
        <w:t>epatology</w:t>
      </w:r>
    </w:p>
    <w:p w14:paraId="23F27E19"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 xml:space="preserve">Country/Territory of origin: </w:t>
      </w:r>
      <w:r w:rsidRPr="00A1486C">
        <w:rPr>
          <w:rFonts w:ascii="Book Antiqua" w:eastAsia="Book Antiqua" w:hAnsi="Book Antiqua" w:cs="Book Antiqua"/>
        </w:rPr>
        <w:t>Italy</w:t>
      </w:r>
    </w:p>
    <w:p w14:paraId="28DC5A34"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rPr>
        <w:t>Peer-review report’s scientific quality classification</w:t>
      </w:r>
    </w:p>
    <w:p w14:paraId="287D3D8E"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A (Excellent): A</w:t>
      </w:r>
    </w:p>
    <w:p w14:paraId="67AF410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B (Very good): B</w:t>
      </w:r>
    </w:p>
    <w:p w14:paraId="495FB96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C (Good): C</w:t>
      </w:r>
    </w:p>
    <w:p w14:paraId="7859C11F"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D (Fair): 0</w:t>
      </w:r>
    </w:p>
    <w:p w14:paraId="2652AE63" w14:textId="77777777"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rPr>
        <w:t>Grade E (Poor): 0</w:t>
      </w:r>
    </w:p>
    <w:p w14:paraId="4CF8C3A3" w14:textId="77777777" w:rsidR="00A77B3E" w:rsidRPr="00A1486C" w:rsidRDefault="00A77B3E" w:rsidP="00FD4374">
      <w:pPr>
        <w:snapToGrid w:val="0"/>
        <w:spacing w:line="360" w:lineRule="auto"/>
        <w:jc w:val="both"/>
        <w:rPr>
          <w:rFonts w:ascii="Book Antiqua" w:hAnsi="Book Antiqua"/>
        </w:rPr>
      </w:pPr>
    </w:p>
    <w:p w14:paraId="7E761C7A" w14:textId="27BC19D8" w:rsidR="00A77B3E"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b/>
        </w:rPr>
        <w:t xml:space="preserve">P-Reviewer: </w:t>
      </w:r>
      <w:r w:rsidRPr="00A1486C">
        <w:rPr>
          <w:rFonts w:ascii="Book Antiqua" w:eastAsia="Book Antiqua" w:hAnsi="Book Antiqua" w:cs="Book Antiqua"/>
        </w:rPr>
        <w:t>Balaban DV, Calabro F, Rostami-</w:t>
      </w:r>
      <w:proofErr w:type="spellStart"/>
      <w:r w:rsidRPr="00A1486C">
        <w:rPr>
          <w:rFonts w:ascii="Book Antiqua" w:eastAsia="Book Antiqua" w:hAnsi="Book Antiqua" w:cs="Book Antiqua"/>
        </w:rPr>
        <w:t>Nejad</w:t>
      </w:r>
      <w:proofErr w:type="spellEnd"/>
      <w:r w:rsidRPr="00A1486C">
        <w:rPr>
          <w:rFonts w:ascii="Book Antiqua" w:eastAsia="Book Antiqua" w:hAnsi="Book Antiqua" w:cs="Book Antiqua"/>
        </w:rPr>
        <w:t xml:space="preserve"> M</w:t>
      </w:r>
      <w:r w:rsidRPr="00A1486C">
        <w:rPr>
          <w:rFonts w:ascii="Book Antiqua" w:eastAsia="Book Antiqua" w:hAnsi="Book Antiqua" w:cs="Book Antiqua"/>
          <w:b/>
        </w:rPr>
        <w:t xml:space="preserve"> S-Editor: </w:t>
      </w:r>
      <w:r w:rsidRPr="00A1486C">
        <w:rPr>
          <w:rFonts w:ascii="Book Antiqua" w:eastAsia="Book Antiqua" w:hAnsi="Book Antiqua" w:cs="Book Antiqua"/>
        </w:rPr>
        <w:t>Gong ZM</w:t>
      </w:r>
      <w:r w:rsidRPr="00A1486C">
        <w:rPr>
          <w:rFonts w:ascii="Book Antiqua" w:eastAsia="Book Antiqua" w:hAnsi="Book Antiqua" w:cs="Book Antiqua"/>
          <w:b/>
        </w:rPr>
        <w:t xml:space="preserve"> L-Editor:</w:t>
      </w:r>
      <w:r w:rsidR="00E00D28" w:rsidRPr="00A1486C">
        <w:rPr>
          <w:rFonts w:ascii="Book Antiqua" w:eastAsia="Book Antiqua" w:hAnsi="Book Antiqua" w:cs="Book Antiqua"/>
          <w:b/>
        </w:rPr>
        <w:t xml:space="preserve"> </w:t>
      </w:r>
      <w:r w:rsidR="00960C0E" w:rsidRPr="00960C0E">
        <w:rPr>
          <w:rFonts w:ascii="Book Antiqua" w:eastAsia="Book Antiqua" w:hAnsi="Book Antiqua" w:cs="Book Antiqua"/>
        </w:rPr>
        <w:t xml:space="preserve">A </w:t>
      </w:r>
      <w:r w:rsidRPr="00A1486C">
        <w:rPr>
          <w:rFonts w:ascii="Book Antiqua" w:eastAsia="Book Antiqua" w:hAnsi="Book Antiqua" w:cs="Book Antiqua"/>
          <w:b/>
        </w:rPr>
        <w:t>P-Editor:</w:t>
      </w:r>
      <w:r w:rsidR="00960C0E">
        <w:rPr>
          <w:rFonts w:ascii="Book Antiqua" w:eastAsia="Book Antiqua" w:hAnsi="Book Antiqua" w:cs="Book Antiqua"/>
          <w:b/>
        </w:rPr>
        <w:t xml:space="preserve"> </w:t>
      </w:r>
      <w:r w:rsidR="00960C0E" w:rsidRPr="00A1486C">
        <w:rPr>
          <w:rFonts w:ascii="Book Antiqua" w:eastAsia="Book Antiqua" w:hAnsi="Book Antiqua" w:cs="Book Antiqua"/>
        </w:rPr>
        <w:t>Gong ZM</w:t>
      </w:r>
    </w:p>
    <w:p w14:paraId="543EE655" w14:textId="77777777" w:rsidR="00960C0E" w:rsidRPr="00A1486C" w:rsidRDefault="00960C0E" w:rsidP="00FD4374">
      <w:pPr>
        <w:snapToGrid w:val="0"/>
        <w:spacing w:line="360" w:lineRule="auto"/>
        <w:jc w:val="both"/>
        <w:rPr>
          <w:rFonts w:ascii="Book Antiqua" w:hAnsi="Book Antiqua"/>
        </w:rPr>
        <w:sectPr w:rsidR="00960C0E" w:rsidRPr="00A1486C">
          <w:pgSz w:w="12240" w:h="15840"/>
          <w:pgMar w:top="1440" w:right="1440" w:bottom="1440" w:left="1440" w:header="720" w:footer="720" w:gutter="0"/>
          <w:cols w:space="720"/>
          <w:docGrid w:linePitch="360"/>
        </w:sectPr>
      </w:pPr>
    </w:p>
    <w:p w14:paraId="142F737A" w14:textId="77777777" w:rsidR="00A77B3E" w:rsidRPr="00A1486C" w:rsidRDefault="00A4592E" w:rsidP="00FD4374">
      <w:pPr>
        <w:snapToGrid w:val="0"/>
        <w:spacing w:line="360" w:lineRule="auto"/>
        <w:jc w:val="both"/>
        <w:rPr>
          <w:rFonts w:ascii="Book Antiqua" w:eastAsia="Book Antiqua" w:hAnsi="Book Antiqua" w:cs="Book Antiqua"/>
          <w:b/>
        </w:rPr>
      </w:pPr>
      <w:r w:rsidRPr="00A1486C">
        <w:rPr>
          <w:rFonts w:ascii="Book Antiqua" w:eastAsia="Book Antiqua" w:hAnsi="Book Antiqua" w:cs="Book Antiqua"/>
          <w:b/>
        </w:rPr>
        <w:lastRenderedPageBreak/>
        <w:t>Figure Legends</w:t>
      </w:r>
    </w:p>
    <w:p w14:paraId="7B6DCC3C" w14:textId="319FD3C3" w:rsidR="007E6E49" w:rsidRPr="00A1486C" w:rsidRDefault="00C13A83" w:rsidP="00FD4374">
      <w:pPr>
        <w:snapToGrid w:val="0"/>
        <w:spacing w:line="360" w:lineRule="auto"/>
        <w:jc w:val="both"/>
        <w:rPr>
          <w:rFonts w:ascii="Book Antiqua" w:hAnsi="Book Antiqua"/>
        </w:rPr>
      </w:pPr>
      <w:r w:rsidRPr="00C13A83">
        <w:rPr>
          <w:rFonts w:ascii="Book Antiqua" w:hAnsi="Book Antiqua"/>
          <w:noProof/>
          <w:lang w:eastAsia="zh-CN"/>
        </w:rPr>
        <w:drawing>
          <wp:inline distT="0" distB="0" distL="0" distR="0" wp14:anchorId="3F1451BD" wp14:editId="5975B668">
            <wp:extent cx="5943600" cy="3758209"/>
            <wp:effectExtent l="0" t="0" r="0" b="0"/>
            <wp:docPr id="3" name="图片 3" descr="D:\稿件编辑\XML和PDF制作\67204\67204-XML\作者修改\6720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7204\67204-XML\作者修改\6720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58209"/>
                    </a:xfrm>
                    <a:prstGeom prst="rect">
                      <a:avLst/>
                    </a:prstGeom>
                    <a:noFill/>
                    <a:ln>
                      <a:noFill/>
                    </a:ln>
                  </pic:spPr>
                </pic:pic>
              </a:graphicData>
            </a:graphic>
          </wp:inline>
        </w:drawing>
      </w:r>
    </w:p>
    <w:p w14:paraId="3E410D7D" w14:textId="3E0D3A45"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Figure 1</w:t>
      </w:r>
      <w:r w:rsidR="007E6E49" w:rsidRPr="00A1486C">
        <w:rPr>
          <w:rFonts w:ascii="Book Antiqua" w:eastAsia="Book Antiqua" w:hAnsi="Book Antiqua" w:cs="Book Antiqua"/>
          <w:b/>
          <w:bCs/>
        </w:rPr>
        <w:t xml:space="preserve"> </w:t>
      </w:r>
      <w:r w:rsidRPr="00A1486C">
        <w:rPr>
          <w:rFonts w:ascii="Book Antiqua" w:eastAsia="Book Antiqua" w:hAnsi="Book Antiqua" w:cs="Book Antiqua"/>
          <w:b/>
          <w:bCs/>
        </w:rPr>
        <w:t xml:space="preserve">Schematic representation of DNA methylation and histone modifications. </w:t>
      </w:r>
      <w:r w:rsidRPr="00A1486C">
        <w:rPr>
          <w:rFonts w:ascii="Book Antiqua" w:eastAsia="Book Antiqua" w:hAnsi="Book Antiqua" w:cs="Book Antiqua"/>
        </w:rPr>
        <w:t xml:space="preserve">Histone modifications are many and determine a different chromatin status, modifying DNA accessibility and interfering with gene transcription. Methylation can also happen directly on the DNA sequence, mainly resulting in gene silencing. The image </w:t>
      </w:r>
      <w:r w:rsidR="00330D87" w:rsidRPr="00A1486C">
        <w:rPr>
          <w:rFonts w:ascii="Book Antiqua" w:eastAsia="Book Antiqua" w:hAnsi="Book Antiqua" w:cs="Book Antiqua"/>
        </w:rPr>
        <w:t xml:space="preserve">is original and </w:t>
      </w:r>
      <w:r w:rsidRPr="00A1486C">
        <w:rPr>
          <w:rFonts w:ascii="Book Antiqua" w:eastAsia="Book Antiqua" w:hAnsi="Book Antiqua" w:cs="Book Antiqua"/>
        </w:rPr>
        <w:t xml:space="preserve">was created with the use of </w:t>
      </w:r>
      <w:proofErr w:type="spellStart"/>
      <w:r w:rsidRPr="00A1486C">
        <w:rPr>
          <w:rFonts w:ascii="Book Antiqua" w:eastAsia="Book Antiqua" w:hAnsi="Book Antiqua" w:cs="Book Antiqua"/>
        </w:rPr>
        <w:t>Servier</w:t>
      </w:r>
      <w:proofErr w:type="spellEnd"/>
      <w:r w:rsidRPr="00A1486C">
        <w:rPr>
          <w:rFonts w:ascii="Book Antiqua" w:eastAsia="Book Antiqua" w:hAnsi="Book Antiqua" w:cs="Book Antiqua"/>
        </w:rPr>
        <w:t xml:space="preserve"> Medical Art modified templates, licensed under a Creative Common Attribution 3.0 </w:t>
      </w:r>
      <w:proofErr w:type="spellStart"/>
      <w:r w:rsidRPr="00A1486C">
        <w:rPr>
          <w:rFonts w:ascii="Book Antiqua" w:eastAsia="Book Antiqua" w:hAnsi="Book Antiqua" w:cs="Book Antiqua"/>
        </w:rPr>
        <w:t>Unported</w:t>
      </w:r>
      <w:proofErr w:type="spellEnd"/>
      <w:r w:rsidRPr="00A1486C">
        <w:rPr>
          <w:rFonts w:ascii="Book Antiqua" w:eastAsia="Book Antiqua" w:hAnsi="Book Antiqua" w:cs="Book Antiqua"/>
        </w:rPr>
        <w:t xml:space="preserve"> License (</w:t>
      </w:r>
      <w:hyperlink r:id="rId8" w:history="1">
        <w:r w:rsidR="006F2A25" w:rsidRPr="00677805">
          <w:rPr>
            <w:rStyle w:val="a7"/>
            <w:rFonts w:ascii="Book Antiqua" w:eastAsia="Book Antiqua" w:hAnsi="Book Antiqua" w:cs="Book Antiqua"/>
          </w:rPr>
          <w:t>https://smart.servier.com</w:t>
        </w:r>
      </w:hyperlink>
      <w:r w:rsidRPr="00A1486C">
        <w:rPr>
          <w:rFonts w:ascii="Book Antiqua" w:eastAsia="Book Antiqua" w:hAnsi="Book Antiqua" w:cs="Book Antiqua"/>
        </w:rPr>
        <w:t>).</w:t>
      </w:r>
      <w:r w:rsidR="006F2A25">
        <w:rPr>
          <w:rFonts w:ascii="Book Antiqua" w:eastAsia="Book Antiqua" w:hAnsi="Book Antiqua" w:cs="Book Antiqua"/>
        </w:rPr>
        <w:t xml:space="preserve"> DNMT: DNA methyltransferase.</w:t>
      </w:r>
    </w:p>
    <w:p w14:paraId="60AF3945" w14:textId="77777777" w:rsidR="00A77B3E" w:rsidRPr="00A1486C" w:rsidRDefault="00A77B3E" w:rsidP="00FD4374">
      <w:pPr>
        <w:snapToGrid w:val="0"/>
        <w:spacing w:line="360" w:lineRule="auto"/>
        <w:jc w:val="both"/>
        <w:rPr>
          <w:rFonts w:ascii="Book Antiqua" w:hAnsi="Book Antiqua"/>
        </w:rPr>
      </w:pPr>
    </w:p>
    <w:p w14:paraId="3D34E322" w14:textId="65303AA7" w:rsidR="007E6E49" w:rsidRPr="00A1486C" w:rsidRDefault="00222D80" w:rsidP="00FD4374">
      <w:pPr>
        <w:snapToGrid w:val="0"/>
        <w:spacing w:line="360" w:lineRule="auto"/>
        <w:jc w:val="both"/>
        <w:rPr>
          <w:rFonts w:ascii="Book Antiqua" w:hAnsi="Book Antiqua"/>
        </w:rPr>
      </w:pPr>
      <w:r w:rsidRPr="00222D80">
        <w:rPr>
          <w:rFonts w:ascii="Book Antiqua" w:hAnsi="Book Antiqua"/>
          <w:noProof/>
          <w:lang w:eastAsia="zh-CN"/>
        </w:rPr>
        <w:lastRenderedPageBreak/>
        <w:drawing>
          <wp:inline distT="0" distB="0" distL="0" distR="0" wp14:anchorId="00124D03" wp14:editId="0916A907">
            <wp:extent cx="5943600" cy="4129043"/>
            <wp:effectExtent l="0" t="0" r="0" b="0"/>
            <wp:docPr id="4" name="图片 4" descr="D:\稿件编辑\XML和PDF制作\67204\67204-XML\作者修改\6720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XML和PDF制作\67204\67204-XML\作者修改\6720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29043"/>
                    </a:xfrm>
                    <a:prstGeom prst="rect">
                      <a:avLst/>
                    </a:prstGeom>
                    <a:noFill/>
                    <a:ln>
                      <a:noFill/>
                    </a:ln>
                  </pic:spPr>
                </pic:pic>
              </a:graphicData>
            </a:graphic>
          </wp:inline>
        </w:drawing>
      </w:r>
    </w:p>
    <w:p w14:paraId="30FA6BBD" w14:textId="0FBD8936" w:rsidR="00A77B3E" w:rsidRPr="00A1486C" w:rsidRDefault="00A4592E" w:rsidP="00FD4374">
      <w:pPr>
        <w:snapToGrid w:val="0"/>
        <w:spacing w:line="360" w:lineRule="auto"/>
        <w:jc w:val="both"/>
        <w:rPr>
          <w:rFonts w:ascii="Book Antiqua" w:hAnsi="Book Antiqua"/>
        </w:rPr>
      </w:pPr>
      <w:r w:rsidRPr="00A1486C">
        <w:rPr>
          <w:rFonts w:ascii="Book Antiqua" w:eastAsia="Book Antiqua" w:hAnsi="Book Antiqua" w:cs="Book Antiqua"/>
          <w:b/>
          <w:bCs/>
        </w:rPr>
        <w:t>Figure 2</w:t>
      </w:r>
      <w:r w:rsidR="007E6E49" w:rsidRPr="00A1486C">
        <w:rPr>
          <w:rFonts w:ascii="Book Antiqua" w:eastAsia="Book Antiqua" w:hAnsi="Book Antiqua" w:cs="Book Antiqua"/>
          <w:b/>
          <w:bCs/>
        </w:rPr>
        <w:t xml:space="preserve"> </w:t>
      </w:r>
      <w:r w:rsidRPr="00A1486C">
        <w:rPr>
          <w:rFonts w:ascii="Book Antiqua" w:eastAsia="Book Antiqua" w:hAnsi="Book Antiqua" w:cs="Book Antiqua"/>
          <w:b/>
          <w:bCs/>
        </w:rPr>
        <w:t xml:space="preserve">Main mechanisms of action of </w:t>
      </w:r>
      <w:r w:rsidR="00CE6604" w:rsidRPr="00A1486C">
        <w:rPr>
          <w:rFonts w:ascii="Book Antiqua" w:eastAsia="Book Antiqua" w:hAnsi="Book Antiqua" w:cs="Book Antiqua"/>
          <w:b/>
          <w:bCs/>
        </w:rPr>
        <w:t>long non-coding RNAs</w:t>
      </w:r>
      <w:r w:rsidRPr="00A1486C">
        <w:rPr>
          <w:rFonts w:ascii="Book Antiqua" w:eastAsia="Book Antiqua" w:hAnsi="Book Antiqua" w:cs="Book Antiqua"/>
          <w:b/>
          <w:bCs/>
        </w:rPr>
        <w:t xml:space="preserve"> in the cell</w:t>
      </w:r>
      <w:r w:rsidRPr="00A1486C">
        <w:rPr>
          <w:rFonts w:ascii="Book Antiqua" w:eastAsia="Book Antiqua" w:hAnsi="Book Antiqua" w:cs="Book Antiqua"/>
        </w:rPr>
        <w:t xml:space="preserve">. Cytoplasm - microRNA sponging: microRNAs are sequestered from their mRNA targets, resulting in mRNA translation; Interaction with </w:t>
      </w:r>
      <w:proofErr w:type="spellStart"/>
      <w:r w:rsidRPr="00A1486C">
        <w:rPr>
          <w:rFonts w:ascii="Book Antiqua" w:eastAsia="Book Antiqua" w:hAnsi="Book Antiqua" w:cs="Book Antiqua"/>
        </w:rPr>
        <w:t>signalling</w:t>
      </w:r>
      <w:proofErr w:type="spellEnd"/>
      <w:r w:rsidRPr="00A1486C">
        <w:rPr>
          <w:rFonts w:ascii="Book Antiqua" w:eastAsia="Book Antiqua" w:hAnsi="Book Antiqua" w:cs="Book Antiqua"/>
        </w:rPr>
        <w:t xml:space="preserve"> mediators: binding to pathway mediators can modulate downstream targets activation. Nucleus - chromatin remodeling: </w:t>
      </w:r>
      <w:r w:rsidR="001D4DD5" w:rsidRPr="00A1486C">
        <w:rPr>
          <w:rFonts w:ascii="Book Antiqua" w:eastAsia="Book Antiqua" w:hAnsi="Book Antiqua" w:cs="Book Antiqua"/>
        </w:rPr>
        <w:t>Long non-coding RNAs (</w:t>
      </w:r>
      <w:proofErr w:type="spellStart"/>
      <w:r w:rsidRPr="00A1486C">
        <w:rPr>
          <w:rFonts w:ascii="Book Antiqua" w:eastAsia="Book Antiqua" w:hAnsi="Book Antiqua" w:cs="Book Antiqua"/>
        </w:rPr>
        <w:t>lncRNAs</w:t>
      </w:r>
      <w:proofErr w:type="spellEnd"/>
      <w:r w:rsidR="001D4DD5" w:rsidRPr="00A1486C">
        <w:rPr>
          <w:rFonts w:ascii="Book Antiqua" w:eastAsia="Book Antiqua" w:hAnsi="Book Antiqua" w:cs="Book Antiqua"/>
        </w:rPr>
        <w:t>)</w:t>
      </w:r>
      <w:r w:rsidRPr="00A1486C">
        <w:rPr>
          <w:rFonts w:ascii="Book Antiqua" w:eastAsia="Book Antiqua" w:hAnsi="Book Antiqua" w:cs="Book Antiqua"/>
        </w:rPr>
        <w:t xml:space="preserve"> interact with chromatin and modify its conformation; histone modifications: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influence the activity of the enzymes responsible for histone modifications; </w:t>
      </w:r>
      <w:r w:rsidR="004B22EC">
        <w:rPr>
          <w:rFonts w:ascii="Book Antiqua" w:eastAsia="Book Antiqua" w:hAnsi="Book Antiqua" w:cs="Book Antiqua"/>
        </w:rPr>
        <w:t>s</w:t>
      </w:r>
      <w:r w:rsidRPr="00A1486C">
        <w:rPr>
          <w:rFonts w:ascii="Book Antiqua" w:eastAsia="Book Antiqua" w:hAnsi="Book Antiqua" w:cs="Book Antiqua"/>
        </w:rPr>
        <w:t xml:space="preserve">equence interaction: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act on nearby genes transcription; </w:t>
      </w:r>
      <w:r w:rsidR="004B22EC">
        <w:rPr>
          <w:rFonts w:ascii="Book Antiqua" w:eastAsia="Book Antiqua" w:hAnsi="Book Antiqua" w:cs="Book Antiqua"/>
        </w:rPr>
        <w:t>transcription start site (</w:t>
      </w:r>
      <w:r w:rsidRPr="00A1486C">
        <w:rPr>
          <w:rFonts w:ascii="Book Antiqua" w:eastAsia="Book Antiqua" w:hAnsi="Book Antiqua" w:cs="Book Antiqua"/>
        </w:rPr>
        <w:t>TSS</w:t>
      </w:r>
      <w:r w:rsidR="004B22EC">
        <w:rPr>
          <w:rFonts w:ascii="Book Antiqua" w:eastAsia="Book Antiqua" w:hAnsi="Book Antiqua" w:cs="Book Antiqua"/>
        </w:rPr>
        <w:t>)</w:t>
      </w:r>
      <w:r w:rsidRPr="00A1486C">
        <w:rPr>
          <w:rFonts w:ascii="Book Antiqua" w:eastAsia="Book Antiqua" w:hAnsi="Book Antiqua" w:cs="Book Antiqua"/>
        </w:rPr>
        <w:t xml:space="preserve"> binding complex: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bind ribonucleoproteins, interfering with gene transcription; </w:t>
      </w:r>
      <w:r w:rsidR="004B22EC">
        <w:rPr>
          <w:rFonts w:ascii="Book Antiqua" w:eastAsia="Book Antiqua" w:hAnsi="Book Antiqua" w:cs="Book Antiqua"/>
        </w:rPr>
        <w:t>t</w:t>
      </w:r>
      <w:r w:rsidRPr="00A1486C">
        <w:rPr>
          <w:rFonts w:ascii="Book Antiqua" w:eastAsia="Book Antiqua" w:hAnsi="Book Antiqua" w:cs="Book Antiqua"/>
        </w:rPr>
        <w:t xml:space="preserve">ranscription factor (TF) sequestration in nuclear bodies: TF are </w:t>
      </w:r>
      <w:r w:rsidR="004B22EC">
        <w:rPr>
          <w:rFonts w:ascii="Book Antiqua" w:eastAsia="Book Antiqua" w:hAnsi="Book Antiqua" w:cs="Book Antiqua"/>
        </w:rPr>
        <w:t>moved to</w:t>
      </w:r>
      <w:r w:rsidRPr="00A1486C">
        <w:rPr>
          <w:rFonts w:ascii="Book Antiqua" w:eastAsia="Book Antiqua" w:hAnsi="Book Antiqua" w:cs="Book Antiqua"/>
        </w:rPr>
        <w:t xml:space="preserve"> nuclear bodies from the promoter region of target genes, influencing gene transcription. Nuclear bodies like paraspeckles consist in a lncRNA scaffold and target proteins; alternative splicing: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determine a preferential splicing in </w:t>
      </w:r>
      <w:proofErr w:type="spellStart"/>
      <w:r w:rsidRPr="00A1486C">
        <w:rPr>
          <w:rFonts w:ascii="Book Antiqua" w:eastAsia="Book Antiqua" w:hAnsi="Book Antiqua" w:cs="Book Antiqua"/>
        </w:rPr>
        <w:t>favour</w:t>
      </w:r>
      <w:proofErr w:type="spellEnd"/>
      <w:r w:rsidRPr="00A1486C">
        <w:rPr>
          <w:rFonts w:ascii="Book Antiqua" w:eastAsia="Book Antiqua" w:hAnsi="Book Antiqua" w:cs="Book Antiqua"/>
        </w:rPr>
        <w:t xml:space="preserve"> of an isoform respect to another one. The so-far investigated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in </w:t>
      </w:r>
      <w:r w:rsidR="00D16E73" w:rsidRPr="00A1486C">
        <w:rPr>
          <w:rFonts w:ascii="Book Antiqua" w:eastAsia="Book Antiqua" w:hAnsi="Book Antiqua" w:cs="Book Antiqua"/>
        </w:rPr>
        <w:t>celiac disease (</w:t>
      </w:r>
      <w:proofErr w:type="spellStart"/>
      <w:r w:rsidRPr="00A1486C">
        <w:rPr>
          <w:rFonts w:ascii="Book Antiqua" w:eastAsia="Book Antiqua" w:hAnsi="Book Antiqua" w:cs="Book Antiqua"/>
        </w:rPr>
        <w:t>CeD</w:t>
      </w:r>
      <w:proofErr w:type="spellEnd"/>
      <w:r w:rsidR="00D16E73" w:rsidRPr="00A1486C">
        <w:rPr>
          <w:rFonts w:ascii="Book Antiqua" w:eastAsia="Book Antiqua" w:hAnsi="Book Antiqua" w:cs="Book Antiqua"/>
        </w:rPr>
        <w:t>)</w:t>
      </w:r>
      <w:r w:rsidRPr="00A1486C">
        <w:rPr>
          <w:rFonts w:ascii="Book Antiqua" w:eastAsia="Book Antiqua" w:hAnsi="Book Antiqua" w:cs="Book Antiqua"/>
        </w:rPr>
        <w:t xml:space="preserve"> are reported near their known </w:t>
      </w:r>
      <w:r w:rsidRPr="00A1486C">
        <w:rPr>
          <w:rFonts w:ascii="Book Antiqua" w:eastAsia="Book Antiqua" w:hAnsi="Book Antiqua" w:cs="Book Antiqua"/>
        </w:rPr>
        <w:lastRenderedPageBreak/>
        <w:t xml:space="preserve">mechanism of action, respecting their main cellular localization. </w:t>
      </w:r>
      <w:proofErr w:type="spellStart"/>
      <w:r w:rsidRPr="00A1486C">
        <w:rPr>
          <w:rFonts w:ascii="Book Antiqua" w:eastAsia="Book Antiqua" w:hAnsi="Book Antiqua" w:cs="Book Antiqua"/>
        </w:rPr>
        <w:t>lncRNAs</w:t>
      </w:r>
      <w:proofErr w:type="spellEnd"/>
      <w:r w:rsidRPr="00A1486C">
        <w:rPr>
          <w:rFonts w:ascii="Book Antiqua" w:eastAsia="Book Antiqua" w:hAnsi="Book Antiqua" w:cs="Book Antiqua"/>
        </w:rPr>
        <w:t xml:space="preserve"> in green were reported to be downregulated in </w:t>
      </w:r>
      <w:proofErr w:type="spellStart"/>
      <w:r w:rsidRPr="00A1486C">
        <w:rPr>
          <w:rFonts w:ascii="Book Antiqua" w:eastAsia="Book Antiqua" w:hAnsi="Book Antiqua" w:cs="Book Antiqua"/>
        </w:rPr>
        <w:t>CeD</w:t>
      </w:r>
      <w:proofErr w:type="spellEnd"/>
      <w:r w:rsidRPr="00A1486C">
        <w:rPr>
          <w:rFonts w:ascii="Book Antiqua" w:eastAsia="Book Antiqua" w:hAnsi="Book Antiqua" w:cs="Book Antiqua"/>
        </w:rPr>
        <w:t xml:space="preserve">, whereas the ones in red were found upregulated in a specific cell compartment. The image </w:t>
      </w:r>
      <w:r w:rsidR="00330D87" w:rsidRPr="00A1486C">
        <w:rPr>
          <w:rFonts w:ascii="Book Antiqua" w:eastAsia="Book Antiqua" w:hAnsi="Book Antiqua" w:cs="Book Antiqua"/>
        </w:rPr>
        <w:t xml:space="preserve">is original and </w:t>
      </w:r>
      <w:r w:rsidRPr="00A1486C">
        <w:rPr>
          <w:rFonts w:ascii="Book Antiqua" w:eastAsia="Book Antiqua" w:hAnsi="Book Antiqua" w:cs="Book Antiqua"/>
        </w:rPr>
        <w:t xml:space="preserve">was created with the use of </w:t>
      </w:r>
      <w:proofErr w:type="spellStart"/>
      <w:r w:rsidRPr="00A1486C">
        <w:rPr>
          <w:rFonts w:ascii="Book Antiqua" w:eastAsia="Book Antiqua" w:hAnsi="Book Antiqua" w:cs="Book Antiqua"/>
        </w:rPr>
        <w:t>Servier</w:t>
      </w:r>
      <w:proofErr w:type="spellEnd"/>
      <w:r w:rsidRPr="00A1486C">
        <w:rPr>
          <w:rFonts w:ascii="Book Antiqua" w:eastAsia="Book Antiqua" w:hAnsi="Book Antiqua" w:cs="Book Antiqua"/>
        </w:rPr>
        <w:t xml:space="preserve"> Medical Art modified templates, licensed under a Creative Common Attribution 3.0 </w:t>
      </w:r>
      <w:proofErr w:type="spellStart"/>
      <w:r w:rsidRPr="00A1486C">
        <w:rPr>
          <w:rFonts w:ascii="Book Antiqua" w:eastAsia="Book Antiqua" w:hAnsi="Book Antiqua" w:cs="Book Antiqua"/>
        </w:rPr>
        <w:t>Unported</w:t>
      </w:r>
      <w:proofErr w:type="spellEnd"/>
      <w:r w:rsidRPr="00A1486C">
        <w:rPr>
          <w:rFonts w:ascii="Book Antiqua" w:eastAsia="Book Antiqua" w:hAnsi="Book Antiqua" w:cs="Book Antiqua"/>
        </w:rPr>
        <w:t xml:space="preserve"> License (https://smart.servier.com). </w:t>
      </w:r>
      <w:r w:rsidR="006F2A25" w:rsidRPr="00A1486C">
        <w:rPr>
          <w:rFonts w:ascii="Book Antiqua" w:eastAsia="Book Antiqua" w:hAnsi="Book Antiqua" w:cs="Book Antiqua"/>
        </w:rPr>
        <w:t>TSS</w:t>
      </w:r>
      <w:r w:rsidR="006F2A25" w:rsidRPr="006F2A25">
        <w:rPr>
          <w:rFonts w:ascii="Book Antiqua" w:hAnsi="Book Antiqua" w:cs="Book Antiqua"/>
          <w:lang w:eastAsia="zh-CN"/>
        </w:rPr>
        <w:t>:</w:t>
      </w:r>
      <w:r w:rsidR="006F2A25">
        <w:rPr>
          <w:rFonts w:ascii="Book Antiqua" w:hAnsi="Book Antiqua" w:cs="Book Antiqua"/>
          <w:lang w:eastAsia="zh-CN"/>
        </w:rPr>
        <w:t xml:space="preserve"> </w:t>
      </w:r>
      <w:r w:rsidR="006F2A25" w:rsidRPr="006F2A25">
        <w:rPr>
          <w:rFonts w:ascii="Book Antiqua" w:eastAsia="Book Antiqua" w:hAnsi="Book Antiqua" w:cs="Book Antiqua"/>
          <w:caps/>
        </w:rPr>
        <w:t>t</w:t>
      </w:r>
      <w:r w:rsidR="006F2A25">
        <w:rPr>
          <w:rFonts w:ascii="Book Antiqua" w:eastAsia="Book Antiqua" w:hAnsi="Book Antiqua" w:cs="Book Antiqua"/>
        </w:rPr>
        <w:t xml:space="preserve">ranscription start site; </w:t>
      </w:r>
      <w:r w:rsidR="006F2A25" w:rsidRPr="00A1486C">
        <w:rPr>
          <w:rFonts w:ascii="Book Antiqua" w:eastAsia="Book Antiqua" w:hAnsi="Book Antiqua" w:cs="Book Antiqua"/>
        </w:rPr>
        <w:t>TF</w:t>
      </w:r>
      <w:r w:rsidR="006F2A25">
        <w:rPr>
          <w:rFonts w:ascii="Book Antiqua" w:eastAsia="Book Antiqua" w:hAnsi="Book Antiqua" w:cs="Book Antiqua"/>
        </w:rPr>
        <w:t xml:space="preserve">: </w:t>
      </w:r>
      <w:r w:rsidR="006F2A25" w:rsidRPr="006F2A25">
        <w:rPr>
          <w:rFonts w:ascii="Book Antiqua" w:eastAsia="Book Antiqua" w:hAnsi="Book Antiqua" w:cs="Book Antiqua"/>
          <w:caps/>
        </w:rPr>
        <w:t>t</w:t>
      </w:r>
      <w:r w:rsidR="006F2A25" w:rsidRPr="00A1486C">
        <w:rPr>
          <w:rFonts w:ascii="Book Antiqua" w:eastAsia="Book Antiqua" w:hAnsi="Book Antiqua" w:cs="Book Antiqua"/>
        </w:rPr>
        <w:t>ranscription factor</w:t>
      </w:r>
      <w:r w:rsidR="006F2A25">
        <w:rPr>
          <w:rFonts w:ascii="Book Antiqua" w:eastAsia="Book Antiqua" w:hAnsi="Book Antiqua" w:cs="Book Antiqua"/>
        </w:rPr>
        <w:t>.</w:t>
      </w:r>
    </w:p>
    <w:p w14:paraId="12040A14" w14:textId="77777777" w:rsidR="00A77B3E" w:rsidRPr="00A1486C" w:rsidRDefault="00A77B3E" w:rsidP="00FD4374">
      <w:pPr>
        <w:snapToGrid w:val="0"/>
        <w:spacing w:line="360" w:lineRule="auto"/>
        <w:jc w:val="both"/>
        <w:rPr>
          <w:rFonts w:ascii="Book Antiqua" w:hAnsi="Book Antiqua"/>
        </w:rPr>
      </w:pPr>
    </w:p>
    <w:p w14:paraId="400361A1" w14:textId="2D469DDD" w:rsidR="007E6E49" w:rsidRPr="00A1486C" w:rsidRDefault="000E0C41" w:rsidP="00FD4374">
      <w:pPr>
        <w:snapToGrid w:val="0"/>
        <w:spacing w:line="360" w:lineRule="auto"/>
        <w:jc w:val="both"/>
        <w:rPr>
          <w:rFonts w:ascii="Book Antiqua" w:hAnsi="Book Antiqua"/>
        </w:rPr>
      </w:pPr>
      <w:r w:rsidRPr="000E0C41">
        <w:rPr>
          <w:rFonts w:ascii="Book Antiqua" w:hAnsi="Book Antiqua"/>
          <w:noProof/>
          <w:lang w:eastAsia="zh-CN"/>
        </w:rPr>
        <w:drawing>
          <wp:inline distT="0" distB="0" distL="0" distR="0" wp14:anchorId="1CAE972B" wp14:editId="3BFA2531">
            <wp:extent cx="5943600" cy="1462755"/>
            <wp:effectExtent l="0" t="0" r="0" b="0"/>
            <wp:docPr id="2" name="图片 2" descr="D:\稿件编辑\XML和PDF制作\67204\67204-XML\作者修改\6720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7204\67204-XML\作者修改\6720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62755"/>
                    </a:xfrm>
                    <a:prstGeom prst="rect">
                      <a:avLst/>
                    </a:prstGeom>
                    <a:noFill/>
                    <a:ln>
                      <a:noFill/>
                    </a:ln>
                  </pic:spPr>
                </pic:pic>
              </a:graphicData>
            </a:graphic>
          </wp:inline>
        </w:drawing>
      </w:r>
    </w:p>
    <w:p w14:paraId="5CC53873" w14:textId="6B6BF370" w:rsidR="00A77B3E" w:rsidRPr="00A1486C" w:rsidRDefault="00A4592E" w:rsidP="00FD4374">
      <w:pPr>
        <w:snapToGrid w:val="0"/>
        <w:spacing w:line="360" w:lineRule="auto"/>
        <w:jc w:val="both"/>
        <w:rPr>
          <w:rFonts w:ascii="Book Antiqua" w:eastAsia="Book Antiqua" w:hAnsi="Book Antiqua" w:cs="Book Antiqua"/>
        </w:rPr>
      </w:pPr>
      <w:r w:rsidRPr="00A1486C">
        <w:rPr>
          <w:rFonts w:ascii="Book Antiqua" w:eastAsia="Book Antiqua" w:hAnsi="Book Antiqua" w:cs="Book Antiqua"/>
          <w:b/>
          <w:bCs/>
        </w:rPr>
        <w:t>Figure 3</w:t>
      </w:r>
      <w:r w:rsidR="00C96681">
        <w:rPr>
          <w:rFonts w:ascii="Book Antiqua" w:eastAsia="Book Antiqua" w:hAnsi="Book Antiqua" w:cs="Book Antiqua"/>
          <w:b/>
          <w:bCs/>
        </w:rPr>
        <w:t xml:space="preserve"> </w:t>
      </w:r>
      <w:r w:rsidRPr="00A1486C">
        <w:rPr>
          <w:rFonts w:ascii="Book Antiqua" w:eastAsia="Book Antiqua" w:hAnsi="Book Antiqua" w:cs="Book Antiqua"/>
          <w:b/>
          <w:bCs/>
        </w:rPr>
        <w:t xml:space="preserve">Potential </w:t>
      </w:r>
      <w:r w:rsidR="004B22EC">
        <w:rPr>
          <w:rFonts w:ascii="Book Antiqua" w:eastAsia="Book Antiqua" w:hAnsi="Book Antiqua" w:cs="Book Antiqua"/>
          <w:b/>
          <w:bCs/>
        </w:rPr>
        <w:t>use</w:t>
      </w:r>
      <w:r w:rsidR="004B22EC" w:rsidRPr="00A1486C">
        <w:rPr>
          <w:rFonts w:ascii="Book Antiqua" w:eastAsia="Book Antiqua" w:hAnsi="Book Antiqua" w:cs="Book Antiqua"/>
          <w:b/>
          <w:bCs/>
        </w:rPr>
        <w:t xml:space="preserve"> </w:t>
      </w:r>
      <w:r w:rsidRPr="00A1486C">
        <w:rPr>
          <w:rFonts w:ascii="Book Antiqua" w:eastAsia="Book Antiqua" w:hAnsi="Book Antiqua" w:cs="Book Antiqua"/>
          <w:b/>
          <w:bCs/>
        </w:rPr>
        <w:t xml:space="preserve">of epigenetics studies in </w:t>
      </w:r>
      <w:r w:rsidR="0099159D" w:rsidRPr="00A1486C">
        <w:rPr>
          <w:rFonts w:ascii="Book Antiqua" w:hAnsi="Book Antiqua"/>
          <w:b/>
        </w:rPr>
        <w:t>celiac disease</w:t>
      </w:r>
      <w:r w:rsidR="007E6E49" w:rsidRPr="00A1486C">
        <w:rPr>
          <w:rFonts w:ascii="Book Antiqua" w:eastAsia="Book Antiqua" w:hAnsi="Book Antiqua" w:cs="Book Antiqua"/>
          <w:b/>
          <w:bCs/>
        </w:rPr>
        <w:t xml:space="preserve">. </w:t>
      </w:r>
      <w:r w:rsidRPr="00A1486C">
        <w:rPr>
          <w:rFonts w:ascii="Book Antiqua" w:eastAsia="Book Antiqua" w:hAnsi="Book Antiqua" w:cs="Book Antiqua"/>
        </w:rPr>
        <w:t xml:space="preserve">The image </w:t>
      </w:r>
      <w:r w:rsidR="00330D87" w:rsidRPr="00A1486C">
        <w:rPr>
          <w:rFonts w:ascii="Book Antiqua" w:eastAsia="Book Antiqua" w:hAnsi="Book Antiqua" w:cs="Book Antiqua"/>
        </w:rPr>
        <w:t xml:space="preserve">is original and </w:t>
      </w:r>
      <w:r w:rsidRPr="00A1486C">
        <w:rPr>
          <w:rFonts w:ascii="Book Antiqua" w:eastAsia="Book Antiqua" w:hAnsi="Book Antiqua" w:cs="Book Antiqua"/>
        </w:rPr>
        <w:t xml:space="preserve">was created with the use of </w:t>
      </w:r>
      <w:proofErr w:type="spellStart"/>
      <w:r w:rsidRPr="00A1486C">
        <w:rPr>
          <w:rFonts w:ascii="Book Antiqua" w:eastAsia="Book Antiqua" w:hAnsi="Book Antiqua" w:cs="Book Antiqua"/>
        </w:rPr>
        <w:t>Servier</w:t>
      </w:r>
      <w:proofErr w:type="spellEnd"/>
      <w:r w:rsidRPr="00A1486C">
        <w:rPr>
          <w:rFonts w:ascii="Book Antiqua" w:eastAsia="Book Antiqua" w:hAnsi="Book Antiqua" w:cs="Book Antiqua"/>
        </w:rPr>
        <w:t xml:space="preserve"> Medical Art modified templates, licensed under a Creative Common Attribution 3.0 </w:t>
      </w:r>
      <w:proofErr w:type="spellStart"/>
      <w:r w:rsidRPr="00A1486C">
        <w:rPr>
          <w:rFonts w:ascii="Book Antiqua" w:eastAsia="Book Antiqua" w:hAnsi="Book Antiqua" w:cs="Book Antiqua"/>
        </w:rPr>
        <w:t>Unported</w:t>
      </w:r>
      <w:proofErr w:type="spellEnd"/>
      <w:r w:rsidRPr="00A1486C">
        <w:rPr>
          <w:rFonts w:ascii="Book Antiqua" w:eastAsia="Book Antiqua" w:hAnsi="Book Antiqua" w:cs="Book Antiqua"/>
        </w:rPr>
        <w:t xml:space="preserve"> License (</w:t>
      </w:r>
      <w:hyperlink r:id="rId11" w:history="1">
        <w:r w:rsidR="004509A6" w:rsidRPr="002B7A49">
          <w:rPr>
            <w:rStyle w:val="a7"/>
            <w:rFonts w:ascii="Book Antiqua" w:eastAsia="Book Antiqua" w:hAnsi="Book Antiqua" w:cs="Book Antiqua"/>
            <w:color w:val="auto"/>
            <w:u w:val="none"/>
          </w:rPr>
          <w:t>https://smart.servier.com</w:t>
        </w:r>
      </w:hyperlink>
      <w:r w:rsidRPr="00A1486C">
        <w:rPr>
          <w:rFonts w:ascii="Book Antiqua" w:eastAsia="Book Antiqua" w:hAnsi="Book Antiqua" w:cs="Book Antiqua"/>
        </w:rPr>
        <w:t>).</w:t>
      </w:r>
      <w:r w:rsidR="001D13D7">
        <w:rPr>
          <w:rFonts w:ascii="Book Antiqua" w:eastAsia="Book Antiqua" w:hAnsi="Book Antiqua" w:cs="Book Antiqua"/>
        </w:rPr>
        <w:t xml:space="preserve"> </w:t>
      </w:r>
      <w:proofErr w:type="spellStart"/>
      <w:r w:rsidR="001D13D7" w:rsidRPr="00A1486C">
        <w:rPr>
          <w:rFonts w:ascii="Book Antiqua" w:hAnsi="Book Antiqua"/>
        </w:rPr>
        <w:t>CeD</w:t>
      </w:r>
      <w:proofErr w:type="spellEnd"/>
      <w:r w:rsidR="001D13D7" w:rsidRPr="00A1486C">
        <w:rPr>
          <w:rFonts w:ascii="Book Antiqua" w:hAnsi="Book Antiqua"/>
        </w:rPr>
        <w:t xml:space="preserve">: </w:t>
      </w:r>
      <w:r w:rsidR="001D13D7" w:rsidRPr="00A1486C">
        <w:rPr>
          <w:rFonts w:ascii="Book Antiqua" w:hAnsi="Book Antiqua"/>
          <w:caps/>
        </w:rPr>
        <w:t>c</w:t>
      </w:r>
      <w:r w:rsidR="001D13D7" w:rsidRPr="00A1486C">
        <w:rPr>
          <w:rFonts w:ascii="Book Antiqua" w:hAnsi="Book Antiqua"/>
        </w:rPr>
        <w:t>eliac disease</w:t>
      </w:r>
      <w:r w:rsidR="001D13D7">
        <w:rPr>
          <w:rFonts w:ascii="Book Antiqua" w:hAnsi="Book Antiqua" w:hint="eastAsia"/>
          <w:lang w:eastAsia="zh-CN"/>
        </w:rPr>
        <w:t>.</w:t>
      </w:r>
    </w:p>
    <w:p w14:paraId="15138140" w14:textId="77777777" w:rsidR="00467A50" w:rsidRPr="00A1486C" w:rsidRDefault="004509A6" w:rsidP="00FD4374">
      <w:pPr>
        <w:snapToGrid w:val="0"/>
        <w:spacing w:line="360" w:lineRule="auto"/>
        <w:rPr>
          <w:rFonts w:ascii="Book Antiqua" w:hAnsi="Book Antiqua"/>
          <w:b/>
        </w:rPr>
      </w:pPr>
      <w:r w:rsidRPr="00A1486C">
        <w:rPr>
          <w:rFonts w:ascii="Book Antiqua" w:eastAsia="Book Antiqua" w:hAnsi="Book Antiqua" w:cs="Book Antiqua"/>
        </w:rPr>
        <w:br w:type="page"/>
      </w:r>
      <w:r w:rsidR="00467A50" w:rsidRPr="00A1486C">
        <w:rPr>
          <w:rFonts w:ascii="Book Antiqua" w:hAnsi="Book Antiqua"/>
          <w:b/>
        </w:rPr>
        <w:lastRenderedPageBreak/>
        <w:t>Table 1 DNA methylation features in</w:t>
      </w:r>
      <w:r w:rsidR="000E34C3" w:rsidRPr="00A1486C">
        <w:t xml:space="preserve"> </w:t>
      </w:r>
      <w:r w:rsidR="000E34C3" w:rsidRPr="00A1486C">
        <w:rPr>
          <w:rFonts w:ascii="Book Antiqua" w:hAnsi="Book Antiqua"/>
          <w:b/>
        </w:rPr>
        <w:t>celiac disease</w:t>
      </w:r>
    </w:p>
    <w:tbl>
      <w:tblPr>
        <w:tblStyle w:val="a8"/>
        <w:tblW w:w="9606" w:type="dxa"/>
        <w:tblBorders>
          <w:left w:val="none" w:sz="0" w:space="0" w:color="auto"/>
          <w:right w:val="none" w:sz="0" w:space="0" w:color="auto"/>
        </w:tblBorders>
        <w:tblLayout w:type="fixed"/>
        <w:tblLook w:val="0600" w:firstRow="0" w:lastRow="0" w:firstColumn="0" w:lastColumn="0" w:noHBand="1" w:noVBand="1"/>
      </w:tblPr>
      <w:tblGrid>
        <w:gridCol w:w="2376"/>
        <w:gridCol w:w="2127"/>
        <w:gridCol w:w="2409"/>
        <w:gridCol w:w="2694"/>
      </w:tblGrid>
      <w:tr w:rsidR="00A1486C" w:rsidRPr="00A1486C" w14:paraId="5CEAB181" w14:textId="77777777" w:rsidTr="00D54DF5">
        <w:trPr>
          <w:trHeight w:val="657"/>
        </w:trPr>
        <w:tc>
          <w:tcPr>
            <w:tcW w:w="2376" w:type="dxa"/>
            <w:tcBorders>
              <w:top w:val="single" w:sz="8" w:space="0" w:color="000000" w:themeColor="text1"/>
              <w:bottom w:val="single" w:sz="4" w:space="0" w:color="000000" w:themeColor="text1"/>
              <w:right w:val="nil"/>
            </w:tcBorders>
            <w:vAlign w:val="center"/>
          </w:tcPr>
          <w:p w14:paraId="28523630" w14:textId="77777777" w:rsidR="00467A50" w:rsidRPr="00A1486C" w:rsidRDefault="00467A50" w:rsidP="00FD4374">
            <w:pPr>
              <w:snapToGrid w:val="0"/>
              <w:spacing w:line="360" w:lineRule="auto"/>
              <w:rPr>
                <w:rFonts w:ascii="Book Antiqua" w:hAnsi="Book Antiqua"/>
              </w:rPr>
            </w:pPr>
            <w:r w:rsidRPr="00A1486C">
              <w:rPr>
                <w:rFonts w:ascii="Book Antiqua" w:hAnsi="Book Antiqua"/>
                <w:b/>
              </w:rPr>
              <w:t xml:space="preserve">Predisposition to </w:t>
            </w:r>
            <w:proofErr w:type="spellStart"/>
            <w:r w:rsidRPr="00A1486C">
              <w:rPr>
                <w:rFonts w:ascii="Book Antiqua" w:hAnsi="Book Antiqua"/>
                <w:b/>
              </w:rPr>
              <w:t>CeD</w:t>
            </w:r>
            <w:proofErr w:type="spellEnd"/>
          </w:p>
        </w:tc>
        <w:tc>
          <w:tcPr>
            <w:tcW w:w="2127" w:type="dxa"/>
            <w:tcBorders>
              <w:top w:val="single" w:sz="8" w:space="0" w:color="000000" w:themeColor="text1"/>
              <w:left w:val="nil"/>
              <w:bottom w:val="single" w:sz="4" w:space="0" w:color="000000" w:themeColor="text1"/>
              <w:right w:val="nil"/>
            </w:tcBorders>
            <w:vAlign w:val="center"/>
          </w:tcPr>
          <w:p w14:paraId="74F5A348" w14:textId="77777777" w:rsidR="00467A50" w:rsidRPr="00A1486C" w:rsidRDefault="00467A50" w:rsidP="00FD4374">
            <w:pPr>
              <w:snapToGrid w:val="0"/>
              <w:spacing w:line="360" w:lineRule="auto"/>
              <w:rPr>
                <w:rFonts w:ascii="Book Antiqua" w:hAnsi="Book Antiqua"/>
              </w:rPr>
            </w:pPr>
            <w:r w:rsidRPr="00A1486C">
              <w:rPr>
                <w:rFonts w:ascii="Book Antiqua" w:hAnsi="Book Antiqua"/>
                <w:b/>
              </w:rPr>
              <w:t>What</w:t>
            </w:r>
          </w:p>
        </w:tc>
        <w:tc>
          <w:tcPr>
            <w:tcW w:w="2409" w:type="dxa"/>
            <w:tcBorders>
              <w:top w:val="single" w:sz="8" w:space="0" w:color="000000" w:themeColor="text1"/>
              <w:left w:val="nil"/>
              <w:bottom w:val="single" w:sz="4" w:space="0" w:color="000000" w:themeColor="text1"/>
              <w:right w:val="nil"/>
            </w:tcBorders>
            <w:vAlign w:val="center"/>
          </w:tcPr>
          <w:p w14:paraId="0E85E4D0" w14:textId="77777777" w:rsidR="00467A50" w:rsidRPr="00A1486C" w:rsidRDefault="00467A50" w:rsidP="00FD4374">
            <w:pPr>
              <w:snapToGrid w:val="0"/>
              <w:spacing w:line="360" w:lineRule="auto"/>
              <w:rPr>
                <w:rFonts w:ascii="Book Antiqua" w:hAnsi="Book Antiqua"/>
              </w:rPr>
            </w:pPr>
            <w:r w:rsidRPr="00A1486C">
              <w:rPr>
                <w:rFonts w:ascii="Book Antiqua" w:hAnsi="Book Antiqua"/>
                <w:b/>
              </w:rPr>
              <w:t>Result</w:t>
            </w:r>
          </w:p>
        </w:tc>
        <w:tc>
          <w:tcPr>
            <w:tcW w:w="2694" w:type="dxa"/>
            <w:tcBorders>
              <w:top w:val="single" w:sz="8" w:space="0" w:color="000000" w:themeColor="text1"/>
              <w:left w:val="nil"/>
              <w:bottom w:val="single" w:sz="4" w:space="0" w:color="000000" w:themeColor="text1"/>
            </w:tcBorders>
            <w:vAlign w:val="center"/>
          </w:tcPr>
          <w:p w14:paraId="41A7C984" w14:textId="77777777" w:rsidR="00467A50" w:rsidRPr="00A1486C" w:rsidRDefault="00467A50" w:rsidP="00FD4374">
            <w:pPr>
              <w:snapToGrid w:val="0"/>
              <w:spacing w:line="360" w:lineRule="auto"/>
              <w:rPr>
                <w:rFonts w:ascii="Book Antiqua" w:hAnsi="Book Antiqua"/>
              </w:rPr>
            </w:pPr>
            <w:r w:rsidRPr="00A1486C">
              <w:rPr>
                <w:rFonts w:ascii="Book Antiqua" w:hAnsi="Book Antiqua"/>
                <w:b/>
              </w:rPr>
              <w:t xml:space="preserve">Highlight in </w:t>
            </w:r>
            <w:proofErr w:type="spellStart"/>
            <w:r w:rsidRPr="00A1486C">
              <w:rPr>
                <w:rFonts w:ascii="Book Antiqua" w:hAnsi="Book Antiqua"/>
                <w:b/>
              </w:rPr>
              <w:t>CeD</w:t>
            </w:r>
            <w:proofErr w:type="spellEnd"/>
          </w:p>
        </w:tc>
      </w:tr>
      <w:tr w:rsidR="00A1486C" w:rsidRPr="00A1486C" w14:paraId="0F2ED290" w14:textId="77777777" w:rsidTr="00D54DF5">
        <w:tc>
          <w:tcPr>
            <w:tcW w:w="2376" w:type="dxa"/>
            <w:tcBorders>
              <w:top w:val="single" w:sz="4" w:space="0" w:color="000000" w:themeColor="text1"/>
              <w:right w:val="nil"/>
            </w:tcBorders>
          </w:tcPr>
          <w:p w14:paraId="32A898ED" w14:textId="0BCC36D4" w:rsidR="00467A50" w:rsidRPr="00A1486C" w:rsidRDefault="00467A50">
            <w:pPr>
              <w:snapToGrid w:val="0"/>
              <w:spacing w:line="360" w:lineRule="auto"/>
              <w:rPr>
                <w:rFonts w:ascii="Book Antiqua" w:hAnsi="Book Antiqua"/>
              </w:rPr>
            </w:pPr>
            <w:r w:rsidRPr="00A1486C">
              <w:rPr>
                <w:rFonts w:ascii="Book Antiqua" w:hAnsi="Book Antiqua"/>
              </w:rPr>
              <w:t xml:space="preserve">Allele-specific </w:t>
            </w:r>
            <w:r w:rsidR="00EA5E73" w:rsidRPr="00A1486C">
              <w:rPr>
                <w:rFonts w:ascii="Book Antiqua" w:hAnsi="Book Antiqua"/>
              </w:rPr>
              <w:t>m</w:t>
            </w:r>
            <w:r w:rsidRPr="00A1486C">
              <w:rPr>
                <w:rFonts w:ascii="Book Antiqua" w:hAnsi="Book Antiqua"/>
              </w:rPr>
              <w:t>ethylation (ASM)</w:t>
            </w:r>
            <w:r w:rsidRPr="00A1486C">
              <w:rPr>
                <w:rFonts w:ascii="Book Antiqua" w:hAnsi="Book Antiqua"/>
              </w:rPr>
              <w:fldChar w:fldCharType="begin" w:fldLock="1"/>
            </w:r>
            <w:r w:rsidRPr="00A1486C">
              <w:rPr>
                <w:rFonts w:ascii="Book Antiqua" w:hAnsi="Book Antiqua"/>
              </w:rPr>
              <w:instrText>ADDIN CSL_CITATION {"citationItems":[{"id":"ITEM-1","itemData":{"DOI":"10.1371/journal.pone.0098464","ISSN":"19326203","PMID":"24911414","abstract":"We hypothesize that the phenomenon of allele-specific methylation (ASM) may underlie the phenotypic effects of multiple variants identified by Genome-Wide Association studies (GWAS). We evaluate ASM in a human population and document its genome-wide patterns in an initial screen at up to 380,678 sites within the genome, or up to 5% of the total genomic CpGs. We show that while substantial inter-individual variation exists, 5% of assessed sites show evidence of ASM in at least six samples; the majority of these events (81%) are under genetic influence. Many of these cis-regulated ASM variants are also eQTLs in peripheral blood mononuclear cells and monocytes and/or in high linkage-disequilibrium with variants linked to complex disease. Finally, focusing on autoimmune phenotypes, we extend this initial screen to confirm the association of cis-regulated ASM with multiple complex disease-associated variants in an independent population using next-generation bisulfite sequencing. These four variants are implicated in complex phenotypes such as ulcerative colitis and AIDS progression disease (rs10491434), Celiac disease (rs2762051), Crohn's disease, IgA nephropathy and early-onset inflammatory bowel disease (rs713875) and height (rs6569648). Our results suggest cis-regulated ASM may provide a mechanistic link between the non-coding genetic changes and phenotypic variation observed in these diseases and further suggests a route to integrating DNA methylation status with GWAS results. © 2014 Hutchinson et al.","author":[{"dropping-particle":"","family":"Hutchinson","given":"John N.","non-dropping-particle":"","parse-names":false,"suffix":""},{"dropping-particle":"","family":"Raj","given":"Towfique","non-dropping-particle":"","parse-names":false,"suffix":""},{"dropping-particle":"","family":"Fagerness","given":"Jes","non-dropping-particle":"","parse-names":false,"suffix":""},{"dropping-particle":"","family":"Stahl","given":"Eli","non-dropping-particle":"","parse-names":false,"suffix":""},{"dropping-particle":"","family":"Viloria","given":"Fernando T.","non-dropping-particle":"","parse-names":false,"suffix":""},{"dropping-particle":"","family":"Gimelbrant","given":"Alexander","non-dropping-particle":"","parse-names":false,"suffix":""},{"dropping-particle":"","family":"Seddon","given":"Johanna","non-dropping-particle":"","parse-names":false,"suffix":""},{"dropping-particle":"","family":"Daly","given":"Mark","non-dropping-particle":"","parse-names":false,"suffix":""},{"dropping-particle":"","family":"Chess","given":"Andrew","non-dropping-particle":"","parse-names":false,"suffix":""},{"dropping-particle":"","family":"Plenge","given":"Robert","non-dropping-particle":"","parse-names":false,"suffix":""}],"container-title":"PLoS ONE","id":"ITEM-1","issue":"6","issued":{"date-parts":[["2014","6","9"]]},"page":"e98464","publisher":"Public Library of Science","title":"Allele-specific methylation occurs at genetic variants associated with complex disease","type":"article-journal","volume":"9"},"uris":["http://www.mendeley.com/documents/?uuid=a0c757b3-4c3b-4c93-a62b-caf82983f7f1"]}],"mendeley":{"formattedCitation":"&lt;sup&gt;[23]&lt;/sup&gt;","plainTextFormattedCitation":"[23]","previouslyFormattedCitation":"&lt;sup&gt;[23]&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4</w:t>
            </w:r>
            <w:r w:rsidRPr="00A1486C">
              <w:rPr>
                <w:rFonts w:ascii="Book Antiqua" w:hAnsi="Book Antiqua"/>
                <w:noProof/>
                <w:vertAlign w:val="superscript"/>
              </w:rPr>
              <w:t>]</w:t>
            </w:r>
            <w:r w:rsidRPr="00A1486C">
              <w:rPr>
                <w:rFonts w:ascii="Book Antiqua" w:hAnsi="Book Antiqua"/>
              </w:rPr>
              <w:fldChar w:fldCharType="end"/>
            </w:r>
          </w:p>
        </w:tc>
        <w:tc>
          <w:tcPr>
            <w:tcW w:w="2127" w:type="dxa"/>
            <w:tcBorders>
              <w:top w:val="single" w:sz="4" w:space="0" w:color="000000" w:themeColor="text1"/>
              <w:left w:val="nil"/>
              <w:right w:val="nil"/>
            </w:tcBorders>
          </w:tcPr>
          <w:p w14:paraId="08FF87A1" w14:textId="77777777" w:rsidR="00467A50" w:rsidRPr="00A1486C" w:rsidRDefault="00467A50" w:rsidP="00FD4374">
            <w:pPr>
              <w:snapToGrid w:val="0"/>
              <w:spacing w:line="360" w:lineRule="auto"/>
              <w:rPr>
                <w:rFonts w:ascii="Book Antiqua" w:hAnsi="Book Antiqua"/>
              </w:rPr>
            </w:pPr>
          </w:p>
        </w:tc>
        <w:tc>
          <w:tcPr>
            <w:tcW w:w="2409" w:type="dxa"/>
            <w:tcBorders>
              <w:top w:val="single" w:sz="4" w:space="0" w:color="000000" w:themeColor="text1"/>
              <w:left w:val="nil"/>
              <w:right w:val="nil"/>
            </w:tcBorders>
          </w:tcPr>
          <w:p w14:paraId="4E02E28F"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ASM in rs2762051 in </w:t>
            </w:r>
            <w:r w:rsidRPr="00A1486C">
              <w:rPr>
                <w:rFonts w:ascii="Book Antiqua" w:hAnsi="Book Antiqua"/>
                <w:i/>
              </w:rPr>
              <w:t>DLEU1</w:t>
            </w:r>
            <w:r w:rsidRPr="00A1486C">
              <w:rPr>
                <w:rFonts w:ascii="Book Antiqua" w:hAnsi="Book Antiqua"/>
              </w:rPr>
              <w:t xml:space="preserve"> gene</w:t>
            </w:r>
          </w:p>
        </w:tc>
        <w:tc>
          <w:tcPr>
            <w:tcW w:w="2694" w:type="dxa"/>
            <w:tcBorders>
              <w:top w:val="single" w:sz="4" w:space="0" w:color="000000" w:themeColor="text1"/>
              <w:left w:val="nil"/>
            </w:tcBorders>
          </w:tcPr>
          <w:p w14:paraId="5FBA7531"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Linked to </w:t>
            </w:r>
            <w:proofErr w:type="spellStart"/>
            <w:r w:rsidRPr="00A1486C">
              <w:rPr>
                <w:rFonts w:ascii="Book Antiqua" w:hAnsi="Book Antiqua"/>
              </w:rPr>
              <w:t>CeD</w:t>
            </w:r>
            <w:proofErr w:type="spellEnd"/>
            <w:r w:rsidRPr="00A1486C">
              <w:rPr>
                <w:rFonts w:ascii="Book Antiqua" w:hAnsi="Book Antiqua"/>
              </w:rPr>
              <w:t xml:space="preserve"> phenotype</w:t>
            </w:r>
          </w:p>
        </w:tc>
      </w:tr>
      <w:tr w:rsidR="00A1486C" w:rsidRPr="00A1486C" w14:paraId="406B1CFA" w14:textId="77777777" w:rsidTr="00D54DF5">
        <w:trPr>
          <w:trHeight w:val="840"/>
        </w:trPr>
        <w:tc>
          <w:tcPr>
            <w:tcW w:w="2376" w:type="dxa"/>
            <w:vMerge w:val="restart"/>
            <w:tcBorders>
              <w:right w:val="nil"/>
            </w:tcBorders>
          </w:tcPr>
          <w:p w14:paraId="12509829" w14:textId="346027BA" w:rsidR="0032750C" w:rsidRPr="00A1486C" w:rsidRDefault="0032750C">
            <w:pPr>
              <w:snapToGrid w:val="0"/>
              <w:spacing w:line="360" w:lineRule="auto"/>
              <w:rPr>
                <w:rFonts w:ascii="Book Antiqua" w:hAnsi="Book Antiqua"/>
              </w:rPr>
            </w:pPr>
            <w:r w:rsidRPr="00A1486C">
              <w:rPr>
                <w:rFonts w:ascii="Book Antiqua" w:hAnsi="Book Antiqua"/>
              </w:rPr>
              <w:t xml:space="preserve">Rs906868 in </w:t>
            </w:r>
            <w:r w:rsidRPr="00C431E7">
              <w:rPr>
                <w:rFonts w:ascii="Book Antiqua" w:hAnsi="Book Antiqua"/>
                <w:i/>
              </w:rPr>
              <w:t>LBH</w:t>
            </w:r>
            <w:r w:rsidRPr="00A1486C">
              <w:rPr>
                <w:rFonts w:ascii="Book Antiqua" w:hAnsi="Book Antiqua"/>
              </w:rPr>
              <w:t xml:space="preserve"> gene promoter</w:t>
            </w:r>
            <w:r w:rsidRPr="00A1486C">
              <w:rPr>
                <w:rFonts w:ascii="Book Antiqua" w:hAnsi="Book Antiqua"/>
              </w:rPr>
              <w:fldChar w:fldCharType="begin" w:fldLock="1"/>
            </w:r>
            <w:r w:rsidRPr="00A1486C">
              <w:rPr>
                <w:rFonts w:ascii="Book Antiqua" w:hAnsi="Book Antiqua"/>
              </w:rPr>
              <w:instrText>ADDIN CSL_CITATION {"citationItems":[{"id":"ITEM-1","itemData":{"DOI":"10.1002/art.39746","ISSN":"23265205","PMID":"27159840","abstract":"Objective: To identify nonobvious therapeutic targets for rheumatoid arthritis (RA), we performed an integrative analysis incorporating multiple “omics” data and the Encyclopedia of DNA Elements (ENCODE) database for potential regulatory regions. This analysis identified the limb bud and heart development (LBH) gene, which has risk alleles associated with RA/celiac disease and lupus, and can regulate cell proliferation in RA. We identified a novel LBH transcription enhancer with an RA risk allele (rs906868 G [Ref]/T) 6 kb upstream of the LBH gene with a differentially methylated locus. The confluence of 3 regulatory elements, rs906868, an RA differentially methylated locus, and a putative enhancer, led us to investigate their effects on LBH regulation in fibroblast-like synoviocytes (FLS). Methods: We cloned the 1.4-kb putative enhancer with either the rs906868 Ref allele or single-nucleotide polymorphism (SNP) variant into reporter constructs. The constructs were methylated in vitro and transfected into cultured FLS by nucleofection. Results: We found that both variants increased transcription, thereby confirming the region's enhancer function. Unexpectedly, the transcriptional activity of the Ref risk allele was significantly lower than that of the SNP variant and is consistent with low LBH levels as a risk factor for aggressive FLS behavior. Using RA FLS lines with a homozygous Ref or SNP allele, we confirmed that homozygous Ref lines expressed lower LBH messenger RNA levels than did the SNP lines. Methylation significantly reduced enhancer activity for both alleles, indicating that enhancer function is dependent on its methylation status. Conclusion: This study shows how the interplay between genetics and epigenetics can affect expression of LBH in RA.","author":[{"dropping-particle":"","family":"Hammaker","given":"Deepa","non-dropping-particle":"","parse-names":false,"suffix":""},{"dropping-particle":"","family":"Whitaker","given":"John W.","non-dropping-particle":"","parse-names":false,"suffix":""},{"dropping-particle":"","family":"Maeshima","given":"Keisuke","non-dropping-particle":"","parse-names":false,"suffix":""},{"dropping-particle":"","family":"Boyle","given":"David L.","non-dropping-particle":"","parse-names":false,"suffix":""},{"dropping-particle":"","family":"Ekwall","given":"Anna Karin H.","non-dropping-particle":"","parse-names":false,"suffix":""},{"dropping-particle":"","family":"Wang","given":"Wei","non-dropping-particle":"","parse-names":false,"suffix":""},{"dropping-particle":"","family":"Firestein","given":"Gary S.","non-dropping-particle":"","parse-names":false,"suffix":""}],"container-title":"Arthritis and Rheumatology","id":"ITEM-1","issue":"11","issued":{"date-parts":[["2016"]]},"page":"2637-2645","title":"LBH Gene Transcription Regulation by the Interplay of an Enhancer Risk Allele and DNA Methylation in Rheumatoid Arthritis","type":"article-journal","volume":"68"},"uris":["http://www.mendeley.com/documents/?uuid=7e289ff6-6e1f-4f62-88fb-78411837918c"]}],"mendeley":{"formattedCitation":"&lt;sup&gt;[22]&lt;/sup&gt;","plainTextFormattedCitation":"[22]","previouslyFormattedCitation":"&lt;sup&gt;[22]&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3</w:t>
            </w:r>
            <w:r w:rsidRPr="00A1486C">
              <w:rPr>
                <w:rFonts w:ascii="Book Antiqua" w:hAnsi="Book Antiqua"/>
                <w:noProof/>
                <w:vertAlign w:val="superscript"/>
              </w:rPr>
              <w:t>]</w:t>
            </w:r>
            <w:r w:rsidRPr="00A1486C">
              <w:rPr>
                <w:rFonts w:ascii="Book Antiqua" w:hAnsi="Book Antiqua"/>
              </w:rPr>
              <w:fldChar w:fldCharType="end"/>
            </w:r>
          </w:p>
        </w:tc>
        <w:tc>
          <w:tcPr>
            <w:tcW w:w="2127" w:type="dxa"/>
            <w:vMerge w:val="restart"/>
            <w:tcBorders>
              <w:left w:val="nil"/>
              <w:right w:val="nil"/>
            </w:tcBorders>
          </w:tcPr>
          <w:p w14:paraId="38EA1910" w14:textId="77777777" w:rsidR="0032750C" w:rsidRPr="00A1486C" w:rsidRDefault="0032750C" w:rsidP="00FD4374">
            <w:pPr>
              <w:snapToGrid w:val="0"/>
              <w:spacing w:line="360" w:lineRule="auto"/>
              <w:rPr>
                <w:rFonts w:ascii="Book Antiqua" w:hAnsi="Book Antiqua"/>
              </w:rPr>
            </w:pPr>
            <w:r w:rsidRPr="00A1486C">
              <w:rPr>
                <w:rFonts w:ascii="Book Antiqua" w:hAnsi="Book Antiqua"/>
                <w:caps/>
              </w:rPr>
              <w:t>r</w:t>
            </w:r>
            <w:r w:rsidRPr="00A1486C">
              <w:rPr>
                <w:rFonts w:ascii="Book Antiqua" w:hAnsi="Book Antiqua"/>
              </w:rPr>
              <w:t>isk variant shared with RA</w:t>
            </w:r>
          </w:p>
        </w:tc>
        <w:tc>
          <w:tcPr>
            <w:tcW w:w="2409" w:type="dxa"/>
            <w:vMerge w:val="restart"/>
            <w:tcBorders>
              <w:left w:val="nil"/>
              <w:right w:val="nil"/>
            </w:tcBorders>
          </w:tcPr>
          <w:p w14:paraId="07D04F2F"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Disease-specific methylation</w:t>
            </w:r>
          </w:p>
        </w:tc>
        <w:tc>
          <w:tcPr>
            <w:tcW w:w="2694" w:type="dxa"/>
            <w:tcBorders>
              <w:left w:val="nil"/>
            </w:tcBorders>
          </w:tcPr>
          <w:p w14:paraId="5D7A85C7"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Different methylation in rs906868 can predispose to </w:t>
            </w:r>
            <w:proofErr w:type="spellStart"/>
            <w:r w:rsidRPr="00A1486C">
              <w:rPr>
                <w:rFonts w:ascii="Book Antiqua" w:hAnsi="Book Antiqua"/>
              </w:rPr>
              <w:t>CeD</w:t>
            </w:r>
            <w:proofErr w:type="spellEnd"/>
            <w:r w:rsidRPr="00A1486C">
              <w:rPr>
                <w:rFonts w:ascii="Book Antiqua" w:hAnsi="Book Antiqua"/>
              </w:rPr>
              <w:t xml:space="preserve"> or RA </w:t>
            </w:r>
          </w:p>
        </w:tc>
      </w:tr>
      <w:tr w:rsidR="00A1486C" w:rsidRPr="00A1486C" w14:paraId="73313896" w14:textId="77777777" w:rsidTr="00D54DF5">
        <w:trPr>
          <w:trHeight w:val="422"/>
        </w:trPr>
        <w:tc>
          <w:tcPr>
            <w:tcW w:w="2376" w:type="dxa"/>
            <w:vMerge/>
            <w:tcBorders>
              <w:right w:val="nil"/>
            </w:tcBorders>
          </w:tcPr>
          <w:p w14:paraId="68437C0F"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7FFB3219" w14:textId="77777777" w:rsidR="0032750C" w:rsidRPr="00A1486C" w:rsidRDefault="0032750C" w:rsidP="00FD4374">
            <w:pPr>
              <w:snapToGrid w:val="0"/>
              <w:spacing w:line="360" w:lineRule="auto"/>
              <w:rPr>
                <w:rFonts w:ascii="Book Antiqua" w:hAnsi="Book Antiqua"/>
                <w:caps/>
              </w:rPr>
            </w:pPr>
          </w:p>
        </w:tc>
        <w:tc>
          <w:tcPr>
            <w:tcW w:w="2409" w:type="dxa"/>
            <w:vMerge/>
            <w:tcBorders>
              <w:left w:val="nil"/>
              <w:right w:val="nil"/>
            </w:tcBorders>
          </w:tcPr>
          <w:p w14:paraId="62BDE370"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29CB315B" w14:textId="67E0D3B3" w:rsidR="0032750C" w:rsidRPr="00A1486C" w:rsidRDefault="00A702D5">
            <w:pPr>
              <w:snapToGrid w:val="0"/>
              <w:spacing w:line="360" w:lineRule="auto"/>
              <w:rPr>
                <w:rFonts w:ascii="Book Antiqua" w:hAnsi="Book Antiqua"/>
              </w:rPr>
            </w:pPr>
            <w:r>
              <w:rPr>
                <w:rFonts w:ascii="Book Antiqua" w:hAnsi="Book Antiqua" w:cstheme="minorHAnsi"/>
              </w:rPr>
              <w:t>→</w:t>
            </w:r>
            <w:r w:rsidR="00E45754">
              <w:rPr>
                <w:rFonts w:ascii="Book Antiqua" w:hAnsi="Book Antiqua"/>
              </w:rPr>
              <w:t xml:space="preserve"> </w:t>
            </w:r>
            <w:r w:rsidR="0032750C" w:rsidRPr="00A1486C">
              <w:rPr>
                <w:rFonts w:ascii="Book Antiqua" w:hAnsi="Book Antiqua"/>
              </w:rPr>
              <w:t xml:space="preserve">influence on </w:t>
            </w:r>
            <w:proofErr w:type="spellStart"/>
            <w:r w:rsidR="004B22EC" w:rsidRPr="00A1486C">
              <w:rPr>
                <w:rFonts w:ascii="Book Antiqua" w:hAnsi="Book Antiqua"/>
              </w:rPr>
              <w:t>W</w:t>
            </w:r>
            <w:r w:rsidR="004B22EC">
              <w:rPr>
                <w:rFonts w:ascii="Book Antiqua" w:hAnsi="Book Antiqua"/>
              </w:rPr>
              <w:t>nt</w:t>
            </w:r>
            <w:proofErr w:type="spellEnd"/>
            <w:r w:rsidR="004B22EC" w:rsidRPr="00A1486C">
              <w:rPr>
                <w:rFonts w:ascii="Book Antiqua" w:hAnsi="Book Antiqua"/>
              </w:rPr>
              <w:t xml:space="preserve"> </w:t>
            </w:r>
            <w:r w:rsidR="0032750C" w:rsidRPr="00A1486C">
              <w:rPr>
                <w:rFonts w:ascii="Book Antiqua" w:hAnsi="Book Antiqua"/>
              </w:rPr>
              <w:t>signalling</w:t>
            </w:r>
          </w:p>
        </w:tc>
      </w:tr>
      <w:tr w:rsidR="00A1486C" w:rsidRPr="00A1486C" w14:paraId="039C37C1" w14:textId="77777777" w:rsidTr="00D54DF5">
        <w:trPr>
          <w:trHeight w:val="842"/>
        </w:trPr>
        <w:tc>
          <w:tcPr>
            <w:tcW w:w="2376" w:type="dxa"/>
            <w:vMerge w:val="restart"/>
            <w:tcBorders>
              <w:right w:val="nil"/>
            </w:tcBorders>
          </w:tcPr>
          <w:p w14:paraId="4254CC1A"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Methylation in HLA region in </w:t>
            </w:r>
            <w:proofErr w:type="spellStart"/>
            <w:r w:rsidRPr="00A1486C">
              <w:rPr>
                <w:rFonts w:ascii="Book Antiqua" w:hAnsi="Book Antiqua"/>
              </w:rPr>
              <w:t>CeD</w:t>
            </w:r>
            <w:proofErr w:type="spellEnd"/>
            <w:r w:rsidRPr="00A1486C">
              <w:rPr>
                <w:rFonts w:ascii="Book Antiqua" w:hAnsi="Book Antiqua"/>
              </w:rPr>
              <w:fldChar w:fldCharType="begin" w:fldLock="1"/>
            </w:r>
            <w:r w:rsidRPr="00A1486C">
              <w:rPr>
                <w:rFonts w:ascii="Book Antiqua" w:hAnsi="Book Antiqua"/>
              </w:rPr>
              <w:instrText>ADDIN CSL_CITATION {"citationItems":[{"id":"ITEM-1","itemData":{"DOI":"10.1038/s41598-018-37746-6","ISSN":"20452322","PMID":"30718669","abstract":"The Human Leucocyte Antigen (HLA) locus and other DNA sequence variants identified in Genome-Wide Association (GWA) studies explain around 50% of the heritability of celiac disease (CD). However, the pathogenesis of CD could be driven by other layers of genomic information independent from sequence variation, such as DNA methylation, and it is possible that allele-specific methylation explains part of the SNP associations. Since the DNA methylation landscape is expected to be different among cell types, we analyzed the methylome of the epithelial and immune cell populations of duodenal biopsies in CD patients and controls separately. We found a cell type-specific methylation signature that includes genes mapping to the HLA region, namely TAP1 and HLA-B. We also performed Immunochip SNP genotyping of the same samples and interrogated the expression of some of the affected genes. Our analysis revealed that the epithelial methylome is characterized by the loss of CpG island (CGI) boundaries, often associated to altered gene expression, and by the increased variability of the methylation across the samples. The overlap between differentially methylated positions (DMPs) and CD-associated SNPs or variants contributing to methylation quantitative trait loci (mQTLs) is minimal. In contrast, there is a notable enrichment of mQTLs among the most significant CD-associated SNPs. Our results support the notion that DNA methylation alterations constitute a genotype-independent event and confirm its role in the HLA region (apart from the well-known, DQ allele-specific effect). Finally, we find that a fraction of the CD-associated variants could exert its phenotypic effect through DNA methylation.","author":[{"dropping-particle":"","family":"Fernandez-Jimenez","given":"Nora","non-dropping-particle":"","parse-names":false,"suffix":""},{"dropping-particle":"","family":"Garcia-Etxebarria","given":"Koldo","non-dropping-particle":"","parse-names":false,"suffix":""},{"dropping-particle":"","family":"Plaza-Izurieta","given":"Leticia","non-dropping-particle":"","parse-names":false,"suffix":""},{"dropping-particle":"","family":"Romero-Garmendia","given":"Irati","non-dropping-particle":"","parse-names":false,"suffix":""},{"dropping-particle":"","family":"Jauregi-Miguel","given":"Amaia","non-dropping-particle":"","parse-names":false,"suffix":""},{"dropping-particle":"","family":"Legarda","given":"Maria","non-dropping-particle":"","parse-names":false,"suffix":""},{"dropping-particle":"","family":"Ecsedi","given":"Szilvia","non-dropping-particle":"","parse-names":false,"suffix":""},{"dropping-particle":"","family":"Castellanos-Rubio","given":"Ainara","non-dropping-particle":"","parse-names":false,"suffix":""},{"dropping-particle":"","family":"Cahais","given":"Vincent","non-dropping-particle":"","parse-names":false,"suffix":""},{"dropping-particle":"","family":"Cuenin","given":"Cyrille","non-dropping-particle":"","parse-names":false,"suffix":""},{"dropping-particle":"","family":"Degli Esposti","given":"Davide","non-dropping-particle":"","parse-names":false,"suffix":""},{"dropping-particle":"","family":"Irastorza","given":"Iñaki","non-dropping-particle":"","parse-names":false,"suffix":""},{"dropping-particle":"","family":"Hernandez-Vargas","given":"Hector","non-dropping-particle":"","parse-names":false,"suffix":""},{"dropping-particle":"","family":"Herceg","given":"Zdenko","non-dropping-particle":"","parse-names":false,"suffix":""},{"dropping-particle":"","family":"Bilbao","given":"Jose Ramon","non-dropping-particle":"","parse-names":false,"suffix":""}],"container-title":"Scientific Reports","id":"ITEM-1","issue":"1","issued":{"date-parts":[["2019"]]},"page":"1298","title":"The methylome of the celiac intestinal epithelium harbours genotype-independent alterations in the HLA region","type":"article-journal","volume":"9"},"uris":["http://www.mendeley.com/documents/?uuid=0e753cbe-ab53-4dc9-a49f-035a9833363a"]}],"mendeley":{"formattedCitation":"&lt;sup&gt;[30]&lt;/sup&gt;","plainTextFormattedCitation":"[30]","previouslyFormattedCitation":"&lt;sup&gt;[30]&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[30]</w:t>
            </w:r>
            <w:r w:rsidRPr="00A1486C">
              <w:rPr>
                <w:rFonts w:ascii="Book Antiqua" w:hAnsi="Book Antiqua"/>
              </w:rPr>
              <w:fldChar w:fldCharType="end"/>
            </w:r>
          </w:p>
        </w:tc>
        <w:tc>
          <w:tcPr>
            <w:tcW w:w="2127" w:type="dxa"/>
            <w:vMerge w:val="restart"/>
            <w:tcBorders>
              <w:left w:val="nil"/>
              <w:right w:val="nil"/>
            </w:tcBorders>
          </w:tcPr>
          <w:p w14:paraId="4A26D3CB"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Specific patterns in epithelial and immune cells</w:t>
            </w:r>
          </w:p>
        </w:tc>
        <w:tc>
          <w:tcPr>
            <w:tcW w:w="2409" w:type="dxa"/>
            <w:vMerge w:val="restart"/>
            <w:tcBorders>
              <w:left w:val="nil"/>
              <w:right w:val="nil"/>
            </w:tcBorders>
          </w:tcPr>
          <w:p w14:paraId="4E97DE20"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Genotype-independent methylation (except for HLA-DPB2)</w:t>
            </w:r>
          </w:p>
        </w:tc>
        <w:tc>
          <w:tcPr>
            <w:tcW w:w="2694" w:type="dxa"/>
            <w:tcBorders>
              <w:left w:val="nil"/>
            </w:tcBorders>
          </w:tcPr>
          <w:p w14:paraId="33314120"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Methylation patterns in HLA region</w:t>
            </w:r>
          </w:p>
        </w:tc>
      </w:tr>
      <w:tr w:rsidR="00A1486C" w:rsidRPr="00A1486C" w14:paraId="6897818D" w14:textId="77777777" w:rsidTr="00D54DF5">
        <w:trPr>
          <w:trHeight w:val="951"/>
        </w:trPr>
        <w:tc>
          <w:tcPr>
            <w:tcW w:w="2376" w:type="dxa"/>
            <w:vMerge/>
            <w:tcBorders>
              <w:right w:val="nil"/>
            </w:tcBorders>
          </w:tcPr>
          <w:p w14:paraId="1B139366"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590A70F1"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009BB2EF"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702C2515" w14:textId="08A55AAF" w:rsidR="0032750C" w:rsidRPr="00A1486C" w:rsidRDefault="00A702D5" w:rsidP="00FD4374">
            <w:pPr>
              <w:snapToGrid w:val="0"/>
              <w:spacing w:line="360" w:lineRule="auto"/>
              <w:rPr>
                <w:rFonts w:ascii="Book Antiqua" w:hAnsi="Book Antiqua"/>
              </w:rPr>
            </w:pPr>
            <w:r>
              <w:rPr>
                <w:rFonts w:ascii="Book Antiqua" w:hAnsi="Book Antiqua" w:cstheme="minorHAnsi"/>
              </w:rPr>
              <w:t>→</w:t>
            </w:r>
            <w:r w:rsidR="00E45754">
              <w:rPr>
                <w:rFonts w:ascii="Book Antiqua" w:hAnsi="Book Antiqua"/>
              </w:rPr>
              <w:t xml:space="preserve"> </w:t>
            </w:r>
            <w:proofErr w:type="spellStart"/>
            <w:r w:rsidR="0032750C" w:rsidRPr="00A1486C">
              <w:rPr>
                <w:rFonts w:ascii="Book Antiqua" w:hAnsi="Book Antiqua"/>
              </w:rPr>
              <w:t>CeD</w:t>
            </w:r>
            <w:proofErr w:type="spellEnd"/>
            <w:r w:rsidR="0032750C" w:rsidRPr="00A1486C">
              <w:rPr>
                <w:rFonts w:ascii="Book Antiqua" w:hAnsi="Book Antiqua"/>
              </w:rPr>
              <w:t xml:space="preserve"> predisposition</w:t>
            </w:r>
          </w:p>
        </w:tc>
      </w:tr>
      <w:tr w:rsidR="00A1486C" w:rsidRPr="00A1486C" w14:paraId="502D30F6" w14:textId="77777777" w:rsidTr="00D54DF5">
        <w:trPr>
          <w:trHeight w:val="856"/>
        </w:trPr>
        <w:tc>
          <w:tcPr>
            <w:tcW w:w="2376" w:type="dxa"/>
            <w:vMerge w:val="restart"/>
            <w:tcBorders>
              <w:right w:val="nil"/>
            </w:tcBorders>
          </w:tcPr>
          <w:p w14:paraId="1751EB65"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Methylation profiling in HLA-DQB1 and SLC17A3</w:t>
            </w:r>
            <w:r w:rsidRPr="00A1486C">
              <w:rPr>
                <w:rFonts w:ascii="Book Antiqua" w:hAnsi="Book Antiqua"/>
              </w:rPr>
              <w:fldChar w:fldCharType="begin" w:fldLock="1"/>
            </w:r>
            <w:r w:rsidRPr="00A1486C">
              <w:rPr>
                <w:rFonts w:ascii="Book Antiqua" w:hAnsi="Book Antiqua"/>
              </w:rPr>
              <w:instrText>ADDIN CSL_CITATION {"citationItems":[{"id":"ITEM-1","itemData":{"DOI":"10.1186/s12920-020-0670-9","ISSN":"17558794","PMID":"32014011","abstract":"Background: Coeliac disease (CD) is a autoimmune disease characterised by mucosal inflammation in the small intestine in response to dietary gluten. Genetic factors play a key role with CD individuals carrying either the HLA-DQ2 or HLA-DQ8 haplotype, however these haplotypes are present in half the general population making them necessary but insufficient to cause CD. Epigenetic modifications, including DNA methylation that can change in response to environmental exposure could help to explain how interactions between genes and environmental factors combine to trigger disease development. Identifying changes in DNA methylation profiles in individuals with CD could help discover novel genomic regions involved in the onset and development of CD. Methods: The Illumina InfiniumMethylation450 Beadchip array (HM450) was used to compare DNA methylation profiles in saliva, in CD and non-CD affected individuals. CD individuals who had been diagnosed at least 2 years previously; were on a GFD; and who were currently asymptomatic; were compared to age and sex-matched non-CD affected healthy controls. Bisulphite pyrosequencing was used to validate regions found to be differentially methylated. These regions were also validated in a second larger cohort of CD and non-CD affected individuals. Results: Methylation differences within the HLA region at HLA-DQB1 were identified on HM450 but could not be confirmed with pyrosequencing. Significant methylation differences near the SLC17A3 gene were confirmed on pyrosequencing in the initial pilot cohort. Interestingly pyrosequencing sequencing of these same sites within a second cohort of CD and non-CD affected controls produced significant methylation differences in the opposite direction. Conclusion: Altered DNA methylation profiles appear to be present in saliva in CD individuals. Further work to confirm whether these differences are truly associated with CD is needed.","author":[{"dropping-particle":"","family":"Hearn","given":"Nerissa L.","non-dropping-particle":"","parse-names":false,"suffix":""},{"dropping-particle":"","family":"Chiu","given":"Christine L.","non-dropping-particle":"","parse-names":false,"suffix":""},{"dropping-particle":"","family":"Lind","given":"Joanne M.","non-dropping-particle":"","parse-names":false,"suffix":""}],"container-title":"BMC Medical Genomics","id":"ITEM-1","issue":"1","issued":{"date-parts":[["2020"]]},"page":"16","publisher":"BMC Medical Genomics","title":"Comparison of DNA methylation profiles from saliva in Coeliac disease and non-coeliac disease individuals","type":"article-journal","volume":"13"},"uris":["http://www.mendeley.com/documents/?uuid=6d2aa6a9-0517-4a55-8b95-5efc547a787d"]}],"mendeley":{"formattedCitation":"&lt;sup&gt;[32]&lt;/sup&gt;","plainTextFormattedCitation":"[32]","previouslyFormattedCitation":"&lt;sup&gt;[32]&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[32]</w:t>
            </w:r>
            <w:r w:rsidRPr="00A1486C">
              <w:rPr>
                <w:rFonts w:ascii="Book Antiqua" w:hAnsi="Book Antiqua"/>
              </w:rPr>
              <w:fldChar w:fldCharType="end"/>
            </w:r>
          </w:p>
        </w:tc>
        <w:tc>
          <w:tcPr>
            <w:tcW w:w="2127" w:type="dxa"/>
            <w:vMerge w:val="restart"/>
            <w:tcBorders>
              <w:left w:val="nil"/>
              <w:right w:val="nil"/>
            </w:tcBorders>
          </w:tcPr>
          <w:p w14:paraId="3CC04E1E"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Bead-chip on saliva samples</w:t>
            </w:r>
          </w:p>
        </w:tc>
        <w:tc>
          <w:tcPr>
            <w:tcW w:w="2409" w:type="dxa"/>
            <w:vMerge w:val="restart"/>
            <w:tcBorders>
              <w:left w:val="nil"/>
              <w:right w:val="nil"/>
            </w:tcBorders>
          </w:tcPr>
          <w:p w14:paraId="3881B93A"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Different methylation profiles, not confirmed in bigger cohort</w:t>
            </w:r>
          </w:p>
        </w:tc>
        <w:tc>
          <w:tcPr>
            <w:tcW w:w="2694" w:type="dxa"/>
            <w:tcBorders>
              <w:left w:val="nil"/>
            </w:tcBorders>
          </w:tcPr>
          <w:p w14:paraId="63ABC839"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Potential methylation-based screening</w:t>
            </w:r>
          </w:p>
        </w:tc>
      </w:tr>
      <w:tr w:rsidR="00A1486C" w:rsidRPr="00A1486C" w14:paraId="1FDBB0E8" w14:textId="77777777" w:rsidTr="00D54DF5">
        <w:trPr>
          <w:trHeight w:val="951"/>
        </w:trPr>
        <w:tc>
          <w:tcPr>
            <w:tcW w:w="2376" w:type="dxa"/>
            <w:vMerge/>
            <w:tcBorders>
              <w:right w:val="nil"/>
            </w:tcBorders>
          </w:tcPr>
          <w:p w14:paraId="70BC29AD"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7D97C9A8"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43201CF4"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42039E46"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Major validation needed</w:t>
            </w:r>
          </w:p>
        </w:tc>
      </w:tr>
      <w:tr w:rsidR="00A1486C" w:rsidRPr="00A1486C" w14:paraId="3AC5BA52" w14:textId="77777777" w:rsidTr="00D54DF5">
        <w:tc>
          <w:tcPr>
            <w:tcW w:w="2376" w:type="dxa"/>
            <w:tcBorders>
              <w:right w:val="nil"/>
            </w:tcBorders>
          </w:tcPr>
          <w:p w14:paraId="4A1E8714" w14:textId="37265EA8" w:rsidR="00467A50" w:rsidRPr="00A1486C" w:rsidRDefault="00467A50">
            <w:pPr>
              <w:snapToGrid w:val="0"/>
              <w:spacing w:line="360" w:lineRule="auto"/>
              <w:rPr>
                <w:rFonts w:ascii="Book Antiqua" w:hAnsi="Book Antiqua"/>
              </w:rPr>
            </w:pPr>
            <w:r w:rsidRPr="00A1486C">
              <w:rPr>
                <w:rFonts w:ascii="Book Antiqua" w:hAnsi="Book Antiqua"/>
              </w:rPr>
              <w:t>Opioid like-effect of gliadin</w:t>
            </w:r>
            <w:r w:rsidRPr="00A1486C">
              <w:rPr>
                <w:rFonts w:ascii="Book Antiqua" w:hAnsi="Book Antiqua"/>
              </w:rPr>
              <w:fldChar w:fldCharType="begin" w:fldLock="1"/>
            </w:r>
            <w:r w:rsidRPr="00A1486C">
              <w:rPr>
                <w:rFonts w:ascii="Book Antiqua" w:hAnsi="Book Antiqua"/>
              </w:rPr>
              <w:instrText>ADDIN CSL_CITATION {"citationItems":[{"id":"ITEM-1","itemData":{"DOI":"10.1016/j.jnutbio.2014.05.004","ISSN":"18734847","PMID":"25018147","abstract":"Dietary interventions like gluten-free and casein-free diets have been reported to improve intestinal, autoimmune and neurological symptoms in patients with a variety of conditions; however, the underlying mechanism of benefit for such diets remains unclear. Epigenetic programming, including CpG methylation and histone modifications, occurring during early postnatal development can influence the risk of disease in later life, and such programming may be modulated by nutritional factors such as milk and wheat, especially during the transition from a solely milk-based diet to one that includes other forms of nutrition. The hydrolytic digestion of casein (a major milk protein) and gliadin (a wheat-derived protein) releases peptides with opioid activity, and in the present study, we demonstrate that these food-derived proline-rich opioid peptides modulate cysteine uptake in cultured human neuronal and gastrointestinal (GI) epithelial cells via activation of opioid receptors. Decreases in cysteine uptake were associated with changes in the intracellular antioxidant glutathione and the methyl donor S-adenosylmethionine. Bovine and human casein-derived opioid peptides increased genome-wide DNA methylation in the transcription start site region with a potency order similar to their inhibition of cysteine uptake. Altered expression of genes involved in redox and methylation homeostasis was also observed. These results illustrate the potential of milk- and wheat-derived peptides to exert antioxidant and epigenetic changes that may be particularly important during the postnatal transition from placental to GI nutrition. Differences between peptides derived from human and bovine milk may contribute to developmental differences between breastfed and formula-fed infants. Restricted antioxidant capacity, caused by wheat- and milk-derived opioid peptides, may predispose susceptible individuals to inflammation and systemic oxidation, partly explaining the benefits of gluten-free or casein-free diets.","author":[{"dropping-particle":"","family":"Trivedi","given":"Malav S.","non-dropping-particle":"","parse-names":false,"suffix":""},{"dropping-particle":"","family":"Shah","given":"Jayni S.","non-dropping-particle":"","parse-names":false,"suffix":""},{"dropping-particle":"","family":"Al-Mughairy","given":"Sara","non-dropping-particle":"","parse-names":false,"suffix":""},{"dropping-particle":"","family":"Hodgson","given":"Nathaniel W.","non-dropping-particle":"","parse-names":false,"suffix":""},{"dropping-particle":"","family":"Simms","given":"Benjamin","non-dropping-particle":"","parse-names":false,"suffix":""},{"dropping-particle":"","family":"Trooskens","given":"Geert A.","non-dropping-particle":"","parse-names":false,"suffix":""},{"dropping-particle":"","family":"Criekinge","given":"Wim","non-dropping-particle":"Van","parse-names":false,"suffix":""},{"dropping-particle":"","family":"Deth","given":"Richard C.","non-dropping-particle":"","parse-names":false,"suffix":""}],"container-title":"Journal of Nutritional Biochemistry","id":"ITEM-1","issue":"10","issued":{"date-parts":[["2014"]]},"page":"1011-1018","publisher":"The Authors","title":"Food-derived opioid peptides inhibit cysteine uptake with redox and epigenetic consequences","type":"article-journal","volume":"25"},"uris":["http://www.mendeley.com/documents/?uuid=daa1988b-0355-4eb2-b44d-adaac0575fdb"]}],"mendeley":{"formattedCitation":"&lt;sup&gt;[26]&lt;/sup&gt;","plainTextFormattedCitation":"[26]","previouslyFormattedCitation":"&lt;sup&gt;[26]&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7</w:t>
            </w:r>
            <w:r w:rsidRPr="00A1486C">
              <w:rPr>
                <w:rFonts w:ascii="Book Antiqua" w:hAnsi="Book Antiqua"/>
                <w:noProof/>
                <w:vertAlign w:val="superscript"/>
              </w:rPr>
              <w:t>]</w:t>
            </w:r>
            <w:r w:rsidRPr="00A1486C">
              <w:rPr>
                <w:rFonts w:ascii="Book Antiqua" w:hAnsi="Book Antiqua"/>
              </w:rPr>
              <w:fldChar w:fldCharType="end"/>
            </w:r>
          </w:p>
        </w:tc>
        <w:tc>
          <w:tcPr>
            <w:tcW w:w="2127" w:type="dxa"/>
            <w:tcBorders>
              <w:left w:val="nil"/>
              <w:right w:val="nil"/>
            </w:tcBorders>
          </w:tcPr>
          <w:p w14:paraId="1030D918" w14:textId="77777777" w:rsidR="00467A50" w:rsidRPr="00A1486C" w:rsidRDefault="00467A50" w:rsidP="00FD4374">
            <w:pPr>
              <w:snapToGrid w:val="0"/>
              <w:spacing w:line="360" w:lineRule="auto"/>
              <w:rPr>
                <w:rFonts w:ascii="Book Antiqua" w:hAnsi="Book Antiqua"/>
              </w:rPr>
            </w:pPr>
          </w:p>
        </w:tc>
        <w:tc>
          <w:tcPr>
            <w:tcW w:w="2409" w:type="dxa"/>
            <w:tcBorders>
              <w:left w:val="nil"/>
              <w:right w:val="nil"/>
            </w:tcBorders>
          </w:tcPr>
          <w:p w14:paraId="3D05247E"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Modulation of glutathione and DNA methylation</w:t>
            </w:r>
          </w:p>
        </w:tc>
        <w:tc>
          <w:tcPr>
            <w:tcW w:w="2694" w:type="dxa"/>
            <w:tcBorders>
              <w:left w:val="nil"/>
            </w:tcBorders>
          </w:tcPr>
          <w:p w14:paraId="0955C726"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Predisposition to inflammation and oxidation</w:t>
            </w:r>
          </w:p>
        </w:tc>
      </w:tr>
      <w:tr w:rsidR="00A1486C" w:rsidRPr="00A1486C" w14:paraId="724C0D1F" w14:textId="77777777" w:rsidTr="00D54DF5">
        <w:trPr>
          <w:trHeight w:val="585"/>
        </w:trPr>
        <w:tc>
          <w:tcPr>
            <w:tcW w:w="2376" w:type="dxa"/>
            <w:tcBorders>
              <w:right w:val="nil"/>
            </w:tcBorders>
            <w:vAlign w:val="center"/>
          </w:tcPr>
          <w:p w14:paraId="4E89BA7F" w14:textId="77777777" w:rsidR="0032750C" w:rsidRPr="00A1486C" w:rsidRDefault="0032750C" w:rsidP="00FD4374">
            <w:pPr>
              <w:snapToGrid w:val="0"/>
              <w:spacing w:line="360" w:lineRule="auto"/>
              <w:rPr>
                <w:rFonts w:ascii="Book Antiqua" w:hAnsi="Book Antiqua"/>
                <w:b/>
              </w:rPr>
            </w:pPr>
            <w:proofErr w:type="spellStart"/>
            <w:r w:rsidRPr="00A1486C">
              <w:rPr>
                <w:rFonts w:ascii="Book Antiqua" w:hAnsi="Book Antiqua"/>
                <w:b/>
              </w:rPr>
              <w:t>CeD</w:t>
            </w:r>
            <w:proofErr w:type="spellEnd"/>
            <w:r w:rsidRPr="00A1486C">
              <w:rPr>
                <w:rFonts w:ascii="Book Antiqua" w:hAnsi="Book Antiqua"/>
                <w:b/>
              </w:rPr>
              <w:t xml:space="preserve"> pathogenesis</w:t>
            </w:r>
          </w:p>
        </w:tc>
        <w:tc>
          <w:tcPr>
            <w:tcW w:w="2127" w:type="dxa"/>
            <w:tcBorders>
              <w:left w:val="nil"/>
              <w:right w:val="nil"/>
            </w:tcBorders>
            <w:vAlign w:val="center"/>
          </w:tcPr>
          <w:p w14:paraId="14C48AC2" w14:textId="77777777" w:rsidR="0032750C" w:rsidRPr="00A1486C" w:rsidRDefault="0032750C" w:rsidP="00FD4374">
            <w:pPr>
              <w:snapToGrid w:val="0"/>
              <w:spacing w:line="360" w:lineRule="auto"/>
              <w:rPr>
                <w:rFonts w:ascii="Book Antiqua" w:hAnsi="Book Antiqua"/>
                <w:b/>
              </w:rPr>
            </w:pPr>
          </w:p>
        </w:tc>
        <w:tc>
          <w:tcPr>
            <w:tcW w:w="2409" w:type="dxa"/>
            <w:tcBorders>
              <w:left w:val="nil"/>
              <w:right w:val="nil"/>
            </w:tcBorders>
            <w:vAlign w:val="center"/>
          </w:tcPr>
          <w:p w14:paraId="530BE82D" w14:textId="77777777" w:rsidR="0032750C" w:rsidRPr="00A1486C" w:rsidRDefault="0032750C" w:rsidP="00FD4374">
            <w:pPr>
              <w:snapToGrid w:val="0"/>
              <w:spacing w:line="360" w:lineRule="auto"/>
              <w:rPr>
                <w:rFonts w:ascii="Book Antiqua" w:hAnsi="Book Antiqua"/>
                <w:b/>
              </w:rPr>
            </w:pPr>
          </w:p>
        </w:tc>
        <w:tc>
          <w:tcPr>
            <w:tcW w:w="2694" w:type="dxa"/>
            <w:tcBorders>
              <w:left w:val="nil"/>
            </w:tcBorders>
            <w:vAlign w:val="center"/>
          </w:tcPr>
          <w:p w14:paraId="0AD6ECEE" w14:textId="77777777" w:rsidR="0032750C" w:rsidRPr="00A1486C" w:rsidRDefault="0032750C" w:rsidP="00FD4374">
            <w:pPr>
              <w:snapToGrid w:val="0"/>
              <w:spacing w:line="360" w:lineRule="auto"/>
              <w:rPr>
                <w:rFonts w:ascii="Book Antiqua" w:hAnsi="Book Antiqua"/>
                <w:b/>
              </w:rPr>
            </w:pPr>
          </w:p>
        </w:tc>
      </w:tr>
      <w:tr w:rsidR="00A1486C" w:rsidRPr="00A1486C" w14:paraId="33CBED83" w14:textId="77777777" w:rsidTr="00D54DF5">
        <w:trPr>
          <w:trHeight w:val="1249"/>
        </w:trPr>
        <w:tc>
          <w:tcPr>
            <w:tcW w:w="2376" w:type="dxa"/>
            <w:vMerge w:val="restart"/>
            <w:tcBorders>
              <w:right w:val="nil"/>
            </w:tcBorders>
          </w:tcPr>
          <w:p w14:paraId="6AA053F9" w14:textId="560A2AB2" w:rsidR="0032750C" w:rsidRPr="00A1486C" w:rsidRDefault="0032750C">
            <w:pPr>
              <w:snapToGrid w:val="0"/>
              <w:spacing w:line="360" w:lineRule="auto"/>
              <w:rPr>
                <w:rFonts w:ascii="Book Antiqua" w:hAnsi="Book Antiqua"/>
              </w:rPr>
            </w:pPr>
            <w:r w:rsidRPr="00A1486C">
              <w:rPr>
                <w:rFonts w:ascii="Book Antiqua" w:hAnsi="Book Antiqua"/>
              </w:rPr>
              <w:t xml:space="preserve">Methylation in </w:t>
            </w:r>
            <w:proofErr w:type="spellStart"/>
            <w:r w:rsidRPr="00A1486C">
              <w:rPr>
                <w:rFonts w:ascii="Book Antiqua" w:hAnsi="Book Antiqua"/>
              </w:rPr>
              <w:t>NFkB</w:t>
            </w:r>
            <w:proofErr w:type="spellEnd"/>
            <w:r w:rsidRPr="00A1486C">
              <w:rPr>
                <w:rFonts w:ascii="Book Antiqua" w:hAnsi="Book Antiqua"/>
              </w:rPr>
              <w:t>-related genes</w:t>
            </w:r>
            <w:r w:rsidRPr="00A1486C">
              <w:rPr>
                <w:rFonts w:ascii="Book Antiqua" w:hAnsi="Book Antiqua"/>
              </w:rPr>
              <w:fldChar w:fldCharType="begin" w:fldLock="1"/>
            </w:r>
            <w:r w:rsidRPr="00A1486C">
              <w:rPr>
                <w:rFonts w:ascii="Book Antiqua" w:hAnsi="Book Antiqua"/>
              </w:rPr>
              <w:instrText>ADDIN CSL_CITATION {"citationItems":[{"id":"ITEM-1","itemData":{"DOI":"10.1093/hmg/ddt520","ISSN":"09646906","PMID":"24163129","abstract":"It is known that the NFκB route is constitutively upregulated in celiac disease (CD), an immune-mediated disorder of the gut caused by intolerance to ingested gluten. Our aim was to scrutinize the expression patterns of several of the most biologically relevant components of the NFκB route in intestinal biopsies from active and treated patients and after in vitro gliadin challenge, and to assess normalization of the expression using an inhibitor of the MALT1 paracaspase. The expression of 93 NFκB genes was measured by RT-PCR in a set of uncultured active and treated CD and control biopsies, and in cultured biopsy series challenged with gliadin, the NFκB modulator, both compounds and none. Methylation of eight genes involved in NFκB signaling was analyzed by conventional pyrosequencing. Groups were compared and Pearson's correlation matrixes were constructed to check for coexpression and co-methylation. Our results confirm the upregulation of the NFκB pathway and show that constitutively altered genes usually belong to the core of the pathway and have central roles, whereas genes overexpressed only in active CD are more peripheral. Additionally, this is the first work to detect methylation level changes in celiac intestinal mucosa. Coexpression is very common in controls, whereas gliadin challenge and especially chronic inflammation present in untreated CD result in the disruption of the regulatory equilibrium. In contrast, co-methylation occurs more often in active CD. Importantly, NFκB modulation partially restores coregulation, opening the door to future therapeutic possibilities and targets. © The Author 2013. Published by Oxford University Press.","author":[{"dropping-particle":"","family":"Fernandez-jimenez","given":"Nora","non-dropping-particle":"","parse-names":false,"suffix":""},{"dropping-particle":"","family":"Castellanos-rubio","given":"Ainara","non-dropping-particle":"","parse-names":false,"suffix":""},{"dropping-particle":"","family":"Plaza-izurieta","given":"Leticia","non-dropping-particle":"","parse-names":false,"suffix":""},{"dropping-particle":"","family":"Irastorza","given":"Iñaki","non-dropping-particle":"","parse-names":false,"suffix":""},{"dropping-particle":"","family":"Elcoroaristizabal","given":"Xabier","non-dropping-particle":"","parse-names":false,"suffix":""},{"dropping-particle":"","family":"Jauregi-miguel","given":"Amaia","non-dropping-particle":"","parse-names":false,"suffix":""},{"dropping-particle":"","family":"Lopez-euba","given":"Tamara","non-dropping-particle":"","parse-names":false,"suffix":""},{"dropping-particle":"","family":"Tutau","given":"Carlos","non-dropping-particle":"","parse-names":false,"suffix":""},{"dropping-particle":"","family":"pancorbo","given":"Marian M.","non-dropping-particle":"De","parse-names":false,"suffix":""},{"dropping-particle":"","family":"Vitoria","given":"Juan Carlos","non-dropping-particle":"","parse-names":false,"suffix":""},{"dropping-particle":"","family":"Bilbao","given":"Jose Ramon","non-dropping-particle":"","parse-names":false,"suffix":""}],"container-title":"Human Molecular Genetics","id":"ITEM-1","issue":"5","issued":{"date-parts":[["2014"]]},"page":"1298-1310","title":"Coregulation and modulation of NFκB-related genes in celiac disease: Uncovered aspects of gut mucosal inflammation","type":"article-journal","volume":"23"},"uris":["http://www.mendeley.com/documents/?uuid=9815dd60-e166-431b-80d4-187ec37b923c"]}],"mendeley":{"formattedCitation":"&lt;sup&gt;[25]&lt;/sup&gt;","plainTextFormattedCitation":"[25]","previouslyFormattedCitation":"&lt;sup&gt;[25]&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6</w:t>
            </w:r>
            <w:r w:rsidRPr="00A1486C">
              <w:rPr>
                <w:rFonts w:ascii="Book Antiqua" w:hAnsi="Book Antiqua"/>
                <w:noProof/>
                <w:vertAlign w:val="superscript"/>
              </w:rPr>
              <w:t>]</w:t>
            </w:r>
            <w:r w:rsidRPr="00A1486C">
              <w:rPr>
                <w:rFonts w:ascii="Book Antiqua" w:hAnsi="Book Antiqua"/>
              </w:rPr>
              <w:fldChar w:fldCharType="end"/>
            </w:r>
          </w:p>
        </w:tc>
        <w:tc>
          <w:tcPr>
            <w:tcW w:w="2127" w:type="dxa"/>
            <w:vMerge w:val="restart"/>
            <w:tcBorders>
              <w:left w:val="nil"/>
              <w:right w:val="nil"/>
            </w:tcBorders>
          </w:tcPr>
          <w:p w14:paraId="23C25F16" w14:textId="77777777" w:rsidR="0032750C" w:rsidRPr="00A1486C" w:rsidRDefault="0032750C" w:rsidP="00FD4374">
            <w:pPr>
              <w:snapToGrid w:val="0"/>
              <w:spacing w:line="360" w:lineRule="auto"/>
              <w:rPr>
                <w:rFonts w:ascii="Book Antiqua" w:hAnsi="Book Antiqua"/>
              </w:rPr>
            </w:pPr>
            <w:proofErr w:type="spellStart"/>
            <w:r w:rsidRPr="00A1486C">
              <w:rPr>
                <w:rFonts w:ascii="Book Antiqua" w:hAnsi="Book Antiqua"/>
              </w:rPr>
              <w:t>NFkB</w:t>
            </w:r>
            <w:proofErr w:type="spellEnd"/>
            <w:r w:rsidRPr="00A1486C">
              <w:rPr>
                <w:rFonts w:ascii="Book Antiqua" w:hAnsi="Book Antiqua"/>
              </w:rPr>
              <w:t xml:space="preserve"> pathway</w:t>
            </w:r>
            <w:r w:rsidRPr="00A1486C">
              <w:rPr>
                <w:rFonts w:ascii="Book Antiqua" w:hAnsi="Book Antiqua" w:cstheme="minorHAnsi"/>
              </w:rPr>
              <w:t>↑↑</w:t>
            </w:r>
          </w:p>
        </w:tc>
        <w:tc>
          <w:tcPr>
            <w:tcW w:w="2409" w:type="dxa"/>
            <w:tcBorders>
              <w:left w:val="nil"/>
              <w:right w:val="nil"/>
            </w:tcBorders>
          </w:tcPr>
          <w:p w14:paraId="72C68A7C"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Disruption of regulatory equilibrium</w:t>
            </w:r>
          </w:p>
        </w:tc>
        <w:tc>
          <w:tcPr>
            <w:tcW w:w="2694" w:type="dxa"/>
            <w:vMerge w:val="restart"/>
            <w:tcBorders>
              <w:left w:val="nil"/>
            </w:tcBorders>
          </w:tcPr>
          <w:p w14:paraId="48F9D778" w14:textId="4D1C037A"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Co-methylation patterns typical of active </w:t>
            </w:r>
            <w:proofErr w:type="spellStart"/>
            <w:r w:rsidRPr="00A1486C">
              <w:rPr>
                <w:rFonts w:ascii="Book Antiqua" w:hAnsi="Book Antiqua"/>
              </w:rPr>
              <w:t>CeD</w:t>
            </w:r>
            <w:proofErr w:type="spellEnd"/>
            <w:r w:rsidRPr="00A1486C">
              <w:rPr>
                <w:rFonts w:ascii="Book Antiqua" w:hAnsi="Book Antiqua"/>
              </w:rPr>
              <w:t xml:space="preserve"> in </w:t>
            </w:r>
            <w:proofErr w:type="spellStart"/>
            <w:r w:rsidRPr="00A1486C">
              <w:rPr>
                <w:rFonts w:ascii="Book Antiqua" w:hAnsi="Book Antiqua"/>
              </w:rPr>
              <w:t>NFkB</w:t>
            </w:r>
            <w:proofErr w:type="spellEnd"/>
            <w:r w:rsidRPr="00A1486C">
              <w:rPr>
                <w:rFonts w:ascii="Book Antiqua" w:hAnsi="Book Antiqua"/>
              </w:rPr>
              <w:t xml:space="preserve"> </w:t>
            </w:r>
            <w:r w:rsidRPr="00A1486C">
              <w:rPr>
                <w:rFonts w:ascii="Book Antiqua" w:hAnsi="Book Antiqua"/>
              </w:rPr>
              <w:lastRenderedPageBreak/>
              <w:t>pathway genes</w:t>
            </w:r>
          </w:p>
        </w:tc>
      </w:tr>
      <w:tr w:rsidR="00A1486C" w:rsidRPr="00A1486C" w14:paraId="2898DE6B" w14:textId="77777777" w:rsidTr="00D54DF5">
        <w:trPr>
          <w:trHeight w:val="109"/>
        </w:trPr>
        <w:tc>
          <w:tcPr>
            <w:tcW w:w="2376" w:type="dxa"/>
            <w:vMerge/>
            <w:tcBorders>
              <w:right w:val="nil"/>
            </w:tcBorders>
          </w:tcPr>
          <w:p w14:paraId="3163890A"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528D254A" w14:textId="77777777" w:rsidR="0032750C" w:rsidRPr="00A1486C" w:rsidRDefault="0032750C" w:rsidP="00FD4374">
            <w:pPr>
              <w:snapToGrid w:val="0"/>
              <w:spacing w:line="360" w:lineRule="auto"/>
              <w:rPr>
                <w:rFonts w:ascii="Book Antiqua" w:hAnsi="Book Antiqua"/>
              </w:rPr>
            </w:pPr>
          </w:p>
        </w:tc>
        <w:tc>
          <w:tcPr>
            <w:tcW w:w="2409" w:type="dxa"/>
            <w:tcBorders>
              <w:left w:val="nil"/>
              <w:right w:val="nil"/>
            </w:tcBorders>
          </w:tcPr>
          <w:p w14:paraId="0BDC6DDD" w14:textId="77777777" w:rsidR="0032750C" w:rsidRPr="00A1486C" w:rsidRDefault="0032750C" w:rsidP="00FD4374">
            <w:pPr>
              <w:snapToGrid w:val="0"/>
              <w:spacing w:line="360" w:lineRule="auto"/>
              <w:rPr>
                <w:rFonts w:ascii="Book Antiqua" w:hAnsi="Book Antiqua"/>
              </w:rPr>
            </w:pPr>
          </w:p>
        </w:tc>
        <w:tc>
          <w:tcPr>
            <w:tcW w:w="2694" w:type="dxa"/>
            <w:vMerge/>
            <w:tcBorders>
              <w:left w:val="nil"/>
            </w:tcBorders>
          </w:tcPr>
          <w:p w14:paraId="226F72EE" w14:textId="77777777" w:rsidR="0032750C" w:rsidRPr="00A1486C" w:rsidRDefault="0032750C" w:rsidP="00FD4374">
            <w:pPr>
              <w:snapToGrid w:val="0"/>
              <w:spacing w:line="360" w:lineRule="auto"/>
              <w:rPr>
                <w:rFonts w:ascii="Book Antiqua" w:hAnsi="Book Antiqua"/>
              </w:rPr>
            </w:pPr>
          </w:p>
        </w:tc>
      </w:tr>
      <w:tr w:rsidR="00A1486C" w:rsidRPr="00A1486C" w14:paraId="5297B620" w14:textId="77777777" w:rsidTr="00D54DF5">
        <w:trPr>
          <w:trHeight w:val="407"/>
        </w:trPr>
        <w:tc>
          <w:tcPr>
            <w:tcW w:w="2376" w:type="dxa"/>
            <w:vMerge w:val="restart"/>
            <w:tcBorders>
              <w:right w:val="nil"/>
            </w:tcBorders>
          </w:tcPr>
          <w:p w14:paraId="0B996D11"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Cell-specific methylation</w:t>
            </w:r>
            <w:r w:rsidRPr="00A1486C">
              <w:rPr>
                <w:rFonts w:ascii="Book Antiqua" w:hAnsi="Book Antiqua"/>
              </w:rPr>
              <w:fldChar w:fldCharType="begin" w:fldLock="1"/>
            </w:r>
            <w:r w:rsidRPr="00A1486C">
              <w:rPr>
                <w:rFonts w:ascii="Book Antiqua" w:hAnsi="Book Antiqua"/>
              </w:rPr>
              <w:instrText>ADDIN CSL_CITATION {"citationItems":[{"id":"ITEM-1","itemData":{"DOI":"10.1038/s41598-018-37746-6","ISSN":"20452322","PMID":"30718669","abstract":"The Human Leucocyte Antigen (HLA) locus and other DNA sequence variants identified in Genome-Wide Association (GWA) studies explain around 50% of the heritability of celiac disease (CD). However, the pathogenesis of CD could be driven by other layers of genomic information independent from sequence variation, such as DNA methylation, and it is possible that allele-specific methylation explains part of the SNP associations. Since the DNA methylation landscape is expected to be different among cell types, we analyzed the methylome of the epithelial and immune cell populations of duodenal biopsies in CD patients and controls separately. We found a cell type-specific methylation signature that includes genes mapping to the HLA region, namely TAP1 and HLA-B. We also performed Immunochip SNP genotyping of the same samples and interrogated the expression of some of the affected genes. Our analysis revealed that the epithelial methylome is characterized by the loss of CpG island (CGI) boundaries, often associated to altered gene expression, and by the increased variability of the methylation across the samples. The overlap between differentially methylated positions (DMPs) and CD-associated SNPs or variants contributing to methylation quantitative trait loci (mQTLs) is minimal. In contrast, there is a notable enrichment of mQTLs among the most significant CD-associated SNPs. Our results support the notion that DNA methylation alterations constitute a genotype-independent event and confirm its role in the HLA region (apart from the well-known, DQ allele-specific effect). Finally, we find that a fraction of the CD-associated variants could exert its phenotypic effect through DNA methylation.","author":[{"dropping-particle":"","family":"Fernandez-Jimenez","given":"Nora","non-dropping-particle":"","parse-names":false,"suffix":""},{"dropping-particle":"","family":"Garcia-Etxebarria","given":"Koldo","non-dropping-particle":"","parse-names":false,"suffix":""},{"dropping-particle":"","family":"Plaza-Izurieta","given":"Leticia","non-dropping-particle":"","parse-names":false,"suffix":""},{"dropping-particle":"","family":"Romero-Garmendia","given":"Irati","non-dropping-particle":"","parse-names":false,"suffix":""},{"dropping-particle":"","family":"Jauregi-Miguel","given":"Amaia","non-dropping-particle":"","parse-names":false,"suffix":""},{"dropping-particle":"","family":"Legarda","given":"Maria","non-dropping-particle":"","parse-names":false,"suffix":""},{"dropping-particle":"","family":"Ecsedi","given":"Szilvia","non-dropping-particle":"","parse-names":false,"suffix":""},{"dropping-particle":"","family":"Castellanos-Rubio","given":"Ainara","non-dropping-particle":"","parse-names":false,"suffix":""},{"dropping-particle":"","family":"Cahais","given":"Vincent","non-dropping-particle":"","parse-names":false,"suffix":""},{"dropping-particle":"","family":"Cuenin","given":"Cyrille","non-dropping-particle":"","parse-names":false,"suffix":""},{"dropping-particle":"","family":"Degli Esposti","given":"Davide","non-dropping-particle":"","parse-names":false,"suffix":""},{"dropping-particle":"","family":"Irastorza","given":"Iñaki","non-dropping-particle":"","parse-names":false,"suffix":""},{"dropping-particle":"","family":"Hernandez-Vargas","given":"Hector","non-dropping-particle":"","parse-names":false,"suffix":""},{"dropping-particle":"","family":"Herceg","given":"Zdenko","non-dropping-particle":"","parse-names":false,"suffix":""},{"dropping-particle":"","family":"Bilbao","given":"Jose Ramon","non-dropping-particle":"","parse-names":false,"suffix":""}],"container-title":"Scientific Reports","id":"ITEM-1","issue":"1","issued":{"date-parts":[["2019"]]},"page":"1298","title":"The methylome of the celiac intestinal epithelium harbours genotype-independent alterations in the HLA region","type":"article-journal","volume":"9"},"uris":["http://www.mendeley.com/documents/?uuid=0e753cbe-ab53-4dc9-a49f-035a9833363a"]}],"mendeley":{"formattedCitation":"&lt;sup&gt;[30]&lt;/sup&gt;","plainTextFormattedCitation":"[30]","previouslyFormattedCitation":"&lt;sup&gt;[30]&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[30]</w:t>
            </w:r>
            <w:r w:rsidRPr="00A1486C">
              <w:rPr>
                <w:rFonts w:ascii="Book Antiqua" w:hAnsi="Book Antiqua"/>
              </w:rPr>
              <w:fldChar w:fldCharType="end"/>
            </w:r>
          </w:p>
        </w:tc>
        <w:tc>
          <w:tcPr>
            <w:tcW w:w="2127" w:type="dxa"/>
            <w:vMerge w:val="restart"/>
            <w:tcBorders>
              <w:left w:val="nil"/>
              <w:right w:val="nil"/>
            </w:tcBorders>
          </w:tcPr>
          <w:p w14:paraId="17F9CF83" w14:textId="77777777" w:rsidR="0032750C" w:rsidRPr="00A1486C" w:rsidRDefault="0032750C" w:rsidP="00FD4374">
            <w:pPr>
              <w:snapToGrid w:val="0"/>
              <w:spacing w:line="360" w:lineRule="auto"/>
              <w:rPr>
                <w:rFonts w:ascii="Book Antiqua" w:hAnsi="Book Antiqua"/>
              </w:rPr>
            </w:pPr>
          </w:p>
        </w:tc>
        <w:tc>
          <w:tcPr>
            <w:tcW w:w="2409" w:type="dxa"/>
            <w:tcBorders>
              <w:left w:val="nil"/>
              <w:right w:val="nil"/>
            </w:tcBorders>
          </w:tcPr>
          <w:p w14:paraId="659AA01E" w14:textId="089A4846"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Epithelium </w:t>
            </w:r>
            <w:r w:rsidR="008911B4">
              <w:rPr>
                <w:rFonts w:ascii="Book Antiqua" w:hAnsi="Book Antiqua" w:cstheme="minorHAnsi"/>
              </w:rPr>
              <w:t>→</w:t>
            </w:r>
            <w:r w:rsidRPr="00A1486C">
              <w:rPr>
                <w:rFonts w:ascii="Book Antiqua" w:hAnsi="Book Antiqua"/>
              </w:rPr>
              <w:t xml:space="preserve"> 43 DMP</w:t>
            </w:r>
          </w:p>
        </w:tc>
        <w:tc>
          <w:tcPr>
            <w:tcW w:w="2694" w:type="dxa"/>
            <w:vMerge w:val="restart"/>
            <w:tcBorders>
              <w:left w:val="nil"/>
            </w:tcBorders>
          </w:tcPr>
          <w:p w14:paraId="77FD7C55"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Cell-specific methylation signature &amp; gene expression in </w:t>
            </w:r>
            <w:proofErr w:type="spellStart"/>
            <w:r w:rsidRPr="00A1486C">
              <w:rPr>
                <w:rFonts w:ascii="Book Antiqua" w:hAnsi="Book Antiqua"/>
              </w:rPr>
              <w:t>CeD</w:t>
            </w:r>
            <w:proofErr w:type="spellEnd"/>
            <w:r w:rsidRPr="00A1486C">
              <w:rPr>
                <w:rFonts w:ascii="Book Antiqua" w:hAnsi="Book Antiqua"/>
              </w:rPr>
              <w:t xml:space="preserve"> </w:t>
            </w:r>
            <w:r w:rsidRPr="00A1486C">
              <w:rPr>
                <w:rFonts w:ascii="Book Antiqua" w:hAnsi="Book Antiqua"/>
                <w:i/>
              </w:rPr>
              <w:t>vs</w:t>
            </w:r>
            <w:r w:rsidRPr="00A1486C">
              <w:rPr>
                <w:rFonts w:ascii="Book Antiqua" w:hAnsi="Book Antiqua"/>
              </w:rPr>
              <w:t xml:space="preserve"> controls</w:t>
            </w:r>
          </w:p>
        </w:tc>
      </w:tr>
      <w:tr w:rsidR="00A1486C" w:rsidRPr="00A1486C" w14:paraId="4D0418DB" w14:textId="77777777" w:rsidTr="00D54DF5">
        <w:trPr>
          <w:trHeight w:val="490"/>
        </w:trPr>
        <w:tc>
          <w:tcPr>
            <w:tcW w:w="2376" w:type="dxa"/>
            <w:vMerge/>
            <w:tcBorders>
              <w:right w:val="nil"/>
            </w:tcBorders>
          </w:tcPr>
          <w:p w14:paraId="2132BD2C"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329008C4" w14:textId="77777777" w:rsidR="0032750C" w:rsidRPr="00A1486C" w:rsidRDefault="0032750C" w:rsidP="00FD4374">
            <w:pPr>
              <w:snapToGrid w:val="0"/>
              <w:spacing w:line="360" w:lineRule="auto"/>
              <w:rPr>
                <w:rFonts w:ascii="Book Antiqua" w:hAnsi="Book Antiqua"/>
              </w:rPr>
            </w:pPr>
          </w:p>
        </w:tc>
        <w:tc>
          <w:tcPr>
            <w:tcW w:w="2409" w:type="dxa"/>
            <w:tcBorders>
              <w:left w:val="nil"/>
              <w:right w:val="nil"/>
            </w:tcBorders>
          </w:tcPr>
          <w:p w14:paraId="5AAD217E" w14:textId="2506099A"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Immune cells </w:t>
            </w:r>
            <w:r w:rsidR="008911B4">
              <w:rPr>
                <w:rFonts w:ascii="Book Antiqua" w:hAnsi="Book Antiqua" w:cstheme="minorHAnsi"/>
              </w:rPr>
              <w:t>→</w:t>
            </w:r>
            <w:r w:rsidRPr="00A1486C">
              <w:rPr>
                <w:rFonts w:ascii="Book Antiqua" w:hAnsi="Book Antiqua"/>
              </w:rPr>
              <w:t xml:space="preserve"> 310 DMP</w:t>
            </w:r>
          </w:p>
        </w:tc>
        <w:tc>
          <w:tcPr>
            <w:tcW w:w="2694" w:type="dxa"/>
            <w:vMerge/>
            <w:tcBorders>
              <w:left w:val="nil"/>
            </w:tcBorders>
          </w:tcPr>
          <w:p w14:paraId="3EEAB3E4" w14:textId="77777777" w:rsidR="0032750C" w:rsidRPr="00A1486C" w:rsidRDefault="0032750C" w:rsidP="00FD4374">
            <w:pPr>
              <w:snapToGrid w:val="0"/>
              <w:spacing w:line="360" w:lineRule="auto"/>
              <w:rPr>
                <w:rFonts w:ascii="Book Antiqua" w:hAnsi="Book Antiqua"/>
              </w:rPr>
            </w:pPr>
          </w:p>
        </w:tc>
      </w:tr>
      <w:tr w:rsidR="00A1486C" w:rsidRPr="00A1486C" w14:paraId="423455D9" w14:textId="77777777" w:rsidTr="00D54DF5">
        <w:trPr>
          <w:trHeight w:val="856"/>
        </w:trPr>
        <w:tc>
          <w:tcPr>
            <w:tcW w:w="2376" w:type="dxa"/>
            <w:vMerge w:val="restart"/>
            <w:tcBorders>
              <w:right w:val="nil"/>
            </w:tcBorders>
          </w:tcPr>
          <w:p w14:paraId="313A5A08"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Different methylation of SB2H3, IL-21, </w:t>
            </w:r>
            <w:proofErr w:type="spellStart"/>
            <w:r w:rsidRPr="00A1486C">
              <w:rPr>
                <w:rFonts w:ascii="Book Antiqua" w:hAnsi="Book Antiqua"/>
              </w:rPr>
              <w:t>cREL</w:t>
            </w:r>
            <w:proofErr w:type="spellEnd"/>
            <w:r w:rsidRPr="00A1486C">
              <w:rPr>
                <w:rFonts w:ascii="Book Antiqua" w:hAnsi="Book Antiqua"/>
              </w:rPr>
              <w:t xml:space="preserve"> and TNFAIP3</w:t>
            </w:r>
            <w:r w:rsidRPr="00A1486C">
              <w:rPr>
                <w:rFonts w:ascii="Book Antiqua" w:hAnsi="Book Antiqua"/>
              </w:rPr>
              <w:fldChar w:fldCharType="begin" w:fldLock="1"/>
            </w:r>
            <w:r w:rsidRPr="00A1486C">
              <w:rPr>
                <w:rFonts w:ascii="Book Antiqua" w:hAnsi="Book Antiqua"/>
              </w:rPr>
              <w:instrText>ADDIN CSL_CITATION {"citationItems":[{"id":"ITEM-1","itemData":{"DOI":"10.1038/s41598-019-46468-2","ISSN":"20452322","PMID":"31292504","abstract":"By GWAS studies on celiac disease, gene expression was studied at the level of the whole intestinal mucosa, composed by two different compartments: epithelium and lamina propria. Our aim is to analyse the gene-expression and DNA methylation of candidate genes in each of these compartments. Epithelium was separated from lamina propria in biopsies of CeD patients and CTRs using magnetic beads. Gene-expression was analysed by RT-PC; methylation analysis required bisulfite conversion and NGS. Reverse modulation of gene-expression and methylation in the same cellular compartment was observed for the IL21 and SH2B3 genes in CeD patients relative to CTRs. Bioinformatics analysis highlighted the regulatory elements in the genomic region of SH2B3 that altered methylation levels. The cREL and TNFAIP3 genes showed methylation patterns that were significantly different between CeD patients and CTRs. In CeD, the genes linked to inflammatory processes are up-regulated, whereas the genes involved in the cell adhesion/integrity of the intestinal barrier are down-regulated. These findings suggest a correlation between gene-expression and methylation profile for the IL21 and SH2B3 genes. We identified a “gene-expression phenotype” of CeD and showed that the abnormal response to dietary antigens in CeD might be related not to abnormalities of gene structure but to the regulation of molecular pathways.","author":[{"dropping-particle":"","family":"Cielo","given":"D.","non-dropping-particle":"","parse-names":false,"suffix":""},{"dropping-particle":"","family":"Galatola","given":"M.","non-dropping-particle":"","parse-names":false,"suffix":""},{"dropping-particle":"","family":"Fernandez-Jimenez","given":"N.","non-dropping-particle":"","parse-names":false,"suffix":""},{"dropping-particle":"","family":"Leo","given":"L.","non-dropping-particle":"De","parse-names":false,"suffix":""},{"dropping-particle":"","family":"Garcia-Etxebarria","given":"K.","non-dropping-particle":"","parse-names":false,"suffix":""},{"dropping-particle":"","family":"Loganes","given":"C.","non-dropping-particle":"","parse-names":false,"suffix":""},{"dropping-particle":"","family":"Tommasini","given":"A.","non-dropping-particle":"","parse-names":false,"suffix":""},{"dropping-particle":"","family":"Not","given":"T.","non-dropping-particle":"","parse-names":false,"suffix":""},{"dropping-particle":"","family":"Auricchio","given":"R.","non-dropping-particle":"","parse-names":false,"suffix":""},{"dropping-particle":"","family":"Greco","given":"L.","non-dropping-particle":"","parse-names":false,"suffix":""},{"dropping-particle":"","family":"Bilbao","given":"J. R.","non-dropping-particle":"","parse-names":false,"suffix":""}],"container-title":"Scientific Reports","id":"ITEM-1","issue":"1","issued":{"date-parts":[["2019"]]},"page":"1-12","title":"Combined Analysis of Methylation and Gene Expression Profiles in Separate Compartments of Small Bowel Mucosa Identified Celiac Disease Patients’ Signatures","type":"article-journal","volume":"9"},"uris":["http://www.mendeley.com/documents/?uuid=66ba1459-d6bd-45a0-a163-8db48c467787"]}],"mendeley":{"formattedCitation":"&lt;sup&gt;[31]&lt;/sup&gt;","plainTextFormattedCitation":"[31]","previouslyFormattedCitation":"&lt;sup&gt;[31]&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[31]</w:t>
            </w:r>
            <w:r w:rsidRPr="00A1486C">
              <w:rPr>
                <w:rFonts w:ascii="Book Antiqua" w:hAnsi="Book Antiqua"/>
              </w:rPr>
              <w:fldChar w:fldCharType="end"/>
            </w:r>
          </w:p>
        </w:tc>
        <w:tc>
          <w:tcPr>
            <w:tcW w:w="2127" w:type="dxa"/>
            <w:vMerge w:val="restart"/>
            <w:tcBorders>
              <w:left w:val="nil"/>
              <w:right w:val="nil"/>
            </w:tcBorders>
          </w:tcPr>
          <w:p w14:paraId="269CC1E5"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Epithelium and lamina propria - specificity</w:t>
            </w:r>
          </w:p>
        </w:tc>
        <w:tc>
          <w:tcPr>
            <w:tcW w:w="2409" w:type="dxa"/>
            <w:vMerge w:val="restart"/>
            <w:tcBorders>
              <w:left w:val="nil"/>
              <w:right w:val="nil"/>
            </w:tcBorders>
          </w:tcPr>
          <w:p w14:paraId="66C731A0"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Correlation with pro-</w:t>
            </w:r>
            <w:proofErr w:type="gramStart"/>
            <w:r w:rsidRPr="00A1486C">
              <w:rPr>
                <w:rFonts w:ascii="Book Antiqua" w:hAnsi="Book Antiqua"/>
              </w:rPr>
              <w:t>inflammatory(</w:t>
            </w:r>
            <w:proofErr w:type="gramEnd"/>
            <w:r w:rsidRPr="00A1486C">
              <w:rPr>
                <w:rFonts w:ascii="Book Antiqua" w:hAnsi="Book Antiqua" w:cstheme="minorHAnsi"/>
              </w:rPr>
              <w:t>↑</w:t>
            </w:r>
            <w:r w:rsidRPr="00A1486C">
              <w:rPr>
                <w:rFonts w:ascii="Book Antiqua" w:hAnsi="Book Antiqua"/>
              </w:rPr>
              <w:t>) and cell adhesion(</w:t>
            </w:r>
            <w:r w:rsidRPr="00A1486C">
              <w:rPr>
                <w:rFonts w:ascii="Book Antiqua" w:hAnsi="Book Antiqua" w:cstheme="minorHAnsi"/>
              </w:rPr>
              <w:t>↓</w:t>
            </w:r>
            <w:r w:rsidRPr="00A1486C">
              <w:rPr>
                <w:rFonts w:ascii="Book Antiqua" w:hAnsi="Book Antiqua"/>
              </w:rPr>
              <w:t>) pathways</w:t>
            </w:r>
          </w:p>
        </w:tc>
        <w:tc>
          <w:tcPr>
            <w:tcW w:w="2694" w:type="dxa"/>
            <w:tcBorders>
              <w:left w:val="nil"/>
            </w:tcBorders>
          </w:tcPr>
          <w:p w14:paraId="02C7B340" w14:textId="5A190096"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Methylation of SB2H3 </w:t>
            </w:r>
            <w:r w:rsidR="000B5C48">
              <w:rPr>
                <w:rFonts w:ascii="Book Antiqua" w:hAnsi="Book Antiqua" w:cstheme="minorHAnsi"/>
              </w:rPr>
              <w:t xml:space="preserve">→ </w:t>
            </w:r>
            <w:r w:rsidRPr="00A1486C">
              <w:rPr>
                <w:rFonts w:ascii="Book Antiqua" w:hAnsi="Book Antiqua"/>
              </w:rPr>
              <w:t>epithelium</w:t>
            </w:r>
          </w:p>
        </w:tc>
      </w:tr>
      <w:tr w:rsidR="00A1486C" w:rsidRPr="00A1486C" w14:paraId="4AFF2E32" w14:textId="77777777" w:rsidTr="00D54DF5">
        <w:trPr>
          <w:trHeight w:val="828"/>
        </w:trPr>
        <w:tc>
          <w:tcPr>
            <w:tcW w:w="2376" w:type="dxa"/>
            <w:vMerge/>
            <w:tcBorders>
              <w:right w:val="nil"/>
            </w:tcBorders>
          </w:tcPr>
          <w:p w14:paraId="6CCE3721"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3E25E0E7"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4E31D7C2"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692EFF25" w14:textId="315C1A55" w:rsidR="0032750C" w:rsidRPr="00A1486C" w:rsidRDefault="0032750C" w:rsidP="00FD4374">
            <w:pPr>
              <w:snapToGrid w:val="0"/>
              <w:spacing w:line="360" w:lineRule="auto"/>
              <w:rPr>
                <w:rFonts w:ascii="Book Antiqua" w:hAnsi="Book Antiqua"/>
              </w:rPr>
            </w:pPr>
            <w:r w:rsidRPr="00A1486C">
              <w:rPr>
                <w:rFonts w:ascii="Book Antiqua" w:hAnsi="Book Antiqua"/>
              </w:rPr>
              <w:t>Methylation of IL21</w:t>
            </w:r>
            <w:r w:rsidR="000B5C48">
              <w:rPr>
                <w:rFonts w:ascii="Book Antiqua" w:hAnsi="Book Antiqua"/>
              </w:rPr>
              <w:t xml:space="preserve"> </w:t>
            </w:r>
            <w:r w:rsidR="000B5C48">
              <w:rPr>
                <w:rFonts w:ascii="Book Antiqua" w:hAnsi="Book Antiqua" w:cstheme="minorHAnsi"/>
              </w:rPr>
              <w:t xml:space="preserve">→ </w:t>
            </w:r>
            <w:r w:rsidRPr="00A1486C">
              <w:rPr>
                <w:rFonts w:ascii="Book Antiqua" w:hAnsi="Book Antiqua"/>
              </w:rPr>
              <w:t>lamina propria</w:t>
            </w:r>
          </w:p>
        </w:tc>
      </w:tr>
      <w:tr w:rsidR="00A1486C" w:rsidRPr="00A1486C" w14:paraId="189BBE53" w14:textId="77777777" w:rsidTr="00D54DF5">
        <w:trPr>
          <w:trHeight w:val="54"/>
        </w:trPr>
        <w:tc>
          <w:tcPr>
            <w:tcW w:w="2376" w:type="dxa"/>
            <w:vMerge/>
            <w:tcBorders>
              <w:right w:val="nil"/>
            </w:tcBorders>
          </w:tcPr>
          <w:p w14:paraId="3A9C0264"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0E148216"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43CF2B9B"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7DC8BA30"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Typical of </w:t>
            </w:r>
            <w:proofErr w:type="spellStart"/>
            <w:r w:rsidRPr="00A1486C">
              <w:rPr>
                <w:rFonts w:ascii="Book Antiqua" w:hAnsi="Book Antiqua"/>
              </w:rPr>
              <w:t>CeD</w:t>
            </w:r>
            <w:proofErr w:type="spellEnd"/>
            <w:r w:rsidRPr="00A1486C">
              <w:rPr>
                <w:rFonts w:ascii="Book Antiqua" w:hAnsi="Book Antiqua"/>
              </w:rPr>
              <w:t xml:space="preserve"> samples.</w:t>
            </w:r>
          </w:p>
        </w:tc>
      </w:tr>
      <w:tr w:rsidR="00A1486C" w:rsidRPr="00A1486C" w14:paraId="1257F57B" w14:textId="77777777" w:rsidTr="00D54DF5">
        <w:trPr>
          <w:trHeight w:val="699"/>
        </w:trPr>
        <w:tc>
          <w:tcPr>
            <w:tcW w:w="2376" w:type="dxa"/>
            <w:tcBorders>
              <w:right w:val="nil"/>
            </w:tcBorders>
            <w:vAlign w:val="center"/>
          </w:tcPr>
          <w:p w14:paraId="29E1256F" w14:textId="77777777" w:rsidR="00467A50" w:rsidRPr="00A1486C" w:rsidRDefault="00467A50" w:rsidP="00FD4374">
            <w:pPr>
              <w:snapToGrid w:val="0"/>
              <w:spacing w:line="360" w:lineRule="auto"/>
              <w:rPr>
                <w:rFonts w:ascii="Book Antiqua" w:hAnsi="Book Antiqua"/>
                <w:b/>
              </w:rPr>
            </w:pPr>
            <w:proofErr w:type="spellStart"/>
            <w:r w:rsidRPr="00A1486C">
              <w:rPr>
                <w:rFonts w:ascii="Book Antiqua" w:hAnsi="Book Antiqua"/>
                <w:b/>
              </w:rPr>
              <w:t>Tumor</w:t>
            </w:r>
            <w:proofErr w:type="spellEnd"/>
            <w:r w:rsidRPr="00A1486C">
              <w:rPr>
                <w:rFonts w:ascii="Book Antiqua" w:hAnsi="Book Antiqua"/>
                <w:b/>
              </w:rPr>
              <w:t xml:space="preserve"> development</w:t>
            </w:r>
          </w:p>
        </w:tc>
        <w:tc>
          <w:tcPr>
            <w:tcW w:w="2127" w:type="dxa"/>
            <w:tcBorders>
              <w:left w:val="nil"/>
              <w:right w:val="nil"/>
            </w:tcBorders>
            <w:vAlign w:val="center"/>
          </w:tcPr>
          <w:p w14:paraId="3D65DE67" w14:textId="77777777" w:rsidR="00467A50" w:rsidRPr="00A1486C" w:rsidRDefault="00467A50" w:rsidP="00FD4374">
            <w:pPr>
              <w:snapToGrid w:val="0"/>
              <w:spacing w:line="360" w:lineRule="auto"/>
              <w:rPr>
                <w:rFonts w:ascii="Book Antiqua" w:hAnsi="Book Antiqua"/>
                <w:b/>
              </w:rPr>
            </w:pPr>
          </w:p>
        </w:tc>
        <w:tc>
          <w:tcPr>
            <w:tcW w:w="2409" w:type="dxa"/>
            <w:tcBorders>
              <w:left w:val="nil"/>
              <w:right w:val="nil"/>
            </w:tcBorders>
            <w:vAlign w:val="center"/>
          </w:tcPr>
          <w:p w14:paraId="0811EF69" w14:textId="77777777" w:rsidR="00467A50" w:rsidRPr="00A1486C" w:rsidRDefault="00467A50" w:rsidP="00FD4374">
            <w:pPr>
              <w:snapToGrid w:val="0"/>
              <w:spacing w:line="360" w:lineRule="auto"/>
              <w:rPr>
                <w:rFonts w:ascii="Book Antiqua" w:hAnsi="Book Antiqua"/>
                <w:b/>
              </w:rPr>
            </w:pPr>
          </w:p>
        </w:tc>
        <w:tc>
          <w:tcPr>
            <w:tcW w:w="2694" w:type="dxa"/>
            <w:tcBorders>
              <w:left w:val="nil"/>
            </w:tcBorders>
            <w:vAlign w:val="center"/>
          </w:tcPr>
          <w:p w14:paraId="331A4864" w14:textId="77777777" w:rsidR="00467A50" w:rsidRPr="00A1486C" w:rsidRDefault="00467A50" w:rsidP="00FD4374">
            <w:pPr>
              <w:snapToGrid w:val="0"/>
              <w:spacing w:line="360" w:lineRule="auto"/>
              <w:rPr>
                <w:rFonts w:ascii="Book Antiqua" w:hAnsi="Book Antiqua"/>
                <w:b/>
              </w:rPr>
            </w:pPr>
          </w:p>
        </w:tc>
      </w:tr>
      <w:tr w:rsidR="00A1486C" w:rsidRPr="00A1486C" w14:paraId="555D85BD" w14:textId="77777777" w:rsidTr="00D54DF5">
        <w:tc>
          <w:tcPr>
            <w:tcW w:w="2376" w:type="dxa"/>
            <w:tcBorders>
              <w:right w:val="nil"/>
            </w:tcBorders>
          </w:tcPr>
          <w:p w14:paraId="5371184B" w14:textId="3E596C23" w:rsidR="00467A50" w:rsidRPr="00A1486C" w:rsidRDefault="00C02BDF">
            <w:pPr>
              <w:snapToGrid w:val="0"/>
              <w:spacing w:line="360" w:lineRule="auto"/>
              <w:rPr>
                <w:rFonts w:ascii="Book Antiqua" w:hAnsi="Book Antiqua"/>
              </w:rPr>
            </w:pPr>
            <w:r>
              <w:rPr>
                <w:rFonts w:ascii="Book Antiqua" w:hAnsi="Book Antiqua" w:cstheme="minorHAnsi"/>
              </w:rPr>
              <w:t>↑</w:t>
            </w:r>
            <w:proofErr w:type="spellStart"/>
            <w:r w:rsidR="00467A50" w:rsidRPr="00A1486C">
              <w:rPr>
                <w:rFonts w:ascii="Book Antiqua" w:hAnsi="Book Antiqua"/>
              </w:rPr>
              <w:t>CpGs</w:t>
            </w:r>
            <w:proofErr w:type="spellEnd"/>
            <w:r w:rsidR="00467A50" w:rsidRPr="00A1486C">
              <w:rPr>
                <w:rFonts w:ascii="Book Antiqua" w:hAnsi="Book Antiqua"/>
              </w:rPr>
              <w:t xml:space="preserve"> methylation</w:t>
            </w:r>
            <w:r w:rsidR="00467A50" w:rsidRPr="00A1486C">
              <w:rPr>
                <w:rFonts w:ascii="Book Antiqua" w:hAnsi="Book Antiqua"/>
              </w:rPr>
              <w:fldChar w:fldCharType="begin" w:fldLock="1"/>
            </w:r>
            <w:r w:rsidR="00467A50" w:rsidRPr="00A1486C">
              <w:rPr>
                <w:rFonts w:ascii="Book Antiqua" w:hAnsi="Book Antiqua"/>
              </w:rPr>
              <w:instrText>ADDIN CSL_CITATION {"citationItems":[{"id":"ITEM-1","itemData":{"DOI":"10.3892/or_00001015","PMID":"21042749","abstract":"Abstract. Celiac disease (CD) is an inflammatory disorder associated with an increased risk of small bowel adeno- carcinoma. Recent studies have demonstrated aberrant CpG island methylation (CIM) in chronic inflammation, aging and cancer. We hypothesized that CIM may link CD to small bowel carcinogenesis. We determined microsatellite instability (MSI), CIM, and expression of MLH1 and MGMT in 3 CD- associated small bowel carcinomas and corresponding non- neoplastic mucosa. The results were compared to those of small bowel mucosa from CD patients without carcinoma and 20 small bowel carcinomas from a non-CD origin. A high level CIM/MSI phenotype was found in all of the 3 CD- associated carcinomas and was associated with loss of MLH1 expression due to hypermethylation of the MLH1 promoter. This phenotype was noted in only 2 of the 20 investigated non-CD-associated carcinomas. Low-level CIM was already detectable in 9 of the 12 non-neoplastic mucosa samples of CD patients and in non-CD-associated carcinomas of elderly patients. In conclusion, our data reveal that the high-level CIM/MSI pathway is typical of CD-associated small bowel carcinomas and indicate that aberrant CpG island methylation links CD and carcinogenesis. The data further suggest that CD should be considered in patients with small bowel adenocarcinoma, particularly when the tumors display MSI.","author":[{"dropping-particle":"","family":"Bergmann, F; Singh, S; Michel, S; Kahlert, C; Schirmacher, P; Helmke, B; Von Knebel Doeberitz, M; Kloor, M; Hendrik","given":"B","non-dropping-particle":"","parse-names":false,"suffix":""}],"container-title":"Oncology Reports","id":"ITEM-1","issue":"6","issued":{"date-parts":[["2010"]]},"page":"1535-1539","title":"Small bowel adenocarcinomas in celiac disease follow the CIM-MSI pathway","type":"article-journal","volume":"24"},"uris":["http://www.mendeley.com/documents/?uuid=47489093-aad9-4efb-96e5-833a1034e465"]}],"mendeley":{"formattedCitation":"&lt;sup&gt;[19]&lt;/sup&gt;","plainTextFormattedCitation":"[19]","previouslyFormattedCitation":"&lt;sup&gt;[19]&lt;/sup&gt;"},"properties":{"noteIndex":0},"schema":"https://github.com/citation-style-language/schema/raw/master/csl-citation.json"}</w:instrText>
            </w:r>
            <w:r w:rsidR="00467A50" w:rsidRPr="00A1486C">
              <w:rPr>
                <w:rFonts w:ascii="Book Antiqua" w:hAnsi="Book Antiqua"/>
              </w:rPr>
              <w:fldChar w:fldCharType="separate"/>
            </w:r>
            <w:r w:rsidR="00467A50" w:rsidRPr="00A1486C">
              <w:rPr>
                <w:rFonts w:ascii="Book Antiqua" w:hAnsi="Book Antiqua"/>
                <w:noProof/>
                <w:vertAlign w:val="superscript"/>
              </w:rPr>
              <w:t>[</w:t>
            </w:r>
            <w:r w:rsidR="004B22EC">
              <w:rPr>
                <w:rFonts w:ascii="Book Antiqua" w:hAnsi="Book Antiqua"/>
                <w:noProof/>
                <w:vertAlign w:val="superscript"/>
              </w:rPr>
              <w:t>20</w:t>
            </w:r>
            <w:r w:rsidR="00467A50" w:rsidRPr="00A1486C">
              <w:rPr>
                <w:rFonts w:ascii="Book Antiqua" w:hAnsi="Book Antiqua"/>
                <w:noProof/>
                <w:vertAlign w:val="superscript"/>
              </w:rPr>
              <w:t>]</w:t>
            </w:r>
            <w:r w:rsidR="00467A50" w:rsidRPr="00A1486C">
              <w:rPr>
                <w:rFonts w:ascii="Book Antiqua" w:hAnsi="Book Antiqua"/>
              </w:rPr>
              <w:fldChar w:fldCharType="end"/>
            </w:r>
          </w:p>
        </w:tc>
        <w:tc>
          <w:tcPr>
            <w:tcW w:w="2127" w:type="dxa"/>
            <w:tcBorders>
              <w:left w:val="nil"/>
              <w:right w:val="nil"/>
            </w:tcBorders>
          </w:tcPr>
          <w:p w14:paraId="34BDE052"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Microsatellite instability </w:t>
            </w:r>
          </w:p>
        </w:tc>
        <w:tc>
          <w:tcPr>
            <w:tcW w:w="2409" w:type="dxa"/>
            <w:tcBorders>
              <w:left w:val="nil"/>
              <w:right w:val="nil"/>
            </w:tcBorders>
          </w:tcPr>
          <w:p w14:paraId="735372EB" w14:textId="77777777" w:rsidR="00467A50" w:rsidRPr="00A1486C" w:rsidRDefault="00467A50" w:rsidP="00FD4374">
            <w:pPr>
              <w:snapToGrid w:val="0"/>
              <w:spacing w:line="360" w:lineRule="auto"/>
              <w:rPr>
                <w:rFonts w:ascii="Book Antiqua" w:hAnsi="Book Antiqua"/>
              </w:rPr>
            </w:pPr>
            <w:r w:rsidRPr="00A1486C">
              <w:rPr>
                <w:rFonts w:ascii="Book Antiqua" w:hAnsi="Book Antiqua" w:cstheme="minorHAnsi"/>
              </w:rPr>
              <w:t>↓</w:t>
            </w:r>
            <w:r w:rsidRPr="00A1486C">
              <w:rPr>
                <w:rFonts w:ascii="Book Antiqua" w:hAnsi="Book Antiqua"/>
              </w:rPr>
              <w:t>MLH1 expression</w:t>
            </w:r>
          </w:p>
        </w:tc>
        <w:tc>
          <w:tcPr>
            <w:tcW w:w="2694" w:type="dxa"/>
            <w:tcBorders>
              <w:left w:val="nil"/>
            </w:tcBorders>
          </w:tcPr>
          <w:p w14:paraId="636C85FF"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Typical in </w:t>
            </w:r>
            <w:proofErr w:type="spellStart"/>
            <w:r w:rsidRPr="00A1486C">
              <w:rPr>
                <w:rFonts w:ascii="Book Antiqua" w:hAnsi="Book Antiqua"/>
              </w:rPr>
              <w:t>CeD</w:t>
            </w:r>
            <w:proofErr w:type="spellEnd"/>
            <w:r w:rsidRPr="00A1486C">
              <w:rPr>
                <w:rFonts w:ascii="Book Antiqua" w:hAnsi="Book Antiqua"/>
              </w:rPr>
              <w:t>-related small bowel adenocarcinoma</w:t>
            </w:r>
          </w:p>
        </w:tc>
      </w:tr>
      <w:tr w:rsidR="00A1486C" w:rsidRPr="00A1486C" w14:paraId="02EDB390" w14:textId="77777777" w:rsidTr="00D54DF5">
        <w:trPr>
          <w:trHeight w:val="843"/>
        </w:trPr>
        <w:tc>
          <w:tcPr>
            <w:tcW w:w="2376" w:type="dxa"/>
            <w:vMerge w:val="restart"/>
            <w:tcBorders>
              <w:right w:val="nil"/>
            </w:tcBorders>
          </w:tcPr>
          <w:p w14:paraId="7FE09865" w14:textId="07963E14" w:rsidR="0032750C" w:rsidRPr="00A1486C" w:rsidRDefault="0032750C" w:rsidP="00FD4374">
            <w:pPr>
              <w:snapToGrid w:val="0"/>
              <w:spacing w:line="360" w:lineRule="auto"/>
              <w:rPr>
                <w:rFonts w:ascii="Book Antiqua" w:hAnsi="Book Antiqua"/>
              </w:rPr>
            </w:pPr>
            <w:r w:rsidRPr="00A1486C">
              <w:rPr>
                <w:rFonts w:ascii="Book Antiqua" w:hAnsi="Book Antiqua"/>
              </w:rPr>
              <w:t>MLH1 deregulation</w:t>
            </w:r>
            <w:r w:rsidRPr="00A1486C">
              <w:rPr>
                <w:rFonts w:ascii="Book Antiqua" w:hAnsi="Book Antiqua"/>
              </w:rPr>
              <w:fldChar w:fldCharType="begin" w:fldLock="1"/>
            </w:r>
            <w:r w:rsidRPr="00A1486C">
              <w:rPr>
                <w:rFonts w:ascii="Book Antiqua" w:hAnsi="Book Antiqua"/>
              </w:rPr>
              <w:instrText>ADDIN CSL_CITATION {"citationItems":[{"id":"ITEM-1","itemData":{"DOI":"10.1158/1078-0432.CCR-09-1773","ISSN":"10780432","PMID":"20179237","abstract":"Purpose: The molecular pathogenesis of small intestinal adenocarcinomas is not well understood. Understanding the molecular characteristics of small bowel adenocarcinoma may lead to more effective patient treatment. Experimental Design: Forty-eight small bowel adenocarcinomas (33 non-celiac disease related and 15 celiac disease related) were characterized for chromosomal aberrations by high-resolution array comparative hybridization, microsatellite instability, and APC promoter methylation and mutation status. Findings were compared with clinicopathologic and survival data. Furthermore, molecular alterations were compared between celiac disease-related and non-celiac disease-related small bowel adenocarcinomas. Results: DNA copy number changes were observed in 77% small bowel adenocarcinomas. The most frequent DNA copy number changes found were gains on 5p15.33-5p12, 7p22.3-7q11.21, 7q21.2-7q21.3, 7q22.1-7q34, 7q36.1, 7q36.3, 8q11.21-8q24.3, 9q34.11-9q34.3, 13q11-13q34, 16p13.3, 16p11.2, 19q13.2, and 20p13-20q13.33, and losses on 4p13-4q35.2, 5q15-5q21.1, and 21p11.2-21q22.11. Seven highly amplified regions were identified on 6p21.1, 7q21.1, 8p23.1, 11p13, 16p11.2, 17q12-q21.1, and 19q13.2. Celiac disease-related and non-celiac disease-related small bowel adenocarcinomas displayed similar chromosomal aberrations. Promoter hypermethylation of theAPCgene was found in 48%non-celiac disease-related and73% celiac disease-related small bowel adenocarcinomas. No nonsense mutations were found. Thirty-three percent of non-celiac disease-related small bowel adenocarcinomas showed microsatellite instability, whereas 67% of celiac disease-related small bowel adenocarcinomas were microsatellite unstable. Conclusions: Our study characterized chromosomal aberrations and amplifications involved in small bowel adenocarcinoma. At the chromosomal level, celiac disease-related and non-celiac disease-related small bowel adenocarcinomas did not differ. A defect in the mismatch repair pathways seems to be more common in celiac disease-related than in non-celiac disease-related small bowel adenocarcinomas. In contrast to colon and gastric cancers, no APC nonsense mutations were found in small bowel adenocarcinoma. However, APC promoter methylation seems to be a common event in celiac disease-related small bowel adenocarcinoma. ©2010 AACR.","author":[{"dropping-particle":"","family":"Diosdado","given":"Begoña","non-dropping-particle":"","parse-names":false,"suffix":""},{"dropping-particle":"","family":"Buffart","given":"Tineke E.","non-dropping-particle":"","parse-names":false,"suffix":""},{"dropping-particle":"","family":"Watkins","given":"Russell","non-dropping-particle":"","parse-names":false,"suffix":""},{"dropping-particle":"","family":"Carvalho","given":"Beatriz","non-dropping-particle":"","parse-names":false,"suffix":""},{"dropping-particle":"","family":"Ylstra","given":"Bauke","non-dropping-particle":"","parse-names":false,"suffix":""},{"dropping-particle":"","family":"Tijssen","given":"Marianne","non-dropping-particle":"","parse-names":false,"suffix":""},{"dropping-particle":"","family":"Bolijn","given":"Anne S.","non-dropping-particle":"","parse-names":false,"suffix":""},{"dropping-particle":"","family":"Lewis","given":"Fraser","non-dropping-particle":"","parse-names":false,"suffix":""},{"dropping-particle":"","family":"Maude","given":"Karen","non-dropping-particle":"","parse-names":false,"suffix":""},{"dropping-particle":"","family":"Verbeke","given":"Caroline","non-dropping-particle":"","parse-names":false,"suffix":""},{"dropping-particle":"","family":"Nagtegaal","given":"Iris D.","non-dropping-particle":"","parse-names":false,"suffix":""},{"dropping-particle":"","family":"Grabsch","given":"Heike","non-dropping-particle":"","parse-names":false,"suffix":""},{"dropping-particle":"","family":"Mulder","given":"Chris J.J.","non-dropping-particle":"","parse-names":false,"suffix":""},{"dropping-particle":"","family":"Quirke","given":"Phil","non-dropping-particle":"","parse-names":false,"suffix":""},{"dropping-particle":"","family":"Howdle","given":"Peter","non-dropping-particle":"","parse-names":false,"suffix":""},{"dropping-particle":"","family":"Meijer","given":"Gerrit A.","non-dropping-particle":"","parse-names":false,"suffix":""}],"container-title":"Clinical Cancer Research","id":"ITEM-1","issue":"5","issued":{"date-parts":[["2010"]]},"page":"1391-1401","title":"High-resolution array comparative genomic hybridization in sporadic and celiac disease-related small bowel adenocarcinomas","type":"article-journal","volume":"16"},"uris":["http://www.mendeley.com/documents/?uuid=f5654431-b5c0-47fe-8bf1-5253aeb2eb67"]}],"mendeley":{"formattedCitation":"&lt;sup&gt;[20]&lt;/sup&gt;","plainTextFormattedCitation":"[20]","previouslyFormattedCitation":"&lt;sup&gt;[20]&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1</w:t>
            </w:r>
            <w:r w:rsidRPr="00A1486C">
              <w:rPr>
                <w:rFonts w:ascii="Book Antiqua" w:hAnsi="Book Antiqua"/>
                <w:noProof/>
                <w:vertAlign w:val="superscript"/>
              </w:rPr>
              <w:t>]</w:t>
            </w:r>
            <w:r w:rsidRPr="00A1486C">
              <w:rPr>
                <w:rFonts w:ascii="Book Antiqua" w:hAnsi="Book Antiqua"/>
              </w:rPr>
              <w:fldChar w:fldCharType="end"/>
            </w:r>
          </w:p>
        </w:tc>
        <w:tc>
          <w:tcPr>
            <w:tcW w:w="2127" w:type="dxa"/>
            <w:vMerge w:val="restart"/>
            <w:tcBorders>
              <w:left w:val="nil"/>
              <w:right w:val="nil"/>
            </w:tcBorders>
          </w:tcPr>
          <w:p w14:paraId="66435ABE" w14:textId="77777777" w:rsidR="0032750C" w:rsidRPr="00A1486C" w:rsidRDefault="0032750C" w:rsidP="00FD4374">
            <w:pPr>
              <w:snapToGrid w:val="0"/>
              <w:spacing w:line="360" w:lineRule="auto"/>
              <w:rPr>
                <w:rFonts w:ascii="Book Antiqua" w:hAnsi="Book Antiqua"/>
              </w:rPr>
            </w:pPr>
            <w:r w:rsidRPr="00A1486C">
              <w:rPr>
                <w:rFonts w:ascii="Book Antiqua" w:hAnsi="Book Antiqua"/>
                <w:i/>
              </w:rPr>
              <w:t>APC</w:t>
            </w:r>
            <w:r w:rsidRPr="00A1486C">
              <w:rPr>
                <w:rFonts w:ascii="Book Antiqua" w:hAnsi="Book Antiqua"/>
              </w:rPr>
              <w:t xml:space="preserve"> gene hyper-methylation</w:t>
            </w:r>
          </w:p>
        </w:tc>
        <w:tc>
          <w:tcPr>
            <w:tcW w:w="2409" w:type="dxa"/>
            <w:vMerge w:val="restart"/>
            <w:tcBorders>
              <w:left w:val="nil"/>
              <w:right w:val="nil"/>
            </w:tcBorders>
          </w:tcPr>
          <w:p w14:paraId="40FD1532" w14:textId="0145FBF7" w:rsidR="0032750C" w:rsidRPr="00A1486C" w:rsidRDefault="0032750C" w:rsidP="00FD4374">
            <w:pPr>
              <w:snapToGrid w:val="0"/>
              <w:spacing w:line="360" w:lineRule="auto"/>
              <w:rPr>
                <w:rFonts w:ascii="Book Antiqua" w:hAnsi="Book Antiqua"/>
              </w:rPr>
            </w:pPr>
            <w:r w:rsidRPr="00A1486C">
              <w:rPr>
                <w:rFonts w:ascii="Book Antiqua" w:hAnsi="Book Antiqua"/>
              </w:rPr>
              <w:t>Chromosomal aberr</w:t>
            </w:r>
            <w:r w:rsidR="005B75BA" w:rsidRPr="00A1486C">
              <w:rPr>
                <w:rFonts w:ascii="Book Antiqua" w:hAnsi="Book Antiqua"/>
              </w:rPr>
              <w:t>ations/m</w:t>
            </w:r>
            <w:r w:rsidRPr="00A1486C">
              <w:rPr>
                <w:rFonts w:ascii="Book Antiqua" w:hAnsi="Book Antiqua"/>
              </w:rPr>
              <w:t>icrosatellite instability</w:t>
            </w:r>
          </w:p>
        </w:tc>
        <w:tc>
          <w:tcPr>
            <w:tcW w:w="2694" w:type="dxa"/>
            <w:tcBorders>
              <w:left w:val="nil"/>
            </w:tcBorders>
          </w:tcPr>
          <w:p w14:paraId="482307C4"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Defects in mismatch repair</w:t>
            </w:r>
          </w:p>
        </w:tc>
      </w:tr>
      <w:tr w:rsidR="00A1486C" w:rsidRPr="00A1486C" w14:paraId="407C0435" w14:textId="77777777" w:rsidTr="00D54DF5">
        <w:trPr>
          <w:trHeight w:val="1399"/>
        </w:trPr>
        <w:tc>
          <w:tcPr>
            <w:tcW w:w="2376" w:type="dxa"/>
            <w:vMerge/>
            <w:tcBorders>
              <w:right w:val="nil"/>
            </w:tcBorders>
          </w:tcPr>
          <w:p w14:paraId="740E481E" w14:textId="77777777" w:rsidR="0032750C" w:rsidRPr="00A1486C" w:rsidRDefault="0032750C" w:rsidP="00FD4374">
            <w:pPr>
              <w:snapToGrid w:val="0"/>
              <w:spacing w:line="360" w:lineRule="auto"/>
              <w:rPr>
                <w:rFonts w:ascii="Book Antiqua" w:hAnsi="Book Antiqua"/>
              </w:rPr>
            </w:pPr>
          </w:p>
        </w:tc>
        <w:tc>
          <w:tcPr>
            <w:tcW w:w="2127" w:type="dxa"/>
            <w:vMerge/>
            <w:tcBorders>
              <w:left w:val="nil"/>
              <w:right w:val="nil"/>
            </w:tcBorders>
          </w:tcPr>
          <w:p w14:paraId="62F19891" w14:textId="77777777" w:rsidR="0032750C" w:rsidRPr="00A1486C" w:rsidRDefault="0032750C" w:rsidP="00FD4374">
            <w:pPr>
              <w:snapToGrid w:val="0"/>
              <w:spacing w:line="360" w:lineRule="auto"/>
              <w:rPr>
                <w:rFonts w:ascii="Book Antiqua" w:hAnsi="Book Antiqua"/>
              </w:rPr>
            </w:pPr>
          </w:p>
        </w:tc>
        <w:tc>
          <w:tcPr>
            <w:tcW w:w="2409" w:type="dxa"/>
            <w:vMerge/>
            <w:tcBorders>
              <w:left w:val="nil"/>
              <w:right w:val="nil"/>
            </w:tcBorders>
          </w:tcPr>
          <w:p w14:paraId="6976D235" w14:textId="77777777" w:rsidR="0032750C" w:rsidRPr="00A1486C" w:rsidRDefault="0032750C" w:rsidP="00FD4374">
            <w:pPr>
              <w:snapToGrid w:val="0"/>
              <w:spacing w:line="360" w:lineRule="auto"/>
              <w:rPr>
                <w:rFonts w:ascii="Book Antiqua" w:hAnsi="Book Antiqua"/>
              </w:rPr>
            </w:pPr>
          </w:p>
        </w:tc>
        <w:tc>
          <w:tcPr>
            <w:tcW w:w="2694" w:type="dxa"/>
            <w:tcBorders>
              <w:left w:val="nil"/>
            </w:tcBorders>
          </w:tcPr>
          <w:p w14:paraId="0E6B2BCD" w14:textId="77777777" w:rsidR="0032750C" w:rsidRPr="00A1486C" w:rsidRDefault="0032750C" w:rsidP="00FD4374">
            <w:pPr>
              <w:snapToGrid w:val="0"/>
              <w:spacing w:line="360" w:lineRule="auto"/>
              <w:rPr>
                <w:rFonts w:ascii="Book Antiqua" w:hAnsi="Book Antiqua"/>
              </w:rPr>
            </w:pPr>
            <w:r w:rsidRPr="00A1486C">
              <w:rPr>
                <w:rFonts w:ascii="Book Antiqua" w:hAnsi="Book Antiqua"/>
              </w:rPr>
              <w:t xml:space="preserve">Typical in </w:t>
            </w:r>
            <w:proofErr w:type="spellStart"/>
            <w:r w:rsidRPr="00A1486C">
              <w:rPr>
                <w:rFonts w:ascii="Book Antiqua" w:hAnsi="Book Antiqua"/>
              </w:rPr>
              <w:t>CeD</w:t>
            </w:r>
            <w:proofErr w:type="spellEnd"/>
            <w:r w:rsidRPr="00A1486C">
              <w:rPr>
                <w:rFonts w:ascii="Book Antiqua" w:hAnsi="Book Antiqua"/>
              </w:rPr>
              <w:t>-related small bowel adenocarcinomas</w:t>
            </w:r>
          </w:p>
        </w:tc>
      </w:tr>
      <w:tr w:rsidR="00A1486C" w:rsidRPr="00A1486C" w14:paraId="46B97048" w14:textId="77777777" w:rsidTr="00D54DF5">
        <w:tc>
          <w:tcPr>
            <w:tcW w:w="2376" w:type="dxa"/>
            <w:tcBorders>
              <w:bottom w:val="single" w:sz="8" w:space="0" w:color="000000" w:themeColor="text1"/>
              <w:right w:val="nil"/>
            </w:tcBorders>
          </w:tcPr>
          <w:p w14:paraId="70BA2996" w14:textId="29D8440F" w:rsidR="00467A50" w:rsidRPr="00A1486C" w:rsidRDefault="00467A50" w:rsidP="00FD4374">
            <w:pPr>
              <w:snapToGrid w:val="0"/>
              <w:spacing w:line="360" w:lineRule="auto"/>
              <w:rPr>
                <w:rFonts w:ascii="Book Antiqua" w:hAnsi="Book Antiqua"/>
              </w:rPr>
            </w:pPr>
            <w:r w:rsidRPr="00A1486C">
              <w:rPr>
                <w:rFonts w:ascii="Book Antiqua" w:hAnsi="Book Antiqua"/>
              </w:rPr>
              <w:t>Microsatellite instability</w:t>
            </w:r>
            <w:r w:rsidRPr="00A1486C">
              <w:rPr>
                <w:rFonts w:ascii="Book Antiqua" w:hAnsi="Book Antiqua"/>
              </w:rPr>
              <w:fldChar w:fldCharType="begin" w:fldLock="1"/>
            </w:r>
            <w:r w:rsidRPr="00A1486C">
              <w:rPr>
                <w:rFonts w:ascii="Book Antiqua" w:hAnsi="Book Antiqua"/>
              </w:rPr>
              <w:instrText>ADDIN CSL_CITATION {"citationItems":[{"id":"ITEM-1","itemData":{"DOI":"10.1007/s00428-019-02675-w","ISSN":"14322307","PMID":"31696360","abstract":"Celiac disease (CD) is a risk factor for developing small-bowel carcinoma with a 14-fold higher risk compared with general population. As small-bowel carcinomas associated with CD (CD-SBCs) are extremely rare, very few molecular data are available about their pathogenesis, and information about their transcriptomic profiling is lacking. We generated RNA-seq data on 13 CD-SBCs, taken from the largest well-characterized series published so far, collected by the Small Bowel Cancer Italian Consortium, and compared the tumor transcriptional signatures with the four Consensus Molecular Subtypes (CMS) of colorectal carcinoma by applying the “CMS classifier.” CpG Island Methylator Phenotype (CIMP) was evaluated using methylation-sensitive multiple ligation-dependent probe amplification. Up to 12 of 13 cancers fell within the two main subtypes exhibiting high immune and inflammatory signatures, i.e., subtypes 1 and 4. The first and predominant subset was commonly microsatellite unstable, and exhibited CIMP and high CD3+ and CD8+ T cell infiltration. Moreover, it showed increased expression of genes associated with T helper 1 and natural killer cell infiltration, as well as upregulation of apoptosis, cell cycle progression, and proteasome pathways. By contrast, cancers falling in subtype 4 showed prominent transforming growth factor-β activation and were characterized by complement-associated inflammation, matrix remodeling, cancer-associated stroma production, and angiogenesis. Parallel histologic and histochemical analysis confirmed such tumor subtyping. In conclusion, two molecular subtypes have been consistently identified in our series of CD-SBCs, a microsatellite instability-immune and a mesenchymal subtype, the former likely associated with an indolent and the latter with a worse tumor behavior.","author":[{"dropping-particle":"","family":"Rizzo","given":"Francesca","non-dropping-particle":"","parse-names":false,"suffix":""},{"dropping-particle":"","family":"Vanoli","given":"Alessandro","non-dropping-particle":"","parse-names":false,"suffix":""},{"dropping-particle":"","family":"Sahnane","given":"Nora","non-dropping-particle":"","parse-names":false,"suffix":""},{"dropping-particle":"","family":"Cerutti","given":"Roberta","non-dropping-particle":"","parse-names":false,"suffix":""},{"dropping-particle":"","family":"Trapani","given":"Davide","non-dropping-particle":"","parse-names":false,"suffix":""},{"dropping-particle":"","family":"Rinaldi","given":"Antonio","non-dropping-particle":"","parse-names":false,"suffix":""},{"dropping-particle":"","family":"Sellitto","given":"Assunta","non-dropping-particle":"","parse-names":false,"suffix":""},{"dropping-particle":"","family":"Ciacci","given":"Carolina","non-dropping-particle":"","parse-names":false,"suffix":""},{"dropping-particle":"","family":"Volta","given":"Umberto","non-dropping-particle":"","parse-names":false,"suffix":""},{"dropping-particle":"","family":"Villanacci","given":"Vincenzo","non-dropping-particle":"","parse-names":false,"suffix":""},{"dropping-particle":"","family":"Calabrò","given":"Antonio","non-dropping-particle":"","parse-names":false,"suffix":""},{"dropping-particle":"","family":"Arpa","given":"Giovanni","non-dropping-particle":"","parse-names":false,"suffix":""},{"dropping-particle":"","family":"Luinetti","given":"Ombretta","non-dropping-particle":"","parse-names":false,"suffix":""},{"dropping-particle":"","family":"Paulli","given":"Marco","non-dropping-particle":"","parse-names":false,"suffix":""},{"dropping-particle":"","family":"Solcia","given":"Enrico","non-dropping-particle":"","parse-names":false,"suffix":""},{"dropping-particle":"","family":"Sabatino","given":"Antonio","non-dropping-particle":"Di","parse-names":false,"suffix":""},{"dropping-particle":"","family":"Sessa","given":"Fausto","non-dropping-particle":"","parse-names":false,"suffix":""},{"dropping-particle":"","family":"Weisz","given":"Alessandro","non-dropping-particle":"","parse-names":false,"suffix":""},{"dropping-particle":"","family":"Furlan","given":"Daniela","non-dropping-particle":"","parse-names":false,"suffix":""}],"container-title":"Virchows Archiv","id":"ITEM-1","issue":"5","issued":{"date-parts":[["2020"]]},"page":"711-723","publisher":"Virchows Archiv","title":"Small-bowel carcinomas associated with celiac disease: transcriptomic profiling shows predominance of microsatellite instability-immune and mesenchymal subtypes","type":"article-journal","volume":"476"},"uris":["http://www.mendeley.com/documents/?uuid=ffbf4d55-4742-4322-a6b4-9cfe0ae21794"]}],"mendeley":{"formattedCitation":"&lt;sup&gt;[21]&lt;/sup&gt;","plainTextFormattedCitation":"[21]","previouslyFormattedCitation":"&lt;sup&gt;[21]&lt;/sup&gt;"},"properties":{"noteIndex":0},"schema":"https://github.com/citation-style-language/schema/raw/master/csl-citation.json"}</w:instrText>
            </w:r>
            <w:r w:rsidRPr="00A1486C">
              <w:rPr>
                <w:rFonts w:ascii="Book Antiqua" w:hAnsi="Book Antiqua"/>
              </w:rPr>
              <w:fldChar w:fldCharType="separate"/>
            </w:r>
            <w:r w:rsidRPr="00A1486C">
              <w:rPr>
                <w:rFonts w:ascii="Book Antiqua" w:hAnsi="Book Antiqua"/>
                <w:noProof/>
                <w:vertAlign w:val="superscript"/>
              </w:rPr>
              <w:t>[2</w:t>
            </w:r>
            <w:r w:rsidR="004B22EC">
              <w:rPr>
                <w:rFonts w:ascii="Book Antiqua" w:hAnsi="Book Antiqua"/>
                <w:noProof/>
                <w:vertAlign w:val="superscript"/>
              </w:rPr>
              <w:t>2</w:t>
            </w:r>
            <w:r w:rsidRPr="00A1486C">
              <w:rPr>
                <w:rFonts w:ascii="Book Antiqua" w:hAnsi="Book Antiqua"/>
                <w:noProof/>
                <w:vertAlign w:val="superscript"/>
              </w:rPr>
              <w:t>]</w:t>
            </w:r>
            <w:r w:rsidRPr="00A1486C">
              <w:rPr>
                <w:rFonts w:ascii="Book Antiqua" w:hAnsi="Book Antiqua"/>
              </w:rPr>
              <w:fldChar w:fldCharType="end"/>
            </w:r>
          </w:p>
        </w:tc>
        <w:tc>
          <w:tcPr>
            <w:tcW w:w="2127" w:type="dxa"/>
            <w:tcBorders>
              <w:left w:val="nil"/>
              <w:bottom w:val="single" w:sz="8" w:space="0" w:color="000000" w:themeColor="text1"/>
              <w:right w:val="nil"/>
            </w:tcBorders>
          </w:tcPr>
          <w:p w14:paraId="30DA5282"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Typical </w:t>
            </w:r>
            <w:proofErr w:type="spellStart"/>
            <w:r w:rsidRPr="00A1486C">
              <w:rPr>
                <w:rFonts w:ascii="Book Antiqua" w:hAnsi="Book Antiqua"/>
              </w:rPr>
              <w:t>CpGs</w:t>
            </w:r>
            <w:proofErr w:type="spellEnd"/>
            <w:r w:rsidRPr="00A1486C">
              <w:rPr>
                <w:rFonts w:ascii="Book Antiqua" w:hAnsi="Book Antiqua"/>
              </w:rPr>
              <w:t xml:space="preserve"> methylator phenotype</w:t>
            </w:r>
          </w:p>
        </w:tc>
        <w:tc>
          <w:tcPr>
            <w:tcW w:w="2409" w:type="dxa"/>
            <w:tcBorders>
              <w:left w:val="nil"/>
              <w:bottom w:val="single" w:sz="8" w:space="0" w:color="000000" w:themeColor="text1"/>
              <w:right w:val="nil"/>
            </w:tcBorders>
          </w:tcPr>
          <w:p w14:paraId="429C182C" w14:textId="7A410835"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Methylation profiling </w:t>
            </w:r>
            <w:r w:rsidR="000B5C48">
              <w:rPr>
                <w:rFonts w:ascii="Book Antiqua" w:hAnsi="Book Antiqua" w:cstheme="minorHAnsi"/>
              </w:rPr>
              <w:t>→</w:t>
            </w:r>
            <w:r w:rsidRPr="00A1486C">
              <w:rPr>
                <w:rFonts w:ascii="Book Antiqua" w:hAnsi="Book Antiqua"/>
              </w:rPr>
              <w:t xml:space="preserve"> phenotypical classification </w:t>
            </w:r>
          </w:p>
        </w:tc>
        <w:tc>
          <w:tcPr>
            <w:tcW w:w="2694" w:type="dxa"/>
            <w:tcBorders>
              <w:left w:val="nil"/>
              <w:bottom w:val="single" w:sz="8" w:space="0" w:color="000000" w:themeColor="text1"/>
            </w:tcBorders>
          </w:tcPr>
          <w:p w14:paraId="79582CBE" w14:textId="77777777" w:rsidR="00467A50" w:rsidRPr="00A1486C" w:rsidRDefault="00467A50" w:rsidP="00FD4374">
            <w:pPr>
              <w:snapToGrid w:val="0"/>
              <w:spacing w:line="360" w:lineRule="auto"/>
              <w:rPr>
                <w:rFonts w:ascii="Book Antiqua" w:hAnsi="Book Antiqua"/>
              </w:rPr>
            </w:pPr>
            <w:r w:rsidRPr="00A1486C">
              <w:rPr>
                <w:rFonts w:ascii="Book Antiqua" w:hAnsi="Book Antiqua"/>
              </w:rPr>
              <w:t xml:space="preserve">Mesenchymal and immune phenotypes are common in </w:t>
            </w:r>
            <w:proofErr w:type="spellStart"/>
            <w:r w:rsidRPr="00A1486C">
              <w:rPr>
                <w:rFonts w:ascii="Book Antiqua" w:hAnsi="Book Antiqua"/>
              </w:rPr>
              <w:t>CeD</w:t>
            </w:r>
            <w:proofErr w:type="spellEnd"/>
            <w:r w:rsidRPr="00A1486C">
              <w:rPr>
                <w:rFonts w:ascii="Book Antiqua" w:hAnsi="Book Antiqua"/>
              </w:rPr>
              <w:t>-related small bowel carcinoma</w:t>
            </w:r>
          </w:p>
        </w:tc>
      </w:tr>
    </w:tbl>
    <w:p w14:paraId="53154C5A" w14:textId="069074DA" w:rsidR="00467A50" w:rsidRDefault="0083002A" w:rsidP="00FD4374">
      <w:pPr>
        <w:snapToGrid w:val="0"/>
        <w:spacing w:line="360" w:lineRule="auto"/>
        <w:rPr>
          <w:rFonts w:ascii="Book Antiqua" w:hAnsi="Book Antiqua"/>
        </w:rPr>
      </w:pPr>
      <w:proofErr w:type="spellStart"/>
      <w:r w:rsidRPr="00A1486C">
        <w:rPr>
          <w:rFonts w:ascii="Book Antiqua" w:hAnsi="Book Antiqua"/>
        </w:rPr>
        <w:t>CeD</w:t>
      </w:r>
      <w:proofErr w:type="spellEnd"/>
      <w:r w:rsidRPr="00A1486C">
        <w:rPr>
          <w:rFonts w:ascii="Book Antiqua" w:hAnsi="Book Antiqua"/>
        </w:rPr>
        <w:t xml:space="preserve">: </w:t>
      </w:r>
      <w:r w:rsidRPr="00A1486C">
        <w:rPr>
          <w:rFonts w:ascii="Book Antiqua" w:hAnsi="Book Antiqua"/>
          <w:caps/>
        </w:rPr>
        <w:t>c</w:t>
      </w:r>
      <w:r w:rsidRPr="00A1486C">
        <w:rPr>
          <w:rFonts w:ascii="Book Antiqua" w:hAnsi="Book Antiqua"/>
        </w:rPr>
        <w:t xml:space="preserve">eliac disease; ASM: </w:t>
      </w:r>
      <w:r w:rsidRPr="00EA5E73">
        <w:rPr>
          <w:rFonts w:ascii="Book Antiqua" w:hAnsi="Book Antiqua"/>
          <w:caps/>
        </w:rPr>
        <w:t>a</w:t>
      </w:r>
      <w:r w:rsidRPr="00A1486C">
        <w:rPr>
          <w:rFonts w:ascii="Book Antiqua" w:hAnsi="Book Antiqua"/>
        </w:rPr>
        <w:t>llele specific methylation</w:t>
      </w:r>
      <w:r w:rsidR="00FB5147" w:rsidRPr="00A1486C">
        <w:rPr>
          <w:rFonts w:ascii="Book Antiqua" w:hAnsi="Book Antiqua" w:hint="eastAsia"/>
          <w:lang w:eastAsia="zh-CN"/>
        </w:rPr>
        <w:t>;</w:t>
      </w:r>
      <w:r w:rsidR="00FB5147" w:rsidRPr="00A1486C">
        <w:rPr>
          <w:rFonts w:ascii="Book Antiqua" w:hAnsi="Book Antiqua"/>
          <w:lang w:eastAsia="zh-CN"/>
        </w:rPr>
        <w:t xml:space="preserve"> </w:t>
      </w:r>
      <w:r w:rsidRPr="00A1486C">
        <w:rPr>
          <w:rFonts w:ascii="Book Antiqua" w:hAnsi="Book Antiqua"/>
        </w:rPr>
        <w:t>RA: Rheumatoid a</w:t>
      </w:r>
      <w:r w:rsidR="00FB5147" w:rsidRPr="00A1486C">
        <w:rPr>
          <w:rFonts w:ascii="Book Antiqua" w:hAnsi="Book Antiqua"/>
        </w:rPr>
        <w:t xml:space="preserve">rthritis; </w:t>
      </w:r>
      <w:r w:rsidRPr="00A1486C">
        <w:rPr>
          <w:rFonts w:ascii="Book Antiqua" w:hAnsi="Book Antiqua"/>
        </w:rPr>
        <w:t>DMP: Differentially methylated positions</w:t>
      </w:r>
      <w:r w:rsidR="00FB5147" w:rsidRPr="00A1486C">
        <w:rPr>
          <w:rFonts w:ascii="Book Antiqua" w:hAnsi="Book Antiqua" w:hint="eastAsia"/>
          <w:lang w:eastAsia="zh-CN"/>
        </w:rPr>
        <w:t>;</w:t>
      </w:r>
      <w:r w:rsidR="00FB5147" w:rsidRPr="00A1486C">
        <w:rPr>
          <w:rFonts w:ascii="Book Antiqua" w:hAnsi="Book Antiqua"/>
          <w:lang w:eastAsia="zh-CN"/>
        </w:rPr>
        <w:t xml:space="preserve"> </w:t>
      </w:r>
      <w:proofErr w:type="spellStart"/>
      <w:r w:rsidRPr="00A1486C">
        <w:rPr>
          <w:rFonts w:ascii="Book Antiqua" w:hAnsi="Book Antiqua"/>
        </w:rPr>
        <w:t>CpGs</w:t>
      </w:r>
      <w:proofErr w:type="spellEnd"/>
      <w:r w:rsidRPr="00A1486C">
        <w:rPr>
          <w:rFonts w:ascii="Book Antiqua" w:hAnsi="Book Antiqua"/>
        </w:rPr>
        <w:t>: CpG islands</w:t>
      </w:r>
      <w:r w:rsidR="00FB5147" w:rsidRPr="00A1486C">
        <w:rPr>
          <w:rFonts w:ascii="Book Antiqua" w:hAnsi="Book Antiqua"/>
        </w:rPr>
        <w:t>.</w:t>
      </w:r>
    </w:p>
    <w:p w14:paraId="40FE83A6" w14:textId="46BE45F9" w:rsidR="00467A50" w:rsidRDefault="00876696" w:rsidP="00FD4374">
      <w:pPr>
        <w:snapToGrid w:val="0"/>
        <w:spacing w:line="360" w:lineRule="auto"/>
        <w:rPr>
          <w:rFonts w:ascii="Book Antiqua" w:hAnsi="Book Antiqua"/>
          <w:b/>
        </w:rPr>
      </w:pPr>
      <w:r>
        <w:rPr>
          <w:rFonts w:ascii="Book Antiqua" w:hAnsi="Book Antiqua"/>
          <w:b/>
        </w:rPr>
        <w:br w:type="page"/>
      </w:r>
      <w:r w:rsidR="00467A50" w:rsidRPr="00A1486C">
        <w:rPr>
          <w:rFonts w:ascii="Book Antiqua" w:hAnsi="Book Antiqua"/>
          <w:b/>
        </w:rPr>
        <w:lastRenderedPageBreak/>
        <w:t>Table 2</w:t>
      </w:r>
      <w:r w:rsidR="00092EC5" w:rsidRPr="00A1486C">
        <w:rPr>
          <w:rFonts w:ascii="Book Antiqua" w:hAnsi="Book Antiqua"/>
        </w:rPr>
        <w:t xml:space="preserve"> </w:t>
      </w:r>
      <w:r w:rsidR="000E34C3" w:rsidRPr="00A1486C">
        <w:rPr>
          <w:rFonts w:ascii="Book Antiqua" w:hAnsi="Book Antiqua"/>
          <w:b/>
        </w:rPr>
        <w:t>Celiac disease</w:t>
      </w:r>
      <w:r w:rsidR="00467A50" w:rsidRPr="00A1486C">
        <w:rPr>
          <w:rFonts w:ascii="Book Antiqua" w:hAnsi="Book Antiqua"/>
          <w:b/>
        </w:rPr>
        <w:t>-relevant histone modifications</w:t>
      </w:r>
    </w:p>
    <w:tbl>
      <w:tblPr>
        <w:tblStyle w:val="a8"/>
        <w:tblW w:w="9889" w:type="dxa"/>
        <w:tblBorders>
          <w:left w:val="none" w:sz="0" w:space="0" w:color="auto"/>
          <w:right w:val="none" w:sz="0" w:space="0" w:color="auto"/>
        </w:tblBorders>
        <w:tblLook w:val="0680" w:firstRow="0" w:lastRow="0" w:firstColumn="1" w:lastColumn="0" w:noHBand="1" w:noVBand="1"/>
      </w:tblPr>
      <w:tblGrid>
        <w:gridCol w:w="1664"/>
        <w:gridCol w:w="1618"/>
        <w:gridCol w:w="2036"/>
        <w:gridCol w:w="2025"/>
        <w:gridCol w:w="2546"/>
      </w:tblGrid>
      <w:tr w:rsidR="00003132" w:rsidRPr="00FD4374" w14:paraId="63E30A85" w14:textId="77777777" w:rsidTr="009A1DDE">
        <w:trPr>
          <w:trHeight w:val="180"/>
        </w:trPr>
        <w:tc>
          <w:tcPr>
            <w:cnfStyle w:val="001000000000" w:firstRow="0" w:lastRow="0" w:firstColumn="1" w:lastColumn="0" w:oddVBand="0" w:evenVBand="0" w:oddHBand="0" w:evenHBand="0" w:firstRowFirstColumn="0" w:firstRowLastColumn="0" w:lastRowFirstColumn="0" w:lastRowLastColumn="0"/>
            <w:tcW w:w="3282" w:type="dxa"/>
            <w:gridSpan w:val="2"/>
            <w:tcBorders>
              <w:top w:val="single" w:sz="8" w:space="0" w:color="000000" w:themeColor="text1"/>
              <w:bottom w:val="single" w:sz="4" w:space="0" w:color="000000" w:themeColor="text1"/>
            </w:tcBorders>
            <w:vAlign w:val="center"/>
          </w:tcPr>
          <w:p w14:paraId="15AE96AA" w14:textId="77777777" w:rsidR="00003132" w:rsidRPr="00FD4374" w:rsidRDefault="00003132" w:rsidP="00FD4374">
            <w:pPr>
              <w:snapToGrid w:val="0"/>
              <w:spacing w:line="360" w:lineRule="auto"/>
              <w:rPr>
                <w:rFonts w:ascii="Book Antiqua" w:hAnsi="Book Antiqua"/>
              </w:rPr>
            </w:pPr>
            <w:r w:rsidRPr="00FD4374">
              <w:rPr>
                <w:rFonts w:ascii="Book Antiqua" w:hAnsi="Book Antiqua"/>
              </w:rPr>
              <w:t>Modification</w:t>
            </w:r>
          </w:p>
        </w:tc>
        <w:tc>
          <w:tcPr>
            <w:tcW w:w="2036" w:type="dxa"/>
            <w:tcBorders>
              <w:top w:val="single" w:sz="8" w:space="0" w:color="000000" w:themeColor="text1"/>
              <w:bottom w:val="single" w:sz="4" w:space="0" w:color="000000" w:themeColor="text1"/>
            </w:tcBorders>
            <w:vAlign w:val="center"/>
          </w:tcPr>
          <w:p w14:paraId="65D6A7C9"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FD4374">
              <w:rPr>
                <w:rFonts w:ascii="Book Antiqua" w:hAnsi="Book Antiqua"/>
                <w:b/>
              </w:rPr>
              <w:t>Focus</w:t>
            </w:r>
          </w:p>
        </w:tc>
        <w:tc>
          <w:tcPr>
            <w:tcW w:w="2025" w:type="dxa"/>
            <w:tcBorders>
              <w:top w:val="single" w:sz="8" w:space="0" w:color="000000" w:themeColor="text1"/>
              <w:bottom w:val="single" w:sz="4" w:space="0" w:color="000000" w:themeColor="text1"/>
            </w:tcBorders>
            <w:vAlign w:val="center"/>
          </w:tcPr>
          <w:p w14:paraId="76EFB46A"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FD4374">
              <w:rPr>
                <w:rFonts w:ascii="Book Antiqua" w:hAnsi="Book Antiqua"/>
                <w:b/>
              </w:rPr>
              <w:t>Result</w:t>
            </w:r>
          </w:p>
        </w:tc>
        <w:tc>
          <w:tcPr>
            <w:tcW w:w="2546" w:type="dxa"/>
            <w:tcBorders>
              <w:top w:val="single" w:sz="8" w:space="0" w:color="000000" w:themeColor="text1"/>
              <w:bottom w:val="single" w:sz="4" w:space="0" w:color="000000" w:themeColor="text1"/>
            </w:tcBorders>
            <w:vAlign w:val="center"/>
          </w:tcPr>
          <w:p w14:paraId="64E94403"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FD4374">
              <w:rPr>
                <w:rFonts w:ascii="Book Antiqua" w:hAnsi="Book Antiqua"/>
                <w:b/>
              </w:rPr>
              <w:t xml:space="preserve">Relevance in </w:t>
            </w:r>
            <w:proofErr w:type="spellStart"/>
            <w:r w:rsidRPr="00FD4374">
              <w:rPr>
                <w:rFonts w:ascii="Book Antiqua" w:hAnsi="Book Antiqua"/>
                <w:b/>
              </w:rPr>
              <w:t>CeD</w:t>
            </w:r>
            <w:proofErr w:type="spellEnd"/>
            <w:r w:rsidRPr="00FD4374">
              <w:rPr>
                <w:rFonts w:ascii="Book Antiqua" w:hAnsi="Book Antiqua"/>
                <w:b/>
              </w:rPr>
              <w:t xml:space="preserve"> </w:t>
            </w:r>
          </w:p>
        </w:tc>
      </w:tr>
      <w:tr w:rsidR="00003132" w:rsidRPr="00FD4374" w14:paraId="0BC59343" w14:textId="77777777" w:rsidTr="009A1DDE">
        <w:trPr>
          <w:trHeight w:val="1605"/>
        </w:trPr>
        <w:tc>
          <w:tcPr>
            <w:cnfStyle w:val="001000000000" w:firstRow="0" w:lastRow="0" w:firstColumn="1" w:lastColumn="0" w:oddVBand="0" w:evenVBand="0" w:oddHBand="0" w:evenHBand="0" w:firstRowFirstColumn="0" w:firstRowLastColumn="0" w:lastRowFirstColumn="0" w:lastRowLastColumn="0"/>
            <w:tcW w:w="1664" w:type="dxa"/>
            <w:vMerge w:val="restart"/>
            <w:tcBorders>
              <w:top w:val="single" w:sz="4" w:space="0" w:color="000000" w:themeColor="text1"/>
            </w:tcBorders>
            <w:vAlign w:val="center"/>
          </w:tcPr>
          <w:p w14:paraId="18176B95" w14:textId="68B7AF2A" w:rsidR="00003132" w:rsidRPr="00FD4374" w:rsidRDefault="00003132" w:rsidP="00FD4374">
            <w:pPr>
              <w:snapToGrid w:val="0"/>
              <w:spacing w:line="360" w:lineRule="auto"/>
              <w:rPr>
                <w:rFonts w:ascii="Book Antiqua" w:hAnsi="Book Antiqua"/>
                <w:b w:val="0"/>
              </w:rPr>
            </w:pPr>
            <w:r w:rsidRPr="00FD4374">
              <w:rPr>
                <w:rFonts w:ascii="Book Antiqua" w:hAnsi="Book Antiqua"/>
                <w:b w:val="0"/>
              </w:rPr>
              <w:t>H3K27ac</w:t>
            </w:r>
            <w:r w:rsidRPr="00FD4374">
              <w:rPr>
                <w:rFonts w:ascii="Book Antiqua" w:hAnsi="Book Antiqua"/>
                <w:vertAlign w:val="superscript"/>
              </w:rPr>
              <w:fldChar w:fldCharType="begin" w:fldLock="1"/>
            </w:r>
            <w:r w:rsidRPr="00FD4374">
              <w:rPr>
                <w:rFonts w:ascii="Book Antiqua" w:hAnsi="Book Antiqua"/>
                <w:b w:val="0"/>
                <w:vertAlign w:val="superscript"/>
              </w:rPr>
              <w:instrText>ADDIN CSL_CITATION {"citationItems":[{"id":"ITEM-1","itemData":{"DOI":"10.1016/j.jaut.2020.102422","ISSN":"10959157","PMID":"32033836","abstract":"The respective effects of tissue alarmins interleukin (IL)-15 and interferon beta (IFNβ), and IL-21 produced by T cells on the reprogramming of cytotoxic T lymphocytes (CTLs) that cause tissue destruction in celiac disease is poorly understood. Transcriptomic and epigenetic profiling of primary intestinal CTLs showed massive and distinct temporal transcriptional changes in response to tissue alarmins, while the impact of IL-21 was limited. Only anti-viral pathways were induced in response to all the three stimuli, albeit with differences in dynamics and strength. Moreover, changes in gene expression were primarily independent of changes in H3K27ac, suggesting that other regulatory mechanisms drive the robust transcriptional response. Finally, we found that IL-15/IFNβ/IL-21 transcriptional signatures could be linked to transcriptional alterations in risk loci for complex immune diseases. Together these results provide new insights into molecular mechanisms that fuel the activation of CTLs under conditions that emulate the inflammatory environment in patients with autoimmune diseases.","author":[{"dropping-particle":"","family":"Zorro","given":"Maria Magdalena","non-dropping-particle":"","parse-names":false,"suffix":""},{"dropping-particle":"","family":"Aguirre-Gamboa","given":"Raul","non-dropping-particle":"","parse-names":false,"suffix":""},{"dropping-particle":"","family":"Mayassi","given":"Toufic","non-dropping-particle":"","parse-names":false,"suffix":""},{"dropping-particle":"","family":"Ciszewski","given":"Cezary","non-dropping-particle":"","parse-names":false,"suffix":""},{"dropping-particle":"","family":"Barisani","given":"Donatella","non-dropping-particle":"","parse-names":false,"suffix":""},{"dropping-particle":"","family":"Hu","given":"Shixian","non-dropping-particle":"","parse-names":false,"suffix":""},{"dropping-particle":"","family":"Weersma","given":"Rinse K.","non-dropping-particle":"","parse-names":false,"suffix":""},{"dropping-particle":"","family":"Withoff","given":"Sebo","non-dropping-particle":"","parse-names":false,"suffix":""},{"dropping-particle":"","family":"Li","given":"Yang","non-dropping-particle":"","parse-names":false,"suffix":""},{"dropping-particle":"","family":"Wijmenga","given":"Cisca","non-dropping-particle":"","parse-names":false,"suffix":""},{"dropping-particle":"","family":"Jabri","given":"Bana","non-dropping-particle":"","parse-names":false,"suffix":""},{"dropping-particle":"","family":"Jonkers","given":"Iris H.","non-dropping-particle":"","parse-names":false,"suffix":""},{"dropping-particle":"","family":"Coeliac","given":"K G Jebsen","non-dropping-particle":"","parse-names":false,"suffix":""}],"container-title":"Journal of Autoimmunity","id":"ITEM-1","issued":{"date-parts":[["2020"]]},"page":"1-21","title":"Tissue alarmins and adaptive cytokine induce dynamic and distinct transcriptional responses in tissue-resident intraepithelial cytotoxic T lymphocytes","type":"article-journal","volume":"108"},"uris":["http://www.mendeley.com/documents/?uuid=66e411f1-7b87-4ff2-9f7d-7dc5ee125e87"]}],"mendeley":{"formattedCitation":"&lt;sup&gt;[35]&lt;/sup&gt;","plainTextFormattedCitation":"[35]","previouslyFormattedCitation":"&lt;sup&gt;[35]&lt;/sup&gt;"},"properties":{"noteIndex":0},"schema":"https://github.com/citation-style-language/schema/raw/master/csl-citation.json"}</w:instrText>
            </w:r>
            <w:r w:rsidRPr="00FD4374">
              <w:rPr>
                <w:rFonts w:ascii="Book Antiqua" w:hAnsi="Book Antiqua"/>
                <w:vertAlign w:val="superscript"/>
              </w:rPr>
              <w:fldChar w:fldCharType="separate"/>
            </w:r>
            <w:r w:rsidRPr="00FD4374">
              <w:rPr>
                <w:rFonts w:ascii="Book Antiqua" w:hAnsi="Book Antiqua"/>
                <w:b w:val="0"/>
                <w:vertAlign w:val="superscript"/>
              </w:rPr>
              <w:t>[3</w:t>
            </w:r>
            <w:r w:rsidR="004B22EC">
              <w:rPr>
                <w:rFonts w:ascii="Book Antiqua" w:hAnsi="Book Antiqua"/>
                <w:b w:val="0"/>
                <w:vertAlign w:val="superscript"/>
              </w:rPr>
              <w:t>6</w:t>
            </w:r>
            <w:r w:rsidRPr="00FD4374">
              <w:rPr>
                <w:rFonts w:ascii="Book Antiqua" w:hAnsi="Book Antiqua"/>
                <w:b w:val="0"/>
                <w:vertAlign w:val="superscript"/>
              </w:rPr>
              <w:t>]</w:t>
            </w:r>
            <w:r w:rsidRPr="00FD4374">
              <w:rPr>
                <w:rFonts w:ascii="Book Antiqua" w:hAnsi="Book Antiqua"/>
                <w:vertAlign w:val="superscript"/>
              </w:rPr>
              <w:fldChar w:fldCharType="end"/>
            </w:r>
          </w:p>
        </w:tc>
        <w:tc>
          <w:tcPr>
            <w:tcW w:w="1618" w:type="dxa"/>
            <w:vMerge w:val="restart"/>
            <w:tcBorders>
              <w:top w:val="single" w:sz="4" w:space="0" w:color="000000" w:themeColor="text1"/>
            </w:tcBorders>
            <w:vAlign w:val="center"/>
          </w:tcPr>
          <w:p w14:paraId="5586EFBF"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caps/>
              </w:rPr>
              <w:t>a</w:t>
            </w:r>
            <w:r w:rsidRPr="00FD4374">
              <w:rPr>
                <w:rFonts w:ascii="Book Antiqua" w:hAnsi="Book Antiqua"/>
              </w:rPr>
              <w:t>ctivation and enhancing of transcription</w:t>
            </w:r>
          </w:p>
        </w:tc>
        <w:tc>
          <w:tcPr>
            <w:tcW w:w="2036" w:type="dxa"/>
            <w:vMerge w:val="restart"/>
            <w:tcBorders>
              <w:top w:val="single" w:sz="4" w:space="0" w:color="000000" w:themeColor="text1"/>
            </w:tcBorders>
            <w:vAlign w:val="center"/>
          </w:tcPr>
          <w:p w14:paraId="34A84A34"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 xml:space="preserve">Profiling in stimulated CTLs from </w:t>
            </w:r>
            <w:proofErr w:type="spellStart"/>
            <w:r w:rsidRPr="00FD4374">
              <w:rPr>
                <w:rFonts w:ascii="Book Antiqua" w:hAnsi="Book Antiqua"/>
              </w:rPr>
              <w:t>CeD</w:t>
            </w:r>
            <w:proofErr w:type="spellEnd"/>
            <w:r w:rsidRPr="00FD4374">
              <w:rPr>
                <w:rFonts w:ascii="Book Antiqua" w:hAnsi="Book Antiqua"/>
              </w:rPr>
              <w:t xml:space="preserve"> subjects</w:t>
            </w:r>
          </w:p>
        </w:tc>
        <w:tc>
          <w:tcPr>
            <w:tcW w:w="2025" w:type="dxa"/>
            <w:vMerge w:val="restart"/>
            <w:tcBorders>
              <w:top w:val="single" w:sz="4" w:space="0" w:color="000000" w:themeColor="text1"/>
            </w:tcBorders>
            <w:vAlign w:val="center"/>
          </w:tcPr>
          <w:p w14:paraId="3733823C"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IL-15, IFNβ and IL-21 induce specific acetylation profiles in CTLs</w:t>
            </w:r>
          </w:p>
        </w:tc>
        <w:tc>
          <w:tcPr>
            <w:tcW w:w="2546" w:type="dxa"/>
            <w:tcBorders>
              <w:top w:val="single" w:sz="4" w:space="0" w:color="000000" w:themeColor="text1"/>
            </w:tcBorders>
            <w:vAlign w:val="center"/>
          </w:tcPr>
          <w:p w14:paraId="4E180D5D"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Strong association between H3K27ac and gene expression IFNβ-induced</w:t>
            </w:r>
          </w:p>
        </w:tc>
      </w:tr>
      <w:tr w:rsidR="00003132" w:rsidRPr="00FD4374" w14:paraId="655D6C28" w14:textId="77777777" w:rsidTr="009A1DDE">
        <w:trPr>
          <w:trHeight w:val="413"/>
        </w:trPr>
        <w:tc>
          <w:tcPr>
            <w:cnfStyle w:val="001000000000" w:firstRow="0" w:lastRow="0" w:firstColumn="1" w:lastColumn="0" w:oddVBand="0" w:evenVBand="0" w:oddHBand="0" w:evenHBand="0" w:firstRowFirstColumn="0" w:firstRowLastColumn="0" w:lastRowFirstColumn="0" w:lastRowLastColumn="0"/>
            <w:tcW w:w="1664" w:type="dxa"/>
            <w:vMerge/>
            <w:vAlign w:val="center"/>
          </w:tcPr>
          <w:p w14:paraId="35AF2916" w14:textId="77777777" w:rsidR="00003132" w:rsidRPr="00FD4374" w:rsidRDefault="00003132" w:rsidP="00FD4374">
            <w:pPr>
              <w:snapToGrid w:val="0"/>
              <w:spacing w:line="360" w:lineRule="auto"/>
              <w:rPr>
                <w:rFonts w:ascii="Book Antiqua" w:hAnsi="Book Antiqua"/>
                <w:b w:val="0"/>
              </w:rPr>
            </w:pPr>
          </w:p>
        </w:tc>
        <w:tc>
          <w:tcPr>
            <w:tcW w:w="1618" w:type="dxa"/>
            <w:vMerge/>
            <w:vAlign w:val="center"/>
          </w:tcPr>
          <w:p w14:paraId="1BC8103B"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36" w:type="dxa"/>
            <w:vMerge/>
            <w:vAlign w:val="center"/>
          </w:tcPr>
          <w:p w14:paraId="652355BD"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25" w:type="dxa"/>
            <w:vMerge/>
            <w:vAlign w:val="center"/>
          </w:tcPr>
          <w:p w14:paraId="179D173E"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46" w:type="dxa"/>
            <w:vAlign w:val="center"/>
          </w:tcPr>
          <w:p w14:paraId="0091685D"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 xml:space="preserve">IL-15-derived changes related to </w:t>
            </w:r>
            <w:proofErr w:type="spellStart"/>
            <w:r w:rsidRPr="00FD4374">
              <w:rPr>
                <w:rFonts w:ascii="Book Antiqua" w:hAnsi="Book Antiqua"/>
              </w:rPr>
              <w:t>lncRNAs</w:t>
            </w:r>
            <w:proofErr w:type="spellEnd"/>
          </w:p>
        </w:tc>
      </w:tr>
      <w:tr w:rsidR="00003132" w:rsidRPr="00FD4374" w14:paraId="5D5B6CA4" w14:textId="77777777" w:rsidTr="009A1DDE">
        <w:tc>
          <w:tcPr>
            <w:cnfStyle w:val="001000000000" w:firstRow="0" w:lastRow="0" w:firstColumn="1" w:lastColumn="0" w:oddVBand="0" w:evenVBand="0" w:oddHBand="0" w:evenHBand="0" w:firstRowFirstColumn="0" w:firstRowLastColumn="0" w:lastRowFirstColumn="0" w:lastRowLastColumn="0"/>
            <w:tcW w:w="1664" w:type="dxa"/>
            <w:vAlign w:val="center"/>
          </w:tcPr>
          <w:p w14:paraId="467655CE" w14:textId="4B983AB3" w:rsidR="00003132" w:rsidRPr="00FD4374" w:rsidRDefault="00003132" w:rsidP="00FD4374">
            <w:pPr>
              <w:snapToGrid w:val="0"/>
              <w:spacing w:line="360" w:lineRule="auto"/>
              <w:rPr>
                <w:rFonts w:ascii="Book Antiqua" w:hAnsi="Book Antiqua"/>
                <w:b w:val="0"/>
              </w:rPr>
            </w:pPr>
            <w:r w:rsidRPr="00FD4374">
              <w:rPr>
                <w:rFonts w:ascii="Book Antiqua" w:hAnsi="Book Antiqua"/>
                <w:b w:val="0"/>
              </w:rPr>
              <w:t>H3K4me3</w:t>
            </w:r>
            <w:r w:rsidRPr="00FD4374">
              <w:rPr>
                <w:rFonts w:ascii="Book Antiqua" w:hAnsi="Book Antiqua"/>
                <w:vertAlign w:val="superscript"/>
              </w:rPr>
              <w:fldChar w:fldCharType="begin" w:fldLock="1"/>
            </w:r>
            <w:r w:rsidRPr="00FD4374">
              <w:rPr>
                <w:rFonts w:ascii="Book Antiqua" w:hAnsi="Book Antiqua"/>
                <w:b w:val="0"/>
                <w:vertAlign w:val="superscript"/>
              </w:rPr>
              <w:instrText>ADDIN CSL_CITATION {"citationItems":[{"id":"ITEM-1","itemData":{"DOI":"10.1093/hmg/ddv455","ISSN":"14602083","PMID":"26546613","abstract":"Hundreds of genomic loci have been associated with a significant numberof immune-mediated diseases, and a large proportion of these associated loci are shared among traits. Both the molecular mechanisms by which these loci confer disease susceptibility and the extent to which shared loci are implicated in a common pathogenesis are unknown. We therefore sought to dissect the functional components at loci shared between two autoimmune diseases: coeliac disease (CeD) and rheumatoid arthritis (RA).We used a cohort of 12 381 CeD cases and 7827 controls, and another cohort of 13 819 RA cases and 12 897 controls, all genotyped with the Immunochip platform. In the joint analysis, we replicated 19 previously identified loci shared by CeD and RA and discovered five newnon-HLA loci shared by CeD and RA. Our fine-mapping results indicate that in nine of 24 shared loci the associated variants are distinct in the two diseases. Using cell-type-specific histone markers, we observed that loci which pointed to the same variants in both diseases were enriched for marks of promoters active in CD14+ and CD34+ immune cells (P &lt; 0.001), while loci pointing to distinct variants in one of the two diseases showed enrichment for marks of more specialized cell types, like CD4+ regulatory T cells in CeD (P &lt; 0.0001) compared with Th17 and CD15+ in RA (P = 0.0029).","author":[{"dropping-particle":"","family":"Gutierrez-Achury","given":"Javier","non-dropping-particle":"","parse-names":false,"suffix":""},{"dropping-particle":"","family":"Zorro","given":"Maria Magdalena","non-dropping-particle":"","parse-names":false,"suffix":""},{"dropping-particle":"","family":"Ricaño-Ponce","given":"Isis","non-dropping-particle":"","parse-names":false,"suffix":""},{"dropping-particle":"V.","family":"Zhernakova","given":"Daria","non-dropping-particle":"","parse-names":false,"suffix":""},{"dropping-particle":"","family":"Disease","given":"Coeliac","non-dropping-particle":"","parse-names":false,"suffix":""},{"dropping-particle":"","family":"Consortium","given":"Immunochip","non-dropping-particle":"","parse-names":false,"suffix":""},{"dropping-particle":"","family":"Diogo","given":"Dorothée","non-dropping-particle":"","parse-names":false,"suffix":""},{"dropping-particle":"","family":"Raychaudhuri","given":"Soumya","non-dropping-particle":"","parse-names":false,"suffix":""},{"dropping-particle":"","family":"Franke","given":"Lude","non-dropping-particle":"","parse-names":false,"suffix":""},{"dropping-particle":"","family":"Trynka","given":"Gosia","non-dropping-particle":"","parse-names":false,"suffix":""},{"dropping-particle":"","family":"Wijmenga","given":"Cisca","non-dropping-particle":"","parse-names":false,"suffix":""},{"dropping-particle":"","family":"Zhernakova","given":"Alexandra","non-dropping-particle":"","parse-names":false,"suffix":""}],"container-title":"Human Molecular Genetics","id":"ITEM-1","issue":"1","issued":{"date-parts":[["2016"]]},"page":"180-190","title":"Functional implications of disease-specific variants in loci jointly associated with coeliac disease and rheumatoid arthritis","type":"article-journal","volume":"25"},"uris":["http://www.mendeley.com/documents/?uuid=b665e395-a0ed-494b-800e-970ca16edd50"]}],"mendeley":{"formattedCitation":"&lt;sup&gt;[38]&lt;/sup&gt;","plainTextFormattedCitation":"[38]","previouslyFormattedCitation":"&lt;sup&gt;[38]&lt;/sup&gt;"},"properties":{"noteIndex":0},"schema":"https://github.com/citation-style-language/schema/raw/master/csl-citation.json"}</w:instrText>
            </w:r>
            <w:r w:rsidRPr="00FD4374">
              <w:rPr>
                <w:rFonts w:ascii="Book Antiqua" w:hAnsi="Book Antiqua"/>
                <w:vertAlign w:val="superscript"/>
              </w:rPr>
              <w:fldChar w:fldCharType="separate"/>
            </w:r>
            <w:r w:rsidRPr="00FD4374">
              <w:rPr>
                <w:rFonts w:ascii="Book Antiqua" w:hAnsi="Book Antiqua"/>
                <w:b w:val="0"/>
                <w:vertAlign w:val="superscript"/>
              </w:rPr>
              <w:t>[3</w:t>
            </w:r>
            <w:r w:rsidR="004B22EC">
              <w:rPr>
                <w:rFonts w:ascii="Book Antiqua" w:hAnsi="Book Antiqua"/>
                <w:b w:val="0"/>
                <w:vertAlign w:val="superscript"/>
              </w:rPr>
              <w:t>7</w:t>
            </w:r>
            <w:r w:rsidRPr="00FD4374">
              <w:rPr>
                <w:rFonts w:ascii="Book Antiqua" w:hAnsi="Book Antiqua"/>
                <w:b w:val="0"/>
                <w:vertAlign w:val="superscript"/>
              </w:rPr>
              <w:t>]</w:t>
            </w:r>
            <w:r w:rsidRPr="00FD4374">
              <w:rPr>
                <w:rFonts w:ascii="Book Antiqua" w:hAnsi="Book Antiqua"/>
                <w:vertAlign w:val="superscript"/>
              </w:rPr>
              <w:fldChar w:fldCharType="end"/>
            </w:r>
          </w:p>
        </w:tc>
        <w:tc>
          <w:tcPr>
            <w:tcW w:w="1618" w:type="dxa"/>
            <w:vAlign w:val="center"/>
          </w:tcPr>
          <w:p w14:paraId="44C6A391"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caps/>
              </w:rPr>
              <w:t>a</w:t>
            </w:r>
            <w:r w:rsidRPr="00FD4374">
              <w:rPr>
                <w:rFonts w:ascii="Book Antiqua" w:hAnsi="Book Antiqua"/>
              </w:rPr>
              <w:t>ctive transcription marker</w:t>
            </w:r>
          </w:p>
        </w:tc>
        <w:tc>
          <w:tcPr>
            <w:tcW w:w="2036" w:type="dxa"/>
            <w:vAlign w:val="center"/>
          </w:tcPr>
          <w:p w14:paraId="137DC274"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 xml:space="preserve">Shared variants between </w:t>
            </w:r>
            <w:proofErr w:type="spellStart"/>
            <w:r w:rsidRPr="00FD4374">
              <w:rPr>
                <w:rFonts w:ascii="Book Antiqua" w:hAnsi="Book Antiqua"/>
              </w:rPr>
              <w:t>CeD</w:t>
            </w:r>
            <w:proofErr w:type="spellEnd"/>
            <w:r w:rsidRPr="00FD4374">
              <w:rPr>
                <w:rFonts w:ascii="Book Antiqua" w:hAnsi="Book Antiqua"/>
              </w:rPr>
              <w:t xml:space="preserve"> and RA</w:t>
            </w:r>
          </w:p>
        </w:tc>
        <w:tc>
          <w:tcPr>
            <w:tcW w:w="2025" w:type="dxa"/>
            <w:vAlign w:val="center"/>
          </w:tcPr>
          <w:p w14:paraId="5A998846"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Similar histone enrichment in shared variants in simple cells</w:t>
            </w:r>
          </w:p>
        </w:tc>
        <w:tc>
          <w:tcPr>
            <w:tcW w:w="2546" w:type="dxa"/>
            <w:vAlign w:val="center"/>
          </w:tcPr>
          <w:p w14:paraId="4F0DBEBE"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Different histone enrichment in disease-related specialized cells</w:t>
            </w:r>
          </w:p>
        </w:tc>
      </w:tr>
      <w:tr w:rsidR="00003132" w:rsidRPr="00FD4374" w14:paraId="36296E9B" w14:textId="77777777" w:rsidTr="009A1DDE">
        <w:tc>
          <w:tcPr>
            <w:cnfStyle w:val="001000000000" w:firstRow="0" w:lastRow="0" w:firstColumn="1" w:lastColumn="0" w:oddVBand="0" w:evenVBand="0" w:oddHBand="0" w:evenHBand="0" w:firstRowFirstColumn="0" w:firstRowLastColumn="0" w:lastRowFirstColumn="0" w:lastRowLastColumn="0"/>
            <w:tcW w:w="1664" w:type="dxa"/>
            <w:vAlign w:val="center"/>
          </w:tcPr>
          <w:p w14:paraId="1763C5D1" w14:textId="2A10CB9B" w:rsidR="00003132" w:rsidRPr="00FD4374" w:rsidRDefault="00003132" w:rsidP="00FD4374">
            <w:pPr>
              <w:snapToGrid w:val="0"/>
              <w:spacing w:line="360" w:lineRule="auto"/>
              <w:rPr>
                <w:rFonts w:ascii="Book Antiqua" w:hAnsi="Book Antiqua"/>
                <w:b w:val="0"/>
              </w:rPr>
            </w:pPr>
            <w:r w:rsidRPr="00FD4374">
              <w:rPr>
                <w:rFonts w:ascii="Book Antiqua" w:hAnsi="Book Antiqua"/>
                <w:b w:val="0"/>
              </w:rPr>
              <w:t>H3K36me3</w:t>
            </w:r>
            <w:r w:rsidRPr="00FD4374">
              <w:rPr>
                <w:rFonts w:ascii="Book Antiqua" w:hAnsi="Book Antiqua"/>
                <w:vertAlign w:val="superscript"/>
              </w:rPr>
              <w:fldChar w:fldCharType="begin" w:fldLock="1"/>
            </w:r>
            <w:r w:rsidRPr="00FD4374">
              <w:rPr>
                <w:rFonts w:ascii="Book Antiqua" w:hAnsi="Book Antiqua"/>
                <w:b w:val="0"/>
                <w:vertAlign w:val="superscript"/>
              </w:rPr>
              <w:instrText>ADDIN CSL_CITATION {"citationItems":[{"id":"ITEM-1","itemData":{"DOI":"10.1084/jem.20160894","ISSN":"15409538","PMID":"28424246","abstract":"Enteropathy-associated T cell lymphoma (EATL) is a lethal, and the most common, neoplastic complication of celiac disease. Here, we defined the genetic landscape of EATL through whole-exome sequencing of 69 EATL tumors. SETD2 was the most frequently silenced gene in EATL (32% of cases). The JAK-STAT pathway was the most frequently mutated pathway, with frequent mutations in STAT5B as well as JAK1, JAK3, STAT3, and SOCS1. We also identified mutations in KRAS, TP53, and TERT. Type I EATL and type II EATL (monomorphic epitheliotropic intestinal T cell lymphoma) had highly overlapping genetic alterations indicating shared mechanisms underlying their pathogenesis. We modeled the effects of SETD2 loss in vivo by developing a T cell-specific knockout mouse. These mice manifested an expansion of γδ T cells, indicating novel roles for SETD2 in T cell development and lymphomagenesis. Our data render the most comprehensive genetic portrait yet of this uncommon but lethal disease and may inform future classification schemes.","author":[{"dropping-particle":"","family":"Moffitt","given":"Andrea B.","non-dropping-particle":"","parse-names":false,"suffix":""},{"dropping-particle":"","family":"Ondrejka","given":"Sarah L.","non-dropping-particle":"","parse-names":false,"suffix":""},{"dropping-particle":"","family":"McKinney","given":"Matthew","non-dropping-particle":"","parse-names":false,"suffix":""},{"dropping-particle":"","family":"Rempel","given":"Rachel E.","non-dropping-particle":"","parse-names":false,"suffix":""},{"dropping-particle":"","family":"Goodlad","given":"John R.","non-dropping-particle":"","parse-names":false,"suffix":""},{"dropping-particle":"","family":"Teh","given":"Chun Huat","non-dropping-particle":"","parse-names":false,"suffix":""},{"dropping-particle":"","family":"Leppa","given":"Sirpa","non-dropping-particle":"","parse-names":false,"suffix":""},{"dropping-particle":"","family":"Mannisto","given":"Susanna","non-dropping-particle":"","parse-names":false,"suffix":""},{"dropping-particle":"","family":"Kovanen","given":"Panu E.","non-dropping-particle":"","parse-names":false,"suffix":""},{"dropping-particle":"","family":"Tse","given":"Eric","non-dropping-particle":"","parse-names":false,"suffix":""},{"dropping-particle":"","family":"Au-Yeung","given":"Rex K.H.","non-dropping-particle":"","parse-names":false,"suffix":""},{"dropping-particle":"","family":"Kwong","given":"Yok Lam","non-dropping-particle":"","parse-names":false,"suffix":""},{"dropping-particle":"","family":"Srivastava","given":"Gopesh","non-dropping-particle":"","parse-names":false,"suffix":""},{"dropping-particle":"","family":"Iqbal","given":"Javeed","non-dropping-particle":"","parse-names":false,"suffix":""},{"dropping-particle":"","family":"Yu","given":"Jiayu","non-dropping-particle":"","parse-names":false,"suffix":""},{"dropping-particle":"","family":"Naresh","given":"Kikkeri","non-dropping-particle":"","parse-names":false,"suffix":""},{"dropping-particle":"","family":"Villa","given":"Diego","non-dropping-particle":"","parse-names":false,"suffix":""},{"dropping-particle":"","family":"Gascoyne","given":"Randy D.","non-dropping-particle":"","parse-names":false,"suffix":""},{"dropping-particle":"","family":"Said","given":"Jonathan","non-dropping-particle":"","parse-names":false,"suffix":""},{"dropping-particle":"","family":"Czader","given":"Magdalena B.","non-dropping-particle":"","parse-names":false,"suffix":""},{"dropping-particle":"","family":"Chadburn","given":"Amy","non-dropping-particle":"","parse-names":false,"suffix":""},{"dropping-particle":"","family":"Richards","given":"Kristy L.","non-dropping-particle":"","parse-names":false,"suffix":""},{"dropping-particle":"","family":"Rajagopalan","given":"Deepthi","non-dropping-particle":"","parse-names":false,"suffix":""},{"dropping-particle":"","family":"Davis","given":"Nicholas S.","non-dropping-particle":"","parse-names":false,"suffix":""},{"dropping-particle":"","family":"Smith","given":"Eileen C.","non-dropping-particle":"","parse-names":false,"suffix":""},{"dropping-particle":"","family":"Palus","given":"Brooke C.","non-dropping-particle":"","parse-names":false,"suffix":""},{"dropping-particle":"","family":"Tzeng","given":"Tiffany J.","non-dropping-particle":"","parse-names":false,"suffix":""},{"dropping-particle":"","family":"Healy","given":"Jane A.","non-dropping-particle":"","parse-names":false,"suffix":""},{"dropping-particle":"","family":"Lugar","given":"Patricia L.","non-dropping-particle":"","parse-names":false,"suffix":""},{"dropping-particle":"","family":"Datta","given":"Jyotishka","non-dropping-particle":"","parse-names":false,"suffix":""},{"dropping-particle":"","family":"Love","given":"Cassandra","non-dropping-particle":"","parse-names":false,"suffix":""},{"dropping-particle":"","family":"Levy","given":"Shawn","non-dropping-particle":"","parse-names":false,"suffix":""},{"dropping-particle":"","family":"Dunson","given":"David B.","non-dropping-particle":"","parse-names":false,"suffix":""},{"dropping-particle":"","family":"Zhuang","given":"Yuan","non-dropping-particle":"","parse-names":false,"suffix":""},{"dropping-particle":"","family":"Hsi","given":"Eric D.","non-dropping-particle":"","parse-names":false,"suffix":""},{"dropping-particle":"","family":"Dave","given":"Sandeep S.","non-dropping-particle":"","parse-names":false,"suffix":""}],"container-title":"Journal of Experimental Medicine","id":"ITEM-1","issue":"5","issued":{"date-parts":[["2017"]]},"page":"1371-1386","title":"Enteropathy-associated T cell lymphoma subtypes are characterized by loss of function of SETD2","type":"article-journal","volume":"214"},"uris":["http://www.mendeley.com/documents/?uuid=51bffb9b-91d3-4747-94df-22f398b4b219"]}],"mendeley":{"formattedCitation":"&lt;sup&gt;[39]&lt;/sup&gt;","plainTextFormattedCitation":"[39]","previouslyFormattedCitation":"&lt;sup&gt;[39]&lt;/sup&gt;"},"properties":{"noteIndex":0},"schema":"https://github.com/citation-style-language/schema/raw/master/csl-citation.json"}</w:instrText>
            </w:r>
            <w:r w:rsidRPr="00FD4374">
              <w:rPr>
                <w:rFonts w:ascii="Book Antiqua" w:hAnsi="Book Antiqua"/>
                <w:vertAlign w:val="superscript"/>
              </w:rPr>
              <w:fldChar w:fldCharType="separate"/>
            </w:r>
            <w:r w:rsidRPr="00FD4374">
              <w:rPr>
                <w:rFonts w:ascii="Book Antiqua" w:hAnsi="Book Antiqua"/>
                <w:b w:val="0"/>
                <w:vertAlign w:val="superscript"/>
              </w:rPr>
              <w:t>[3</w:t>
            </w:r>
            <w:r w:rsidR="004B22EC">
              <w:rPr>
                <w:rFonts w:ascii="Book Antiqua" w:hAnsi="Book Antiqua"/>
                <w:b w:val="0"/>
                <w:vertAlign w:val="superscript"/>
              </w:rPr>
              <w:t>8</w:t>
            </w:r>
            <w:r w:rsidRPr="00FD4374">
              <w:rPr>
                <w:rFonts w:ascii="Book Antiqua" w:hAnsi="Book Antiqua"/>
                <w:b w:val="0"/>
                <w:vertAlign w:val="superscript"/>
              </w:rPr>
              <w:t>]</w:t>
            </w:r>
            <w:r w:rsidRPr="00FD4374">
              <w:rPr>
                <w:rFonts w:ascii="Book Antiqua" w:hAnsi="Book Antiqua"/>
                <w:vertAlign w:val="superscript"/>
              </w:rPr>
              <w:fldChar w:fldCharType="end"/>
            </w:r>
          </w:p>
        </w:tc>
        <w:tc>
          <w:tcPr>
            <w:tcW w:w="1618" w:type="dxa"/>
            <w:vAlign w:val="center"/>
          </w:tcPr>
          <w:p w14:paraId="69A8AE87"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caps/>
              </w:rPr>
              <w:t>a</w:t>
            </w:r>
            <w:r w:rsidRPr="00FD4374">
              <w:rPr>
                <w:rFonts w:ascii="Book Antiqua" w:hAnsi="Book Antiqua"/>
              </w:rPr>
              <w:t>ctive transcription marker</w:t>
            </w:r>
          </w:p>
        </w:tc>
        <w:tc>
          <w:tcPr>
            <w:tcW w:w="2036" w:type="dxa"/>
            <w:vAlign w:val="center"/>
          </w:tcPr>
          <w:p w14:paraId="073C5573"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SETD2 silenced in 32% of EATL</w:t>
            </w:r>
          </w:p>
        </w:tc>
        <w:tc>
          <w:tcPr>
            <w:tcW w:w="2025" w:type="dxa"/>
            <w:vAlign w:val="center"/>
          </w:tcPr>
          <w:p w14:paraId="30A6DF8A"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 xml:space="preserve">↓H3K36me3 → </w:t>
            </w:r>
            <w:proofErr w:type="spellStart"/>
            <w:r w:rsidRPr="00FD4374">
              <w:rPr>
                <w:rFonts w:ascii="Book Antiqua" w:hAnsi="Book Antiqua"/>
              </w:rPr>
              <w:t>γδT</w:t>
            </w:r>
            <w:proofErr w:type="spellEnd"/>
            <w:r w:rsidRPr="00FD4374">
              <w:rPr>
                <w:rFonts w:ascii="Book Antiqua" w:hAnsi="Book Antiqua"/>
              </w:rPr>
              <w:t xml:space="preserve"> cells expansion</w:t>
            </w:r>
          </w:p>
        </w:tc>
        <w:tc>
          <w:tcPr>
            <w:tcW w:w="2546" w:type="dxa"/>
            <w:vAlign w:val="center"/>
          </w:tcPr>
          <w:p w14:paraId="0CDA84E8"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Predisposition to lymphomagenesis</w:t>
            </w:r>
          </w:p>
        </w:tc>
      </w:tr>
      <w:tr w:rsidR="00003132" w:rsidRPr="00FD4374" w14:paraId="67DD6E27" w14:textId="77777777" w:rsidTr="009A1DDE">
        <w:trPr>
          <w:trHeight w:val="1304"/>
        </w:trPr>
        <w:tc>
          <w:tcPr>
            <w:cnfStyle w:val="001000000000" w:firstRow="0" w:lastRow="0" w:firstColumn="1" w:lastColumn="0" w:oddVBand="0" w:evenVBand="0" w:oddHBand="0" w:evenHBand="0" w:firstRowFirstColumn="0" w:firstRowLastColumn="0" w:lastRowFirstColumn="0" w:lastRowLastColumn="0"/>
            <w:tcW w:w="1664" w:type="dxa"/>
            <w:vMerge w:val="restart"/>
            <w:vAlign w:val="center"/>
          </w:tcPr>
          <w:p w14:paraId="6E84FE3B" w14:textId="615FC655" w:rsidR="00003132" w:rsidRPr="00FD4374" w:rsidRDefault="00003132" w:rsidP="00FD4374">
            <w:pPr>
              <w:snapToGrid w:val="0"/>
              <w:spacing w:line="360" w:lineRule="auto"/>
              <w:rPr>
                <w:rFonts w:ascii="Book Antiqua" w:hAnsi="Book Antiqua"/>
                <w:b w:val="0"/>
              </w:rPr>
            </w:pPr>
            <w:r w:rsidRPr="00FD4374">
              <w:rPr>
                <w:rFonts w:ascii="Book Antiqua" w:hAnsi="Book Antiqua"/>
                <w:b w:val="0"/>
              </w:rPr>
              <w:t>H3K27me3</w:t>
            </w:r>
            <w:r w:rsidRPr="00FD4374">
              <w:rPr>
                <w:rFonts w:ascii="Book Antiqua" w:hAnsi="Book Antiqua"/>
                <w:vertAlign w:val="superscript"/>
              </w:rPr>
              <w:fldChar w:fldCharType="begin" w:fldLock="1"/>
            </w:r>
            <w:r w:rsidRPr="00FD4374">
              <w:rPr>
                <w:rFonts w:ascii="Book Antiqua" w:hAnsi="Book Antiqua"/>
                <w:b w:val="0"/>
                <w:vertAlign w:val="superscript"/>
              </w:rPr>
              <w:instrText>ADDIN CSL_CITATION {"citationItems":[{"id":"ITEM-1","itemData":{"DOI":"10.1002/stem.2479","ISSN":"15494918","PMID":"27570105","abstract":"Canonical Wnt/β-catenin signaling regulates the homeostasis of intestinal epithelium by controlling the balance between intestinal stem cell self-renewal and differentiation but epigenetic mechanisms enacting the process are not known. We hypothesized that epigenetic regulator, Polycomb Repressive Complex-2 (PRC2), is involved in Wnt-mediated epithelial homeostasis on the crypt-villus axis and aberrancies therein are implicated both in celiac disease and in intestinal malignancies. We found that PRC2 establishes repressive crypt and villus specific trimethylation of histone H3 lysine 27 (H3K27me3) signature on genes responsible for, for example, nutrient transport and cell killing in crypts and, for example, proliferation and differentiation in mature villi, suggesting that PRC2 facilitates the Wnt-governed intestinal homeostasis. When celiac patients are on gluten-containing diet PRC2 is out-of-bounds active and consequently its target genes were found affected in intestinal epithelium. Significant set of effective intestinal PRC2 targets are also differentially expressed in colorectal adenoma and carcinomas. Our results suggest that PRC2 gives rise and maintains polar crypt and villus specific H3K27me3 signatures. As H3K27me3 is a mark enriched in developmentally important genes, identified intestinal PRC2 targets are possibly imperative drivers for enterocyte differentiation and intestinal stem cell maintenance downstream to Wnt-signaling. Our work also elucidates the mechanism sustaining the crypt hyperplasia in celiac disease and suggest that PRC2-dependent fostering of epithelial stemness is a common attribute in intestinal diseases in which epithelial hyperplasia or neoplasia prevails. Finally, this work demonstrates that in intestine PRC2 represses genes having both pro-stemness and pro-differentiation functions, fact need to be considered when designing epigenetic therapies including PRC2 as a drug target. Stem Cells 2017;35:445–457.","author":[{"dropping-particle":"","family":"Oittinen","given":"Mikko","non-dropping-particle":"","parse-names":false,"suffix":""},{"dropping-particle":"","family":"Popp","given":"Alina","non-dropping-particle":"","parse-names":false,"suffix":""},{"dropping-particle":"","family":"Kurppa","given":"Kalle","non-dropping-particle":"","parse-names":false,"suffix":""},{"dropping-particle":"","family":"Lindfors","given":"Katri","non-dropping-particle":"","parse-names":false,"suffix":""},{"dropping-particle":"","family":"Mäki","given":"Markku","non-dropping-particle":"","parse-names":false,"suffix":""},{"dropping-particle":"","family":"Kaikkonen","given":"Minna U.","non-dropping-particle":"","parse-names":false,"suffix":""},{"dropping-particle":"","family":"Viiri","given":"Keijo","non-dropping-particle":"","parse-names":false,"suffix":""}],"container-title":"Stem Cells","id":"ITEM-1","issue":"2","issued":{"date-parts":[["2017"]]},"page":"445-457","title":"Polycomb Repressive Complex 2 Enacts Wnt Signaling in Intestinal Homeostasis and Contributes to the Instigation of Stemness in Diseases Entailing Epithelial Hyperplasia or Neoplasia","type":"article-journal","volume":"35"},"uris":["http://www.mendeley.com/documents/?uuid=ef7af4fe-51ac-4efe-a895-8dae9f3e8f64"]}],"mendeley":{"formattedCitation":"&lt;sup&gt;[40]&lt;/sup&gt;","plainTextFormattedCitation":"[40]","previouslyFormattedCitation":"&lt;sup&gt;[40]&lt;/sup&gt;"},"properties":{"noteIndex":0},"schema":"https://github.com/citation-style-language/schema/raw/master/csl-citation.json"}</w:instrText>
            </w:r>
            <w:r w:rsidRPr="00FD4374">
              <w:rPr>
                <w:rFonts w:ascii="Book Antiqua" w:hAnsi="Book Antiqua"/>
                <w:vertAlign w:val="superscript"/>
              </w:rPr>
              <w:fldChar w:fldCharType="separate"/>
            </w:r>
            <w:r w:rsidRPr="00FD4374">
              <w:rPr>
                <w:rFonts w:ascii="Book Antiqua" w:hAnsi="Book Antiqua"/>
                <w:b w:val="0"/>
                <w:vertAlign w:val="superscript"/>
              </w:rPr>
              <w:t>[</w:t>
            </w:r>
            <w:r w:rsidR="004B22EC">
              <w:rPr>
                <w:rFonts w:ascii="Book Antiqua" w:hAnsi="Book Antiqua"/>
                <w:b w:val="0"/>
                <w:vertAlign w:val="superscript"/>
              </w:rPr>
              <w:t>39</w:t>
            </w:r>
            <w:r w:rsidRPr="00FD4374">
              <w:rPr>
                <w:rFonts w:ascii="Book Antiqua" w:hAnsi="Book Antiqua"/>
                <w:b w:val="0"/>
                <w:vertAlign w:val="superscript"/>
              </w:rPr>
              <w:t>]</w:t>
            </w:r>
            <w:r w:rsidRPr="00FD4374">
              <w:rPr>
                <w:rFonts w:ascii="Book Antiqua" w:hAnsi="Book Antiqua"/>
                <w:vertAlign w:val="superscript"/>
              </w:rPr>
              <w:fldChar w:fldCharType="end"/>
            </w:r>
          </w:p>
        </w:tc>
        <w:tc>
          <w:tcPr>
            <w:tcW w:w="1618" w:type="dxa"/>
            <w:vMerge w:val="restart"/>
            <w:vAlign w:val="center"/>
          </w:tcPr>
          <w:p w14:paraId="7F1A1A09"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caps/>
              </w:rPr>
              <w:t>g</w:t>
            </w:r>
            <w:r w:rsidRPr="00FD4374">
              <w:rPr>
                <w:rFonts w:ascii="Book Antiqua" w:hAnsi="Book Antiqua"/>
              </w:rPr>
              <w:t>ene silencing</w:t>
            </w:r>
          </w:p>
        </w:tc>
        <w:tc>
          <w:tcPr>
            <w:tcW w:w="2036" w:type="dxa"/>
            <w:vMerge w:val="restart"/>
            <w:vAlign w:val="center"/>
          </w:tcPr>
          <w:p w14:paraId="2765CE2C"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PRC2–driven trimethylation</w:t>
            </w:r>
          </w:p>
        </w:tc>
        <w:tc>
          <w:tcPr>
            <w:tcW w:w="2025" w:type="dxa"/>
            <w:vAlign w:val="center"/>
          </w:tcPr>
          <w:p w14:paraId="07A32E0D"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Villi → H3K27me3 on proliferation and differentiation genes</w:t>
            </w:r>
          </w:p>
        </w:tc>
        <w:tc>
          <w:tcPr>
            <w:tcW w:w="2546" w:type="dxa"/>
            <w:vMerge w:val="restart"/>
            <w:vAlign w:val="center"/>
          </w:tcPr>
          <w:p w14:paraId="1A2A67D1" w14:textId="4210E415"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 xml:space="preserve">PRC2 methylation help maintenance of </w:t>
            </w:r>
            <w:proofErr w:type="spellStart"/>
            <w:r w:rsidRPr="00FD4374">
              <w:rPr>
                <w:rFonts w:ascii="Book Antiqua" w:hAnsi="Book Antiqua"/>
              </w:rPr>
              <w:t>W</w:t>
            </w:r>
            <w:r w:rsidR="006F2A25" w:rsidRPr="00FD4374">
              <w:rPr>
                <w:rFonts w:ascii="Book Antiqua" w:hAnsi="Book Antiqua"/>
              </w:rPr>
              <w:t>nt</w:t>
            </w:r>
            <w:proofErr w:type="spellEnd"/>
            <w:r w:rsidRPr="00FD4374">
              <w:rPr>
                <w:rFonts w:ascii="Book Antiqua" w:hAnsi="Book Antiqua"/>
              </w:rPr>
              <w:t xml:space="preserve"> homeostasis → deregulation linked to </w:t>
            </w:r>
            <w:proofErr w:type="spellStart"/>
            <w:r w:rsidRPr="00FD4374">
              <w:rPr>
                <w:rFonts w:ascii="Book Antiqua" w:hAnsi="Book Antiqua"/>
              </w:rPr>
              <w:t>CeD</w:t>
            </w:r>
            <w:proofErr w:type="spellEnd"/>
            <w:r w:rsidRPr="00FD4374">
              <w:rPr>
                <w:rFonts w:ascii="Book Antiqua" w:hAnsi="Book Antiqua"/>
              </w:rPr>
              <w:t xml:space="preserve"> crypts hyperplasia </w:t>
            </w:r>
          </w:p>
        </w:tc>
      </w:tr>
      <w:tr w:rsidR="00003132" w:rsidRPr="00FD4374" w14:paraId="48DE0D8A" w14:textId="77777777" w:rsidTr="009A1DDE">
        <w:trPr>
          <w:trHeight w:val="2282"/>
        </w:trPr>
        <w:tc>
          <w:tcPr>
            <w:cnfStyle w:val="001000000000" w:firstRow="0" w:lastRow="0" w:firstColumn="1" w:lastColumn="0" w:oddVBand="0" w:evenVBand="0" w:oddHBand="0" w:evenHBand="0" w:firstRowFirstColumn="0" w:firstRowLastColumn="0" w:lastRowFirstColumn="0" w:lastRowLastColumn="0"/>
            <w:tcW w:w="1664" w:type="dxa"/>
            <w:vMerge/>
            <w:vAlign w:val="center"/>
          </w:tcPr>
          <w:p w14:paraId="34D7B4F8" w14:textId="77777777" w:rsidR="00003132" w:rsidRPr="00FD4374" w:rsidRDefault="00003132" w:rsidP="00FD4374">
            <w:pPr>
              <w:snapToGrid w:val="0"/>
              <w:spacing w:line="360" w:lineRule="auto"/>
              <w:rPr>
                <w:rFonts w:ascii="Book Antiqua" w:hAnsi="Book Antiqua"/>
                <w:b w:val="0"/>
              </w:rPr>
            </w:pPr>
          </w:p>
        </w:tc>
        <w:tc>
          <w:tcPr>
            <w:tcW w:w="1618" w:type="dxa"/>
            <w:vMerge/>
            <w:vAlign w:val="center"/>
          </w:tcPr>
          <w:p w14:paraId="52467006"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36" w:type="dxa"/>
            <w:vMerge/>
            <w:vAlign w:val="center"/>
          </w:tcPr>
          <w:p w14:paraId="73447F87"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25" w:type="dxa"/>
            <w:vAlign w:val="center"/>
          </w:tcPr>
          <w:p w14:paraId="25DD46B8"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D4374">
              <w:rPr>
                <w:rFonts w:ascii="Book Antiqua" w:hAnsi="Book Antiqua"/>
              </w:rPr>
              <w:t>Crypts → H3K27me3 on nutrient transport and cell killing genes</w:t>
            </w:r>
          </w:p>
        </w:tc>
        <w:tc>
          <w:tcPr>
            <w:tcW w:w="2546" w:type="dxa"/>
            <w:vMerge/>
            <w:vAlign w:val="center"/>
          </w:tcPr>
          <w:p w14:paraId="34EED13E" w14:textId="77777777" w:rsidR="00003132" w:rsidRPr="00FD4374" w:rsidRDefault="00003132" w:rsidP="00FD4374">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3C06BF9A" w14:textId="1229DFB0" w:rsidR="004509A6" w:rsidRPr="00A1486C" w:rsidRDefault="0083002A" w:rsidP="00FD4374">
      <w:pPr>
        <w:snapToGrid w:val="0"/>
        <w:spacing w:line="360" w:lineRule="auto"/>
        <w:rPr>
          <w:rFonts w:ascii="Book Antiqua" w:hAnsi="Book Antiqua"/>
        </w:rPr>
      </w:pPr>
      <w:proofErr w:type="spellStart"/>
      <w:r w:rsidRPr="00A1486C">
        <w:rPr>
          <w:rFonts w:ascii="Book Antiqua" w:hAnsi="Book Antiqua"/>
        </w:rPr>
        <w:t>CeD</w:t>
      </w:r>
      <w:proofErr w:type="spellEnd"/>
      <w:r w:rsidRPr="00A1486C">
        <w:rPr>
          <w:rFonts w:ascii="Book Antiqua" w:hAnsi="Book Antiqua"/>
        </w:rPr>
        <w:t xml:space="preserve">: </w:t>
      </w:r>
      <w:r w:rsidRPr="00A1486C">
        <w:rPr>
          <w:rFonts w:ascii="Book Antiqua" w:hAnsi="Book Antiqua"/>
          <w:caps/>
        </w:rPr>
        <w:t>c</w:t>
      </w:r>
      <w:r w:rsidRPr="00A1486C">
        <w:rPr>
          <w:rFonts w:ascii="Book Antiqua" w:hAnsi="Book Antiqua"/>
        </w:rPr>
        <w:t>eliac disease; CTLs: Cytotoxic T lymphocytes</w:t>
      </w:r>
      <w:r w:rsidR="007569D2" w:rsidRPr="00A1486C">
        <w:rPr>
          <w:rFonts w:ascii="Book Antiqua" w:hAnsi="Book Antiqua" w:hint="eastAsia"/>
          <w:lang w:eastAsia="zh-CN"/>
        </w:rPr>
        <w:t>;</w:t>
      </w:r>
      <w:r w:rsidR="007569D2" w:rsidRPr="00A1486C">
        <w:rPr>
          <w:rFonts w:ascii="Book Antiqua" w:hAnsi="Book Antiqua"/>
          <w:lang w:eastAsia="zh-CN"/>
        </w:rPr>
        <w:t xml:space="preserve"> </w:t>
      </w:r>
      <w:proofErr w:type="spellStart"/>
      <w:r w:rsidRPr="00A1486C">
        <w:rPr>
          <w:rFonts w:ascii="Book Antiqua" w:hAnsi="Book Antiqua"/>
        </w:rPr>
        <w:t>LncRNAs</w:t>
      </w:r>
      <w:proofErr w:type="spellEnd"/>
      <w:r w:rsidRPr="00A1486C">
        <w:rPr>
          <w:rFonts w:ascii="Book Antiqua" w:hAnsi="Book Antiqua"/>
        </w:rPr>
        <w:t xml:space="preserve">: </w:t>
      </w:r>
      <w:r w:rsidRPr="00A1486C">
        <w:rPr>
          <w:rFonts w:ascii="Book Antiqua" w:hAnsi="Book Antiqua"/>
          <w:caps/>
        </w:rPr>
        <w:t>l</w:t>
      </w:r>
      <w:r w:rsidRPr="00A1486C">
        <w:rPr>
          <w:rFonts w:ascii="Book Antiqua" w:hAnsi="Book Antiqua"/>
        </w:rPr>
        <w:t>ong non-coding RNAs</w:t>
      </w:r>
      <w:r w:rsidR="00B407F2">
        <w:rPr>
          <w:rFonts w:ascii="Book Antiqua" w:hAnsi="Book Antiqua" w:hint="eastAsia"/>
          <w:lang w:eastAsia="zh-CN"/>
        </w:rPr>
        <w:t>;</w:t>
      </w:r>
      <w:r w:rsidR="00B407F2">
        <w:rPr>
          <w:rFonts w:ascii="Book Antiqua" w:hAnsi="Book Antiqua"/>
          <w:lang w:eastAsia="zh-CN"/>
        </w:rPr>
        <w:t xml:space="preserve"> </w:t>
      </w:r>
      <w:r w:rsidRPr="00A1486C">
        <w:rPr>
          <w:rFonts w:ascii="Book Antiqua" w:hAnsi="Book Antiqua"/>
        </w:rPr>
        <w:t>ECM: Extracellular matrix</w:t>
      </w:r>
      <w:r w:rsidR="007569D2" w:rsidRPr="00A1486C">
        <w:rPr>
          <w:rFonts w:ascii="Book Antiqua" w:hAnsi="Book Antiqua"/>
        </w:rPr>
        <w:t xml:space="preserve">; </w:t>
      </w:r>
      <w:r w:rsidRPr="00A1486C">
        <w:rPr>
          <w:rFonts w:ascii="Book Antiqua" w:hAnsi="Book Antiqua"/>
        </w:rPr>
        <w:t>RA: Rheumatoid arthritis</w:t>
      </w:r>
      <w:r w:rsidR="007569D2" w:rsidRPr="00A1486C">
        <w:rPr>
          <w:rFonts w:ascii="Book Antiqua" w:hAnsi="Book Antiqua" w:hint="eastAsia"/>
          <w:lang w:eastAsia="zh-CN"/>
        </w:rPr>
        <w:t>;</w:t>
      </w:r>
      <w:r w:rsidR="007569D2" w:rsidRPr="00A1486C">
        <w:rPr>
          <w:rFonts w:ascii="Book Antiqua" w:hAnsi="Book Antiqua"/>
          <w:lang w:eastAsia="zh-CN"/>
        </w:rPr>
        <w:t xml:space="preserve"> </w:t>
      </w:r>
      <w:r w:rsidRPr="00A1486C">
        <w:rPr>
          <w:rFonts w:ascii="Book Antiqua" w:hAnsi="Book Antiqua"/>
        </w:rPr>
        <w:t xml:space="preserve">EATL: </w:t>
      </w:r>
      <w:r w:rsidRPr="00A1486C">
        <w:rPr>
          <w:rFonts w:ascii="Book Antiqua" w:eastAsia="Book Antiqua" w:hAnsi="Book Antiqua" w:cs="Book Antiqua"/>
        </w:rPr>
        <w:t>Enteropathy associated T cell lymphoma</w:t>
      </w:r>
      <w:r w:rsidR="007569D2" w:rsidRPr="00A1486C">
        <w:rPr>
          <w:rFonts w:ascii="Book Antiqua" w:hAnsi="Book Antiqua" w:hint="eastAsia"/>
          <w:lang w:eastAsia="zh-CN"/>
        </w:rPr>
        <w:t>;</w:t>
      </w:r>
      <w:r w:rsidR="007569D2" w:rsidRPr="00A1486C">
        <w:rPr>
          <w:rFonts w:ascii="Book Antiqua" w:hAnsi="Book Antiqua"/>
          <w:lang w:eastAsia="zh-CN"/>
        </w:rPr>
        <w:t xml:space="preserve"> </w:t>
      </w:r>
      <w:r w:rsidRPr="00A1486C">
        <w:rPr>
          <w:rFonts w:ascii="Book Antiqua" w:hAnsi="Book Antiqua"/>
        </w:rPr>
        <w:t xml:space="preserve">PRC2: </w:t>
      </w:r>
      <w:proofErr w:type="spellStart"/>
      <w:r w:rsidRPr="00A1486C">
        <w:rPr>
          <w:rFonts w:ascii="Book Antiqua" w:hAnsi="Book Antiqua"/>
        </w:rPr>
        <w:t>Polycomb</w:t>
      </w:r>
      <w:proofErr w:type="spellEnd"/>
      <w:r w:rsidRPr="00A1486C">
        <w:rPr>
          <w:rFonts w:ascii="Book Antiqua" w:hAnsi="Book Antiqua"/>
        </w:rPr>
        <w:t xml:space="preserve"> repressive complex 2</w:t>
      </w:r>
      <w:r w:rsidR="007569D2" w:rsidRPr="00A1486C">
        <w:rPr>
          <w:rFonts w:ascii="Book Antiqua" w:hAnsi="Book Antiqua"/>
        </w:rPr>
        <w:t>.</w:t>
      </w:r>
    </w:p>
    <w:sectPr w:rsidR="004509A6" w:rsidRPr="00A148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02967" w14:textId="77777777" w:rsidR="002B0CF1" w:rsidRDefault="002B0CF1" w:rsidP="00582A69">
      <w:r>
        <w:separator/>
      </w:r>
    </w:p>
  </w:endnote>
  <w:endnote w:type="continuationSeparator" w:id="0">
    <w:p w14:paraId="709AD99D" w14:textId="77777777" w:rsidR="002B0CF1" w:rsidRDefault="002B0CF1" w:rsidP="0058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840318"/>
      <w:docPartObj>
        <w:docPartGallery w:val="Page Numbers (Bottom of Page)"/>
        <w:docPartUnique/>
      </w:docPartObj>
    </w:sdtPr>
    <w:sdtEndPr/>
    <w:sdtContent>
      <w:sdt>
        <w:sdtPr>
          <w:id w:val="-1705238520"/>
          <w:docPartObj>
            <w:docPartGallery w:val="Page Numbers (Top of Page)"/>
            <w:docPartUnique/>
          </w:docPartObj>
        </w:sdtPr>
        <w:sdtEndPr/>
        <w:sdtContent>
          <w:p w14:paraId="118DC9D8" w14:textId="6C1687AE" w:rsidR="00507A8D" w:rsidRDefault="00507A8D" w:rsidP="00507A8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31E8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31E81">
              <w:rPr>
                <w:b/>
                <w:bCs/>
                <w:noProof/>
              </w:rPr>
              <w:t>35</w:t>
            </w:r>
            <w:r>
              <w:rPr>
                <w:b/>
                <w:bCs/>
                <w:sz w:val="24"/>
                <w:szCs w:val="24"/>
              </w:rPr>
              <w:fldChar w:fldCharType="end"/>
            </w:r>
          </w:p>
        </w:sdtContent>
      </w:sdt>
    </w:sdtContent>
  </w:sdt>
  <w:p w14:paraId="07850B09" w14:textId="77777777" w:rsidR="00507A8D" w:rsidRDefault="00507A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F72E9" w14:textId="77777777" w:rsidR="002B0CF1" w:rsidRDefault="002B0CF1" w:rsidP="00582A69">
      <w:r>
        <w:separator/>
      </w:r>
    </w:p>
  </w:footnote>
  <w:footnote w:type="continuationSeparator" w:id="0">
    <w:p w14:paraId="29EFB509" w14:textId="77777777" w:rsidR="002B0CF1" w:rsidRDefault="002B0CF1" w:rsidP="00582A6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EE3"/>
    <w:rsid w:val="00003132"/>
    <w:rsid w:val="00033374"/>
    <w:rsid w:val="00035F52"/>
    <w:rsid w:val="00055C55"/>
    <w:rsid w:val="00055F56"/>
    <w:rsid w:val="00067D3C"/>
    <w:rsid w:val="00077348"/>
    <w:rsid w:val="00092EC5"/>
    <w:rsid w:val="000936E1"/>
    <w:rsid w:val="000B5C48"/>
    <w:rsid w:val="000D5D39"/>
    <w:rsid w:val="000D6167"/>
    <w:rsid w:val="000E0C41"/>
    <w:rsid w:val="000E34C3"/>
    <w:rsid w:val="000E3D8B"/>
    <w:rsid w:val="000E5184"/>
    <w:rsid w:val="000F12BF"/>
    <w:rsid w:val="000F5D6C"/>
    <w:rsid w:val="000F64CD"/>
    <w:rsid w:val="00105BA6"/>
    <w:rsid w:val="00116839"/>
    <w:rsid w:val="001203F7"/>
    <w:rsid w:val="00132BDC"/>
    <w:rsid w:val="00133043"/>
    <w:rsid w:val="001438A7"/>
    <w:rsid w:val="0014520B"/>
    <w:rsid w:val="00150005"/>
    <w:rsid w:val="00150B95"/>
    <w:rsid w:val="00165FC4"/>
    <w:rsid w:val="00176732"/>
    <w:rsid w:val="001831FB"/>
    <w:rsid w:val="00183738"/>
    <w:rsid w:val="001B2144"/>
    <w:rsid w:val="001D13D7"/>
    <w:rsid w:val="001D4DD5"/>
    <w:rsid w:val="001D6DE4"/>
    <w:rsid w:val="001E15B0"/>
    <w:rsid w:val="002111C1"/>
    <w:rsid w:val="00222949"/>
    <w:rsid w:val="00222D80"/>
    <w:rsid w:val="002305F0"/>
    <w:rsid w:val="00237F94"/>
    <w:rsid w:val="002462F7"/>
    <w:rsid w:val="0024788F"/>
    <w:rsid w:val="00250BCE"/>
    <w:rsid w:val="0025218F"/>
    <w:rsid w:val="002553A0"/>
    <w:rsid w:val="00276C3F"/>
    <w:rsid w:val="00277022"/>
    <w:rsid w:val="00286E66"/>
    <w:rsid w:val="002A5AD6"/>
    <w:rsid w:val="002B0CF1"/>
    <w:rsid w:val="002B6290"/>
    <w:rsid w:val="002B7A49"/>
    <w:rsid w:val="002C0504"/>
    <w:rsid w:val="002C1AD1"/>
    <w:rsid w:val="002C2E1F"/>
    <w:rsid w:val="002D0064"/>
    <w:rsid w:val="002D639F"/>
    <w:rsid w:val="002E3986"/>
    <w:rsid w:val="00300578"/>
    <w:rsid w:val="00301F1B"/>
    <w:rsid w:val="0031041D"/>
    <w:rsid w:val="00314F11"/>
    <w:rsid w:val="00316B0E"/>
    <w:rsid w:val="00322408"/>
    <w:rsid w:val="003251CD"/>
    <w:rsid w:val="0032750C"/>
    <w:rsid w:val="00330D87"/>
    <w:rsid w:val="003376F5"/>
    <w:rsid w:val="00347241"/>
    <w:rsid w:val="003553D2"/>
    <w:rsid w:val="003649C0"/>
    <w:rsid w:val="00377D64"/>
    <w:rsid w:val="0038502E"/>
    <w:rsid w:val="00394B7E"/>
    <w:rsid w:val="0039735B"/>
    <w:rsid w:val="003A1B23"/>
    <w:rsid w:val="003B309C"/>
    <w:rsid w:val="003B578D"/>
    <w:rsid w:val="003C2BD9"/>
    <w:rsid w:val="003D02DA"/>
    <w:rsid w:val="003E30C4"/>
    <w:rsid w:val="003E3A41"/>
    <w:rsid w:val="003E4E0A"/>
    <w:rsid w:val="003F0B18"/>
    <w:rsid w:val="003F385B"/>
    <w:rsid w:val="003F6C7C"/>
    <w:rsid w:val="00405CC8"/>
    <w:rsid w:val="00410D4E"/>
    <w:rsid w:val="00420FAC"/>
    <w:rsid w:val="00426621"/>
    <w:rsid w:val="004453C9"/>
    <w:rsid w:val="004509A6"/>
    <w:rsid w:val="00452313"/>
    <w:rsid w:val="00452592"/>
    <w:rsid w:val="00465E45"/>
    <w:rsid w:val="00466FBE"/>
    <w:rsid w:val="00467A50"/>
    <w:rsid w:val="00471CCD"/>
    <w:rsid w:val="004916D9"/>
    <w:rsid w:val="00496042"/>
    <w:rsid w:val="004A7918"/>
    <w:rsid w:val="004B22EC"/>
    <w:rsid w:val="004B66BA"/>
    <w:rsid w:val="004B7FBA"/>
    <w:rsid w:val="004D1039"/>
    <w:rsid w:val="004E4079"/>
    <w:rsid w:val="004F1D2F"/>
    <w:rsid w:val="00503D2E"/>
    <w:rsid w:val="00507A8D"/>
    <w:rsid w:val="0052229C"/>
    <w:rsid w:val="005236AD"/>
    <w:rsid w:val="0052780D"/>
    <w:rsid w:val="00536E3D"/>
    <w:rsid w:val="00542EFB"/>
    <w:rsid w:val="00573FC3"/>
    <w:rsid w:val="00577565"/>
    <w:rsid w:val="00582A69"/>
    <w:rsid w:val="00583817"/>
    <w:rsid w:val="00593EAB"/>
    <w:rsid w:val="0059423E"/>
    <w:rsid w:val="00594CCF"/>
    <w:rsid w:val="005A25B9"/>
    <w:rsid w:val="005A2656"/>
    <w:rsid w:val="005A591C"/>
    <w:rsid w:val="005B75BA"/>
    <w:rsid w:val="005D081F"/>
    <w:rsid w:val="005D4E66"/>
    <w:rsid w:val="005D561D"/>
    <w:rsid w:val="005E4D7C"/>
    <w:rsid w:val="0060029F"/>
    <w:rsid w:val="00613CFE"/>
    <w:rsid w:val="00614DA6"/>
    <w:rsid w:val="00617BE2"/>
    <w:rsid w:val="00621017"/>
    <w:rsid w:val="00630119"/>
    <w:rsid w:val="006357F2"/>
    <w:rsid w:val="00640937"/>
    <w:rsid w:val="00642705"/>
    <w:rsid w:val="006431C7"/>
    <w:rsid w:val="00645A4C"/>
    <w:rsid w:val="00646BA1"/>
    <w:rsid w:val="00655BB1"/>
    <w:rsid w:val="00683B66"/>
    <w:rsid w:val="00685138"/>
    <w:rsid w:val="006D225A"/>
    <w:rsid w:val="006D2FD2"/>
    <w:rsid w:val="006E6C60"/>
    <w:rsid w:val="006F2A25"/>
    <w:rsid w:val="0070683C"/>
    <w:rsid w:val="00711315"/>
    <w:rsid w:val="00711475"/>
    <w:rsid w:val="00716A1E"/>
    <w:rsid w:val="0072020F"/>
    <w:rsid w:val="00735055"/>
    <w:rsid w:val="00742B8F"/>
    <w:rsid w:val="0075670C"/>
    <w:rsid w:val="007569D2"/>
    <w:rsid w:val="00763FFF"/>
    <w:rsid w:val="00791005"/>
    <w:rsid w:val="007B36F8"/>
    <w:rsid w:val="007D5CA1"/>
    <w:rsid w:val="007E0CBA"/>
    <w:rsid w:val="007E6E49"/>
    <w:rsid w:val="007F6163"/>
    <w:rsid w:val="00803D00"/>
    <w:rsid w:val="008049A0"/>
    <w:rsid w:val="00814AE3"/>
    <w:rsid w:val="00822930"/>
    <w:rsid w:val="00827745"/>
    <w:rsid w:val="0083002A"/>
    <w:rsid w:val="00834C3C"/>
    <w:rsid w:val="00837969"/>
    <w:rsid w:val="00840F1C"/>
    <w:rsid w:val="00843480"/>
    <w:rsid w:val="008545CE"/>
    <w:rsid w:val="008572C7"/>
    <w:rsid w:val="008661F8"/>
    <w:rsid w:val="00870B11"/>
    <w:rsid w:val="00876696"/>
    <w:rsid w:val="008911B4"/>
    <w:rsid w:val="008B07B7"/>
    <w:rsid w:val="008B307E"/>
    <w:rsid w:val="008B693B"/>
    <w:rsid w:val="008C16CC"/>
    <w:rsid w:val="008D0B63"/>
    <w:rsid w:val="008D16DD"/>
    <w:rsid w:val="008E4787"/>
    <w:rsid w:val="008E60C0"/>
    <w:rsid w:val="00903103"/>
    <w:rsid w:val="00904017"/>
    <w:rsid w:val="0092228E"/>
    <w:rsid w:val="00934E57"/>
    <w:rsid w:val="00943BBB"/>
    <w:rsid w:val="00954508"/>
    <w:rsid w:val="0095742E"/>
    <w:rsid w:val="00960C0E"/>
    <w:rsid w:val="00970381"/>
    <w:rsid w:val="0097381D"/>
    <w:rsid w:val="0099159D"/>
    <w:rsid w:val="009925BE"/>
    <w:rsid w:val="0099286B"/>
    <w:rsid w:val="0099409A"/>
    <w:rsid w:val="009A07CF"/>
    <w:rsid w:val="009A1DDE"/>
    <w:rsid w:val="009B45FC"/>
    <w:rsid w:val="009B6C1B"/>
    <w:rsid w:val="009B70A8"/>
    <w:rsid w:val="009D46E1"/>
    <w:rsid w:val="009F7DE2"/>
    <w:rsid w:val="00A01E23"/>
    <w:rsid w:val="00A1486C"/>
    <w:rsid w:val="00A1505C"/>
    <w:rsid w:val="00A22A65"/>
    <w:rsid w:val="00A30EF8"/>
    <w:rsid w:val="00A3264F"/>
    <w:rsid w:val="00A4592E"/>
    <w:rsid w:val="00A47463"/>
    <w:rsid w:val="00A60D18"/>
    <w:rsid w:val="00A702D5"/>
    <w:rsid w:val="00A71463"/>
    <w:rsid w:val="00A77B3E"/>
    <w:rsid w:val="00A965F4"/>
    <w:rsid w:val="00AA5CBE"/>
    <w:rsid w:val="00AB0143"/>
    <w:rsid w:val="00AC0982"/>
    <w:rsid w:val="00AC56C7"/>
    <w:rsid w:val="00AD2B38"/>
    <w:rsid w:val="00AD5257"/>
    <w:rsid w:val="00AE1942"/>
    <w:rsid w:val="00AE4B63"/>
    <w:rsid w:val="00AE7E43"/>
    <w:rsid w:val="00AF69B1"/>
    <w:rsid w:val="00B23F64"/>
    <w:rsid w:val="00B407F2"/>
    <w:rsid w:val="00B520B0"/>
    <w:rsid w:val="00B55D84"/>
    <w:rsid w:val="00B60977"/>
    <w:rsid w:val="00B6397D"/>
    <w:rsid w:val="00B71A2A"/>
    <w:rsid w:val="00B7775B"/>
    <w:rsid w:val="00B81004"/>
    <w:rsid w:val="00BA2FB1"/>
    <w:rsid w:val="00BA3707"/>
    <w:rsid w:val="00BA7F2E"/>
    <w:rsid w:val="00BC249B"/>
    <w:rsid w:val="00BC3819"/>
    <w:rsid w:val="00BC74A4"/>
    <w:rsid w:val="00BD6DC0"/>
    <w:rsid w:val="00BF3D55"/>
    <w:rsid w:val="00BF7D8A"/>
    <w:rsid w:val="00C02BDF"/>
    <w:rsid w:val="00C03EA0"/>
    <w:rsid w:val="00C12AA9"/>
    <w:rsid w:val="00C13A83"/>
    <w:rsid w:val="00C234AD"/>
    <w:rsid w:val="00C31E81"/>
    <w:rsid w:val="00C431E7"/>
    <w:rsid w:val="00C47B2F"/>
    <w:rsid w:val="00C56210"/>
    <w:rsid w:val="00C5731F"/>
    <w:rsid w:val="00C629A6"/>
    <w:rsid w:val="00C64CF9"/>
    <w:rsid w:val="00C6681A"/>
    <w:rsid w:val="00C77E56"/>
    <w:rsid w:val="00C90606"/>
    <w:rsid w:val="00C96681"/>
    <w:rsid w:val="00CA13CB"/>
    <w:rsid w:val="00CA2A55"/>
    <w:rsid w:val="00CB62BE"/>
    <w:rsid w:val="00CB7533"/>
    <w:rsid w:val="00CC0AA4"/>
    <w:rsid w:val="00CE6604"/>
    <w:rsid w:val="00CE7F8C"/>
    <w:rsid w:val="00CF3C5E"/>
    <w:rsid w:val="00D077A3"/>
    <w:rsid w:val="00D16E73"/>
    <w:rsid w:val="00D31F08"/>
    <w:rsid w:val="00D362F7"/>
    <w:rsid w:val="00D5297F"/>
    <w:rsid w:val="00D54DF5"/>
    <w:rsid w:val="00D63D91"/>
    <w:rsid w:val="00D830FC"/>
    <w:rsid w:val="00D84F94"/>
    <w:rsid w:val="00DA4A4E"/>
    <w:rsid w:val="00DA6958"/>
    <w:rsid w:val="00DB0A16"/>
    <w:rsid w:val="00DB14FD"/>
    <w:rsid w:val="00DC0B70"/>
    <w:rsid w:val="00DD6B24"/>
    <w:rsid w:val="00DF2558"/>
    <w:rsid w:val="00E00D28"/>
    <w:rsid w:val="00E040CA"/>
    <w:rsid w:val="00E2187F"/>
    <w:rsid w:val="00E2534B"/>
    <w:rsid w:val="00E3522A"/>
    <w:rsid w:val="00E45754"/>
    <w:rsid w:val="00E50BBB"/>
    <w:rsid w:val="00E55F0D"/>
    <w:rsid w:val="00E73F6F"/>
    <w:rsid w:val="00EA2753"/>
    <w:rsid w:val="00EA5E73"/>
    <w:rsid w:val="00EB25E6"/>
    <w:rsid w:val="00EC1B07"/>
    <w:rsid w:val="00ED1523"/>
    <w:rsid w:val="00EE60F1"/>
    <w:rsid w:val="00EE7B07"/>
    <w:rsid w:val="00F07389"/>
    <w:rsid w:val="00F1787F"/>
    <w:rsid w:val="00F272DA"/>
    <w:rsid w:val="00F30718"/>
    <w:rsid w:val="00F621C5"/>
    <w:rsid w:val="00F714F4"/>
    <w:rsid w:val="00F82471"/>
    <w:rsid w:val="00F95D13"/>
    <w:rsid w:val="00F96610"/>
    <w:rsid w:val="00F97DCC"/>
    <w:rsid w:val="00FA544C"/>
    <w:rsid w:val="00FB32D5"/>
    <w:rsid w:val="00FB5147"/>
    <w:rsid w:val="00FB699D"/>
    <w:rsid w:val="00FC39E2"/>
    <w:rsid w:val="00FC7668"/>
    <w:rsid w:val="00FD429A"/>
    <w:rsid w:val="00FD4374"/>
    <w:rsid w:val="00FE2310"/>
    <w:rsid w:val="00FE5B83"/>
    <w:rsid w:val="00FF36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711EB"/>
  <w15:docId w15:val="{673F3DC5-82B9-4394-83E8-A0A98434D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82A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82A69"/>
    <w:rPr>
      <w:sz w:val="18"/>
      <w:szCs w:val="18"/>
    </w:rPr>
  </w:style>
  <w:style w:type="paragraph" w:styleId="a5">
    <w:name w:val="footer"/>
    <w:basedOn w:val="a"/>
    <w:link w:val="a6"/>
    <w:uiPriority w:val="99"/>
    <w:unhideWhenUsed/>
    <w:rsid w:val="00582A69"/>
    <w:pPr>
      <w:tabs>
        <w:tab w:val="center" w:pos="4153"/>
        <w:tab w:val="right" w:pos="8306"/>
      </w:tabs>
      <w:snapToGrid w:val="0"/>
    </w:pPr>
    <w:rPr>
      <w:sz w:val="18"/>
      <w:szCs w:val="18"/>
    </w:rPr>
  </w:style>
  <w:style w:type="character" w:customStyle="1" w:styleId="a6">
    <w:name w:val="页脚 字符"/>
    <w:basedOn w:val="a0"/>
    <w:link w:val="a5"/>
    <w:uiPriority w:val="99"/>
    <w:rsid w:val="00582A69"/>
    <w:rPr>
      <w:sz w:val="18"/>
      <w:szCs w:val="18"/>
    </w:rPr>
  </w:style>
  <w:style w:type="character" w:styleId="a7">
    <w:name w:val="Hyperlink"/>
    <w:basedOn w:val="a0"/>
    <w:unhideWhenUsed/>
    <w:rsid w:val="004509A6"/>
    <w:rPr>
      <w:color w:val="0000FF" w:themeColor="hyperlink"/>
      <w:u w:val="single"/>
    </w:rPr>
  </w:style>
  <w:style w:type="table" w:styleId="a8">
    <w:name w:val="Light List"/>
    <w:basedOn w:val="a1"/>
    <w:uiPriority w:val="61"/>
    <w:rsid w:val="00467A50"/>
    <w:rPr>
      <w:rFonts w:asciiTheme="minorHAnsi" w:hAnsiTheme="minorHAnsi" w:cstheme="minorBidi"/>
      <w:sz w:val="22"/>
      <w:szCs w:val="22"/>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9">
    <w:name w:val="Balloon Text"/>
    <w:basedOn w:val="a"/>
    <w:link w:val="aa"/>
    <w:semiHidden/>
    <w:unhideWhenUsed/>
    <w:rsid w:val="00467A50"/>
    <w:rPr>
      <w:sz w:val="18"/>
      <w:szCs w:val="18"/>
    </w:rPr>
  </w:style>
  <w:style w:type="character" w:customStyle="1" w:styleId="aa">
    <w:name w:val="批注框文本 字符"/>
    <w:basedOn w:val="a0"/>
    <w:link w:val="a9"/>
    <w:semiHidden/>
    <w:rsid w:val="00467A50"/>
    <w:rPr>
      <w:sz w:val="18"/>
      <w:szCs w:val="18"/>
    </w:rPr>
  </w:style>
  <w:style w:type="character" w:styleId="ab">
    <w:name w:val="annotation reference"/>
    <w:basedOn w:val="a0"/>
    <w:semiHidden/>
    <w:unhideWhenUsed/>
    <w:rsid w:val="003649C0"/>
    <w:rPr>
      <w:sz w:val="21"/>
      <w:szCs w:val="21"/>
    </w:rPr>
  </w:style>
  <w:style w:type="paragraph" w:styleId="ac">
    <w:name w:val="annotation text"/>
    <w:basedOn w:val="a"/>
    <w:link w:val="ad"/>
    <w:semiHidden/>
    <w:unhideWhenUsed/>
    <w:rsid w:val="003649C0"/>
  </w:style>
  <w:style w:type="character" w:customStyle="1" w:styleId="ad">
    <w:name w:val="批注文字 字符"/>
    <w:basedOn w:val="a0"/>
    <w:link w:val="ac"/>
    <w:semiHidden/>
    <w:rsid w:val="003649C0"/>
    <w:rPr>
      <w:sz w:val="24"/>
      <w:szCs w:val="24"/>
    </w:rPr>
  </w:style>
  <w:style w:type="paragraph" w:styleId="ae">
    <w:name w:val="annotation subject"/>
    <w:basedOn w:val="ac"/>
    <w:next w:val="ac"/>
    <w:link w:val="af"/>
    <w:semiHidden/>
    <w:unhideWhenUsed/>
    <w:rsid w:val="003649C0"/>
    <w:rPr>
      <w:b/>
      <w:bCs/>
    </w:rPr>
  </w:style>
  <w:style w:type="character" w:customStyle="1" w:styleId="af">
    <w:name w:val="批注主题 字符"/>
    <w:basedOn w:val="ad"/>
    <w:link w:val="ae"/>
    <w:semiHidden/>
    <w:rsid w:val="003649C0"/>
    <w:rPr>
      <w:b/>
      <w:bCs/>
      <w:sz w:val="24"/>
      <w:szCs w:val="24"/>
    </w:rPr>
  </w:style>
  <w:style w:type="paragraph" w:styleId="af0">
    <w:name w:val="Revision"/>
    <w:hidden/>
    <w:uiPriority w:val="99"/>
    <w:semiHidden/>
    <w:rsid w:val="00593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035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mart.servier.com" TargetMode="Externa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smart.servier.com"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18352</Words>
  <Characters>104613</Characters>
  <Application>Microsoft Office Word</Application>
  <DocSecurity>0</DocSecurity>
  <Lines>871</Lines>
  <Paragraphs>245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donatella.barisani@unimib.it</dc:creator>
  <cp:lastModifiedBy>Liansheng Ma</cp:lastModifiedBy>
  <cp:revision>2</cp:revision>
  <cp:lastPrinted>2021-11-22T11:19:00Z</cp:lastPrinted>
  <dcterms:created xsi:type="dcterms:W3CDTF">2022-01-11T06:26:00Z</dcterms:created>
  <dcterms:modified xsi:type="dcterms:W3CDTF">2022-01-11T06:26:00Z</dcterms:modified>
</cp:coreProperties>
</file>