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FE997"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 xml:space="preserve">Name of Journal: </w:t>
      </w:r>
      <w:r w:rsidRPr="00114AEA">
        <w:rPr>
          <w:rFonts w:ascii="Book Antiqua" w:eastAsia="Book Antiqua" w:hAnsi="Book Antiqua" w:cs="Book Antiqua"/>
          <w:i/>
          <w:color w:val="000000"/>
        </w:rPr>
        <w:t>World Journal of Hepatology</w:t>
      </w:r>
    </w:p>
    <w:p w14:paraId="7C80FC1A"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 xml:space="preserve">Manuscript NO: </w:t>
      </w:r>
      <w:r w:rsidRPr="00114AEA">
        <w:rPr>
          <w:rFonts w:ascii="Book Antiqua" w:eastAsia="Book Antiqua" w:hAnsi="Book Antiqua" w:cs="Book Antiqua"/>
          <w:color w:val="000000"/>
        </w:rPr>
        <w:t>67209</w:t>
      </w:r>
    </w:p>
    <w:p w14:paraId="7B545EC3" w14:textId="5660D0B3"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 xml:space="preserve">Manuscript Type: </w:t>
      </w:r>
      <w:r w:rsidR="000A71AE" w:rsidRPr="00114AEA">
        <w:rPr>
          <w:rFonts w:ascii="Book Antiqua" w:eastAsia="Book Antiqua" w:hAnsi="Book Antiqua" w:cs="Book Antiqua"/>
          <w:bCs/>
          <w:color w:val="000000"/>
        </w:rPr>
        <w:t>MINI</w:t>
      </w:r>
      <w:r w:rsidRPr="00114AEA">
        <w:rPr>
          <w:rFonts w:ascii="Book Antiqua" w:eastAsia="Book Antiqua" w:hAnsi="Book Antiqua" w:cs="Book Antiqua"/>
          <w:color w:val="000000"/>
        </w:rPr>
        <w:t>REVIEW</w:t>
      </w:r>
      <w:r w:rsidR="000A71AE" w:rsidRPr="00114AEA">
        <w:rPr>
          <w:rFonts w:ascii="Book Antiqua" w:eastAsia="Book Antiqua" w:hAnsi="Book Antiqua" w:cs="Book Antiqua"/>
          <w:color w:val="000000"/>
        </w:rPr>
        <w:t>S</w:t>
      </w:r>
    </w:p>
    <w:p w14:paraId="6EC45FA4" w14:textId="77777777" w:rsidR="00A77B3E" w:rsidRPr="00114AEA" w:rsidRDefault="00A77B3E" w:rsidP="00114AEA">
      <w:pPr>
        <w:spacing w:line="360" w:lineRule="auto"/>
        <w:jc w:val="both"/>
        <w:rPr>
          <w:rFonts w:ascii="Book Antiqua" w:hAnsi="Book Antiqua"/>
        </w:rPr>
      </w:pPr>
    </w:p>
    <w:p w14:paraId="7E95F9B4" w14:textId="6C4A4751"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Benign focal liver lesion</w:t>
      </w:r>
      <w:r w:rsidR="004E3F57" w:rsidRPr="00114AEA">
        <w:rPr>
          <w:rFonts w:ascii="Book Antiqua" w:eastAsia="Book Antiqua" w:hAnsi="Book Antiqua" w:cs="Book Antiqua"/>
          <w:b/>
          <w:bCs/>
          <w:color w:val="000000"/>
        </w:rPr>
        <w:t>s</w:t>
      </w:r>
      <w:r w:rsidRPr="00114AEA">
        <w:rPr>
          <w:rFonts w:ascii="Book Antiqua" w:eastAsia="Book Antiqua" w:hAnsi="Book Antiqua" w:cs="Book Antiqua"/>
          <w:b/>
          <w:bCs/>
          <w:color w:val="000000"/>
        </w:rPr>
        <w:t>: The role of magnetic resonance imaging</w:t>
      </w:r>
    </w:p>
    <w:p w14:paraId="5A997A95" w14:textId="77777777" w:rsidR="00A77B3E" w:rsidRPr="00114AEA" w:rsidRDefault="00A77B3E" w:rsidP="00114AEA">
      <w:pPr>
        <w:spacing w:line="360" w:lineRule="auto"/>
        <w:jc w:val="both"/>
        <w:rPr>
          <w:rFonts w:ascii="Book Antiqua" w:hAnsi="Book Antiqua"/>
        </w:rPr>
      </w:pPr>
    </w:p>
    <w:p w14:paraId="4D007A46" w14:textId="64322FBE" w:rsidR="00A77B3E" w:rsidRPr="00114AEA" w:rsidRDefault="000A71AE" w:rsidP="00114AEA">
      <w:pPr>
        <w:spacing w:line="360" w:lineRule="auto"/>
        <w:jc w:val="both"/>
        <w:rPr>
          <w:rFonts w:ascii="Book Antiqua" w:hAnsi="Book Antiqua"/>
        </w:rPr>
      </w:pPr>
      <w:r w:rsidRPr="00114AEA">
        <w:rPr>
          <w:rFonts w:ascii="Book Antiqua" w:eastAsia="Book Antiqua" w:hAnsi="Book Antiqua" w:cs="Book Antiqua"/>
          <w:color w:val="000000"/>
        </w:rPr>
        <w:t xml:space="preserve">Gatti M </w:t>
      </w:r>
      <w:r w:rsidRPr="00114AEA">
        <w:rPr>
          <w:rFonts w:ascii="Book Antiqua" w:eastAsia="Book Antiqua" w:hAnsi="Book Antiqua" w:cs="Book Antiqua"/>
          <w:i/>
          <w:iCs/>
          <w:color w:val="000000"/>
        </w:rPr>
        <w:t>et al</w:t>
      </w:r>
      <w:r w:rsidRPr="00114AEA">
        <w:rPr>
          <w:rFonts w:ascii="Book Antiqua" w:eastAsia="Book Antiqua" w:hAnsi="Book Antiqua" w:cs="Book Antiqua"/>
          <w:color w:val="000000"/>
        </w:rPr>
        <w:t xml:space="preserve">. </w:t>
      </w:r>
      <w:r w:rsidR="0072660C" w:rsidRPr="00114AEA">
        <w:rPr>
          <w:rFonts w:ascii="Book Antiqua" w:eastAsia="Book Antiqua" w:hAnsi="Book Antiqua" w:cs="Book Antiqua"/>
          <w:color w:val="000000"/>
        </w:rPr>
        <w:t>MRI in benign liver lesion</w:t>
      </w:r>
      <w:r w:rsidR="004E3F57" w:rsidRPr="00114AEA">
        <w:rPr>
          <w:rFonts w:ascii="Book Antiqua" w:eastAsia="Book Antiqua" w:hAnsi="Book Antiqua" w:cs="Book Antiqua"/>
          <w:color w:val="000000"/>
        </w:rPr>
        <w:t>s</w:t>
      </w:r>
    </w:p>
    <w:p w14:paraId="265FA899" w14:textId="77777777" w:rsidR="00A77B3E" w:rsidRPr="00114AEA" w:rsidRDefault="00A77B3E" w:rsidP="00114AEA">
      <w:pPr>
        <w:spacing w:line="360" w:lineRule="auto"/>
        <w:jc w:val="both"/>
        <w:rPr>
          <w:rFonts w:ascii="Book Antiqua" w:hAnsi="Book Antiqua"/>
        </w:rPr>
      </w:pPr>
    </w:p>
    <w:p w14:paraId="3ED3AEE7" w14:textId="77777777" w:rsidR="00A77B3E" w:rsidRPr="00114AEA" w:rsidRDefault="0072660C" w:rsidP="00114AEA">
      <w:pPr>
        <w:spacing w:line="360" w:lineRule="auto"/>
        <w:jc w:val="both"/>
        <w:rPr>
          <w:rFonts w:ascii="Book Antiqua" w:hAnsi="Book Antiqua"/>
          <w:lang w:val="it-IT"/>
        </w:rPr>
      </w:pPr>
      <w:r w:rsidRPr="00114AEA">
        <w:rPr>
          <w:rFonts w:ascii="Book Antiqua" w:eastAsia="Book Antiqua" w:hAnsi="Book Antiqua" w:cs="Book Antiqua"/>
          <w:color w:val="000000"/>
          <w:lang w:val="it-IT"/>
        </w:rPr>
        <w:t>Marco Gatti, Cesare Maino, Davide Tore, Andrea Carisio, Fatemeh Darvizeh, Eleonora Tricarico, Riccardo Inchingolo, Davide Ippolito, Riccardo Faletti</w:t>
      </w:r>
    </w:p>
    <w:p w14:paraId="59E9AC08" w14:textId="77777777" w:rsidR="00A77B3E" w:rsidRPr="00114AEA" w:rsidRDefault="00A77B3E" w:rsidP="00114AEA">
      <w:pPr>
        <w:spacing w:line="360" w:lineRule="auto"/>
        <w:jc w:val="both"/>
        <w:rPr>
          <w:rFonts w:ascii="Book Antiqua" w:hAnsi="Book Antiqua"/>
          <w:lang w:val="it-IT"/>
        </w:rPr>
      </w:pPr>
    </w:p>
    <w:p w14:paraId="7479A01F"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Marco </w:t>
      </w:r>
      <w:proofErr w:type="spellStart"/>
      <w:r w:rsidRPr="00114AEA">
        <w:rPr>
          <w:rFonts w:ascii="Book Antiqua" w:eastAsia="Book Antiqua" w:hAnsi="Book Antiqua" w:cs="Book Antiqua"/>
          <w:b/>
          <w:bCs/>
          <w:color w:val="000000"/>
        </w:rPr>
        <w:t>Gatti</w:t>
      </w:r>
      <w:proofErr w:type="spellEnd"/>
      <w:r w:rsidRPr="00114AEA">
        <w:rPr>
          <w:rFonts w:ascii="Book Antiqua" w:eastAsia="Book Antiqua" w:hAnsi="Book Antiqua" w:cs="Book Antiqua"/>
          <w:b/>
          <w:bCs/>
          <w:color w:val="000000"/>
        </w:rPr>
        <w:t xml:space="preserve">, Davide Tore, Andrea </w:t>
      </w:r>
      <w:proofErr w:type="spellStart"/>
      <w:r w:rsidRPr="00114AEA">
        <w:rPr>
          <w:rFonts w:ascii="Book Antiqua" w:eastAsia="Book Antiqua" w:hAnsi="Book Antiqua" w:cs="Book Antiqua"/>
          <w:b/>
          <w:bCs/>
          <w:color w:val="000000"/>
        </w:rPr>
        <w:t>Carisio</w:t>
      </w:r>
      <w:proofErr w:type="spellEnd"/>
      <w:r w:rsidRPr="00114AEA">
        <w:rPr>
          <w:rFonts w:ascii="Book Antiqua" w:eastAsia="Book Antiqua" w:hAnsi="Book Antiqua" w:cs="Book Antiqua"/>
          <w:b/>
          <w:bCs/>
          <w:color w:val="000000"/>
        </w:rPr>
        <w:t xml:space="preserve">, Riccardo </w:t>
      </w:r>
      <w:proofErr w:type="spellStart"/>
      <w:r w:rsidRPr="00114AEA">
        <w:rPr>
          <w:rFonts w:ascii="Book Antiqua" w:eastAsia="Book Antiqua" w:hAnsi="Book Antiqua" w:cs="Book Antiqua"/>
          <w:b/>
          <w:bCs/>
          <w:color w:val="000000"/>
        </w:rPr>
        <w:t>Faletti</w:t>
      </w:r>
      <w:proofErr w:type="spellEnd"/>
      <w:r w:rsidRPr="00114AEA">
        <w:rPr>
          <w:rFonts w:ascii="Book Antiqua" w:eastAsia="Book Antiqua" w:hAnsi="Book Antiqua" w:cs="Book Antiqua"/>
          <w:b/>
          <w:bCs/>
          <w:color w:val="000000"/>
        </w:rPr>
        <w:t xml:space="preserve">, </w:t>
      </w:r>
      <w:r w:rsidRPr="00114AEA">
        <w:rPr>
          <w:rFonts w:ascii="Book Antiqua" w:eastAsia="Book Antiqua" w:hAnsi="Book Antiqua" w:cs="Book Antiqua"/>
          <w:color w:val="000000"/>
        </w:rPr>
        <w:t>Department of Surgical Sciences, University of Turin, Turin 10126, Italy</w:t>
      </w:r>
    </w:p>
    <w:p w14:paraId="7900B0B5" w14:textId="77777777" w:rsidR="00A77B3E" w:rsidRPr="00114AEA" w:rsidRDefault="00A77B3E" w:rsidP="00114AEA">
      <w:pPr>
        <w:spacing w:line="360" w:lineRule="auto"/>
        <w:jc w:val="both"/>
        <w:rPr>
          <w:rFonts w:ascii="Book Antiqua" w:hAnsi="Book Antiqua"/>
        </w:rPr>
      </w:pPr>
    </w:p>
    <w:p w14:paraId="2A87FBE1"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Cesare </w:t>
      </w:r>
      <w:proofErr w:type="spellStart"/>
      <w:r w:rsidRPr="00114AEA">
        <w:rPr>
          <w:rFonts w:ascii="Book Antiqua" w:eastAsia="Book Antiqua" w:hAnsi="Book Antiqua" w:cs="Book Antiqua"/>
          <w:b/>
          <w:bCs/>
          <w:color w:val="000000"/>
        </w:rPr>
        <w:t>Maino</w:t>
      </w:r>
      <w:proofErr w:type="spellEnd"/>
      <w:r w:rsidRPr="00114AEA">
        <w:rPr>
          <w:rFonts w:ascii="Book Antiqua" w:eastAsia="Book Antiqua" w:hAnsi="Book Antiqua" w:cs="Book Antiqua"/>
          <w:b/>
          <w:bCs/>
          <w:color w:val="000000"/>
        </w:rPr>
        <w:t xml:space="preserve">, Davide Ippolito, </w:t>
      </w:r>
      <w:r w:rsidRPr="00114AEA">
        <w:rPr>
          <w:rFonts w:ascii="Book Antiqua" w:eastAsia="Book Antiqua" w:hAnsi="Book Antiqua" w:cs="Book Antiqua"/>
          <w:color w:val="000000"/>
        </w:rPr>
        <w:t>Department of Diagnostic Radiology, School of Medicine, University of Milano-Bicocca, Monza 20900, Italy</w:t>
      </w:r>
    </w:p>
    <w:p w14:paraId="3DD69E69" w14:textId="77777777" w:rsidR="00A77B3E" w:rsidRPr="00114AEA" w:rsidRDefault="00A77B3E" w:rsidP="00114AEA">
      <w:pPr>
        <w:spacing w:line="360" w:lineRule="auto"/>
        <w:jc w:val="both"/>
        <w:rPr>
          <w:rFonts w:ascii="Book Antiqua" w:hAnsi="Book Antiqua"/>
        </w:rPr>
      </w:pPr>
    </w:p>
    <w:p w14:paraId="6D87FA68"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Fatemeh </w:t>
      </w:r>
      <w:proofErr w:type="spellStart"/>
      <w:r w:rsidRPr="00114AEA">
        <w:rPr>
          <w:rFonts w:ascii="Book Antiqua" w:eastAsia="Book Antiqua" w:hAnsi="Book Antiqua" w:cs="Book Antiqua"/>
          <w:b/>
          <w:bCs/>
          <w:color w:val="000000"/>
        </w:rPr>
        <w:t>Darvizeh</w:t>
      </w:r>
      <w:proofErr w:type="spellEnd"/>
      <w:r w:rsidRPr="00114AEA">
        <w:rPr>
          <w:rFonts w:ascii="Book Antiqua" w:eastAsia="Book Antiqua" w:hAnsi="Book Antiqua" w:cs="Book Antiqua"/>
          <w:b/>
          <w:bCs/>
          <w:color w:val="000000"/>
        </w:rPr>
        <w:t xml:space="preserve">, </w:t>
      </w:r>
      <w:r w:rsidRPr="00114AEA">
        <w:rPr>
          <w:rFonts w:ascii="Book Antiqua" w:eastAsia="Book Antiqua" w:hAnsi="Book Antiqua" w:cs="Book Antiqua"/>
          <w:color w:val="000000"/>
        </w:rPr>
        <w:t>School of Medicine, Vita-Salute San Raffaele University, Milan 20121, Japan</w:t>
      </w:r>
    </w:p>
    <w:p w14:paraId="149E66F0" w14:textId="77777777" w:rsidR="00A77B3E" w:rsidRPr="00114AEA" w:rsidRDefault="00A77B3E" w:rsidP="00114AEA">
      <w:pPr>
        <w:spacing w:line="360" w:lineRule="auto"/>
        <w:jc w:val="both"/>
        <w:rPr>
          <w:rFonts w:ascii="Book Antiqua" w:hAnsi="Book Antiqua"/>
        </w:rPr>
      </w:pPr>
    </w:p>
    <w:p w14:paraId="1BDFC21B" w14:textId="6A9CD044"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Eleonora </w:t>
      </w:r>
      <w:proofErr w:type="spellStart"/>
      <w:r w:rsidRPr="00114AEA">
        <w:rPr>
          <w:rFonts w:ascii="Book Antiqua" w:eastAsia="Book Antiqua" w:hAnsi="Book Antiqua" w:cs="Book Antiqua"/>
          <w:b/>
          <w:bCs/>
          <w:color w:val="000000"/>
        </w:rPr>
        <w:t>Tricarico</w:t>
      </w:r>
      <w:proofErr w:type="spellEnd"/>
      <w:r w:rsidRPr="00114AEA">
        <w:rPr>
          <w:rFonts w:ascii="Book Antiqua" w:eastAsia="Book Antiqua" w:hAnsi="Book Antiqua" w:cs="Book Antiqua"/>
          <w:b/>
          <w:bCs/>
          <w:color w:val="000000"/>
        </w:rPr>
        <w:t xml:space="preserve">, </w:t>
      </w:r>
      <w:r w:rsidRPr="00114AEA">
        <w:rPr>
          <w:rFonts w:ascii="Book Antiqua" w:eastAsia="Book Antiqua" w:hAnsi="Book Antiqua" w:cs="Book Antiqua"/>
          <w:color w:val="000000"/>
        </w:rPr>
        <w:t xml:space="preserve">Department of Radiology, </w:t>
      </w:r>
      <w:r w:rsidR="000A71AE"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F. </w:t>
      </w:r>
      <w:proofErr w:type="spellStart"/>
      <w:r w:rsidRPr="00114AEA">
        <w:rPr>
          <w:rFonts w:ascii="Book Antiqua" w:eastAsia="Book Antiqua" w:hAnsi="Book Antiqua" w:cs="Book Antiqua"/>
          <w:color w:val="000000"/>
        </w:rPr>
        <w:t>Perinei</w:t>
      </w:r>
      <w:proofErr w:type="spellEnd"/>
      <w:r w:rsidR="000A71AE"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Hospital, Altamura 70022, Italy</w:t>
      </w:r>
    </w:p>
    <w:p w14:paraId="72265322" w14:textId="77777777" w:rsidR="00A77B3E" w:rsidRPr="00114AEA" w:rsidRDefault="00A77B3E" w:rsidP="00114AEA">
      <w:pPr>
        <w:spacing w:line="360" w:lineRule="auto"/>
        <w:jc w:val="both"/>
        <w:rPr>
          <w:rFonts w:ascii="Book Antiqua" w:hAnsi="Book Antiqua"/>
        </w:rPr>
      </w:pPr>
    </w:p>
    <w:p w14:paraId="43502A93" w14:textId="1CEEA170" w:rsidR="00A77B3E" w:rsidRPr="00114AEA" w:rsidRDefault="0072660C" w:rsidP="00114AEA">
      <w:pPr>
        <w:spacing w:line="360" w:lineRule="auto"/>
        <w:jc w:val="both"/>
        <w:rPr>
          <w:rFonts w:ascii="Book Antiqua" w:hAnsi="Book Antiqua"/>
          <w:lang w:val="it-IT"/>
        </w:rPr>
      </w:pPr>
      <w:r w:rsidRPr="00114AEA">
        <w:rPr>
          <w:rFonts w:ascii="Book Antiqua" w:eastAsia="Book Antiqua" w:hAnsi="Book Antiqua" w:cs="Book Antiqua"/>
          <w:b/>
          <w:bCs/>
          <w:color w:val="000000"/>
          <w:lang w:val="it-IT"/>
        </w:rPr>
        <w:t xml:space="preserve">Riccardo Inchingolo, </w:t>
      </w:r>
      <w:r w:rsidRPr="00114AEA">
        <w:rPr>
          <w:rFonts w:ascii="Book Antiqua" w:eastAsia="Book Antiqua" w:hAnsi="Book Antiqua" w:cs="Book Antiqua"/>
          <w:color w:val="000000"/>
          <w:lang w:val="it-IT"/>
        </w:rPr>
        <w:t>Interventional Radiology Unit, “F. Miulli” Regional General Hospital, Acquaviva delle Fonti 70021, Italy</w:t>
      </w:r>
    </w:p>
    <w:p w14:paraId="757E208A" w14:textId="77777777" w:rsidR="00A77B3E" w:rsidRPr="00114AEA" w:rsidRDefault="00A77B3E" w:rsidP="00114AEA">
      <w:pPr>
        <w:spacing w:line="360" w:lineRule="auto"/>
        <w:jc w:val="both"/>
        <w:rPr>
          <w:rFonts w:ascii="Book Antiqua" w:hAnsi="Book Antiqua"/>
          <w:lang w:val="it-IT"/>
        </w:rPr>
      </w:pPr>
    </w:p>
    <w:p w14:paraId="02B357DB" w14:textId="1555840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Author contributions: </w:t>
      </w:r>
      <w:proofErr w:type="spellStart"/>
      <w:r w:rsidRPr="00114AEA">
        <w:rPr>
          <w:rFonts w:ascii="Book Antiqua" w:eastAsia="Book Antiqua" w:hAnsi="Book Antiqua" w:cs="Book Antiqua"/>
          <w:color w:val="000000"/>
        </w:rPr>
        <w:t>Gatti</w:t>
      </w:r>
      <w:proofErr w:type="spellEnd"/>
      <w:r w:rsidRPr="00114AEA">
        <w:rPr>
          <w:rFonts w:ascii="Book Antiqua" w:eastAsia="Book Antiqua" w:hAnsi="Book Antiqua" w:cs="Book Antiqua"/>
          <w:color w:val="000000"/>
        </w:rPr>
        <w:t xml:space="preserve"> M was involved in conception and design of the study; </w:t>
      </w:r>
      <w:proofErr w:type="spellStart"/>
      <w:r w:rsidRPr="00114AEA">
        <w:rPr>
          <w:rFonts w:ascii="Book Antiqua" w:eastAsia="Book Antiqua" w:hAnsi="Book Antiqua" w:cs="Book Antiqua"/>
          <w:color w:val="000000"/>
        </w:rPr>
        <w:t>Gatti</w:t>
      </w:r>
      <w:proofErr w:type="spellEnd"/>
      <w:r w:rsidRPr="00114AEA">
        <w:rPr>
          <w:rFonts w:ascii="Book Antiqua" w:eastAsia="Book Antiqua" w:hAnsi="Book Antiqua" w:cs="Book Antiqua"/>
          <w:color w:val="000000"/>
        </w:rPr>
        <w:t xml:space="preserve"> M, </w:t>
      </w:r>
      <w:proofErr w:type="spellStart"/>
      <w:r w:rsidRPr="00114AEA">
        <w:rPr>
          <w:rFonts w:ascii="Book Antiqua" w:eastAsia="Book Antiqua" w:hAnsi="Book Antiqua" w:cs="Book Antiqua"/>
          <w:color w:val="000000"/>
        </w:rPr>
        <w:t>Maino</w:t>
      </w:r>
      <w:proofErr w:type="spellEnd"/>
      <w:r w:rsidRPr="00114AEA">
        <w:rPr>
          <w:rFonts w:ascii="Book Antiqua" w:eastAsia="Book Antiqua" w:hAnsi="Book Antiqua" w:cs="Book Antiqua"/>
          <w:color w:val="000000"/>
        </w:rPr>
        <w:t xml:space="preserve"> C, Tore D, </w:t>
      </w:r>
      <w:proofErr w:type="spellStart"/>
      <w:r w:rsidRPr="00114AEA">
        <w:rPr>
          <w:rFonts w:ascii="Book Antiqua" w:eastAsia="Book Antiqua" w:hAnsi="Book Antiqua" w:cs="Book Antiqua"/>
          <w:color w:val="000000"/>
        </w:rPr>
        <w:t>Carisio</w:t>
      </w:r>
      <w:proofErr w:type="spellEnd"/>
      <w:r w:rsidRPr="00114AEA">
        <w:rPr>
          <w:rFonts w:ascii="Book Antiqua" w:eastAsia="Book Antiqua" w:hAnsi="Book Antiqua" w:cs="Book Antiqua"/>
          <w:color w:val="000000"/>
        </w:rPr>
        <w:t xml:space="preserve"> A and </w:t>
      </w:r>
      <w:proofErr w:type="spellStart"/>
      <w:r w:rsidRPr="00114AEA">
        <w:rPr>
          <w:rFonts w:ascii="Book Antiqua" w:eastAsia="Book Antiqua" w:hAnsi="Book Antiqua" w:cs="Book Antiqua"/>
          <w:color w:val="000000"/>
        </w:rPr>
        <w:t>Tricarico</w:t>
      </w:r>
      <w:proofErr w:type="spellEnd"/>
      <w:r w:rsidRPr="00114AEA">
        <w:rPr>
          <w:rFonts w:ascii="Book Antiqua" w:eastAsia="Book Antiqua" w:hAnsi="Book Antiqua" w:cs="Book Antiqua"/>
          <w:color w:val="000000"/>
        </w:rPr>
        <w:t xml:space="preserve"> E were involved in literature review, analysis and writing of the original draft; </w:t>
      </w:r>
      <w:proofErr w:type="spellStart"/>
      <w:r w:rsidRPr="00114AEA">
        <w:rPr>
          <w:rFonts w:ascii="Book Antiqua" w:eastAsia="Book Antiqua" w:hAnsi="Book Antiqua" w:cs="Book Antiqua"/>
          <w:color w:val="000000"/>
        </w:rPr>
        <w:t>Darvizeh</w:t>
      </w:r>
      <w:proofErr w:type="spellEnd"/>
      <w:r w:rsidRPr="00114AEA">
        <w:rPr>
          <w:rFonts w:ascii="Book Antiqua" w:eastAsia="Book Antiqua" w:hAnsi="Book Antiqua" w:cs="Book Antiqua"/>
          <w:color w:val="000000"/>
        </w:rPr>
        <w:t xml:space="preserve"> F was involved in writing of the </w:t>
      </w:r>
      <w:r w:rsidRPr="00114AEA">
        <w:rPr>
          <w:rFonts w:ascii="Book Antiqua" w:eastAsia="Book Antiqua" w:hAnsi="Book Antiqua" w:cs="Book Antiqua"/>
          <w:color w:val="000000"/>
        </w:rPr>
        <w:lastRenderedPageBreak/>
        <w:t xml:space="preserve">original draft; </w:t>
      </w:r>
      <w:proofErr w:type="spellStart"/>
      <w:r w:rsidRPr="00114AEA">
        <w:rPr>
          <w:rFonts w:ascii="Book Antiqua" w:eastAsia="Book Antiqua" w:hAnsi="Book Antiqua" w:cs="Book Antiqua"/>
          <w:color w:val="000000"/>
        </w:rPr>
        <w:t>Inchingolo</w:t>
      </w:r>
      <w:proofErr w:type="spellEnd"/>
      <w:r w:rsidRPr="00114AEA">
        <w:rPr>
          <w:rFonts w:ascii="Book Antiqua" w:eastAsia="Book Antiqua" w:hAnsi="Book Antiqua" w:cs="Book Antiqua"/>
          <w:color w:val="000000"/>
        </w:rPr>
        <w:t xml:space="preserve"> R </w:t>
      </w:r>
      <w:r w:rsidR="000A71AE" w:rsidRPr="00114AEA">
        <w:rPr>
          <w:rFonts w:ascii="Book Antiqua" w:eastAsia="Book Antiqua" w:hAnsi="Book Antiqua" w:cs="Book Antiqua"/>
          <w:color w:val="000000"/>
        </w:rPr>
        <w:t>and</w:t>
      </w:r>
      <w:r w:rsidRPr="00114AEA">
        <w:rPr>
          <w:rFonts w:ascii="Book Antiqua" w:eastAsia="Book Antiqua" w:hAnsi="Book Antiqua" w:cs="Book Antiqua"/>
          <w:color w:val="000000"/>
        </w:rPr>
        <w:t xml:space="preserve"> Ippolito D took part in supervision of the study; </w:t>
      </w:r>
      <w:proofErr w:type="spellStart"/>
      <w:r w:rsidRPr="00114AEA">
        <w:rPr>
          <w:rFonts w:ascii="Book Antiqua" w:eastAsia="Book Antiqua" w:hAnsi="Book Antiqua" w:cs="Book Antiqua"/>
          <w:color w:val="000000"/>
        </w:rPr>
        <w:t>Faletti</w:t>
      </w:r>
      <w:proofErr w:type="spellEnd"/>
      <w:r w:rsidRPr="00114AEA">
        <w:rPr>
          <w:rFonts w:ascii="Book Antiqua" w:eastAsia="Book Antiqua" w:hAnsi="Book Antiqua" w:cs="Book Antiqua"/>
          <w:color w:val="000000"/>
        </w:rPr>
        <w:t xml:space="preserve"> R took part in supervision of the study and is the guarantor of the study</w:t>
      </w:r>
      <w:r w:rsidR="000A71AE" w:rsidRPr="00114AEA">
        <w:rPr>
          <w:rFonts w:ascii="Book Antiqua" w:eastAsia="Book Antiqua" w:hAnsi="Book Antiqua" w:cs="Book Antiqua"/>
          <w:color w:val="000000"/>
        </w:rPr>
        <w:t>; and</w:t>
      </w:r>
      <w:r w:rsidRPr="00114AEA">
        <w:rPr>
          <w:rFonts w:ascii="Book Antiqua" w:eastAsia="Book Antiqua" w:hAnsi="Book Antiqua" w:cs="Book Antiqua"/>
          <w:color w:val="000000"/>
        </w:rPr>
        <w:t xml:space="preserve"> </w:t>
      </w:r>
      <w:r w:rsidR="000A71AE" w:rsidRPr="00114AEA">
        <w:rPr>
          <w:rFonts w:ascii="Book Antiqua" w:eastAsia="Book Antiqua" w:hAnsi="Book Antiqua" w:cs="Book Antiqua"/>
          <w:color w:val="000000"/>
        </w:rPr>
        <w:t>a</w:t>
      </w:r>
      <w:r w:rsidRPr="00114AEA">
        <w:rPr>
          <w:rFonts w:ascii="Book Antiqua" w:eastAsia="Book Antiqua" w:hAnsi="Book Antiqua" w:cs="Book Antiqua"/>
          <w:color w:val="000000"/>
        </w:rPr>
        <w:t>ll the authors worked together to edit, review and approv</w:t>
      </w:r>
      <w:r w:rsidR="004E3F57" w:rsidRPr="00114AEA">
        <w:rPr>
          <w:rFonts w:ascii="Book Antiqua" w:eastAsia="Book Antiqua" w:hAnsi="Book Antiqua" w:cs="Book Antiqua"/>
          <w:color w:val="000000"/>
        </w:rPr>
        <w:t>e the</w:t>
      </w:r>
      <w:r w:rsidRPr="00114AEA">
        <w:rPr>
          <w:rFonts w:ascii="Book Antiqua" w:eastAsia="Book Antiqua" w:hAnsi="Book Antiqua" w:cs="Book Antiqua"/>
          <w:color w:val="000000"/>
        </w:rPr>
        <w:t xml:space="preserve"> article.</w:t>
      </w:r>
    </w:p>
    <w:p w14:paraId="353E1AA4" w14:textId="77777777" w:rsidR="00A77B3E" w:rsidRPr="00114AEA" w:rsidRDefault="00A77B3E" w:rsidP="00114AEA">
      <w:pPr>
        <w:spacing w:line="360" w:lineRule="auto"/>
        <w:jc w:val="both"/>
        <w:rPr>
          <w:rFonts w:ascii="Book Antiqua" w:hAnsi="Book Antiqua"/>
        </w:rPr>
      </w:pPr>
    </w:p>
    <w:p w14:paraId="2A90D442"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Corresponding author: Marco </w:t>
      </w:r>
      <w:proofErr w:type="spellStart"/>
      <w:r w:rsidRPr="00114AEA">
        <w:rPr>
          <w:rFonts w:ascii="Book Antiqua" w:eastAsia="Book Antiqua" w:hAnsi="Book Antiqua" w:cs="Book Antiqua"/>
          <w:b/>
          <w:bCs/>
          <w:color w:val="000000"/>
        </w:rPr>
        <w:t>Gatti</w:t>
      </w:r>
      <w:proofErr w:type="spellEnd"/>
      <w:r w:rsidRPr="00114AEA">
        <w:rPr>
          <w:rFonts w:ascii="Book Antiqua" w:eastAsia="Book Antiqua" w:hAnsi="Book Antiqua" w:cs="Book Antiqua"/>
          <w:b/>
          <w:bCs/>
          <w:color w:val="000000"/>
        </w:rPr>
        <w:t xml:space="preserve">, MD, Research Fellow, </w:t>
      </w:r>
      <w:r w:rsidRPr="00114AEA">
        <w:rPr>
          <w:rFonts w:ascii="Book Antiqua" w:eastAsia="Book Antiqua" w:hAnsi="Book Antiqua" w:cs="Book Antiqua"/>
          <w:color w:val="000000"/>
        </w:rPr>
        <w:t xml:space="preserve">Department of Surgical Sciences, University of Turin, </w:t>
      </w:r>
      <w:r w:rsidRPr="00114AEA">
        <w:rPr>
          <w:rFonts w:ascii="Book Antiqua" w:eastAsia="Book Antiqua" w:hAnsi="Book Antiqua" w:cs="Book Antiqua"/>
          <w:i/>
          <w:iCs/>
          <w:color w:val="000000"/>
        </w:rPr>
        <w:t>Via</w:t>
      </w:r>
      <w:r w:rsidRPr="00114AEA">
        <w:rPr>
          <w:rFonts w:ascii="Book Antiqua" w:eastAsia="Book Antiqua" w:hAnsi="Book Antiqua" w:cs="Book Antiqua"/>
          <w:color w:val="000000"/>
        </w:rPr>
        <w:t xml:space="preserve"> Genova 3, Turin 10126, Italy. marcogatti17@gmail.com</w:t>
      </w:r>
    </w:p>
    <w:p w14:paraId="112BA7D2" w14:textId="77777777" w:rsidR="00A77B3E" w:rsidRPr="00114AEA" w:rsidRDefault="00A77B3E" w:rsidP="00114AEA">
      <w:pPr>
        <w:spacing w:line="360" w:lineRule="auto"/>
        <w:jc w:val="both"/>
        <w:rPr>
          <w:rFonts w:ascii="Book Antiqua" w:hAnsi="Book Antiqua"/>
        </w:rPr>
      </w:pPr>
    </w:p>
    <w:p w14:paraId="52D1CD79"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Received: </w:t>
      </w:r>
      <w:r w:rsidRPr="00114AEA">
        <w:rPr>
          <w:rFonts w:ascii="Book Antiqua" w:eastAsia="Book Antiqua" w:hAnsi="Book Antiqua" w:cs="Book Antiqua"/>
          <w:color w:val="000000"/>
        </w:rPr>
        <w:t>April 18, 2021</w:t>
      </w:r>
    </w:p>
    <w:p w14:paraId="55C47EE9"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Revised: </w:t>
      </w:r>
      <w:r w:rsidRPr="00114AEA">
        <w:rPr>
          <w:rFonts w:ascii="Book Antiqua" w:eastAsia="Book Antiqua" w:hAnsi="Book Antiqua" w:cs="Book Antiqua"/>
          <w:color w:val="000000"/>
        </w:rPr>
        <w:t>August 7, 2021</w:t>
      </w:r>
    </w:p>
    <w:p w14:paraId="6E459652" w14:textId="555791BC"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Accepted: </w:t>
      </w:r>
      <w:ins w:id="0" w:author="Liansheng Ma" w:date="2022-04-09T06:02:00Z">
        <w:r w:rsidR="008160B4" w:rsidRPr="008160B4">
          <w:rPr>
            <w:rFonts w:ascii="Book Antiqua" w:eastAsia="Book Antiqua" w:hAnsi="Book Antiqua" w:cs="Book Antiqua"/>
            <w:b/>
            <w:bCs/>
            <w:color w:val="000000"/>
          </w:rPr>
          <w:t>April 9, 2022</w:t>
        </w:r>
      </w:ins>
    </w:p>
    <w:p w14:paraId="7EA4B448" w14:textId="17C2341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Published online: </w:t>
      </w:r>
    </w:p>
    <w:p w14:paraId="1E1DFD8E" w14:textId="77777777" w:rsidR="000A71AE" w:rsidRPr="00114AEA" w:rsidRDefault="000A71AE" w:rsidP="00114AEA">
      <w:pPr>
        <w:spacing w:line="360" w:lineRule="auto"/>
        <w:jc w:val="both"/>
        <w:rPr>
          <w:rFonts w:ascii="Book Antiqua" w:eastAsia="Book Antiqua" w:hAnsi="Book Antiqua" w:cs="Book Antiqua"/>
          <w:b/>
          <w:color w:val="000000"/>
        </w:rPr>
      </w:pPr>
    </w:p>
    <w:p w14:paraId="14D1A7C8" w14:textId="77777777" w:rsidR="000A71AE" w:rsidRPr="00114AEA" w:rsidRDefault="000A71AE" w:rsidP="00114AEA">
      <w:pPr>
        <w:spacing w:line="360" w:lineRule="auto"/>
        <w:jc w:val="both"/>
        <w:rPr>
          <w:rFonts w:ascii="Book Antiqua" w:eastAsia="Book Antiqua" w:hAnsi="Book Antiqua" w:cs="Book Antiqua"/>
          <w:b/>
          <w:color w:val="000000"/>
        </w:rPr>
      </w:pPr>
    </w:p>
    <w:p w14:paraId="4F075022" w14:textId="1E3FE8C6"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Abstract</w:t>
      </w:r>
    </w:p>
    <w:p w14:paraId="669A0E1A" w14:textId="77C66065"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 xml:space="preserve">Liver lesions are </w:t>
      </w:r>
      <w:r w:rsidRPr="00114AEA">
        <w:rPr>
          <w:rFonts w:ascii="Book Antiqua" w:eastAsia="Book Antiqua" w:hAnsi="Book Antiqua" w:cs="Book Antiqua"/>
          <w:color w:val="000000"/>
          <w:shd w:val="clear" w:color="auto" w:fill="FFFFFF"/>
        </w:rPr>
        <w:t>common findings in radiologists’ daily routine.</w:t>
      </w:r>
      <w:r w:rsidRPr="00114AEA">
        <w:rPr>
          <w:rFonts w:ascii="Book Antiqua" w:eastAsia="Book Antiqua" w:hAnsi="Book Antiqua" w:cs="Book Antiqua"/>
          <w:color w:val="000000"/>
        </w:rPr>
        <w:t xml:space="preserve"> They are a complex category of pathology that range from solitary benign lesions to primary liver cancer and liver metastases. </w:t>
      </w:r>
      <w:r w:rsidRPr="00114AEA">
        <w:rPr>
          <w:rFonts w:ascii="Book Antiqua" w:eastAsia="Book Antiqua" w:hAnsi="Book Antiqua" w:cs="Book Antiqua"/>
          <w:color w:val="000000"/>
          <w:shd w:val="clear" w:color="auto" w:fill="FFFFFF"/>
        </w:rPr>
        <w:t xml:space="preserve">Benign focal liver lesions can arise from different liver cell types: </w:t>
      </w:r>
      <w:r w:rsidR="000A71AE" w:rsidRPr="00114AEA">
        <w:rPr>
          <w:rFonts w:ascii="Book Antiqua" w:eastAsia="Book Antiqua" w:hAnsi="Book Antiqua" w:cs="Book Antiqua"/>
          <w:color w:val="000000"/>
          <w:shd w:val="clear" w:color="auto" w:fill="FFFFFF"/>
        </w:rPr>
        <w:t>E</w:t>
      </w:r>
      <w:r w:rsidRPr="00114AEA">
        <w:rPr>
          <w:rFonts w:ascii="Book Antiqua" w:eastAsia="Book Antiqua" w:hAnsi="Book Antiqua" w:cs="Book Antiqua"/>
          <w:color w:val="000000"/>
          <w:shd w:val="clear" w:color="auto" w:fill="FFFFFF"/>
        </w:rPr>
        <w:t xml:space="preserve">pithelial (hepatocytes and biliary cells) and nonepithelial (mesenchymal cells). </w:t>
      </w:r>
      <w:r w:rsidRPr="00114AEA">
        <w:rPr>
          <w:rFonts w:ascii="Book Antiqua" w:eastAsia="Book Antiqua" w:hAnsi="Book Antiqua" w:cs="Book Antiqua"/>
          <w:color w:val="000000"/>
        </w:rPr>
        <w:t xml:space="preserve">Liver </w:t>
      </w:r>
      <w:bookmarkStart w:id="1" w:name="_Hlk96681955"/>
      <w:r w:rsidRPr="00114AEA">
        <w:rPr>
          <w:rFonts w:ascii="Book Antiqua" w:eastAsia="Book Antiqua" w:hAnsi="Book Antiqua" w:cs="Book Antiqua"/>
          <w:color w:val="000000"/>
        </w:rPr>
        <w:t>magnetic resonance imaging</w:t>
      </w:r>
      <w:bookmarkEnd w:id="1"/>
      <w:r w:rsidRPr="00114AEA">
        <w:rPr>
          <w:rFonts w:ascii="Book Antiqua" w:eastAsia="Book Antiqua" w:hAnsi="Book Antiqua" w:cs="Book Antiqua"/>
          <w:color w:val="000000"/>
        </w:rPr>
        <w:t xml:space="preserve"> (MRI) is a fundamental radiological method in these patients as it allows with its multiparametric approach optimal non-invasive tissue characterization. Furthermore, advanced liver MRI techniques such as diffusion-weighted imaging and hepatobiliary contrast agents have improved the detection of focal liver lesions and can be highly effective in differentiating pseudotumor from tumors, as well as benign from malignant lesions, and can also be used for differential diagnosis. Although histological examination can be useful in making a definitive diagnosis, MRI is an important modality in the diagnosis of liver lesions with a significant impact on patient care. This aim of this review is to provide a comprehensive overview </w:t>
      </w:r>
      <w:r w:rsidR="004E3F57" w:rsidRPr="00114AEA">
        <w:rPr>
          <w:rFonts w:ascii="Book Antiqua" w:eastAsia="Book Antiqua" w:hAnsi="Book Antiqua" w:cs="Book Antiqua"/>
          <w:color w:val="000000"/>
        </w:rPr>
        <w:t>of</w:t>
      </w:r>
      <w:r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shd w:val="clear" w:color="auto" w:fill="FFFFFF"/>
        </w:rPr>
        <w:t>benign liver lesions</w:t>
      </w:r>
      <w:r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shd w:val="clear" w:color="auto" w:fill="FFFFFF"/>
        </w:rPr>
        <w:t>on MRI.</w:t>
      </w:r>
    </w:p>
    <w:p w14:paraId="3F1BEEE9" w14:textId="77777777" w:rsidR="00A77B3E" w:rsidRPr="00114AEA" w:rsidRDefault="00A77B3E" w:rsidP="00114AEA">
      <w:pPr>
        <w:spacing w:line="360" w:lineRule="auto"/>
        <w:jc w:val="both"/>
        <w:rPr>
          <w:rFonts w:ascii="Book Antiqua" w:hAnsi="Book Antiqua"/>
        </w:rPr>
      </w:pPr>
    </w:p>
    <w:p w14:paraId="2DA936F7"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lastRenderedPageBreak/>
        <w:t xml:space="preserve">Key Words: </w:t>
      </w:r>
      <w:r w:rsidRPr="00114AEA">
        <w:rPr>
          <w:rFonts w:ascii="Book Antiqua" w:eastAsia="Book Antiqua" w:hAnsi="Book Antiqua" w:cs="Book Antiqua"/>
          <w:color w:val="000000"/>
        </w:rPr>
        <w:t>Magnetic resonance imaging; Liver neoplasms; Biliary tract; Hepatocytes</w:t>
      </w:r>
    </w:p>
    <w:p w14:paraId="4FAE5ECC" w14:textId="77777777" w:rsidR="00A77B3E" w:rsidRPr="00114AEA" w:rsidRDefault="00A77B3E" w:rsidP="00114AEA">
      <w:pPr>
        <w:spacing w:line="360" w:lineRule="auto"/>
        <w:jc w:val="both"/>
        <w:rPr>
          <w:rFonts w:ascii="Book Antiqua" w:hAnsi="Book Antiqua"/>
        </w:rPr>
      </w:pPr>
    </w:p>
    <w:p w14:paraId="6F77935F" w14:textId="67D6C318"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lang w:val="it-IT"/>
        </w:rPr>
        <w:t>Gatti M, Maino C, Tore D, Carisio A, Darvizeh F, Tricarico E, Inchingolo R, Ippolito D, Faletti R. Benign focal liver lesion</w:t>
      </w:r>
      <w:r w:rsidR="004E3F57" w:rsidRPr="00114AEA">
        <w:rPr>
          <w:rFonts w:ascii="Book Antiqua" w:eastAsia="Book Antiqua" w:hAnsi="Book Antiqua" w:cs="Book Antiqua"/>
          <w:color w:val="000000"/>
          <w:lang w:val="it-IT"/>
        </w:rPr>
        <w:t>s</w:t>
      </w:r>
      <w:r w:rsidRPr="00114AEA">
        <w:rPr>
          <w:rFonts w:ascii="Book Antiqua" w:eastAsia="Book Antiqua" w:hAnsi="Book Antiqua" w:cs="Book Antiqua"/>
          <w:color w:val="000000"/>
          <w:lang w:val="it-IT"/>
        </w:rPr>
        <w:t xml:space="preserve">: The role of magnetic resonance imaging. </w:t>
      </w:r>
      <w:r w:rsidRPr="00114AEA">
        <w:rPr>
          <w:rFonts w:ascii="Book Antiqua" w:eastAsia="Book Antiqua" w:hAnsi="Book Antiqua" w:cs="Book Antiqua"/>
          <w:i/>
          <w:iCs/>
          <w:color w:val="000000"/>
        </w:rPr>
        <w:t>World J Hepatol</w:t>
      </w:r>
      <w:r w:rsidRPr="00114AEA">
        <w:rPr>
          <w:rFonts w:ascii="Book Antiqua" w:eastAsia="Book Antiqua" w:hAnsi="Book Antiqua" w:cs="Book Antiqua"/>
          <w:color w:val="000000"/>
        </w:rPr>
        <w:t xml:space="preserve"> 2022; In press</w:t>
      </w:r>
    </w:p>
    <w:p w14:paraId="595D867E" w14:textId="77777777" w:rsidR="00A77B3E" w:rsidRPr="00114AEA" w:rsidRDefault="00A77B3E" w:rsidP="00114AEA">
      <w:pPr>
        <w:spacing w:line="360" w:lineRule="auto"/>
        <w:jc w:val="both"/>
        <w:rPr>
          <w:rFonts w:ascii="Book Antiqua" w:hAnsi="Book Antiqua"/>
        </w:rPr>
      </w:pPr>
    </w:p>
    <w:p w14:paraId="73FD67A9" w14:textId="760C9579"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Core Tip: </w:t>
      </w:r>
      <w:r w:rsidRPr="00114AEA">
        <w:rPr>
          <w:rFonts w:ascii="Book Antiqua" w:eastAsia="Book Antiqua" w:hAnsi="Book Antiqua" w:cs="Book Antiqua"/>
          <w:color w:val="000000"/>
        </w:rPr>
        <w:t>Liver magnetic resonance imaging (MRI) is a fundamental radiological technique in patients with focal liver lesion</w:t>
      </w:r>
      <w:r w:rsidR="004E3F57" w:rsidRPr="00114AEA">
        <w:rPr>
          <w:rFonts w:ascii="Book Antiqua" w:eastAsia="Book Antiqua" w:hAnsi="Book Antiqua" w:cs="Book Antiqua"/>
          <w:color w:val="000000"/>
        </w:rPr>
        <w:t>s</w:t>
      </w:r>
      <w:r w:rsidRPr="00114AEA">
        <w:rPr>
          <w:rFonts w:ascii="Book Antiqua" w:eastAsia="Book Antiqua" w:hAnsi="Book Antiqua" w:cs="Book Antiqua"/>
          <w:color w:val="000000"/>
        </w:rPr>
        <w:t xml:space="preserve"> as it allows</w:t>
      </w:r>
      <w:r w:rsidR="00EF7F16"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with its multiparametric approach</w:t>
      </w:r>
      <w:r w:rsidR="00EF7F16"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optimal non</w:t>
      </w:r>
      <w:r w:rsidR="000A71AE"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invasive tissue characterization. Liver MRI can be highly effective </w:t>
      </w:r>
      <w:r w:rsidR="004E3F57" w:rsidRPr="00114AEA">
        <w:rPr>
          <w:rFonts w:ascii="Book Antiqua" w:eastAsia="Book Antiqua" w:hAnsi="Book Antiqua" w:cs="Book Antiqua"/>
          <w:color w:val="000000"/>
        </w:rPr>
        <w:t>in</w:t>
      </w:r>
      <w:r w:rsidRPr="00114AEA">
        <w:rPr>
          <w:rFonts w:ascii="Book Antiqua" w:eastAsia="Book Antiqua" w:hAnsi="Book Antiqua" w:cs="Book Antiqua"/>
          <w:color w:val="000000"/>
        </w:rPr>
        <w:t xml:space="preserve"> distinguish</w:t>
      </w:r>
      <w:r w:rsidR="004E3F57" w:rsidRPr="00114AEA">
        <w:rPr>
          <w:rFonts w:ascii="Book Antiqua" w:eastAsia="Book Antiqua" w:hAnsi="Book Antiqua" w:cs="Book Antiqua"/>
          <w:color w:val="000000"/>
        </w:rPr>
        <w:t>ing</w:t>
      </w:r>
      <w:r w:rsidRPr="00114AEA">
        <w:rPr>
          <w:rFonts w:ascii="Book Antiqua" w:eastAsia="Book Antiqua" w:hAnsi="Book Antiqua" w:cs="Book Antiqua"/>
          <w:color w:val="000000"/>
        </w:rPr>
        <w:t xml:space="preserve"> pseudotumor from tumors, as well as benign from malignant lesions and can also be used for differential diagnosis. Although histopathological assessment sometimes has an important role </w:t>
      </w:r>
      <w:r w:rsidR="004E3F57" w:rsidRPr="00114AEA">
        <w:rPr>
          <w:rFonts w:ascii="Book Antiqua" w:eastAsia="Book Antiqua" w:hAnsi="Book Antiqua" w:cs="Book Antiqua"/>
          <w:color w:val="000000"/>
        </w:rPr>
        <w:t>in</w:t>
      </w:r>
      <w:r w:rsidRPr="00114AEA">
        <w:rPr>
          <w:rFonts w:ascii="Book Antiqua" w:eastAsia="Book Antiqua" w:hAnsi="Book Antiqua" w:cs="Book Antiqua"/>
          <w:color w:val="000000"/>
        </w:rPr>
        <w:t xml:space="preserve"> definitive diagnosis, MRI is a key imaging modality in the diagnosis of liver lesion</w:t>
      </w:r>
      <w:r w:rsidR="004E3F57" w:rsidRPr="00114AEA">
        <w:rPr>
          <w:rFonts w:ascii="Book Antiqua" w:eastAsia="Book Antiqua" w:hAnsi="Book Antiqua" w:cs="Book Antiqua"/>
          <w:color w:val="000000"/>
        </w:rPr>
        <w:t>s</w:t>
      </w:r>
      <w:r w:rsidRPr="00114AEA">
        <w:rPr>
          <w:rFonts w:ascii="Book Antiqua" w:eastAsia="Book Antiqua" w:hAnsi="Book Antiqua" w:cs="Book Antiqua"/>
          <w:color w:val="000000"/>
        </w:rPr>
        <w:t xml:space="preserve"> with a great impact on patient management.</w:t>
      </w:r>
    </w:p>
    <w:p w14:paraId="5B7EC111" w14:textId="77777777" w:rsidR="00A77B3E" w:rsidRPr="00114AEA" w:rsidRDefault="00A77B3E" w:rsidP="00114AEA">
      <w:pPr>
        <w:spacing w:line="360" w:lineRule="auto"/>
        <w:jc w:val="both"/>
        <w:rPr>
          <w:rFonts w:ascii="Book Antiqua" w:hAnsi="Book Antiqua"/>
        </w:rPr>
      </w:pPr>
    </w:p>
    <w:p w14:paraId="28C1A0FD"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aps/>
          <w:color w:val="000000"/>
          <w:u w:val="single"/>
        </w:rPr>
        <w:t>INTRODUCTION</w:t>
      </w:r>
    </w:p>
    <w:p w14:paraId="557FD347" w14:textId="123444C1"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Liver lesions are</w:t>
      </w:r>
      <w:r w:rsidR="000A71AE"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shd w:val="clear" w:color="auto" w:fill="FFFFFF"/>
        </w:rPr>
        <w:t>common findings in radiologists’ daily routine.</w:t>
      </w:r>
      <w:r w:rsidRPr="00114AEA">
        <w:rPr>
          <w:rFonts w:ascii="Book Antiqua" w:eastAsia="Book Antiqua" w:hAnsi="Book Antiqua" w:cs="Book Antiqua"/>
          <w:color w:val="000000"/>
        </w:rPr>
        <w:t xml:space="preserve"> They are a complex category of pathology that ranges from solitary benign lesions to primary liver cancer and liver </w:t>
      </w:r>
      <w:proofErr w:type="gramStart"/>
      <w:r w:rsidRPr="00114AEA">
        <w:rPr>
          <w:rFonts w:ascii="Book Antiqua" w:eastAsia="Book Antiqua" w:hAnsi="Book Antiqua" w:cs="Book Antiqua"/>
          <w:color w:val="000000"/>
        </w:rPr>
        <w:t>metastases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w:t>
      </w:r>
      <w:r w:rsidR="000A71AE" w:rsidRPr="00114AEA">
        <w:rPr>
          <w:rFonts w:ascii="Book Antiqua" w:eastAsia="Book Antiqua" w:hAnsi="Book Antiqua" w:cs="Book Antiqua"/>
          <w:color w:val="000000"/>
          <w:vertAlign w:val="superscript"/>
        </w:rPr>
        <w:t>-</w:t>
      </w:r>
      <w:r w:rsidRPr="00114AEA">
        <w:rPr>
          <w:rFonts w:ascii="Book Antiqua" w:eastAsia="Book Antiqua" w:hAnsi="Book Antiqua" w:cs="Book Antiqua"/>
          <w:color w:val="000000"/>
          <w:vertAlign w:val="superscript"/>
        </w:rPr>
        <w:t>4]</w:t>
      </w:r>
      <w:r w:rsidRPr="00114AEA">
        <w:rPr>
          <w:rFonts w:ascii="Book Antiqua" w:eastAsia="Book Antiqua" w:hAnsi="Book Antiqua" w:cs="Book Antiqua"/>
          <w:color w:val="000000"/>
        </w:rPr>
        <w:t>.</w:t>
      </w:r>
      <w:r w:rsidR="00DD0100"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 xml:space="preserve">Benign focal liver lesions can arise from different liver cell types: </w:t>
      </w:r>
      <w:r w:rsidR="000A71AE" w:rsidRPr="00114AEA">
        <w:rPr>
          <w:rFonts w:ascii="Book Antiqua" w:eastAsia="Book Antiqua" w:hAnsi="Book Antiqua" w:cs="Book Antiqua"/>
          <w:color w:val="000000"/>
          <w:shd w:val="clear" w:color="auto" w:fill="FFFFFF"/>
        </w:rPr>
        <w:t>E</w:t>
      </w:r>
      <w:r w:rsidRPr="00114AEA">
        <w:rPr>
          <w:rFonts w:ascii="Book Antiqua" w:eastAsia="Book Antiqua" w:hAnsi="Book Antiqua" w:cs="Book Antiqua"/>
          <w:color w:val="000000"/>
          <w:shd w:val="clear" w:color="auto" w:fill="FFFFFF"/>
        </w:rPr>
        <w:t xml:space="preserve">pithelial (hepatocytes and biliary cells) and nonepithelial (mesenchymal </w:t>
      </w:r>
      <w:proofErr w:type="gramStart"/>
      <w:r w:rsidRPr="00114AEA">
        <w:rPr>
          <w:rFonts w:ascii="Book Antiqua" w:eastAsia="Book Antiqua" w:hAnsi="Book Antiqua" w:cs="Book Antiqua"/>
          <w:color w:val="000000"/>
          <w:shd w:val="clear" w:color="auto" w:fill="FFFFFF"/>
        </w:rPr>
        <w:t>cells)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5]</w:t>
      </w:r>
      <w:r w:rsidRPr="00114AEA">
        <w:rPr>
          <w:rFonts w:ascii="Book Antiqua" w:eastAsia="Book Antiqua" w:hAnsi="Book Antiqua" w:cs="Book Antiqua"/>
          <w:color w:val="000000"/>
          <w:shd w:val="clear" w:color="auto" w:fill="FFFFFF"/>
        </w:rPr>
        <w:t>.</w:t>
      </w:r>
      <w:r w:rsidR="000A71AE"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The diagnosis is often straightforward, although sometimes distinguishing between malignant primary and secondary lesions may represent a diagnostic challenge due to atypical tumor appearance and features.</w:t>
      </w:r>
    </w:p>
    <w:p w14:paraId="23D93BC9" w14:textId="5AE965CE"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To avoid misdiagnosis, radiologists must cope with the key characteristics of the lesion and decide which imaging procedure [</w:t>
      </w:r>
      <w:r w:rsidRPr="00114AEA">
        <w:rPr>
          <w:rFonts w:ascii="Book Antiqua" w:eastAsia="Book Antiqua" w:hAnsi="Book Antiqua" w:cs="Book Antiqua"/>
          <w:i/>
          <w:iCs/>
          <w:color w:val="000000"/>
        </w:rPr>
        <w:t>i.e.</w:t>
      </w:r>
      <w:r w:rsidR="000A71AE" w:rsidRPr="00114AEA">
        <w:rPr>
          <w:rFonts w:ascii="Book Antiqua" w:eastAsia="Book Antiqua" w:hAnsi="Book Antiqua" w:cs="Book Antiqua"/>
          <w:i/>
          <w:iCs/>
          <w:color w:val="000000"/>
        </w:rPr>
        <w:t>,</w:t>
      </w:r>
      <w:r w:rsidRPr="00114AEA">
        <w:rPr>
          <w:rFonts w:ascii="Book Antiqua" w:eastAsia="Book Antiqua" w:hAnsi="Book Antiqua" w:cs="Book Antiqua"/>
          <w:color w:val="000000"/>
        </w:rPr>
        <w:t xml:space="preserve"> </w:t>
      </w:r>
      <w:bookmarkStart w:id="2" w:name="_Hlk96682729"/>
      <w:r w:rsidRPr="00114AEA">
        <w:rPr>
          <w:rFonts w:ascii="Book Antiqua" w:eastAsia="Book Antiqua" w:hAnsi="Book Antiqua" w:cs="Book Antiqua"/>
          <w:color w:val="000000"/>
        </w:rPr>
        <w:t>ultrasound</w:t>
      </w:r>
      <w:bookmarkEnd w:id="2"/>
      <w:r w:rsidRPr="00114AEA">
        <w:rPr>
          <w:rFonts w:ascii="Book Antiqua" w:eastAsia="Book Antiqua" w:hAnsi="Book Antiqua" w:cs="Book Antiqua"/>
          <w:color w:val="000000"/>
        </w:rPr>
        <w:t xml:space="preserve"> (US), computed tomography (CT) and/or magnetic resonance imaging (MRI)] will most likely provide the </w:t>
      </w:r>
      <w:proofErr w:type="gramStart"/>
      <w:r w:rsidRPr="00114AEA">
        <w:rPr>
          <w:rFonts w:ascii="Book Antiqua" w:eastAsia="Book Antiqua" w:hAnsi="Book Antiqua" w:cs="Book Antiqua"/>
          <w:color w:val="000000"/>
        </w:rPr>
        <w:t>diagnosis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3,4,6</w:t>
      </w:r>
      <w:r w:rsidR="00F95C08" w:rsidRPr="00114AEA">
        <w:rPr>
          <w:rFonts w:ascii="Book Antiqua" w:eastAsia="Book Antiqua" w:hAnsi="Book Antiqua" w:cs="Book Antiqua"/>
          <w:color w:val="000000"/>
          <w:vertAlign w:val="superscript"/>
        </w:rPr>
        <w:t>-</w:t>
      </w:r>
      <w:r w:rsidRPr="00114AEA">
        <w:rPr>
          <w:rFonts w:ascii="Book Antiqua" w:eastAsia="Book Antiqua" w:hAnsi="Book Antiqua" w:cs="Book Antiqua"/>
          <w:color w:val="000000"/>
          <w:vertAlign w:val="superscript"/>
        </w:rPr>
        <w:t>8]</w:t>
      </w:r>
      <w:r w:rsidRPr="00114AEA">
        <w:rPr>
          <w:rFonts w:ascii="Book Antiqua" w:eastAsia="Book Antiqua" w:hAnsi="Book Antiqua" w:cs="Book Antiqua"/>
          <w:color w:val="000000"/>
          <w:shd w:val="clear" w:color="auto" w:fill="FFFFFF"/>
        </w:rPr>
        <w:t>.</w:t>
      </w:r>
    </w:p>
    <w:p w14:paraId="5FD7648F" w14:textId="76CCE2E2"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The use of advanced liver MRI techniques such as diffusion-weighted imaging (DWI), </w:t>
      </w:r>
      <w:proofErr w:type="spellStart"/>
      <w:r w:rsidRPr="00114AEA">
        <w:rPr>
          <w:rFonts w:ascii="Book Antiqua" w:eastAsia="Book Antiqua" w:hAnsi="Book Antiqua" w:cs="Book Antiqua"/>
          <w:color w:val="000000"/>
        </w:rPr>
        <w:t>multiarterial</w:t>
      </w:r>
      <w:proofErr w:type="spellEnd"/>
      <w:r w:rsidRPr="00114AEA">
        <w:rPr>
          <w:rFonts w:ascii="Book Antiqua" w:eastAsia="Book Antiqua" w:hAnsi="Book Antiqua" w:cs="Book Antiqua"/>
          <w:color w:val="000000"/>
        </w:rPr>
        <w:t xml:space="preserve"> phase technique, </w:t>
      </w:r>
      <w:r w:rsidRPr="00114AEA">
        <w:rPr>
          <w:rFonts w:ascii="Book Antiqua" w:eastAsia="Book Antiqua" w:hAnsi="Book Antiqua" w:cs="Book Antiqua"/>
          <w:color w:val="000000"/>
          <w:shd w:val="clear" w:color="auto" w:fill="FFFFFF"/>
        </w:rPr>
        <w:t xml:space="preserve">hepatobiliary contrast agents and artificial intelligence </w:t>
      </w:r>
      <w:r w:rsidRPr="00114AEA">
        <w:rPr>
          <w:rFonts w:ascii="Book Antiqua" w:eastAsia="Book Antiqua" w:hAnsi="Book Antiqua" w:cs="Book Antiqua"/>
          <w:color w:val="000000"/>
          <w:shd w:val="clear" w:color="auto" w:fill="FFFFFF"/>
        </w:rPr>
        <w:lastRenderedPageBreak/>
        <w:t xml:space="preserve">have </w:t>
      </w:r>
      <w:r w:rsidRPr="00114AEA">
        <w:rPr>
          <w:rFonts w:ascii="Book Antiqua" w:eastAsia="Book Antiqua" w:hAnsi="Book Antiqua" w:cs="Book Antiqua"/>
          <w:color w:val="000000"/>
        </w:rPr>
        <w:t xml:space="preserve">improved the detection and differentiation </w:t>
      </w:r>
      <w:r w:rsidR="00912ACF" w:rsidRPr="00114AEA">
        <w:rPr>
          <w:rFonts w:ascii="Book Antiqua" w:eastAsia="Book Antiqua" w:hAnsi="Book Antiqua" w:cs="Book Antiqua"/>
          <w:color w:val="000000"/>
        </w:rPr>
        <w:t xml:space="preserve">of </w:t>
      </w:r>
      <w:r w:rsidRPr="00114AEA">
        <w:rPr>
          <w:rFonts w:ascii="Book Antiqua" w:eastAsia="Book Antiqua" w:hAnsi="Book Antiqua" w:cs="Book Antiqua"/>
          <w:color w:val="000000"/>
        </w:rPr>
        <w:t xml:space="preserve">different focal liver </w:t>
      </w:r>
      <w:proofErr w:type="gramStart"/>
      <w:r w:rsidRPr="00114AEA">
        <w:rPr>
          <w:rFonts w:ascii="Book Antiqua" w:eastAsia="Book Antiqua" w:hAnsi="Book Antiqua" w:cs="Book Antiqua"/>
          <w:color w:val="000000"/>
        </w:rPr>
        <w:t>lesions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w:t>
      </w:r>
      <w:r w:rsidR="00F95C08" w:rsidRPr="00114AEA">
        <w:rPr>
          <w:rFonts w:ascii="Book Antiqua" w:eastAsia="Book Antiqua" w:hAnsi="Book Antiqua" w:cs="Book Antiqua"/>
          <w:color w:val="000000"/>
          <w:vertAlign w:val="superscript"/>
        </w:rPr>
        <w:t>-4,8-11</w:t>
      </w:r>
      <w:r w:rsidRPr="00114AEA">
        <w:rPr>
          <w:rFonts w:ascii="Book Antiqua" w:eastAsia="Book Antiqua" w:hAnsi="Book Antiqua" w:cs="Book Antiqua"/>
          <w:color w:val="000000"/>
          <w:vertAlign w:val="superscript"/>
        </w:rPr>
        <w:t>]</w:t>
      </w:r>
      <w:r w:rsidRPr="00114AEA">
        <w:rPr>
          <w:rFonts w:ascii="Book Antiqua" w:eastAsia="Book Antiqua" w:hAnsi="Book Antiqua" w:cs="Book Antiqua"/>
          <w:color w:val="000000"/>
        </w:rPr>
        <w:t>. Furthermore, liver MRI is often the last imaging technique used in the diagnostic algorithm before liver biopsy.</w:t>
      </w:r>
    </w:p>
    <w:p w14:paraId="6539BA48" w14:textId="36E6495F"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 xml:space="preserve">Therefore, it is important to know the characteristics of different focal liver lesions on MRI and how to differentiate between benign and malignant </w:t>
      </w:r>
      <w:r w:rsidR="00912ACF" w:rsidRPr="00114AEA">
        <w:rPr>
          <w:rFonts w:ascii="Book Antiqua" w:eastAsia="Book Antiqua" w:hAnsi="Book Antiqua" w:cs="Book Antiqua"/>
          <w:color w:val="000000"/>
          <w:shd w:val="clear" w:color="auto" w:fill="FFFFFF"/>
        </w:rPr>
        <w:t>lesions</w:t>
      </w:r>
      <w:r w:rsidRPr="00114AEA">
        <w:rPr>
          <w:rFonts w:ascii="Book Antiqua" w:eastAsia="Book Antiqua" w:hAnsi="Book Antiqua" w:cs="Book Antiqua"/>
          <w:color w:val="000000"/>
          <w:shd w:val="clear" w:color="auto" w:fill="FFFFFF"/>
        </w:rPr>
        <w:t xml:space="preserve"> in order to make the correct diagnos</w:t>
      </w:r>
      <w:r w:rsidR="00912ACF" w:rsidRPr="00114AEA">
        <w:rPr>
          <w:rFonts w:ascii="Book Antiqua" w:eastAsia="Book Antiqua" w:hAnsi="Book Antiqua" w:cs="Book Antiqua"/>
          <w:color w:val="000000"/>
          <w:shd w:val="clear" w:color="auto" w:fill="FFFFFF"/>
        </w:rPr>
        <w:t>is</w:t>
      </w:r>
      <w:r w:rsidRPr="00114AEA">
        <w:rPr>
          <w:rFonts w:ascii="Book Antiqua" w:eastAsia="Book Antiqua" w:hAnsi="Book Antiqua" w:cs="Book Antiqua"/>
          <w:color w:val="000000"/>
          <w:shd w:val="clear" w:color="auto" w:fill="FFFFFF"/>
        </w:rPr>
        <w:t xml:space="preserve">, recommend the best </w:t>
      </w:r>
      <w:proofErr w:type="gramStart"/>
      <w:r w:rsidRPr="00114AEA">
        <w:rPr>
          <w:rFonts w:ascii="Book Antiqua" w:eastAsia="Book Antiqua" w:hAnsi="Book Antiqua" w:cs="Book Antiqua"/>
          <w:color w:val="000000"/>
          <w:shd w:val="clear" w:color="auto" w:fill="FFFFFF"/>
        </w:rPr>
        <w:t>follow</w:t>
      </w:r>
      <w:r w:rsidR="00F95C08" w:rsidRPr="00114AEA">
        <w:rPr>
          <w:rFonts w:ascii="Book Antiqua" w:eastAsia="Book Antiqua" w:hAnsi="Book Antiqua" w:cs="Book Antiqua"/>
          <w:color w:val="000000"/>
          <w:shd w:val="clear" w:color="auto" w:fill="FFFFFF"/>
        </w:rPr>
        <w:t>-</w:t>
      </w:r>
      <w:r w:rsidRPr="00114AEA">
        <w:rPr>
          <w:rFonts w:ascii="Book Antiqua" w:eastAsia="Book Antiqua" w:hAnsi="Book Antiqua" w:cs="Book Antiqua"/>
          <w:color w:val="000000"/>
          <w:shd w:val="clear" w:color="auto" w:fill="FFFFFF"/>
        </w:rPr>
        <w:t>up</w:t>
      </w:r>
      <w:proofErr w:type="gramEnd"/>
      <w:r w:rsidRPr="00114AEA">
        <w:rPr>
          <w:rFonts w:ascii="Book Antiqua" w:eastAsia="Book Antiqua" w:hAnsi="Book Antiqua" w:cs="Book Antiqua"/>
          <w:color w:val="000000"/>
          <w:shd w:val="clear" w:color="auto" w:fill="FFFFFF"/>
        </w:rPr>
        <w:t xml:space="preserve"> when necessary, cut the costs of unnecessary diagnostic tests and, last but not least, reduce patient anxiety.</w:t>
      </w:r>
    </w:p>
    <w:p w14:paraId="72AC516B" w14:textId="528B0D13"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This aim of this article is to provide a comprehensive overview </w:t>
      </w:r>
      <w:r w:rsidR="00912ACF" w:rsidRPr="00114AEA">
        <w:rPr>
          <w:rFonts w:ascii="Book Antiqua" w:eastAsia="Book Antiqua" w:hAnsi="Book Antiqua" w:cs="Book Antiqua"/>
          <w:color w:val="000000"/>
        </w:rPr>
        <w:t>of</w:t>
      </w:r>
      <w:r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shd w:val="clear" w:color="auto" w:fill="FFFFFF"/>
        </w:rPr>
        <w:t>benign liver lesions</w:t>
      </w:r>
      <w:r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shd w:val="clear" w:color="auto" w:fill="FFFFFF"/>
        </w:rPr>
        <w:t xml:space="preserve">on MRI. </w:t>
      </w:r>
      <w:r w:rsidR="00912ACF" w:rsidRPr="00114AEA">
        <w:rPr>
          <w:rFonts w:ascii="Book Antiqua" w:eastAsia="Book Antiqua" w:hAnsi="Book Antiqua" w:cs="Book Antiqua"/>
          <w:color w:val="000000"/>
          <w:shd w:val="clear" w:color="auto" w:fill="FFFFFF"/>
        </w:rPr>
        <w:t>A s</w:t>
      </w:r>
      <w:r w:rsidR="00BC10BA" w:rsidRPr="00114AEA">
        <w:rPr>
          <w:rFonts w:ascii="Book Antiqua" w:eastAsia="Book Antiqua" w:hAnsi="Book Antiqua" w:cs="Book Antiqua"/>
          <w:color w:val="000000"/>
          <w:shd w:val="clear" w:color="auto" w:fill="FFFFFF"/>
        </w:rPr>
        <w:t>chematic representation showing MRI features of benign liver lesion</w:t>
      </w:r>
      <w:r w:rsidR="00912ACF" w:rsidRPr="00114AEA">
        <w:rPr>
          <w:rFonts w:ascii="Book Antiqua" w:eastAsia="Book Antiqua" w:hAnsi="Book Antiqua" w:cs="Book Antiqua"/>
          <w:color w:val="000000"/>
          <w:shd w:val="clear" w:color="auto" w:fill="FFFFFF"/>
        </w:rPr>
        <w:t>s</w:t>
      </w:r>
      <w:r w:rsidR="00BC10BA" w:rsidRPr="00114AEA">
        <w:rPr>
          <w:rFonts w:ascii="Book Antiqua" w:eastAsia="Book Antiqua" w:hAnsi="Book Antiqua" w:cs="Book Antiqua"/>
          <w:color w:val="000000"/>
          <w:shd w:val="clear" w:color="auto" w:fill="FFFFFF"/>
        </w:rPr>
        <w:t xml:space="preserve"> is presented in Figure 1. </w:t>
      </w:r>
      <w:r w:rsidRPr="00114AEA">
        <w:rPr>
          <w:rFonts w:ascii="Book Antiqua" w:eastAsia="Book Antiqua" w:hAnsi="Book Antiqua" w:cs="Book Antiqua"/>
          <w:color w:val="000000"/>
          <w:shd w:val="clear" w:color="auto" w:fill="FFFFFF"/>
        </w:rPr>
        <w:t xml:space="preserve">Table 1 shows </w:t>
      </w:r>
      <w:r w:rsidR="00912ACF" w:rsidRPr="00114AEA">
        <w:rPr>
          <w:rFonts w:ascii="Book Antiqua" w:eastAsia="Book Antiqua" w:hAnsi="Book Antiqua" w:cs="Book Antiqua"/>
          <w:color w:val="000000"/>
          <w:shd w:val="clear" w:color="auto" w:fill="FFFFFF"/>
        </w:rPr>
        <w:t>the</w:t>
      </w:r>
      <w:r w:rsidRPr="00114AEA">
        <w:rPr>
          <w:rFonts w:ascii="Book Antiqua" w:eastAsia="Book Antiqua" w:hAnsi="Book Antiqua" w:cs="Book Antiqua"/>
          <w:color w:val="000000"/>
          <w:shd w:val="clear" w:color="auto" w:fill="FFFFFF"/>
        </w:rPr>
        <w:t xml:space="preserve"> histological classification that was used in this review. Table 2 provides an overview of the MRI contrast agents currently used in clinical practice.</w:t>
      </w:r>
    </w:p>
    <w:p w14:paraId="57BC59F9" w14:textId="77777777" w:rsidR="00A77B3E" w:rsidRPr="00114AEA" w:rsidRDefault="00A77B3E" w:rsidP="00114AEA">
      <w:pPr>
        <w:spacing w:line="360" w:lineRule="auto"/>
        <w:jc w:val="both"/>
        <w:rPr>
          <w:rFonts w:ascii="Book Antiqua" w:hAnsi="Book Antiqua"/>
        </w:rPr>
      </w:pPr>
    </w:p>
    <w:p w14:paraId="6FD49912"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aps/>
          <w:color w:val="000000"/>
          <w:u w:val="single"/>
        </w:rPr>
        <w:t>EPITHELIAL TUMORS (HEPATOCELLULAR AND BILIARY)</w:t>
      </w:r>
    </w:p>
    <w:p w14:paraId="4A012BCB"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t>Hepatocellular adenoma</w:t>
      </w:r>
    </w:p>
    <w:p w14:paraId="29F9E616" w14:textId="3B81860B"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Hepatocellular adenoma (HCA) is a rare benign monoclonal neoplasm of the liver, composed of hepatocytes arranged in sheets or in a cord</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like fashion with a lack of portal venules and biliary </w:t>
      </w:r>
      <w:proofErr w:type="spellStart"/>
      <w:proofErr w:type="gramStart"/>
      <w:r w:rsidRPr="00114AEA">
        <w:rPr>
          <w:rFonts w:ascii="Book Antiqua" w:eastAsia="Book Antiqua" w:hAnsi="Book Antiqua" w:cs="Book Antiqua"/>
          <w:color w:val="000000"/>
        </w:rPr>
        <w:t>ductules</w:t>
      </w:r>
      <w:proofErr w:type="spellEnd"/>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12</w:t>
      </w:r>
      <w:r w:rsidR="00F95C08" w:rsidRPr="00114AEA">
        <w:rPr>
          <w:rFonts w:ascii="Book Antiqua" w:eastAsia="Book Antiqua" w:hAnsi="Book Antiqua" w:cs="Book Antiqua"/>
          <w:color w:val="000000"/>
          <w:vertAlign w:val="superscript"/>
        </w:rPr>
        <w:t>-</w:t>
      </w:r>
      <w:r w:rsidRPr="00114AEA">
        <w:rPr>
          <w:rFonts w:ascii="Book Antiqua" w:eastAsia="Book Antiqua" w:hAnsi="Book Antiqua" w:cs="Book Antiqua"/>
          <w:color w:val="000000"/>
          <w:vertAlign w:val="superscript"/>
        </w:rPr>
        <w:t>14]</w:t>
      </w:r>
      <w:r w:rsidRPr="00114AEA">
        <w:rPr>
          <w:rFonts w:ascii="Book Antiqua" w:eastAsia="Book Antiqua" w:hAnsi="Book Antiqua" w:cs="Book Antiqua"/>
          <w:color w:val="000000"/>
        </w:rPr>
        <w:t xml:space="preserve">. Hepatocyte sheets are separated by dilated sinusoids. They are perfused solely by high-pressure peripheral arterial feeding vessels, resulting in a remarkable </w:t>
      </w:r>
      <w:proofErr w:type="spellStart"/>
      <w:r w:rsidRPr="00114AEA">
        <w:rPr>
          <w:rFonts w:ascii="Book Antiqua" w:eastAsia="Book Antiqua" w:hAnsi="Book Antiqua" w:cs="Book Antiqua"/>
          <w:color w:val="000000"/>
        </w:rPr>
        <w:t>hypervascular</w:t>
      </w:r>
      <w:proofErr w:type="spellEnd"/>
      <w:r w:rsidRPr="00114AEA">
        <w:rPr>
          <w:rFonts w:ascii="Book Antiqua" w:eastAsia="Book Antiqua" w:hAnsi="Book Antiqua" w:cs="Book Antiqua"/>
          <w:color w:val="000000"/>
        </w:rPr>
        <w:t xml:space="preserve"> nature. Hepatocytes might contain a variable amount of intracellular fat or glycogen.</w:t>
      </w:r>
    </w:p>
    <w:p w14:paraId="60360A75" w14:textId="113CED4D"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HCA has an annual incidence of about 1</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1.3 million cases per year in North America and Europe; 85% of cases occur in women of childbearing age (15</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45 years </w:t>
      </w:r>
      <w:proofErr w:type="gramStart"/>
      <w:r w:rsidRPr="00114AEA">
        <w:rPr>
          <w:rFonts w:ascii="Book Antiqua" w:eastAsia="Book Antiqua" w:hAnsi="Book Antiqua" w:cs="Book Antiqua"/>
          <w:color w:val="000000"/>
        </w:rPr>
        <w:t>old)</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15]</w:t>
      </w:r>
      <w:r w:rsidRPr="00114AEA">
        <w:rPr>
          <w:rFonts w:ascii="Book Antiqua" w:eastAsia="Book Antiqua" w:hAnsi="Book Antiqua" w:cs="Book Antiqua"/>
          <w:color w:val="000000"/>
        </w:rPr>
        <w:t>.</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An increased incidence of HCAs has been reported since </w:t>
      </w:r>
      <w:r w:rsidR="00762564"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1960s following the introduction of oral contraceptive pills (OCPs</w:t>
      </w:r>
      <w:proofErr w:type="gramStart"/>
      <w:r w:rsidRPr="00114AEA">
        <w:rPr>
          <w:rFonts w:ascii="Book Antiqua" w:eastAsia="Book Antiqua" w:hAnsi="Book Antiqua" w:cs="Book Antiqua"/>
          <w:color w:val="000000"/>
        </w:rPr>
        <w:t>)</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14,16]</w:t>
      </w:r>
      <w:r w:rsidRPr="00114AEA">
        <w:rPr>
          <w:rFonts w:ascii="Book Antiqua" w:eastAsia="Book Antiqua" w:hAnsi="Book Antiqua" w:cs="Book Antiqua"/>
          <w:color w:val="000000"/>
        </w:rPr>
        <w:t xml:space="preserve">: </w:t>
      </w:r>
      <w:r w:rsidR="00F95C08" w:rsidRPr="00114AEA">
        <w:rPr>
          <w:rFonts w:ascii="Book Antiqua" w:eastAsia="Book Antiqua" w:hAnsi="Book Antiqua" w:cs="Book Antiqua"/>
          <w:color w:val="000000"/>
        </w:rPr>
        <w:t>L</w:t>
      </w:r>
      <w:r w:rsidRPr="00114AEA">
        <w:rPr>
          <w:rFonts w:ascii="Book Antiqua" w:eastAsia="Book Antiqua" w:hAnsi="Book Antiqua" w:cs="Book Antiqua"/>
          <w:color w:val="000000"/>
        </w:rPr>
        <w:t>ong-term users of OCP</w:t>
      </w:r>
      <w:r w:rsidR="00762564" w:rsidRPr="00114AEA">
        <w:rPr>
          <w:rFonts w:ascii="Book Antiqua" w:eastAsia="Book Antiqua" w:hAnsi="Book Antiqua" w:cs="Book Antiqua"/>
          <w:color w:val="000000"/>
        </w:rPr>
        <w:t>s</w:t>
      </w:r>
      <w:r w:rsidRPr="00114AEA">
        <w:rPr>
          <w:rFonts w:ascii="Book Antiqua" w:eastAsia="Book Antiqua" w:hAnsi="Book Antiqua" w:cs="Book Antiqua"/>
          <w:color w:val="000000"/>
        </w:rPr>
        <w:t xml:space="preserve"> have </w:t>
      </w:r>
      <w:r w:rsidR="00762564"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25</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fold increased risk of developing HCA compared to </w:t>
      </w:r>
      <w:r w:rsidR="00762564"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general population</w:t>
      </w:r>
      <w:r w:rsidRPr="00114AEA">
        <w:rPr>
          <w:rFonts w:ascii="Book Antiqua" w:eastAsia="Book Antiqua" w:hAnsi="Book Antiqua" w:cs="Book Antiqua"/>
          <w:color w:val="000000"/>
          <w:vertAlign w:val="superscript"/>
        </w:rPr>
        <w:t>[14]</w:t>
      </w:r>
      <w:r w:rsidRPr="00114AEA">
        <w:rPr>
          <w:rFonts w:ascii="Book Antiqua" w:eastAsia="Book Antiqua" w:hAnsi="Book Antiqua" w:cs="Book Antiqua"/>
          <w:color w:val="000000"/>
        </w:rPr>
        <w:t xml:space="preserve">. Some studies suggested that OCP discontinuation might lead to tumor regression, but </w:t>
      </w:r>
      <w:r w:rsidR="00762564" w:rsidRPr="00114AEA">
        <w:rPr>
          <w:rFonts w:ascii="Book Antiqua" w:eastAsia="Book Antiqua" w:hAnsi="Book Antiqua" w:cs="Book Antiqua"/>
          <w:color w:val="000000"/>
        </w:rPr>
        <w:t xml:space="preserve">this </w:t>
      </w:r>
      <w:r w:rsidRPr="00114AEA">
        <w:rPr>
          <w:rFonts w:ascii="Book Antiqua" w:eastAsia="Book Antiqua" w:hAnsi="Book Antiqua" w:cs="Book Antiqua"/>
          <w:color w:val="000000"/>
        </w:rPr>
        <w:t xml:space="preserve">remains </w:t>
      </w:r>
      <w:proofErr w:type="gramStart"/>
      <w:r w:rsidRPr="00114AEA">
        <w:rPr>
          <w:rFonts w:ascii="Book Antiqua" w:eastAsia="Book Antiqua" w:hAnsi="Book Antiqua" w:cs="Book Antiqua"/>
          <w:color w:val="000000"/>
        </w:rPr>
        <w:t>controversial</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17]</w:t>
      </w:r>
      <w:r w:rsidRPr="00114AEA">
        <w:rPr>
          <w:rFonts w:ascii="Book Antiqua" w:eastAsia="Book Antiqua" w:hAnsi="Book Antiqua" w:cs="Book Antiqua"/>
          <w:color w:val="000000"/>
        </w:rPr>
        <w:t>. Similarly, long</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term use of anabolic androgen steroids (AAS) has been associated </w:t>
      </w:r>
      <w:r w:rsidR="00762564" w:rsidRPr="00114AEA">
        <w:rPr>
          <w:rFonts w:ascii="Book Antiqua" w:eastAsia="Book Antiqua" w:hAnsi="Book Antiqua" w:cs="Book Antiqua"/>
          <w:color w:val="000000"/>
        </w:rPr>
        <w:t>with</w:t>
      </w:r>
      <w:r w:rsidRPr="00114AEA">
        <w:rPr>
          <w:rFonts w:ascii="Book Antiqua" w:eastAsia="Book Antiqua" w:hAnsi="Book Antiqua" w:cs="Book Antiqua"/>
          <w:color w:val="000000"/>
        </w:rPr>
        <w:t xml:space="preserve"> a </w:t>
      </w:r>
      <w:r w:rsidR="00762564" w:rsidRPr="00114AEA">
        <w:rPr>
          <w:rFonts w:ascii="Book Antiqua" w:eastAsia="Book Antiqua" w:hAnsi="Book Antiqua" w:cs="Book Antiqua"/>
          <w:color w:val="000000"/>
        </w:rPr>
        <w:t>high</w:t>
      </w:r>
      <w:r w:rsidRPr="00114AEA">
        <w:rPr>
          <w:rFonts w:ascii="Book Antiqua" w:eastAsia="Book Antiqua" w:hAnsi="Book Antiqua" w:cs="Book Antiqua"/>
          <w:color w:val="000000"/>
        </w:rPr>
        <w:t xml:space="preserve"> risk of developing HCA. Glycogen storage disorders </w:t>
      </w:r>
      <w:r w:rsidRPr="00114AEA">
        <w:rPr>
          <w:rFonts w:ascii="Book Antiqua" w:eastAsia="Book Antiqua" w:hAnsi="Book Antiqua" w:cs="Book Antiqua"/>
          <w:color w:val="000000"/>
        </w:rPr>
        <w:lastRenderedPageBreak/>
        <w:t xml:space="preserve">(GSDs), in particular type 1 and type 3, have been linked to an increased incidence of </w:t>
      </w:r>
      <w:proofErr w:type="gramStart"/>
      <w:r w:rsidRPr="00114AEA">
        <w:rPr>
          <w:rFonts w:ascii="Book Antiqua" w:eastAsia="Book Antiqua" w:hAnsi="Book Antiqua" w:cs="Book Antiqua"/>
          <w:color w:val="000000"/>
        </w:rPr>
        <w:t>HCAs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14]</w:t>
      </w:r>
      <w:r w:rsidRPr="00114AEA">
        <w:rPr>
          <w:rFonts w:ascii="Book Antiqua" w:eastAsia="Book Antiqua" w:hAnsi="Book Antiqua" w:cs="Book Antiqua"/>
          <w:color w:val="000000"/>
        </w:rPr>
        <w:t>.</w:t>
      </w:r>
    </w:p>
    <w:p w14:paraId="62A3FA68" w14:textId="69684F67"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Hepatic adenomatosis, first described in 1985, is a condition in which 10 or more adenomas are present in an otherwise normal </w:t>
      </w:r>
      <w:proofErr w:type="gramStart"/>
      <w:r w:rsidRPr="00114AEA">
        <w:rPr>
          <w:rFonts w:ascii="Book Antiqua" w:eastAsia="Book Antiqua" w:hAnsi="Book Antiqua" w:cs="Book Antiqua"/>
          <w:color w:val="000000"/>
        </w:rPr>
        <w:t>liver</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18]</w:t>
      </w:r>
      <w:r w:rsidRPr="00114AEA">
        <w:rPr>
          <w:rFonts w:ascii="Book Antiqua" w:eastAsia="Book Antiqua" w:hAnsi="Book Antiqua" w:cs="Book Antiqua"/>
          <w:color w:val="000000"/>
        </w:rPr>
        <w:t xml:space="preserve">. These cases are at higher risk </w:t>
      </w:r>
      <w:r w:rsidR="00762564" w:rsidRPr="00114AEA">
        <w:rPr>
          <w:rFonts w:ascii="Book Antiqua" w:eastAsia="Book Antiqua" w:hAnsi="Book Antiqua" w:cs="Book Antiqua"/>
          <w:color w:val="000000"/>
        </w:rPr>
        <w:t>of</w:t>
      </w:r>
      <w:r w:rsidRPr="00114AEA">
        <w:rPr>
          <w:rFonts w:ascii="Book Antiqua" w:eastAsia="Book Antiqua" w:hAnsi="Book Antiqua" w:cs="Book Antiqua"/>
          <w:color w:val="000000"/>
        </w:rPr>
        <w:t xml:space="preserve"> complications: 63% risk of hemorrhage and 10% risk of malignant </w:t>
      </w:r>
      <w:proofErr w:type="gramStart"/>
      <w:r w:rsidRPr="00114AEA">
        <w:rPr>
          <w:rFonts w:ascii="Book Antiqua" w:eastAsia="Book Antiqua" w:hAnsi="Book Antiqua" w:cs="Book Antiqua"/>
          <w:color w:val="000000"/>
        </w:rPr>
        <w:t>transformation</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19]</w:t>
      </w:r>
      <w:r w:rsidRPr="00114AEA">
        <w:rPr>
          <w:rFonts w:ascii="Book Antiqua" w:eastAsia="Book Antiqua" w:hAnsi="Book Antiqua" w:cs="Book Antiqua"/>
          <w:color w:val="000000"/>
        </w:rPr>
        <w:t>.</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Other risk factors for HCA are diabetes (both type 1 and 2), metabolic syndrome, obesity, Fanconi’s anemia, familial adenomatosis polyposis, beta thalassemia and </w:t>
      </w:r>
      <w:proofErr w:type="gramStart"/>
      <w:r w:rsidRPr="00114AEA">
        <w:rPr>
          <w:rFonts w:ascii="Book Antiqua" w:eastAsia="Book Antiqua" w:hAnsi="Book Antiqua" w:cs="Book Antiqua"/>
          <w:color w:val="000000"/>
        </w:rPr>
        <w:t>tyrosinemia</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14]</w:t>
      </w:r>
      <w:r w:rsidRPr="00114AEA">
        <w:rPr>
          <w:rFonts w:ascii="Book Antiqua" w:eastAsia="Book Antiqua" w:hAnsi="Book Antiqua" w:cs="Book Antiqua"/>
          <w:color w:val="000000"/>
        </w:rPr>
        <w:t>.</w:t>
      </w:r>
    </w:p>
    <w:p w14:paraId="47CA5FE4" w14:textId="634BBE00"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HCAs may be complicated by the presence of intralesional fat, hemorrhage, or malignant transformation with a subsequent wide range of imaging appearances resulting in a challenging diagnostic process. In 2006, four subtypes of HCA </w:t>
      </w:r>
      <w:r w:rsidR="00762564" w:rsidRPr="00114AEA">
        <w:rPr>
          <w:rFonts w:ascii="Book Antiqua" w:eastAsia="Book Antiqua" w:hAnsi="Book Antiqua" w:cs="Book Antiqua"/>
          <w:color w:val="000000"/>
        </w:rPr>
        <w:t>were</w:t>
      </w:r>
      <w:r w:rsidRPr="00114AEA">
        <w:rPr>
          <w:rFonts w:ascii="Book Antiqua" w:eastAsia="Book Antiqua" w:hAnsi="Book Antiqua" w:cs="Book Antiqua"/>
          <w:color w:val="000000"/>
        </w:rPr>
        <w:t xml:space="preserve"> identified based on genotype</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phenotype analyses according to the genetic and histopathological features of </w:t>
      </w:r>
      <w:r w:rsidR="00762564"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 xml:space="preserve">lesion: </w:t>
      </w:r>
      <w:r w:rsidR="00F95C08" w:rsidRPr="00114AEA">
        <w:rPr>
          <w:rFonts w:ascii="Book Antiqua" w:eastAsia="Book Antiqua" w:hAnsi="Book Antiqua" w:cs="Book Antiqua"/>
          <w:color w:val="000000"/>
        </w:rPr>
        <w:t>(1) T</w:t>
      </w:r>
      <w:r w:rsidRPr="00114AEA">
        <w:rPr>
          <w:rFonts w:ascii="Book Antiqua" w:eastAsia="Book Antiqua" w:hAnsi="Book Antiqua" w:cs="Book Antiqua"/>
          <w:color w:val="000000"/>
        </w:rPr>
        <w:t>ype 1</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w:t>
      </w:r>
      <w:r w:rsidR="00F95C08" w:rsidRPr="00114AEA">
        <w:rPr>
          <w:rFonts w:ascii="Book Antiqua" w:eastAsia="Book Antiqua" w:hAnsi="Book Antiqua" w:cs="Book Antiqua"/>
          <w:color w:val="000000"/>
        </w:rPr>
        <w:t>Hepatocyte nuclear factor (</w:t>
      </w:r>
      <w:r w:rsidRPr="00114AEA">
        <w:rPr>
          <w:rFonts w:ascii="Book Antiqua" w:eastAsia="Book Antiqua" w:hAnsi="Book Antiqua" w:cs="Book Antiqua"/>
          <w:color w:val="000000"/>
        </w:rPr>
        <w:t>HNF</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-1</w:t>
      </w:r>
      <w:bookmarkStart w:id="3" w:name="_Hlk96674298"/>
      <w:r w:rsidR="00F95C08" w:rsidRPr="00114AEA">
        <w:rPr>
          <w:rFonts w:ascii="Book Antiqua" w:hAnsi="Book Antiqua" w:cs="Book Antiqua"/>
          <w:color w:val="000000"/>
          <w:lang w:eastAsia="zh-CN"/>
        </w:rPr>
        <w:t>α</w:t>
      </w:r>
      <w:bookmarkEnd w:id="3"/>
      <w:r w:rsidRPr="00114AEA">
        <w:rPr>
          <w:rFonts w:ascii="Book Antiqua" w:eastAsia="Book Antiqua" w:hAnsi="Book Antiqua" w:cs="Book Antiqua"/>
          <w:color w:val="000000"/>
        </w:rPr>
        <w:t xml:space="preserve"> HCA</w:t>
      </w:r>
      <w:r w:rsidR="00F95C08" w:rsidRPr="00114AEA">
        <w:rPr>
          <w:rFonts w:ascii="Book Antiqua" w:eastAsia="Book Antiqua" w:hAnsi="Book Antiqua" w:cs="Book Antiqua"/>
          <w:color w:val="000000"/>
        </w:rPr>
        <w:t>; (2)</w:t>
      </w:r>
      <w:r w:rsidRPr="00114AEA">
        <w:rPr>
          <w:rFonts w:ascii="Book Antiqua" w:eastAsia="Book Antiqua" w:hAnsi="Book Antiqua" w:cs="Book Antiqua"/>
          <w:color w:val="000000"/>
        </w:rPr>
        <w:t xml:space="preserve"> </w:t>
      </w:r>
      <w:r w:rsidR="00F95C08" w:rsidRPr="00114AEA">
        <w:rPr>
          <w:rFonts w:ascii="Book Antiqua" w:eastAsia="Book Antiqua" w:hAnsi="Book Antiqua" w:cs="Book Antiqua"/>
          <w:color w:val="000000"/>
        </w:rPr>
        <w:t>T</w:t>
      </w:r>
      <w:r w:rsidRPr="00114AEA">
        <w:rPr>
          <w:rFonts w:ascii="Book Antiqua" w:eastAsia="Book Antiqua" w:hAnsi="Book Antiqua" w:cs="Book Antiqua"/>
          <w:color w:val="000000"/>
        </w:rPr>
        <w:t>ype 2</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w:t>
      </w:r>
      <w:r w:rsidR="00F95C08" w:rsidRPr="00114AEA">
        <w:rPr>
          <w:rFonts w:ascii="Book Antiqua" w:eastAsia="Book Antiqua" w:hAnsi="Book Antiqua" w:cs="Book Antiqua"/>
          <w:color w:val="000000"/>
        </w:rPr>
        <w:t>I</w:t>
      </w:r>
      <w:r w:rsidRPr="00114AEA">
        <w:rPr>
          <w:rFonts w:ascii="Book Antiqua" w:eastAsia="Book Antiqua" w:hAnsi="Book Antiqua" w:cs="Book Antiqua"/>
          <w:color w:val="000000"/>
        </w:rPr>
        <w:t>nflammatory HCA (I-HCA)</w:t>
      </w:r>
      <w:r w:rsidR="00F95C08" w:rsidRPr="00114AEA">
        <w:rPr>
          <w:rFonts w:ascii="Book Antiqua" w:eastAsia="Book Antiqua" w:hAnsi="Book Antiqua" w:cs="Book Antiqua"/>
          <w:color w:val="000000"/>
        </w:rPr>
        <w:t>; (3)</w:t>
      </w:r>
      <w:r w:rsidRPr="00114AEA">
        <w:rPr>
          <w:rFonts w:ascii="Book Antiqua" w:eastAsia="Book Antiqua" w:hAnsi="Book Antiqua" w:cs="Book Antiqua"/>
          <w:color w:val="000000"/>
        </w:rPr>
        <w:t xml:space="preserve"> </w:t>
      </w:r>
      <w:r w:rsidR="00F95C08" w:rsidRPr="00114AEA">
        <w:rPr>
          <w:rFonts w:ascii="Book Antiqua" w:eastAsia="Book Antiqua" w:hAnsi="Book Antiqua" w:cs="Book Antiqua"/>
          <w:color w:val="000000"/>
        </w:rPr>
        <w:t>T</w:t>
      </w:r>
      <w:r w:rsidRPr="00114AEA">
        <w:rPr>
          <w:rFonts w:ascii="Book Antiqua" w:eastAsia="Book Antiqua" w:hAnsi="Book Antiqua" w:cs="Book Antiqua"/>
          <w:color w:val="000000"/>
        </w:rPr>
        <w:t>ype 3</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w:t>
      </w:r>
      <w:r w:rsidR="00F95C08" w:rsidRPr="00114AEA">
        <w:rPr>
          <w:rFonts w:ascii="Book Antiqua" w:hAnsi="Book Antiqua" w:cs="Book Antiqua"/>
          <w:color w:val="000000"/>
          <w:lang w:eastAsia="zh-CN"/>
        </w:rPr>
        <w:t>β</w:t>
      </w:r>
      <w:r w:rsidRPr="00114AEA">
        <w:rPr>
          <w:rFonts w:ascii="Book Antiqua" w:eastAsia="Book Antiqua" w:hAnsi="Book Antiqua" w:cs="Book Antiqua"/>
          <w:color w:val="000000"/>
        </w:rPr>
        <w:t>-catenin activated HCA</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and</w:t>
      </w:r>
      <w:r w:rsidR="00F95C08" w:rsidRPr="00114AEA">
        <w:rPr>
          <w:rFonts w:ascii="Book Antiqua" w:eastAsia="Book Antiqua" w:hAnsi="Book Antiqua" w:cs="Book Antiqua"/>
          <w:color w:val="000000"/>
        </w:rPr>
        <w:t xml:space="preserve"> (4)</w:t>
      </w:r>
      <w:r w:rsidRPr="00114AEA">
        <w:rPr>
          <w:rFonts w:ascii="Book Antiqua" w:eastAsia="Book Antiqua" w:hAnsi="Book Antiqua" w:cs="Book Antiqua"/>
          <w:color w:val="000000"/>
        </w:rPr>
        <w:t xml:space="preserve"> </w:t>
      </w:r>
      <w:r w:rsidR="00F95C08" w:rsidRPr="00114AEA">
        <w:rPr>
          <w:rFonts w:ascii="Book Antiqua" w:eastAsia="Book Antiqua" w:hAnsi="Book Antiqua" w:cs="Book Antiqua"/>
          <w:color w:val="000000"/>
        </w:rPr>
        <w:t>T</w:t>
      </w:r>
      <w:r w:rsidRPr="00114AEA">
        <w:rPr>
          <w:rFonts w:ascii="Book Antiqua" w:eastAsia="Book Antiqua" w:hAnsi="Book Antiqua" w:cs="Book Antiqua"/>
          <w:color w:val="000000"/>
        </w:rPr>
        <w:t>ype 4</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w:t>
      </w:r>
      <w:r w:rsidR="00F95C08" w:rsidRPr="00114AEA">
        <w:rPr>
          <w:rFonts w:ascii="Book Antiqua" w:eastAsia="Book Antiqua" w:hAnsi="Book Antiqua" w:cs="Book Antiqua"/>
          <w:color w:val="000000"/>
        </w:rPr>
        <w:t>U</w:t>
      </w:r>
      <w:r w:rsidRPr="00114AEA">
        <w:rPr>
          <w:rFonts w:ascii="Book Antiqua" w:eastAsia="Book Antiqua" w:hAnsi="Book Antiqua" w:cs="Book Antiqua"/>
          <w:color w:val="000000"/>
        </w:rPr>
        <w:t xml:space="preserve">nclassified </w:t>
      </w:r>
      <w:proofErr w:type="gramStart"/>
      <w:r w:rsidRPr="00114AEA">
        <w:rPr>
          <w:rFonts w:ascii="Book Antiqua" w:eastAsia="Book Antiqua" w:hAnsi="Book Antiqua" w:cs="Book Antiqua"/>
          <w:color w:val="000000"/>
        </w:rPr>
        <w:t>HCAs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12]</w:t>
      </w:r>
      <w:r w:rsidRPr="00114AEA">
        <w:rPr>
          <w:rFonts w:ascii="Book Antiqua" w:eastAsia="Book Antiqua" w:hAnsi="Book Antiqua" w:cs="Book Antiqua"/>
          <w:color w:val="000000"/>
        </w:rPr>
        <w:t>.</w:t>
      </w:r>
    </w:p>
    <w:p w14:paraId="1DD4918B" w14:textId="61BB179B"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Several </w:t>
      </w:r>
      <w:proofErr w:type="spellStart"/>
      <w:r w:rsidRPr="00114AEA">
        <w:rPr>
          <w:rFonts w:ascii="Book Antiqua" w:eastAsia="Book Antiqua" w:hAnsi="Book Antiqua" w:cs="Book Antiqua"/>
          <w:color w:val="000000"/>
        </w:rPr>
        <w:t>hypervascular</w:t>
      </w:r>
      <w:proofErr w:type="spellEnd"/>
      <w:r w:rsidRPr="00114AEA">
        <w:rPr>
          <w:rFonts w:ascii="Book Antiqua" w:eastAsia="Book Antiqua" w:hAnsi="Book Antiqua" w:cs="Book Antiqua"/>
          <w:color w:val="000000"/>
        </w:rPr>
        <w:t xml:space="preserve"> benign and malignant hepatic lesions may mimic HCA: </w:t>
      </w:r>
      <w:r w:rsidR="00F95C08" w:rsidRPr="00114AEA">
        <w:rPr>
          <w:rFonts w:ascii="Book Antiqua" w:eastAsia="Book Antiqua" w:hAnsi="Book Antiqua" w:cs="Book Antiqua"/>
          <w:color w:val="000000"/>
        </w:rPr>
        <w:t>F</w:t>
      </w:r>
      <w:r w:rsidRPr="00114AEA">
        <w:rPr>
          <w:rFonts w:ascii="Book Antiqua" w:eastAsia="Book Antiqua" w:hAnsi="Book Antiqua" w:cs="Book Antiqua"/>
          <w:color w:val="000000"/>
        </w:rPr>
        <w:t>ocal nodular hyperplasia (FNH), hepatocellular carcinoma (HCC), hemangioma</w:t>
      </w:r>
      <w:r w:rsidR="00914D22" w:rsidRPr="00114AEA">
        <w:rPr>
          <w:rFonts w:ascii="Book Antiqua" w:eastAsia="Book Antiqua" w:hAnsi="Book Antiqua" w:cs="Book Antiqua"/>
          <w:color w:val="000000"/>
        </w:rPr>
        <w:t xml:space="preserve"> (HA)</w:t>
      </w:r>
      <w:r w:rsidRPr="00114AEA">
        <w:rPr>
          <w:rFonts w:ascii="Book Antiqua" w:eastAsia="Book Antiqua" w:hAnsi="Book Antiqua" w:cs="Book Antiqua"/>
          <w:color w:val="000000"/>
        </w:rPr>
        <w:t>, angiomyolipoma and metastases.</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The use of hepatocyte-specific contrast agent allows differential diagnosis between HCA and FNH with very high sensitivity and specificity (respectively 91</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to 100% and 87</w:t>
      </w:r>
      <w:r w:rsidR="00F95C08"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to 100</w:t>
      </w:r>
      <w:proofErr w:type="gramStart"/>
      <w:r w:rsidRPr="00114AEA">
        <w:rPr>
          <w:rFonts w:ascii="Book Antiqua" w:eastAsia="Book Antiqua" w:hAnsi="Book Antiqua" w:cs="Book Antiqua"/>
          <w:color w:val="000000"/>
        </w:rPr>
        <w:t>%)</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20]</w:t>
      </w:r>
      <w:r w:rsidRPr="00114AEA">
        <w:rPr>
          <w:rFonts w:ascii="Book Antiqua" w:eastAsia="Book Antiqua" w:hAnsi="Book Antiqua" w:cs="Book Antiqua"/>
          <w:color w:val="000000"/>
        </w:rPr>
        <w:t xml:space="preserve">. On </w:t>
      </w:r>
      <w:r w:rsidR="00762564"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hepatobiliary phase (HBP)</w:t>
      </w:r>
      <w:r w:rsidR="0076256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most HCAs present </w:t>
      </w:r>
      <w:r w:rsidR="00762564"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low signal compared to surrounding parenchyma</w:t>
      </w:r>
      <w:r w:rsidR="0076256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while FNHs have </w:t>
      </w:r>
      <w:r w:rsidR="00762564" w:rsidRPr="00114AEA">
        <w:rPr>
          <w:rFonts w:ascii="Book Antiqua" w:eastAsia="Book Antiqua" w:hAnsi="Book Antiqua" w:cs="Book Antiqua"/>
          <w:color w:val="000000"/>
        </w:rPr>
        <w:t xml:space="preserve">an </w:t>
      </w:r>
      <w:r w:rsidRPr="00114AEA">
        <w:rPr>
          <w:rFonts w:ascii="Book Antiqua" w:eastAsia="Book Antiqua" w:hAnsi="Book Antiqua" w:cs="Book Antiqua"/>
          <w:color w:val="000000"/>
        </w:rPr>
        <w:t xml:space="preserve">iso- or hyperintense signal. Some HCAs, however, generally I-HCAs, may have </w:t>
      </w:r>
      <w:r w:rsidR="00762564" w:rsidRPr="00114AEA">
        <w:rPr>
          <w:rFonts w:ascii="Book Antiqua" w:eastAsia="Book Antiqua" w:hAnsi="Book Antiqua" w:cs="Book Antiqua"/>
          <w:color w:val="000000"/>
        </w:rPr>
        <w:t xml:space="preserve">an </w:t>
      </w:r>
      <w:r w:rsidRPr="00114AEA">
        <w:rPr>
          <w:rFonts w:ascii="Book Antiqua" w:eastAsia="Book Antiqua" w:hAnsi="Book Antiqua" w:cs="Book Antiqua"/>
          <w:color w:val="000000"/>
        </w:rPr>
        <w:t>iso- or hyperintense signal on the HBP.</w:t>
      </w:r>
    </w:p>
    <w:p w14:paraId="7EE04D9F" w14:textId="77777777" w:rsidR="00A77B3E" w:rsidRPr="00114AEA" w:rsidRDefault="00A77B3E" w:rsidP="00114AEA">
      <w:pPr>
        <w:spacing w:line="360" w:lineRule="auto"/>
        <w:jc w:val="both"/>
        <w:rPr>
          <w:rFonts w:ascii="Book Antiqua" w:hAnsi="Book Antiqua"/>
        </w:rPr>
      </w:pPr>
    </w:p>
    <w:p w14:paraId="7E0EBB94" w14:textId="24778091" w:rsidR="00A77B3E" w:rsidRPr="00114AEA" w:rsidRDefault="0072660C" w:rsidP="00114AEA">
      <w:pPr>
        <w:spacing w:line="360" w:lineRule="auto"/>
        <w:jc w:val="both"/>
        <w:rPr>
          <w:rFonts w:ascii="Book Antiqua" w:hAnsi="Book Antiqua"/>
          <w:b/>
          <w:bCs/>
        </w:rPr>
      </w:pPr>
      <w:r w:rsidRPr="00114AEA">
        <w:rPr>
          <w:rFonts w:ascii="Book Antiqua" w:eastAsia="Book Antiqua" w:hAnsi="Book Antiqua" w:cs="Book Antiqua"/>
          <w:b/>
          <w:bCs/>
          <w:i/>
          <w:iCs/>
          <w:color w:val="000000"/>
        </w:rPr>
        <w:t>Type 1: HNF-1</w:t>
      </w:r>
      <w:r w:rsidR="00F95C08" w:rsidRPr="00114AEA">
        <w:rPr>
          <w:rFonts w:ascii="Book Antiqua" w:hAnsi="Book Antiqua" w:cs="Book Antiqua"/>
          <w:b/>
          <w:bCs/>
          <w:i/>
          <w:iCs/>
          <w:color w:val="000000"/>
          <w:lang w:eastAsia="zh-CN"/>
        </w:rPr>
        <w:t>α</w:t>
      </w:r>
      <w:r w:rsidRPr="00114AEA">
        <w:rPr>
          <w:rFonts w:ascii="Book Antiqua" w:eastAsia="Book Antiqua" w:hAnsi="Book Antiqua" w:cs="Book Antiqua"/>
          <w:b/>
          <w:bCs/>
          <w:i/>
          <w:iCs/>
          <w:color w:val="000000"/>
        </w:rPr>
        <w:t xml:space="preserve"> HCA</w:t>
      </w:r>
    </w:p>
    <w:p w14:paraId="163F0F7C" w14:textId="6BC4E9F4"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HNF-1</w:t>
      </w:r>
      <w:r w:rsidR="00F95C08" w:rsidRPr="00114AEA">
        <w:rPr>
          <w:rFonts w:ascii="Book Antiqua" w:hAnsi="Book Antiqua" w:cs="Book Antiqua"/>
          <w:color w:val="000000"/>
          <w:lang w:eastAsia="zh-CN"/>
        </w:rPr>
        <w:t>α</w:t>
      </w:r>
      <w:r w:rsidRPr="00114AEA">
        <w:rPr>
          <w:rFonts w:ascii="Book Antiqua" w:eastAsia="Book Antiqua" w:hAnsi="Book Antiqua" w:cs="Book Antiqua"/>
          <w:color w:val="000000"/>
        </w:rPr>
        <w:t xml:space="preserve"> HCA is the second most common subtype of HCA, representing 30</w:t>
      </w:r>
      <w:r w:rsidR="00F95C08" w:rsidRPr="00114AEA">
        <w:rPr>
          <w:rFonts w:ascii="Book Antiqua" w:hAnsi="Book Antiqua" w:cs="Book Antiqua"/>
          <w:color w:val="000000"/>
          <w:lang w:eastAsia="zh-CN"/>
        </w:rPr>
        <w:t>%</w:t>
      </w:r>
      <w:r w:rsidRPr="00114AEA">
        <w:rPr>
          <w:rFonts w:ascii="Book Antiqua" w:eastAsia="Book Antiqua" w:hAnsi="Book Antiqua" w:cs="Book Antiqua"/>
          <w:color w:val="000000"/>
        </w:rPr>
        <w:t xml:space="preserve"> to 35% of lesions; it is almost exclusively found in women, the majority of whom (&gt;</w:t>
      </w:r>
      <w:r w:rsidR="00F95C08"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90%) with a history of OCP use in </w:t>
      </w:r>
      <w:proofErr w:type="gramStart"/>
      <w:r w:rsidRPr="00114AEA">
        <w:rPr>
          <w:rFonts w:ascii="Book Antiqua" w:eastAsia="Book Antiqua" w:hAnsi="Book Antiqua" w:cs="Book Antiqua"/>
          <w:color w:val="000000"/>
        </w:rPr>
        <w:t>anamnesis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20]</w:t>
      </w:r>
      <w:r w:rsidRPr="00114AEA">
        <w:rPr>
          <w:rFonts w:ascii="Book Antiqua" w:eastAsia="Book Antiqua" w:hAnsi="Book Antiqua" w:cs="Book Antiqua"/>
          <w:color w:val="000000"/>
        </w:rPr>
        <w:t>. This type of HCA m</w:t>
      </w:r>
      <w:r w:rsidR="00762564" w:rsidRPr="00114AEA">
        <w:rPr>
          <w:rFonts w:ascii="Book Antiqua" w:eastAsia="Book Antiqua" w:hAnsi="Book Antiqua" w:cs="Book Antiqua"/>
          <w:color w:val="000000"/>
        </w:rPr>
        <w:t>ay</w:t>
      </w:r>
      <w:r w:rsidRPr="00114AEA">
        <w:rPr>
          <w:rFonts w:ascii="Book Antiqua" w:eastAsia="Book Antiqua" w:hAnsi="Book Antiqua" w:cs="Book Antiqua"/>
          <w:color w:val="000000"/>
        </w:rPr>
        <w:t xml:space="preserve"> be associated with </w:t>
      </w:r>
      <w:r w:rsidR="003702B6" w:rsidRPr="00114AEA">
        <w:rPr>
          <w:rFonts w:ascii="Book Antiqua" w:eastAsia="Book Antiqua" w:hAnsi="Book Antiqua" w:cs="Book Antiqua"/>
          <w:color w:val="000000"/>
        </w:rPr>
        <w:t>maturity-onset diabetes of the young</w:t>
      </w:r>
      <w:r w:rsidRPr="00114AEA">
        <w:rPr>
          <w:rFonts w:ascii="Book Antiqua" w:eastAsia="Book Antiqua" w:hAnsi="Book Antiqua" w:cs="Book Antiqua"/>
          <w:color w:val="000000"/>
        </w:rPr>
        <w:t xml:space="preserve"> and familial adenomatosis. HNF-1</w:t>
      </w:r>
      <w:r w:rsidR="003702B6" w:rsidRPr="00114AEA">
        <w:rPr>
          <w:rFonts w:ascii="Book Antiqua" w:hAnsi="Book Antiqua" w:cs="Book Antiqua"/>
          <w:color w:val="000000"/>
          <w:lang w:eastAsia="zh-CN"/>
        </w:rPr>
        <w:t>α</w:t>
      </w:r>
      <w:r w:rsidRPr="00114AEA">
        <w:rPr>
          <w:rFonts w:ascii="Book Antiqua" w:eastAsia="Book Antiqua" w:hAnsi="Book Antiqua" w:cs="Book Antiqua"/>
          <w:color w:val="000000"/>
        </w:rPr>
        <w:t xml:space="preserve"> HCA generally has an </w:t>
      </w:r>
      <w:r w:rsidRPr="00114AEA">
        <w:rPr>
          <w:rFonts w:ascii="Book Antiqua" w:eastAsia="Book Antiqua" w:hAnsi="Book Antiqua" w:cs="Book Antiqua"/>
          <w:color w:val="000000"/>
        </w:rPr>
        <w:lastRenderedPageBreak/>
        <w:t>indolent biological behavior and among all types of HCA it has the lowest risk of malignant degeneration. HNF-1</w:t>
      </w:r>
      <w:r w:rsidR="003702B6" w:rsidRPr="00114AEA">
        <w:rPr>
          <w:rFonts w:ascii="Book Antiqua" w:hAnsi="Book Antiqua" w:cs="Book Antiqua"/>
          <w:color w:val="000000"/>
          <w:lang w:eastAsia="zh-CN"/>
        </w:rPr>
        <w:t>α</w:t>
      </w:r>
      <w:r w:rsidRPr="00114AEA">
        <w:rPr>
          <w:rFonts w:ascii="Book Antiqua" w:eastAsia="Book Antiqua" w:hAnsi="Book Antiqua" w:cs="Book Antiqua"/>
          <w:color w:val="000000"/>
        </w:rPr>
        <w:t xml:space="preserve"> HCA may be associated with mutations of the transcription factor </w:t>
      </w:r>
      <w:r w:rsidR="003702B6" w:rsidRPr="00114AEA">
        <w:rPr>
          <w:rFonts w:ascii="Book Antiqua" w:eastAsia="Book Antiqua" w:hAnsi="Book Antiqua" w:cs="Book Antiqua"/>
          <w:color w:val="000000"/>
        </w:rPr>
        <w:t>1</w:t>
      </w:r>
      <w:r w:rsidRPr="00114AEA">
        <w:rPr>
          <w:rFonts w:ascii="Book Antiqua" w:eastAsia="Book Antiqua" w:hAnsi="Book Antiqua" w:cs="Book Antiqua"/>
          <w:color w:val="000000"/>
        </w:rPr>
        <w:t xml:space="preserve"> gene on chromosome 12q24.43, an anti-oncogene involved in hepatocyte differentiation, whose inactivation can promote proliferation of such cell </w:t>
      </w:r>
      <w:proofErr w:type="gramStart"/>
      <w:r w:rsidRPr="00114AEA">
        <w:rPr>
          <w:rFonts w:ascii="Book Antiqua" w:eastAsia="Book Antiqua" w:hAnsi="Book Antiqua" w:cs="Book Antiqua"/>
          <w:color w:val="000000"/>
        </w:rPr>
        <w:t>line</w:t>
      </w:r>
      <w:r w:rsidR="00762564" w:rsidRPr="00114AEA">
        <w:rPr>
          <w:rFonts w:ascii="Book Antiqua" w:eastAsia="Book Antiqua" w:hAnsi="Book Antiqua" w:cs="Book Antiqua"/>
          <w:color w:val="000000"/>
        </w:rPr>
        <w:t>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14]</w:t>
      </w:r>
      <w:r w:rsidRPr="00114AEA">
        <w:rPr>
          <w:rFonts w:ascii="Book Antiqua" w:eastAsia="Book Antiqua" w:hAnsi="Book Antiqua" w:cs="Book Antiqua"/>
          <w:color w:val="000000"/>
        </w:rPr>
        <w:t>.</w:t>
      </w:r>
    </w:p>
    <w:p w14:paraId="0C41BF1F" w14:textId="4D996ACD" w:rsidR="00A77B3E" w:rsidRPr="00114AEA" w:rsidRDefault="00762564"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Due to its</w:t>
      </w:r>
      <w:r w:rsidR="0072660C" w:rsidRPr="00114AEA">
        <w:rPr>
          <w:rFonts w:ascii="Book Antiqua" w:eastAsia="Book Antiqua" w:hAnsi="Book Antiqua" w:cs="Book Antiqua"/>
          <w:color w:val="000000"/>
        </w:rPr>
        <w:t xml:space="preserve"> intracellular fat content, HNF-1</w:t>
      </w:r>
      <w:r w:rsidR="003702B6" w:rsidRPr="00114AEA">
        <w:rPr>
          <w:rFonts w:ascii="Book Antiqua" w:hAnsi="Book Antiqua" w:cs="Book Antiqua"/>
          <w:color w:val="000000"/>
          <w:lang w:eastAsia="zh-CN"/>
        </w:rPr>
        <w:t>α</w:t>
      </w:r>
      <w:r w:rsidR="0072660C" w:rsidRPr="00114AEA">
        <w:rPr>
          <w:rFonts w:ascii="Book Antiqua" w:eastAsia="Book Antiqua" w:hAnsi="Book Antiqua" w:cs="Book Antiqua"/>
          <w:color w:val="000000"/>
        </w:rPr>
        <w:t xml:space="preserve"> HCA typically exhibits diffuse </w:t>
      </w:r>
      <w:proofErr w:type="spellStart"/>
      <w:r w:rsidR="0072660C" w:rsidRPr="00114AEA">
        <w:rPr>
          <w:rFonts w:ascii="Book Antiqua" w:eastAsia="Book Antiqua" w:hAnsi="Book Antiqua" w:cs="Book Antiqua"/>
          <w:color w:val="000000"/>
        </w:rPr>
        <w:t>intratumoral</w:t>
      </w:r>
      <w:proofErr w:type="spellEnd"/>
      <w:r w:rsidR="0072660C" w:rsidRPr="00114AEA">
        <w:rPr>
          <w:rFonts w:ascii="Book Antiqua" w:eastAsia="Book Antiqua" w:hAnsi="Book Antiqua" w:cs="Book Antiqua"/>
          <w:color w:val="000000"/>
        </w:rPr>
        <w:t xml:space="preserve"> signal loss on chemical-shift T1-weighted imaging (</w:t>
      </w:r>
      <w:r w:rsidR="0072660C" w:rsidRPr="00114AEA">
        <w:rPr>
          <w:rFonts w:ascii="Book Antiqua" w:eastAsia="Book Antiqua" w:hAnsi="Book Antiqua" w:cs="Book Antiqua"/>
          <w:i/>
          <w:iCs/>
          <w:color w:val="000000"/>
        </w:rPr>
        <w:t>i.e.,</w:t>
      </w:r>
      <w:r w:rsidR="0072660C" w:rsidRPr="00114AEA">
        <w:rPr>
          <w:rFonts w:ascii="Book Antiqua" w:eastAsia="Book Antiqua" w:hAnsi="Book Antiqua" w:cs="Book Antiqua"/>
          <w:color w:val="000000"/>
        </w:rPr>
        <w:t xml:space="preserve"> signal loss on opposed</w:t>
      </w:r>
      <w:r w:rsidR="003702B6" w:rsidRPr="00114AEA">
        <w:rPr>
          <w:rFonts w:ascii="Book Antiqua" w:eastAsia="Book Antiqua" w:hAnsi="Book Antiqua" w:cs="Book Antiqua"/>
          <w:color w:val="000000"/>
        </w:rPr>
        <w:t>-</w:t>
      </w:r>
      <w:r w:rsidR="0072660C" w:rsidRPr="00114AEA">
        <w:rPr>
          <w:rFonts w:ascii="Book Antiqua" w:eastAsia="Book Antiqua" w:hAnsi="Book Antiqua" w:cs="Book Antiqua"/>
          <w:color w:val="000000"/>
        </w:rPr>
        <w:t>phased images compared to in</w:t>
      </w:r>
      <w:r w:rsidR="003702B6" w:rsidRPr="00114AEA">
        <w:rPr>
          <w:rFonts w:ascii="Book Antiqua" w:eastAsia="Book Antiqua" w:hAnsi="Book Antiqua" w:cs="Book Antiqua"/>
          <w:color w:val="000000"/>
        </w:rPr>
        <w:t>-</w:t>
      </w:r>
      <w:r w:rsidR="0072660C" w:rsidRPr="00114AEA">
        <w:rPr>
          <w:rFonts w:ascii="Book Antiqua" w:eastAsia="Book Antiqua" w:hAnsi="Book Antiqua" w:cs="Book Antiqua"/>
          <w:color w:val="000000"/>
        </w:rPr>
        <w:t>phase images); this finding alone demonstrates 86.7% sensitivity and 100% specificity for this subtype. HNF-1</w:t>
      </w:r>
      <w:r w:rsidR="003702B6" w:rsidRPr="00114AEA">
        <w:rPr>
          <w:rFonts w:ascii="Book Antiqua" w:hAnsi="Book Antiqua" w:cs="Book Antiqua"/>
          <w:color w:val="000000"/>
          <w:lang w:eastAsia="zh-CN"/>
        </w:rPr>
        <w:t>α</w:t>
      </w:r>
      <w:r w:rsidR="0072660C" w:rsidRPr="00114AEA">
        <w:rPr>
          <w:rFonts w:ascii="Book Antiqua" w:eastAsia="Book Antiqua" w:hAnsi="Book Antiqua" w:cs="Book Antiqua"/>
          <w:color w:val="000000"/>
        </w:rPr>
        <w:t xml:space="preserve"> HCA is often hyper</w:t>
      </w:r>
      <w:r w:rsidR="003702B6" w:rsidRPr="00114AEA">
        <w:rPr>
          <w:rFonts w:ascii="Book Antiqua" w:eastAsia="Book Antiqua" w:hAnsi="Book Antiqua" w:cs="Book Antiqua"/>
          <w:color w:val="000000"/>
        </w:rPr>
        <w:t>-</w:t>
      </w:r>
      <w:r w:rsidR="0072660C" w:rsidRPr="00114AEA">
        <w:rPr>
          <w:rFonts w:ascii="Book Antiqua" w:eastAsia="Book Antiqua" w:hAnsi="Book Antiqua" w:cs="Book Antiqua"/>
          <w:color w:val="000000"/>
        </w:rPr>
        <w:t xml:space="preserve"> or isointense on T1</w:t>
      </w:r>
      <w:r w:rsidR="003702B6" w:rsidRPr="00114AEA">
        <w:rPr>
          <w:rFonts w:ascii="Book Antiqua" w:eastAsia="Book Antiqua" w:hAnsi="Book Antiqua" w:cs="Book Antiqua"/>
          <w:color w:val="000000"/>
        </w:rPr>
        <w:t>-</w:t>
      </w:r>
      <w:r w:rsidR="0072660C" w:rsidRPr="00114AEA">
        <w:rPr>
          <w:rFonts w:ascii="Book Antiqua" w:eastAsia="Book Antiqua" w:hAnsi="Book Antiqua" w:cs="Book Antiqua"/>
          <w:color w:val="000000"/>
        </w:rPr>
        <w:t>weighted images and iso- or hyperintense on T2-weighted images, with no apparent signal restriction on diffusion imaging. HNF-1</w:t>
      </w:r>
      <w:r w:rsidR="003702B6" w:rsidRPr="00114AEA">
        <w:rPr>
          <w:rFonts w:ascii="Book Antiqua" w:hAnsi="Book Antiqua" w:cs="Book Antiqua"/>
          <w:color w:val="000000"/>
          <w:lang w:eastAsia="zh-CN"/>
        </w:rPr>
        <w:t>α</w:t>
      </w:r>
      <w:r w:rsidR="0072660C" w:rsidRPr="00114AEA">
        <w:rPr>
          <w:rFonts w:ascii="Book Antiqua" w:eastAsia="Book Antiqua" w:hAnsi="Book Antiqua" w:cs="Book Antiqua"/>
          <w:color w:val="000000"/>
        </w:rPr>
        <w:t xml:space="preserve"> HCAs often show hyper-enhancement in the arterial phase after contrast injection</w:t>
      </w:r>
      <w:r w:rsidR="001A5B0A" w:rsidRPr="00114AEA">
        <w:rPr>
          <w:rFonts w:ascii="Book Antiqua" w:eastAsia="Book Antiqua" w:hAnsi="Book Antiqua" w:cs="Book Antiqua"/>
          <w:color w:val="000000"/>
        </w:rPr>
        <w:t>;</w:t>
      </w:r>
      <w:r w:rsidR="0072660C" w:rsidRPr="00114AEA">
        <w:rPr>
          <w:rFonts w:ascii="Book Antiqua" w:eastAsia="Book Antiqua" w:hAnsi="Book Antiqua" w:cs="Book Antiqua"/>
          <w:color w:val="000000"/>
        </w:rPr>
        <w:t xml:space="preserve"> however</w:t>
      </w:r>
      <w:r w:rsidR="001A5B0A" w:rsidRPr="00114AEA">
        <w:rPr>
          <w:rFonts w:ascii="Book Antiqua" w:eastAsia="Book Antiqua" w:hAnsi="Book Antiqua" w:cs="Book Antiqua"/>
          <w:color w:val="000000"/>
        </w:rPr>
        <w:t>,</w:t>
      </w:r>
      <w:r w:rsidR="0072660C" w:rsidRPr="00114AEA">
        <w:rPr>
          <w:rFonts w:ascii="Book Antiqua" w:eastAsia="Book Antiqua" w:hAnsi="Book Antiqua" w:cs="Book Antiqua"/>
          <w:color w:val="000000"/>
        </w:rPr>
        <w:t xml:space="preserve"> this does not persist in the portal venous </w:t>
      </w:r>
      <w:proofErr w:type="gramStart"/>
      <w:r w:rsidR="0072660C" w:rsidRPr="00114AEA">
        <w:rPr>
          <w:rFonts w:ascii="Book Antiqua" w:eastAsia="Book Antiqua" w:hAnsi="Book Antiqua" w:cs="Book Antiqua"/>
          <w:color w:val="000000"/>
        </w:rPr>
        <w:t>phase</w:t>
      </w:r>
      <w:r w:rsidR="003702B6" w:rsidRPr="00114AEA">
        <w:rPr>
          <w:rFonts w:ascii="Book Antiqua" w:eastAsia="Book Antiqua" w:hAnsi="Book Antiqua" w:cs="Book Antiqua"/>
          <w:color w:val="000000"/>
          <w:vertAlign w:val="superscript"/>
        </w:rPr>
        <w:t>[</w:t>
      </w:r>
      <w:proofErr w:type="gramEnd"/>
      <w:r w:rsidR="003702B6" w:rsidRPr="00114AEA">
        <w:rPr>
          <w:rFonts w:ascii="Book Antiqua" w:eastAsia="Book Antiqua" w:hAnsi="Book Antiqua" w:cs="Book Antiqua"/>
          <w:color w:val="000000"/>
          <w:vertAlign w:val="superscript"/>
        </w:rPr>
        <w:t>14,21]</w:t>
      </w:r>
      <w:r w:rsidR="0072660C" w:rsidRPr="00114AEA">
        <w:rPr>
          <w:rFonts w:ascii="Book Antiqua" w:eastAsia="Book Antiqua" w:hAnsi="Book Antiqua" w:cs="Book Antiqua"/>
          <w:color w:val="000000"/>
        </w:rPr>
        <w:t xml:space="preserve"> (Figure 2)</w:t>
      </w:r>
      <w:r w:rsidR="001A5B0A" w:rsidRPr="00114AEA">
        <w:rPr>
          <w:rFonts w:ascii="Book Antiqua" w:eastAsia="Book Antiqua" w:hAnsi="Book Antiqua" w:cs="Book Antiqua"/>
          <w:color w:val="000000"/>
        </w:rPr>
        <w:t>.</w:t>
      </w:r>
    </w:p>
    <w:p w14:paraId="514DCF25" w14:textId="77777777" w:rsidR="00A77B3E" w:rsidRPr="00114AEA" w:rsidRDefault="00A77B3E" w:rsidP="00114AEA">
      <w:pPr>
        <w:spacing w:line="360" w:lineRule="auto"/>
        <w:jc w:val="both"/>
        <w:rPr>
          <w:rFonts w:ascii="Book Antiqua" w:hAnsi="Book Antiqua"/>
        </w:rPr>
      </w:pPr>
    </w:p>
    <w:p w14:paraId="311091D6" w14:textId="77777777" w:rsidR="00A77B3E" w:rsidRPr="00114AEA" w:rsidRDefault="0072660C" w:rsidP="00114AEA">
      <w:pPr>
        <w:spacing w:line="360" w:lineRule="auto"/>
        <w:jc w:val="both"/>
        <w:rPr>
          <w:rFonts w:ascii="Book Antiqua" w:hAnsi="Book Antiqua"/>
          <w:b/>
          <w:bCs/>
        </w:rPr>
      </w:pPr>
      <w:r w:rsidRPr="00114AEA">
        <w:rPr>
          <w:rFonts w:ascii="Book Antiqua" w:eastAsia="Book Antiqua" w:hAnsi="Book Antiqua" w:cs="Book Antiqua"/>
          <w:b/>
          <w:bCs/>
          <w:i/>
          <w:iCs/>
          <w:color w:val="000000"/>
        </w:rPr>
        <w:t>Type 2: I-HCA</w:t>
      </w:r>
    </w:p>
    <w:p w14:paraId="63B79EF3" w14:textId="11A31584" w:rsidR="00A77B3E" w:rsidRPr="00114AEA" w:rsidRDefault="001A5B0A" w:rsidP="00114AEA">
      <w:pPr>
        <w:spacing w:line="360" w:lineRule="auto"/>
        <w:jc w:val="both"/>
        <w:rPr>
          <w:rFonts w:ascii="Book Antiqua" w:hAnsi="Book Antiqua"/>
        </w:rPr>
      </w:pPr>
      <w:r w:rsidRPr="00114AEA">
        <w:rPr>
          <w:rFonts w:ascii="Book Antiqua" w:eastAsia="Book Antiqua" w:hAnsi="Book Antiqua" w:cs="Book Antiqua"/>
          <w:color w:val="000000"/>
        </w:rPr>
        <w:t>This</w:t>
      </w:r>
      <w:r w:rsidR="0072660C" w:rsidRPr="00114AEA">
        <w:rPr>
          <w:rFonts w:ascii="Book Antiqua" w:eastAsia="Book Antiqua" w:hAnsi="Book Antiqua" w:cs="Book Antiqua"/>
          <w:color w:val="000000"/>
        </w:rPr>
        <w:t xml:space="preserve"> is the most frequent subtype, accounting for 40</w:t>
      </w:r>
      <w:r w:rsidR="003702B6" w:rsidRPr="00114AEA">
        <w:rPr>
          <w:rFonts w:ascii="Book Antiqua" w:eastAsia="Book Antiqua" w:hAnsi="Book Antiqua" w:cs="Book Antiqua"/>
          <w:color w:val="000000"/>
        </w:rPr>
        <w:t>%</w:t>
      </w:r>
      <w:r w:rsidR="0072660C" w:rsidRPr="00114AEA">
        <w:rPr>
          <w:rFonts w:ascii="Book Antiqua" w:eastAsia="Book Antiqua" w:hAnsi="Book Antiqua" w:cs="Book Antiqua"/>
          <w:color w:val="000000"/>
        </w:rPr>
        <w:t xml:space="preserve"> to 50% of all HCAs; it is linked to mutations in the interleukin 6 signal transducer gene, which is located on chromosome 5q11 and codes for glycoprotein 130. This mutation causes the Janus kinase (JAK) signal transducer to be activated indefinitely, resulting in aberrant hepatocyte proliferation. Type 2 HCA is most common in young women on OCP medication, as well as in those with metabolic syndrome or obesity.</w:t>
      </w:r>
    </w:p>
    <w:p w14:paraId="0A2D8392" w14:textId="61857271"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I-HCA is the HCA type with the highest risk of bleeding, occurring in up to 30% of cases. Malignant transformation of HCAs into HCC occurs in 5</w:t>
      </w:r>
      <w:r w:rsidR="00914D22"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to 10% of cases.</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On MRI, I-HCA generally shows </w:t>
      </w:r>
      <w:r w:rsidR="001A5B0A"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heterogeneous high signal on T2-weighted sequences, more intense in the peripheral part of the lesion (“atoll” sign) and arterial enhancement that persists in </w:t>
      </w:r>
      <w:r w:rsidR="001A5B0A"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 xml:space="preserve">portal venous and delayed phases. Such features are due to the presence of dilated sinusoids. Intralesional steatosis is rare, more frequently focal or with </w:t>
      </w:r>
      <w:r w:rsidR="001A5B0A"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patchy and heterogeneous pattern. </w:t>
      </w:r>
      <w:proofErr w:type="spellStart"/>
      <w:r w:rsidRPr="00114AEA">
        <w:rPr>
          <w:rFonts w:ascii="Book Antiqua" w:eastAsia="Book Antiqua" w:hAnsi="Book Antiqua" w:cs="Book Antiqua"/>
          <w:color w:val="000000"/>
        </w:rPr>
        <w:t>Intratumoral</w:t>
      </w:r>
      <w:proofErr w:type="spellEnd"/>
      <w:r w:rsidRPr="00114AEA">
        <w:rPr>
          <w:rFonts w:ascii="Book Antiqua" w:eastAsia="Book Antiqua" w:hAnsi="Book Antiqua" w:cs="Book Antiqua"/>
          <w:color w:val="000000"/>
        </w:rPr>
        <w:t xml:space="preserve"> hemorrhage, reported in up to 30% of cases, results in increased lesion heterogeneity (Figure 3). Acute hemorrhage </w:t>
      </w:r>
      <w:r w:rsidRPr="00114AEA">
        <w:rPr>
          <w:rFonts w:ascii="Book Antiqua" w:eastAsia="Book Antiqua" w:hAnsi="Book Antiqua" w:cs="Book Antiqua"/>
          <w:color w:val="000000"/>
        </w:rPr>
        <w:lastRenderedPageBreak/>
        <w:t xml:space="preserve">presents </w:t>
      </w:r>
      <w:r w:rsidR="001A5B0A"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high signal on T1-weighted sequences due to the presence of methemoglobin; chronic hemorrhage has </w:t>
      </w:r>
      <w:r w:rsidR="001A5B0A"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low signal on T1 and T2-weighted sequences </w:t>
      </w:r>
      <w:r w:rsidR="001A5B0A" w:rsidRPr="00114AEA">
        <w:rPr>
          <w:rFonts w:ascii="Book Antiqua" w:eastAsia="Book Antiqua" w:hAnsi="Book Antiqua" w:cs="Book Antiqua"/>
          <w:color w:val="000000"/>
        </w:rPr>
        <w:t>due to</w:t>
      </w:r>
      <w:r w:rsidRPr="00114AEA">
        <w:rPr>
          <w:rFonts w:ascii="Book Antiqua" w:eastAsia="Book Antiqua" w:hAnsi="Book Antiqua" w:cs="Book Antiqua"/>
          <w:color w:val="000000"/>
        </w:rPr>
        <w:t xml:space="preserve"> hemosiderin </w:t>
      </w:r>
      <w:proofErr w:type="gramStart"/>
      <w:r w:rsidRPr="00114AEA">
        <w:rPr>
          <w:rFonts w:ascii="Book Antiqua" w:eastAsia="Book Antiqua" w:hAnsi="Book Antiqua" w:cs="Book Antiqua"/>
          <w:color w:val="000000"/>
        </w:rPr>
        <w:t>content</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14,21]</w:t>
      </w:r>
      <w:r w:rsidRPr="00114AEA">
        <w:rPr>
          <w:rFonts w:ascii="Book Antiqua" w:eastAsia="Book Antiqua" w:hAnsi="Book Antiqua" w:cs="Book Antiqua"/>
          <w:color w:val="000000"/>
        </w:rPr>
        <w:t>.</w:t>
      </w:r>
    </w:p>
    <w:p w14:paraId="0F1D3FC0" w14:textId="77777777" w:rsidR="00A77B3E" w:rsidRPr="00114AEA" w:rsidRDefault="00A77B3E" w:rsidP="00114AEA">
      <w:pPr>
        <w:spacing w:line="360" w:lineRule="auto"/>
        <w:jc w:val="both"/>
        <w:rPr>
          <w:rFonts w:ascii="Book Antiqua" w:hAnsi="Book Antiqua"/>
        </w:rPr>
      </w:pPr>
    </w:p>
    <w:p w14:paraId="702355B4" w14:textId="34325FB2" w:rsidR="00A77B3E" w:rsidRPr="00114AEA" w:rsidRDefault="0072660C" w:rsidP="00114AEA">
      <w:pPr>
        <w:spacing w:line="360" w:lineRule="auto"/>
        <w:jc w:val="both"/>
        <w:rPr>
          <w:rFonts w:ascii="Book Antiqua" w:hAnsi="Book Antiqua"/>
          <w:b/>
          <w:bCs/>
        </w:rPr>
      </w:pPr>
      <w:r w:rsidRPr="00114AEA">
        <w:rPr>
          <w:rFonts w:ascii="Book Antiqua" w:eastAsia="Book Antiqua" w:hAnsi="Book Antiqua" w:cs="Book Antiqua"/>
          <w:b/>
          <w:bCs/>
          <w:i/>
          <w:iCs/>
          <w:color w:val="000000"/>
        </w:rPr>
        <w:t xml:space="preserve">Type 3: </w:t>
      </w:r>
      <w:bookmarkStart w:id="4" w:name="_Hlk96676822"/>
      <w:r w:rsidR="00914D22" w:rsidRPr="00114AEA">
        <w:rPr>
          <w:rFonts w:ascii="Book Antiqua" w:hAnsi="Book Antiqua" w:cs="Book Antiqua"/>
          <w:b/>
          <w:bCs/>
          <w:i/>
          <w:iCs/>
          <w:color w:val="000000"/>
          <w:lang w:eastAsia="zh-CN"/>
        </w:rPr>
        <w:t>β</w:t>
      </w:r>
      <w:bookmarkEnd w:id="4"/>
      <w:r w:rsidRPr="00114AEA">
        <w:rPr>
          <w:rFonts w:ascii="Book Antiqua" w:eastAsia="Book Antiqua" w:hAnsi="Book Antiqua" w:cs="Book Antiqua"/>
          <w:b/>
          <w:bCs/>
          <w:i/>
          <w:iCs/>
          <w:color w:val="000000"/>
        </w:rPr>
        <w:t>-</w:t>
      </w:r>
      <w:r w:rsidR="00914D22" w:rsidRPr="00114AEA">
        <w:rPr>
          <w:rFonts w:ascii="Book Antiqua" w:eastAsia="Book Antiqua" w:hAnsi="Book Antiqua" w:cs="Book Antiqua"/>
          <w:b/>
          <w:bCs/>
          <w:i/>
          <w:iCs/>
          <w:color w:val="000000"/>
        </w:rPr>
        <w:t>c</w:t>
      </w:r>
      <w:r w:rsidRPr="00114AEA">
        <w:rPr>
          <w:rFonts w:ascii="Book Antiqua" w:eastAsia="Book Antiqua" w:hAnsi="Book Antiqua" w:cs="Book Antiqua"/>
          <w:b/>
          <w:bCs/>
          <w:i/>
          <w:iCs/>
          <w:color w:val="000000"/>
        </w:rPr>
        <w:t>atenin-activated HCA</w:t>
      </w:r>
    </w:p>
    <w:p w14:paraId="169BD9FF" w14:textId="4B6805D4" w:rsidR="00A77B3E" w:rsidRPr="00114AEA" w:rsidRDefault="00914D22" w:rsidP="00114AEA">
      <w:pPr>
        <w:spacing w:line="360" w:lineRule="auto"/>
        <w:jc w:val="both"/>
        <w:rPr>
          <w:rFonts w:ascii="Book Antiqua" w:hAnsi="Book Antiqua"/>
        </w:rPr>
      </w:pPr>
      <w:r w:rsidRPr="00114AEA">
        <w:rPr>
          <w:rFonts w:ascii="Book Antiqua" w:hAnsi="Book Antiqua" w:cs="Book Antiqua"/>
          <w:color w:val="000000"/>
          <w:lang w:eastAsia="zh-CN"/>
        </w:rPr>
        <w:t>β</w:t>
      </w:r>
      <w:r w:rsidR="0072660C" w:rsidRPr="00114AEA">
        <w:rPr>
          <w:rFonts w:ascii="Book Antiqua" w:eastAsia="Book Antiqua" w:hAnsi="Book Antiqua" w:cs="Book Antiqua"/>
          <w:color w:val="000000"/>
        </w:rPr>
        <w:t>-catenin activated HCAs account for 10</w:t>
      </w:r>
      <w:r w:rsidRPr="00114AEA">
        <w:rPr>
          <w:rFonts w:ascii="Book Antiqua" w:eastAsia="Book Antiqua" w:hAnsi="Book Antiqua" w:cs="Book Antiqua"/>
          <w:color w:val="000000"/>
        </w:rPr>
        <w:t>%</w:t>
      </w:r>
      <w:r w:rsidR="0072660C" w:rsidRPr="00114AEA">
        <w:rPr>
          <w:rFonts w:ascii="Book Antiqua" w:eastAsia="Book Antiqua" w:hAnsi="Book Antiqua" w:cs="Book Antiqua"/>
          <w:color w:val="000000"/>
        </w:rPr>
        <w:t xml:space="preserve"> to 15% of all HCAs. Mutations in the </w:t>
      </w:r>
      <w:r w:rsidRPr="00114AEA">
        <w:rPr>
          <w:rFonts w:ascii="Book Antiqua" w:hAnsi="Book Antiqua" w:cs="Book Antiqua"/>
          <w:color w:val="000000"/>
          <w:lang w:eastAsia="zh-CN"/>
        </w:rPr>
        <w:t>β</w:t>
      </w:r>
      <w:r w:rsidR="0072660C" w:rsidRPr="00114AEA">
        <w:rPr>
          <w:rFonts w:ascii="Book Antiqua" w:eastAsia="Book Antiqua" w:hAnsi="Book Antiqua" w:cs="Book Antiqua"/>
          <w:color w:val="000000"/>
        </w:rPr>
        <w:t xml:space="preserve">-catenin gene (CTNNB1) on chromosome 3p21 cause continuous activation of the </w:t>
      </w:r>
      <w:r w:rsidRPr="00114AEA">
        <w:rPr>
          <w:rFonts w:ascii="Book Antiqua" w:hAnsi="Book Antiqua" w:cs="Book Antiqua"/>
          <w:color w:val="000000"/>
          <w:lang w:eastAsia="zh-CN"/>
        </w:rPr>
        <w:t>β</w:t>
      </w:r>
      <w:r w:rsidR="0072660C" w:rsidRPr="00114AEA">
        <w:rPr>
          <w:rFonts w:ascii="Book Antiqua" w:eastAsia="Book Antiqua" w:hAnsi="Book Antiqua" w:cs="Book Antiqua"/>
          <w:color w:val="000000"/>
        </w:rPr>
        <w:t xml:space="preserve">-catenin protein, resulting in uncontrolled hepatocyte growth. It is more common in men and is linked to GSDs, AAS, and familial adenomatosis polyposis. </w:t>
      </w:r>
      <w:r w:rsidRPr="00114AEA">
        <w:rPr>
          <w:rFonts w:ascii="Book Antiqua" w:hAnsi="Book Antiqua" w:cs="Book Antiqua"/>
          <w:color w:val="000000"/>
          <w:lang w:eastAsia="zh-CN"/>
        </w:rPr>
        <w:t>β</w:t>
      </w:r>
      <w:r w:rsidR="0072660C" w:rsidRPr="00114AEA">
        <w:rPr>
          <w:rFonts w:ascii="Book Antiqua" w:eastAsia="Book Antiqua" w:hAnsi="Book Antiqua" w:cs="Book Antiqua"/>
          <w:color w:val="000000"/>
        </w:rPr>
        <w:t xml:space="preserve">-catenin mutation is strongly associated with malignant </w:t>
      </w:r>
      <w:proofErr w:type="gramStart"/>
      <w:r w:rsidR="0072660C" w:rsidRPr="00114AEA">
        <w:rPr>
          <w:rFonts w:ascii="Book Antiqua" w:eastAsia="Book Antiqua" w:hAnsi="Book Antiqua" w:cs="Book Antiqua"/>
          <w:color w:val="000000"/>
        </w:rPr>
        <w:t>degeneration</w:t>
      </w:r>
      <w:r w:rsidR="0072660C" w:rsidRPr="00114AEA">
        <w:rPr>
          <w:rFonts w:ascii="Book Antiqua" w:eastAsia="Book Antiqua" w:hAnsi="Book Antiqua" w:cs="Book Antiqua"/>
          <w:color w:val="000000"/>
          <w:vertAlign w:val="superscript"/>
        </w:rPr>
        <w:t>[</w:t>
      </w:r>
      <w:proofErr w:type="gramEnd"/>
      <w:r w:rsidR="0072660C" w:rsidRPr="00114AEA">
        <w:rPr>
          <w:rFonts w:ascii="Book Antiqua" w:eastAsia="Book Antiqua" w:hAnsi="Book Antiqua" w:cs="Book Antiqua"/>
          <w:color w:val="000000"/>
          <w:vertAlign w:val="superscript"/>
        </w:rPr>
        <w:t>14]</w:t>
      </w:r>
      <w:r w:rsidR="0072660C" w:rsidRPr="00114AEA">
        <w:rPr>
          <w:rFonts w:ascii="Book Antiqua" w:eastAsia="Book Antiqua" w:hAnsi="Book Antiqua" w:cs="Book Antiqua"/>
          <w:color w:val="000000"/>
        </w:rPr>
        <w:t>.</w:t>
      </w:r>
    </w:p>
    <w:p w14:paraId="7406CBFF" w14:textId="5BA0DD8D" w:rsidR="00A77B3E" w:rsidRPr="00114AEA" w:rsidRDefault="00914D22" w:rsidP="00114AEA">
      <w:pPr>
        <w:spacing w:line="360" w:lineRule="auto"/>
        <w:ind w:firstLineChars="100" w:firstLine="240"/>
        <w:jc w:val="both"/>
        <w:rPr>
          <w:rFonts w:ascii="Book Antiqua" w:hAnsi="Book Antiqua"/>
        </w:rPr>
      </w:pPr>
      <w:r w:rsidRPr="00114AEA">
        <w:rPr>
          <w:rFonts w:ascii="Book Antiqua" w:hAnsi="Book Antiqua" w:cs="Book Antiqua"/>
          <w:color w:val="000000"/>
          <w:lang w:eastAsia="zh-CN"/>
        </w:rPr>
        <w:t>β</w:t>
      </w:r>
      <w:r w:rsidR="0072660C" w:rsidRPr="00114AEA">
        <w:rPr>
          <w:rFonts w:ascii="Book Antiqua" w:eastAsia="Book Antiqua" w:hAnsi="Book Antiqua" w:cs="Book Antiqua"/>
          <w:color w:val="000000"/>
        </w:rPr>
        <w:t xml:space="preserve">-catenin-activated HCAs do not have typical MRI features. Such lesions generally do not contain </w:t>
      </w:r>
      <w:proofErr w:type="spellStart"/>
      <w:r w:rsidR="0072660C" w:rsidRPr="00114AEA">
        <w:rPr>
          <w:rFonts w:ascii="Book Antiqua" w:eastAsia="Book Antiqua" w:hAnsi="Book Antiqua" w:cs="Book Antiqua"/>
          <w:color w:val="000000"/>
        </w:rPr>
        <w:t>intratumoral</w:t>
      </w:r>
      <w:proofErr w:type="spellEnd"/>
      <w:r w:rsidR="0072660C" w:rsidRPr="00114AEA">
        <w:rPr>
          <w:rFonts w:ascii="Book Antiqua" w:eastAsia="Book Antiqua" w:hAnsi="Book Antiqua" w:cs="Book Antiqua"/>
          <w:color w:val="000000"/>
        </w:rPr>
        <w:t xml:space="preserve"> fat. Malignant transformation may be suspected in </w:t>
      </w:r>
      <w:r w:rsidR="001A5B0A" w:rsidRPr="00114AEA">
        <w:rPr>
          <w:rFonts w:ascii="Book Antiqua" w:eastAsia="Book Antiqua" w:hAnsi="Book Antiqua" w:cs="Book Antiqua"/>
          <w:color w:val="000000"/>
        </w:rPr>
        <w:t xml:space="preserve">the </w:t>
      </w:r>
      <w:r w:rsidR="0072660C" w:rsidRPr="00114AEA">
        <w:rPr>
          <w:rFonts w:ascii="Book Antiqua" w:eastAsia="Book Antiqua" w:hAnsi="Book Antiqua" w:cs="Book Antiqua"/>
          <w:color w:val="000000"/>
        </w:rPr>
        <w:t xml:space="preserve">case of growth, local invasion, or contrast medium washout on portal-venous or delayed phases. </w:t>
      </w:r>
      <w:r w:rsidRPr="00114AEA">
        <w:rPr>
          <w:rFonts w:ascii="Book Antiqua" w:hAnsi="Book Antiqua" w:cs="Book Antiqua"/>
          <w:color w:val="000000"/>
          <w:lang w:eastAsia="zh-CN"/>
        </w:rPr>
        <w:t>β</w:t>
      </w:r>
      <w:r w:rsidR="0072660C" w:rsidRPr="00114AEA">
        <w:rPr>
          <w:rFonts w:ascii="Book Antiqua" w:eastAsia="Book Antiqua" w:hAnsi="Book Antiqua" w:cs="Book Antiqua"/>
          <w:color w:val="000000"/>
        </w:rPr>
        <w:t>-</w:t>
      </w:r>
      <w:r w:rsidRPr="00114AEA">
        <w:rPr>
          <w:rFonts w:ascii="Book Antiqua" w:eastAsia="Book Antiqua" w:hAnsi="Book Antiqua" w:cs="Book Antiqua"/>
          <w:color w:val="000000"/>
        </w:rPr>
        <w:t>c</w:t>
      </w:r>
      <w:r w:rsidR="0072660C" w:rsidRPr="00114AEA">
        <w:rPr>
          <w:rFonts w:ascii="Book Antiqua" w:eastAsia="Book Antiqua" w:hAnsi="Book Antiqua" w:cs="Book Antiqua"/>
          <w:color w:val="000000"/>
        </w:rPr>
        <w:t xml:space="preserve">atenin-activated HCAs present arterial enhancement and washout on </w:t>
      </w:r>
      <w:r w:rsidR="001A5B0A" w:rsidRPr="00114AEA">
        <w:rPr>
          <w:rFonts w:ascii="Book Antiqua" w:eastAsia="Book Antiqua" w:hAnsi="Book Antiqua" w:cs="Book Antiqua"/>
          <w:color w:val="000000"/>
        </w:rPr>
        <w:t xml:space="preserve">the </w:t>
      </w:r>
      <w:r w:rsidR="0072660C" w:rsidRPr="00114AEA">
        <w:rPr>
          <w:rFonts w:ascii="Book Antiqua" w:eastAsia="Book Antiqua" w:hAnsi="Book Antiqua" w:cs="Book Antiqua"/>
          <w:color w:val="000000"/>
        </w:rPr>
        <w:t xml:space="preserve">portal-venous and delayed phase, making differential diagnosis with HCC </w:t>
      </w:r>
      <w:proofErr w:type="gramStart"/>
      <w:r w:rsidR="0072660C" w:rsidRPr="00114AEA">
        <w:rPr>
          <w:rFonts w:ascii="Book Antiqua" w:eastAsia="Book Antiqua" w:hAnsi="Book Antiqua" w:cs="Book Antiqua"/>
          <w:color w:val="000000"/>
        </w:rPr>
        <w:t>challenging</w:t>
      </w:r>
      <w:r w:rsidR="0072660C" w:rsidRPr="00114AEA">
        <w:rPr>
          <w:rFonts w:ascii="Book Antiqua" w:eastAsia="Book Antiqua" w:hAnsi="Book Antiqua" w:cs="Book Antiqua"/>
          <w:color w:val="000000"/>
          <w:vertAlign w:val="superscript"/>
        </w:rPr>
        <w:t>[</w:t>
      </w:r>
      <w:proofErr w:type="gramEnd"/>
      <w:r w:rsidR="0072660C" w:rsidRPr="00114AEA">
        <w:rPr>
          <w:rFonts w:ascii="Book Antiqua" w:eastAsia="Book Antiqua" w:hAnsi="Book Antiqua" w:cs="Book Antiqua"/>
          <w:color w:val="000000"/>
          <w:vertAlign w:val="superscript"/>
        </w:rPr>
        <w:t>14,21,22]</w:t>
      </w:r>
      <w:r w:rsidR="0072660C" w:rsidRPr="00114AEA">
        <w:rPr>
          <w:rFonts w:ascii="Book Antiqua" w:eastAsia="Book Antiqua" w:hAnsi="Book Antiqua" w:cs="Book Antiqua"/>
          <w:color w:val="000000"/>
        </w:rPr>
        <w:t>.</w:t>
      </w:r>
    </w:p>
    <w:p w14:paraId="43CCF6F7" w14:textId="77777777" w:rsidR="00A77B3E" w:rsidRPr="00114AEA" w:rsidRDefault="00A77B3E" w:rsidP="00114AEA">
      <w:pPr>
        <w:spacing w:line="360" w:lineRule="auto"/>
        <w:jc w:val="both"/>
        <w:rPr>
          <w:rFonts w:ascii="Book Antiqua" w:hAnsi="Book Antiqua"/>
        </w:rPr>
      </w:pPr>
    </w:p>
    <w:p w14:paraId="292B28FD" w14:textId="77777777" w:rsidR="00A77B3E" w:rsidRPr="00114AEA" w:rsidRDefault="0072660C" w:rsidP="00114AEA">
      <w:pPr>
        <w:spacing w:line="360" w:lineRule="auto"/>
        <w:jc w:val="both"/>
        <w:rPr>
          <w:rFonts w:ascii="Book Antiqua" w:hAnsi="Book Antiqua"/>
          <w:b/>
          <w:bCs/>
        </w:rPr>
      </w:pPr>
      <w:r w:rsidRPr="00114AEA">
        <w:rPr>
          <w:rFonts w:ascii="Book Antiqua" w:eastAsia="Book Antiqua" w:hAnsi="Book Antiqua" w:cs="Book Antiqua"/>
          <w:b/>
          <w:bCs/>
          <w:i/>
          <w:iCs/>
          <w:color w:val="000000"/>
        </w:rPr>
        <w:t>Type 4: Unclassified HCAs</w:t>
      </w:r>
    </w:p>
    <w:p w14:paraId="77D041C8" w14:textId="48F02468"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 xml:space="preserve">This category includes </w:t>
      </w:r>
      <w:r w:rsidR="001A5B0A" w:rsidRPr="00114AEA">
        <w:rPr>
          <w:rFonts w:ascii="Book Antiqua" w:eastAsia="Book Antiqua" w:hAnsi="Book Antiqua" w:cs="Book Antiqua"/>
          <w:color w:val="000000"/>
        </w:rPr>
        <w:t>approximately</w:t>
      </w:r>
      <w:r w:rsidRPr="00114AEA">
        <w:rPr>
          <w:rFonts w:ascii="Book Antiqua" w:eastAsia="Book Antiqua" w:hAnsi="Book Antiqua" w:cs="Book Antiqua"/>
          <w:color w:val="000000"/>
        </w:rPr>
        <w:t xml:space="preserve"> 10% of all HCAs with an adenoma-like appearance but no distinguishing genetic and/or clinical characteristics. There is a scarcity of information about these lesions. Such tumors have no pathognomonic characteristics on </w:t>
      </w:r>
      <w:proofErr w:type="gramStart"/>
      <w:r w:rsidRPr="00114AEA">
        <w:rPr>
          <w:rFonts w:ascii="Book Antiqua" w:eastAsia="Book Antiqua" w:hAnsi="Book Antiqua" w:cs="Book Antiqua"/>
          <w:color w:val="000000"/>
        </w:rPr>
        <w:t>MRI</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14,23]</w:t>
      </w:r>
      <w:r w:rsidRPr="00114AEA">
        <w:rPr>
          <w:rFonts w:ascii="Book Antiqua" w:eastAsia="Book Antiqua" w:hAnsi="Book Antiqua" w:cs="Book Antiqua"/>
          <w:color w:val="000000"/>
        </w:rPr>
        <w:t>.</w:t>
      </w:r>
    </w:p>
    <w:p w14:paraId="0B7887A0" w14:textId="77777777" w:rsidR="00A77B3E" w:rsidRPr="00114AEA" w:rsidRDefault="00A77B3E" w:rsidP="00114AEA">
      <w:pPr>
        <w:spacing w:line="360" w:lineRule="auto"/>
        <w:jc w:val="both"/>
        <w:rPr>
          <w:rFonts w:ascii="Book Antiqua" w:hAnsi="Book Antiqua"/>
        </w:rPr>
      </w:pPr>
    </w:p>
    <w:p w14:paraId="29F7C33E" w14:textId="044FE39D" w:rsidR="00A77B3E" w:rsidRPr="00114AEA" w:rsidRDefault="00F95C08" w:rsidP="00114AEA">
      <w:pPr>
        <w:spacing w:line="360" w:lineRule="auto"/>
        <w:jc w:val="both"/>
        <w:rPr>
          <w:rFonts w:ascii="Book Antiqua" w:hAnsi="Book Antiqua"/>
        </w:rPr>
      </w:pPr>
      <w:r w:rsidRPr="00114AEA">
        <w:rPr>
          <w:rFonts w:ascii="Book Antiqua" w:eastAsia="Book Antiqua" w:hAnsi="Book Antiqua" w:cs="Book Antiqua"/>
          <w:b/>
          <w:bCs/>
          <w:i/>
          <w:iCs/>
          <w:color w:val="000000"/>
        </w:rPr>
        <w:t>FNH</w:t>
      </w:r>
      <w:r w:rsidR="0072660C" w:rsidRPr="00114AEA">
        <w:rPr>
          <w:rFonts w:ascii="Book Antiqua" w:eastAsia="Book Antiqua" w:hAnsi="Book Antiqua" w:cs="Book Antiqua"/>
          <w:b/>
          <w:bCs/>
          <w:i/>
          <w:iCs/>
          <w:color w:val="000000"/>
        </w:rPr>
        <w:t xml:space="preserve"> </w:t>
      </w:r>
    </w:p>
    <w:p w14:paraId="0C4F70D3" w14:textId="05272809"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 xml:space="preserve">After HA, </w:t>
      </w:r>
      <w:r w:rsidR="00F95C08" w:rsidRPr="00114AEA">
        <w:rPr>
          <w:rFonts w:ascii="Book Antiqua" w:eastAsia="Book Antiqua" w:hAnsi="Book Antiqua" w:cs="Book Antiqua"/>
          <w:color w:val="000000"/>
        </w:rPr>
        <w:t>FNH</w:t>
      </w:r>
      <w:r w:rsidRPr="00114AEA">
        <w:rPr>
          <w:rFonts w:ascii="Book Antiqua" w:eastAsia="Book Antiqua" w:hAnsi="Book Antiqua" w:cs="Book Antiqua"/>
          <w:color w:val="000000"/>
        </w:rPr>
        <w:t xml:space="preserve"> is the second most common benign hepatic tumor (representing around 8</w:t>
      </w:r>
      <w:r w:rsidR="00914D22"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9% of all primary liver tumors) and is frequently an incidental finding on imaging </w:t>
      </w:r>
      <w:r w:rsidR="001A5B0A" w:rsidRPr="00114AEA">
        <w:rPr>
          <w:rFonts w:ascii="Book Antiqua" w:eastAsia="Book Antiqua" w:hAnsi="Book Antiqua" w:cs="Book Antiqua"/>
          <w:color w:val="000000"/>
        </w:rPr>
        <w:t>as</w:t>
      </w:r>
      <w:r w:rsidRPr="00114AEA">
        <w:rPr>
          <w:rFonts w:ascii="Book Antiqua" w:eastAsia="Book Antiqua" w:hAnsi="Book Antiqua" w:cs="Book Antiqua"/>
          <w:color w:val="000000"/>
        </w:rPr>
        <w:t xml:space="preserve"> most individuals are asymptomatic.</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FNHs are more common in females than in males (8:1), in the third to fifth decades, and, unlike HCAs, </w:t>
      </w:r>
      <w:r w:rsidR="008A549E"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relationship with OCP</w:t>
      </w:r>
      <w:r w:rsidR="001A5B0A" w:rsidRPr="00114AEA">
        <w:rPr>
          <w:rFonts w:ascii="Book Antiqua" w:eastAsia="Book Antiqua" w:hAnsi="Book Antiqua" w:cs="Book Antiqua"/>
          <w:color w:val="000000"/>
        </w:rPr>
        <w:t>s</w:t>
      </w:r>
      <w:r w:rsidRPr="00114AEA">
        <w:rPr>
          <w:rFonts w:ascii="Book Antiqua" w:eastAsia="Book Antiqua" w:hAnsi="Book Antiqua" w:cs="Book Antiqua"/>
          <w:color w:val="000000"/>
        </w:rPr>
        <w:t xml:space="preserve"> is uncommon.</w:t>
      </w:r>
      <w:r w:rsidR="000F3F0F" w:rsidRPr="00114AEA">
        <w:rPr>
          <w:rFonts w:ascii="Book Antiqua" w:eastAsia="Book Antiqua" w:hAnsi="Book Antiqua" w:cs="Book Antiqua"/>
          <w:color w:val="000000"/>
        </w:rPr>
        <w:t xml:space="preserve"> Severe </w:t>
      </w:r>
      <w:r w:rsidRPr="00114AEA">
        <w:rPr>
          <w:rFonts w:ascii="Book Antiqua" w:eastAsia="Book Antiqua" w:hAnsi="Book Antiqua" w:cs="Book Antiqua"/>
          <w:color w:val="000000"/>
        </w:rPr>
        <w:t xml:space="preserve">FNH syndrome is defined as the presence of multiple FNH lesions </w:t>
      </w:r>
      <w:r w:rsidRPr="00114AEA">
        <w:rPr>
          <w:rFonts w:ascii="Book Antiqua" w:eastAsia="Book Antiqua" w:hAnsi="Book Antiqua" w:cs="Book Antiqua"/>
          <w:color w:val="000000"/>
        </w:rPr>
        <w:lastRenderedPageBreak/>
        <w:t xml:space="preserve">(up to 20%) and </w:t>
      </w:r>
      <w:r w:rsidR="00914D22" w:rsidRPr="00114AEA">
        <w:rPr>
          <w:rFonts w:ascii="Book Antiqua" w:eastAsia="Book Antiqua" w:hAnsi="Book Antiqua" w:cs="Book Antiqua"/>
          <w:color w:val="000000"/>
        </w:rPr>
        <w:t>HA</w:t>
      </w:r>
      <w:r w:rsidRPr="00114AEA">
        <w:rPr>
          <w:rFonts w:ascii="Book Antiqua" w:eastAsia="Book Antiqua" w:hAnsi="Book Antiqua" w:cs="Book Antiqua"/>
          <w:color w:val="000000"/>
        </w:rPr>
        <w:t>s.</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To ensure adequate treatment, it is crucial to distinguish FNH from other </w:t>
      </w:r>
      <w:proofErr w:type="spellStart"/>
      <w:r w:rsidRPr="00114AEA">
        <w:rPr>
          <w:rFonts w:ascii="Book Antiqua" w:eastAsia="Book Antiqua" w:hAnsi="Book Antiqua" w:cs="Book Antiqua"/>
          <w:color w:val="000000"/>
        </w:rPr>
        <w:t>hypervascular</w:t>
      </w:r>
      <w:proofErr w:type="spellEnd"/>
      <w:r w:rsidRPr="00114AEA">
        <w:rPr>
          <w:rFonts w:ascii="Book Antiqua" w:eastAsia="Book Antiqua" w:hAnsi="Book Antiqua" w:cs="Book Antiqua"/>
          <w:color w:val="000000"/>
        </w:rPr>
        <w:t xml:space="preserve"> liver lesions such as HCA, HCC, and </w:t>
      </w:r>
      <w:proofErr w:type="spellStart"/>
      <w:r w:rsidRPr="00114AEA">
        <w:rPr>
          <w:rFonts w:ascii="Book Antiqua" w:eastAsia="Book Antiqua" w:hAnsi="Book Antiqua" w:cs="Book Antiqua"/>
          <w:color w:val="000000"/>
        </w:rPr>
        <w:t>hypervascular</w:t>
      </w:r>
      <w:proofErr w:type="spellEnd"/>
      <w:r w:rsidRPr="00114AEA">
        <w:rPr>
          <w:rFonts w:ascii="Book Antiqua" w:eastAsia="Book Antiqua" w:hAnsi="Book Antiqua" w:cs="Book Antiqua"/>
          <w:color w:val="000000"/>
        </w:rPr>
        <w:t xml:space="preserve"> </w:t>
      </w:r>
      <w:proofErr w:type="gramStart"/>
      <w:r w:rsidRPr="00114AEA">
        <w:rPr>
          <w:rFonts w:ascii="Book Antiqua" w:eastAsia="Book Antiqua" w:hAnsi="Book Antiqua" w:cs="Book Antiqua"/>
          <w:color w:val="000000"/>
        </w:rPr>
        <w:t>metastases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24]</w:t>
      </w:r>
      <w:r w:rsidRPr="00114AEA">
        <w:rPr>
          <w:rFonts w:ascii="Book Antiqua" w:eastAsia="Book Antiqua" w:hAnsi="Book Antiqua" w:cs="Book Antiqua"/>
          <w:color w:val="000000"/>
        </w:rPr>
        <w:t>.</w:t>
      </w:r>
    </w:p>
    <w:p w14:paraId="5EA8104A" w14:textId="3D73BA03"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FNH should be regarded as a regenerative lesion rather than a neoplasm: </w:t>
      </w:r>
      <w:r w:rsidR="00914D22" w:rsidRPr="00114AEA">
        <w:rPr>
          <w:rFonts w:ascii="Book Antiqua" w:eastAsia="Book Antiqua" w:hAnsi="Book Antiqua" w:cs="Book Antiqua"/>
          <w:color w:val="000000"/>
        </w:rPr>
        <w:t>I</w:t>
      </w:r>
      <w:r w:rsidRPr="00114AEA">
        <w:rPr>
          <w:rFonts w:ascii="Book Antiqua" w:eastAsia="Book Antiqua" w:hAnsi="Book Antiqua" w:cs="Book Antiqua"/>
          <w:color w:val="000000"/>
        </w:rPr>
        <w:t xml:space="preserve">t may be caused by the presence of a vascular abnormality (either of the arterial or portal vascular supply) that, when combined with hormonal stimulation, results in mass growth. Histologically, these lesions are known as </w:t>
      </w:r>
      <w:proofErr w:type="spellStart"/>
      <w:r w:rsidRPr="00114AEA">
        <w:rPr>
          <w:rFonts w:ascii="Book Antiqua" w:eastAsia="Book Antiqua" w:hAnsi="Book Antiqua" w:cs="Book Antiqua"/>
          <w:color w:val="000000"/>
        </w:rPr>
        <w:t>hamartomatous</w:t>
      </w:r>
      <w:proofErr w:type="spellEnd"/>
      <w:r w:rsidRPr="00114AEA">
        <w:rPr>
          <w:rFonts w:ascii="Book Antiqua" w:eastAsia="Book Antiqua" w:hAnsi="Book Antiqua" w:cs="Book Antiqua"/>
          <w:color w:val="000000"/>
        </w:rPr>
        <w:t xml:space="preserve"> </w:t>
      </w:r>
      <w:proofErr w:type="gramStart"/>
      <w:r w:rsidRPr="00114AEA">
        <w:rPr>
          <w:rFonts w:ascii="Book Antiqua" w:eastAsia="Book Antiqua" w:hAnsi="Book Antiqua" w:cs="Book Antiqua"/>
          <w:color w:val="000000"/>
        </w:rPr>
        <w:t>malformations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25]</w:t>
      </w:r>
      <w:r w:rsidRPr="00114AEA">
        <w:rPr>
          <w:rFonts w:ascii="Book Antiqua" w:eastAsia="Book Antiqua" w:hAnsi="Book Antiqua" w:cs="Book Antiqua"/>
          <w:color w:val="000000"/>
        </w:rPr>
        <w:t>. From an</w:t>
      </w:r>
      <w:r w:rsidR="008A549E" w:rsidRPr="00114AEA">
        <w:rPr>
          <w:rFonts w:ascii="Book Antiqua" w:eastAsia="Book Antiqua" w:hAnsi="Book Antiqua" w:cs="Book Antiqua"/>
          <w:color w:val="000000"/>
        </w:rPr>
        <w:t xml:space="preserve"> an</w:t>
      </w:r>
      <w:r w:rsidRPr="00114AEA">
        <w:rPr>
          <w:rFonts w:ascii="Book Antiqua" w:eastAsia="Book Antiqua" w:hAnsi="Book Antiqua" w:cs="Book Antiqua"/>
          <w:color w:val="000000"/>
        </w:rPr>
        <w:t xml:space="preserve">atomopathological point of view FNH is a nodule with polycyclic contours, composed of organized hepatocytes, completely or incompletely surrounded by circular or short fibrous septa originating from a central scar that contains a hypertrophic arterial vessel, originating from </w:t>
      </w:r>
      <w:r w:rsidR="008A549E"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hepatic artery.</w:t>
      </w:r>
    </w:p>
    <w:p w14:paraId="51BE131F" w14:textId="32A8829A" w:rsidR="00A77B3E" w:rsidRPr="00114AEA" w:rsidRDefault="008A549E"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The s</w:t>
      </w:r>
      <w:r w:rsidR="0072660C" w:rsidRPr="00114AEA">
        <w:rPr>
          <w:rFonts w:ascii="Book Antiqua" w:eastAsia="Book Antiqua" w:hAnsi="Book Antiqua" w:cs="Book Antiqua"/>
          <w:color w:val="000000"/>
        </w:rPr>
        <w:t xml:space="preserve">urrounding septa connective tissue </w:t>
      </w:r>
      <w:r w:rsidRPr="00114AEA">
        <w:rPr>
          <w:rFonts w:ascii="Book Antiqua" w:eastAsia="Book Antiqua" w:hAnsi="Book Antiqua" w:cs="Book Antiqua"/>
          <w:color w:val="000000"/>
        </w:rPr>
        <w:t xml:space="preserve">also </w:t>
      </w:r>
      <w:r w:rsidR="0072660C" w:rsidRPr="00114AEA">
        <w:rPr>
          <w:rFonts w:ascii="Book Antiqua" w:eastAsia="Book Antiqua" w:hAnsi="Book Antiqua" w:cs="Book Antiqua"/>
          <w:color w:val="000000"/>
        </w:rPr>
        <w:t xml:space="preserve">contains numerous capillaries and </w:t>
      </w:r>
      <w:proofErr w:type="spellStart"/>
      <w:r w:rsidR="0072660C" w:rsidRPr="00114AEA">
        <w:rPr>
          <w:rFonts w:ascii="Book Antiqua" w:eastAsia="Book Antiqua" w:hAnsi="Book Antiqua" w:cs="Book Antiqua"/>
          <w:color w:val="000000"/>
        </w:rPr>
        <w:t>ductules</w:t>
      </w:r>
      <w:proofErr w:type="spellEnd"/>
      <w:r w:rsidR="0072660C"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w:t>
      </w:r>
      <w:r w:rsidR="0072660C" w:rsidRPr="00114AEA">
        <w:rPr>
          <w:rFonts w:ascii="Book Antiqua" w:eastAsia="Book Antiqua" w:hAnsi="Book Antiqua" w:cs="Book Antiqua"/>
          <w:color w:val="000000"/>
        </w:rPr>
        <w:t xml:space="preserve">The rich network of capillaries, that arise from the central artery, provide arterial blood to the hepatocytes and sinusoids, in accordance with the highly </w:t>
      </w:r>
      <w:proofErr w:type="spellStart"/>
      <w:r w:rsidR="0072660C" w:rsidRPr="00114AEA">
        <w:rPr>
          <w:rFonts w:ascii="Book Antiqua" w:eastAsia="Book Antiqua" w:hAnsi="Book Antiqua" w:cs="Book Antiqua"/>
          <w:color w:val="000000"/>
        </w:rPr>
        <w:t>hypervascular</w:t>
      </w:r>
      <w:proofErr w:type="spellEnd"/>
      <w:r w:rsidR="0072660C" w:rsidRPr="00114AEA">
        <w:rPr>
          <w:rFonts w:ascii="Book Antiqua" w:eastAsia="Book Antiqua" w:hAnsi="Book Antiqua" w:cs="Book Antiqua"/>
          <w:color w:val="000000"/>
        </w:rPr>
        <w:t xml:space="preserve"> nature of most FNH lesions on </w:t>
      </w:r>
      <w:proofErr w:type="gramStart"/>
      <w:r w:rsidR="0072660C" w:rsidRPr="00114AEA">
        <w:rPr>
          <w:rFonts w:ascii="Book Antiqua" w:eastAsia="Book Antiqua" w:hAnsi="Book Antiqua" w:cs="Book Antiqua"/>
          <w:color w:val="000000"/>
        </w:rPr>
        <w:t>imaging</w:t>
      </w:r>
      <w:r w:rsidR="0072660C" w:rsidRPr="00114AEA">
        <w:rPr>
          <w:rFonts w:ascii="Book Antiqua" w:eastAsia="Book Antiqua" w:hAnsi="Book Antiqua" w:cs="Book Antiqua"/>
          <w:color w:val="000000"/>
          <w:vertAlign w:val="superscript"/>
        </w:rPr>
        <w:t>[</w:t>
      </w:r>
      <w:proofErr w:type="gramEnd"/>
      <w:r w:rsidR="0072660C" w:rsidRPr="00114AEA">
        <w:rPr>
          <w:rFonts w:ascii="Book Antiqua" w:eastAsia="Book Antiqua" w:hAnsi="Book Antiqua" w:cs="Book Antiqua"/>
          <w:color w:val="000000"/>
          <w:vertAlign w:val="superscript"/>
        </w:rPr>
        <w:t>26]</w:t>
      </w:r>
      <w:r w:rsidR="0072660C" w:rsidRPr="00114AEA">
        <w:rPr>
          <w:rFonts w:ascii="Book Antiqua" w:eastAsia="Book Antiqua" w:hAnsi="Book Antiqua" w:cs="Book Antiqua"/>
          <w:color w:val="000000"/>
        </w:rPr>
        <w:t>.</w:t>
      </w:r>
      <w:r w:rsidR="000F3F0F" w:rsidRPr="00114AEA">
        <w:rPr>
          <w:rFonts w:ascii="Book Antiqua" w:eastAsia="Book Antiqua" w:hAnsi="Book Antiqua" w:cs="Book Antiqua"/>
          <w:color w:val="000000"/>
        </w:rPr>
        <w:t xml:space="preserve"> </w:t>
      </w:r>
      <w:r w:rsidR="0072660C" w:rsidRPr="00114AEA">
        <w:rPr>
          <w:rFonts w:ascii="Book Antiqua" w:eastAsia="Book Antiqua" w:hAnsi="Book Antiqua" w:cs="Book Antiqua"/>
          <w:color w:val="000000"/>
        </w:rPr>
        <w:t xml:space="preserve">The sinusoids, the malformed arteries and the vein of FNH drain into the hepatic vein. </w:t>
      </w:r>
      <w:r w:rsidR="0072660C" w:rsidRPr="00114AEA">
        <w:rPr>
          <w:rStyle w:val="acopre"/>
          <w:rFonts w:ascii="Book Antiqua" w:eastAsia="Book Antiqua" w:hAnsi="Book Antiqua" w:cs="Book Antiqua"/>
          <w:color w:val="000000"/>
        </w:rPr>
        <w:t xml:space="preserve">FNH </w:t>
      </w:r>
      <w:r w:rsidR="0072660C" w:rsidRPr="00114AEA">
        <w:rPr>
          <w:rFonts w:ascii="Book Antiqua" w:eastAsia="Book Antiqua" w:hAnsi="Book Antiqua" w:cs="Book Antiqua"/>
          <w:color w:val="000000"/>
        </w:rPr>
        <w:t>does not have</w:t>
      </w:r>
      <w:r w:rsidR="0072660C" w:rsidRPr="00114AEA">
        <w:rPr>
          <w:rStyle w:val="acopre"/>
          <w:rFonts w:ascii="Book Antiqua" w:eastAsia="Book Antiqua" w:hAnsi="Book Antiqua" w:cs="Book Antiqua"/>
          <w:color w:val="000000"/>
        </w:rPr>
        <w:t xml:space="preserve"> a </w:t>
      </w:r>
      <w:r w:rsidR="0072660C" w:rsidRPr="00114AEA">
        <w:rPr>
          <w:rFonts w:ascii="Book Antiqua" w:eastAsia="Book Antiqua" w:hAnsi="Book Antiqua" w:cs="Book Antiqua"/>
          <w:color w:val="000000"/>
        </w:rPr>
        <w:t>portal</w:t>
      </w:r>
      <w:r w:rsidR="0072660C" w:rsidRPr="00114AEA">
        <w:rPr>
          <w:rStyle w:val="acopre"/>
          <w:rFonts w:ascii="Book Antiqua" w:eastAsia="Book Antiqua" w:hAnsi="Book Antiqua" w:cs="Book Antiqua"/>
          <w:color w:val="000000"/>
        </w:rPr>
        <w:t xml:space="preserve"> venous supply</w:t>
      </w:r>
      <w:r w:rsidR="0072660C"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w:t>
      </w:r>
      <w:r w:rsidR="0072660C" w:rsidRPr="00114AEA">
        <w:rPr>
          <w:rFonts w:ascii="Book Antiqua" w:eastAsia="Book Antiqua" w:hAnsi="Book Antiqua" w:cs="Book Antiqua"/>
          <w:color w:val="000000"/>
        </w:rPr>
        <w:t xml:space="preserve">Normal liver tissue surrounds the FNH and there is no fibrous capsule at the interface of the lesion and the </w:t>
      </w:r>
      <w:proofErr w:type="gramStart"/>
      <w:r w:rsidR="0072660C" w:rsidRPr="00114AEA">
        <w:rPr>
          <w:rFonts w:ascii="Book Antiqua" w:eastAsia="Book Antiqua" w:hAnsi="Book Antiqua" w:cs="Book Antiqua"/>
          <w:color w:val="000000"/>
        </w:rPr>
        <w:t>liver</w:t>
      </w:r>
      <w:r w:rsidR="0072660C" w:rsidRPr="00114AEA">
        <w:rPr>
          <w:rFonts w:ascii="Book Antiqua" w:eastAsia="Book Antiqua" w:hAnsi="Book Antiqua" w:cs="Book Antiqua"/>
          <w:color w:val="000000"/>
          <w:vertAlign w:val="superscript"/>
        </w:rPr>
        <w:t>[</w:t>
      </w:r>
      <w:proofErr w:type="gramEnd"/>
      <w:r w:rsidR="0072660C" w:rsidRPr="00114AEA">
        <w:rPr>
          <w:rFonts w:ascii="Book Antiqua" w:eastAsia="Book Antiqua" w:hAnsi="Book Antiqua" w:cs="Book Antiqua"/>
          <w:color w:val="000000"/>
          <w:vertAlign w:val="superscript"/>
        </w:rPr>
        <w:t>27]</w:t>
      </w:r>
      <w:r w:rsidR="0072660C" w:rsidRPr="00114AEA">
        <w:rPr>
          <w:rFonts w:ascii="Book Antiqua" w:eastAsia="Book Antiqua" w:hAnsi="Book Antiqua" w:cs="Book Antiqua"/>
          <w:color w:val="000000"/>
        </w:rPr>
        <w:t>.</w:t>
      </w:r>
    </w:p>
    <w:p w14:paraId="38058B11" w14:textId="05A70FF6" w:rsidR="00A77B3E" w:rsidRPr="00114AEA" w:rsidRDefault="008A549E"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Due to</w:t>
      </w:r>
      <w:r w:rsidR="0072660C" w:rsidRPr="00114AEA">
        <w:rPr>
          <w:rFonts w:ascii="Book Antiqua" w:eastAsia="Book Antiqua" w:hAnsi="Book Antiqua" w:cs="Book Antiqua"/>
          <w:color w:val="000000"/>
        </w:rPr>
        <w:t xml:space="preserve"> its vascular physiopathology, FNH is commonly associated (20</w:t>
      </w:r>
      <w:r w:rsidR="00914D22" w:rsidRPr="00114AEA">
        <w:rPr>
          <w:rFonts w:ascii="Book Antiqua" w:eastAsia="Book Antiqua" w:hAnsi="Book Antiqua" w:cs="Book Antiqua"/>
          <w:color w:val="000000"/>
        </w:rPr>
        <w:t>%</w:t>
      </w:r>
      <w:r w:rsidR="0072660C" w:rsidRPr="00114AEA">
        <w:rPr>
          <w:rFonts w:ascii="Book Antiqua" w:eastAsia="Book Antiqua" w:hAnsi="Book Antiqua" w:cs="Book Antiqua"/>
          <w:color w:val="000000"/>
        </w:rPr>
        <w:t xml:space="preserve">-30%) with other hepatic lesions or conditions such as hepatic HA, arteriovenous malformations, anomalous venous drainage, HCA (possible but not proven), congenital absence of portal vein/portal vein atresia and portal </w:t>
      </w:r>
      <w:proofErr w:type="gramStart"/>
      <w:r w:rsidR="0072660C" w:rsidRPr="00114AEA">
        <w:rPr>
          <w:rFonts w:ascii="Book Antiqua" w:eastAsia="Book Antiqua" w:hAnsi="Book Antiqua" w:cs="Book Antiqua"/>
          <w:color w:val="000000"/>
        </w:rPr>
        <w:t>shunts</w:t>
      </w:r>
      <w:r w:rsidR="0072660C" w:rsidRPr="00114AEA">
        <w:rPr>
          <w:rFonts w:ascii="Book Antiqua" w:eastAsia="Book Antiqua" w:hAnsi="Book Antiqua" w:cs="Book Antiqua"/>
          <w:color w:val="000000"/>
          <w:vertAlign w:val="superscript"/>
        </w:rPr>
        <w:t>[</w:t>
      </w:r>
      <w:proofErr w:type="gramEnd"/>
      <w:r w:rsidR="0072660C" w:rsidRPr="00114AEA">
        <w:rPr>
          <w:rFonts w:ascii="Book Antiqua" w:eastAsia="Book Antiqua" w:hAnsi="Book Antiqua" w:cs="Book Antiqua"/>
          <w:color w:val="000000"/>
          <w:vertAlign w:val="superscript"/>
        </w:rPr>
        <w:t>28]</w:t>
      </w:r>
      <w:r w:rsidR="0072660C" w:rsidRPr="00114AEA">
        <w:rPr>
          <w:rFonts w:ascii="Book Antiqua" w:eastAsia="Book Antiqua" w:hAnsi="Book Antiqua" w:cs="Book Antiqua"/>
          <w:color w:val="000000"/>
        </w:rPr>
        <w:t>.</w:t>
      </w:r>
      <w:r w:rsidR="000F3F0F" w:rsidRPr="00114AEA">
        <w:rPr>
          <w:rFonts w:ascii="Book Antiqua" w:eastAsia="Book Antiqua" w:hAnsi="Book Antiqua" w:cs="Book Antiqua"/>
          <w:color w:val="000000"/>
        </w:rPr>
        <w:t xml:space="preserve"> </w:t>
      </w:r>
      <w:r w:rsidR="0072660C" w:rsidRPr="00114AEA">
        <w:rPr>
          <w:rFonts w:ascii="Book Antiqua" w:eastAsia="Book Antiqua" w:hAnsi="Book Antiqua" w:cs="Book Antiqua"/>
          <w:color w:val="000000"/>
        </w:rPr>
        <w:t xml:space="preserve">Because it contains hepatocytes, FNH shows </w:t>
      </w:r>
      <w:r w:rsidRPr="00114AEA">
        <w:rPr>
          <w:rFonts w:ascii="Book Antiqua" w:eastAsia="Book Antiqua" w:hAnsi="Book Antiqua" w:cs="Book Antiqua"/>
          <w:color w:val="000000"/>
        </w:rPr>
        <w:t xml:space="preserve">an </w:t>
      </w:r>
      <w:r w:rsidR="0072660C" w:rsidRPr="00114AEA">
        <w:rPr>
          <w:rFonts w:ascii="Book Antiqua" w:eastAsia="Book Antiqua" w:hAnsi="Book Antiqua" w:cs="Book Antiqua"/>
          <w:color w:val="000000"/>
        </w:rPr>
        <w:t xml:space="preserve">isointense signal on both T1- and T2-weighted sequences with occasional slight </w:t>
      </w:r>
      <w:proofErr w:type="spellStart"/>
      <w:r w:rsidR="0072660C" w:rsidRPr="00114AEA">
        <w:rPr>
          <w:rFonts w:ascii="Book Antiqua" w:eastAsia="Book Antiqua" w:hAnsi="Book Antiqua" w:cs="Book Antiqua"/>
          <w:color w:val="000000"/>
        </w:rPr>
        <w:t>hypointensity</w:t>
      </w:r>
      <w:proofErr w:type="spellEnd"/>
      <w:r w:rsidR="0072660C" w:rsidRPr="00114AEA">
        <w:rPr>
          <w:rFonts w:ascii="Book Antiqua" w:eastAsia="Book Antiqua" w:hAnsi="Book Antiqua" w:cs="Book Antiqua"/>
          <w:color w:val="000000"/>
        </w:rPr>
        <w:t xml:space="preserve"> and hyperintensity on T1 and T2, respectively.</w:t>
      </w:r>
      <w:r w:rsidRPr="00114AEA">
        <w:rPr>
          <w:rFonts w:ascii="Book Antiqua" w:eastAsia="Book Antiqua" w:hAnsi="Book Antiqua" w:cs="Book Antiqua"/>
          <w:color w:val="000000"/>
        </w:rPr>
        <w:t xml:space="preserve"> </w:t>
      </w:r>
    </w:p>
    <w:p w14:paraId="0B318D62" w14:textId="27656A1F"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MRI imaging has higher sensitivity (70%) and specificity (98%) for FNH than US and CT.</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Both on CT and MRI, after contrast medium administration, FNH shows homogenous and strong contrast enhancement in the arterial phase with the exception of the central </w:t>
      </w:r>
      <w:proofErr w:type="gramStart"/>
      <w:r w:rsidRPr="00114AEA">
        <w:rPr>
          <w:rFonts w:ascii="Book Antiqua" w:eastAsia="Book Antiqua" w:hAnsi="Book Antiqua" w:cs="Book Antiqua"/>
          <w:color w:val="000000"/>
        </w:rPr>
        <w:t>scar</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26]</w:t>
      </w:r>
      <w:r w:rsidRPr="00114AEA">
        <w:rPr>
          <w:rFonts w:ascii="Book Antiqua" w:eastAsia="Book Antiqua" w:hAnsi="Book Antiqua" w:cs="Book Antiqua"/>
          <w:color w:val="000000"/>
        </w:rPr>
        <w:t>.</w:t>
      </w:r>
      <w:r w:rsidR="008A549E"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During portal-venous and delayed phases, it becomes isointense to the liver parenchyma while the central scar remains relatively hypointense.</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On HBP </w:t>
      </w:r>
      <w:r w:rsidRPr="00114AEA">
        <w:rPr>
          <w:rFonts w:ascii="Book Antiqua" w:eastAsia="Book Antiqua" w:hAnsi="Book Antiqua" w:cs="Book Antiqua"/>
          <w:color w:val="000000"/>
        </w:rPr>
        <w:lastRenderedPageBreak/>
        <w:t>FNH appears isointense to hyperintense compared to adjacent liver parench</w:t>
      </w:r>
      <w:r w:rsidR="00C65ECD" w:rsidRPr="00114AEA">
        <w:rPr>
          <w:rFonts w:ascii="Book Antiqua" w:eastAsia="Book Antiqua" w:hAnsi="Book Antiqua" w:cs="Book Antiqua"/>
          <w:color w:val="000000"/>
        </w:rPr>
        <w:t>y</w:t>
      </w:r>
      <w:r w:rsidRPr="00114AEA">
        <w:rPr>
          <w:rFonts w:ascii="Book Antiqua" w:eastAsia="Book Antiqua" w:hAnsi="Book Antiqua" w:cs="Book Antiqua"/>
          <w:color w:val="000000"/>
        </w:rPr>
        <w:t xml:space="preserve">ma without or with the presence of a central </w:t>
      </w:r>
      <w:proofErr w:type="gramStart"/>
      <w:r w:rsidRPr="00114AEA">
        <w:rPr>
          <w:rFonts w:ascii="Book Antiqua" w:eastAsia="Book Antiqua" w:hAnsi="Book Antiqua" w:cs="Book Antiqua"/>
          <w:color w:val="000000"/>
        </w:rPr>
        <w:t>scar</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21]</w:t>
      </w:r>
      <w:r w:rsidRPr="00114AEA">
        <w:rPr>
          <w:rFonts w:ascii="Book Antiqua" w:eastAsia="Book Antiqua" w:hAnsi="Book Antiqua" w:cs="Book Antiqua"/>
          <w:color w:val="000000"/>
        </w:rPr>
        <w:t>, which is hypointense (Figure 4).</w:t>
      </w:r>
    </w:p>
    <w:p w14:paraId="1812BD3A" w14:textId="457F1A70"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On diffusion weighted imaging t</w:t>
      </w:r>
      <w:r w:rsidRPr="00114AEA">
        <w:rPr>
          <w:rFonts w:ascii="Book Antiqua" w:eastAsia="Book Antiqua" w:hAnsi="Book Antiqua" w:cs="Book Antiqua"/>
          <w:color w:val="000000"/>
          <w:shd w:val="clear" w:color="auto" w:fill="FFFFFF"/>
        </w:rPr>
        <w:t xml:space="preserve">he average numerical value of </w:t>
      </w:r>
      <w:r w:rsidR="00C65ECD" w:rsidRPr="00114AEA">
        <w:rPr>
          <w:rFonts w:ascii="Book Antiqua" w:eastAsia="Book Antiqua" w:hAnsi="Book Antiqua" w:cs="Book Antiqua"/>
          <w:color w:val="000000"/>
          <w:shd w:val="clear" w:color="auto" w:fill="FFFFFF"/>
        </w:rPr>
        <w:t xml:space="preserve">the </w:t>
      </w:r>
      <w:r w:rsidR="00BB40EF" w:rsidRPr="00114AEA">
        <w:rPr>
          <w:rFonts w:ascii="Book Antiqua" w:eastAsia="Book Antiqua" w:hAnsi="Book Antiqua" w:cs="Book Antiqua"/>
          <w:color w:val="000000"/>
        </w:rPr>
        <w:t>apparent diffusion coefficient</w:t>
      </w:r>
      <w:r w:rsidR="00BB40EF"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ADC</w:t>
      </w:r>
      <w:r w:rsidR="00BB40EF" w:rsidRPr="00114AEA">
        <w:rPr>
          <w:rFonts w:ascii="Book Antiqua" w:eastAsia="Book Antiqua" w:hAnsi="Book Antiqua" w:cs="Book Antiqua"/>
          <w:color w:val="000000"/>
          <w:shd w:val="clear" w:color="auto" w:fill="FFFFFF"/>
        </w:rPr>
        <w:t>)</w:t>
      </w:r>
      <w:r w:rsidRPr="00114AEA">
        <w:rPr>
          <w:rFonts w:ascii="Book Antiqua" w:eastAsia="Book Antiqua" w:hAnsi="Book Antiqua" w:cs="Book Antiqua"/>
          <w:color w:val="000000"/>
          <w:shd w:val="clear" w:color="auto" w:fill="FFFFFF"/>
        </w:rPr>
        <w:t xml:space="preserve"> in benign hepatic lesions (FNH, HA, HCA) is about 1.88 (1.326</w:t>
      </w:r>
      <w:r w:rsidR="00914D22" w:rsidRPr="00114AEA">
        <w:rPr>
          <w:rFonts w:ascii="Book Antiqua" w:eastAsia="Book Antiqua" w:hAnsi="Book Antiqua" w:cs="Book Antiqua"/>
          <w:color w:val="000000"/>
          <w:shd w:val="clear" w:color="auto" w:fill="FFFFFF"/>
        </w:rPr>
        <w:t>-</w:t>
      </w:r>
      <w:r w:rsidRPr="00114AEA">
        <w:rPr>
          <w:rFonts w:ascii="Book Antiqua" w:eastAsia="Book Antiqua" w:hAnsi="Book Antiqua" w:cs="Book Antiqua"/>
          <w:color w:val="000000"/>
          <w:shd w:val="clear" w:color="auto" w:fill="FFFFFF"/>
        </w:rPr>
        <w:t xml:space="preserve">2.48) </w:t>
      </w:r>
      <w:r w:rsidR="00914D22" w:rsidRPr="00114AEA">
        <w:rPr>
          <w:rFonts w:ascii="Book Antiqua" w:hAnsi="Book Antiqua" w:cs="Tahoma"/>
          <w:bCs/>
          <w:color w:val="000000" w:themeColor="text1"/>
          <w:lang w:val="en-GB"/>
        </w:rPr>
        <w:t xml:space="preserve">× </w:t>
      </w:r>
      <w:r w:rsidRPr="00114AEA">
        <w:rPr>
          <w:rFonts w:ascii="Book Antiqua" w:eastAsia="Book Antiqua" w:hAnsi="Book Antiqua" w:cs="Book Antiqua"/>
          <w:color w:val="000000"/>
          <w:shd w:val="clear" w:color="auto" w:fill="FFFFFF"/>
        </w:rPr>
        <w:t>10</w:t>
      </w:r>
      <w:r w:rsidRPr="00114AEA">
        <w:rPr>
          <w:rFonts w:ascii="Book Antiqua" w:eastAsia="Book Antiqua" w:hAnsi="Book Antiqua" w:cs="Book Antiqua"/>
          <w:color w:val="000000"/>
          <w:shd w:val="clear" w:color="auto" w:fill="FFFFFF"/>
          <w:vertAlign w:val="superscript"/>
        </w:rPr>
        <w:t>3</w:t>
      </w:r>
      <w:r w:rsidR="00914D22"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mm</w:t>
      </w:r>
      <w:r w:rsidRPr="00114AEA">
        <w:rPr>
          <w:rFonts w:ascii="Book Antiqua" w:eastAsia="Book Antiqua" w:hAnsi="Book Antiqua" w:cs="Book Antiqua"/>
          <w:color w:val="000000"/>
          <w:shd w:val="clear" w:color="auto" w:fill="FFFFFF"/>
          <w:vertAlign w:val="superscript"/>
        </w:rPr>
        <w:t>2</w:t>
      </w:r>
      <w:r w:rsidRPr="00114AEA">
        <w:rPr>
          <w:rFonts w:ascii="Book Antiqua" w:eastAsia="Book Antiqua" w:hAnsi="Book Antiqua" w:cs="Book Antiqua"/>
          <w:color w:val="000000"/>
        </w:rPr>
        <w:t>/s, while the ADC of malignant liver lesions [HCC, cholangiocarcinoma (CCC), colorectal cancer liver metastasis (CRCLM)] are significantly lower, around 1.15 (1.024</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1.343) </w:t>
      </w:r>
      <w:r w:rsidR="00914D22" w:rsidRPr="00114AEA">
        <w:rPr>
          <w:rFonts w:ascii="Book Antiqua" w:hAnsi="Book Antiqua" w:cs="Tahoma"/>
          <w:bCs/>
          <w:color w:val="000000" w:themeColor="text1"/>
          <w:lang w:val="en-GB"/>
        </w:rPr>
        <w:t xml:space="preserve">× </w:t>
      </w:r>
      <w:r w:rsidRPr="00114AEA">
        <w:rPr>
          <w:rFonts w:ascii="Book Antiqua" w:eastAsia="Book Antiqua" w:hAnsi="Book Antiqua" w:cs="Book Antiqua"/>
          <w:color w:val="000000"/>
        </w:rPr>
        <w:t>10</w:t>
      </w:r>
      <w:r w:rsidRPr="00114AEA">
        <w:rPr>
          <w:rFonts w:ascii="Book Antiqua" w:eastAsia="Book Antiqua" w:hAnsi="Book Antiqua" w:cs="Book Antiqua"/>
          <w:color w:val="000000"/>
          <w:shd w:val="clear" w:color="auto" w:fill="FFFFFF"/>
          <w:vertAlign w:val="superscript"/>
        </w:rPr>
        <w:t>-3</w:t>
      </w:r>
      <w:r w:rsidR="00E76014"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mm</w:t>
      </w:r>
      <w:r w:rsidRPr="00114AEA">
        <w:rPr>
          <w:rFonts w:ascii="Book Antiqua" w:eastAsia="Book Antiqua" w:hAnsi="Book Antiqua" w:cs="Book Antiqua"/>
          <w:color w:val="000000"/>
          <w:shd w:val="clear" w:color="auto" w:fill="FFFFFF"/>
          <w:vertAlign w:val="superscript"/>
        </w:rPr>
        <w:t>2</w:t>
      </w:r>
      <w:r w:rsidRPr="00114AEA">
        <w:rPr>
          <w:rFonts w:ascii="Book Antiqua" w:eastAsia="Book Antiqua" w:hAnsi="Book Antiqua" w:cs="Book Antiqua"/>
          <w:color w:val="000000"/>
          <w:shd w:val="clear" w:color="auto" w:fill="FFFFFF"/>
        </w:rPr>
        <w:t>/</w:t>
      </w:r>
      <w:proofErr w:type="gramStart"/>
      <w:r w:rsidRPr="00114AEA">
        <w:rPr>
          <w:rFonts w:ascii="Book Antiqua" w:eastAsia="Book Antiqua" w:hAnsi="Book Antiqua" w:cs="Book Antiqua"/>
          <w:color w:val="000000"/>
          <w:shd w:val="clear" w:color="auto" w:fill="FFFFFF"/>
        </w:rPr>
        <w:t>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29]</w:t>
      </w:r>
      <w:r w:rsidRPr="00114AEA">
        <w:rPr>
          <w:rFonts w:ascii="Book Antiqua" w:eastAsia="Book Antiqua" w:hAnsi="Book Antiqua" w:cs="Book Antiqua"/>
          <w:color w:val="000000"/>
          <w:shd w:val="clear" w:color="auto" w:fill="FFFFFF"/>
        </w:rPr>
        <w:t>.</w:t>
      </w:r>
      <w:r w:rsidR="00C65ECD"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rPr>
        <w:t xml:space="preserve">FNH and HCA have ADC values lower than normal liver but FNH has an ADC higher than </w:t>
      </w:r>
      <w:proofErr w:type="gramStart"/>
      <w:r w:rsidRPr="00114AEA">
        <w:rPr>
          <w:rFonts w:ascii="Book Antiqua" w:eastAsia="Book Antiqua" w:hAnsi="Book Antiqua" w:cs="Book Antiqua"/>
          <w:color w:val="000000"/>
        </w:rPr>
        <w:t>HCA</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30]</w:t>
      </w:r>
      <w:r w:rsidRPr="00114AEA">
        <w:rPr>
          <w:rFonts w:ascii="Book Antiqua" w:eastAsia="Book Antiqua" w:hAnsi="Book Antiqua" w:cs="Book Antiqua"/>
          <w:color w:val="000000"/>
        </w:rPr>
        <w:t>.</w:t>
      </w:r>
    </w:p>
    <w:p w14:paraId="6080F8A0" w14:textId="5B9C9117"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The central scar </w:t>
      </w:r>
      <w:r w:rsidR="00C65ECD" w:rsidRPr="00114AEA">
        <w:rPr>
          <w:rFonts w:ascii="Book Antiqua" w:eastAsia="Book Antiqua" w:hAnsi="Book Antiqua" w:cs="Book Antiqua"/>
          <w:color w:val="000000"/>
        </w:rPr>
        <w:t>is</w:t>
      </w:r>
      <w:r w:rsidRPr="00114AEA">
        <w:rPr>
          <w:rFonts w:ascii="Book Antiqua" w:eastAsia="Book Antiqua" w:hAnsi="Book Antiqua" w:cs="Book Antiqua"/>
          <w:color w:val="000000"/>
        </w:rPr>
        <w:t xml:space="preserve"> more often detected with MRI than with CT (78% and 60%, </w:t>
      </w:r>
      <w:proofErr w:type="gramStart"/>
      <w:r w:rsidRPr="00114AEA">
        <w:rPr>
          <w:rFonts w:ascii="Book Antiqua" w:eastAsia="Book Antiqua" w:hAnsi="Book Antiqua" w:cs="Book Antiqua"/>
          <w:color w:val="000000"/>
        </w:rPr>
        <w:t>respectively)</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31]</w:t>
      </w:r>
      <w:r w:rsidRPr="00114AEA">
        <w:rPr>
          <w:rFonts w:ascii="Book Antiqua" w:eastAsia="Book Antiqua" w:hAnsi="Book Antiqua" w:cs="Book Antiqua"/>
          <w:color w:val="000000"/>
        </w:rPr>
        <w:t>.</w:t>
      </w:r>
      <w:r w:rsidR="00C65ECD"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The central scar appears slightly hyperintense on T2-weighted images and this is an important difference </w:t>
      </w:r>
      <w:r w:rsidR="00EF7F16" w:rsidRPr="00114AEA">
        <w:rPr>
          <w:rFonts w:ascii="Book Antiqua" w:eastAsia="Book Antiqua" w:hAnsi="Book Antiqua" w:cs="Book Antiqua"/>
          <w:color w:val="000000"/>
        </w:rPr>
        <w:t xml:space="preserve">compared </w:t>
      </w:r>
      <w:r w:rsidRPr="00114AEA">
        <w:rPr>
          <w:rFonts w:ascii="Book Antiqua" w:eastAsia="Book Antiqua" w:hAnsi="Book Antiqua" w:cs="Book Antiqua"/>
          <w:color w:val="000000"/>
        </w:rPr>
        <w:t xml:space="preserve">with the central scar of HCC that is generally hypointense in all sequences </w:t>
      </w:r>
      <w:r w:rsidR="00C65ECD" w:rsidRPr="00114AEA">
        <w:rPr>
          <w:rFonts w:ascii="Book Antiqua" w:eastAsia="Book Antiqua" w:hAnsi="Book Antiqua" w:cs="Book Antiqua"/>
          <w:color w:val="000000"/>
        </w:rPr>
        <w:t>and is</w:t>
      </w:r>
      <w:r w:rsidRPr="00114AEA">
        <w:rPr>
          <w:rFonts w:ascii="Book Antiqua" w:eastAsia="Book Antiqua" w:hAnsi="Book Antiqua" w:cs="Book Antiqua"/>
          <w:color w:val="000000"/>
        </w:rPr>
        <w:t xml:space="preserve"> rarely hyperintense, mimicking th</w:t>
      </w:r>
      <w:r w:rsidR="00C65ECD" w:rsidRPr="00114AEA">
        <w:rPr>
          <w:rFonts w:ascii="Book Antiqua" w:eastAsia="Book Antiqua" w:hAnsi="Book Antiqua" w:cs="Book Antiqua"/>
          <w:color w:val="000000"/>
        </w:rPr>
        <w:t>at</w:t>
      </w:r>
      <w:r w:rsidRPr="00114AEA">
        <w:rPr>
          <w:rFonts w:ascii="Book Antiqua" w:eastAsia="Book Antiqua" w:hAnsi="Book Antiqua" w:cs="Book Antiqua"/>
          <w:color w:val="000000"/>
        </w:rPr>
        <w:t xml:space="preserve"> of </w:t>
      </w:r>
      <w:proofErr w:type="gramStart"/>
      <w:r w:rsidRPr="00114AEA">
        <w:rPr>
          <w:rFonts w:ascii="Book Antiqua" w:eastAsia="Book Antiqua" w:hAnsi="Book Antiqua" w:cs="Book Antiqua"/>
          <w:color w:val="000000"/>
        </w:rPr>
        <w:t>FNH</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32]</w:t>
      </w:r>
      <w:r w:rsidRPr="00114AEA">
        <w:rPr>
          <w:rFonts w:ascii="Book Antiqua" w:eastAsia="Book Antiqua" w:hAnsi="Book Antiqua" w:cs="Book Antiqua"/>
          <w:color w:val="000000"/>
        </w:rPr>
        <w:t>.</w:t>
      </w:r>
    </w:p>
    <w:p w14:paraId="39F7EE39" w14:textId="799E22D9" w:rsidR="00A77B3E" w:rsidRPr="00114AEA" w:rsidRDefault="00C65ECD"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On</w:t>
      </w:r>
      <w:r w:rsidR="0072660C" w:rsidRPr="00114AEA">
        <w:rPr>
          <w:rFonts w:ascii="Book Antiqua" w:eastAsia="Book Antiqua" w:hAnsi="Book Antiqua" w:cs="Book Antiqua"/>
          <w:color w:val="000000"/>
        </w:rPr>
        <w:t xml:space="preserve"> MRI with non-hepatobiliary specific agents (and consequently also on CT imaging) the central scar shows enhancement in </w:t>
      </w:r>
      <w:r w:rsidRPr="00114AEA">
        <w:rPr>
          <w:rFonts w:ascii="Book Antiqua" w:eastAsia="Book Antiqua" w:hAnsi="Book Antiqua" w:cs="Book Antiqua"/>
          <w:color w:val="000000"/>
        </w:rPr>
        <w:t xml:space="preserve">the </w:t>
      </w:r>
      <w:r w:rsidR="0072660C" w:rsidRPr="00114AEA">
        <w:rPr>
          <w:rFonts w:ascii="Book Antiqua" w:eastAsia="Book Antiqua" w:hAnsi="Book Antiqua" w:cs="Book Antiqua"/>
          <w:color w:val="000000"/>
        </w:rPr>
        <w:t xml:space="preserve">delayed phase </w:t>
      </w:r>
      <w:r w:rsidRPr="00114AEA">
        <w:rPr>
          <w:rFonts w:ascii="Book Antiqua" w:eastAsia="Book Antiqua" w:hAnsi="Book Antiqua" w:cs="Book Antiqua"/>
          <w:color w:val="000000"/>
        </w:rPr>
        <w:t>due to</w:t>
      </w:r>
      <w:r w:rsidR="0072660C" w:rsidRPr="00114AEA">
        <w:rPr>
          <w:rFonts w:ascii="Book Antiqua" w:eastAsia="Book Antiqua" w:hAnsi="Book Antiqua" w:cs="Book Antiqua"/>
          <w:color w:val="000000"/>
        </w:rPr>
        <w:t xml:space="preserve"> the presence of abundant myxomatous stroma.</w:t>
      </w:r>
      <w:r w:rsidRPr="00114AEA">
        <w:rPr>
          <w:rFonts w:ascii="Book Antiqua" w:eastAsia="Book Antiqua" w:hAnsi="Book Antiqua" w:cs="Book Antiqua"/>
          <w:color w:val="000000"/>
        </w:rPr>
        <w:t xml:space="preserve"> </w:t>
      </w:r>
      <w:r w:rsidR="0072660C" w:rsidRPr="00114AEA">
        <w:rPr>
          <w:rFonts w:ascii="Book Antiqua" w:eastAsia="Book Antiqua" w:hAnsi="Book Antiqua" w:cs="Book Antiqua"/>
          <w:color w:val="000000"/>
        </w:rPr>
        <w:t>With different hepatobiliary specific agents the central scar manifests variously</w:t>
      </w:r>
      <w:r w:rsidR="0072660C" w:rsidRPr="00114AEA">
        <w:rPr>
          <w:rFonts w:ascii="Book Antiqua" w:eastAsia="Book Antiqua" w:hAnsi="Book Antiqua" w:cs="Book Antiqua"/>
          <w:color w:val="000000"/>
          <w:vertAlign w:val="superscript"/>
        </w:rPr>
        <w:t>[32]</w:t>
      </w:r>
      <w:r w:rsidR="0072660C" w:rsidRPr="00114AEA">
        <w:rPr>
          <w:rFonts w:ascii="Book Antiqua" w:eastAsia="Book Antiqua" w:hAnsi="Book Antiqua" w:cs="Book Antiqua"/>
          <w:color w:val="000000"/>
        </w:rPr>
        <w:t xml:space="preserve">: </w:t>
      </w:r>
      <w:r w:rsidR="00E76014" w:rsidRPr="00114AEA">
        <w:rPr>
          <w:rFonts w:ascii="Book Antiqua" w:eastAsia="Book Antiqua" w:hAnsi="Book Antiqua" w:cs="Book Antiqua"/>
          <w:color w:val="000000"/>
        </w:rPr>
        <w:t xml:space="preserve">(1) </w:t>
      </w:r>
      <w:r w:rsidR="0072660C" w:rsidRPr="00114AEA">
        <w:rPr>
          <w:rFonts w:ascii="Book Antiqua" w:eastAsia="Book Antiqua" w:hAnsi="Book Antiqua" w:cs="Book Antiqua"/>
          <w:color w:val="000000"/>
        </w:rPr>
        <w:t xml:space="preserve">With </w:t>
      </w:r>
      <w:proofErr w:type="spellStart"/>
      <w:r w:rsidR="0072660C" w:rsidRPr="00114AEA">
        <w:rPr>
          <w:rFonts w:ascii="Book Antiqua" w:eastAsia="Book Antiqua" w:hAnsi="Book Antiqua" w:cs="Book Antiqua"/>
          <w:color w:val="000000"/>
        </w:rPr>
        <w:t>gadobenate</w:t>
      </w:r>
      <w:proofErr w:type="spellEnd"/>
      <w:r w:rsidR="0072660C" w:rsidRPr="00114AEA">
        <w:rPr>
          <w:rFonts w:ascii="Book Antiqua" w:eastAsia="Book Antiqua" w:hAnsi="Book Antiqua" w:cs="Book Antiqua"/>
          <w:color w:val="000000"/>
        </w:rPr>
        <w:t xml:space="preserve"> </w:t>
      </w:r>
      <w:proofErr w:type="spellStart"/>
      <w:r w:rsidR="0072660C" w:rsidRPr="00114AEA">
        <w:rPr>
          <w:rFonts w:ascii="Book Antiqua" w:eastAsia="Book Antiqua" w:hAnsi="Book Antiqua" w:cs="Book Antiqua"/>
          <w:color w:val="000000"/>
        </w:rPr>
        <w:t>dimeglumine</w:t>
      </w:r>
      <w:proofErr w:type="spellEnd"/>
      <w:r w:rsidR="0072660C" w:rsidRPr="00114AEA">
        <w:rPr>
          <w:rFonts w:ascii="Book Antiqua" w:eastAsia="Book Antiqua" w:hAnsi="Book Antiqua" w:cs="Book Antiqua"/>
          <w:color w:val="000000"/>
        </w:rPr>
        <w:t xml:space="preserve"> (Gd-BOPTA - </w:t>
      </w:r>
      <w:proofErr w:type="spellStart"/>
      <w:r w:rsidR="0072660C" w:rsidRPr="00114AEA">
        <w:rPr>
          <w:rFonts w:ascii="Book Antiqua" w:eastAsia="Book Antiqua" w:hAnsi="Book Antiqua" w:cs="Book Antiqua"/>
          <w:color w:val="000000"/>
        </w:rPr>
        <w:t>MultiHance</w:t>
      </w:r>
      <w:proofErr w:type="spellEnd"/>
      <w:r w:rsidR="0072660C" w:rsidRPr="00114AEA">
        <w:rPr>
          <w:rFonts w:ascii="Book Antiqua" w:eastAsia="Book Antiqua" w:hAnsi="Book Antiqua" w:cs="Book Antiqua"/>
          <w:color w:val="000000"/>
          <w:vertAlign w:val="superscript"/>
        </w:rPr>
        <w:t>®</w:t>
      </w:r>
      <w:r w:rsidR="0072660C" w:rsidRPr="00114AEA">
        <w:rPr>
          <w:rFonts w:ascii="Book Antiqua" w:eastAsia="Book Antiqua" w:hAnsi="Book Antiqua" w:cs="Book Antiqua"/>
          <w:color w:val="000000"/>
        </w:rPr>
        <w:t>; Bracco, Milan, Italy) the central scar will enhance in the late phase (hepato-biliary excretion after 1-3 h)</w:t>
      </w:r>
      <w:r w:rsidR="00E76014" w:rsidRPr="00114AEA">
        <w:rPr>
          <w:rFonts w:ascii="Book Antiqua" w:eastAsia="Book Antiqua" w:hAnsi="Book Antiqua" w:cs="Book Antiqua"/>
          <w:color w:val="000000"/>
        </w:rPr>
        <w:t xml:space="preserve">; and (2) </w:t>
      </w:r>
      <w:r w:rsidR="0072660C" w:rsidRPr="00114AEA">
        <w:rPr>
          <w:rFonts w:ascii="Book Antiqua" w:eastAsia="Book Antiqua" w:hAnsi="Book Antiqua" w:cs="Book Antiqua"/>
          <w:color w:val="000000"/>
        </w:rPr>
        <w:t>Wi</w:t>
      </w:r>
      <w:r w:rsidR="0072660C" w:rsidRPr="00114AEA">
        <w:rPr>
          <w:rFonts w:ascii="Book Antiqua" w:eastAsia="Book Antiqua" w:hAnsi="Book Antiqua" w:cs="Book Antiqua"/>
          <w:color w:val="000000"/>
          <w:shd w:val="clear" w:color="auto" w:fill="FFFFFF"/>
        </w:rPr>
        <w:t xml:space="preserve">th </w:t>
      </w:r>
      <w:proofErr w:type="spellStart"/>
      <w:r w:rsidR="0072660C" w:rsidRPr="00114AEA">
        <w:rPr>
          <w:rFonts w:ascii="Book Antiqua" w:eastAsia="Book Antiqua" w:hAnsi="Book Antiqua" w:cs="Book Antiqua"/>
          <w:color w:val="000000"/>
          <w:shd w:val="clear" w:color="auto" w:fill="FFFFFF"/>
        </w:rPr>
        <w:t>gadoxetic</w:t>
      </w:r>
      <w:proofErr w:type="spellEnd"/>
      <w:r w:rsidR="0072660C" w:rsidRPr="00114AEA">
        <w:rPr>
          <w:rFonts w:ascii="Book Antiqua" w:eastAsia="Book Antiqua" w:hAnsi="Book Antiqua" w:cs="Book Antiqua"/>
          <w:color w:val="000000"/>
          <w:shd w:val="clear" w:color="auto" w:fill="FFFFFF"/>
        </w:rPr>
        <w:t xml:space="preserve"> acid (Gd-EOB-DTPA - </w:t>
      </w:r>
      <w:proofErr w:type="spellStart"/>
      <w:r w:rsidR="0072660C" w:rsidRPr="00114AEA">
        <w:rPr>
          <w:rFonts w:ascii="Book Antiqua" w:eastAsia="Book Antiqua" w:hAnsi="Book Antiqua" w:cs="Book Antiqua"/>
          <w:color w:val="000000"/>
          <w:shd w:val="clear" w:color="auto" w:fill="FFFFFF"/>
        </w:rPr>
        <w:t>Primovist</w:t>
      </w:r>
      <w:proofErr w:type="spellEnd"/>
      <w:r w:rsidR="0072660C" w:rsidRPr="00114AEA">
        <w:rPr>
          <w:rFonts w:ascii="Book Antiqua" w:eastAsia="Book Antiqua" w:hAnsi="Book Antiqua" w:cs="Book Antiqua"/>
          <w:color w:val="000000"/>
          <w:shd w:val="clear" w:color="auto" w:fill="FFFFFF"/>
          <w:vertAlign w:val="superscript"/>
        </w:rPr>
        <w:t>®</w:t>
      </w:r>
      <w:r w:rsidR="0072660C" w:rsidRPr="00114AEA">
        <w:rPr>
          <w:rFonts w:ascii="Book Antiqua" w:eastAsia="Book Antiqua" w:hAnsi="Book Antiqua" w:cs="Book Antiqua"/>
          <w:color w:val="000000"/>
          <w:shd w:val="clear" w:color="auto" w:fill="FFFFFF"/>
        </w:rPr>
        <w:t>; Bayer-Schering, Berlin, Germany) the central scar will never enhance because the late venous phase overlaps the HBP (that comes on average after 10</w:t>
      </w:r>
      <w:r w:rsidR="00E76014" w:rsidRPr="00114AEA">
        <w:rPr>
          <w:rFonts w:ascii="Book Antiqua" w:eastAsia="Book Antiqua" w:hAnsi="Book Antiqua" w:cs="Book Antiqua"/>
          <w:color w:val="000000"/>
          <w:shd w:val="clear" w:color="auto" w:fill="FFFFFF"/>
        </w:rPr>
        <w:t>-</w:t>
      </w:r>
      <w:r w:rsidR="0072660C" w:rsidRPr="00114AEA">
        <w:rPr>
          <w:rFonts w:ascii="Book Antiqua" w:eastAsia="Book Antiqua" w:hAnsi="Book Antiqua" w:cs="Book Antiqua"/>
          <w:color w:val="000000"/>
          <w:shd w:val="clear" w:color="auto" w:fill="FFFFFF"/>
        </w:rPr>
        <w:t xml:space="preserve">100 min) making everything that </w:t>
      </w:r>
      <w:r w:rsidRPr="00114AEA">
        <w:rPr>
          <w:rFonts w:ascii="Book Antiqua" w:eastAsia="Book Antiqua" w:hAnsi="Book Antiqua" w:cs="Book Antiqua"/>
          <w:color w:val="000000"/>
          <w:shd w:val="clear" w:color="auto" w:fill="FFFFFF"/>
        </w:rPr>
        <w:t>is</w:t>
      </w:r>
      <w:r w:rsidR="0072660C" w:rsidRPr="00114AEA">
        <w:rPr>
          <w:rFonts w:ascii="Book Antiqua" w:eastAsia="Book Antiqua" w:hAnsi="Book Antiqua" w:cs="Book Antiqua"/>
          <w:color w:val="000000"/>
          <w:shd w:val="clear" w:color="auto" w:fill="FFFFFF"/>
        </w:rPr>
        <w:t xml:space="preserve"> not </w:t>
      </w:r>
      <w:r w:rsidRPr="00114AEA">
        <w:rPr>
          <w:rFonts w:ascii="Book Antiqua" w:eastAsia="Book Antiqua" w:hAnsi="Book Antiqua" w:cs="Book Antiqua"/>
          <w:color w:val="000000"/>
          <w:shd w:val="clear" w:color="auto" w:fill="FFFFFF"/>
        </w:rPr>
        <w:t xml:space="preserve">of </w:t>
      </w:r>
      <w:r w:rsidR="0072660C" w:rsidRPr="00114AEA">
        <w:rPr>
          <w:rFonts w:ascii="Book Antiqua" w:eastAsia="Book Antiqua" w:hAnsi="Book Antiqua" w:cs="Book Antiqua"/>
          <w:color w:val="000000"/>
          <w:shd w:val="clear" w:color="auto" w:fill="FFFFFF"/>
        </w:rPr>
        <w:t>hepatocellular origin hypointense, including the connective central scar.</w:t>
      </w:r>
    </w:p>
    <w:p w14:paraId="777AE568" w14:textId="77777777" w:rsidR="00A77B3E" w:rsidRPr="00114AEA" w:rsidRDefault="00A77B3E" w:rsidP="00114AEA">
      <w:pPr>
        <w:spacing w:line="360" w:lineRule="auto"/>
        <w:jc w:val="both"/>
        <w:rPr>
          <w:rFonts w:ascii="Book Antiqua" w:hAnsi="Book Antiqua"/>
        </w:rPr>
      </w:pPr>
    </w:p>
    <w:p w14:paraId="40BFCBC7" w14:textId="77777777" w:rsidR="00A77B3E" w:rsidRPr="00114AEA" w:rsidRDefault="0072660C" w:rsidP="00114AEA">
      <w:pPr>
        <w:spacing w:line="360" w:lineRule="auto"/>
        <w:jc w:val="both"/>
        <w:rPr>
          <w:rFonts w:ascii="Book Antiqua" w:hAnsi="Book Antiqua"/>
          <w:b/>
          <w:bCs/>
        </w:rPr>
      </w:pPr>
      <w:r w:rsidRPr="00114AEA">
        <w:rPr>
          <w:rFonts w:ascii="Book Antiqua" w:eastAsia="Book Antiqua" w:hAnsi="Book Antiqua" w:cs="Book Antiqua"/>
          <w:b/>
          <w:bCs/>
          <w:i/>
          <w:iCs/>
          <w:color w:val="000000"/>
        </w:rPr>
        <w:t>Atypical FNH</w:t>
      </w:r>
    </w:p>
    <w:p w14:paraId="006F7565" w14:textId="6D30B3BA"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 xml:space="preserve">Currently, FNH is divided into two types: </w:t>
      </w:r>
      <w:r w:rsidR="00E76014" w:rsidRPr="00114AEA">
        <w:rPr>
          <w:rFonts w:ascii="Book Antiqua" w:eastAsia="Book Antiqua" w:hAnsi="Book Antiqua" w:cs="Book Antiqua"/>
          <w:color w:val="000000"/>
        </w:rPr>
        <w:t>C</w:t>
      </w:r>
      <w:r w:rsidRPr="00114AEA">
        <w:rPr>
          <w:rFonts w:ascii="Book Antiqua" w:eastAsia="Book Antiqua" w:hAnsi="Book Antiqua" w:cs="Book Antiqua"/>
          <w:color w:val="000000"/>
        </w:rPr>
        <w:t>lassic and non-classic. Classic FNH is characterized microscopically by the presence of</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w:t>
      </w:r>
      <w:r w:rsidR="00E76014" w:rsidRPr="00114AEA">
        <w:rPr>
          <w:rFonts w:ascii="Book Antiqua" w:eastAsia="Book Antiqua" w:hAnsi="Book Antiqua" w:cs="Book Antiqua"/>
          <w:color w:val="000000"/>
        </w:rPr>
        <w:t>(1)</w:t>
      </w:r>
      <w:r w:rsidRPr="00114AEA">
        <w:rPr>
          <w:rFonts w:ascii="Book Antiqua" w:eastAsia="Book Antiqua" w:hAnsi="Book Antiqua" w:cs="Book Antiqua"/>
          <w:i/>
          <w:iCs/>
          <w:color w:val="000000"/>
        </w:rPr>
        <w:t xml:space="preserve"> </w:t>
      </w:r>
      <w:r w:rsidR="00E76014" w:rsidRPr="00114AEA">
        <w:rPr>
          <w:rFonts w:ascii="Book Antiqua" w:eastAsia="Book Antiqua" w:hAnsi="Book Antiqua" w:cs="Book Antiqua"/>
          <w:color w:val="000000"/>
        </w:rPr>
        <w:t>A</w:t>
      </w:r>
      <w:r w:rsidRPr="00114AEA">
        <w:rPr>
          <w:rFonts w:ascii="Book Antiqua" w:eastAsia="Book Antiqua" w:hAnsi="Book Antiqua" w:cs="Book Antiqua"/>
          <w:color w:val="000000"/>
        </w:rPr>
        <w:t>bnormal nodular architecture</w:t>
      </w:r>
      <w:r w:rsidR="00E76014" w:rsidRPr="00114AEA">
        <w:rPr>
          <w:rFonts w:ascii="Book Antiqua" w:eastAsia="Book Antiqua" w:hAnsi="Book Antiqua" w:cs="Book Antiqua"/>
          <w:color w:val="000000"/>
        </w:rPr>
        <w:t>; (2) M</w:t>
      </w:r>
      <w:r w:rsidRPr="00114AEA">
        <w:rPr>
          <w:rFonts w:ascii="Book Antiqua" w:eastAsia="Book Antiqua" w:hAnsi="Book Antiqua" w:cs="Book Antiqua"/>
          <w:color w:val="000000"/>
        </w:rPr>
        <w:t>alformed vessels</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and</w:t>
      </w:r>
      <w:r w:rsidR="00E76014" w:rsidRPr="00114AEA">
        <w:rPr>
          <w:rFonts w:ascii="Book Antiqua" w:eastAsia="Book Antiqua" w:hAnsi="Book Antiqua" w:cs="Book Antiqua"/>
          <w:color w:val="000000"/>
        </w:rPr>
        <w:t xml:space="preserve"> (3) </w:t>
      </w:r>
      <w:proofErr w:type="spellStart"/>
      <w:r w:rsidR="00E76014" w:rsidRPr="00114AEA">
        <w:rPr>
          <w:rFonts w:ascii="Book Antiqua" w:eastAsia="Book Antiqua" w:hAnsi="Book Antiqua" w:cs="Book Antiqua"/>
          <w:color w:val="000000"/>
        </w:rPr>
        <w:t>C</w:t>
      </w:r>
      <w:r w:rsidRPr="00114AEA">
        <w:rPr>
          <w:rFonts w:ascii="Book Antiqua" w:eastAsia="Book Antiqua" w:hAnsi="Book Antiqua" w:cs="Book Antiqua"/>
          <w:color w:val="000000"/>
        </w:rPr>
        <w:t>holangiolar</w:t>
      </w:r>
      <w:proofErr w:type="spellEnd"/>
      <w:r w:rsidRPr="00114AEA">
        <w:rPr>
          <w:rFonts w:ascii="Book Antiqua" w:eastAsia="Book Antiqua" w:hAnsi="Book Antiqua" w:cs="Book Antiqua"/>
          <w:color w:val="000000"/>
        </w:rPr>
        <w:t xml:space="preserve"> proliferation and on imaging appears with all the characteristics mentioned above. Non-classic FNH lesions lack one of the classic </w:t>
      </w:r>
      <w:r w:rsidRPr="00114AEA">
        <w:rPr>
          <w:rFonts w:ascii="Book Antiqua" w:eastAsia="Book Antiqua" w:hAnsi="Book Antiqua" w:cs="Book Antiqua"/>
          <w:color w:val="000000"/>
        </w:rPr>
        <w:lastRenderedPageBreak/>
        <w:t xml:space="preserve">features but always show bile ductular </w:t>
      </w:r>
      <w:proofErr w:type="gramStart"/>
      <w:r w:rsidRPr="00114AEA">
        <w:rPr>
          <w:rFonts w:ascii="Book Antiqua" w:eastAsia="Book Antiqua" w:hAnsi="Book Antiqua" w:cs="Book Antiqua"/>
          <w:color w:val="000000"/>
        </w:rPr>
        <w:t>proliferation</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24]</w:t>
      </w:r>
      <w:r w:rsidRPr="00114AEA">
        <w:rPr>
          <w:rFonts w:ascii="Book Antiqua" w:eastAsia="Book Antiqua" w:hAnsi="Book Antiqua" w:cs="Book Antiqua"/>
          <w:color w:val="000000"/>
        </w:rPr>
        <w:t>.</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Non-classic FNH may demonstrate “atypical appearance” at imaging that may lead to the following 5 subtypes: </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1) </w:t>
      </w:r>
      <w:r w:rsidR="00E76014" w:rsidRPr="00114AEA">
        <w:rPr>
          <w:rFonts w:ascii="Book Antiqua" w:eastAsia="Book Antiqua" w:hAnsi="Book Antiqua" w:cs="Book Antiqua"/>
          <w:color w:val="000000"/>
        </w:rPr>
        <w:t>N</w:t>
      </w:r>
      <w:r w:rsidRPr="00114AEA">
        <w:rPr>
          <w:rFonts w:ascii="Book Antiqua" w:eastAsia="Book Antiqua" w:hAnsi="Book Antiqua" w:cs="Book Antiqua"/>
          <w:color w:val="000000"/>
        </w:rPr>
        <w:t xml:space="preserve">o central scar FNH; </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2) </w:t>
      </w:r>
      <w:r w:rsidR="00E76014" w:rsidRPr="00114AEA">
        <w:rPr>
          <w:rFonts w:ascii="Book Antiqua" w:eastAsia="Book Antiqua" w:hAnsi="Book Antiqua" w:cs="Book Antiqua"/>
          <w:color w:val="000000"/>
        </w:rPr>
        <w:t>L</w:t>
      </w:r>
      <w:r w:rsidRPr="00114AEA">
        <w:rPr>
          <w:rFonts w:ascii="Book Antiqua" w:eastAsia="Book Antiqua" w:hAnsi="Book Antiqua" w:cs="Book Antiqua"/>
          <w:color w:val="000000"/>
        </w:rPr>
        <w:t xml:space="preserve">arge central scar; </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3) </w:t>
      </w:r>
      <w:r w:rsidR="00E76014" w:rsidRPr="00114AEA">
        <w:rPr>
          <w:rFonts w:ascii="Book Antiqua" w:eastAsia="Book Antiqua" w:hAnsi="Book Antiqua" w:cs="Book Antiqua"/>
          <w:color w:val="000000"/>
        </w:rPr>
        <w:t>I</w:t>
      </w:r>
      <w:r w:rsidRPr="00114AEA">
        <w:rPr>
          <w:rFonts w:ascii="Book Antiqua" w:eastAsia="Book Antiqua" w:hAnsi="Book Antiqua" w:cs="Book Antiqua"/>
          <w:color w:val="000000"/>
        </w:rPr>
        <w:t xml:space="preserve">ntralesional fat; </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4) </w:t>
      </w:r>
      <w:r w:rsidR="00E76014" w:rsidRPr="00114AEA">
        <w:rPr>
          <w:rFonts w:ascii="Book Antiqua" w:eastAsia="Book Antiqua" w:hAnsi="Book Antiqua" w:cs="Book Antiqua"/>
          <w:color w:val="000000"/>
        </w:rPr>
        <w:t>P</w:t>
      </w:r>
      <w:r w:rsidRPr="00114AEA">
        <w:rPr>
          <w:rFonts w:ascii="Book Antiqua" w:eastAsia="Book Antiqua" w:hAnsi="Book Antiqua" w:cs="Book Antiqua"/>
          <w:color w:val="000000"/>
        </w:rPr>
        <w:t xml:space="preserve">resence of a </w:t>
      </w:r>
      <w:proofErr w:type="spellStart"/>
      <w:r w:rsidRPr="00114AEA">
        <w:rPr>
          <w:rFonts w:ascii="Book Antiqua" w:eastAsia="Book Antiqua" w:hAnsi="Book Antiqua" w:cs="Book Antiqua"/>
          <w:color w:val="000000"/>
        </w:rPr>
        <w:t>pseudocapsule</w:t>
      </w:r>
      <w:proofErr w:type="spellEnd"/>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and </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5) </w:t>
      </w:r>
      <w:r w:rsidR="00E76014" w:rsidRPr="00114AEA">
        <w:rPr>
          <w:rFonts w:ascii="Book Antiqua" w:eastAsia="Book Antiqua" w:hAnsi="Book Antiqua" w:cs="Book Antiqua"/>
          <w:color w:val="000000"/>
        </w:rPr>
        <w:t>S</w:t>
      </w:r>
      <w:r w:rsidRPr="00114AEA">
        <w:rPr>
          <w:rFonts w:ascii="Book Antiqua" w:eastAsia="Book Antiqua" w:hAnsi="Book Antiqua" w:cs="Book Antiqua"/>
          <w:color w:val="000000"/>
        </w:rPr>
        <w:t>inusoidal distension (Figure 5).</w:t>
      </w:r>
    </w:p>
    <w:p w14:paraId="4EF74E40" w14:textId="77777777" w:rsidR="00A77B3E" w:rsidRPr="00114AEA" w:rsidRDefault="00A77B3E" w:rsidP="00114AEA">
      <w:pPr>
        <w:spacing w:line="360" w:lineRule="auto"/>
        <w:jc w:val="both"/>
        <w:rPr>
          <w:rFonts w:ascii="Book Antiqua" w:hAnsi="Book Antiqua"/>
        </w:rPr>
      </w:pPr>
    </w:p>
    <w:p w14:paraId="0081CDB0" w14:textId="6AB60DD5"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t xml:space="preserve">Biliary </w:t>
      </w:r>
      <w:r w:rsidR="00E76014" w:rsidRPr="00114AEA">
        <w:rPr>
          <w:rFonts w:ascii="Book Antiqua" w:eastAsia="Book Antiqua" w:hAnsi="Book Antiqua" w:cs="Book Antiqua"/>
          <w:b/>
          <w:bCs/>
          <w:i/>
          <w:iCs/>
          <w:color w:val="000000"/>
        </w:rPr>
        <w:t>c</w:t>
      </w:r>
      <w:r w:rsidRPr="00114AEA">
        <w:rPr>
          <w:rFonts w:ascii="Book Antiqua" w:eastAsia="Book Antiqua" w:hAnsi="Book Antiqua" w:cs="Book Antiqua"/>
          <w:b/>
          <w:bCs/>
          <w:i/>
          <w:iCs/>
          <w:color w:val="000000"/>
        </w:rPr>
        <w:t>ystadenoma</w:t>
      </w:r>
    </w:p>
    <w:p w14:paraId="0EBC8F1D" w14:textId="42ABD2AC"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 xml:space="preserve">Biliary cystadenoma (BCA) is an uncommon (less than 5% of cystic liver lesions) benign hepatic tumor that arises from intrahepatic biliary channels, most commonly in the right lobe (55%), and rarely from extrahepatic biliary ducts or the </w:t>
      </w:r>
      <w:proofErr w:type="gramStart"/>
      <w:r w:rsidRPr="00114AEA">
        <w:rPr>
          <w:rFonts w:ascii="Book Antiqua" w:eastAsia="Book Antiqua" w:hAnsi="Book Antiqua" w:cs="Book Antiqua"/>
          <w:color w:val="000000"/>
        </w:rPr>
        <w:t>gallbladder</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33]</w:t>
      </w:r>
      <w:r w:rsidRPr="00114AEA">
        <w:rPr>
          <w:rFonts w:ascii="Book Antiqua" w:eastAsia="Book Antiqua" w:hAnsi="Book Antiqua" w:cs="Book Antiqua"/>
          <w:color w:val="000000"/>
        </w:rPr>
        <w:t xml:space="preserve">. </w:t>
      </w:r>
      <w:r w:rsidR="00105F11" w:rsidRPr="00114AEA">
        <w:rPr>
          <w:rFonts w:ascii="Book Antiqua" w:eastAsia="Book Antiqua" w:hAnsi="Book Antiqua" w:cs="Book Antiqua"/>
          <w:color w:val="000000"/>
        </w:rPr>
        <w:t>Due to</w:t>
      </w:r>
      <w:r w:rsidRPr="00114AEA">
        <w:rPr>
          <w:rFonts w:ascii="Book Antiqua" w:eastAsia="Book Antiqua" w:hAnsi="Book Antiqua" w:cs="Book Antiqua"/>
          <w:color w:val="000000"/>
        </w:rPr>
        <w:t xml:space="preserve"> its high prevalence in middle-aged women (&gt;</w:t>
      </w:r>
      <w:r w:rsidR="00E76014"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85</w:t>
      </w:r>
      <w:proofErr w:type="gramStart"/>
      <w:r w:rsidRPr="00114AEA">
        <w:rPr>
          <w:rFonts w:ascii="Book Antiqua" w:eastAsia="Book Antiqua" w:hAnsi="Book Antiqua" w:cs="Book Antiqua"/>
          <w:color w:val="000000"/>
        </w:rPr>
        <w:t>%)</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33]</w:t>
      </w:r>
      <w:r w:rsidRPr="00114AEA">
        <w:rPr>
          <w:rFonts w:ascii="Book Antiqua" w:eastAsia="Book Antiqua" w:hAnsi="Book Antiqua" w:cs="Book Antiqua"/>
          <w:color w:val="000000"/>
        </w:rPr>
        <w:t xml:space="preserve"> it is considered a congenital disorder with potential hormonal influence. Due to its high risk of recurrence (if non-completely removed) and its potential risk for malignant degeneration into biliary cystadenocarcinoma (BCAC), the differential diagnosis with other cystic lesions of the liver is </w:t>
      </w:r>
      <w:proofErr w:type="gramStart"/>
      <w:r w:rsidRPr="00114AEA">
        <w:rPr>
          <w:rFonts w:ascii="Book Antiqua" w:eastAsia="Book Antiqua" w:hAnsi="Book Antiqua" w:cs="Book Antiqua"/>
          <w:color w:val="000000"/>
        </w:rPr>
        <w:t>mandatory</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21]</w:t>
      </w:r>
      <w:r w:rsidRPr="00114AEA">
        <w:rPr>
          <w:rFonts w:ascii="Book Antiqua" w:eastAsia="Book Antiqua" w:hAnsi="Book Antiqua" w:cs="Book Antiqua"/>
          <w:color w:val="000000"/>
        </w:rPr>
        <w:t>.</w:t>
      </w:r>
    </w:p>
    <w:p w14:paraId="72CB0B86" w14:textId="0D85341F"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US imaging reveals a massive, lobulated, well-defined hypoechoic or anechoic mass with hyperechoic interior septa or calcifications and solid papillary projections; </w:t>
      </w:r>
      <w:r w:rsidR="00E76014" w:rsidRPr="00114AEA">
        <w:rPr>
          <w:rFonts w:ascii="Book Antiqua" w:eastAsia="Book Antiqua" w:hAnsi="Book Antiqua" w:cs="Book Antiqua"/>
          <w:color w:val="000000"/>
        </w:rPr>
        <w:t>contrast-enhanced ultrasonography (</w:t>
      </w:r>
      <w:r w:rsidRPr="00114AEA">
        <w:rPr>
          <w:rFonts w:ascii="Book Antiqua" w:eastAsia="Book Antiqua" w:hAnsi="Book Antiqua" w:cs="Book Antiqua"/>
          <w:color w:val="000000"/>
        </w:rPr>
        <w:t>CEUS</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may indicate enhancement of the walls and septa. These features may aid in identifying BCA from other liver cystic </w:t>
      </w:r>
      <w:proofErr w:type="gramStart"/>
      <w:r w:rsidRPr="00114AEA">
        <w:rPr>
          <w:rFonts w:ascii="Book Antiqua" w:eastAsia="Book Antiqua" w:hAnsi="Book Antiqua" w:cs="Book Antiqua"/>
          <w:color w:val="000000"/>
        </w:rPr>
        <w:t>lesions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33]</w:t>
      </w:r>
      <w:r w:rsidRPr="00114AEA">
        <w:rPr>
          <w:rFonts w:ascii="Book Antiqua" w:eastAsia="Book Antiqua" w:hAnsi="Book Antiqua" w:cs="Book Antiqua"/>
          <w:color w:val="000000"/>
        </w:rPr>
        <w:t>.</w:t>
      </w:r>
    </w:p>
    <w:p w14:paraId="44DCAE9E" w14:textId="449861A9"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CT confirms US appearance and CEUS behavior: </w:t>
      </w:r>
      <w:r w:rsidR="00E76014" w:rsidRPr="00114AEA">
        <w:rPr>
          <w:rFonts w:ascii="Book Antiqua" w:eastAsia="Book Antiqua" w:hAnsi="Book Antiqua" w:cs="Book Antiqua"/>
          <w:color w:val="000000"/>
        </w:rPr>
        <w:t>A</w:t>
      </w:r>
      <w:r w:rsidRPr="00114AEA">
        <w:rPr>
          <w:rFonts w:ascii="Book Antiqua" w:eastAsia="Book Antiqua" w:hAnsi="Book Antiqua" w:cs="Book Antiqua"/>
          <w:color w:val="000000"/>
        </w:rPr>
        <w:t xml:space="preserve"> single multiloculated cystic lesion with a well-defined thick fibrotic capsule, mural nodules, and rarely calcifications of the </w:t>
      </w:r>
      <w:proofErr w:type="gramStart"/>
      <w:r w:rsidRPr="00114AEA">
        <w:rPr>
          <w:rFonts w:ascii="Book Antiqua" w:eastAsia="Book Antiqua" w:hAnsi="Book Antiqua" w:cs="Book Antiqua"/>
          <w:color w:val="000000"/>
        </w:rPr>
        <w:t>capsule</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33]</w:t>
      </w:r>
      <w:r w:rsidRPr="00114AEA">
        <w:rPr>
          <w:rFonts w:ascii="Book Antiqua" w:eastAsia="Book Antiqua" w:hAnsi="Book Antiqua" w:cs="Book Antiqua"/>
          <w:color w:val="000000"/>
        </w:rPr>
        <w:t>.</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On MRI, BCA appears as a fluid-containing multilocular lesion that is significantly hypointense on T1-weighted sequences and hyperintense on T2-weighted images with septal </w:t>
      </w:r>
      <w:proofErr w:type="spellStart"/>
      <w:r w:rsidRPr="00114AEA">
        <w:rPr>
          <w:rFonts w:ascii="Book Antiqua" w:eastAsia="Book Antiqua" w:hAnsi="Book Antiqua" w:cs="Book Antiqua"/>
          <w:color w:val="000000"/>
        </w:rPr>
        <w:t>hypointensity</w:t>
      </w:r>
      <w:proofErr w:type="spellEnd"/>
      <w:r w:rsidRPr="00114AEA">
        <w:rPr>
          <w:rFonts w:ascii="Book Antiqua" w:eastAsia="Book Antiqua" w:hAnsi="Book Antiqua" w:cs="Book Antiqua"/>
          <w:color w:val="000000"/>
        </w:rPr>
        <w:t xml:space="preserve">. On both T1- and T2-weighted images, the signal intensity may fluctuate due to the presence of proteinaceous material or blood </w:t>
      </w:r>
      <w:proofErr w:type="gramStart"/>
      <w:r w:rsidRPr="00114AEA">
        <w:rPr>
          <w:rFonts w:ascii="Book Antiqua" w:eastAsia="Book Antiqua" w:hAnsi="Book Antiqua" w:cs="Book Antiqua"/>
          <w:color w:val="000000"/>
        </w:rPr>
        <w:t>products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21]</w:t>
      </w:r>
      <w:r w:rsidRPr="00114AEA">
        <w:rPr>
          <w:rFonts w:ascii="Book Antiqua" w:eastAsia="Book Antiqua" w:hAnsi="Book Antiqua" w:cs="Book Antiqua"/>
          <w:color w:val="000000"/>
        </w:rPr>
        <w:t xml:space="preserve"> (Figure 6).</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If thinner septa and </w:t>
      </w:r>
      <w:r w:rsidR="00105F11"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regular wall are seen in cystadenoma, polypoid excrescences, hemorrhage and evident vascularized septa are more suspicious for BCAC</w:t>
      </w:r>
      <w:r w:rsidR="00105F11"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but the differential diagnosis between such lesions may be </w:t>
      </w:r>
      <w:proofErr w:type="gramStart"/>
      <w:r w:rsidRPr="00114AEA">
        <w:rPr>
          <w:rFonts w:ascii="Book Antiqua" w:eastAsia="Book Antiqua" w:hAnsi="Book Antiqua" w:cs="Book Antiqua"/>
          <w:color w:val="000000"/>
        </w:rPr>
        <w:t>challenging</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21]</w:t>
      </w:r>
      <w:r w:rsidRPr="00114AEA">
        <w:rPr>
          <w:rFonts w:ascii="Book Antiqua" w:eastAsia="Book Antiqua" w:hAnsi="Book Antiqua" w:cs="Book Antiqua"/>
          <w:color w:val="000000"/>
        </w:rPr>
        <w:t>.</w:t>
      </w:r>
    </w:p>
    <w:p w14:paraId="6123C999" w14:textId="77777777" w:rsidR="00A77B3E" w:rsidRPr="00114AEA" w:rsidRDefault="00A77B3E" w:rsidP="00114AEA">
      <w:pPr>
        <w:spacing w:line="360" w:lineRule="auto"/>
        <w:jc w:val="both"/>
        <w:rPr>
          <w:rFonts w:ascii="Book Antiqua" w:hAnsi="Book Antiqua"/>
        </w:rPr>
      </w:pPr>
    </w:p>
    <w:p w14:paraId="34F9E97F" w14:textId="54BDE34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t xml:space="preserve">Biliary </w:t>
      </w:r>
      <w:r w:rsidR="00E76014" w:rsidRPr="00114AEA">
        <w:rPr>
          <w:rFonts w:ascii="Book Antiqua" w:eastAsia="Book Antiqua" w:hAnsi="Book Antiqua" w:cs="Book Antiqua"/>
          <w:b/>
          <w:bCs/>
          <w:i/>
          <w:iCs/>
          <w:color w:val="000000"/>
        </w:rPr>
        <w:t>h</w:t>
      </w:r>
      <w:r w:rsidRPr="00114AEA">
        <w:rPr>
          <w:rFonts w:ascii="Book Antiqua" w:eastAsia="Book Antiqua" w:hAnsi="Book Antiqua" w:cs="Book Antiqua"/>
          <w:b/>
          <w:bCs/>
          <w:i/>
          <w:iCs/>
          <w:color w:val="000000"/>
        </w:rPr>
        <w:t>amartoma (</w:t>
      </w:r>
      <w:r w:rsidR="00E76014" w:rsidRPr="00114AEA">
        <w:rPr>
          <w:rFonts w:ascii="Book Antiqua" w:eastAsia="Book Antiqua" w:hAnsi="Book Antiqua" w:cs="Book Antiqua"/>
          <w:b/>
          <w:bCs/>
          <w:i/>
          <w:iCs/>
          <w:color w:val="000000"/>
        </w:rPr>
        <w:t>v</w:t>
      </w:r>
      <w:r w:rsidRPr="00114AEA">
        <w:rPr>
          <w:rFonts w:ascii="Book Antiqua" w:eastAsia="Book Antiqua" w:hAnsi="Book Antiqua" w:cs="Book Antiqua"/>
          <w:b/>
          <w:bCs/>
          <w:i/>
          <w:iCs/>
          <w:color w:val="000000"/>
        </w:rPr>
        <w:t xml:space="preserve">on </w:t>
      </w:r>
      <w:proofErr w:type="spellStart"/>
      <w:r w:rsidRPr="00114AEA">
        <w:rPr>
          <w:rFonts w:ascii="Book Antiqua" w:eastAsia="Book Antiqua" w:hAnsi="Book Antiqua" w:cs="Book Antiqua"/>
          <w:b/>
          <w:bCs/>
          <w:i/>
          <w:iCs/>
          <w:color w:val="000000"/>
        </w:rPr>
        <w:t>Meye</w:t>
      </w:r>
      <w:r w:rsidR="00105F11" w:rsidRPr="00114AEA">
        <w:rPr>
          <w:rFonts w:ascii="Book Antiqua" w:eastAsia="Book Antiqua" w:hAnsi="Book Antiqua" w:cs="Book Antiqua"/>
          <w:b/>
          <w:bCs/>
          <w:i/>
          <w:iCs/>
          <w:color w:val="000000"/>
        </w:rPr>
        <w:t>n</w:t>
      </w:r>
      <w:r w:rsidRPr="00114AEA">
        <w:rPr>
          <w:rFonts w:ascii="Book Antiqua" w:eastAsia="Book Antiqua" w:hAnsi="Book Antiqua" w:cs="Book Antiqua"/>
          <w:b/>
          <w:bCs/>
          <w:i/>
          <w:iCs/>
          <w:color w:val="000000"/>
        </w:rPr>
        <w:t>burg</w:t>
      </w:r>
      <w:proofErr w:type="spellEnd"/>
      <w:r w:rsidRPr="00114AEA">
        <w:rPr>
          <w:rFonts w:ascii="Book Antiqua" w:eastAsia="Book Antiqua" w:hAnsi="Book Antiqua" w:cs="Book Antiqua"/>
          <w:b/>
          <w:bCs/>
          <w:i/>
          <w:iCs/>
          <w:color w:val="000000"/>
        </w:rPr>
        <w:t xml:space="preserve"> Complex)</w:t>
      </w:r>
    </w:p>
    <w:p w14:paraId="727F6ABA" w14:textId="13C50FFC"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lastRenderedPageBreak/>
        <w:t xml:space="preserve">Multiple biliary hamartomas, also known as von </w:t>
      </w:r>
      <w:proofErr w:type="spellStart"/>
      <w:r w:rsidRPr="00114AEA">
        <w:rPr>
          <w:rFonts w:ascii="Book Antiqua" w:eastAsia="Book Antiqua" w:hAnsi="Book Antiqua" w:cs="Book Antiqua"/>
          <w:color w:val="000000"/>
        </w:rPr>
        <w:t>Meyenburg</w:t>
      </w:r>
      <w:proofErr w:type="spellEnd"/>
      <w:r w:rsidRPr="00114AEA">
        <w:rPr>
          <w:rFonts w:ascii="Book Antiqua" w:eastAsia="Book Antiqua" w:hAnsi="Book Antiqua" w:cs="Book Antiqua"/>
          <w:color w:val="000000"/>
        </w:rPr>
        <w:t xml:space="preserve"> Complex, are rare bile duct malformations, with a very low incidence ranging between 0.4% and 5.5%. There</w:t>
      </w:r>
      <w:r w:rsidR="00105F11" w:rsidRPr="00114AEA">
        <w:rPr>
          <w:rFonts w:ascii="Book Antiqua" w:eastAsia="Book Antiqua" w:hAnsi="Book Antiqua" w:cs="Book Antiqua"/>
          <w:color w:val="000000"/>
        </w:rPr>
        <w:t xml:space="preserve"> i</w:t>
      </w:r>
      <w:r w:rsidRPr="00114AEA">
        <w:rPr>
          <w:rFonts w:ascii="Book Antiqua" w:eastAsia="Book Antiqua" w:hAnsi="Book Antiqua" w:cs="Book Antiqua"/>
          <w:color w:val="000000"/>
        </w:rPr>
        <w:t>s a higher prevalence in females (F/M</w:t>
      </w:r>
      <w:r w:rsidR="00E76014"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w:t>
      </w:r>
      <w:r w:rsidR="00E76014"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7/4) with a mean age of 48 years (range 33-68 years). They belong to the spectrum of “</w:t>
      </w:r>
      <w:proofErr w:type="spellStart"/>
      <w:r w:rsidRPr="00114AEA">
        <w:rPr>
          <w:rFonts w:ascii="Book Antiqua" w:eastAsia="Book Antiqua" w:hAnsi="Book Antiqua" w:cs="Book Antiqua"/>
          <w:color w:val="000000"/>
        </w:rPr>
        <w:t>fibropolycystic</w:t>
      </w:r>
      <w:proofErr w:type="spellEnd"/>
      <w:r w:rsidRPr="00114AEA">
        <w:rPr>
          <w:rFonts w:ascii="Book Antiqua" w:eastAsia="Book Antiqua" w:hAnsi="Book Antiqua" w:cs="Book Antiqua"/>
          <w:color w:val="000000"/>
        </w:rPr>
        <w:t xml:space="preserve"> liver disease” and are defined as small duct dilatations within thick bile. The cause is unknown, however it can be present in both non-cirrhotic and cirrhotic livers, as well as in children and adults. However, its prevalence rises dramatically with chronic liver illness, implying an acquired </w:t>
      </w:r>
      <w:proofErr w:type="gramStart"/>
      <w:r w:rsidRPr="00114AEA">
        <w:rPr>
          <w:rFonts w:ascii="Book Antiqua" w:eastAsia="Book Antiqua" w:hAnsi="Book Antiqua" w:cs="Book Antiqua"/>
          <w:color w:val="000000"/>
        </w:rPr>
        <w:t>etiology</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34]</w:t>
      </w:r>
      <w:r w:rsidRPr="00114AEA">
        <w:rPr>
          <w:rFonts w:ascii="Book Antiqua" w:eastAsia="Book Antiqua" w:hAnsi="Book Antiqua" w:cs="Book Antiqua"/>
          <w:color w:val="000000"/>
        </w:rPr>
        <w:t>.</w:t>
      </w:r>
    </w:p>
    <w:p w14:paraId="50CCF1E9" w14:textId="5F5EA05A"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Histologically, bile duct hamartomas are generally small, less than 1</w:t>
      </w:r>
      <w:r w:rsidR="00E76014"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cm, often subcapsular, and composed of small dilated biliary ducts surrounded by biliary </w:t>
      </w:r>
      <w:proofErr w:type="gramStart"/>
      <w:r w:rsidRPr="00114AEA">
        <w:rPr>
          <w:rFonts w:ascii="Book Antiqua" w:eastAsia="Book Antiqua" w:hAnsi="Book Antiqua" w:cs="Book Antiqua"/>
          <w:color w:val="000000"/>
        </w:rPr>
        <w:t>epithelium</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35]</w:t>
      </w:r>
      <w:r w:rsidRPr="00114AEA">
        <w:rPr>
          <w:rFonts w:ascii="Book Antiqua" w:eastAsia="Book Antiqua" w:hAnsi="Book Antiqua" w:cs="Book Antiqua"/>
          <w:color w:val="000000"/>
        </w:rPr>
        <w:t>.</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On T1-weighted images they typically appear as small hypointense lesions, wit</w:t>
      </w:r>
      <w:r w:rsidR="00105F11" w:rsidRPr="00114AEA">
        <w:rPr>
          <w:rFonts w:ascii="Book Antiqua" w:eastAsia="Book Antiqua" w:hAnsi="Book Antiqua" w:cs="Book Antiqua"/>
          <w:color w:val="000000"/>
        </w:rPr>
        <w:t>h</w:t>
      </w:r>
      <w:r w:rsidRPr="00114AEA">
        <w:rPr>
          <w:rFonts w:ascii="Book Antiqua" w:eastAsia="Book Antiqua" w:hAnsi="Book Antiqua" w:cs="Book Antiqua"/>
          <w:color w:val="000000"/>
        </w:rPr>
        <w:t xml:space="preserve"> a strongly increased signal on T2WI due to its intrinsic cystic component especially on heavily weighted T2 sequences. These lesions can show the presence of small mural nodules (1</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2 mm) with an isointense signal on T1-weighted and </w:t>
      </w:r>
      <w:r w:rsidR="00105F11" w:rsidRPr="00114AEA">
        <w:rPr>
          <w:rFonts w:ascii="Book Antiqua" w:eastAsia="Book Antiqua" w:hAnsi="Book Antiqua" w:cs="Book Antiqua"/>
          <w:color w:val="000000"/>
        </w:rPr>
        <w:t xml:space="preserve">an </w:t>
      </w:r>
      <w:r w:rsidRPr="00114AEA">
        <w:rPr>
          <w:rFonts w:ascii="Book Antiqua" w:eastAsia="Book Antiqua" w:hAnsi="Book Antiqua" w:cs="Book Antiqua"/>
          <w:color w:val="000000"/>
        </w:rPr>
        <w:t xml:space="preserve">intermediate signal on T2-weighted images. On dynamic sequences, the mural nodules can show enhancement during </w:t>
      </w:r>
      <w:r w:rsidR="00105F11"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 xml:space="preserve">portal-venous phase in about 90% of cases with no core enhancement. On cholangiography sequences, both intra- and extra-hepatic bile ducts are normally </w:t>
      </w:r>
      <w:proofErr w:type="gramStart"/>
      <w:r w:rsidRPr="00114AEA">
        <w:rPr>
          <w:rFonts w:ascii="Book Antiqua" w:eastAsia="Book Antiqua" w:hAnsi="Book Antiqua" w:cs="Book Antiqua"/>
          <w:color w:val="000000"/>
        </w:rPr>
        <w:t>represented</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36,37]</w:t>
      </w:r>
      <w:r w:rsidRPr="00114AEA">
        <w:rPr>
          <w:rFonts w:ascii="Book Antiqua" w:eastAsia="Book Antiqua" w:hAnsi="Book Antiqua" w:cs="Book Antiqua"/>
          <w:color w:val="000000"/>
        </w:rPr>
        <w:t>, while multiple hyperintense cystic lesions on T2-weighted images are uniformly distributed in the liver with no communication with the bile ducts, appearing as</w:t>
      </w:r>
      <w:r w:rsidR="00105F11" w:rsidRPr="00114AEA">
        <w:rPr>
          <w:rFonts w:ascii="Book Antiqua" w:eastAsia="Book Antiqua" w:hAnsi="Book Antiqua" w:cs="Book Antiqua"/>
          <w:color w:val="000000"/>
        </w:rPr>
        <w:t xml:space="preserve"> a</w:t>
      </w:r>
      <w:r w:rsidRPr="00114AEA">
        <w:rPr>
          <w:rFonts w:ascii="Book Antiqua" w:eastAsia="Book Antiqua" w:hAnsi="Book Antiqua" w:cs="Book Antiqua"/>
          <w:color w:val="000000"/>
        </w:rPr>
        <w:t xml:space="preserve"> ‘‘starry sky’’ configuration</w:t>
      </w:r>
      <w:r w:rsidRPr="00114AEA">
        <w:rPr>
          <w:rFonts w:ascii="Book Antiqua" w:eastAsia="Book Antiqua" w:hAnsi="Book Antiqua" w:cs="Book Antiqua"/>
          <w:color w:val="000000"/>
          <w:vertAlign w:val="superscript"/>
        </w:rPr>
        <w:t>[38]</w:t>
      </w:r>
      <w:r w:rsidRPr="00114AEA">
        <w:rPr>
          <w:rFonts w:ascii="Book Antiqua" w:eastAsia="Book Antiqua" w:hAnsi="Book Antiqua" w:cs="Book Antiqua"/>
          <w:color w:val="000000"/>
        </w:rPr>
        <w:t xml:space="preserve"> (Figure 7).</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Biliary hamartomas should be carefully recognized in order to distinguish it from metastases, </w:t>
      </w:r>
      <w:proofErr w:type="spellStart"/>
      <w:r w:rsidRPr="00114AEA">
        <w:rPr>
          <w:rFonts w:ascii="Book Antiqua" w:eastAsia="Book Antiqua" w:hAnsi="Book Antiqua" w:cs="Book Antiqua"/>
          <w:color w:val="000000"/>
        </w:rPr>
        <w:t>microabscess</w:t>
      </w:r>
      <w:proofErr w:type="spellEnd"/>
      <w:r w:rsidRPr="00114AEA">
        <w:rPr>
          <w:rFonts w:ascii="Book Antiqua" w:eastAsia="Book Antiqua" w:hAnsi="Book Antiqua" w:cs="Book Antiqua"/>
          <w:color w:val="000000"/>
        </w:rPr>
        <w:t>, simple liver cysts, and Caroli disease (Figure 8).</w:t>
      </w:r>
    </w:p>
    <w:p w14:paraId="61695694" w14:textId="77777777" w:rsidR="00A77B3E" w:rsidRPr="00114AEA" w:rsidRDefault="00A77B3E" w:rsidP="00114AEA">
      <w:pPr>
        <w:spacing w:line="360" w:lineRule="auto"/>
        <w:jc w:val="both"/>
        <w:rPr>
          <w:rFonts w:ascii="Book Antiqua" w:hAnsi="Book Antiqua"/>
        </w:rPr>
      </w:pPr>
    </w:p>
    <w:p w14:paraId="212B4AED" w14:textId="0B2046A5"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aps/>
          <w:color w:val="000000"/>
          <w:u w:val="single"/>
        </w:rPr>
        <w:t>MESENCH</w:t>
      </w:r>
      <w:r w:rsidR="00105F11" w:rsidRPr="00114AEA">
        <w:rPr>
          <w:rFonts w:ascii="Book Antiqua" w:eastAsia="Book Antiqua" w:hAnsi="Book Antiqua" w:cs="Book Antiqua"/>
          <w:b/>
          <w:bCs/>
          <w:caps/>
          <w:color w:val="000000"/>
          <w:u w:val="single"/>
        </w:rPr>
        <w:t>y</w:t>
      </w:r>
      <w:r w:rsidRPr="00114AEA">
        <w:rPr>
          <w:rFonts w:ascii="Book Antiqua" w:eastAsia="Book Antiqua" w:hAnsi="Book Antiqua" w:cs="Book Antiqua"/>
          <w:b/>
          <w:bCs/>
          <w:caps/>
          <w:color w:val="000000"/>
          <w:u w:val="single"/>
        </w:rPr>
        <w:t>MAL TUMORS</w:t>
      </w:r>
    </w:p>
    <w:p w14:paraId="14E633CD" w14:textId="6366D08F" w:rsidR="00A77B3E" w:rsidRPr="00114AEA" w:rsidRDefault="00914D22" w:rsidP="00114AEA">
      <w:pPr>
        <w:spacing w:line="360" w:lineRule="auto"/>
        <w:jc w:val="both"/>
        <w:rPr>
          <w:rFonts w:ascii="Book Antiqua" w:hAnsi="Book Antiqua"/>
        </w:rPr>
      </w:pPr>
      <w:r w:rsidRPr="00114AEA">
        <w:rPr>
          <w:rFonts w:ascii="Book Antiqua" w:eastAsia="Book Antiqua" w:hAnsi="Book Antiqua" w:cs="Book Antiqua"/>
          <w:b/>
          <w:bCs/>
          <w:i/>
          <w:iCs/>
          <w:color w:val="000000"/>
        </w:rPr>
        <w:t>HA</w:t>
      </w:r>
    </w:p>
    <w:p w14:paraId="5E5E00CF" w14:textId="4D928471"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 xml:space="preserve">Hepatic </w:t>
      </w:r>
      <w:r w:rsidR="00914D22" w:rsidRPr="00114AEA">
        <w:rPr>
          <w:rFonts w:ascii="Book Antiqua" w:eastAsia="Book Antiqua" w:hAnsi="Book Antiqua" w:cs="Book Antiqua"/>
          <w:color w:val="000000"/>
        </w:rPr>
        <w:t>HA</w:t>
      </w:r>
      <w:r w:rsidRPr="00114AEA">
        <w:rPr>
          <w:rFonts w:ascii="Book Antiqua" w:eastAsia="Book Antiqua" w:hAnsi="Book Antiqua" w:cs="Book Antiqua"/>
          <w:color w:val="000000"/>
        </w:rPr>
        <w:t xml:space="preserve">s are the most prevalent benign mesenchymal liver lesions, with an estimated frequency of around 20% in the general population, and are up to five times more common in females than </w:t>
      </w:r>
      <w:proofErr w:type="gramStart"/>
      <w:r w:rsidRPr="00114AEA">
        <w:rPr>
          <w:rFonts w:ascii="Book Antiqua" w:eastAsia="Book Antiqua" w:hAnsi="Book Antiqua" w:cs="Book Antiqua"/>
          <w:color w:val="000000"/>
        </w:rPr>
        <w:t>males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39]</w:t>
      </w:r>
      <w:r w:rsidRPr="00114AEA">
        <w:rPr>
          <w:rFonts w:ascii="Book Antiqua" w:eastAsia="Book Antiqua" w:hAnsi="Book Antiqua" w:cs="Book Antiqua"/>
          <w:color w:val="000000"/>
        </w:rPr>
        <w:t>. HAs are frequently an incidental finding in asymptomatic patients during routine radiological examinations</w:t>
      </w:r>
      <w:r w:rsidR="00105F11"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however</w:t>
      </w:r>
      <w:r w:rsidR="00105F11"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because of </w:t>
      </w:r>
      <w:r w:rsidR="00105F11" w:rsidRPr="00114AEA">
        <w:rPr>
          <w:rFonts w:ascii="Book Antiqua" w:eastAsia="Book Antiqua" w:hAnsi="Book Antiqua" w:cs="Book Antiqua"/>
          <w:color w:val="000000"/>
        </w:rPr>
        <w:lastRenderedPageBreak/>
        <w:t>their</w:t>
      </w:r>
      <w:r w:rsidRPr="00114AEA">
        <w:rPr>
          <w:rFonts w:ascii="Book Antiqua" w:eastAsia="Book Antiqua" w:hAnsi="Book Antiqua" w:cs="Book Antiqua"/>
          <w:color w:val="000000"/>
        </w:rPr>
        <w:t xml:space="preserve"> high prevalence, the differential diagnosis can become complex in patients affected by primary liver cancer or liver metastases. HAs are categorized by size: </w:t>
      </w:r>
      <w:r w:rsidR="00E76014" w:rsidRPr="00114AEA">
        <w:rPr>
          <w:rFonts w:ascii="Book Antiqua" w:eastAsia="Book Antiqua" w:hAnsi="Book Antiqua" w:cs="Book Antiqua"/>
          <w:color w:val="000000"/>
        </w:rPr>
        <w:t>S</w:t>
      </w:r>
      <w:r w:rsidRPr="00114AEA">
        <w:rPr>
          <w:rFonts w:ascii="Book Antiqua" w:eastAsia="Book Antiqua" w:hAnsi="Book Antiqua" w:cs="Book Antiqua"/>
          <w:color w:val="000000"/>
        </w:rPr>
        <w:t>mall HAs are 1</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2 cm, typical HA</w:t>
      </w:r>
      <w:r w:rsidR="00105F11" w:rsidRPr="00114AEA">
        <w:rPr>
          <w:rFonts w:ascii="Book Antiqua" w:eastAsia="Book Antiqua" w:hAnsi="Book Antiqua" w:cs="Book Antiqua"/>
          <w:color w:val="000000"/>
        </w:rPr>
        <w:t>s</w:t>
      </w:r>
      <w:r w:rsidRPr="00114AEA">
        <w:rPr>
          <w:rFonts w:ascii="Book Antiqua" w:eastAsia="Book Antiqua" w:hAnsi="Book Antiqua" w:cs="Book Antiqua"/>
          <w:color w:val="000000"/>
        </w:rPr>
        <w:t xml:space="preserve"> are 2</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10 cm and giant </w:t>
      </w:r>
      <w:r w:rsidR="00914D22" w:rsidRPr="00114AEA">
        <w:rPr>
          <w:rFonts w:ascii="Book Antiqua" w:eastAsia="Book Antiqua" w:hAnsi="Book Antiqua" w:cs="Book Antiqua"/>
          <w:color w:val="000000"/>
        </w:rPr>
        <w:t>HA</w:t>
      </w:r>
      <w:r w:rsidRPr="00114AEA">
        <w:rPr>
          <w:rFonts w:ascii="Book Antiqua" w:eastAsia="Book Antiqua" w:hAnsi="Book Antiqua" w:cs="Book Antiqua"/>
          <w:color w:val="000000"/>
        </w:rPr>
        <w:t xml:space="preserve">s </w:t>
      </w:r>
      <w:proofErr w:type="gramStart"/>
      <w:r w:rsidRPr="00114AEA">
        <w:rPr>
          <w:rFonts w:ascii="Book Antiqua" w:eastAsia="Book Antiqua" w:hAnsi="Book Antiqua" w:cs="Book Antiqua"/>
          <w:color w:val="000000"/>
        </w:rPr>
        <w:t>have</w:t>
      </w:r>
      <w:proofErr w:type="gramEnd"/>
      <w:r w:rsidRPr="00114AEA">
        <w:rPr>
          <w:rFonts w:ascii="Book Antiqua" w:eastAsia="Book Antiqua" w:hAnsi="Book Antiqua" w:cs="Book Antiqua"/>
          <w:color w:val="000000"/>
        </w:rPr>
        <w:t xml:space="preserve"> a diameter of more than 10 cm. Recent retrospective cohort studies demonstrated that up to 40% of HAs may grow during follow</w:t>
      </w:r>
      <w:r w:rsidR="00030F1B"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up, with a slow growth rate (2 mm/year in diameter and 17.4%/year in </w:t>
      </w:r>
      <w:proofErr w:type="gramStart"/>
      <w:r w:rsidRPr="00114AEA">
        <w:rPr>
          <w:rFonts w:ascii="Book Antiqua" w:eastAsia="Book Antiqua" w:hAnsi="Book Antiqua" w:cs="Book Antiqua"/>
          <w:color w:val="000000"/>
        </w:rPr>
        <w:t>volume)</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39]</w:t>
      </w:r>
      <w:r w:rsidRPr="00114AEA">
        <w:rPr>
          <w:rFonts w:ascii="Book Antiqua" w:eastAsia="Book Antiqua" w:hAnsi="Book Antiqua" w:cs="Book Antiqua"/>
          <w:color w:val="000000"/>
        </w:rPr>
        <w:t>.</w:t>
      </w:r>
    </w:p>
    <w:p w14:paraId="183FC7DC" w14:textId="7CE1CDDD"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Microscopically, </w:t>
      </w:r>
      <w:proofErr w:type="gramStart"/>
      <w:r w:rsidRPr="00114AEA">
        <w:rPr>
          <w:rFonts w:ascii="Book Antiqua" w:eastAsia="Book Antiqua" w:hAnsi="Book Antiqua" w:cs="Book Antiqua"/>
          <w:color w:val="000000"/>
        </w:rPr>
        <w:t>HAs</w:t>
      </w:r>
      <w:proofErr w:type="gramEnd"/>
      <w:r w:rsidRPr="00114AEA">
        <w:rPr>
          <w:rFonts w:ascii="Book Antiqua" w:eastAsia="Book Antiqua" w:hAnsi="Book Antiqua" w:cs="Book Antiqua"/>
          <w:color w:val="000000"/>
        </w:rPr>
        <w:t xml:space="preserve"> appear as cavernous vascular spaces lined by endothelium and containing a fibrous stroma. Larger HAs may contain a fibrous nodule or a collagen scar.</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HAs are usually fed by vessels from the hepatic artery circulation, with a slow blood flow within the vascular spaces.</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HAs have been histologically categorized in 3 different subtypes, with some overlap among them: </w:t>
      </w:r>
      <w:r w:rsidR="008F42A9" w:rsidRPr="00114AEA">
        <w:rPr>
          <w:rFonts w:ascii="Book Antiqua" w:eastAsia="Book Antiqua" w:hAnsi="Book Antiqua" w:cs="Book Antiqua"/>
          <w:color w:val="000000"/>
        </w:rPr>
        <w:t>Cavernous</w:t>
      </w:r>
      <w:r w:rsidRPr="00114AEA">
        <w:rPr>
          <w:rFonts w:ascii="Book Antiqua" w:eastAsia="Book Antiqua" w:hAnsi="Book Antiqua" w:cs="Book Antiqua"/>
          <w:color w:val="000000"/>
        </w:rPr>
        <w:t>, capillary and sclerosed.</w:t>
      </w:r>
    </w:p>
    <w:p w14:paraId="61E30F6C" w14:textId="77777777" w:rsidR="00A77B3E" w:rsidRPr="00114AEA" w:rsidRDefault="00A77B3E" w:rsidP="00114AEA">
      <w:pPr>
        <w:spacing w:line="360" w:lineRule="auto"/>
        <w:jc w:val="both"/>
        <w:rPr>
          <w:rFonts w:ascii="Book Antiqua" w:hAnsi="Book Antiqua"/>
        </w:rPr>
      </w:pPr>
    </w:p>
    <w:p w14:paraId="5ED38D88" w14:textId="73A98B54" w:rsidR="00A77B3E" w:rsidRPr="00114AEA" w:rsidRDefault="0072660C" w:rsidP="00114AEA">
      <w:pPr>
        <w:spacing w:line="360" w:lineRule="auto"/>
        <w:jc w:val="both"/>
        <w:rPr>
          <w:rFonts w:ascii="Book Antiqua" w:hAnsi="Book Antiqua"/>
          <w:b/>
          <w:bCs/>
        </w:rPr>
      </w:pPr>
      <w:r w:rsidRPr="00114AEA">
        <w:rPr>
          <w:rFonts w:ascii="Book Antiqua" w:eastAsia="Book Antiqua" w:hAnsi="Book Antiqua" w:cs="Book Antiqua"/>
          <w:b/>
          <w:bCs/>
          <w:i/>
          <w:iCs/>
          <w:color w:val="000000"/>
        </w:rPr>
        <w:t xml:space="preserve">Cavernous </w:t>
      </w:r>
      <w:r w:rsidR="00914D22" w:rsidRPr="00114AEA">
        <w:rPr>
          <w:rFonts w:ascii="Book Antiqua" w:eastAsia="Book Antiqua" w:hAnsi="Book Antiqua" w:cs="Book Antiqua"/>
          <w:b/>
          <w:bCs/>
          <w:i/>
          <w:iCs/>
          <w:color w:val="000000"/>
        </w:rPr>
        <w:t>HA</w:t>
      </w:r>
    </w:p>
    <w:p w14:paraId="3BBE5F51" w14:textId="13F60942" w:rsidR="00A77B3E" w:rsidRPr="00114AEA" w:rsidRDefault="00105F11" w:rsidP="00114AEA">
      <w:pPr>
        <w:spacing w:line="360" w:lineRule="auto"/>
        <w:jc w:val="both"/>
        <w:rPr>
          <w:rFonts w:ascii="Book Antiqua" w:hAnsi="Book Antiqua"/>
        </w:rPr>
      </w:pPr>
      <w:r w:rsidRPr="00114AEA">
        <w:rPr>
          <w:rFonts w:ascii="Book Antiqua" w:eastAsia="Book Antiqua" w:hAnsi="Book Antiqua" w:cs="Book Antiqua"/>
          <w:color w:val="000000"/>
        </w:rPr>
        <w:t>This</w:t>
      </w:r>
      <w:r w:rsidR="0072660C" w:rsidRPr="00114AEA">
        <w:rPr>
          <w:rFonts w:ascii="Book Antiqua" w:eastAsia="Book Antiqua" w:hAnsi="Book Antiqua" w:cs="Book Antiqua"/>
          <w:color w:val="000000"/>
        </w:rPr>
        <w:t xml:space="preserve"> is the most common subtype, generally smaller than 3 cm with few internal connective components and with a prevalence of large vascular </w:t>
      </w:r>
      <w:proofErr w:type="gramStart"/>
      <w:r w:rsidR="0072660C" w:rsidRPr="00114AEA">
        <w:rPr>
          <w:rFonts w:ascii="Book Antiqua" w:eastAsia="Book Antiqua" w:hAnsi="Book Antiqua" w:cs="Book Antiqua"/>
          <w:color w:val="000000"/>
        </w:rPr>
        <w:t>spaces</w:t>
      </w:r>
      <w:r w:rsidR="0072660C" w:rsidRPr="00114AEA">
        <w:rPr>
          <w:rFonts w:ascii="Book Antiqua" w:eastAsia="Book Antiqua" w:hAnsi="Book Antiqua" w:cs="Book Antiqua"/>
          <w:color w:val="000000"/>
          <w:vertAlign w:val="superscript"/>
        </w:rPr>
        <w:t>[</w:t>
      </w:r>
      <w:proofErr w:type="gramEnd"/>
      <w:r w:rsidR="0072660C" w:rsidRPr="00114AEA">
        <w:rPr>
          <w:rFonts w:ascii="Book Antiqua" w:eastAsia="Book Antiqua" w:hAnsi="Book Antiqua" w:cs="Book Antiqua"/>
          <w:color w:val="000000"/>
          <w:vertAlign w:val="superscript"/>
        </w:rPr>
        <w:t>21]</w:t>
      </w:r>
      <w:r w:rsidR="0072660C" w:rsidRPr="00114AEA">
        <w:rPr>
          <w:rFonts w:ascii="Book Antiqua" w:eastAsia="Book Antiqua" w:hAnsi="Book Antiqua" w:cs="Book Antiqua"/>
          <w:color w:val="000000"/>
        </w:rPr>
        <w:t xml:space="preserve">. The high water content of HAs causes homogeneous hyperintensity on T2-weighted sequences and poor signal intensity on T1-weighted </w:t>
      </w:r>
      <w:r w:rsidR="004B1F7A" w:rsidRPr="00114AEA">
        <w:rPr>
          <w:rFonts w:ascii="Book Antiqua" w:eastAsia="Book Antiqua" w:hAnsi="Book Antiqua" w:cs="Book Antiqua"/>
          <w:color w:val="000000"/>
        </w:rPr>
        <w:t>images</w:t>
      </w:r>
      <w:r w:rsidR="0072660C" w:rsidRPr="00114AEA">
        <w:rPr>
          <w:rFonts w:ascii="Book Antiqua" w:eastAsia="Book Antiqua" w:hAnsi="Book Antiqua" w:cs="Book Antiqua"/>
          <w:color w:val="000000"/>
        </w:rPr>
        <w:t xml:space="preserve"> during </w:t>
      </w:r>
      <w:proofErr w:type="gramStart"/>
      <w:r w:rsidR="0072660C" w:rsidRPr="00114AEA">
        <w:rPr>
          <w:rFonts w:ascii="Book Antiqua" w:eastAsia="Book Antiqua" w:hAnsi="Book Antiqua" w:cs="Book Antiqua"/>
          <w:color w:val="000000"/>
        </w:rPr>
        <w:t>MRI</w:t>
      </w:r>
      <w:r w:rsidR="0072660C" w:rsidRPr="00114AEA">
        <w:rPr>
          <w:rFonts w:ascii="Book Antiqua" w:eastAsia="Book Antiqua" w:hAnsi="Book Antiqua" w:cs="Book Antiqua"/>
          <w:color w:val="000000"/>
          <w:vertAlign w:val="superscript"/>
        </w:rPr>
        <w:t>[</w:t>
      </w:r>
      <w:proofErr w:type="gramEnd"/>
      <w:r w:rsidR="0072660C" w:rsidRPr="00114AEA">
        <w:rPr>
          <w:rFonts w:ascii="Book Antiqua" w:eastAsia="Book Antiqua" w:hAnsi="Book Antiqua" w:cs="Book Antiqua"/>
          <w:color w:val="000000"/>
          <w:vertAlign w:val="superscript"/>
        </w:rPr>
        <w:t>40]</w:t>
      </w:r>
      <w:r w:rsidR="0072660C" w:rsidRPr="00114AEA">
        <w:rPr>
          <w:rFonts w:ascii="Book Antiqua" w:eastAsia="Book Antiqua" w:hAnsi="Book Antiqua" w:cs="Book Antiqua"/>
          <w:color w:val="000000"/>
        </w:rPr>
        <w:t xml:space="preserve">. Giant HAs may present a central T2-weighted hypointense component in </w:t>
      </w:r>
      <w:r w:rsidR="004B1F7A" w:rsidRPr="00114AEA">
        <w:rPr>
          <w:rFonts w:ascii="Book Antiqua" w:eastAsia="Book Antiqua" w:hAnsi="Book Antiqua" w:cs="Book Antiqua"/>
          <w:color w:val="000000"/>
        </w:rPr>
        <w:t xml:space="preserve">the </w:t>
      </w:r>
      <w:r w:rsidR="0072660C" w:rsidRPr="00114AEA">
        <w:rPr>
          <w:rFonts w:ascii="Book Antiqua" w:eastAsia="Book Antiqua" w:hAnsi="Book Antiqua" w:cs="Book Antiqua"/>
          <w:color w:val="000000"/>
        </w:rPr>
        <w:t>case of hyalinized or thrombosed areas. If calcifications are present, they show very low signal intensity on all sequences.</w:t>
      </w:r>
    </w:p>
    <w:p w14:paraId="5FCD7F93" w14:textId="19F64001"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On diffusion weighted imaging, </w:t>
      </w:r>
      <w:proofErr w:type="gramStart"/>
      <w:r w:rsidRPr="00114AEA">
        <w:rPr>
          <w:rFonts w:ascii="Book Antiqua" w:eastAsia="Book Antiqua" w:hAnsi="Book Antiqua" w:cs="Book Antiqua"/>
          <w:color w:val="000000"/>
        </w:rPr>
        <w:t>HAs</w:t>
      </w:r>
      <w:proofErr w:type="gramEnd"/>
      <w:r w:rsidRPr="00114AEA">
        <w:rPr>
          <w:rFonts w:ascii="Book Antiqua" w:eastAsia="Book Antiqua" w:hAnsi="Book Antiqua" w:cs="Book Antiqua"/>
          <w:color w:val="000000"/>
        </w:rPr>
        <w:t xml:space="preserve"> </w:t>
      </w:r>
      <w:proofErr w:type="spellStart"/>
      <w:r w:rsidRPr="00114AEA">
        <w:rPr>
          <w:rFonts w:ascii="Book Antiqua" w:eastAsia="Book Antiqua" w:hAnsi="Book Antiqua" w:cs="Book Antiqua"/>
          <w:color w:val="000000"/>
        </w:rPr>
        <w:t>show</w:t>
      </w:r>
      <w:proofErr w:type="spellEnd"/>
      <w:r w:rsidRPr="00114AEA">
        <w:rPr>
          <w:rFonts w:ascii="Book Antiqua" w:eastAsia="Book Antiqua" w:hAnsi="Book Antiqua" w:cs="Book Antiqua"/>
          <w:color w:val="000000"/>
        </w:rPr>
        <w:t xml:space="preserve"> hyperintensity on b0 s/mm</w:t>
      </w:r>
      <w:r w:rsidRPr="00114AEA">
        <w:rPr>
          <w:rFonts w:ascii="Book Antiqua" w:eastAsia="Book Antiqua" w:hAnsi="Book Antiqua" w:cs="Book Antiqua"/>
          <w:color w:val="000000"/>
          <w:vertAlign w:val="superscript"/>
        </w:rPr>
        <w:t>2</w:t>
      </w:r>
      <w:r w:rsidR="008F42A9" w:rsidRPr="00114AEA">
        <w:rPr>
          <w:rFonts w:ascii="Book Antiqua" w:eastAsia="Book Antiqua" w:hAnsi="Book Antiqua" w:cs="Book Antiqua"/>
          <w:color w:val="000000"/>
        </w:rPr>
        <w:t xml:space="preserve"> </w:t>
      </w:r>
      <w:r w:rsidR="004B1F7A" w:rsidRPr="00114AEA">
        <w:rPr>
          <w:rFonts w:ascii="Book Antiqua" w:eastAsia="Book Antiqua" w:hAnsi="Book Antiqua" w:cs="Book Antiqua"/>
          <w:color w:val="000000"/>
        </w:rPr>
        <w:t>images</w:t>
      </w:r>
      <w:r w:rsidRPr="00114AEA">
        <w:rPr>
          <w:rFonts w:ascii="Book Antiqua" w:eastAsia="Book Antiqua" w:hAnsi="Book Antiqua" w:cs="Book Antiqua"/>
          <w:color w:val="000000"/>
        </w:rPr>
        <w:t xml:space="preserve">, with a progressive decrease in signal intensity at higher </w:t>
      </w:r>
      <w:r w:rsidRPr="00114AEA">
        <w:rPr>
          <w:rFonts w:ascii="Book Antiqua" w:eastAsia="Book Antiqua" w:hAnsi="Book Antiqua" w:cs="Book Antiqua"/>
          <w:i/>
          <w:iCs/>
          <w:color w:val="000000"/>
        </w:rPr>
        <w:t>b</w:t>
      </w:r>
      <w:r w:rsidRPr="00114AEA">
        <w:rPr>
          <w:rFonts w:ascii="Book Antiqua" w:eastAsia="Book Antiqua" w:hAnsi="Book Antiqua" w:cs="Book Antiqua"/>
          <w:color w:val="000000"/>
        </w:rPr>
        <w:t xml:space="preserve"> values; the signal on the ADC map is greater than that of the nearby liver parenchyma.</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Some HAs have residual hyperintensity on high </w:t>
      </w:r>
      <w:r w:rsidRPr="00114AEA">
        <w:rPr>
          <w:rFonts w:ascii="Book Antiqua" w:eastAsia="Book Antiqua" w:hAnsi="Book Antiqua" w:cs="Book Antiqua"/>
          <w:i/>
          <w:iCs/>
          <w:color w:val="000000"/>
        </w:rPr>
        <w:t>b</w:t>
      </w:r>
      <w:r w:rsidRPr="00114AEA">
        <w:rPr>
          <w:rFonts w:ascii="Book Antiqua" w:eastAsia="Book Antiqua" w:hAnsi="Book Antiqua" w:cs="Book Antiqua"/>
          <w:color w:val="000000"/>
        </w:rPr>
        <w:t xml:space="preserve"> value images (500</w:t>
      </w:r>
      <w:r w:rsidR="00E76014" w:rsidRPr="00114AEA">
        <w:rPr>
          <w:rFonts w:ascii="Book Antiqua" w:eastAsia="Book Antiqua" w:hAnsi="Book Antiqua" w:cs="Book Antiqua"/>
          <w:color w:val="000000"/>
        </w:rPr>
        <w:t>-</w:t>
      </w:r>
      <w:r w:rsidRPr="00114AEA">
        <w:rPr>
          <w:rFonts w:ascii="Book Antiqua" w:eastAsia="Book Antiqua" w:hAnsi="Book Antiqua" w:cs="Book Antiqua"/>
          <w:color w:val="000000"/>
        </w:rPr>
        <w:t>750 s/mm</w:t>
      </w:r>
      <w:r w:rsidRPr="00114AEA">
        <w:rPr>
          <w:rFonts w:ascii="Book Antiqua" w:eastAsia="Book Antiqua" w:hAnsi="Book Antiqua" w:cs="Book Antiqua"/>
          <w:color w:val="000000"/>
          <w:vertAlign w:val="superscript"/>
        </w:rPr>
        <w:t>2</w:t>
      </w:r>
      <w:r w:rsidRPr="00114AEA">
        <w:rPr>
          <w:rFonts w:ascii="Book Antiqua" w:eastAsia="Book Antiqua" w:hAnsi="Book Antiqua" w:cs="Book Antiqua"/>
          <w:color w:val="000000"/>
        </w:rPr>
        <w:t>) because of the “T2 shine through effect” making them more difficult to characterize; however</w:t>
      </w:r>
      <w:r w:rsidR="004B1F7A"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quantitative assessment with </w:t>
      </w:r>
      <w:r w:rsidR="004B1F7A"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 xml:space="preserve">ADC map make differential diagnosis easy as their signal is always higher than that of surrounding </w:t>
      </w:r>
      <w:proofErr w:type="gramStart"/>
      <w:r w:rsidRPr="00114AEA">
        <w:rPr>
          <w:rFonts w:ascii="Book Antiqua" w:eastAsia="Book Antiqua" w:hAnsi="Book Antiqua" w:cs="Book Antiqua"/>
          <w:color w:val="000000"/>
        </w:rPr>
        <w:t>liver</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41]</w:t>
      </w:r>
      <w:r w:rsidRPr="00114AEA">
        <w:rPr>
          <w:rFonts w:ascii="Book Antiqua" w:eastAsia="Book Antiqua" w:hAnsi="Book Antiqua" w:cs="Book Antiqua"/>
          <w:color w:val="000000"/>
        </w:rPr>
        <w:t>.</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Following contrast injection, typical cavernous HAs exhibit peripheral nodular enhancement on the arterial phase, with centripetal </w:t>
      </w:r>
      <w:r w:rsidRPr="00114AEA">
        <w:rPr>
          <w:rFonts w:ascii="Book Antiqua" w:eastAsia="Book Antiqua" w:hAnsi="Book Antiqua" w:cs="Book Antiqua"/>
          <w:color w:val="000000"/>
        </w:rPr>
        <w:lastRenderedPageBreak/>
        <w:t xml:space="preserve">progression and progressive filling on the portal venous and delayed phases; </w:t>
      </w:r>
      <w:r w:rsidR="004B1F7A" w:rsidRPr="00114AEA">
        <w:rPr>
          <w:rFonts w:ascii="Book Antiqua" w:eastAsia="Book Antiqua" w:hAnsi="Book Antiqua" w:cs="Book Antiqua"/>
          <w:color w:val="000000"/>
        </w:rPr>
        <w:t>due to</w:t>
      </w:r>
      <w:r w:rsidRPr="00114AEA">
        <w:rPr>
          <w:rFonts w:ascii="Book Antiqua" w:eastAsia="Book Antiqua" w:hAnsi="Book Antiqua" w:cs="Book Antiqua"/>
          <w:color w:val="000000"/>
        </w:rPr>
        <w:t xml:space="preserve"> a lack of hepatocytes, they display a hypointense signal on the </w:t>
      </w:r>
      <w:proofErr w:type="gramStart"/>
      <w:r w:rsidRPr="00114AEA">
        <w:rPr>
          <w:rFonts w:ascii="Book Antiqua" w:eastAsia="Book Antiqua" w:hAnsi="Book Antiqua" w:cs="Book Antiqua"/>
          <w:color w:val="000000"/>
        </w:rPr>
        <w:t>HBP</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21]</w:t>
      </w:r>
      <w:r w:rsidR="00E76014"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(Figure</w:t>
      </w:r>
      <w:r w:rsidRPr="00114AEA">
        <w:rPr>
          <w:rFonts w:ascii="Book Antiqua" w:eastAsia="Book Antiqua" w:hAnsi="Book Antiqua" w:cs="Book Antiqua"/>
          <w:color w:val="000000"/>
          <w:vertAlign w:val="superscript"/>
        </w:rPr>
        <w:t xml:space="preserve"> </w:t>
      </w:r>
      <w:r w:rsidRPr="00114AEA">
        <w:rPr>
          <w:rFonts w:ascii="Book Antiqua" w:eastAsia="Book Antiqua" w:hAnsi="Book Antiqua" w:cs="Book Antiqua"/>
          <w:color w:val="000000"/>
        </w:rPr>
        <w:t>9).</w:t>
      </w:r>
    </w:p>
    <w:p w14:paraId="69A41A91" w14:textId="77777777" w:rsidR="00A77B3E" w:rsidRPr="00114AEA" w:rsidRDefault="00A77B3E" w:rsidP="00114AEA">
      <w:pPr>
        <w:spacing w:line="360" w:lineRule="auto"/>
        <w:jc w:val="both"/>
        <w:rPr>
          <w:rFonts w:ascii="Book Antiqua" w:hAnsi="Book Antiqua"/>
        </w:rPr>
      </w:pPr>
    </w:p>
    <w:p w14:paraId="579C29A8" w14:textId="000BC05B" w:rsidR="00A77B3E" w:rsidRPr="00114AEA" w:rsidRDefault="0072660C" w:rsidP="00114AEA">
      <w:pPr>
        <w:spacing w:line="360" w:lineRule="auto"/>
        <w:jc w:val="both"/>
        <w:rPr>
          <w:rFonts w:ascii="Book Antiqua" w:hAnsi="Book Antiqua"/>
          <w:b/>
          <w:bCs/>
        </w:rPr>
      </w:pPr>
      <w:r w:rsidRPr="00114AEA">
        <w:rPr>
          <w:rFonts w:ascii="Book Antiqua" w:eastAsia="Book Antiqua" w:hAnsi="Book Antiqua" w:cs="Book Antiqua"/>
          <w:b/>
          <w:bCs/>
          <w:i/>
          <w:iCs/>
          <w:color w:val="000000"/>
        </w:rPr>
        <w:t xml:space="preserve">Capillary </w:t>
      </w:r>
      <w:r w:rsidR="00914D22" w:rsidRPr="00114AEA">
        <w:rPr>
          <w:rFonts w:ascii="Book Antiqua" w:eastAsia="Book Antiqua" w:hAnsi="Book Antiqua" w:cs="Book Antiqua"/>
          <w:b/>
          <w:bCs/>
          <w:i/>
          <w:iCs/>
          <w:color w:val="000000"/>
        </w:rPr>
        <w:t>HA</w:t>
      </w:r>
    </w:p>
    <w:p w14:paraId="47A11D3C" w14:textId="4EE9F1DB" w:rsidR="00A77B3E" w:rsidRPr="00114AEA" w:rsidRDefault="004B1F7A" w:rsidP="00114AEA">
      <w:pPr>
        <w:spacing w:line="360" w:lineRule="auto"/>
        <w:jc w:val="both"/>
        <w:rPr>
          <w:rFonts w:ascii="Book Antiqua" w:hAnsi="Book Antiqua"/>
        </w:rPr>
      </w:pPr>
      <w:r w:rsidRPr="00114AEA">
        <w:rPr>
          <w:rFonts w:ascii="Book Antiqua" w:eastAsia="Book Antiqua" w:hAnsi="Book Antiqua" w:cs="Book Antiqua"/>
          <w:color w:val="000000"/>
        </w:rPr>
        <w:t>This</w:t>
      </w:r>
      <w:r w:rsidR="0072660C" w:rsidRPr="00114AEA">
        <w:rPr>
          <w:rFonts w:ascii="Book Antiqua" w:eastAsia="Book Antiqua" w:hAnsi="Book Antiqua" w:cs="Book Antiqua"/>
          <w:color w:val="000000"/>
        </w:rPr>
        <w:t xml:space="preserve"> accounts for almost 16% of all HAs, being smaller than 1 cm in about 40% of </w:t>
      </w:r>
      <w:proofErr w:type="gramStart"/>
      <w:r w:rsidR="0072660C" w:rsidRPr="00114AEA">
        <w:rPr>
          <w:rFonts w:ascii="Book Antiqua" w:eastAsia="Book Antiqua" w:hAnsi="Book Antiqua" w:cs="Book Antiqua"/>
          <w:color w:val="000000"/>
        </w:rPr>
        <w:t>cases</w:t>
      </w:r>
      <w:r w:rsidR="0072660C" w:rsidRPr="00114AEA">
        <w:rPr>
          <w:rFonts w:ascii="Book Antiqua" w:eastAsia="Book Antiqua" w:hAnsi="Book Antiqua" w:cs="Book Antiqua"/>
          <w:color w:val="000000"/>
          <w:vertAlign w:val="superscript"/>
        </w:rPr>
        <w:t>[</w:t>
      </w:r>
      <w:proofErr w:type="gramEnd"/>
      <w:r w:rsidR="0072660C" w:rsidRPr="00114AEA">
        <w:rPr>
          <w:rFonts w:ascii="Book Antiqua" w:eastAsia="Book Antiqua" w:hAnsi="Book Antiqua" w:cs="Book Antiqua"/>
          <w:color w:val="000000"/>
          <w:vertAlign w:val="superscript"/>
        </w:rPr>
        <w:t>42,43]</w:t>
      </w:r>
      <w:r w:rsidR="0072660C" w:rsidRPr="00114AEA">
        <w:rPr>
          <w:rFonts w:ascii="Book Antiqua" w:eastAsia="Book Antiqua" w:hAnsi="Book Antiqua" w:cs="Book Antiqua"/>
          <w:color w:val="000000"/>
        </w:rPr>
        <w:t>. Microscopically it consists of small vascular spaces with abundant connective components.</w:t>
      </w:r>
      <w:r w:rsidR="000F3F0F" w:rsidRPr="00114AEA">
        <w:rPr>
          <w:rFonts w:ascii="Book Antiqua" w:eastAsia="Book Antiqua" w:hAnsi="Book Antiqua" w:cs="Book Antiqua"/>
          <w:color w:val="000000"/>
        </w:rPr>
        <w:t xml:space="preserve"> </w:t>
      </w:r>
      <w:r w:rsidR="0072660C" w:rsidRPr="00114AEA">
        <w:rPr>
          <w:rFonts w:ascii="Book Antiqua" w:eastAsia="Book Antiqua" w:hAnsi="Book Antiqua" w:cs="Book Antiqua"/>
          <w:color w:val="000000"/>
        </w:rPr>
        <w:t>It presents high signal intensity on T2-weighted images and low signal intensity on T1-weighted sequences. In</w:t>
      </w:r>
      <w:r w:rsidRPr="00114AEA">
        <w:rPr>
          <w:rFonts w:ascii="Book Antiqua" w:eastAsia="Book Antiqua" w:hAnsi="Book Antiqua" w:cs="Book Antiqua"/>
          <w:color w:val="000000"/>
        </w:rPr>
        <w:t xml:space="preserve"> the</w:t>
      </w:r>
      <w:r w:rsidR="0072660C" w:rsidRPr="00114AEA">
        <w:rPr>
          <w:rFonts w:ascii="Book Antiqua" w:eastAsia="Book Antiqua" w:hAnsi="Book Antiqua" w:cs="Book Antiqua"/>
          <w:color w:val="000000"/>
        </w:rPr>
        <w:t xml:space="preserve"> case of hepatic steatosis, it shows </w:t>
      </w:r>
      <w:r w:rsidRPr="00114AEA">
        <w:rPr>
          <w:rFonts w:ascii="Book Antiqua" w:eastAsia="Book Antiqua" w:hAnsi="Book Antiqua" w:cs="Book Antiqua"/>
          <w:color w:val="000000"/>
        </w:rPr>
        <w:t xml:space="preserve">a </w:t>
      </w:r>
      <w:r w:rsidR="0072660C" w:rsidRPr="00114AEA">
        <w:rPr>
          <w:rFonts w:ascii="Book Antiqua" w:eastAsia="Book Antiqua" w:hAnsi="Book Antiqua" w:cs="Book Antiqua"/>
          <w:color w:val="000000"/>
        </w:rPr>
        <w:t>hyperintense signal on T1-weighted “chemical shift” images due to peritumoral sparing of fatty infiltration.</w:t>
      </w:r>
    </w:p>
    <w:p w14:paraId="22A78055" w14:textId="7FF03EEA"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After contrast injection it is characterized by a “flash-filling” kinetic of contrast enhancement with early homogeneous enhancement, similar to that of the aorta in all </w:t>
      </w:r>
      <w:proofErr w:type="gramStart"/>
      <w:r w:rsidRPr="00114AEA">
        <w:rPr>
          <w:rFonts w:ascii="Book Antiqua" w:eastAsia="Book Antiqua" w:hAnsi="Book Antiqua" w:cs="Book Antiqua"/>
          <w:color w:val="000000"/>
        </w:rPr>
        <w:t>phases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21]</w:t>
      </w:r>
      <w:r w:rsidRPr="00114AEA">
        <w:rPr>
          <w:rFonts w:ascii="Book Antiqua" w:eastAsia="Book Antiqua" w:hAnsi="Book Antiqua" w:cs="Book Antiqua"/>
          <w:color w:val="000000"/>
        </w:rPr>
        <w:t>.</w:t>
      </w:r>
      <w:r w:rsidR="000F3F0F" w:rsidRPr="00114AEA">
        <w:rPr>
          <w:rFonts w:ascii="Book Antiqua" w:eastAsia="Book Antiqua" w:hAnsi="Book Antiqua" w:cs="Book Antiqua"/>
          <w:color w:val="000000"/>
        </w:rPr>
        <w:t xml:space="preserve"> </w:t>
      </w:r>
      <w:r w:rsidR="004B1F7A" w:rsidRPr="00114AEA">
        <w:rPr>
          <w:rFonts w:ascii="Book Antiqua" w:eastAsia="Book Antiqua" w:hAnsi="Book Antiqua" w:cs="Book Antiqua"/>
          <w:color w:val="000000"/>
        </w:rPr>
        <w:t>Due to</w:t>
      </w:r>
      <w:r w:rsidRPr="00114AEA">
        <w:rPr>
          <w:rFonts w:ascii="Book Antiqua" w:eastAsia="Book Antiqua" w:hAnsi="Book Antiqua" w:cs="Book Antiqua"/>
          <w:color w:val="000000"/>
        </w:rPr>
        <w:t xml:space="preserve"> the presence of arterioportal shunts, fugacious perilesional parenchymal enhancement may be observed in extremely tiny lesions (less than 1 cm).</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Relative hyperintensity on delayed phases allows differential diagnosis with </w:t>
      </w:r>
      <w:proofErr w:type="spellStart"/>
      <w:r w:rsidRPr="00114AEA">
        <w:rPr>
          <w:rFonts w:ascii="Book Antiqua" w:eastAsia="Book Antiqua" w:hAnsi="Book Antiqua" w:cs="Book Antiqua"/>
          <w:color w:val="000000"/>
        </w:rPr>
        <w:t>hypervascular</w:t>
      </w:r>
      <w:proofErr w:type="spellEnd"/>
      <w:r w:rsidRPr="00114AEA">
        <w:rPr>
          <w:rFonts w:ascii="Book Antiqua" w:eastAsia="Book Antiqua" w:hAnsi="Book Antiqua" w:cs="Book Antiqua"/>
          <w:color w:val="000000"/>
        </w:rPr>
        <w:t xml:space="preserve"> metastases that are hypointense in </w:t>
      </w:r>
      <w:r w:rsidR="004B1F7A"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portal venous and delayed phases.</w:t>
      </w:r>
    </w:p>
    <w:p w14:paraId="0EF2F394" w14:textId="77777777" w:rsidR="00A77B3E" w:rsidRPr="00114AEA" w:rsidRDefault="00A77B3E" w:rsidP="00114AEA">
      <w:pPr>
        <w:spacing w:line="360" w:lineRule="auto"/>
        <w:jc w:val="both"/>
        <w:rPr>
          <w:rFonts w:ascii="Book Antiqua" w:hAnsi="Book Antiqua"/>
        </w:rPr>
      </w:pPr>
    </w:p>
    <w:p w14:paraId="19773F2C" w14:textId="46BD3DE3" w:rsidR="00A77B3E" w:rsidRPr="00114AEA" w:rsidRDefault="0072660C" w:rsidP="00114AEA">
      <w:pPr>
        <w:spacing w:line="360" w:lineRule="auto"/>
        <w:jc w:val="both"/>
        <w:rPr>
          <w:rFonts w:ascii="Book Antiqua" w:hAnsi="Book Antiqua"/>
          <w:b/>
          <w:bCs/>
        </w:rPr>
      </w:pPr>
      <w:r w:rsidRPr="00114AEA">
        <w:rPr>
          <w:rFonts w:ascii="Book Antiqua" w:eastAsia="Book Antiqua" w:hAnsi="Book Antiqua" w:cs="Book Antiqua"/>
          <w:b/>
          <w:bCs/>
          <w:i/>
          <w:iCs/>
          <w:color w:val="000000"/>
        </w:rPr>
        <w:t xml:space="preserve">Sclerosed/hyalinized </w:t>
      </w:r>
      <w:r w:rsidR="00914D22" w:rsidRPr="00114AEA">
        <w:rPr>
          <w:rFonts w:ascii="Book Antiqua" w:eastAsia="Book Antiqua" w:hAnsi="Book Antiqua" w:cs="Book Antiqua"/>
          <w:b/>
          <w:bCs/>
          <w:i/>
          <w:iCs/>
          <w:color w:val="000000"/>
        </w:rPr>
        <w:t>HA</w:t>
      </w:r>
    </w:p>
    <w:p w14:paraId="59857E18" w14:textId="3EAA877A"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Sometimes HAs deteriorate, resulting in the development of severe fibrosis, which usually begins at the core of the lesion, obliterating vascular gaps and causing changes in MRI signal intensity.</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Sclerosed HAs may only present slight hyperintensity on T2-weighted images, generally localized at the periphery of the lesion. </w:t>
      </w:r>
      <w:r w:rsidR="004B1F7A" w:rsidRPr="00114AEA">
        <w:rPr>
          <w:rFonts w:ascii="Book Antiqua" w:eastAsia="Book Antiqua" w:hAnsi="Book Antiqua" w:cs="Book Antiqua"/>
          <w:color w:val="000000"/>
        </w:rPr>
        <w:t>Owing to</w:t>
      </w:r>
      <w:r w:rsidRPr="00114AEA">
        <w:rPr>
          <w:rFonts w:ascii="Book Antiqua" w:eastAsia="Book Antiqua" w:hAnsi="Book Antiqua" w:cs="Book Antiqua"/>
          <w:color w:val="000000"/>
        </w:rPr>
        <w:t xml:space="preserve"> histologic lesion heterogeneity, the contrast enhancement pattern may be unusual. In most case</w:t>
      </w:r>
      <w:r w:rsidR="004B1F7A" w:rsidRPr="00114AEA">
        <w:rPr>
          <w:rFonts w:ascii="Book Antiqua" w:eastAsia="Book Antiqua" w:hAnsi="Book Antiqua" w:cs="Book Antiqua"/>
          <w:color w:val="000000"/>
        </w:rPr>
        <w:t>s</w:t>
      </w:r>
      <w:r w:rsidRPr="00114AEA">
        <w:rPr>
          <w:rFonts w:ascii="Book Antiqua" w:eastAsia="Book Antiqua" w:hAnsi="Book Antiqua" w:cs="Book Antiqua"/>
          <w:color w:val="000000"/>
        </w:rPr>
        <w:t xml:space="preserve"> no early enhancement is present and there is a slow and inhomogeneous contrast progression. Late centripetal filling of the central scar might be present. </w:t>
      </w:r>
      <w:r w:rsidR="004B1F7A" w:rsidRPr="00114AEA">
        <w:rPr>
          <w:rFonts w:ascii="Book Antiqua" w:eastAsia="Book Antiqua" w:hAnsi="Book Antiqua" w:cs="Book Antiqua"/>
          <w:color w:val="000000"/>
        </w:rPr>
        <w:t>Due to</w:t>
      </w:r>
      <w:r w:rsidRPr="00114AEA">
        <w:rPr>
          <w:rFonts w:ascii="Book Antiqua" w:eastAsia="Book Antiqua" w:hAnsi="Book Antiqua" w:cs="Book Antiqua"/>
          <w:color w:val="000000"/>
        </w:rPr>
        <w:t xml:space="preserve"> its rarity and heterogeneous radiological presentation, that can mimic hepatic malignancies such as CCC or metastases, the final diagnosis of sclerosed HA </w:t>
      </w:r>
      <w:r w:rsidR="004B1F7A" w:rsidRPr="00114AEA">
        <w:rPr>
          <w:rFonts w:ascii="Book Antiqua" w:eastAsia="Book Antiqua" w:hAnsi="Book Antiqua" w:cs="Book Antiqua"/>
          <w:color w:val="000000"/>
        </w:rPr>
        <w:t xml:space="preserve">is </w:t>
      </w:r>
      <w:r w:rsidRPr="00114AEA">
        <w:rPr>
          <w:rFonts w:ascii="Book Antiqua" w:eastAsia="Book Antiqua" w:hAnsi="Book Antiqua" w:cs="Book Antiqua"/>
          <w:color w:val="000000"/>
        </w:rPr>
        <w:t xml:space="preserve">often </w:t>
      </w:r>
      <w:proofErr w:type="gramStart"/>
      <w:r w:rsidRPr="00114AEA">
        <w:rPr>
          <w:rFonts w:ascii="Book Antiqua" w:eastAsia="Book Antiqua" w:hAnsi="Book Antiqua" w:cs="Book Antiqua"/>
          <w:color w:val="000000"/>
        </w:rPr>
        <w:t>histological</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8,21,42,44]</w:t>
      </w:r>
      <w:r w:rsidRPr="00114AEA">
        <w:rPr>
          <w:rFonts w:ascii="Book Antiqua" w:eastAsia="Book Antiqua" w:hAnsi="Book Antiqua" w:cs="Book Antiqua"/>
          <w:color w:val="000000"/>
        </w:rPr>
        <w:t xml:space="preserve"> (Figure 10).</w:t>
      </w:r>
    </w:p>
    <w:p w14:paraId="714352DB" w14:textId="77777777" w:rsidR="00A77B3E" w:rsidRPr="00114AEA" w:rsidRDefault="00A77B3E" w:rsidP="00114AEA">
      <w:pPr>
        <w:spacing w:line="360" w:lineRule="auto"/>
        <w:jc w:val="both"/>
        <w:rPr>
          <w:rFonts w:ascii="Book Antiqua" w:hAnsi="Book Antiqua"/>
        </w:rPr>
      </w:pPr>
    </w:p>
    <w:p w14:paraId="3ECE8A3A"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lastRenderedPageBreak/>
        <w:t>Angiomyolipoma</w:t>
      </w:r>
    </w:p>
    <w:p w14:paraId="1499B7DA" w14:textId="37B0A11A"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 xml:space="preserve">Hepatic </w:t>
      </w:r>
      <w:proofErr w:type="spellStart"/>
      <w:r w:rsidR="00B57759" w:rsidRPr="00114AEA">
        <w:rPr>
          <w:rFonts w:ascii="Book Antiqua" w:eastAsia="Book Antiqua" w:hAnsi="Book Antiqua" w:cs="Book Antiqua"/>
          <w:color w:val="000000"/>
        </w:rPr>
        <w:t>a</w:t>
      </w:r>
      <w:r w:rsidRPr="00114AEA">
        <w:rPr>
          <w:rFonts w:ascii="Book Antiqua" w:eastAsia="Book Antiqua" w:hAnsi="Book Antiqua" w:cs="Book Antiqua"/>
          <w:color w:val="000000"/>
        </w:rPr>
        <w:t>ngiomyolipoma</w:t>
      </w:r>
      <w:r w:rsidR="004B1F7A" w:rsidRPr="00114AEA">
        <w:rPr>
          <w:rFonts w:ascii="Book Antiqua" w:eastAsia="Book Antiqua" w:hAnsi="Book Antiqua" w:cs="Book Antiqua"/>
          <w:color w:val="000000"/>
        </w:rPr>
        <w:t>s</w:t>
      </w:r>
      <w:proofErr w:type="spellEnd"/>
      <w:r w:rsidRPr="00114AEA">
        <w:rPr>
          <w:rFonts w:ascii="Book Antiqua" w:eastAsia="Book Antiqua" w:hAnsi="Book Antiqua" w:cs="Book Antiqua"/>
          <w:color w:val="000000"/>
        </w:rPr>
        <w:t xml:space="preserve"> (HAML</w:t>
      </w:r>
      <w:r w:rsidR="004B1F7A" w:rsidRPr="00114AEA">
        <w:rPr>
          <w:rFonts w:ascii="Book Antiqua" w:eastAsia="Book Antiqua" w:hAnsi="Book Antiqua" w:cs="Book Antiqua"/>
          <w:color w:val="000000"/>
        </w:rPr>
        <w:t>s</w:t>
      </w:r>
      <w:r w:rsidRPr="00114AEA">
        <w:rPr>
          <w:rFonts w:ascii="Book Antiqua" w:eastAsia="Book Antiqua" w:hAnsi="Book Antiqua" w:cs="Book Antiqua"/>
          <w:color w:val="000000"/>
        </w:rPr>
        <w:t xml:space="preserve">) are mesenchymal benign tumors composed of arteries, fat, and smooth muscle cells that are categorized into four subtypes based on their composition: </w:t>
      </w:r>
      <w:r w:rsidR="00B57759" w:rsidRPr="00114AEA">
        <w:rPr>
          <w:rFonts w:ascii="Book Antiqua" w:eastAsia="Book Antiqua" w:hAnsi="Book Antiqua" w:cs="Book Antiqua"/>
          <w:color w:val="000000"/>
        </w:rPr>
        <w:t>M</w:t>
      </w:r>
      <w:r w:rsidRPr="00114AEA">
        <w:rPr>
          <w:rFonts w:ascii="Book Antiqua" w:eastAsia="Book Antiqua" w:hAnsi="Book Antiqua" w:cs="Book Antiqua"/>
          <w:color w:val="000000"/>
        </w:rPr>
        <w:t xml:space="preserve">ixed (the most frequent form), lipomatous (containing 70% fat), </w:t>
      </w:r>
      <w:proofErr w:type="spellStart"/>
      <w:r w:rsidRPr="00114AEA">
        <w:rPr>
          <w:rFonts w:ascii="Book Antiqua" w:eastAsia="Book Antiqua" w:hAnsi="Book Antiqua" w:cs="Book Antiqua"/>
          <w:color w:val="000000"/>
        </w:rPr>
        <w:t>myomatous</w:t>
      </w:r>
      <w:proofErr w:type="spellEnd"/>
      <w:r w:rsidRPr="00114AEA">
        <w:rPr>
          <w:rFonts w:ascii="Book Antiqua" w:eastAsia="Book Antiqua" w:hAnsi="Book Antiqua" w:cs="Book Antiqua"/>
          <w:color w:val="000000"/>
        </w:rPr>
        <w:t xml:space="preserve"> (containing 10% fat), and angiomatous.</w:t>
      </w:r>
    </w:p>
    <w:p w14:paraId="1DD461C2" w14:textId="64F2271A"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The fat components of a lesion might range from 10% to &gt;</w:t>
      </w:r>
      <w:r w:rsidR="00B57759"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90% of the total lesion volume.</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Patients with tuberous sclerosis complex are more likely to have the</w:t>
      </w:r>
      <w:r w:rsidR="004B1F7A" w:rsidRPr="00114AEA">
        <w:rPr>
          <w:rFonts w:ascii="Book Antiqua" w:eastAsia="Book Antiqua" w:hAnsi="Book Antiqua" w:cs="Book Antiqua"/>
          <w:color w:val="000000"/>
        </w:rPr>
        <w:t xml:space="preserve">se </w:t>
      </w:r>
      <w:r w:rsidR="002E38E5" w:rsidRPr="00114AEA">
        <w:rPr>
          <w:rFonts w:ascii="Book Antiqua" w:eastAsia="Book Antiqua" w:hAnsi="Book Antiqua" w:cs="Book Antiqua"/>
          <w:color w:val="000000"/>
        </w:rPr>
        <w:t>tumors</w:t>
      </w:r>
      <w:r w:rsidRPr="00114AEA">
        <w:rPr>
          <w:rFonts w:ascii="Book Antiqua" w:eastAsia="Book Antiqua" w:hAnsi="Book Antiqua" w:cs="Book Antiqua"/>
          <w:color w:val="000000"/>
        </w:rPr>
        <w:t xml:space="preserve"> (5</w:t>
      </w:r>
      <w:r w:rsidR="00B57759"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10% of the </w:t>
      </w:r>
      <w:proofErr w:type="gramStart"/>
      <w:r w:rsidRPr="00114AEA">
        <w:rPr>
          <w:rFonts w:ascii="Book Antiqua" w:eastAsia="Book Antiqua" w:hAnsi="Book Antiqua" w:cs="Book Antiqua"/>
          <w:color w:val="000000"/>
        </w:rPr>
        <w:t>time)</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45]</w:t>
      </w:r>
      <w:r w:rsidRPr="00114AEA">
        <w:rPr>
          <w:rFonts w:ascii="Book Antiqua" w:eastAsia="Book Antiqua" w:hAnsi="Book Antiqua" w:cs="Book Antiqua"/>
          <w:color w:val="000000"/>
        </w:rPr>
        <w:t>.</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HAML is classified as a </w:t>
      </w:r>
      <w:r w:rsidR="00B57759" w:rsidRPr="00114AEA">
        <w:rPr>
          <w:rFonts w:ascii="Book Antiqua" w:eastAsia="Book Antiqua" w:hAnsi="Book Antiqua" w:cs="Book Antiqua"/>
          <w:color w:val="000000"/>
        </w:rPr>
        <w:t>“</w:t>
      </w:r>
      <w:r w:rsidRPr="00114AEA">
        <w:rPr>
          <w:rFonts w:ascii="Book Antiqua" w:eastAsia="Book Antiqua" w:hAnsi="Book Antiqua" w:cs="Book Antiqua"/>
          <w:color w:val="000000"/>
        </w:rPr>
        <w:t>Perivascular Epithelioid Cell Tumor</w:t>
      </w:r>
      <w:r w:rsidR="00B57759"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and is immunohistochemically positive for </w:t>
      </w:r>
      <w:r w:rsidR="00B57759" w:rsidRPr="00114AEA">
        <w:rPr>
          <w:rFonts w:ascii="Book Antiqua" w:eastAsia="Book Antiqua" w:hAnsi="Book Antiqua" w:cs="Book Antiqua"/>
          <w:color w:val="000000"/>
        </w:rPr>
        <w:t>beta-hydroxy-beta-methylbutyrate</w:t>
      </w:r>
      <w:r w:rsidRPr="00114AEA">
        <w:rPr>
          <w:rFonts w:ascii="Book Antiqua" w:eastAsia="Book Antiqua" w:hAnsi="Book Antiqua" w:cs="Book Antiqua"/>
          <w:color w:val="000000"/>
        </w:rPr>
        <w:t xml:space="preserve">-45, a monoclonal antibody for melanoma: </w:t>
      </w:r>
      <w:r w:rsidR="00B57759" w:rsidRPr="00114AEA">
        <w:rPr>
          <w:rFonts w:ascii="Book Antiqua" w:eastAsia="Book Antiqua" w:hAnsi="Book Antiqua" w:cs="Book Antiqua"/>
          <w:color w:val="000000"/>
        </w:rPr>
        <w:t>T</w:t>
      </w:r>
      <w:r w:rsidRPr="00114AEA">
        <w:rPr>
          <w:rFonts w:ascii="Book Antiqua" w:eastAsia="Book Antiqua" w:hAnsi="Book Antiqua" w:cs="Book Antiqua"/>
          <w:color w:val="000000"/>
        </w:rPr>
        <w:t xml:space="preserve">his positivity is a clear diagnostic criterion, while other hepatic tumors are negative for </w:t>
      </w:r>
      <w:r w:rsidR="002E38E5" w:rsidRPr="00114AEA">
        <w:rPr>
          <w:rFonts w:ascii="Book Antiqua" w:eastAsia="Book Antiqua" w:hAnsi="Book Antiqua" w:cs="Book Antiqua"/>
          <w:color w:val="000000"/>
        </w:rPr>
        <w:t>this</w:t>
      </w:r>
      <w:r w:rsidRPr="00114AEA">
        <w:rPr>
          <w:rFonts w:ascii="Book Antiqua" w:eastAsia="Book Antiqua" w:hAnsi="Book Antiqua" w:cs="Book Antiqua"/>
          <w:color w:val="000000"/>
        </w:rPr>
        <w:t xml:space="preserve"> marker.</w:t>
      </w:r>
    </w:p>
    <w:p w14:paraId="444C4D0D" w14:textId="38D2FEF7"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The radiological appearance of HAML is completely dependent on the proportions of the</w:t>
      </w:r>
      <w:r w:rsidR="002E38E5" w:rsidRPr="00114AEA">
        <w:rPr>
          <w:rFonts w:ascii="Book Antiqua" w:eastAsia="Book Antiqua" w:hAnsi="Book Antiqua" w:cs="Book Antiqua"/>
          <w:color w:val="000000"/>
        </w:rPr>
        <w:t>se</w:t>
      </w:r>
      <w:r w:rsidRPr="00114AEA">
        <w:rPr>
          <w:rFonts w:ascii="Book Antiqua" w:eastAsia="Book Antiqua" w:hAnsi="Book Antiqua" w:cs="Book Antiqua"/>
          <w:color w:val="000000"/>
        </w:rPr>
        <w:t xml:space="preserve"> three components.</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Lipomatous HAML appear hyperechogenic on US, hypodense on non-contrast enhanced CT, hyperintense on in-phase T1-weighted sequences, and hypointense on out-of-phase T1-weighted sequences, indicating intralesional fat </w:t>
      </w:r>
      <w:proofErr w:type="gramStart"/>
      <w:r w:rsidRPr="00114AEA">
        <w:rPr>
          <w:rFonts w:ascii="Book Antiqua" w:eastAsia="Book Antiqua" w:hAnsi="Book Antiqua" w:cs="Book Antiqua"/>
          <w:color w:val="000000"/>
        </w:rPr>
        <w:t>components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46]</w:t>
      </w:r>
      <w:r w:rsidRPr="00114AEA">
        <w:rPr>
          <w:rFonts w:ascii="Book Antiqua" w:eastAsia="Book Antiqua" w:hAnsi="Book Antiqua" w:cs="Book Antiqua"/>
          <w:color w:val="000000"/>
        </w:rPr>
        <w:t xml:space="preserve"> (Figure 11).</w:t>
      </w:r>
    </w:p>
    <w:p w14:paraId="3E34D18D" w14:textId="5D0FB654"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Lesions with minimal fat content (angiomatous or </w:t>
      </w:r>
      <w:proofErr w:type="spellStart"/>
      <w:r w:rsidRPr="00114AEA">
        <w:rPr>
          <w:rFonts w:ascii="Book Antiqua" w:eastAsia="Book Antiqua" w:hAnsi="Book Antiqua" w:cs="Book Antiqua"/>
          <w:color w:val="000000"/>
        </w:rPr>
        <w:t>myomatous</w:t>
      </w:r>
      <w:proofErr w:type="spellEnd"/>
      <w:r w:rsidRPr="00114AEA">
        <w:rPr>
          <w:rFonts w:ascii="Book Antiqua" w:eastAsia="Book Antiqua" w:hAnsi="Book Antiqua" w:cs="Book Antiqua"/>
          <w:color w:val="000000"/>
        </w:rPr>
        <w:t xml:space="preserve"> types) are more difficult to characterize and are frequently classified as HCC because of their appearance on morphologic sequences and after contrast injection: </w:t>
      </w:r>
      <w:r w:rsidR="00B57759" w:rsidRPr="00114AEA">
        <w:rPr>
          <w:rFonts w:ascii="Book Antiqua" w:eastAsia="Book Antiqua" w:hAnsi="Book Antiqua" w:cs="Book Antiqua"/>
          <w:color w:val="000000"/>
        </w:rPr>
        <w:t>T</w:t>
      </w:r>
      <w:r w:rsidRPr="00114AEA">
        <w:rPr>
          <w:rFonts w:ascii="Book Antiqua" w:eastAsia="Book Antiqua" w:hAnsi="Book Antiqua" w:cs="Book Antiqua"/>
          <w:color w:val="000000"/>
        </w:rPr>
        <w:t xml:space="preserve">hey show moderate to high signal intensity on T2-weighted sequences, </w:t>
      </w:r>
      <w:proofErr w:type="spellStart"/>
      <w:r w:rsidRPr="00114AEA">
        <w:rPr>
          <w:rFonts w:ascii="Book Antiqua" w:eastAsia="Book Antiqua" w:hAnsi="Book Antiqua" w:cs="Book Antiqua"/>
          <w:color w:val="000000"/>
        </w:rPr>
        <w:t>hypointensity</w:t>
      </w:r>
      <w:proofErr w:type="spellEnd"/>
      <w:r w:rsidRPr="00114AEA">
        <w:rPr>
          <w:rFonts w:ascii="Book Antiqua" w:eastAsia="Book Antiqua" w:hAnsi="Book Antiqua" w:cs="Book Antiqua"/>
          <w:color w:val="000000"/>
        </w:rPr>
        <w:t xml:space="preserve"> on T1-weighted sequences, and early </w:t>
      </w:r>
      <w:proofErr w:type="spellStart"/>
      <w:r w:rsidRPr="00114AEA">
        <w:rPr>
          <w:rFonts w:ascii="Book Antiqua" w:eastAsia="Book Antiqua" w:hAnsi="Book Antiqua" w:cs="Book Antiqua"/>
          <w:color w:val="000000"/>
        </w:rPr>
        <w:t>dishomogeneous</w:t>
      </w:r>
      <w:proofErr w:type="spellEnd"/>
      <w:r w:rsidRPr="00114AEA">
        <w:rPr>
          <w:rFonts w:ascii="Book Antiqua" w:eastAsia="Book Antiqua" w:hAnsi="Book Antiqua" w:cs="Book Antiqua"/>
          <w:color w:val="000000"/>
        </w:rPr>
        <w:t xml:space="preserve"> contrast enhancement during contrast</w:t>
      </w:r>
      <w:r w:rsidR="002E38E5"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enhanced dynamic studies with CEUS, CT, and MRI, with longer </w:t>
      </w:r>
      <w:proofErr w:type="gramStart"/>
      <w:r w:rsidRPr="00114AEA">
        <w:rPr>
          <w:rFonts w:ascii="Book Antiqua" w:eastAsia="Book Antiqua" w:hAnsi="Book Antiqua" w:cs="Book Antiqua"/>
          <w:color w:val="000000"/>
        </w:rPr>
        <w:t>duration</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47]</w:t>
      </w:r>
      <w:r w:rsidRPr="00114AEA">
        <w:rPr>
          <w:rFonts w:ascii="Book Antiqua" w:eastAsia="Book Antiqua" w:hAnsi="Book Antiqua" w:cs="Book Antiqua"/>
          <w:color w:val="000000"/>
        </w:rPr>
        <w:t>.</w:t>
      </w:r>
    </w:p>
    <w:p w14:paraId="45912971" w14:textId="118C2080"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Recent studies have established the utility of DWI-MRI with ADC values in the differential diagnosis of HAMLs and HCCs with fat components </w:t>
      </w:r>
      <w:r w:rsidR="002E38E5" w:rsidRPr="00114AEA">
        <w:rPr>
          <w:rFonts w:ascii="Book Antiqua" w:eastAsia="Book Antiqua" w:hAnsi="Book Antiqua" w:cs="Book Antiqua"/>
          <w:color w:val="000000"/>
        </w:rPr>
        <w:t>as</w:t>
      </w:r>
      <w:r w:rsidRPr="00114AEA">
        <w:rPr>
          <w:rFonts w:ascii="Book Antiqua" w:eastAsia="Book Antiqua" w:hAnsi="Book Antiqua" w:cs="Book Antiqua"/>
          <w:color w:val="000000"/>
        </w:rPr>
        <w:t xml:space="preserve"> HAMLs have higher values than HCCs with fat.</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Since HAML does not contain hepatocytes, it appears hypointense in </w:t>
      </w:r>
      <w:r w:rsidR="002E38E5" w:rsidRPr="00114AEA">
        <w:rPr>
          <w:rFonts w:ascii="Book Antiqua" w:eastAsia="Book Antiqua" w:hAnsi="Book Antiqua" w:cs="Book Antiqua"/>
          <w:color w:val="000000"/>
        </w:rPr>
        <w:t xml:space="preserve">the </w:t>
      </w:r>
      <w:proofErr w:type="gramStart"/>
      <w:r w:rsidRPr="00114AEA">
        <w:rPr>
          <w:rFonts w:ascii="Book Antiqua" w:eastAsia="Book Antiqua" w:hAnsi="Book Antiqua" w:cs="Book Antiqua"/>
          <w:color w:val="000000"/>
        </w:rPr>
        <w:t>HBP</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47]</w:t>
      </w:r>
      <w:r w:rsidRPr="00114AEA">
        <w:rPr>
          <w:rFonts w:ascii="Book Antiqua" w:eastAsia="Book Antiqua" w:hAnsi="Book Antiqua" w:cs="Book Antiqua"/>
          <w:color w:val="000000"/>
        </w:rPr>
        <w:t>.</w:t>
      </w:r>
    </w:p>
    <w:p w14:paraId="6CEFB7DA" w14:textId="77777777" w:rsidR="00A77B3E" w:rsidRPr="00114AEA" w:rsidRDefault="00A77B3E" w:rsidP="00114AEA">
      <w:pPr>
        <w:spacing w:line="360" w:lineRule="auto"/>
        <w:jc w:val="both"/>
        <w:rPr>
          <w:rFonts w:ascii="Book Antiqua" w:hAnsi="Book Antiqua"/>
        </w:rPr>
      </w:pPr>
    </w:p>
    <w:p w14:paraId="436D244D"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t>Lymphangioma</w:t>
      </w:r>
    </w:p>
    <w:p w14:paraId="4D166C6C" w14:textId="3B808C06"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shd w:val="clear" w:color="auto" w:fill="FFFFFF"/>
        </w:rPr>
        <w:lastRenderedPageBreak/>
        <w:t xml:space="preserve">Hepatic lymphangioma (HL), a malformation of the lymphatic system is a rare benign liver neoplasm. Most lymphangiomas are located outside the abdominal cavity, being less then 5% intra-abdominal, affecting primarily the small bowel mesentery, followed by the </w:t>
      </w:r>
      <w:proofErr w:type="spellStart"/>
      <w:r w:rsidRPr="00114AEA">
        <w:rPr>
          <w:rFonts w:ascii="Book Antiqua" w:eastAsia="Book Antiqua" w:hAnsi="Book Antiqua" w:cs="Book Antiqua"/>
          <w:color w:val="000000"/>
          <w:shd w:val="clear" w:color="auto" w:fill="FFFFFF"/>
        </w:rPr>
        <w:t>omentum</w:t>
      </w:r>
      <w:proofErr w:type="spellEnd"/>
      <w:r w:rsidRPr="00114AEA">
        <w:rPr>
          <w:rFonts w:ascii="Book Antiqua" w:eastAsia="Book Antiqua" w:hAnsi="Book Antiqua" w:cs="Book Antiqua"/>
          <w:color w:val="000000"/>
          <w:shd w:val="clear" w:color="auto" w:fill="FFFFFF"/>
        </w:rPr>
        <w:t xml:space="preserve">, mesocolon, and retroperitoneum. Liver location is usually seen when lymphangiomas affect multiple organs, </w:t>
      </w:r>
      <w:r w:rsidR="002E38E5" w:rsidRPr="00114AEA">
        <w:rPr>
          <w:rFonts w:ascii="Book Antiqua" w:eastAsia="Book Antiqua" w:hAnsi="Book Antiqua" w:cs="Book Antiqua"/>
          <w:color w:val="000000"/>
          <w:shd w:val="clear" w:color="auto" w:fill="FFFFFF"/>
        </w:rPr>
        <w:t xml:space="preserve">as </w:t>
      </w:r>
      <w:r w:rsidRPr="00114AEA">
        <w:rPr>
          <w:rFonts w:ascii="Book Antiqua" w:eastAsia="Book Antiqua" w:hAnsi="Book Antiqua" w:cs="Book Antiqua"/>
          <w:color w:val="000000"/>
          <w:shd w:val="clear" w:color="auto" w:fill="FFFFFF"/>
        </w:rPr>
        <w:t xml:space="preserve">in lymphangiomatosis. Solitary HL is rarely seen and could lead to clinical </w:t>
      </w:r>
      <w:proofErr w:type="gramStart"/>
      <w:r w:rsidRPr="00114AEA">
        <w:rPr>
          <w:rFonts w:ascii="Book Antiqua" w:eastAsia="Book Antiqua" w:hAnsi="Book Antiqua" w:cs="Book Antiqua"/>
          <w:color w:val="000000"/>
          <w:shd w:val="clear" w:color="auto" w:fill="FFFFFF"/>
        </w:rPr>
        <w:t>misdiagnosis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48,49]</w:t>
      </w:r>
      <w:r w:rsidRPr="00114AEA">
        <w:rPr>
          <w:rFonts w:ascii="Book Antiqua" w:eastAsia="Book Antiqua" w:hAnsi="Book Antiqua" w:cs="Book Antiqua"/>
          <w:color w:val="000000"/>
          <w:shd w:val="clear" w:color="auto" w:fill="FFFFFF"/>
        </w:rPr>
        <w:t>.</w:t>
      </w:r>
    </w:p>
    <w:p w14:paraId="6D4E4FCE" w14:textId="47C78F03"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HL</w:t>
      </w:r>
      <w:r w:rsidR="002E38E5" w:rsidRPr="00114AEA">
        <w:rPr>
          <w:rFonts w:ascii="Book Antiqua" w:eastAsia="Book Antiqua" w:hAnsi="Book Antiqua" w:cs="Book Antiqua"/>
          <w:color w:val="000000"/>
          <w:shd w:val="clear" w:color="auto" w:fill="FFFFFF"/>
        </w:rPr>
        <w:t>s</w:t>
      </w:r>
      <w:r w:rsidRPr="00114AEA">
        <w:rPr>
          <w:rFonts w:ascii="Book Antiqua" w:eastAsia="Book Antiqua" w:hAnsi="Book Antiqua" w:cs="Book Antiqua"/>
          <w:color w:val="000000"/>
          <w:shd w:val="clear" w:color="auto" w:fill="FFFFFF"/>
        </w:rPr>
        <w:t xml:space="preserve"> are histologically classified into capillary lymphangioma, cystic lymphangioma, and cavernous lymphangioma. </w:t>
      </w:r>
      <w:r w:rsidR="002E38E5" w:rsidRPr="00114AEA">
        <w:rPr>
          <w:rFonts w:ascii="Book Antiqua" w:eastAsia="Book Antiqua" w:hAnsi="Book Antiqua" w:cs="Book Antiqua"/>
          <w:color w:val="000000"/>
          <w:shd w:val="clear" w:color="auto" w:fill="FFFFFF"/>
        </w:rPr>
        <w:t>They</w:t>
      </w:r>
      <w:r w:rsidRPr="00114AEA">
        <w:rPr>
          <w:rFonts w:ascii="Book Antiqua" w:eastAsia="Book Antiqua" w:hAnsi="Book Antiqua" w:cs="Book Antiqua"/>
          <w:color w:val="000000"/>
          <w:shd w:val="clear" w:color="auto" w:fill="FFFFFF"/>
        </w:rPr>
        <w:t xml:space="preserve"> may occur at any age, with </w:t>
      </w:r>
      <w:r w:rsidR="002E38E5" w:rsidRPr="00114AEA">
        <w:rPr>
          <w:rFonts w:ascii="Book Antiqua" w:eastAsia="Book Antiqua" w:hAnsi="Book Antiqua" w:cs="Book Antiqua"/>
          <w:color w:val="000000"/>
          <w:shd w:val="clear" w:color="auto" w:fill="FFFFFF"/>
        </w:rPr>
        <w:t xml:space="preserve">an </w:t>
      </w:r>
      <w:r w:rsidRPr="00114AEA">
        <w:rPr>
          <w:rFonts w:ascii="Book Antiqua" w:eastAsia="Book Antiqua" w:hAnsi="Book Antiqua" w:cs="Book Antiqua"/>
          <w:color w:val="000000"/>
          <w:shd w:val="clear" w:color="auto" w:fill="FFFFFF"/>
        </w:rPr>
        <w:t xml:space="preserve">average age of 30 years and </w:t>
      </w:r>
      <w:r w:rsidR="002E38E5" w:rsidRPr="00114AEA">
        <w:rPr>
          <w:rFonts w:ascii="Book Antiqua" w:eastAsia="Book Antiqua" w:hAnsi="Book Antiqua" w:cs="Book Antiqua"/>
          <w:color w:val="000000"/>
          <w:shd w:val="clear" w:color="auto" w:fill="FFFFFF"/>
        </w:rPr>
        <w:t xml:space="preserve">a </w:t>
      </w:r>
      <w:r w:rsidRPr="00114AEA">
        <w:rPr>
          <w:rFonts w:ascii="Book Antiqua" w:eastAsia="Book Antiqua" w:hAnsi="Book Antiqua" w:cs="Book Antiqua"/>
          <w:color w:val="000000"/>
          <w:shd w:val="clear" w:color="auto" w:fill="FFFFFF"/>
        </w:rPr>
        <w:t xml:space="preserve">slightly higher incidence in </w:t>
      </w:r>
      <w:proofErr w:type="gramStart"/>
      <w:r w:rsidRPr="00114AEA">
        <w:rPr>
          <w:rFonts w:ascii="Book Antiqua" w:eastAsia="Book Antiqua" w:hAnsi="Book Antiqua" w:cs="Book Antiqua"/>
          <w:color w:val="000000"/>
          <w:shd w:val="clear" w:color="auto" w:fill="FFFFFF"/>
        </w:rPr>
        <w:t>females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48,50]</w:t>
      </w:r>
      <w:r w:rsidR="002E38E5" w:rsidRPr="00114AEA">
        <w:rPr>
          <w:rFonts w:ascii="Book Antiqua" w:eastAsia="Book Antiqua" w:hAnsi="Book Antiqua" w:cs="Book Antiqua"/>
          <w:color w:val="000000"/>
          <w:shd w:val="clear" w:color="auto" w:fill="FFFFFF"/>
        </w:rPr>
        <w:t>.</w:t>
      </w:r>
      <w:r w:rsidR="000F3F0F"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 xml:space="preserve">HL may be asymptomatic and incidentally found on cross-sectional imaging. The symptoms, if present, usually depend on compression of adjacent organs by the </w:t>
      </w:r>
      <w:proofErr w:type="gramStart"/>
      <w:r w:rsidRPr="00114AEA">
        <w:rPr>
          <w:rFonts w:ascii="Book Antiqua" w:eastAsia="Book Antiqua" w:hAnsi="Book Antiqua" w:cs="Book Antiqua"/>
          <w:color w:val="000000"/>
          <w:shd w:val="clear" w:color="auto" w:fill="FFFFFF"/>
        </w:rPr>
        <w:t>neoplasm</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51]</w:t>
      </w:r>
      <w:r w:rsidRPr="00114AEA">
        <w:rPr>
          <w:rFonts w:ascii="Book Antiqua" w:eastAsia="Book Antiqua" w:hAnsi="Book Antiqua" w:cs="Book Antiqua"/>
          <w:color w:val="000000"/>
          <w:shd w:val="clear" w:color="auto" w:fill="FFFFFF"/>
        </w:rPr>
        <w:t>.</w:t>
      </w:r>
    </w:p>
    <w:p w14:paraId="705873EA" w14:textId="73CC00B1"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Imaging appearances of HL</w:t>
      </w:r>
      <w:r w:rsidR="002E38E5" w:rsidRPr="00114AEA">
        <w:rPr>
          <w:rFonts w:ascii="Book Antiqua" w:eastAsia="Book Antiqua" w:hAnsi="Book Antiqua" w:cs="Book Antiqua"/>
          <w:color w:val="000000"/>
          <w:shd w:val="clear" w:color="auto" w:fill="FFFFFF"/>
        </w:rPr>
        <w:t>s</w:t>
      </w:r>
      <w:r w:rsidRPr="00114AEA">
        <w:rPr>
          <w:rFonts w:ascii="Book Antiqua" w:eastAsia="Book Antiqua" w:hAnsi="Book Antiqua" w:cs="Book Antiqua"/>
          <w:color w:val="000000"/>
          <w:shd w:val="clear" w:color="auto" w:fill="FFFFFF"/>
        </w:rPr>
        <w:t xml:space="preserve"> are various. On US </w:t>
      </w:r>
      <w:r w:rsidR="002E38E5" w:rsidRPr="00114AEA">
        <w:rPr>
          <w:rFonts w:ascii="Book Antiqua" w:eastAsia="Book Antiqua" w:hAnsi="Book Antiqua" w:cs="Book Antiqua"/>
          <w:color w:val="000000"/>
          <w:shd w:val="clear" w:color="auto" w:fill="FFFFFF"/>
        </w:rPr>
        <w:t>they</w:t>
      </w:r>
      <w:r w:rsidRPr="00114AEA">
        <w:rPr>
          <w:rFonts w:ascii="Book Antiqua" w:eastAsia="Book Antiqua" w:hAnsi="Book Antiqua" w:cs="Book Antiqua"/>
          <w:color w:val="000000"/>
          <w:shd w:val="clear" w:color="auto" w:fill="FFFFFF"/>
        </w:rPr>
        <w:t xml:space="preserve"> may be non-echoic, low-echoic, and mixed-echoic masses containing cystic and solid components within </w:t>
      </w:r>
      <w:proofErr w:type="spellStart"/>
      <w:r w:rsidRPr="00114AEA">
        <w:rPr>
          <w:rFonts w:ascii="Book Antiqua" w:eastAsia="Book Antiqua" w:hAnsi="Book Antiqua" w:cs="Book Antiqua"/>
          <w:color w:val="000000"/>
          <w:shd w:val="clear" w:color="auto" w:fill="FFFFFF"/>
        </w:rPr>
        <w:t>unicystic</w:t>
      </w:r>
      <w:proofErr w:type="spellEnd"/>
      <w:r w:rsidRPr="00114AEA">
        <w:rPr>
          <w:rFonts w:ascii="Book Antiqua" w:eastAsia="Book Antiqua" w:hAnsi="Book Antiqua" w:cs="Book Antiqua"/>
          <w:color w:val="000000"/>
          <w:shd w:val="clear" w:color="auto" w:fill="FFFFFF"/>
        </w:rPr>
        <w:t xml:space="preserve"> chamber or </w:t>
      </w:r>
      <w:proofErr w:type="spellStart"/>
      <w:r w:rsidRPr="00114AEA">
        <w:rPr>
          <w:rFonts w:ascii="Book Antiqua" w:eastAsia="Book Antiqua" w:hAnsi="Book Antiqua" w:cs="Book Antiqua"/>
          <w:color w:val="000000"/>
          <w:shd w:val="clear" w:color="auto" w:fill="FFFFFF"/>
        </w:rPr>
        <w:t>multichambers</w:t>
      </w:r>
      <w:proofErr w:type="spellEnd"/>
      <w:r w:rsidRPr="00114AEA">
        <w:rPr>
          <w:rFonts w:ascii="Book Antiqua" w:eastAsia="Book Antiqua" w:hAnsi="Book Antiqua" w:cs="Book Antiqua"/>
          <w:color w:val="000000"/>
          <w:shd w:val="clear" w:color="auto" w:fill="FFFFFF"/>
        </w:rPr>
        <w:t>. On CT scan</w:t>
      </w:r>
      <w:r w:rsidR="002E38E5" w:rsidRPr="00114AEA">
        <w:rPr>
          <w:rFonts w:ascii="Book Antiqua" w:eastAsia="Book Antiqua" w:hAnsi="Book Antiqua" w:cs="Book Antiqua"/>
          <w:color w:val="000000"/>
          <w:shd w:val="clear" w:color="auto" w:fill="FFFFFF"/>
        </w:rPr>
        <w:t>ning a</w:t>
      </w:r>
      <w:r w:rsidRPr="00114AEA">
        <w:rPr>
          <w:rFonts w:ascii="Book Antiqua" w:eastAsia="Book Antiqua" w:hAnsi="Book Antiqua" w:cs="Book Antiqua"/>
          <w:color w:val="000000"/>
          <w:shd w:val="clear" w:color="auto" w:fill="FFFFFF"/>
        </w:rPr>
        <w:t xml:space="preserve"> unilocular cystic mass shows low density and no enhancement. In some cases, it may present like a low-density mass with enhancement. For </w:t>
      </w:r>
      <w:r w:rsidR="002E38E5" w:rsidRPr="00114AEA">
        <w:rPr>
          <w:rFonts w:ascii="Book Antiqua" w:eastAsia="Book Antiqua" w:hAnsi="Book Antiqua" w:cs="Book Antiqua"/>
          <w:color w:val="000000"/>
          <w:shd w:val="clear" w:color="auto" w:fill="FFFFFF"/>
        </w:rPr>
        <w:t xml:space="preserve">a </w:t>
      </w:r>
      <w:r w:rsidRPr="00114AEA">
        <w:rPr>
          <w:rFonts w:ascii="Book Antiqua" w:eastAsia="Book Antiqua" w:hAnsi="Book Antiqua" w:cs="Book Antiqua"/>
          <w:color w:val="000000"/>
          <w:shd w:val="clear" w:color="auto" w:fill="FFFFFF"/>
        </w:rPr>
        <w:t xml:space="preserve">multilocular mass with mixed components, enhancement is observed </w:t>
      </w:r>
      <w:r w:rsidR="002E38E5" w:rsidRPr="00114AEA">
        <w:rPr>
          <w:rFonts w:ascii="Book Antiqua" w:eastAsia="Book Antiqua" w:hAnsi="Book Antiqua" w:cs="Book Antiqua"/>
          <w:color w:val="000000"/>
          <w:shd w:val="clear" w:color="auto" w:fill="FFFFFF"/>
        </w:rPr>
        <w:t>in the</w:t>
      </w:r>
      <w:r w:rsidRPr="00114AEA">
        <w:rPr>
          <w:rFonts w:ascii="Book Antiqua" w:eastAsia="Book Antiqua" w:hAnsi="Book Antiqua" w:cs="Book Antiqua"/>
          <w:color w:val="000000"/>
          <w:shd w:val="clear" w:color="auto" w:fill="FFFFFF"/>
        </w:rPr>
        <w:t xml:space="preserve"> septum and solid parts but not </w:t>
      </w:r>
      <w:r w:rsidR="002E38E5" w:rsidRPr="00114AEA">
        <w:rPr>
          <w:rFonts w:ascii="Book Antiqua" w:eastAsia="Book Antiqua" w:hAnsi="Book Antiqua" w:cs="Book Antiqua"/>
          <w:color w:val="000000"/>
          <w:shd w:val="clear" w:color="auto" w:fill="FFFFFF"/>
        </w:rPr>
        <w:t>in</w:t>
      </w:r>
      <w:r w:rsidRPr="00114AEA">
        <w:rPr>
          <w:rFonts w:ascii="Book Antiqua" w:eastAsia="Book Antiqua" w:hAnsi="Book Antiqua" w:cs="Book Antiqua"/>
          <w:color w:val="000000"/>
          <w:shd w:val="clear" w:color="auto" w:fill="FFFFFF"/>
        </w:rPr>
        <w:t xml:space="preserve"> the cystic components. However, some cases described in </w:t>
      </w:r>
      <w:r w:rsidR="002E38E5" w:rsidRPr="00114AEA">
        <w:rPr>
          <w:rFonts w:ascii="Book Antiqua" w:eastAsia="Book Antiqua" w:hAnsi="Book Antiqua" w:cs="Book Antiqua"/>
          <w:color w:val="000000"/>
          <w:shd w:val="clear" w:color="auto" w:fill="FFFFFF"/>
        </w:rPr>
        <w:t xml:space="preserve">the </w:t>
      </w:r>
      <w:r w:rsidRPr="00114AEA">
        <w:rPr>
          <w:rFonts w:ascii="Book Antiqua" w:eastAsia="Book Antiqua" w:hAnsi="Book Antiqua" w:cs="Book Antiqua"/>
          <w:color w:val="000000"/>
          <w:shd w:val="clear" w:color="auto" w:fill="FFFFFF"/>
        </w:rPr>
        <w:t xml:space="preserve">literature show atypical appearance, for example with wash-in and wash-out in </w:t>
      </w:r>
      <w:r w:rsidR="002E38E5" w:rsidRPr="00114AEA">
        <w:rPr>
          <w:rFonts w:ascii="Book Antiqua" w:eastAsia="Book Antiqua" w:hAnsi="Book Antiqua" w:cs="Book Antiqua"/>
          <w:color w:val="000000"/>
          <w:shd w:val="clear" w:color="auto" w:fill="FFFFFF"/>
        </w:rPr>
        <w:t xml:space="preserve">the </w:t>
      </w:r>
      <w:r w:rsidRPr="00114AEA">
        <w:rPr>
          <w:rFonts w:ascii="Book Antiqua" w:eastAsia="Book Antiqua" w:hAnsi="Book Antiqua" w:cs="Book Antiqua"/>
          <w:color w:val="000000"/>
          <w:shd w:val="clear" w:color="auto" w:fill="FFFFFF"/>
        </w:rPr>
        <w:t xml:space="preserve">solid component mimicking </w:t>
      </w:r>
      <w:proofErr w:type="gramStart"/>
      <w:r w:rsidRPr="00114AEA">
        <w:rPr>
          <w:rFonts w:ascii="Book Antiqua" w:eastAsia="Book Antiqua" w:hAnsi="Book Antiqua" w:cs="Book Antiqua"/>
          <w:color w:val="000000"/>
          <w:shd w:val="clear" w:color="auto" w:fill="FFFFFF"/>
        </w:rPr>
        <w:t>malignancy</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48,51]</w:t>
      </w:r>
      <w:r w:rsidRPr="00114AEA">
        <w:rPr>
          <w:rFonts w:ascii="Book Antiqua" w:eastAsia="Book Antiqua" w:hAnsi="Book Antiqua" w:cs="Book Antiqua"/>
          <w:color w:val="000000"/>
          <w:shd w:val="clear" w:color="auto" w:fill="FFFFFF"/>
        </w:rPr>
        <w:t>.</w:t>
      </w:r>
    </w:p>
    <w:p w14:paraId="0C63CF5F" w14:textId="338AA940"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 xml:space="preserve">MRI of HL </w:t>
      </w:r>
      <w:r w:rsidR="002E38E5" w:rsidRPr="00114AEA">
        <w:rPr>
          <w:rFonts w:ascii="Book Antiqua" w:eastAsia="Book Antiqua" w:hAnsi="Book Antiqua" w:cs="Book Antiqua"/>
          <w:color w:val="000000"/>
          <w:shd w:val="clear" w:color="auto" w:fill="FFFFFF"/>
        </w:rPr>
        <w:t>shows a</w:t>
      </w:r>
      <w:r w:rsidRPr="00114AEA">
        <w:rPr>
          <w:rFonts w:ascii="Book Antiqua" w:eastAsia="Book Antiqua" w:hAnsi="Book Antiqua" w:cs="Book Antiqua"/>
          <w:color w:val="000000"/>
          <w:shd w:val="clear" w:color="auto" w:fill="FFFFFF"/>
        </w:rPr>
        <w:t xml:space="preserve"> low signal on T1-weighted imaging, high signal on T2-weighted imaging, and occasionally mixed signals, related to intralesional bleeding that may occur. In </w:t>
      </w:r>
      <w:r w:rsidR="00BF0AF1" w:rsidRPr="00114AEA">
        <w:rPr>
          <w:rFonts w:ascii="Book Antiqua" w:eastAsia="Book Antiqua" w:hAnsi="Book Antiqua" w:cs="Book Antiqua"/>
          <w:color w:val="000000"/>
          <w:shd w:val="clear" w:color="auto" w:fill="FFFFFF"/>
        </w:rPr>
        <w:t xml:space="preserve">the </w:t>
      </w:r>
      <w:r w:rsidRPr="00114AEA">
        <w:rPr>
          <w:rFonts w:ascii="Book Antiqua" w:eastAsia="Book Antiqua" w:hAnsi="Book Antiqua" w:cs="Book Antiqua"/>
          <w:color w:val="000000"/>
          <w:shd w:val="clear" w:color="auto" w:fill="FFFFFF"/>
        </w:rPr>
        <w:t xml:space="preserve">case of microcystic lymphangioma mistaken for </w:t>
      </w:r>
      <w:r w:rsidR="00BF0AF1" w:rsidRPr="00114AEA">
        <w:rPr>
          <w:rFonts w:ascii="Book Antiqua" w:eastAsia="Book Antiqua" w:hAnsi="Book Antiqua" w:cs="Book Antiqua"/>
          <w:color w:val="000000"/>
          <w:shd w:val="clear" w:color="auto" w:fill="FFFFFF"/>
        </w:rPr>
        <w:t xml:space="preserve">a </w:t>
      </w:r>
      <w:r w:rsidRPr="00114AEA">
        <w:rPr>
          <w:rFonts w:ascii="Book Antiqua" w:eastAsia="Book Antiqua" w:hAnsi="Book Antiqua" w:cs="Book Antiqua"/>
          <w:color w:val="000000"/>
          <w:shd w:val="clear" w:color="auto" w:fill="FFFFFF"/>
        </w:rPr>
        <w:t xml:space="preserve">solid mass depending on its enhancement after intravenous injection of contrast, MRI with T2-weighted imaging may be very useful in </w:t>
      </w:r>
      <w:r w:rsidR="00BF0AF1" w:rsidRPr="00114AEA">
        <w:rPr>
          <w:rFonts w:ascii="Book Antiqua" w:eastAsia="Book Antiqua" w:hAnsi="Book Antiqua" w:cs="Book Antiqua"/>
          <w:color w:val="000000"/>
          <w:shd w:val="clear" w:color="auto" w:fill="FFFFFF"/>
        </w:rPr>
        <w:t xml:space="preserve">the </w:t>
      </w:r>
      <w:r w:rsidRPr="00114AEA">
        <w:rPr>
          <w:rFonts w:ascii="Book Antiqua" w:eastAsia="Book Antiqua" w:hAnsi="Book Antiqua" w:cs="Book Antiqua"/>
          <w:color w:val="000000"/>
          <w:shd w:val="clear" w:color="auto" w:fill="FFFFFF"/>
        </w:rPr>
        <w:t>detection of multiple microcysts. The presentation of enhance</w:t>
      </w:r>
      <w:r w:rsidR="00BF0AF1" w:rsidRPr="00114AEA">
        <w:rPr>
          <w:rFonts w:ascii="Book Antiqua" w:eastAsia="Book Antiqua" w:hAnsi="Book Antiqua" w:cs="Book Antiqua"/>
          <w:color w:val="000000"/>
          <w:shd w:val="clear" w:color="auto" w:fill="FFFFFF"/>
        </w:rPr>
        <w:t>ment</w:t>
      </w:r>
      <w:r w:rsidRPr="00114AEA">
        <w:rPr>
          <w:rFonts w:ascii="Book Antiqua" w:eastAsia="Book Antiqua" w:hAnsi="Book Antiqua" w:cs="Book Antiqua"/>
          <w:color w:val="000000"/>
          <w:shd w:val="clear" w:color="auto" w:fill="FFFFFF"/>
        </w:rPr>
        <w:t xml:space="preserve"> is similar to that of enhanced </w:t>
      </w:r>
      <w:proofErr w:type="gramStart"/>
      <w:r w:rsidRPr="00114AEA">
        <w:rPr>
          <w:rFonts w:ascii="Book Antiqua" w:eastAsia="Book Antiqua" w:hAnsi="Book Antiqua" w:cs="Book Antiqua"/>
          <w:color w:val="000000"/>
          <w:shd w:val="clear" w:color="auto" w:fill="FFFFFF"/>
        </w:rPr>
        <w:t>CT</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48,52]</w:t>
      </w:r>
      <w:r w:rsidRPr="00114AEA">
        <w:rPr>
          <w:rFonts w:ascii="Book Antiqua" w:eastAsia="Book Antiqua" w:hAnsi="Book Antiqua" w:cs="Book Antiqua"/>
          <w:color w:val="000000"/>
          <w:shd w:val="clear" w:color="auto" w:fill="FFFFFF"/>
        </w:rPr>
        <w:t>.</w:t>
      </w:r>
    </w:p>
    <w:p w14:paraId="50B13E0B" w14:textId="4DC64EFD"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 xml:space="preserve">Diagnosis of lymphangioma is difficult </w:t>
      </w:r>
      <w:r w:rsidR="00BF0AF1" w:rsidRPr="00114AEA">
        <w:rPr>
          <w:rFonts w:ascii="Book Antiqua" w:eastAsia="Book Antiqua" w:hAnsi="Book Antiqua" w:cs="Book Antiqua"/>
          <w:color w:val="000000"/>
          <w:shd w:val="clear" w:color="auto" w:fill="FFFFFF"/>
        </w:rPr>
        <w:t>due to a lack of</w:t>
      </w:r>
      <w:r w:rsidRPr="00114AEA">
        <w:rPr>
          <w:rFonts w:ascii="Book Antiqua" w:eastAsia="Book Antiqua" w:hAnsi="Book Antiqua" w:cs="Book Antiqua"/>
          <w:color w:val="000000"/>
          <w:shd w:val="clear" w:color="auto" w:fill="FFFFFF"/>
        </w:rPr>
        <w:t xml:space="preserve"> typical symptoms and signs and differential diagnosis from simple cyst, BCA, BCAC, hydatid cyst, sclerosing HA, or HCC is very </w:t>
      </w:r>
      <w:proofErr w:type="gramStart"/>
      <w:r w:rsidR="00BF0AF1" w:rsidRPr="00114AEA">
        <w:rPr>
          <w:rFonts w:ascii="Book Antiqua" w:eastAsia="Book Antiqua" w:hAnsi="Book Antiqua" w:cs="Book Antiqua"/>
          <w:color w:val="000000"/>
          <w:shd w:val="clear" w:color="auto" w:fill="FFFFFF"/>
        </w:rPr>
        <w:t>difficult</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52]</w:t>
      </w:r>
      <w:r w:rsidRPr="00114AEA">
        <w:rPr>
          <w:rFonts w:ascii="Book Antiqua" w:eastAsia="Book Antiqua" w:hAnsi="Book Antiqua" w:cs="Book Antiqua"/>
          <w:color w:val="000000"/>
          <w:shd w:val="clear" w:color="auto" w:fill="FFFFFF"/>
        </w:rPr>
        <w:t>.</w:t>
      </w:r>
      <w:r w:rsidR="000F3F0F"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 xml:space="preserve">Definitive diagnosis relied on pathological examination, that </w:t>
      </w:r>
      <w:r w:rsidRPr="00114AEA">
        <w:rPr>
          <w:rFonts w:ascii="Book Antiqua" w:eastAsia="Book Antiqua" w:hAnsi="Book Antiqua" w:cs="Book Antiqua"/>
          <w:color w:val="000000"/>
          <w:shd w:val="clear" w:color="auto" w:fill="FFFFFF"/>
        </w:rPr>
        <w:lastRenderedPageBreak/>
        <w:t>can be necessary in a cirrhotic liver with a lesion diameter less than 2 cm and if the cystic appearance is</w:t>
      </w:r>
      <w:r w:rsidR="00BF0AF1"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n</w:t>
      </w:r>
      <w:r w:rsidR="00BF0AF1" w:rsidRPr="00114AEA">
        <w:rPr>
          <w:rFonts w:ascii="Book Antiqua" w:eastAsia="Book Antiqua" w:hAnsi="Book Antiqua" w:cs="Book Antiqua"/>
          <w:color w:val="000000"/>
          <w:shd w:val="clear" w:color="auto" w:fill="FFFFFF"/>
        </w:rPr>
        <w:t>o</w:t>
      </w:r>
      <w:r w:rsidRPr="00114AEA">
        <w:rPr>
          <w:rFonts w:ascii="Book Antiqua" w:eastAsia="Book Antiqua" w:hAnsi="Book Antiqua" w:cs="Book Antiqua"/>
          <w:color w:val="000000"/>
          <w:shd w:val="clear" w:color="auto" w:fill="FFFFFF"/>
        </w:rPr>
        <w:t xml:space="preserve">t predominant on </w:t>
      </w:r>
      <w:proofErr w:type="gramStart"/>
      <w:r w:rsidRPr="00114AEA">
        <w:rPr>
          <w:rFonts w:ascii="Book Antiqua" w:eastAsia="Book Antiqua" w:hAnsi="Book Antiqua" w:cs="Book Antiqua"/>
          <w:color w:val="000000"/>
          <w:shd w:val="clear" w:color="auto" w:fill="FFFFFF"/>
        </w:rPr>
        <w:t>imaging</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48]</w:t>
      </w:r>
      <w:r w:rsidRPr="00114AEA">
        <w:rPr>
          <w:rFonts w:ascii="Book Antiqua" w:eastAsia="Book Antiqua" w:hAnsi="Book Antiqua" w:cs="Book Antiqua"/>
          <w:color w:val="000000"/>
          <w:shd w:val="clear" w:color="auto" w:fill="FFFFFF"/>
        </w:rPr>
        <w:t>.</w:t>
      </w:r>
    </w:p>
    <w:p w14:paraId="3AA6169F" w14:textId="1681DBD0"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Macroscopically, the cysts resemble unilocular cysts or multilocular cysts of varying diameters with </w:t>
      </w:r>
      <w:r w:rsidR="00BF0AF1"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septum, some of which have solid material or are filled with clear serous fluid, </w:t>
      </w:r>
      <w:proofErr w:type="spellStart"/>
      <w:r w:rsidRPr="00114AEA">
        <w:rPr>
          <w:rFonts w:ascii="Book Antiqua" w:eastAsia="Book Antiqua" w:hAnsi="Book Antiqua" w:cs="Book Antiqua"/>
          <w:color w:val="000000"/>
        </w:rPr>
        <w:t>chylous</w:t>
      </w:r>
      <w:proofErr w:type="spellEnd"/>
      <w:r w:rsidRPr="00114AEA">
        <w:rPr>
          <w:rFonts w:ascii="Book Antiqua" w:eastAsia="Book Antiqua" w:hAnsi="Book Antiqua" w:cs="Book Antiqua"/>
          <w:color w:val="000000"/>
        </w:rPr>
        <w:t xml:space="preserve"> fluid, and blood clots. Solid components have the microscopic appearance of fibrous hyperplasia, whilst liquid components are made up of a high number of cystic-dilated lymphatic lumens lined by simple squamous endothelium and filled with lymph. If morphology is insufficient to make a diagnosis, lymphatic markers and D2-40 (</w:t>
      </w:r>
      <w:proofErr w:type="spellStart"/>
      <w:r w:rsidRPr="00114AEA">
        <w:rPr>
          <w:rFonts w:ascii="Book Antiqua" w:eastAsia="Book Antiqua" w:hAnsi="Book Antiqua" w:cs="Book Antiqua"/>
          <w:color w:val="000000"/>
        </w:rPr>
        <w:t>podoplanin</w:t>
      </w:r>
      <w:proofErr w:type="spellEnd"/>
      <w:r w:rsidRPr="00114AEA">
        <w:rPr>
          <w:rFonts w:ascii="Book Antiqua" w:eastAsia="Book Antiqua" w:hAnsi="Book Antiqua" w:cs="Book Antiqua"/>
          <w:color w:val="000000"/>
        </w:rPr>
        <w:t xml:space="preserve">) may be used to confirm the condition. Furthermore, endothelial markers such as von Willebrand factor, CD31, CD34, and two lymphatic markers (LYVE-1 and Prox-1) are utilized to identify lymphatic vessels from blood vessels </w:t>
      </w:r>
      <w:proofErr w:type="gramStart"/>
      <w:r w:rsidRPr="00114AEA">
        <w:rPr>
          <w:rFonts w:ascii="Book Antiqua" w:eastAsia="Book Antiqua" w:hAnsi="Book Antiqua" w:cs="Book Antiqua"/>
          <w:color w:val="000000"/>
        </w:rPr>
        <w:t>immunohistochemically</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53]</w:t>
      </w:r>
      <w:r w:rsidRPr="00114AEA">
        <w:rPr>
          <w:rFonts w:ascii="Book Antiqua" w:eastAsia="Book Antiqua" w:hAnsi="Book Antiqua" w:cs="Book Antiqua"/>
          <w:color w:val="000000"/>
        </w:rPr>
        <w:t>.</w:t>
      </w:r>
    </w:p>
    <w:p w14:paraId="10BE9773" w14:textId="77777777" w:rsidR="00A77B3E" w:rsidRPr="00114AEA" w:rsidRDefault="00A77B3E" w:rsidP="00114AEA">
      <w:pPr>
        <w:spacing w:line="360" w:lineRule="auto"/>
        <w:jc w:val="both"/>
        <w:rPr>
          <w:rFonts w:ascii="Book Antiqua" w:hAnsi="Book Antiqua"/>
        </w:rPr>
      </w:pPr>
    </w:p>
    <w:p w14:paraId="7AC4C767" w14:textId="4C8A852F"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t>Solitary fibrous tumor</w:t>
      </w:r>
    </w:p>
    <w:p w14:paraId="6A22B632" w14:textId="32F670A8"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shd w:val="clear" w:color="auto" w:fill="FFFFFF"/>
        </w:rPr>
        <w:t xml:space="preserve">Solitary fibrous tumor (SFT) is a rare soft tissue neoplasm that originates from mesenchymal tissue. It was first reported in 1931 </w:t>
      </w:r>
      <w:r w:rsidR="00BF0AF1" w:rsidRPr="00114AEA">
        <w:rPr>
          <w:rFonts w:ascii="Book Antiqua" w:eastAsia="Book Antiqua" w:hAnsi="Book Antiqua" w:cs="Book Antiqua"/>
          <w:color w:val="000000"/>
          <w:shd w:val="clear" w:color="auto" w:fill="FFFFFF"/>
        </w:rPr>
        <w:t>as</w:t>
      </w:r>
      <w:r w:rsidRPr="00114AEA">
        <w:rPr>
          <w:rFonts w:ascii="Book Antiqua" w:eastAsia="Book Antiqua" w:hAnsi="Book Antiqua" w:cs="Book Antiqua"/>
          <w:color w:val="000000"/>
          <w:shd w:val="clear" w:color="auto" w:fill="FFFFFF"/>
        </w:rPr>
        <w:t xml:space="preserve"> an intra-thoracic mass arising from the pleura. Even if cases of SFT have been reported to originate in organ</w:t>
      </w:r>
      <w:r w:rsidR="00BF0AF1" w:rsidRPr="00114AEA">
        <w:rPr>
          <w:rFonts w:ascii="Book Antiqua" w:eastAsia="Book Antiqua" w:hAnsi="Book Antiqua" w:cs="Book Antiqua"/>
          <w:color w:val="000000"/>
          <w:shd w:val="clear" w:color="auto" w:fill="FFFFFF"/>
        </w:rPr>
        <w:t>s</w:t>
      </w:r>
      <w:r w:rsidRPr="00114AEA">
        <w:rPr>
          <w:rFonts w:ascii="Book Antiqua" w:eastAsia="Book Antiqua" w:hAnsi="Book Antiqua" w:cs="Book Antiqua"/>
          <w:color w:val="000000"/>
          <w:shd w:val="clear" w:color="auto" w:fill="FFFFFF"/>
        </w:rPr>
        <w:t xml:space="preserve"> external to the thorax, hepatic location is extremely rare, accounting for less than 100 cases in the </w:t>
      </w:r>
      <w:proofErr w:type="gramStart"/>
      <w:r w:rsidRPr="00114AEA">
        <w:rPr>
          <w:rFonts w:ascii="Book Antiqua" w:eastAsia="Book Antiqua" w:hAnsi="Book Antiqua" w:cs="Book Antiqua"/>
          <w:color w:val="000000"/>
          <w:shd w:val="clear" w:color="auto" w:fill="FFFFFF"/>
        </w:rPr>
        <w:t>literature</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54,55]</w:t>
      </w:r>
      <w:r w:rsidRPr="00114AEA">
        <w:rPr>
          <w:rFonts w:ascii="Book Antiqua" w:eastAsia="Book Antiqua" w:hAnsi="Book Antiqua" w:cs="Book Antiqua"/>
          <w:color w:val="000000"/>
          <w:shd w:val="clear" w:color="auto" w:fill="FFFFFF"/>
        </w:rPr>
        <w:t>.</w:t>
      </w:r>
    </w:p>
    <w:p w14:paraId="441300BC" w14:textId="2D136402"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 xml:space="preserve">Liver SFT </w:t>
      </w:r>
      <w:r w:rsidR="00BF0AF1" w:rsidRPr="00114AEA">
        <w:rPr>
          <w:rFonts w:ascii="Book Antiqua" w:eastAsia="Book Antiqua" w:hAnsi="Book Antiqua" w:cs="Book Antiqua"/>
          <w:color w:val="000000"/>
          <w:shd w:val="clear" w:color="auto" w:fill="FFFFFF"/>
        </w:rPr>
        <w:t>appears as</w:t>
      </w:r>
      <w:r w:rsidRPr="00114AEA">
        <w:rPr>
          <w:rFonts w:ascii="Book Antiqua" w:eastAsia="Book Antiqua" w:hAnsi="Book Antiqua" w:cs="Book Antiqua"/>
          <w:color w:val="000000"/>
          <w:shd w:val="clear" w:color="auto" w:fill="FFFFFF"/>
        </w:rPr>
        <w:t xml:space="preserve"> a large, well-defined and heterogeneous single lesion that usually involves the right hepatic lobe, with a median tumor size of 17 </w:t>
      </w:r>
      <w:proofErr w:type="gramStart"/>
      <w:r w:rsidRPr="00114AEA">
        <w:rPr>
          <w:rFonts w:ascii="Book Antiqua" w:eastAsia="Book Antiqua" w:hAnsi="Book Antiqua" w:cs="Book Antiqua"/>
          <w:color w:val="000000"/>
          <w:shd w:val="clear" w:color="auto" w:fill="FFFFFF"/>
        </w:rPr>
        <w:t>cm</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54,56]</w:t>
      </w:r>
      <w:r w:rsidRPr="00114AEA">
        <w:rPr>
          <w:rFonts w:ascii="Book Antiqua" w:eastAsia="Book Antiqua" w:hAnsi="Book Antiqua" w:cs="Book Antiqua"/>
          <w:color w:val="000000"/>
          <w:shd w:val="clear" w:color="auto" w:fill="FFFFFF"/>
        </w:rPr>
        <w:t>.</w:t>
      </w:r>
      <w:r w:rsidR="000F3F0F"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 xml:space="preserve">It may occur at any age, with </w:t>
      </w:r>
      <w:r w:rsidR="00BF0AF1" w:rsidRPr="00114AEA">
        <w:rPr>
          <w:rFonts w:ascii="Book Antiqua" w:eastAsia="Book Antiqua" w:hAnsi="Book Antiqua" w:cs="Book Antiqua"/>
          <w:color w:val="000000"/>
          <w:shd w:val="clear" w:color="auto" w:fill="FFFFFF"/>
        </w:rPr>
        <w:t xml:space="preserve">a </w:t>
      </w:r>
      <w:r w:rsidRPr="00114AEA">
        <w:rPr>
          <w:rFonts w:ascii="Book Antiqua" w:eastAsia="Book Antiqua" w:hAnsi="Book Antiqua" w:cs="Book Antiqua"/>
          <w:color w:val="000000"/>
          <w:shd w:val="clear" w:color="auto" w:fill="FFFFFF"/>
        </w:rPr>
        <w:t xml:space="preserve">prevalence in middle-aged </w:t>
      </w:r>
      <w:proofErr w:type="gramStart"/>
      <w:r w:rsidRPr="00114AEA">
        <w:rPr>
          <w:rFonts w:ascii="Book Antiqua" w:eastAsia="Book Antiqua" w:hAnsi="Book Antiqua" w:cs="Book Antiqua"/>
          <w:color w:val="000000"/>
          <w:shd w:val="clear" w:color="auto" w:fill="FFFFFF"/>
        </w:rPr>
        <w:t>women</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56]</w:t>
      </w:r>
      <w:r w:rsidRPr="00114AEA">
        <w:rPr>
          <w:rFonts w:ascii="Book Antiqua" w:eastAsia="Book Antiqua" w:hAnsi="Book Antiqua" w:cs="Book Antiqua"/>
          <w:color w:val="000000"/>
          <w:shd w:val="clear" w:color="auto" w:fill="FFFFFF"/>
        </w:rPr>
        <w:t>.</w:t>
      </w:r>
      <w:r w:rsidR="000F3F0F"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SFT is asymptomatic in 80% of patients. Symptoms depend on tumor effects, including pain, weight loss and nausea, and less frequently weakness, fever and hypoglycemia. Laboratory parameters are usually non-</w:t>
      </w:r>
      <w:proofErr w:type="gramStart"/>
      <w:r w:rsidRPr="00114AEA">
        <w:rPr>
          <w:rFonts w:ascii="Book Antiqua" w:eastAsia="Book Antiqua" w:hAnsi="Book Antiqua" w:cs="Book Antiqua"/>
          <w:color w:val="000000"/>
          <w:shd w:val="clear" w:color="auto" w:fill="FFFFFF"/>
        </w:rPr>
        <w:t>specific</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57]</w:t>
      </w:r>
      <w:r w:rsidRPr="00114AEA">
        <w:rPr>
          <w:rFonts w:ascii="Book Antiqua" w:eastAsia="Book Antiqua" w:hAnsi="Book Antiqua" w:cs="Book Antiqua"/>
          <w:color w:val="000000"/>
          <w:shd w:val="clear" w:color="auto" w:fill="FFFFFF"/>
        </w:rPr>
        <w:t>.</w:t>
      </w:r>
      <w:r w:rsidR="000F3F0F"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SFT does not reveal specific findings on imaging examination.</w:t>
      </w:r>
    </w:p>
    <w:p w14:paraId="281012BA" w14:textId="7CF6C9A8"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 xml:space="preserve">Ultrasonography often shows a heterogeneous mass that may be low-echoic, hyperechoic or both, with or without calcifications. On CT scan it shows early arterial enhancement with delayed venous wash-out. MRI may reveal a heterogeneous lesion, </w:t>
      </w:r>
      <w:r w:rsidRPr="00114AEA">
        <w:rPr>
          <w:rFonts w:ascii="Book Antiqua" w:eastAsia="Book Antiqua" w:hAnsi="Book Antiqua" w:cs="Book Antiqua"/>
          <w:color w:val="000000"/>
          <w:shd w:val="clear" w:color="auto" w:fill="FFFFFF"/>
        </w:rPr>
        <w:lastRenderedPageBreak/>
        <w:t xml:space="preserve">slightly hyperintense on T2-weighted sequences and hypointense on T1-weighted sequences, with </w:t>
      </w:r>
      <w:r w:rsidR="00E65D09" w:rsidRPr="00114AEA">
        <w:rPr>
          <w:rFonts w:ascii="Book Antiqua" w:eastAsia="Book Antiqua" w:hAnsi="Book Antiqua" w:cs="Book Antiqua"/>
          <w:color w:val="000000"/>
          <w:shd w:val="clear" w:color="auto" w:fill="FFFFFF"/>
        </w:rPr>
        <w:t xml:space="preserve">a </w:t>
      </w:r>
      <w:r w:rsidRPr="00114AEA">
        <w:rPr>
          <w:rFonts w:ascii="Book Antiqua" w:eastAsia="Book Antiqua" w:hAnsi="Book Antiqua" w:cs="Book Antiqua"/>
          <w:color w:val="000000"/>
          <w:shd w:val="clear" w:color="auto" w:fill="FFFFFF"/>
        </w:rPr>
        <w:t xml:space="preserve">high signal on </w:t>
      </w:r>
      <w:proofErr w:type="gramStart"/>
      <w:r w:rsidRPr="00114AEA">
        <w:rPr>
          <w:rFonts w:ascii="Book Antiqua" w:eastAsia="Book Antiqua" w:hAnsi="Book Antiqua" w:cs="Book Antiqua"/>
          <w:color w:val="000000"/>
          <w:shd w:val="clear" w:color="auto" w:fill="FFFFFF"/>
        </w:rPr>
        <w:t>DWI</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55]</w:t>
      </w:r>
      <w:r w:rsidRPr="00114AEA">
        <w:rPr>
          <w:rFonts w:ascii="Book Antiqua" w:eastAsia="Book Antiqua" w:hAnsi="Book Antiqua" w:cs="Book Antiqua"/>
          <w:color w:val="000000"/>
          <w:shd w:val="clear" w:color="auto" w:fill="FFFFFF"/>
        </w:rPr>
        <w:t xml:space="preserve">. In some cases reported </w:t>
      </w:r>
      <w:r w:rsidR="00E65D09" w:rsidRPr="00114AEA">
        <w:rPr>
          <w:rFonts w:ascii="Book Antiqua" w:eastAsia="Book Antiqua" w:hAnsi="Book Antiqua" w:cs="Book Antiqua"/>
          <w:color w:val="000000"/>
          <w:shd w:val="clear" w:color="auto" w:fill="FFFFFF"/>
        </w:rPr>
        <w:t>i</w:t>
      </w:r>
      <w:r w:rsidRPr="00114AEA">
        <w:rPr>
          <w:rFonts w:ascii="Book Antiqua" w:eastAsia="Book Antiqua" w:hAnsi="Book Antiqua" w:cs="Book Antiqua"/>
          <w:color w:val="000000"/>
          <w:shd w:val="clear" w:color="auto" w:fill="FFFFFF"/>
        </w:rPr>
        <w:t>n the literature</w:t>
      </w:r>
      <w:r w:rsidR="00E65D09" w:rsidRPr="00114AEA">
        <w:rPr>
          <w:rFonts w:ascii="Book Antiqua" w:eastAsia="Book Antiqua" w:hAnsi="Book Antiqua" w:cs="Book Antiqua"/>
          <w:color w:val="000000"/>
          <w:shd w:val="clear" w:color="auto" w:fill="FFFFFF"/>
        </w:rPr>
        <w:t>,</w:t>
      </w:r>
      <w:r w:rsidRPr="00114AEA">
        <w:rPr>
          <w:rFonts w:ascii="Book Antiqua" w:eastAsia="Book Antiqua" w:hAnsi="Book Antiqua" w:cs="Book Antiqua"/>
          <w:color w:val="000000"/>
          <w:shd w:val="clear" w:color="auto" w:fill="FFFFFF"/>
        </w:rPr>
        <w:t xml:space="preserve"> </w:t>
      </w:r>
      <w:r w:rsidR="00E65D09" w:rsidRPr="00114AEA">
        <w:rPr>
          <w:rFonts w:ascii="Book Antiqua" w:eastAsia="Book Antiqua" w:hAnsi="Book Antiqua" w:cs="Book Antiqua"/>
          <w:color w:val="000000"/>
          <w:shd w:val="clear" w:color="auto" w:fill="FFFFFF"/>
        </w:rPr>
        <w:t xml:space="preserve">the </w:t>
      </w:r>
      <w:r w:rsidRPr="00114AEA">
        <w:rPr>
          <w:rFonts w:ascii="Book Antiqua" w:eastAsia="Book Antiqua" w:hAnsi="Book Antiqua" w:cs="Book Antiqua"/>
          <w:color w:val="000000"/>
          <w:shd w:val="clear" w:color="auto" w:fill="FFFFFF"/>
        </w:rPr>
        <w:t xml:space="preserve">imaging appearance of SFT with </w:t>
      </w:r>
      <w:proofErr w:type="spellStart"/>
      <w:r w:rsidRPr="00114AEA">
        <w:rPr>
          <w:rFonts w:ascii="Book Antiqua" w:eastAsia="Book Antiqua" w:hAnsi="Book Antiqua" w:cs="Book Antiqua"/>
          <w:color w:val="000000"/>
          <w:shd w:val="clear" w:color="auto" w:fill="FFFFFF"/>
        </w:rPr>
        <w:t>gadoxetic</w:t>
      </w:r>
      <w:proofErr w:type="spellEnd"/>
      <w:r w:rsidRPr="00114AEA">
        <w:rPr>
          <w:rFonts w:ascii="Book Antiqua" w:eastAsia="Book Antiqua" w:hAnsi="Book Antiqua" w:cs="Book Antiqua"/>
          <w:color w:val="000000"/>
          <w:shd w:val="clear" w:color="auto" w:fill="FFFFFF"/>
        </w:rPr>
        <w:t xml:space="preserve"> acid shows heterogeneous enhancement on arterial and portal phase images and homogeneous </w:t>
      </w:r>
      <w:proofErr w:type="spellStart"/>
      <w:r w:rsidRPr="00114AEA">
        <w:rPr>
          <w:rFonts w:ascii="Book Antiqua" w:eastAsia="Book Antiqua" w:hAnsi="Book Antiqua" w:cs="Book Antiqua"/>
          <w:color w:val="000000"/>
          <w:shd w:val="clear" w:color="auto" w:fill="FFFFFF"/>
        </w:rPr>
        <w:t>hypointensity</w:t>
      </w:r>
      <w:proofErr w:type="spellEnd"/>
      <w:r w:rsidRPr="00114AEA">
        <w:rPr>
          <w:rFonts w:ascii="Book Antiqua" w:eastAsia="Book Antiqua" w:hAnsi="Book Antiqua" w:cs="Book Antiqua"/>
          <w:color w:val="000000"/>
          <w:shd w:val="clear" w:color="auto" w:fill="FFFFFF"/>
        </w:rPr>
        <w:t xml:space="preserve"> on </w:t>
      </w:r>
      <w:proofErr w:type="gramStart"/>
      <w:r w:rsidRPr="00114AEA">
        <w:rPr>
          <w:rFonts w:ascii="Book Antiqua" w:eastAsia="Book Antiqua" w:hAnsi="Book Antiqua" w:cs="Book Antiqua"/>
          <w:color w:val="000000"/>
          <w:shd w:val="clear" w:color="auto" w:fill="FFFFFF"/>
        </w:rPr>
        <w:t>HBP</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54,58]</w:t>
      </w:r>
      <w:r w:rsidRPr="00114AEA">
        <w:rPr>
          <w:rFonts w:ascii="Book Antiqua" w:eastAsia="Book Antiqua" w:hAnsi="Book Antiqua" w:cs="Book Antiqua"/>
          <w:color w:val="000000"/>
          <w:shd w:val="clear" w:color="auto" w:fill="FFFFFF"/>
        </w:rPr>
        <w:t>.</w:t>
      </w:r>
    </w:p>
    <w:p w14:paraId="0036545A" w14:textId="5BF05B2B" w:rsidR="00A77B3E" w:rsidRPr="00114AEA" w:rsidRDefault="00E65D09"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As</w:t>
      </w:r>
      <w:r w:rsidR="0072660C" w:rsidRPr="00114AEA">
        <w:rPr>
          <w:rFonts w:ascii="Book Antiqua" w:eastAsia="Book Antiqua" w:hAnsi="Book Antiqua" w:cs="Book Antiqua"/>
          <w:color w:val="000000"/>
          <w:shd w:val="clear" w:color="auto" w:fill="FFFFFF"/>
        </w:rPr>
        <w:t xml:space="preserve"> these findings </w:t>
      </w:r>
      <w:r w:rsidRPr="00114AEA">
        <w:rPr>
          <w:rFonts w:ascii="Book Antiqua" w:eastAsia="Book Antiqua" w:hAnsi="Book Antiqua" w:cs="Book Antiqua"/>
          <w:color w:val="000000"/>
          <w:shd w:val="clear" w:color="auto" w:fill="FFFFFF"/>
        </w:rPr>
        <w:t xml:space="preserve">are </w:t>
      </w:r>
      <w:r w:rsidR="0072660C" w:rsidRPr="00114AEA">
        <w:rPr>
          <w:rFonts w:ascii="Book Antiqua" w:eastAsia="Book Antiqua" w:hAnsi="Book Antiqua" w:cs="Book Antiqua"/>
          <w:color w:val="000000"/>
          <w:shd w:val="clear" w:color="auto" w:fill="FFFFFF"/>
        </w:rPr>
        <w:t xml:space="preserve">non-specific and mimic those of HCC or leiomyomas, </w:t>
      </w:r>
      <w:r w:rsidRPr="00114AEA">
        <w:rPr>
          <w:rFonts w:ascii="Book Antiqua" w:eastAsia="Book Antiqua" w:hAnsi="Book Antiqua" w:cs="Book Antiqua"/>
          <w:color w:val="000000"/>
          <w:shd w:val="clear" w:color="auto" w:fill="FFFFFF"/>
        </w:rPr>
        <w:t xml:space="preserve">the </w:t>
      </w:r>
      <w:r w:rsidR="0072660C" w:rsidRPr="00114AEA">
        <w:rPr>
          <w:rFonts w:ascii="Book Antiqua" w:eastAsia="Book Antiqua" w:hAnsi="Book Antiqua" w:cs="Book Antiqua"/>
          <w:color w:val="000000"/>
          <w:shd w:val="clear" w:color="auto" w:fill="FFFFFF"/>
        </w:rPr>
        <w:t xml:space="preserve">diagnosis of SFT is challenging, </w:t>
      </w:r>
      <w:r w:rsidRPr="00114AEA">
        <w:rPr>
          <w:rFonts w:ascii="Book Antiqua" w:eastAsia="Book Antiqua" w:hAnsi="Book Antiqua" w:cs="Book Antiqua"/>
          <w:color w:val="000000"/>
          <w:shd w:val="clear" w:color="auto" w:fill="FFFFFF"/>
        </w:rPr>
        <w:t>as these tumors have</w:t>
      </w:r>
      <w:r w:rsidR="0072660C" w:rsidRPr="00114AEA">
        <w:rPr>
          <w:rFonts w:ascii="Book Antiqua" w:eastAsia="Book Antiqua" w:hAnsi="Book Antiqua" w:cs="Book Antiqua"/>
          <w:color w:val="000000"/>
          <w:shd w:val="clear" w:color="auto" w:fill="FFFFFF"/>
        </w:rPr>
        <w:t xml:space="preserve"> no typical symptoms and </w:t>
      </w:r>
      <w:proofErr w:type="gramStart"/>
      <w:r w:rsidR="0072660C" w:rsidRPr="00114AEA">
        <w:rPr>
          <w:rFonts w:ascii="Book Antiqua" w:eastAsia="Book Antiqua" w:hAnsi="Book Antiqua" w:cs="Book Antiqua"/>
          <w:color w:val="000000"/>
          <w:shd w:val="clear" w:color="auto" w:fill="FFFFFF"/>
        </w:rPr>
        <w:t>signs</w:t>
      </w:r>
      <w:r w:rsidR="0072660C" w:rsidRPr="00114AEA">
        <w:rPr>
          <w:rFonts w:ascii="Book Antiqua" w:eastAsia="Book Antiqua" w:hAnsi="Book Antiqua" w:cs="Book Antiqua"/>
          <w:color w:val="000000"/>
          <w:vertAlign w:val="superscript"/>
        </w:rPr>
        <w:t>[</w:t>
      </w:r>
      <w:proofErr w:type="gramEnd"/>
      <w:r w:rsidR="0072660C" w:rsidRPr="00114AEA">
        <w:rPr>
          <w:rFonts w:ascii="Book Antiqua" w:eastAsia="Book Antiqua" w:hAnsi="Book Antiqua" w:cs="Book Antiqua"/>
          <w:color w:val="000000"/>
          <w:vertAlign w:val="superscript"/>
        </w:rPr>
        <w:t>55]</w:t>
      </w:r>
      <w:r w:rsidR="0072660C" w:rsidRPr="00114AEA">
        <w:rPr>
          <w:rFonts w:ascii="Book Antiqua" w:eastAsia="Book Antiqua" w:hAnsi="Book Antiqua" w:cs="Book Antiqua"/>
          <w:color w:val="000000"/>
          <w:shd w:val="clear" w:color="auto" w:fill="FFFFFF"/>
        </w:rPr>
        <w:t>.</w:t>
      </w:r>
      <w:r w:rsidR="000F3F0F" w:rsidRPr="00114AEA">
        <w:rPr>
          <w:rFonts w:ascii="Book Antiqua" w:eastAsia="Book Antiqua" w:hAnsi="Book Antiqua" w:cs="Book Antiqua"/>
          <w:color w:val="000000"/>
          <w:shd w:val="clear" w:color="auto" w:fill="FFFFFF"/>
        </w:rPr>
        <w:t xml:space="preserve"> </w:t>
      </w:r>
      <w:r w:rsidR="0072660C" w:rsidRPr="00114AEA">
        <w:rPr>
          <w:rFonts w:ascii="Book Antiqua" w:eastAsia="Book Antiqua" w:hAnsi="Book Antiqua" w:cs="Book Antiqua"/>
          <w:color w:val="000000"/>
          <w:shd w:val="clear" w:color="auto" w:fill="FFFFFF"/>
        </w:rPr>
        <w:t xml:space="preserve">A definitive diagnosis relied on histopathological and immunohistochemical </w:t>
      </w:r>
      <w:proofErr w:type="gramStart"/>
      <w:r w:rsidR="0072660C" w:rsidRPr="00114AEA">
        <w:rPr>
          <w:rFonts w:ascii="Book Antiqua" w:eastAsia="Book Antiqua" w:hAnsi="Book Antiqua" w:cs="Book Antiqua"/>
          <w:color w:val="000000"/>
          <w:shd w:val="clear" w:color="auto" w:fill="FFFFFF"/>
        </w:rPr>
        <w:t>studies</w:t>
      </w:r>
      <w:r w:rsidR="0072660C" w:rsidRPr="00114AEA">
        <w:rPr>
          <w:rFonts w:ascii="Book Antiqua" w:eastAsia="Book Antiqua" w:hAnsi="Book Antiqua" w:cs="Book Antiqua"/>
          <w:color w:val="000000"/>
          <w:vertAlign w:val="superscript"/>
        </w:rPr>
        <w:t>[</w:t>
      </w:r>
      <w:proofErr w:type="gramEnd"/>
      <w:r w:rsidR="0072660C" w:rsidRPr="00114AEA">
        <w:rPr>
          <w:rFonts w:ascii="Book Antiqua" w:eastAsia="Book Antiqua" w:hAnsi="Book Antiqua" w:cs="Book Antiqua"/>
          <w:color w:val="000000"/>
          <w:vertAlign w:val="superscript"/>
        </w:rPr>
        <w:t>55]</w:t>
      </w:r>
      <w:r w:rsidR="0072660C" w:rsidRPr="00114AEA">
        <w:rPr>
          <w:rFonts w:ascii="Book Antiqua" w:eastAsia="Book Antiqua" w:hAnsi="Book Antiqua" w:cs="Book Antiqua"/>
          <w:color w:val="000000"/>
          <w:shd w:val="clear" w:color="auto" w:fill="FFFFFF"/>
        </w:rPr>
        <w:t>.</w:t>
      </w:r>
      <w:r w:rsidR="000F3F0F" w:rsidRPr="00114AEA">
        <w:rPr>
          <w:rFonts w:ascii="Book Antiqua" w:eastAsia="Book Antiqua" w:hAnsi="Book Antiqua" w:cs="Book Antiqua"/>
          <w:color w:val="000000"/>
          <w:shd w:val="clear" w:color="auto" w:fill="FFFFFF"/>
        </w:rPr>
        <w:t xml:space="preserve"> </w:t>
      </w:r>
      <w:r w:rsidR="0072660C" w:rsidRPr="00114AEA">
        <w:rPr>
          <w:rFonts w:ascii="Book Antiqua" w:eastAsia="Book Antiqua" w:hAnsi="Book Antiqua" w:cs="Book Antiqua"/>
          <w:color w:val="000000"/>
          <w:shd w:val="clear" w:color="auto" w:fill="FFFFFF"/>
        </w:rPr>
        <w:t>On histology</w:t>
      </w:r>
      <w:r w:rsidRPr="00114AEA">
        <w:rPr>
          <w:rFonts w:ascii="Book Antiqua" w:eastAsia="Book Antiqua" w:hAnsi="Book Antiqua" w:cs="Book Antiqua"/>
          <w:color w:val="000000"/>
          <w:shd w:val="clear" w:color="auto" w:fill="FFFFFF"/>
        </w:rPr>
        <w:t>,</w:t>
      </w:r>
      <w:r w:rsidR="0072660C" w:rsidRPr="00114AEA">
        <w:rPr>
          <w:rFonts w:ascii="Book Antiqua" w:eastAsia="Book Antiqua" w:hAnsi="Book Antiqua" w:cs="Book Antiqua"/>
          <w:color w:val="000000"/>
          <w:shd w:val="clear" w:color="auto" w:fill="FFFFFF"/>
        </w:rPr>
        <w:t xml:space="preserve"> SFT is characterized by fibroblast-like spindle cells within thick collagen bundles, with </w:t>
      </w:r>
      <w:proofErr w:type="spellStart"/>
      <w:r w:rsidR="0072660C" w:rsidRPr="00114AEA">
        <w:rPr>
          <w:rFonts w:ascii="Book Antiqua" w:eastAsia="Book Antiqua" w:hAnsi="Book Antiqua" w:cs="Book Antiqua"/>
          <w:color w:val="000000"/>
          <w:shd w:val="clear" w:color="auto" w:fill="FFFFFF"/>
        </w:rPr>
        <w:t>patternless</w:t>
      </w:r>
      <w:proofErr w:type="spellEnd"/>
      <w:r w:rsidR="0072660C" w:rsidRPr="00114AEA">
        <w:rPr>
          <w:rFonts w:ascii="Book Antiqua" w:eastAsia="Book Antiqua" w:hAnsi="Book Antiqua" w:cs="Book Antiqua"/>
          <w:color w:val="000000"/>
          <w:shd w:val="clear" w:color="auto" w:fill="FFFFFF"/>
        </w:rPr>
        <w:t xml:space="preserve"> architecture in which hypo and hypercellular areas coexist; collagenous stroma contains </w:t>
      </w:r>
      <w:proofErr w:type="spellStart"/>
      <w:r w:rsidR="0072660C" w:rsidRPr="00114AEA">
        <w:rPr>
          <w:rFonts w:ascii="Book Antiqua" w:eastAsia="Book Antiqua" w:hAnsi="Book Antiqua" w:cs="Book Antiqua"/>
          <w:color w:val="000000"/>
          <w:shd w:val="clear" w:color="auto" w:fill="FFFFFF"/>
        </w:rPr>
        <w:t>hemangiopericytic</w:t>
      </w:r>
      <w:proofErr w:type="spellEnd"/>
      <w:r w:rsidR="0072660C" w:rsidRPr="00114AEA">
        <w:rPr>
          <w:rFonts w:ascii="Book Antiqua" w:eastAsia="Book Antiqua" w:hAnsi="Book Antiqua" w:cs="Book Antiqua"/>
          <w:color w:val="000000"/>
          <w:shd w:val="clear" w:color="auto" w:fill="FFFFFF"/>
        </w:rPr>
        <w:t xml:space="preserve"> vessels. Immunohistochemical reactions </w:t>
      </w:r>
      <w:r w:rsidRPr="00114AEA">
        <w:rPr>
          <w:rFonts w:ascii="Book Antiqua" w:eastAsia="Book Antiqua" w:hAnsi="Book Antiqua" w:cs="Book Antiqua"/>
          <w:color w:val="000000"/>
          <w:shd w:val="clear" w:color="auto" w:fill="FFFFFF"/>
        </w:rPr>
        <w:t>are</w:t>
      </w:r>
      <w:r w:rsidR="0072660C" w:rsidRPr="00114AEA">
        <w:rPr>
          <w:rFonts w:ascii="Book Antiqua" w:eastAsia="Book Antiqua" w:hAnsi="Book Antiqua" w:cs="Book Antiqua"/>
          <w:color w:val="000000"/>
          <w:shd w:val="clear" w:color="auto" w:fill="FFFFFF"/>
        </w:rPr>
        <w:t xml:space="preserve"> usually positive for CD34 in most of cases, but the specific immunohistochemical marker of SFT is STAT6</w:t>
      </w:r>
      <w:r w:rsidR="0072660C" w:rsidRPr="00114AEA">
        <w:rPr>
          <w:rFonts w:ascii="Book Antiqua" w:eastAsia="Book Antiqua" w:hAnsi="Book Antiqua" w:cs="Book Antiqua"/>
          <w:color w:val="000000"/>
          <w:vertAlign w:val="superscript"/>
        </w:rPr>
        <w:t>[55,59]</w:t>
      </w:r>
      <w:r w:rsidR="0072660C" w:rsidRPr="00114AEA">
        <w:rPr>
          <w:rFonts w:ascii="Book Antiqua" w:eastAsia="Book Antiqua" w:hAnsi="Book Antiqua" w:cs="Book Antiqua"/>
          <w:color w:val="000000"/>
          <w:shd w:val="clear" w:color="auto" w:fill="FFFFFF"/>
        </w:rPr>
        <w:t>.</w:t>
      </w:r>
    </w:p>
    <w:p w14:paraId="4A993FB1" w14:textId="1DF76CFE"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 xml:space="preserve">The biological behavior of SFT is controversial, in fact it may show malignant potential, as described in some reported cases of metastasis or </w:t>
      </w:r>
      <w:proofErr w:type="gramStart"/>
      <w:r w:rsidRPr="00114AEA">
        <w:rPr>
          <w:rFonts w:ascii="Book Antiqua" w:eastAsia="Book Antiqua" w:hAnsi="Book Antiqua" w:cs="Book Antiqua"/>
          <w:color w:val="000000"/>
          <w:shd w:val="clear" w:color="auto" w:fill="FFFFFF"/>
        </w:rPr>
        <w:t>recurrence</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54,57,59]</w:t>
      </w:r>
      <w:r w:rsidRPr="00114AEA">
        <w:rPr>
          <w:rFonts w:ascii="Book Antiqua" w:eastAsia="Book Antiqua" w:hAnsi="Book Antiqua" w:cs="Book Antiqua"/>
          <w:color w:val="000000"/>
          <w:shd w:val="clear" w:color="auto" w:fill="FFFFFF"/>
        </w:rPr>
        <w:t xml:space="preserve">. England </w:t>
      </w:r>
      <w:r w:rsidRPr="00114AEA">
        <w:rPr>
          <w:rFonts w:ascii="Book Antiqua" w:eastAsia="Book Antiqua" w:hAnsi="Book Antiqua" w:cs="Book Antiqua"/>
          <w:i/>
          <w:iCs/>
          <w:color w:val="000000"/>
          <w:shd w:val="clear" w:color="auto" w:fill="FFFFFF"/>
        </w:rPr>
        <w:t xml:space="preserve">et </w:t>
      </w:r>
      <w:proofErr w:type="gramStart"/>
      <w:r w:rsidRPr="00114AEA">
        <w:rPr>
          <w:rFonts w:ascii="Book Antiqua" w:eastAsia="Book Antiqua" w:hAnsi="Book Antiqua" w:cs="Book Antiqua"/>
          <w:i/>
          <w:iCs/>
          <w:color w:val="000000"/>
          <w:shd w:val="clear" w:color="auto" w:fill="FFFFFF"/>
        </w:rPr>
        <w:t>al</w:t>
      </w:r>
      <w:r w:rsidR="0023128C" w:rsidRPr="00114AEA">
        <w:rPr>
          <w:rFonts w:ascii="Book Antiqua" w:eastAsia="Book Antiqua" w:hAnsi="Book Antiqua" w:cs="Book Antiqua"/>
          <w:color w:val="000000"/>
          <w:shd w:val="clear" w:color="auto" w:fill="FFFFFF"/>
          <w:vertAlign w:val="superscript"/>
        </w:rPr>
        <w:t>[</w:t>
      </w:r>
      <w:proofErr w:type="gramEnd"/>
      <w:r w:rsidR="0023128C" w:rsidRPr="00114AEA">
        <w:rPr>
          <w:rFonts w:ascii="Book Antiqua" w:eastAsia="Book Antiqua" w:hAnsi="Book Antiqua" w:cs="Book Antiqua"/>
          <w:color w:val="000000"/>
          <w:shd w:val="clear" w:color="auto" w:fill="FFFFFF"/>
          <w:vertAlign w:val="superscript"/>
        </w:rPr>
        <w:t>60]</w:t>
      </w:r>
      <w:r w:rsidRPr="00114AEA">
        <w:rPr>
          <w:rFonts w:ascii="Book Antiqua" w:eastAsia="Book Antiqua" w:hAnsi="Book Antiqua" w:cs="Book Antiqua"/>
          <w:color w:val="000000"/>
          <w:shd w:val="clear" w:color="auto" w:fill="FFFFFF"/>
        </w:rPr>
        <w:t xml:space="preserve"> in 1989 reported malignancy criteria: the presence of </w:t>
      </w:r>
      <w:proofErr w:type="spellStart"/>
      <w:r w:rsidRPr="00114AEA">
        <w:rPr>
          <w:rFonts w:ascii="Book Antiqua" w:eastAsia="Book Antiqua" w:hAnsi="Book Antiqua" w:cs="Book Antiqua"/>
          <w:color w:val="000000"/>
          <w:shd w:val="clear" w:color="auto" w:fill="FFFFFF"/>
        </w:rPr>
        <w:t>intratumoral</w:t>
      </w:r>
      <w:proofErr w:type="spellEnd"/>
      <w:r w:rsidRPr="00114AEA">
        <w:rPr>
          <w:rFonts w:ascii="Book Antiqua" w:eastAsia="Book Antiqua" w:hAnsi="Book Antiqua" w:cs="Book Antiqua"/>
          <w:color w:val="000000"/>
          <w:shd w:val="clear" w:color="auto" w:fill="FFFFFF"/>
        </w:rPr>
        <w:t xml:space="preserve"> necrosis or hemorrhage, mitotic changes, pleomorphism of cellular nuclei, metastasis, large dimensions (more than 10 cm) and cellular atypia</w:t>
      </w:r>
      <w:r w:rsidRPr="00114AEA">
        <w:rPr>
          <w:rFonts w:ascii="Book Antiqua" w:eastAsia="Book Antiqua" w:hAnsi="Book Antiqua" w:cs="Book Antiqua"/>
          <w:color w:val="000000"/>
          <w:vertAlign w:val="superscript"/>
        </w:rPr>
        <w:t>[59]</w:t>
      </w:r>
      <w:r w:rsidRPr="00114AEA">
        <w:rPr>
          <w:rFonts w:ascii="Book Antiqua" w:eastAsia="Book Antiqua" w:hAnsi="Book Antiqua" w:cs="Book Antiqua"/>
          <w:color w:val="000000"/>
          <w:shd w:val="clear" w:color="auto" w:fill="FFFFFF"/>
        </w:rPr>
        <w:t>.</w:t>
      </w:r>
    </w:p>
    <w:p w14:paraId="742D39FF" w14:textId="77777777" w:rsidR="00A77B3E" w:rsidRPr="00114AEA" w:rsidRDefault="00A77B3E" w:rsidP="00114AEA">
      <w:pPr>
        <w:spacing w:line="360" w:lineRule="auto"/>
        <w:jc w:val="both"/>
        <w:rPr>
          <w:rFonts w:ascii="Book Antiqua" w:hAnsi="Book Antiqua"/>
        </w:rPr>
      </w:pPr>
    </w:p>
    <w:p w14:paraId="0616DD88"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t>Mesenchymal hamartoma</w:t>
      </w:r>
    </w:p>
    <w:p w14:paraId="363D617B" w14:textId="0AE7D373"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shd w:val="clear" w:color="auto" w:fill="FFFFFF"/>
        </w:rPr>
        <w:t xml:space="preserve">Mesenchymal hamartoma (MH) of the liver is a rare benign tumor that originates from an anomalous development of primitive portal mesenchymal tissue, comprising predominantly of </w:t>
      </w:r>
      <w:r w:rsidR="00E65D09" w:rsidRPr="00114AEA">
        <w:rPr>
          <w:rFonts w:ascii="Book Antiqua" w:eastAsia="Book Antiqua" w:hAnsi="Book Antiqua" w:cs="Book Antiqua"/>
          <w:color w:val="000000"/>
          <w:shd w:val="clear" w:color="auto" w:fill="FFFFFF"/>
        </w:rPr>
        <w:t xml:space="preserve">a </w:t>
      </w:r>
      <w:r w:rsidRPr="00114AEA">
        <w:rPr>
          <w:rFonts w:ascii="Book Antiqua" w:eastAsia="Book Antiqua" w:hAnsi="Book Antiqua" w:cs="Book Antiqua"/>
          <w:color w:val="000000"/>
          <w:shd w:val="clear" w:color="auto" w:fill="FFFFFF"/>
        </w:rPr>
        <w:t xml:space="preserve">mesenchymal stromal component and </w:t>
      </w:r>
      <w:r w:rsidR="00E65D09" w:rsidRPr="00114AEA">
        <w:rPr>
          <w:rFonts w:ascii="Book Antiqua" w:eastAsia="Book Antiqua" w:hAnsi="Book Antiqua" w:cs="Book Antiqua"/>
          <w:color w:val="000000"/>
          <w:shd w:val="clear" w:color="auto" w:fill="FFFFFF"/>
        </w:rPr>
        <w:t xml:space="preserve">an </w:t>
      </w:r>
      <w:r w:rsidRPr="00114AEA">
        <w:rPr>
          <w:rFonts w:ascii="Book Antiqua" w:eastAsia="Book Antiqua" w:hAnsi="Book Antiqua" w:cs="Book Antiqua"/>
          <w:color w:val="000000"/>
          <w:shd w:val="clear" w:color="auto" w:fill="FFFFFF"/>
        </w:rPr>
        <w:t xml:space="preserve">aberrant malformed biliary structure with a small amount of hepatic </w:t>
      </w:r>
      <w:proofErr w:type="gramStart"/>
      <w:r w:rsidRPr="00114AEA">
        <w:rPr>
          <w:rFonts w:ascii="Book Antiqua" w:eastAsia="Book Antiqua" w:hAnsi="Book Antiqua" w:cs="Book Antiqua"/>
          <w:color w:val="000000"/>
          <w:shd w:val="clear" w:color="auto" w:fill="FFFFFF"/>
        </w:rPr>
        <w:t>lobules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61]</w:t>
      </w:r>
      <w:r w:rsidRPr="00114AEA">
        <w:rPr>
          <w:rFonts w:ascii="Book Antiqua" w:eastAsia="Book Antiqua" w:hAnsi="Book Antiqua" w:cs="Book Antiqua"/>
          <w:color w:val="000000"/>
          <w:shd w:val="clear" w:color="auto" w:fill="FFFFFF"/>
        </w:rPr>
        <w:t>.</w:t>
      </w:r>
    </w:p>
    <w:p w14:paraId="6BD17290" w14:textId="294D8967"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This neoplasm usually affects children m</w:t>
      </w:r>
      <w:r w:rsidR="00E65D09" w:rsidRPr="00114AEA">
        <w:rPr>
          <w:rFonts w:ascii="Book Antiqua" w:eastAsia="Book Antiqua" w:hAnsi="Book Antiqua" w:cs="Book Antiqua"/>
          <w:color w:val="000000"/>
          <w:shd w:val="clear" w:color="auto" w:fill="FFFFFF"/>
        </w:rPr>
        <w:t>ainly</w:t>
      </w:r>
      <w:r w:rsidRPr="00114AEA">
        <w:rPr>
          <w:rFonts w:ascii="Book Antiqua" w:eastAsia="Book Antiqua" w:hAnsi="Book Antiqua" w:cs="Book Antiqua"/>
          <w:color w:val="000000"/>
          <w:shd w:val="clear" w:color="auto" w:fill="FFFFFF"/>
        </w:rPr>
        <w:t xml:space="preserve"> in the first 2 years with a slightly male predominance and it accounts for 8% of liver tumors in </w:t>
      </w:r>
      <w:proofErr w:type="gramStart"/>
      <w:r w:rsidRPr="00114AEA">
        <w:rPr>
          <w:rFonts w:ascii="Book Antiqua" w:eastAsia="Book Antiqua" w:hAnsi="Book Antiqua" w:cs="Book Antiqua"/>
          <w:color w:val="000000"/>
          <w:shd w:val="clear" w:color="auto" w:fill="FFFFFF"/>
        </w:rPr>
        <w:t>children</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61</w:t>
      </w:r>
      <w:r w:rsidR="000A0BC1" w:rsidRPr="00114AEA">
        <w:rPr>
          <w:rFonts w:ascii="Book Antiqua" w:eastAsia="Book Antiqua" w:hAnsi="Book Antiqua" w:cs="Book Antiqua"/>
          <w:color w:val="000000"/>
          <w:vertAlign w:val="superscript"/>
        </w:rPr>
        <w:t>-</w:t>
      </w:r>
      <w:r w:rsidRPr="00114AEA">
        <w:rPr>
          <w:rFonts w:ascii="Book Antiqua" w:eastAsia="Book Antiqua" w:hAnsi="Book Antiqua" w:cs="Book Antiqua"/>
          <w:color w:val="000000"/>
          <w:vertAlign w:val="superscript"/>
        </w:rPr>
        <w:t>63]</w:t>
      </w:r>
      <w:r w:rsidRPr="00114AEA">
        <w:rPr>
          <w:rFonts w:ascii="Book Antiqua" w:eastAsia="Book Antiqua" w:hAnsi="Book Antiqua" w:cs="Book Antiqua"/>
          <w:color w:val="000000"/>
          <w:shd w:val="clear" w:color="auto" w:fill="FFFFFF"/>
        </w:rPr>
        <w:t xml:space="preserve">. Liver MH </w:t>
      </w:r>
      <w:r w:rsidR="00E65D09" w:rsidRPr="00114AEA">
        <w:rPr>
          <w:rFonts w:ascii="Book Antiqua" w:eastAsia="Book Antiqua" w:hAnsi="Book Antiqua" w:cs="Book Antiqua"/>
          <w:color w:val="000000"/>
          <w:shd w:val="clear" w:color="auto" w:fill="FFFFFF"/>
        </w:rPr>
        <w:t>appears as</w:t>
      </w:r>
      <w:r w:rsidRPr="00114AEA">
        <w:rPr>
          <w:rFonts w:ascii="Book Antiqua" w:eastAsia="Book Antiqua" w:hAnsi="Book Antiqua" w:cs="Book Antiqua"/>
          <w:color w:val="000000"/>
          <w:shd w:val="clear" w:color="auto" w:fill="FFFFFF"/>
        </w:rPr>
        <w:t xml:space="preserve"> a large benign </w:t>
      </w:r>
      <w:proofErr w:type="spellStart"/>
      <w:r w:rsidRPr="00114AEA">
        <w:rPr>
          <w:rFonts w:ascii="Book Antiqua" w:eastAsia="Book Antiqua" w:hAnsi="Book Antiqua" w:cs="Book Antiqua"/>
          <w:color w:val="000000"/>
          <w:shd w:val="clear" w:color="auto" w:fill="FFFFFF"/>
        </w:rPr>
        <w:t>multicystic</w:t>
      </w:r>
      <w:proofErr w:type="spellEnd"/>
      <w:r w:rsidRPr="00114AEA">
        <w:rPr>
          <w:rFonts w:ascii="Book Antiqua" w:eastAsia="Book Antiqua" w:hAnsi="Book Antiqua" w:cs="Book Antiqua"/>
          <w:color w:val="000000"/>
          <w:shd w:val="clear" w:color="auto" w:fill="FFFFFF"/>
        </w:rPr>
        <w:t xml:space="preserve">/solid cystic liver mass, sometimes pedunculated, arising in the right lobe of the liver in 75% of </w:t>
      </w:r>
      <w:proofErr w:type="gramStart"/>
      <w:r w:rsidRPr="00114AEA">
        <w:rPr>
          <w:rFonts w:ascii="Book Antiqua" w:eastAsia="Book Antiqua" w:hAnsi="Book Antiqua" w:cs="Book Antiqua"/>
          <w:color w:val="000000"/>
          <w:shd w:val="clear" w:color="auto" w:fill="FFFFFF"/>
        </w:rPr>
        <w:t>cases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64]</w:t>
      </w:r>
      <w:r w:rsidRPr="00114AEA">
        <w:rPr>
          <w:rFonts w:ascii="Book Antiqua" w:eastAsia="Book Antiqua" w:hAnsi="Book Antiqua" w:cs="Book Antiqua"/>
          <w:color w:val="000000"/>
          <w:shd w:val="clear" w:color="auto" w:fill="FFFFFF"/>
        </w:rPr>
        <w:t>.</w:t>
      </w:r>
    </w:p>
    <w:p w14:paraId="6E4DAAD2" w14:textId="5A118588"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 xml:space="preserve">MH </w:t>
      </w:r>
      <w:r w:rsidR="00E65D09" w:rsidRPr="00114AEA">
        <w:rPr>
          <w:rFonts w:ascii="Book Antiqua" w:eastAsia="Book Antiqua" w:hAnsi="Book Antiqua" w:cs="Book Antiqua"/>
          <w:color w:val="000000"/>
          <w:shd w:val="clear" w:color="auto" w:fill="FFFFFF"/>
        </w:rPr>
        <w:t>has</w:t>
      </w:r>
      <w:r w:rsidRPr="00114AEA">
        <w:rPr>
          <w:rFonts w:ascii="Book Antiqua" w:eastAsia="Book Antiqua" w:hAnsi="Book Antiqua" w:cs="Book Antiqua"/>
          <w:color w:val="000000"/>
          <w:shd w:val="clear" w:color="auto" w:fill="FFFFFF"/>
        </w:rPr>
        <w:t xml:space="preserve"> non-specific clinical manifestations, usually depending on the size of the tumor, which can reach up to 30 cm. Patients may present with hepatomegaly, </w:t>
      </w:r>
      <w:r w:rsidR="00E65D09" w:rsidRPr="00114AEA">
        <w:rPr>
          <w:rFonts w:ascii="Book Antiqua" w:eastAsia="Book Antiqua" w:hAnsi="Book Antiqua" w:cs="Book Antiqua"/>
          <w:color w:val="000000"/>
          <w:shd w:val="clear" w:color="auto" w:fill="FFFFFF"/>
        </w:rPr>
        <w:t xml:space="preserve">a </w:t>
      </w:r>
      <w:r w:rsidRPr="00114AEA">
        <w:rPr>
          <w:rFonts w:ascii="Book Antiqua" w:eastAsia="Book Antiqua" w:hAnsi="Book Antiqua" w:cs="Book Antiqua"/>
          <w:color w:val="000000"/>
          <w:shd w:val="clear" w:color="auto" w:fill="FFFFFF"/>
        </w:rPr>
        <w:t>non-</w:t>
      </w:r>
      <w:r w:rsidRPr="00114AEA">
        <w:rPr>
          <w:rFonts w:ascii="Book Antiqua" w:eastAsia="Book Antiqua" w:hAnsi="Book Antiqua" w:cs="Book Antiqua"/>
          <w:color w:val="000000"/>
          <w:shd w:val="clear" w:color="auto" w:fill="FFFFFF"/>
        </w:rPr>
        <w:lastRenderedPageBreak/>
        <w:t xml:space="preserve">tender abdominal mass causing occlusion of </w:t>
      </w:r>
      <w:r w:rsidR="00E65D09" w:rsidRPr="00114AEA">
        <w:rPr>
          <w:rFonts w:ascii="Book Antiqua" w:eastAsia="Book Antiqua" w:hAnsi="Book Antiqua" w:cs="Book Antiqua"/>
          <w:color w:val="000000"/>
          <w:shd w:val="clear" w:color="auto" w:fill="FFFFFF"/>
        </w:rPr>
        <w:t xml:space="preserve">the </w:t>
      </w:r>
      <w:r w:rsidRPr="00114AEA">
        <w:rPr>
          <w:rFonts w:ascii="Book Antiqua" w:eastAsia="Book Antiqua" w:hAnsi="Book Antiqua" w:cs="Book Antiqua"/>
          <w:color w:val="000000"/>
          <w:shd w:val="clear" w:color="auto" w:fill="FFFFFF"/>
        </w:rPr>
        <w:t xml:space="preserve">inferior vena cava or dyspnea and sometimes with fever, weight loss or vomiting. Alpha-fetoprotein is usually </w:t>
      </w:r>
      <w:proofErr w:type="gramStart"/>
      <w:r w:rsidRPr="00114AEA">
        <w:rPr>
          <w:rFonts w:ascii="Book Antiqua" w:eastAsia="Book Antiqua" w:hAnsi="Book Antiqua" w:cs="Book Antiqua"/>
          <w:color w:val="000000"/>
          <w:shd w:val="clear" w:color="auto" w:fill="FFFFFF"/>
        </w:rPr>
        <w:t>normal</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61]</w:t>
      </w:r>
      <w:r w:rsidRPr="00114AEA">
        <w:rPr>
          <w:rFonts w:ascii="Book Antiqua" w:eastAsia="Book Antiqua" w:hAnsi="Book Antiqua" w:cs="Book Antiqua"/>
          <w:color w:val="000000"/>
          <w:shd w:val="clear" w:color="auto" w:fill="FFFFFF"/>
        </w:rPr>
        <w:t>.</w:t>
      </w:r>
      <w:r w:rsidR="000F3F0F"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 xml:space="preserve">Imaging appearance depends on the cystic, solid/cystic or solid predominance of the </w:t>
      </w:r>
      <w:proofErr w:type="gramStart"/>
      <w:r w:rsidRPr="00114AEA">
        <w:rPr>
          <w:rFonts w:ascii="Book Antiqua" w:eastAsia="Book Antiqua" w:hAnsi="Book Antiqua" w:cs="Book Antiqua"/>
          <w:color w:val="000000"/>
          <w:shd w:val="clear" w:color="auto" w:fill="FFFFFF"/>
        </w:rPr>
        <w:t>tumor</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61,64]</w:t>
      </w:r>
      <w:r w:rsidRPr="00114AEA">
        <w:rPr>
          <w:rFonts w:ascii="Book Antiqua" w:eastAsia="Book Antiqua" w:hAnsi="Book Antiqua" w:cs="Book Antiqua"/>
          <w:color w:val="000000"/>
          <w:shd w:val="clear" w:color="auto" w:fill="FFFFFF"/>
        </w:rPr>
        <w:t>.</w:t>
      </w:r>
    </w:p>
    <w:p w14:paraId="349F23CA" w14:textId="1847D853"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 xml:space="preserve">US often shows a complex cystic mass with internal </w:t>
      </w:r>
      <w:proofErr w:type="gramStart"/>
      <w:r w:rsidRPr="00114AEA">
        <w:rPr>
          <w:rFonts w:ascii="Book Antiqua" w:eastAsia="Book Antiqua" w:hAnsi="Book Antiqua" w:cs="Book Antiqua"/>
          <w:color w:val="000000"/>
          <w:shd w:val="clear" w:color="auto" w:fill="FFFFFF"/>
        </w:rPr>
        <w:t>septation</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65]</w:t>
      </w:r>
      <w:r w:rsidRPr="00114AEA">
        <w:rPr>
          <w:rFonts w:ascii="Book Antiqua" w:eastAsia="Book Antiqua" w:hAnsi="Book Antiqua" w:cs="Book Antiqua"/>
          <w:color w:val="000000"/>
          <w:shd w:val="clear" w:color="auto" w:fill="FFFFFF"/>
        </w:rPr>
        <w:t xml:space="preserve">. On CT scan it shows a heterogeneous appearance with enhancing stromal elements and cystic components with water </w:t>
      </w:r>
      <w:proofErr w:type="gramStart"/>
      <w:r w:rsidRPr="00114AEA">
        <w:rPr>
          <w:rFonts w:ascii="Book Antiqua" w:eastAsia="Book Antiqua" w:hAnsi="Book Antiqua" w:cs="Book Antiqua"/>
          <w:color w:val="000000"/>
          <w:shd w:val="clear" w:color="auto" w:fill="FFFFFF"/>
        </w:rPr>
        <w:t>attenuation</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64]</w:t>
      </w:r>
      <w:r w:rsidRPr="00114AEA">
        <w:rPr>
          <w:rFonts w:ascii="Book Antiqua" w:eastAsia="Book Antiqua" w:hAnsi="Book Antiqua" w:cs="Book Antiqua"/>
          <w:color w:val="000000"/>
          <w:shd w:val="clear" w:color="auto" w:fill="FFFFFF"/>
        </w:rPr>
        <w:t xml:space="preserve">. The stromal component may be predominant in </w:t>
      </w:r>
      <w:r w:rsidR="00E65D09" w:rsidRPr="00114AEA">
        <w:rPr>
          <w:rFonts w:ascii="Book Antiqua" w:eastAsia="Book Antiqua" w:hAnsi="Book Antiqua" w:cs="Book Antiqua"/>
          <w:color w:val="000000"/>
          <w:shd w:val="clear" w:color="auto" w:fill="FFFFFF"/>
        </w:rPr>
        <w:t>some</w:t>
      </w:r>
      <w:r w:rsidRPr="00114AEA">
        <w:rPr>
          <w:rFonts w:ascii="Book Antiqua" w:eastAsia="Book Antiqua" w:hAnsi="Book Antiqua" w:cs="Book Antiqua"/>
          <w:color w:val="000000"/>
          <w:shd w:val="clear" w:color="auto" w:fill="FFFFFF"/>
        </w:rPr>
        <w:t xml:space="preserve"> cases, although cystic components are more frequent and may vary in size; if the lesion is predominantly cystic it may range from a “swiss cheese appearance” if cysts are small, into a multilocular cystic lesion with septa, if the cystic components </w:t>
      </w:r>
      <w:r w:rsidR="00E65D09" w:rsidRPr="00114AEA">
        <w:rPr>
          <w:rFonts w:ascii="Book Antiqua" w:eastAsia="Book Antiqua" w:hAnsi="Book Antiqua" w:cs="Book Antiqua"/>
          <w:color w:val="000000"/>
          <w:shd w:val="clear" w:color="auto" w:fill="FFFFFF"/>
        </w:rPr>
        <w:t xml:space="preserve">are </w:t>
      </w:r>
      <w:proofErr w:type="gramStart"/>
      <w:r w:rsidR="00E65D09" w:rsidRPr="00114AEA">
        <w:rPr>
          <w:rFonts w:ascii="Book Antiqua" w:eastAsia="Book Antiqua" w:hAnsi="Book Antiqua" w:cs="Book Antiqua"/>
          <w:color w:val="000000"/>
          <w:shd w:val="clear" w:color="auto" w:fill="FFFFFF"/>
        </w:rPr>
        <w:t>large</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61,64]</w:t>
      </w:r>
      <w:r w:rsidRPr="00114AEA">
        <w:rPr>
          <w:rFonts w:ascii="Book Antiqua" w:eastAsia="Book Antiqua" w:hAnsi="Book Antiqua" w:cs="Book Antiqua"/>
          <w:color w:val="000000"/>
          <w:shd w:val="clear" w:color="auto" w:fill="FFFFFF"/>
        </w:rPr>
        <w:t xml:space="preserve">. MRI appearance depends on the cystic </w:t>
      </w:r>
      <w:r w:rsidRPr="00114AEA">
        <w:rPr>
          <w:rFonts w:ascii="Book Antiqua" w:eastAsia="Book Antiqua" w:hAnsi="Book Antiqua" w:cs="Book Antiqua"/>
          <w:i/>
          <w:iCs/>
          <w:color w:val="000000"/>
          <w:shd w:val="clear" w:color="auto" w:fill="FFFFFF"/>
        </w:rPr>
        <w:t>vs</w:t>
      </w:r>
      <w:r w:rsidRPr="00114AEA">
        <w:rPr>
          <w:rFonts w:ascii="Book Antiqua" w:eastAsia="Book Antiqua" w:hAnsi="Book Antiqua" w:cs="Book Antiqua"/>
          <w:color w:val="000000"/>
          <w:shd w:val="clear" w:color="auto" w:fill="FFFFFF"/>
        </w:rPr>
        <w:t xml:space="preserve"> stromal composition of the neoplasm and on the protein content of the fluid. The solid component may be hypointense to adjacent liver both on T1-weighted and T2-weighted sequences </w:t>
      </w:r>
      <w:r w:rsidR="00704D91" w:rsidRPr="00114AEA">
        <w:rPr>
          <w:rFonts w:ascii="Book Antiqua" w:eastAsia="Book Antiqua" w:hAnsi="Book Antiqua" w:cs="Book Antiqua"/>
          <w:color w:val="000000"/>
          <w:shd w:val="clear" w:color="auto" w:fill="FFFFFF"/>
        </w:rPr>
        <w:t>due to</w:t>
      </w:r>
      <w:r w:rsidRPr="00114AEA">
        <w:rPr>
          <w:rFonts w:ascii="Book Antiqua" w:eastAsia="Book Antiqua" w:hAnsi="Book Antiqua" w:cs="Book Antiqua"/>
          <w:color w:val="000000"/>
          <w:shd w:val="clear" w:color="auto" w:fill="FFFFFF"/>
        </w:rPr>
        <w:t xml:space="preserve"> fibrosis. Cystic components usually show signal intensity similar to water on T2-weighted images and may have variable signal intensity on T1-weighted sequences </w:t>
      </w:r>
      <w:r w:rsidR="00704D91" w:rsidRPr="00114AEA">
        <w:rPr>
          <w:rFonts w:ascii="Book Antiqua" w:eastAsia="Book Antiqua" w:hAnsi="Book Antiqua" w:cs="Book Antiqua"/>
          <w:color w:val="000000"/>
          <w:shd w:val="clear" w:color="auto" w:fill="FFFFFF"/>
        </w:rPr>
        <w:t>owing to</w:t>
      </w:r>
      <w:r w:rsidRPr="00114AEA">
        <w:rPr>
          <w:rFonts w:ascii="Book Antiqua" w:eastAsia="Book Antiqua" w:hAnsi="Book Antiqua" w:cs="Book Antiqua"/>
          <w:color w:val="000000"/>
          <w:shd w:val="clear" w:color="auto" w:fill="FFFFFF"/>
        </w:rPr>
        <w:t xml:space="preserve"> the protein content of cystic areas. After injection of gadolinium only stromal components and septa </w:t>
      </w:r>
      <w:r w:rsidR="00704D91" w:rsidRPr="00114AEA">
        <w:rPr>
          <w:rFonts w:ascii="Book Antiqua" w:eastAsia="Book Antiqua" w:hAnsi="Book Antiqua" w:cs="Book Antiqua"/>
          <w:color w:val="000000"/>
          <w:shd w:val="clear" w:color="auto" w:fill="FFFFFF"/>
        </w:rPr>
        <w:t xml:space="preserve">were </w:t>
      </w:r>
      <w:proofErr w:type="gramStart"/>
      <w:r w:rsidRPr="00114AEA">
        <w:rPr>
          <w:rFonts w:ascii="Book Antiqua" w:eastAsia="Book Antiqua" w:hAnsi="Book Antiqua" w:cs="Book Antiqua"/>
          <w:color w:val="000000"/>
          <w:shd w:val="clear" w:color="auto" w:fill="FFFFFF"/>
        </w:rPr>
        <w:t>enhance</w:t>
      </w:r>
      <w:r w:rsidR="00704D91" w:rsidRPr="00114AEA">
        <w:rPr>
          <w:rFonts w:ascii="Book Antiqua" w:eastAsia="Book Antiqua" w:hAnsi="Book Antiqua" w:cs="Book Antiqua"/>
          <w:color w:val="000000"/>
          <w:shd w:val="clear" w:color="auto" w:fill="FFFFFF"/>
        </w:rPr>
        <w:t>d</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64]</w:t>
      </w:r>
      <w:r w:rsidRPr="00114AEA">
        <w:rPr>
          <w:rFonts w:ascii="Book Antiqua" w:eastAsia="Book Antiqua" w:hAnsi="Book Antiqua" w:cs="Book Antiqua"/>
          <w:color w:val="000000"/>
          <w:shd w:val="clear" w:color="auto" w:fill="FFFFFF"/>
        </w:rPr>
        <w:t>.</w:t>
      </w:r>
    </w:p>
    <w:p w14:paraId="49B32AEF" w14:textId="6D3CA378"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shd w:val="clear" w:color="auto" w:fill="FFFFFF"/>
        </w:rPr>
        <w:t>On histology</w:t>
      </w:r>
      <w:r w:rsidR="00704D91" w:rsidRPr="00114AEA">
        <w:rPr>
          <w:rFonts w:ascii="Book Antiqua" w:eastAsia="Book Antiqua" w:hAnsi="Book Antiqua" w:cs="Book Antiqua"/>
          <w:color w:val="000000"/>
          <w:shd w:val="clear" w:color="auto" w:fill="FFFFFF"/>
        </w:rPr>
        <w:t>,</w:t>
      </w:r>
      <w:r w:rsidRPr="00114AEA">
        <w:rPr>
          <w:rFonts w:ascii="Book Antiqua" w:eastAsia="Book Antiqua" w:hAnsi="Book Antiqua" w:cs="Book Antiqua"/>
          <w:color w:val="000000"/>
          <w:shd w:val="clear" w:color="auto" w:fill="FFFFFF"/>
        </w:rPr>
        <w:t xml:space="preserve"> a </w:t>
      </w:r>
      <w:proofErr w:type="spellStart"/>
      <w:r w:rsidRPr="00114AEA">
        <w:rPr>
          <w:rFonts w:ascii="Book Antiqua" w:eastAsia="Book Antiqua" w:hAnsi="Book Antiqua" w:cs="Book Antiqua"/>
          <w:color w:val="000000"/>
          <w:shd w:val="clear" w:color="auto" w:fill="FFFFFF"/>
        </w:rPr>
        <w:t>fibromyxoid</w:t>
      </w:r>
      <w:proofErr w:type="spellEnd"/>
      <w:r w:rsidRPr="00114AEA">
        <w:rPr>
          <w:rFonts w:ascii="Book Antiqua" w:eastAsia="Book Antiqua" w:hAnsi="Book Antiqua" w:cs="Book Antiqua"/>
          <w:color w:val="000000"/>
          <w:shd w:val="clear" w:color="auto" w:fill="FFFFFF"/>
        </w:rPr>
        <w:t xml:space="preserve"> connective background with bland spindle cells characterizes MH with branching bile ducts, thick walled vascular channels and scattered island of hepatocytes in the periphery of the </w:t>
      </w:r>
      <w:proofErr w:type="gramStart"/>
      <w:r w:rsidRPr="00114AEA">
        <w:rPr>
          <w:rFonts w:ascii="Book Antiqua" w:eastAsia="Book Antiqua" w:hAnsi="Book Antiqua" w:cs="Book Antiqua"/>
          <w:color w:val="000000"/>
          <w:shd w:val="clear" w:color="auto" w:fill="FFFFFF"/>
        </w:rPr>
        <w:t>lesion</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66]</w:t>
      </w:r>
      <w:r w:rsidRPr="00114AEA">
        <w:rPr>
          <w:rFonts w:ascii="Book Antiqua" w:eastAsia="Book Antiqua" w:hAnsi="Book Antiqua" w:cs="Book Antiqua"/>
          <w:color w:val="000000"/>
          <w:shd w:val="clear" w:color="auto" w:fill="FFFFFF"/>
        </w:rPr>
        <w:t>.</w:t>
      </w:r>
      <w:r w:rsidR="000F3F0F"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shd w:val="clear" w:color="auto" w:fill="FFFFFF"/>
        </w:rPr>
        <w:t xml:space="preserve">The biological behavior of MH is benign, </w:t>
      </w:r>
      <w:r w:rsidR="00704D91" w:rsidRPr="00114AEA">
        <w:rPr>
          <w:rFonts w:ascii="Book Antiqua" w:eastAsia="Book Antiqua" w:hAnsi="Book Antiqua" w:cs="Book Antiqua"/>
          <w:color w:val="000000"/>
          <w:shd w:val="clear" w:color="auto" w:fill="FFFFFF"/>
        </w:rPr>
        <w:t xml:space="preserve">although </w:t>
      </w:r>
      <w:r w:rsidRPr="00114AEA">
        <w:rPr>
          <w:rFonts w:ascii="Book Antiqua" w:eastAsia="Book Antiqua" w:hAnsi="Book Antiqua" w:cs="Book Antiqua"/>
          <w:color w:val="000000"/>
          <w:shd w:val="clear" w:color="auto" w:fill="FFFFFF"/>
        </w:rPr>
        <w:t xml:space="preserve">cases of malignant degeneration in undifferentiated embryonal sarcoma are described in the </w:t>
      </w:r>
      <w:proofErr w:type="gramStart"/>
      <w:r w:rsidRPr="00114AEA">
        <w:rPr>
          <w:rFonts w:ascii="Book Antiqua" w:eastAsia="Book Antiqua" w:hAnsi="Book Antiqua" w:cs="Book Antiqua"/>
          <w:color w:val="000000"/>
          <w:shd w:val="clear" w:color="auto" w:fill="FFFFFF"/>
        </w:rPr>
        <w:t>literature</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65]</w:t>
      </w:r>
      <w:r w:rsidRPr="00114AEA">
        <w:rPr>
          <w:rFonts w:ascii="Book Antiqua" w:eastAsia="Book Antiqua" w:hAnsi="Book Antiqua" w:cs="Book Antiqua"/>
          <w:color w:val="000000"/>
          <w:shd w:val="clear" w:color="auto" w:fill="FFFFFF"/>
        </w:rPr>
        <w:t>.</w:t>
      </w:r>
    </w:p>
    <w:p w14:paraId="7982E29F" w14:textId="77777777" w:rsidR="00A77B3E" w:rsidRPr="00114AEA" w:rsidRDefault="00A77B3E" w:rsidP="00114AEA">
      <w:pPr>
        <w:spacing w:line="360" w:lineRule="auto"/>
        <w:jc w:val="both"/>
        <w:rPr>
          <w:rFonts w:ascii="Book Antiqua" w:hAnsi="Book Antiqua"/>
        </w:rPr>
      </w:pPr>
    </w:p>
    <w:p w14:paraId="2D3CD8C3"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aps/>
          <w:color w:val="000000"/>
          <w:u w:val="single"/>
        </w:rPr>
        <w:t>PSEUDOTUMOR</w:t>
      </w:r>
    </w:p>
    <w:p w14:paraId="12547301"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t>Focal fatty infiltration</w:t>
      </w:r>
    </w:p>
    <w:p w14:paraId="4CCCAFC0" w14:textId="5CF7C1B4"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 xml:space="preserve">Focal fatty hepatic infiltration can be easily recognized using the standard liver MRI examination, based on T1-weighted in-phase/out-of-phase and T2-weighted images, which in the latter shows </w:t>
      </w:r>
      <w:r w:rsidR="00704D91"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slight hypointense signal. However, in some cases, these focal areas can be misdiagnosed </w:t>
      </w:r>
      <w:r w:rsidR="00205A39" w:rsidRPr="00114AEA">
        <w:rPr>
          <w:rFonts w:ascii="Book Antiqua" w:eastAsia="Book Antiqua" w:hAnsi="Book Antiqua" w:cs="Book Antiqua"/>
          <w:color w:val="000000"/>
        </w:rPr>
        <w:t>as</w:t>
      </w:r>
      <w:r w:rsidRPr="00114AEA">
        <w:rPr>
          <w:rFonts w:ascii="Book Antiqua" w:eastAsia="Book Antiqua" w:hAnsi="Book Antiqua" w:cs="Book Antiqua"/>
          <w:color w:val="000000"/>
        </w:rPr>
        <w:t xml:space="preserve"> focal liver lesions and they have to be assessed using </w:t>
      </w:r>
      <w:r w:rsidRPr="00114AEA">
        <w:rPr>
          <w:rFonts w:ascii="Book Antiqua" w:eastAsia="Book Antiqua" w:hAnsi="Book Antiqua" w:cs="Book Antiqua"/>
          <w:color w:val="000000"/>
        </w:rPr>
        <w:lastRenderedPageBreak/>
        <w:t xml:space="preserve">dynamic contrast enhancement and HBP imaging. Considering the physiological GD-BOPTA and Gd-EOB-DTPA uptake by normal hepatocytes, the focal fatty infiltration or </w:t>
      </w:r>
      <w:proofErr w:type="spellStart"/>
      <w:r w:rsidRPr="00114AEA">
        <w:rPr>
          <w:rFonts w:ascii="Book Antiqua" w:eastAsia="Book Antiqua" w:hAnsi="Book Antiqua" w:cs="Book Antiqua"/>
          <w:color w:val="000000"/>
        </w:rPr>
        <w:t>hypersteatosis</w:t>
      </w:r>
      <w:proofErr w:type="spellEnd"/>
      <w:r w:rsidRPr="00114AEA">
        <w:rPr>
          <w:rFonts w:ascii="Book Antiqua" w:eastAsia="Book Antiqua" w:hAnsi="Book Antiqua" w:cs="Book Antiqua"/>
          <w:color w:val="000000"/>
        </w:rPr>
        <w:t xml:space="preserve"> areas </w:t>
      </w:r>
      <w:r w:rsidR="00205A39" w:rsidRPr="00114AEA">
        <w:rPr>
          <w:rFonts w:ascii="Book Antiqua" w:eastAsia="Book Antiqua" w:hAnsi="Book Antiqua" w:cs="Book Antiqua"/>
          <w:color w:val="000000"/>
        </w:rPr>
        <w:t>have</w:t>
      </w:r>
      <w:r w:rsidRPr="00114AEA">
        <w:rPr>
          <w:rFonts w:ascii="Book Antiqua" w:eastAsia="Book Antiqua" w:hAnsi="Book Antiqua" w:cs="Book Antiqua"/>
          <w:color w:val="000000"/>
        </w:rPr>
        <w:t xml:space="preserve"> decreased contrast enhancement due to </w:t>
      </w:r>
      <w:r w:rsidR="00205A39"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reduced number of functioning hepatocytes or atypical vascularization. Moreover, in </w:t>
      </w:r>
      <w:r w:rsidR="00205A39"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 xml:space="preserve">case of nodular-shaped focal fatty infiltration, its differential diagnosis with a fat-containing liver lesion can be challenging. In this setting, </w:t>
      </w:r>
      <w:r w:rsidR="00205A39"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wedge or pyramidal shape and the lack of mass effect are useful features to distinguish a focal fatty lesion from a focal liver </w:t>
      </w:r>
      <w:proofErr w:type="gramStart"/>
      <w:r w:rsidRPr="00114AEA">
        <w:rPr>
          <w:rFonts w:ascii="Book Antiqua" w:eastAsia="Book Antiqua" w:hAnsi="Book Antiqua" w:cs="Book Antiqua"/>
          <w:color w:val="000000"/>
        </w:rPr>
        <w:t>lesion</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67]</w:t>
      </w:r>
      <w:r w:rsidRPr="00114AEA">
        <w:rPr>
          <w:rFonts w:ascii="Book Antiqua" w:eastAsia="Book Antiqua" w:hAnsi="Book Antiqua" w:cs="Book Antiqua"/>
          <w:color w:val="000000"/>
        </w:rPr>
        <w:t xml:space="preserve"> (Figure </w:t>
      </w:r>
      <w:r w:rsidR="000950C6" w:rsidRPr="00114AEA">
        <w:rPr>
          <w:rFonts w:ascii="Book Antiqua" w:eastAsia="Book Antiqua" w:hAnsi="Book Antiqua" w:cs="Book Antiqua"/>
          <w:color w:val="000000"/>
        </w:rPr>
        <w:t>12</w:t>
      </w:r>
      <w:r w:rsidRPr="00114AEA">
        <w:rPr>
          <w:rFonts w:ascii="Book Antiqua" w:eastAsia="Book Antiqua" w:hAnsi="Book Antiqua" w:cs="Book Antiqua"/>
          <w:color w:val="000000"/>
        </w:rPr>
        <w:t>).</w:t>
      </w:r>
    </w:p>
    <w:p w14:paraId="2162E0ED" w14:textId="4A583678" w:rsidR="00A77B3E" w:rsidRPr="00114AEA" w:rsidRDefault="0072660C" w:rsidP="00114AEA">
      <w:pPr>
        <w:spacing w:line="360" w:lineRule="auto"/>
        <w:ind w:firstLineChars="100" w:firstLine="240"/>
        <w:jc w:val="both"/>
        <w:rPr>
          <w:rFonts w:ascii="Book Antiqua" w:hAnsi="Book Antiqua"/>
        </w:rPr>
      </w:pPr>
      <w:proofErr w:type="spellStart"/>
      <w:r w:rsidRPr="00114AEA">
        <w:rPr>
          <w:rFonts w:ascii="Book Antiqua" w:eastAsia="Book Antiqua" w:hAnsi="Book Antiqua" w:cs="Book Antiqua"/>
          <w:color w:val="000000"/>
        </w:rPr>
        <w:t>Yeom</w:t>
      </w:r>
      <w:proofErr w:type="spellEnd"/>
      <w:r w:rsidRPr="00114AEA">
        <w:rPr>
          <w:rFonts w:ascii="Book Antiqua" w:eastAsia="Book Antiqua" w:hAnsi="Book Antiqua" w:cs="Book Antiqua"/>
          <w:color w:val="000000"/>
        </w:rPr>
        <w:t xml:space="preserve"> </w:t>
      </w:r>
      <w:r w:rsidRPr="00114AEA">
        <w:rPr>
          <w:rFonts w:ascii="Book Antiqua" w:eastAsia="Book Antiqua" w:hAnsi="Book Antiqua" w:cs="Book Antiqua"/>
          <w:i/>
          <w:iCs/>
          <w:color w:val="000000"/>
        </w:rPr>
        <w:t xml:space="preserve">et </w:t>
      </w:r>
      <w:proofErr w:type="gramStart"/>
      <w:r w:rsidRPr="00114AEA">
        <w:rPr>
          <w:rFonts w:ascii="Book Antiqua" w:eastAsia="Book Antiqua" w:hAnsi="Book Antiqua" w:cs="Book Antiqua"/>
          <w:i/>
          <w:iCs/>
          <w:color w:val="000000"/>
        </w:rPr>
        <w:t>al</w:t>
      </w:r>
      <w:r w:rsidR="00F619EF" w:rsidRPr="00114AEA">
        <w:rPr>
          <w:rFonts w:ascii="Book Antiqua" w:eastAsia="Book Antiqua" w:hAnsi="Book Antiqua" w:cs="Book Antiqua"/>
          <w:color w:val="000000"/>
          <w:vertAlign w:val="superscript"/>
        </w:rPr>
        <w:t>[</w:t>
      </w:r>
      <w:proofErr w:type="gramEnd"/>
      <w:r w:rsidR="00F619EF" w:rsidRPr="00114AEA">
        <w:rPr>
          <w:rFonts w:ascii="Book Antiqua" w:eastAsia="Book Antiqua" w:hAnsi="Book Antiqua" w:cs="Book Antiqua"/>
          <w:color w:val="000000"/>
          <w:vertAlign w:val="superscript"/>
        </w:rPr>
        <w:t>68]</w:t>
      </w:r>
      <w:r w:rsidRPr="00114AEA">
        <w:rPr>
          <w:rFonts w:ascii="Book Antiqua" w:eastAsia="Book Antiqua" w:hAnsi="Book Antiqua" w:cs="Book Antiqua"/>
          <w:color w:val="000000"/>
        </w:rPr>
        <w:t>, by evaluating 27 focal fat deposition areas, reported a homogeneous or heterogeneous enhancement during the dynamic study, both in the arterial and portal venous phase, with hypointense signal during HBP.</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On the other hand, fat spared areas do</w:t>
      </w:r>
      <w:r w:rsidR="00205A39" w:rsidRPr="00114AEA">
        <w:rPr>
          <w:rFonts w:ascii="Book Antiqua" w:eastAsia="Book Antiqua" w:hAnsi="Book Antiqua" w:cs="Book Antiqua"/>
          <w:color w:val="000000"/>
        </w:rPr>
        <w:t xml:space="preserve"> not </w:t>
      </w:r>
      <w:r w:rsidRPr="00114AEA">
        <w:rPr>
          <w:rFonts w:ascii="Book Antiqua" w:eastAsia="Book Antiqua" w:hAnsi="Book Antiqua" w:cs="Book Antiqua"/>
          <w:color w:val="000000"/>
        </w:rPr>
        <w:t xml:space="preserve">show any signal drop-off during in-phase/out-of-phase imaging and may induce increased signal intensity on HBP due to preserved or increased focal liver </w:t>
      </w:r>
      <w:proofErr w:type="gramStart"/>
      <w:r w:rsidRPr="00114AEA">
        <w:rPr>
          <w:rFonts w:ascii="Book Antiqua" w:eastAsia="Book Antiqua" w:hAnsi="Book Antiqua" w:cs="Book Antiqua"/>
          <w:color w:val="000000"/>
        </w:rPr>
        <w:t>function</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69]</w:t>
      </w:r>
      <w:r w:rsidRPr="00114AEA">
        <w:rPr>
          <w:rFonts w:ascii="Book Antiqua" w:eastAsia="Book Antiqua" w:hAnsi="Book Antiqua" w:cs="Book Antiqua"/>
          <w:color w:val="000000"/>
        </w:rPr>
        <w:t>.</w:t>
      </w:r>
    </w:p>
    <w:p w14:paraId="695BB026" w14:textId="77777777" w:rsidR="00A77B3E" w:rsidRPr="00114AEA" w:rsidRDefault="00A77B3E" w:rsidP="00114AEA">
      <w:pPr>
        <w:spacing w:line="360" w:lineRule="auto"/>
        <w:jc w:val="both"/>
        <w:rPr>
          <w:rFonts w:ascii="Book Antiqua" w:hAnsi="Book Antiqua"/>
        </w:rPr>
      </w:pPr>
    </w:p>
    <w:p w14:paraId="7D8189A7" w14:textId="4BB2A669"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t>Infection–liver abscess</w:t>
      </w:r>
    </w:p>
    <w:p w14:paraId="6D8AC26D" w14:textId="54D52D66"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 xml:space="preserve">The liver abscess, defined as a localized collection of inflammatory products caused by bacterial, fungal or parasitic agents, can be easily diagnosed with all imaging techniques, </w:t>
      </w:r>
      <w:r w:rsidR="00205A39" w:rsidRPr="00114AEA">
        <w:rPr>
          <w:rFonts w:ascii="Book Antiqua" w:eastAsia="Book Antiqua" w:hAnsi="Book Antiqua" w:cs="Book Antiqua"/>
          <w:color w:val="000000"/>
        </w:rPr>
        <w:t xml:space="preserve">but is </w:t>
      </w:r>
      <w:r w:rsidRPr="00114AEA">
        <w:rPr>
          <w:rFonts w:ascii="Book Antiqua" w:eastAsia="Book Antiqua" w:hAnsi="Book Antiqua" w:cs="Book Antiqua"/>
          <w:color w:val="000000"/>
        </w:rPr>
        <w:t xml:space="preserve">best with US and CT. MRI can help to distinguish between </w:t>
      </w:r>
      <w:proofErr w:type="spellStart"/>
      <w:r w:rsidRPr="00114AEA">
        <w:rPr>
          <w:rFonts w:ascii="Book Antiqua" w:eastAsia="Book Antiqua" w:hAnsi="Book Antiqua" w:cs="Book Antiqua"/>
          <w:color w:val="000000"/>
        </w:rPr>
        <w:t>uni</w:t>
      </w:r>
      <w:proofErr w:type="spellEnd"/>
      <w:r w:rsidRPr="00114AEA">
        <w:rPr>
          <w:rFonts w:ascii="Book Antiqua" w:eastAsia="Book Antiqua" w:hAnsi="Book Antiqua" w:cs="Book Antiqua"/>
          <w:color w:val="000000"/>
        </w:rPr>
        <w:t>- and multi-focal necrotic lesions disseminated through the liver parenchyma. In this setting, the typical appearance of liver abscess during the standard MRI protocol can support the final diagnosis, based on the iso- to hyperintense appearance on T1-weighted images</w:t>
      </w:r>
      <w:r w:rsidRPr="00114AEA">
        <w:rPr>
          <w:rFonts w:ascii="Book Antiqua" w:eastAsia="Book Antiqua" w:hAnsi="Book Antiqua" w:cs="Book Antiqua"/>
          <w:color w:val="000000"/>
          <w:shd w:val="clear" w:color="auto" w:fill="FFFFFF"/>
        </w:rPr>
        <w:t xml:space="preserve"> </w:t>
      </w:r>
      <w:r w:rsidRPr="00114AEA">
        <w:rPr>
          <w:rFonts w:ascii="Book Antiqua" w:eastAsia="Book Antiqua" w:hAnsi="Book Antiqua" w:cs="Book Antiqua"/>
          <w:color w:val="000000"/>
        </w:rPr>
        <w:t xml:space="preserve">due to the presence of proteins, hemorrhagic foci, or inflammatory degradation products, without </w:t>
      </w:r>
      <w:r w:rsidR="00205A39"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significant drop-off </w:t>
      </w:r>
      <w:r w:rsidR="00205A39" w:rsidRPr="00114AEA">
        <w:rPr>
          <w:rFonts w:ascii="Book Antiqua" w:eastAsia="Book Antiqua" w:hAnsi="Book Antiqua" w:cs="Book Antiqua"/>
          <w:color w:val="000000"/>
        </w:rPr>
        <w:t xml:space="preserve">in </w:t>
      </w:r>
      <w:r w:rsidRPr="00114AEA">
        <w:rPr>
          <w:rFonts w:ascii="Book Antiqua" w:eastAsia="Book Antiqua" w:hAnsi="Book Antiqua" w:cs="Book Antiqua"/>
          <w:color w:val="000000"/>
        </w:rPr>
        <w:t xml:space="preserve">signal during in-phase/out-of-phase imaging. T2-weighted imaging is useful </w:t>
      </w:r>
      <w:r w:rsidR="00205A39" w:rsidRPr="00114AEA">
        <w:rPr>
          <w:rFonts w:ascii="Book Antiqua" w:eastAsia="Book Antiqua" w:hAnsi="Book Antiqua" w:cs="Book Antiqua"/>
          <w:color w:val="000000"/>
        </w:rPr>
        <w:t>for</w:t>
      </w:r>
      <w:r w:rsidRPr="00114AEA">
        <w:rPr>
          <w:rFonts w:ascii="Book Antiqua" w:eastAsia="Book Antiqua" w:hAnsi="Book Antiqua" w:cs="Book Antiqua"/>
          <w:color w:val="000000"/>
        </w:rPr>
        <w:t xml:space="preserve"> determin</w:t>
      </w:r>
      <w:r w:rsidR="00205A39" w:rsidRPr="00114AEA">
        <w:rPr>
          <w:rFonts w:ascii="Book Antiqua" w:eastAsia="Book Antiqua" w:hAnsi="Book Antiqua" w:cs="Book Antiqua"/>
          <w:color w:val="000000"/>
        </w:rPr>
        <w:t>ing</w:t>
      </w:r>
      <w:r w:rsidRPr="00114AEA">
        <w:rPr>
          <w:rFonts w:ascii="Book Antiqua" w:eastAsia="Book Antiqua" w:hAnsi="Book Antiqua" w:cs="Book Antiqua"/>
          <w:color w:val="000000"/>
        </w:rPr>
        <w:t xml:space="preserve"> not only the amount of free water inside the lesion but also to identify the slight peripheral hyperintense area due to edema or peripheral inflammation. Usually, on DWI an abscess present</w:t>
      </w:r>
      <w:r w:rsidR="00205A39" w:rsidRPr="00114AEA">
        <w:rPr>
          <w:rFonts w:ascii="Book Antiqua" w:eastAsia="Book Antiqua" w:hAnsi="Book Antiqua" w:cs="Book Antiqua"/>
          <w:color w:val="000000"/>
        </w:rPr>
        <w:t>s</w:t>
      </w:r>
      <w:r w:rsidRPr="00114AEA">
        <w:rPr>
          <w:rFonts w:ascii="Book Antiqua" w:eastAsia="Book Antiqua" w:hAnsi="Book Antiqua" w:cs="Book Antiqua"/>
          <w:color w:val="000000"/>
        </w:rPr>
        <w:t xml:space="preserve"> a high restricted diffusion with very low values of ADC because of the high viscosity of inflammatory debris and </w:t>
      </w:r>
      <w:proofErr w:type="gramStart"/>
      <w:r w:rsidRPr="00114AEA">
        <w:rPr>
          <w:rFonts w:ascii="Book Antiqua" w:eastAsia="Book Antiqua" w:hAnsi="Book Antiqua" w:cs="Book Antiqua"/>
          <w:color w:val="000000"/>
        </w:rPr>
        <w:t>cellularity</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21]</w:t>
      </w:r>
      <w:r w:rsidRPr="00114AEA">
        <w:rPr>
          <w:rFonts w:ascii="Book Antiqua" w:eastAsia="Book Antiqua" w:hAnsi="Book Antiqua" w:cs="Book Antiqua"/>
          <w:color w:val="000000"/>
        </w:rPr>
        <w:t xml:space="preserve"> in the necrotic cavity, while no diffusion restriction is seen </w:t>
      </w:r>
      <w:r w:rsidRPr="00114AEA">
        <w:rPr>
          <w:rFonts w:ascii="Book Antiqua" w:eastAsia="Book Antiqua" w:hAnsi="Book Antiqua" w:cs="Book Antiqua"/>
          <w:color w:val="000000"/>
        </w:rPr>
        <w:lastRenderedPageBreak/>
        <w:t xml:space="preserve">peripherally. Furthermore, as reported by Park </w:t>
      </w:r>
      <w:r w:rsidRPr="00114AEA">
        <w:rPr>
          <w:rFonts w:ascii="Book Antiqua" w:eastAsia="Book Antiqua" w:hAnsi="Book Antiqua" w:cs="Book Antiqua"/>
          <w:i/>
          <w:iCs/>
          <w:color w:val="000000"/>
        </w:rPr>
        <w:t xml:space="preserve">et </w:t>
      </w:r>
      <w:proofErr w:type="gramStart"/>
      <w:r w:rsidRPr="00114AEA">
        <w:rPr>
          <w:rFonts w:ascii="Book Antiqua" w:eastAsia="Book Antiqua" w:hAnsi="Book Antiqua" w:cs="Book Antiqua"/>
          <w:i/>
          <w:iCs/>
          <w:color w:val="000000"/>
        </w:rPr>
        <w:t>al</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70]</w:t>
      </w:r>
      <w:r w:rsidRPr="00114AEA">
        <w:rPr>
          <w:rFonts w:ascii="Book Antiqua" w:eastAsia="Book Antiqua" w:hAnsi="Book Antiqua" w:cs="Book Antiqua"/>
          <w:color w:val="000000"/>
        </w:rPr>
        <w:t xml:space="preserve">, </w:t>
      </w:r>
      <w:r w:rsidRPr="00114AEA">
        <w:rPr>
          <w:rFonts w:ascii="Book Antiqua" w:eastAsia="Book Antiqua" w:hAnsi="Book Antiqua" w:cs="Book Antiqua"/>
          <w:iCs/>
          <w:color w:val="000000"/>
        </w:rPr>
        <w:t>DWI</w:t>
      </w:r>
      <w:r w:rsidRPr="00114AEA">
        <w:rPr>
          <w:rStyle w:val="acopre"/>
          <w:rFonts w:ascii="Book Antiqua" w:eastAsia="Book Antiqua" w:hAnsi="Book Antiqua" w:cs="Book Antiqua"/>
          <w:color w:val="000000"/>
        </w:rPr>
        <w:t xml:space="preserve"> is helpful in differentiating hepatic abscess from </w:t>
      </w:r>
      <w:r w:rsidRPr="00114AEA">
        <w:rPr>
          <w:rFonts w:ascii="Book Antiqua" w:eastAsia="Book Antiqua" w:hAnsi="Book Antiqua" w:cs="Book Antiqua"/>
          <w:color w:val="000000"/>
        </w:rPr>
        <w:t xml:space="preserve">malignant mimickers considering the higher peripheral restriction in </w:t>
      </w:r>
      <w:r w:rsidR="00205A39"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case of malignancy with 98% diagnostic accuracy.</w:t>
      </w:r>
    </w:p>
    <w:p w14:paraId="7F51CC0D" w14:textId="0FFE57FF"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During the dynamic study, liver abscess typically shows a peripheral rim enhancement, in particular on the portal-venous and delayed or transitional phase, </w:t>
      </w:r>
      <w:r w:rsidR="00205A39" w:rsidRPr="00114AEA">
        <w:rPr>
          <w:rFonts w:ascii="Book Antiqua" w:eastAsia="Book Antiqua" w:hAnsi="Book Antiqua" w:cs="Book Antiqua"/>
          <w:color w:val="000000"/>
        </w:rPr>
        <w:t>due to</w:t>
      </w:r>
      <w:r w:rsidRPr="00114AEA">
        <w:rPr>
          <w:rFonts w:ascii="Book Antiqua" w:eastAsia="Book Antiqua" w:hAnsi="Book Antiqua" w:cs="Book Antiqua"/>
          <w:color w:val="000000"/>
        </w:rPr>
        <w:t xml:space="preserve"> the presence of a </w:t>
      </w:r>
      <w:proofErr w:type="spellStart"/>
      <w:r w:rsidRPr="00114AEA">
        <w:rPr>
          <w:rFonts w:ascii="Book Antiqua" w:eastAsia="Book Antiqua" w:hAnsi="Book Antiqua" w:cs="Book Antiqua"/>
          <w:color w:val="000000"/>
        </w:rPr>
        <w:t>pseudocapsule</w:t>
      </w:r>
      <w:proofErr w:type="spellEnd"/>
      <w:r w:rsidRPr="00114AEA">
        <w:rPr>
          <w:rFonts w:ascii="Book Antiqua" w:eastAsia="Book Antiqua" w:hAnsi="Book Antiqua" w:cs="Book Antiqua"/>
          <w:color w:val="000000"/>
        </w:rPr>
        <w:t xml:space="preserve"> and inflammatory cells. During the HBP</w:t>
      </w:r>
      <w:r w:rsidR="00205A39"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the core typically does not change i</w:t>
      </w:r>
      <w:r w:rsidR="005E10AA" w:rsidRPr="00114AEA">
        <w:rPr>
          <w:rFonts w:ascii="Book Antiqua" w:eastAsia="Book Antiqua" w:hAnsi="Book Antiqua" w:cs="Book Antiqua"/>
          <w:color w:val="000000"/>
        </w:rPr>
        <w:t>n</w:t>
      </w:r>
      <w:r w:rsidRPr="00114AEA">
        <w:rPr>
          <w:rFonts w:ascii="Book Antiqua" w:eastAsia="Book Antiqua" w:hAnsi="Book Antiqua" w:cs="Book Antiqua"/>
          <w:color w:val="000000"/>
        </w:rPr>
        <w:t xml:space="preserve"> appearance, while the peripheral area can show an </w:t>
      </w:r>
      <w:proofErr w:type="spellStart"/>
      <w:r w:rsidRPr="00114AEA">
        <w:rPr>
          <w:rFonts w:ascii="Book Antiqua" w:eastAsia="Book Antiqua" w:hAnsi="Book Antiqua" w:cs="Book Antiqua"/>
          <w:color w:val="000000"/>
        </w:rPr>
        <w:t>ipo</w:t>
      </w:r>
      <w:proofErr w:type="spellEnd"/>
      <w:r w:rsidRPr="00114AEA">
        <w:rPr>
          <w:rFonts w:ascii="Book Antiqua" w:eastAsia="Book Antiqua" w:hAnsi="Book Antiqua" w:cs="Book Antiqua"/>
          <w:color w:val="000000"/>
        </w:rPr>
        <w:t xml:space="preserve">- to isointense signal, due to edema or the normal function of hepatocytes, respectively (Figure </w:t>
      </w:r>
      <w:r w:rsidR="000950C6" w:rsidRPr="00114AEA">
        <w:rPr>
          <w:rFonts w:ascii="Book Antiqua" w:eastAsia="Book Antiqua" w:hAnsi="Book Antiqua" w:cs="Book Antiqua"/>
          <w:color w:val="000000"/>
        </w:rPr>
        <w:t>13</w:t>
      </w:r>
      <w:r w:rsidRPr="00114AEA">
        <w:rPr>
          <w:rFonts w:ascii="Book Antiqua" w:eastAsia="Book Antiqua" w:hAnsi="Book Antiqua" w:cs="Book Antiqua"/>
          <w:color w:val="000000"/>
        </w:rPr>
        <w:t>).</w:t>
      </w:r>
    </w:p>
    <w:p w14:paraId="34B03F3F" w14:textId="352E6772"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Although size, shape, number, and signal intensity can help to establish a differential diagnosis, the only pathognomonic signs are the presence of air bubbles within the lesion or an air-fluid </w:t>
      </w:r>
      <w:proofErr w:type="gramStart"/>
      <w:r w:rsidRPr="00114AEA">
        <w:rPr>
          <w:rFonts w:ascii="Book Antiqua" w:eastAsia="Book Antiqua" w:hAnsi="Book Antiqua" w:cs="Book Antiqua"/>
          <w:color w:val="000000"/>
        </w:rPr>
        <w:t>level</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71]</w:t>
      </w:r>
      <w:r w:rsidRPr="00114AEA">
        <w:rPr>
          <w:rFonts w:ascii="Book Antiqua" w:eastAsia="Book Antiqua" w:hAnsi="Book Antiqua" w:cs="Book Antiqua"/>
          <w:color w:val="000000"/>
        </w:rPr>
        <w:t>, seen as a single or multiple flow-void foci.</w:t>
      </w:r>
      <w:r w:rsidR="000F3F0F"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The most important differential diagnosis of liver abscess is metastasis. As mentioned above, liver metastasis can be recognized due to the different signal intensity on T2-weighted images and DWI with a slight and clear hyperintense appearance</w:t>
      </w:r>
      <w:r w:rsidR="005E10AA"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respectively, as well as during the dynamic study, in particular with a poor peripheral ring enhancement due to the presence of pathological cells. On </w:t>
      </w:r>
      <w:r w:rsidR="005E10AA"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 xml:space="preserve">portal-venous and transitional phase, solid liver metastases present </w:t>
      </w:r>
      <w:r w:rsidR="005E10AA" w:rsidRPr="00114AEA">
        <w:rPr>
          <w:rFonts w:ascii="Book Antiqua" w:eastAsia="Book Antiqua" w:hAnsi="Book Antiqua" w:cs="Book Antiqua"/>
          <w:color w:val="000000"/>
        </w:rPr>
        <w:t xml:space="preserve">an </w:t>
      </w:r>
      <w:r w:rsidRPr="00114AEA">
        <w:rPr>
          <w:rFonts w:ascii="Book Antiqua" w:eastAsia="Book Antiqua" w:hAnsi="Book Antiqua" w:cs="Book Antiqua"/>
          <w:color w:val="000000"/>
        </w:rPr>
        <w:t xml:space="preserve">isointense signal while abscess shows </w:t>
      </w:r>
      <w:r w:rsidR="005E10AA"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hypointense signal.</w:t>
      </w:r>
    </w:p>
    <w:p w14:paraId="6877123A" w14:textId="2B829BE4"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To date, only one study </w:t>
      </w:r>
      <w:r w:rsidR="005E10AA" w:rsidRPr="00114AEA">
        <w:rPr>
          <w:rFonts w:ascii="Book Antiqua" w:eastAsia="Book Antiqua" w:hAnsi="Book Antiqua" w:cs="Book Antiqua"/>
          <w:color w:val="000000"/>
        </w:rPr>
        <w:t xml:space="preserve">has </w:t>
      </w:r>
      <w:r w:rsidRPr="00114AEA">
        <w:rPr>
          <w:rFonts w:ascii="Book Antiqua" w:eastAsia="Book Antiqua" w:hAnsi="Book Antiqua" w:cs="Book Antiqua"/>
          <w:color w:val="000000"/>
        </w:rPr>
        <w:t xml:space="preserve">evaluated the importance of Gd-EOB-DTPA in distinguishing between hepatic </w:t>
      </w:r>
      <w:proofErr w:type="spellStart"/>
      <w:r w:rsidRPr="00114AEA">
        <w:rPr>
          <w:rFonts w:ascii="Book Antiqua" w:eastAsia="Book Antiqua" w:hAnsi="Book Antiqua" w:cs="Book Antiqua"/>
          <w:color w:val="000000"/>
        </w:rPr>
        <w:t>microabscesses</w:t>
      </w:r>
      <w:proofErr w:type="spellEnd"/>
      <w:r w:rsidRPr="00114AEA">
        <w:rPr>
          <w:rFonts w:ascii="Book Antiqua" w:eastAsia="Book Antiqua" w:hAnsi="Book Antiqua" w:cs="Book Antiqua"/>
          <w:color w:val="000000"/>
        </w:rPr>
        <w:t xml:space="preserve"> and metastasis: Choi </w:t>
      </w:r>
      <w:r w:rsidRPr="00114AEA">
        <w:rPr>
          <w:rFonts w:ascii="Book Antiqua" w:eastAsia="Book Antiqua" w:hAnsi="Book Antiqua" w:cs="Book Antiqua"/>
          <w:i/>
          <w:iCs/>
          <w:color w:val="000000"/>
        </w:rPr>
        <w:t xml:space="preserve">et </w:t>
      </w:r>
      <w:proofErr w:type="gramStart"/>
      <w:r w:rsidRPr="00114AEA">
        <w:rPr>
          <w:rFonts w:ascii="Book Antiqua" w:eastAsia="Book Antiqua" w:hAnsi="Book Antiqua" w:cs="Book Antiqua"/>
          <w:i/>
          <w:iCs/>
          <w:color w:val="000000"/>
        </w:rPr>
        <w:t>al</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72]</w:t>
      </w:r>
      <w:r w:rsidRPr="00114AEA">
        <w:rPr>
          <w:rFonts w:ascii="Book Antiqua" w:eastAsia="Book Antiqua" w:hAnsi="Book Antiqua" w:cs="Book Antiqua"/>
          <w:color w:val="000000"/>
        </w:rPr>
        <w:t xml:space="preserve">, by enrolling 72 patients, demonstrated that perilesional edema and arterial rim enhancement </w:t>
      </w:r>
      <w:r w:rsidR="005E10AA" w:rsidRPr="00114AEA">
        <w:rPr>
          <w:rFonts w:ascii="Book Antiqua" w:eastAsia="Book Antiqua" w:hAnsi="Book Antiqua" w:cs="Book Antiqua"/>
          <w:color w:val="000000"/>
        </w:rPr>
        <w:t xml:space="preserve">were </w:t>
      </w:r>
      <w:r w:rsidRPr="00114AEA">
        <w:rPr>
          <w:rFonts w:ascii="Book Antiqua" w:eastAsia="Book Antiqua" w:hAnsi="Book Antiqua" w:cs="Book Antiqua"/>
          <w:color w:val="000000"/>
        </w:rPr>
        <w:t xml:space="preserve">maintained during the following dynamic sequences. </w:t>
      </w:r>
      <w:proofErr w:type="gramStart"/>
      <w:r w:rsidRPr="00114AEA">
        <w:rPr>
          <w:rFonts w:ascii="Book Antiqua" w:eastAsia="Book Antiqua" w:hAnsi="Book Antiqua" w:cs="Book Antiqua"/>
          <w:color w:val="000000"/>
        </w:rPr>
        <w:t>Also</w:t>
      </w:r>
      <w:proofErr w:type="gramEnd"/>
      <w:r w:rsidRPr="00114AEA">
        <w:rPr>
          <w:rFonts w:ascii="Book Antiqua" w:eastAsia="Book Antiqua" w:hAnsi="Book Antiqua" w:cs="Book Antiqua"/>
          <w:color w:val="000000"/>
        </w:rPr>
        <w:t xml:space="preserve"> the size discrepancy between T1-weighted and T2-weighted images and between T1-weighted and HBP images, allow a high diagnostic accuracy for </w:t>
      </w:r>
      <w:proofErr w:type="spellStart"/>
      <w:r w:rsidRPr="00114AEA">
        <w:rPr>
          <w:rFonts w:ascii="Book Antiqua" w:eastAsia="Book Antiqua" w:hAnsi="Book Antiqua" w:cs="Book Antiqua"/>
          <w:color w:val="000000"/>
        </w:rPr>
        <w:t>microabscess</w:t>
      </w:r>
      <w:proofErr w:type="spellEnd"/>
      <w:r w:rsidRPr="00114AEA">
        <w:rPr>
          <w:rFonts w:ascii="Book Antiqua" w:eastAsia="Book Antiqua" w:hAnsi="Book Antiqua" w:cs="Book Antiqua"/>
          <w:color w:val="000000"/>
        </w:rPr>
        <w:t xml:space="preserve"> (90.9%).</w:t>
      </w:r>
    </w:p>
    <w:p w14:paraId="3B032758" w14:textId="77777777" w:rsidR="00A77B3E" w:rsidRPr="00114AEA" w:rsidRDefault="00A77B3E" w:rsidP="00114AEA">
      <w:pPr>
        <w:spacing w:line="360" w:lineRule="auto"/>
        <w:jc w:val="both"/>
        <w:rPr>
          <w:rFonts w:ascii="Book Antiqua" w:hAnsi="Book Antiqua"/>
        </w:rPr>
      </w:pPr>
    </w:p>
    <w:p w14:paraId="03092082" w14:textId="0B46082C"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t>Infection</w:t>
      </w:r>
      <w:r w:rsidR="00F619EF" w:rsidRPr="00114AEA">
        <w:rPr>
          <w:rFonts w:ascii="Book Antiqua" w:eastAsia="Book Antiqua" w:hAnsi="Book Antiqua" w:cs="Book Antiqua"/>
          <w:b/>
          <w:bCs/>
          <w:i/>
          <w:iCs/>
          <w:color w:val="000000"/>
        </w:rPr>
        <w:t>-E</w:t>
      </w:r>
      <w:r w:rsidRPr="00114AEA">
        <w:rPr>
          <w:rFonts w:ascii="Book Antiqua" w:eastAsia="Book Antiqua" w:hAnsi="Book Antiqua" w:cs="Book Antiqua"/>
          <w:b/>
          <w:bCs/>
          <w:i/>
          <w:iCs/>
          <w:color w:val="000000"/>
        </w:rPr>
        <w:t xml:space="preserve">chinococcus </w:t>
      </w:r>
      <w:proofErr w:type="spellStart"/>
      <w:r w:rsidRPr="00114AEA">
        <w:rPr>
          <w:rFonts w:ascii="Book Antiqua" w:eastAsia="Book Antiqua" w:hAnsi="Book Antiqua" w:cs="Book Antiqua"/>
          <w:b/>
          <w:bCs/>
          <w:i/>
          <w:iCs/>
          <w:color w:val="000000"/>
        </w:rPr>
        <w:t>granulosus</w:t>
      </w:r>
      <w:proofErr w:type="spellEnd"/>
    </w:p>
    <w:p w14:paraId="1030BDEC" w14:textId="30D63868"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 xml:space="preserve">Different tapeworms belonging to the </w:t>
      </w:r>
      <w:r w:rsidR="005E10AA" w:rsidRPr="00114AEA">
        <w:rPr>
          <w:rFonts w:ascii="Book Antiqua" w:eastAsia="Book Antiqua" w:hAnsi="Book Antiqua" w:cs="Book Antiqua"/>
          <w:i/>
          <w:iCs/>
          <w:color w:val="000000"/>
        </w:rPr>
        <w:t>E</w:t>
      </w:r>
      <w:r w:rsidRPr="00114AEA">
        <w:rPr>
          <w:rFonts w:ascii="Book Antiqua" w:eastAsia="Book Antiqua" w:hAnsi="Book Antiqua" w:cs="Book Antiqua"/>
          <w:i/>
          <w:iCs/>
          <w:color w:val="000000"/>
        </w:rPr>
        <w:t>chinococcus</w:t>
      </w:r>
      <w:r w:rsidRPr="00114AEA">
        <w:rPr>
          <w:rFonts w:ascii="Book Antiqua" w:eastAsia="Book Antiqua" w:hAnsi="Book Antiqua" w:cs="Book Antiqua"/>
          <w:color w:val="000000"/>
        </w:rPr>
        <w:t xml:space="preserve"> genus can infect humans, both as the intermediate or definitive host. The two most important types of disease are cystic </w:t>
      </w:r>
      <w:r w:rsidRPr="00114AEA">
        <w:rPr>
          <w:rFonts w:ascii="Book Antiqua" w:eastAsia="Book Antiqua" w:hAnsi="Book Antiqua" w:cs="Book Antiqua"/>
          <w:color w:val="000000"/>
        </w:rPr>
        <w:lastRenderedPageBreak/>
        <w:t xml:space="preserve">echinococcosis and alveolar echinococcosis, caused by </w:t>
      </w:r>
      <w:r w:rsidR="00F619EF" w:rsidRPr="00114AEA">
        <w:rPr>
          <w:rFonts w:ascii="Book Antiqua" w:eastAsia="Book Antiqua" w:hAnsi="Book Antiqua" w:cs="Book Antiqua"/>
          <w:i/>
          <w:iCs/>
          <w:color w:val="000000"/>
        </w:rPr>
        <w:t xml:space="preserve">Echinococcus </w:t>
      </w:r>
      <w:proofErr w:type="spellStart"/>
      <w:r w:rsidR="00F619EF" w:rsidRPr="00114AEA">
        <w:rPr>
          <w:rFonts w:ascii="Book Antiqua" w:eastAsia="Book Antiqua" w:hAnsi="Book Antiqua" w:cs="Book Antiqua"/>
          <w:i/>
          <w:iCs/>
          <w:color w:val="000000"/>
        </w:rPr>
        <w:t>granulosus</w:t>
      </w:r>
      <w:proofErr w:type="spellEnd"/>
      <w:r w:rsidR="00F619EF" w:rsidRPr="00114AEA">
        <w:rPr>
          <w:rFonts w:ascii="Book Antiqua" w:eastAsia="Book Antiqua" w:hAnsi="Book Antiqua" w:cs="Book Antiqua"/>
          <w:color w:val="000000"/>
        </w:rPr>
        <w:t xml:space="preserve"> (</w:t>
      </w:r>
      <w:r w:rsidRPr="00114AEA">
        <w:rPr>
          <w:rFonts w:ascii="Book Antiqua" w:eastAsia="Book Antiqua" w:hAnsi="Book Antiqua" w:cs="Book Antiqua"/>
          <w:i/>
          <w:iCs/>
          <w:color w:val="000000"/>
        </w:rPr>
        <w:t xml:space="preserve">E. </w:t>
      </w:r>
      <w:proofErr w:type="spellStart"/>
      <w:r w:rsidRPr="00114AEA">
        <w:rPr>
          <w:rFonts w:ascii="Book Antiqua" w:eastAsia="Book Antiqua" w:hAnsi="Book Antiqua" w:cs="Book Antiqua"/>
          <w:i/>
          <w:iCs/>
          <w:color w:val="000000"/>
        </w:rPr>
        <w:t>granulosus</w:t>
      </w:r>
      <w:proofErr w:type="spellEnd"/>
      <w:r w:rsidR="00F619EF" w:rsidRPr="00114AEA">
        <w:rPr>
          <w:rFonts w:ascii="Book Antiqua" w:eastAsia="Book Antiqua" w:hAnsi="Book Antiqua" w:cs="Book Antiqua"/>
          <w:color w:val="000000"/>
        </w:rPr>
        <w:t>)</w:t>
      </w:r>
      <w:r w:rsidRPr="00114AEA">
        <w:rPr>
          <w:rFonts w:ascii="Book Antiqua" w:eastAsia="Book Antiqua" w:hAnsi="Book Antiqua" w:cs="Book Antiqua"/>
          <w:i/>
          <w:iCs/>
          <w:color w:val="000000"/>
        </w:rPr>
        <w:t xml:space="preserve"> </w:t>
      </w:r>
      <w:r w:rsidRPr="00114AEA">
        <w:rPr>
          <w:rFonts w:ascii="Book Antiqua" w:eastAsia="Book Antiqua" w:hAnsi="Book Antiqua" w:cs="Book Antiqua"/>
          <w:color w:val="000000"/>
        </w:rPr>
        <w:t xml:space="preserve">and </w:t>
      </w:r>
      <w:r w:rsidR="00F619EF" w:rsidRPr="00114AEA">
        <w:rPr>
          <w:rFonts w:ascii="Book Antiqua" w:eastAsia="Book Antiqua" w:hAnsi="Book Antiqua" w:cs="Book Antiqua"/>
          <w:i/>
          <w:iCs/>
          <w:color w:val="000000"/>
        </w:rPr>
        <w:t>E</w:t>
      </w:r>
      <w:r w:rsidR="005E10AA" w:rsidRPr="00114AEA">
        <w:rPr>
          <w:rFonts w:ascii="Book Antiqua" w:eastAsia="Book Antiqua" w:hAnsi="Book Antiqua" w:cs="Book Antiqua"/>
          <w:i/>
          <w:iCs/>
          <w:color w:val="000000"/>
        </w:rPr>
        <w:t>.</w:t>
      </w:r>
      <w:r w:rsidR="00F619EF" w:rsidRPr="00114AEA">
        <w:rPr>
          <w:rFonts w:ascii="Book Antiqua" w:eastAsia="Book Antiqua" w:hAnsi="Book Antiqua" w:cs="Book Antiqua"/>
          <w:i/>
          <w:iCs/>
          <w:color w:val="000000"/>
        </w:rPr>
        <w:t xml:space="preserve"> </w:t>
      </w:r>
      <w:proofErr w:type="spellStart"/>
      <w:r w:rsidR="00F619EF" w:rsidRPr="00114AEA">
        <w:rPr>
          <w:rFonts w:ascii="Book Antiqua" w:eastAsia="Book Antiqua" w:hAnsi="Book Antiqua" w:cs="Book Antiqua"/>
          <w:i/>
          <w:iCs/>
          <w:color w:val="000000"/>
        </w:rPr>
        <w:t>multilocularis</w:t>
      </w:r>
      <w:proofErr w:type="spellEnd"/>
      <w:r w:rsidR="005E10AA" w:rsidRPr="00114AEA">
        <w:rPr>
          <w:rFonts w:ascii="Book Antiqua" w:eastAsia="Book Antiqua" w:hAnsi="Book Antiqua" w:cs="Book Antiqua"/>
          <w:iCs/>
          <w:color w:val="000000"/>
        </w:rPr>
        <w:t>,</w:t>
      </w:r>
      <w:r w:rsidRPr="00114AEA">
        <w:rPr>
          <w:rFonts w:ascii="Book Antiqua" w:eastAsia="Book Antiqua" w:hAnsi="Book Antiqua" w:cs="Book Antiqua"/>
          <w:i/>
          <w:iCs/>
          <w:color w:val="000000"/>
        </w:rPr>
        <w:t xml:space="preserve"> </w:t>
      </w:r>
      <w:r w:rsidRPr="00114AEA">
        <w:rPr>
          <w:rFonts w:ascii="Book Antiqua" w:eastAsia="Book Antiqua" w:hAnsi="Book Antiqua" w:cs="Book Antiqua"/>
          <w:color w:val="000000"/>
        </w:rPr>
        <w:t>respectively.</w:t>
      </w:r>
    </w:p>
    <w:p w14:paraId="7D8C056D" w14:textId="555A9455"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This subsection will focus on </w:t>
      </w:r>
      <w:r w:rsidRPr="00114AEA">
        <w:rPr>
          <w:rFonts w:ascii="Book Antiqua" w:eastAsia="Book Antiqua" w:hAnsi="Book Antiqua" w:cs="Book Antiqua"/>
          <w:i/>
          <w:iCs/>
          <w:color w:val="000000"/>
        </w:rPr>
        <w:t xml:space="preserve">E. </w:t>
      </w:r>
      <w:proofErr w:type="spellStart"/>
      <w:r w:rsidRPr="00114AEA">
        <w:rPr>
          <w:rFonts w:ascii="Book Antiqua" w:eastAsia="Book Antiqua" w:hAnsi="Book Antiqua" w:cs="Book Antiqua"/>
          <w:i/>
          <w:iCs/>
          <w:color w:val="000000"/>
        </w:rPr>
        <w:t>granulosus</w:t>
      </w:r>
      <w:proofErr w:type="spellEnd"/>
      <w:r w:rsidRPr="00114AEA">
        <w:rPr>
          <w:rFonts w:ascii="Book Antiqua" w:eastAsia="Book Antiqua" w:hAnsi="Book Antiqua" w:cs="Book Antiqua"/>
          <w:color w:val="000000"/>
        </w:rPr>
        <w:t xml:space="preserve"> considering its higher incidence and global distribution in all countries except </w:t>
      </w:r>
      <w:proofErr w:type="gramStart"/>
      <w:r w:rsidRPr="00114AEA">
        <w:rPr>
          <w:rFonts w:ascii="Book Antiqua" w:eastAsia="Book Antiqua" w:hAnsi="Book Antiqua" w:cs="Book Antiqua"/>
          <w:color w:val="000000"/>
        </w:rPr>
        <w:t>Antarctica</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73]</w:t>
      </w:r>
      <w:r w:rsidRPr="00114AEA">
        <w:rPr>
          <w:rFonts w:ascii="Book Antiqua" w:eastAsia="Book Antiqua" w:hAnsi="Book Antiqua" w:cs="Book Antiqua"/>
          <w:color w:val="000000"/>
        </w:rPr>
        <w:t>.</w:t>
      </w:r>
      <w:r w:rsidR="00AD3D2D"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Sheep </w:t>
      </w:r>
      <w:r w:rsidR="005E10AA" w:rsidRPr="00114AEA">
        <w:rPr>
          <w:rFonts w:ascii="Book Antiqua" w:eastAsia="Book Antiqua" w:hAnsi="Book Antiqua" w:cs="Book Antiqua"/>
          <w:color w:val="000000"/>
        </w:rPr>
        <w:t>and</w:t>
      </w:r>
      <w:r w:rsidRPr="00114AEA">
        <w:rPr>
          <w:rFonts w:ascii="Book Antiqua" w:eastAsia="Book Antiqua" w:hAnsi="Book Antiqua" w:cs="Book Antiqua"/>
          <w:color w:val="000000"/>
        </w:rPr>
        <w:t xml:space="preserve"> pigs are definitive host</w:t>
      </w:r>
      <w:r w:rsidR="005E10AA" w:rsidRPr="00114AEA">
        <w:rPr>
          <w:rFonts w:ascii="Book Antiqua" w:eastAsia="Book Antiqua" w:hAnsi="Book Antiqua" w:cs="Book Antiqua"/>
          <w:color w:val="000000"/>
        </w:rPr>
        <w:t>s</w:t>
      </w:r>
      <w:r w:rsidRPr="00114AEA">
        <w:rPr>
          <w:rFonts w:ascii="Book Antiqua" w:eastAsia="Book Antiqua" w:hAnsi="Book Antiqua" w:cs="Book Antiqua"/>
          <w:color w:val="000000"/>
        </w:rPr>
        <w:t xml:space="preserve"> of</w:t>
      </w:r>
      <w:r w:rsidRPr="00114AEA">
        <w:rPr>
          <w:rFonts w:ascii="Book Antiqua" w:eastAsia="Book Antiqua" w:hAnsi="Book Antiqua" w:cs="Book Antiqua"/>
          <w:i/>
          <w:iCs/>
          <w:color w:val="000000"/>
        </w:rPr>
        <w:t xml:space="preserve"> E. </w:t>
      </w:r>
      <w:proofErr w:type="spellStart"/>
      <w:r w:rsidRPr="00114AEA">
        <w:rPr>
          <w:rFonts w:ascii="Book Antiqua" w:eastAsia="Book Antiqua" w:hAnsi="Book Antiqua" w:cs="Book Antiqua"/>
          <w:i/>
          <w:iCs/>
          <w:color w:val="000000"/>
        </w:rPr>
        <w:t>granulosus</w:t>
      </w:r>
      <w:proofErr w:type="spellEnd"/>
      <w:r w:rsidRPr="00114AEA">
        <w:rPr>
          <w:rFonts w:ascii="Book Antiqua" w:eastAsia="Book Antiqua" w:hAnsi="Book Antiqua" w:cs="Book Antiqua"/>
          <w:color w:val="000000"/>
        </w:rPr>
        <w:t xml:space="preserve"> and typically excrete hundreds of eggs within their feces. Intermediate hosts, such as dogs, cats, or humans, can eat these eggs directly or indirectly </w:t>
      </w:r>
      <w:r w:rsidR="005E10AA" w:rsidRPr="00114AEA">
        <w:rPr>
          <w:rFonts w:ascii="Book Antiqua" w:eastAsia="Book Antiqua" w:hAnsi="Book Antiqua" w:cs="Book Antiqua"/>
          <w:i/>
          <w:color w:val="000000"/>
        </w:rPr>
        <w:t>via</w:t>
      </w:r>
      <w:r w:rsidRPr="00114AEA">
        <w:rPr>
          <w:rFonts w:ascii="Book Antiqua" w:eastAsia="Book Antiqua" w:hAnsi="Book Antiqua" w:cs="Book Antiqua"/>
          <w:color w:val="000000"/>
        </w:rPr>
        <w:t xml:space="preserve"> contaminated water, food, or </w:t>
      </w:r>
      <w:proofErr w:type="gramStart"/>
      <w:r w:rsidRPr="00114AEA">
        <w:rPr>
          <w:rFonts w:ascii="Book Antiqua" w:eastAsia="Book Antiqua" w:hAnsi="Book Antiqua" w:cs="Book Antiqua"/>
          <w:color w:val="000000"/>
        </w:rPr>
        <w:t>soil</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74]</w:t>
      </w:r>
      <w:r w:rsidRPr="00114AEA">
        <w:rPr>
          <w:rFonts w:ascii="Book Antiqua" w:eastAsia="Book Antiqua" w:hAnsi="Book Antiqua" w:cs="Book Antiqua"/>
          <w:color w:val="000000"/>
        </w:rPr>
        <w:t>.</w:t>
      </w:r>
      <w:r w:rsidR="00AD3D2D"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The tapeworm, following the blood vessels typically stops in the liver more frequently in the right lobe, where </w:t>
      </w:r>
      <w:r w:rsidR="005E10AA" w:rsidRPr="00114AEA">
        <w:rPr>
          <w:rFonts w:ascii="Book Antiqua" w:eastAsia="Book Antiqua" w:hAnsi="Book Antiqua" w:cs="Book Antiqua"/>
          <w:color w:val="000000"/>
        </w:rPr>
        <w:t xml:space="preserve">it </w:t>
      </w:r>
      <w:r w:rsidRPr="00114AEA">
        <w:rPr>
          <w:rFonts w:ascii="Book Antiqua" w:eastAsia="Book Antiqua" w:hAnsi="Book Antiqua" w:cs="Book Antiqua"/>
          <w:color w:val="000000"/>
        </w:rPr>
        <w:t xml:space="preserve">starts growing as a cystic lesion, with a growth rate </w:t>
      </w:r>
      <w:r w:rsidR="005E10AA" w:rsidRPr="00114AEA">
        <w:rPr>
          <w:rFonts w:ascii="Book Antiqua" w:eastAsia="Book Antiqua" w:hAnsi="Book Antiqua" w:cs="Book Antiqua"/>
          <w:color w:val="000000"/>
        </w:rPr>
        <w:t xml:space="preserve">ranging </w:t>
      </w:r>
      <w:r w:rsidRPr="00114AEA">
        <w:rPr>
          <w:rFonts w:ascii="Book Antiqua" w:eastAsia="Book Antiqua" w:hAnsi="Book Antiqua" w:cs="Book Antiqua"/>
          <w:color w:val="000000"/>
        </w:rPr>
        <w:t>from 1</w:t>
      </w:r>
      <w:r w:rsidR="008F540D" w:rsidRPr="00114AEA">
        <w:rPr>
          <w:rFonts w:ascii="Book Antiqua" w:eastAsia="Book Antiqua" w:hAnsi="Book Antiqua" w:cs="Book Antiqua"/>
          <w:color w:val="000000"/>
        </w:rPr>
        <w:t>-</w:t>
      </w:r>
      <w:r w:rsidRPr="00114AEA">
        <w:rPr>
          <w:rFonts w:ascii="Book Antiqua" w:eastAsia="Book Antiqua" w:hAnsi="Book Antiqua" w:cs="Book Antiqua"/>
          <w:color w:val="000000"/>
        </w:rPr>
        <w:t>2 mm to 10 mm per year.</w:t>
      </w:r>
      <w:r w:rsidR="00AD3D2D"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Cysts are composed of two layers of membrane: </w:t>
      </w:r>
      <w:r w:rsidR="00FD3DBA"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germinal and an outer </w:t>
      </w:r>
      <w:r w:rsidR="005E10AA" w:rsidRPr="00114AEA">
        <w:rPr>
          <w:rFonts w:ascii="Book Antiqua" w:eastAsia="Book Antiqua" w:hAnsi="Book Antiqua" w:cs="Book Antiqua"/>
          <w:color w:val="000000"/>
        </w:rPr>
        <w:t>layer</w:t>
      </w:r>
      <w:r w:rsidRPr="00114AEA">
        <w:rPr>
          <w:rFonts w:ascii="Book Antiqua" w:eastAsia="Book Antiqua" w:hAnsi="Book Antiqua" w:cs="Book Antiqua"/>
          <w:color w:val="000000"/>
        </w:rPr>
        <w:t xml:space="preserve">. The immune system responds to the cyst by forming a capsule that during years will be completely </w:t>
      </w:r>
      <w:proofErr w:type="gramStart"/>
      <w:r w:rsidRPr="00114AEA">
        <w:rPr>
          <w:rFonts w:ascii="Book Antiqua" w:eastAsia="Book Antiqua" w:hAnsi="Book Antiqua" w:cs="Book Antiqua"/>
          <w:color w:val="000000"/>
        </w:rPr>
        <w:t>calcified</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74]</w:t>
      </w:r>
      <w:r w:rsidRPr="00114AEA">
        <w:rPr>
          <w:rFonts w:ascii="Book Antiqua" w:eastAsia="Book Antiqua" w:hAnsi="Book Antiqua" w:cs="Book Antiqua"/>
          <w:b/>
          <w:bCs/>
          <w:color w:val="000000"/>
        </w:rPr>
        <w:t>.</w:t>
      </w:r>
    </w:p>
    <w:p w14:paraId="7CC79B94" w14:textId="248B9A48"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When performing MRI, it should be taken into account that cystic echinococcosis can show different imaging features according to the parasitic stage in the infected liver. In the first stage of infection, a rounded, thin-walled cyst </w:t>
      </w:r>
      <w:r w:rsidR="005E10AA" w:rsidRPr="00114AEA">
        <w:rPr>
          <w:rFonts w:ascii="Book Antiqua" w:eastAsia="Book Antiqua" w:hAnsi="Book Antiqua" w:cs="Book Antiqua"/>
          <w:color w:val="000000"/>
        </w:rPr>
        <w:t>is</w:t>
      </w:r>
      <w:r w:rsidRPr="00114AEA">
        <w:rPr>
          <w:rFonts w:ascii="Book Antiqua" w:eastAsia="Book Antiqua" w:hAnsi="Book Antiqua" w:cs="Book Antiqua"/>
          <w:color w:val="000000"/>
        </w:rPr>
        <w:t xml:space="preserve"> recognizable, showing </w:t>
      </w:r>
      <w:r w:rsidR="005E10AA" w:rsidRPr="00114AEA">
        <w:rPr>
          <w:rFonts w:ascii="Book Antiqua" w:eastAsia="Book Antiqua" w:hAnsi="Book Antiqua" w:cs="Book Antiqua"/>
          <w:color w:val="000000"/>
        </w:rPr>
        <w:t xml:space="preserve">an </w:t>
      </w:r>
      <w:r w:rsidRPr="00114AEA">
        <w:rPr>
          <w:rFonts w:ascii="Book Antiqua" w:eastAsia="Book Antiqua" w:hAnsi="Book Antiqua" w:cs="Book Antiqua"/>
          <w:color w:val="000000"/>
        </w:rPr>
        <w:t xml:space="preserve">inhomogeneous signal in T1-weighted images, hyperintense in T2-weighted images, with only peripheral enhancement best seen on the portal-venous or delayed phases. During cystic growth, it </w:t>
      </w:r>
      <w:r w:rsidR="005E10AA" w:rsidRPr="00114AEA">
        <w:rPr>
          <w:rFonts w:ascii="Book Antiqua" w:eastAsia="Book Antiqua" w:hAnsi="Book Antiqua" w:cs="Book Antiqua"/>
          <w:color w:val="000000"/>
        </w:rPr>
        <w:t>is</w:t>
      </w:r>
      <w:r w:rsidRPr="00114AEA">
        <w:rPr>
          <w:rFonts w:ascii="Book Antiqua" w:eastAsia="Book Antiqua" w:hAnsi="Book Antiqua" w:cs="Book Antiqua"/>
          <w:color w:val="000000"/>
        </w:rPr>
        <w:t xml:space="preserve"> possible to </w:t>
      </w:r>
      <w:r w:rsidR="005E10AA" w:rsidRPr="00114AEA">
        <w:rPr>
          <w:rFonts w:ascii="Book Antiqua" w:eastAsia="Book Antiqua" w:hAnsi="Book Antiqua" w:cs="Book Antiqua"/>
          <w:color w:val="000000"/>
        </w:rPr>
        <w:t>observe</w:t>
      </w:r>
      <w:r w:rsidRPr="00114AEA">
        <w:rPr>
          <w:rFonts w:ascii="Book Antiqua" w:eastAsia="Book Antiqua" w:hAnsi="Book Antiqua" w:cs="Book Antiqua"/>
          <w:color w:val="000000"/>
        </w:rPr>
        <w:t xml:space="preserve"> the typical echinococcosis cyst features, appreciable in a</w:t>
      </w:r>
      <w:r w:rsidR="005E10AA" w:rsidRPr="00114AEA">
        <w:rPr>
          <w:rFonts w:ascii="Book Antiqua" w:eastAsia="Book Antiqua" w:hAnsi="Book Antiqua" w:cs="Book Antiqua"/>
          <w:color w:val="000000"/>
        </w:rPr>
        <w:t>pproximately</w:t>
      </w:r>
      <w:r w:rsidRPr="00114AEA">
        <w:rPr>
          <w:rFonts w:ascii="Book Antiqua" w:eastAsia="Book Antiqua" w:hAnsi="Book Antiqua" w:cs="Book Antiqua"/>
          <w:color w:val="000000"/>
        </w:rPr>
        <w:t xml:space="preserve"> 75% of cases: </w:t>
      </w:r>
      <w:r w:rsidR="008F540D" w:rsidRPr="00114AEA">
        <w:rPr>
          <w:rFonts w:ascii="Book Antiqua" w:eastAsia="Book Antiqua" w:hAnsi="Book Antiqua" w:cs="Book Antiqua"/>
          <w:color w:val="000000"/>
        </w:rPr>
        <w:t>T</w:t>
      </w:r>
      <w:r w:rsidRPr="00114AEA">
        <w:rPr>
          <w:rFonts w:ascii="Book Antiqua" w:eastAsia="Book Antiqua" w:hAnsi="Book Antiqua" w:cs="Book Antiqua"/>
          <w:color w:val="000000"/>
        </w:rPr>
        <w:t xml:space="preserve">he daughter cysts within the main cyst may produce a honeycomb-like structure with </w:t>
      </w:r>
      <w:r w:rsidR="005E10AA"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typical thin peripheral capsule, hypointense both in T1-weighted and T2-weighted images. When the daughter cysts grow, the pressure inside the whole cyst can lead to their collapse or rupture into the biliary tree or peritoneal seeding: </w:t>
      </w:r>
      <w:r w:rsidR="008F540D" w:rsidRPr="00114AEA">
        <w:rPr>
          <w:rFonts w:ascii="Book Antiqua" w:eastAsia="Book Antiqua" w:hAnsi="Book Antiqua" w:cs="Book Antiqua"/>
          <w:color w:val="000000"/>
        </w:rPr>
        <w:t>U</w:t>
      </w:r>
      <w:r w:rsidRPr="00114AEA">
        <w:rPr>
          <w:rFonts w:ascii="Book Antiqua" w:eastAsia="Book Antiqua" w:hAnsi="Book Antiqua" w:cs="Book Antiqua"/>
          <w:color w:val="000000"/>
        </w:rPr>
        <w:t xml:space="preserve">nder this circumstance, the internal appearance may vary according to the </w:t>
      </w:r>
      <w:proofErr w:type="gramStart"/>
      <w:r w:rsidR="005E10AA" w:rsidRPr="00114AEA">
        <w:rPr>
          <w:rFonts w:ascii="Book Antiqua" w:eastAsia="Book Antiqua" w:hAnsi="Book Antiqua" w:cs="Book Antiqua"/>
          <w:color w:val="000000"/>
        </w:rPr>
        <w:t>amount</w:t>
      </w:r>
      <w:proofErr w:type="gramEnd"/>
      <w:r w:rsidRPr="00114AEA">
        <w:rPr>
          <w:rFonts w:ascii="Book Antiqua" w:eastAsia="Book Antiqua" w:hAnsi="Book Antiqua" w:cs="Book Antiqua"/>
          <w:color w:val="000000"/>
        </w:rPr>
        <w:t xml:space="preserve"> of cystic debris, especially on T2-weighted images (Figure </w:t>
      </w:r>
      <w:r w:rsidR="000950C6" w:rsidRPr="00114AEA">
        <w:rPr>
          <w:rFonts w:ascii="Book Antiqua" w:eastAsia="Book Antiqua" w:hAnsi="Book Antiqua" w:cs="Book Antiqua"/>
          <w:color w:val="000000"/>
        </w:rPr>
        <w:t>14</w:t>
      </w:r>
      <w:r w:rsidRPr="00114AEA">
        <w:rPr>
          <w:rFonts w:ascii="Book Antiqua" w:eastAsia="Book Antiqua" w:hAnsi="Book Antiqua" w:cs="Book Antiqua"/>
          <w:color w:val="000000"/>
        </w:rPr>
        <w:t xml:space="preserve">). Finally, the dead cyst is composed of a solid matrix, due to the immune response manifesting with the peripheral calcified layer, from partial to complete, that can be seen in about 50% of </w:t>
      </w:r>
      <w:proofErr w:type="gramStart"/>
      <w:r w:rsidRPr="00114AEA">
        <w:rPr>
          <w:rFonts w:ascii="Book Antiqua" w:eastAsia="Book Antiqua" w:hAnsi="Book Antiqua" w:cs="Book Antiqua"/>
          <w:color w:val="000000"/>
        </w:rPr>
        <w:t>cases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75]</w:t>
      </w:r>
      <w:r w:rsidRPr="00114AEA">
        <w:rPr>
          <w:rFonts w:ascii="Book Antiqua" w:eastAsia="Book Antiqua" w:hAnsi="Book Antiqua" w:cs="Book Antiqua"/>
          <w:color w:val="000000"/>
        </w:rPr>
        <w:t xml:space="preserve">. </w:t>
      </w:r>
    </w:p>
    <w:p w14:paraId="10A87B9F" w14:textId="77777777" w:rsidR="00A77B3E" w:rsidRPr="00114AEA" w:rsidRDefault="00A77B3E" w:rsidP="00114AEA">
      <w:pPr>
        <w:spacing w:line="360" w:lineRule="auto"/>
        <w:jc w:val="both"/>
        <w:rPr>
          <w:rFonts w:ascii="Book Antiqua" w:hAnsi="Book Antiqua"/>
        </w:rPr>
      </w:pPr>
    </w:p>
    <w:p w14:paraId="2A9B4A2C" w14:textId="400A03EE"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t>Inflammatory disorder of the liver-</w:t>
      </w:r>
      <w:r w:rsidR="008F540D" w:rsidRPr="00114AEA">
        <w:rPr>
          <w:rFonts w:ascii="Book Antiqua" w:eastAsia="Book Antiqua" w:hAnsi="Book Antiqua" w:cs="Book Antiqua"/>
          <w:b/>
          <w:bCs/>
          <w:i/>
          <w:iCs/>
          <w:color w:val="000000"/>
        </w:rPr>
        <w:t>p</w:t>
      </w:r>
      <w:r w:rsidRPr="00114AEA">
        <w:rPr>
          <w:rFonts w:ascii="Book Antiqua" w:eastAsia="Book Antiqua" w:hAnsi="Book Antiqua" w:cs="Book Antiqua"/>
          <w:b/>
          <w:bCs/>
          <w:i/>
          <w:iCs/>
          <w:color w:val="000000"/>
        </w:rPr>
        <w:t xml:space="preserve">seudotumor </w:t>
      </w:r>
    </w:p>
    <w:p w14:paraId="2279316F" w14:textId="0F1CE949"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lastRenderedPageBreak/>
        <w:t>Hepatic inflammatory pseudotumor, even if rare, has an unknown etiology and can manifest itself as a consequence of different immune responses, such as infective agents, including viruses (</w:t>
      </w:r>
      <w:r w:rsidR="004C45A9" w:rsidRPr="00114AEA">
        <w:rPr>
          <w:rFonts w:ascii="Book Antiqua" w:eastAsia="Book Antiqua" w:hAnsi="Book Antiqua" w:cs="Book Antiqua"/>
          <w:color w:val="000000"/>
        </w:rPr>
        <w:t>such as</w:t>
      </w:r>
      <w:r w:rsidRPr="00114AEA">
        <w:rPr>
          <w:rFonts w:ascii="Book Antiqua" w:eastAsia="Book Antiqua" w:hAnsi="Book Antiqua" w:cs="Book Antiqua"/>
          <w:color w:val="000000"/>
        </w:rPr>
        <w:t xml:space="preserve"> </w:t>
      </w:r>
      <w:r w:rsidR="008F540D" w:rsidRPr="00114AEA">
        <w:rPr>
          <w:rFonts w:ascii="Book Antiqua" w:eastAsia="Book Antiqua" w:hAnsi="Book Antiqua" w:cs="Book Antiqua"/>
          <w:color w:val="000000"/>
        </w:rPr>
        <w:t>Epstein-Barr virus</w:t>
      </w:r>
      <w:r w:rsidRPr="00114AEA">
        <w:rPr>
          <w:rFonts w:ascii="Book Antiqua" w:eastAsia="Book Antiqua" w:hAnsi="Book Antiqua" w:cs="Book Antiqua"/>
          <w:color w:val="000000"/>
        </w:rPr>
        <w:t>), bacteria and fungi (nocardia and actinomycosis), primary and secondary liver tumors including hepatic lymphoma</w:t>
      </w:r>
      <w:r w:rsidRPr="00114AEA">
        <w:rPr>
          <w:rFonts w:ascii="Book Antiqua" w:eastAsia="Book Antiqua" w:hAnsi="Book Antiqua" w:cs="Book Antiqua"/>
          <w:color w:val="000000"/>
          <w:vertAlign w:val="superscript"/>
        </w:rPr>
        <w:t>[76]</w:t>
      </w:r>
      <w:r w:rsidRPr="00114AEA">
        <w:rPr>
          <w:rFonts w:ascii="Book Antiqua" w:eastAsia="Book Antiqua" w:hAnsi="Book Antiqua" w:cs="Book Antiqua"/>
          <w:color w:val="000000"/>
        </w:rPr>
        <w:t xml:space="preserve">, and as the hepatic manifestation of immunologic disease, </w:t>
      </w:r>
      <w:r w:rsidR="004C45A9" w:rsidRPr="00114AEA">
        <w:rPr>
          <w:rFonts w:ascii="Book Antiqua" w:eastAsia="Book Antiqua" w:hAnsi="Book Antiqua" w:cs="Book Antiqua"/>
          <w:color w:val="000000"/>
        </w:rPr>
        <w:t>such as</w:t>
      </w:r>
      <w:r w:rsidRPr="00114AEA">
        <w:rPr>
          <w:rFonts w:ascii="Book Antiqua" w:eastAsia="Book Antiqua" w:hAnsi="Book Antiqua" w:cs="Book Antiqua"/>
          <w:color w:val="000000"/>
        </w:rPr>
        <w:t xml:space="preserve"> IgG4-related disease</w:t>
      </w:r>
      <w:r w:rsidRPr="00114AEA">
        <w:rPr>
          <w:rFonts w:ascii="Book Antiqua" w:eastAsia="Book Antiqua" w:hAnsi="Book Antiqua" w:cs="Book Antiqua"/>
          <w:color w:val="000000"/>
          <w:vertAlign w:val="superscript"/>
        </w:rPr>
        <w:t>[77]</w:t>
      </w:r>
      <w:r w:rsidRPr="00114AEA">
        <w:rPr>
          <w:rFonts w:ascii="Book Antiqua" w:eastAsia="Book Antiqua" w:hAnsi="Book Antiqua" w:cs="Book Antiqua"/>
          <w:color w:val="000000"/>
        </w:rPr>
        <w:t>, inflammatory bowel disease</w:t>
      </w:r>
      <w:r w:rsidRPr="00114AEA">
        <w:rPr>
          <w:rFonts w:ascii="Book Antiqua" w:eastAsia="Book Antiqua" w:hAnsi="Book Antiqua" w:cs="Book Antiqua"/>
          <w:color w:val="000000"/>
          <w:vertAlign w:val="superscript"/>
        </w:rPr>
        <w:t>[78]</w:t>
      </w:r>
      <w:r w:rsidRPr="00114AEA">
        <w:rPr>
          <w:rFonts w:ascii="Book Antiqua" w:eastAsia="Book Antiqua" w:hAnsi="Book Antiqua" w:cs="Book Antiqua"/>
          <w:color w:val="000000"/>
        </w:rPr>
        <w:t>, and, finally, a response to a foreign body</w:t>
      </w:r>
      <w:r w:rsidRPr="00114AEA">
        <w:rPr>
          <w:rFonts w:ascii="Book Antiqua" w:eastAsia="Book Antiqua" w:hAnsi="Book Antiqua" w:cs="Book Antiqua"/>
          <w:color w:val="000000"/>
          <w:vertAlign w:val="superscript"/>
        </w:rPr>
        <w:t>[79]</w:t>
      </w:r>
      <w:r w:rsidRPr="00114AEA">
        <w:rPr>
          <w:rFonts w:ascii="Book Antiqua" w:eastAsia="Book Antiqua" w:hAnsi="Book Antiqua" w:cs="Book Antiqua"/>
          <w:color w:val="000000"/>
        </w:rPr>
        <w:t>.</w:t>
      </w:r>
    </w:p>
    <w:p w14:paraId="1E6A32B0" w14:textId="632E4566"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Hepatic pseudotumor can present as single or multiple lesions with a wide range of distribution, including liver parenchyma, peri-portal spaces, and peri-biliary ducts.</w:t>
      </w:r>
      <w:r w:rsidR="008F540D"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 xml:space="preserve">On unenhanced MRI it can show </w:t>
      </w:r>
      <w:r w:rsidR="004C45A9" w:rsidRPr="00114AEA">
        <w:rPr>
          <w:rFonts w:ascii="Book Antiqua" w:eastAsia="Book Antiqua" w:hAnsi="Book Antiqua" w:cs="Book Antiqua"/>
          <w:color w:val="000000"/>
        </w:rPr>
        <w:t xml:space="preserve">a </w:t>
      </w:r>
      <w:proofErr w:type="spellStart"/>
      <w:r w:rsidRPr="00114AEA">
        <w:rPr>
          <w:rFonts w:ascii="Book Antiqua" w:eastAsia="Book Antiqua" w:hAnsi="Book Antiqua" w:cs="Book Antiqua"/>
          <w:color w:val="000000"/>
        </w:rPr>
        <w:t>hypointensity</w:t>
      </w:r>
      <w:proofErr w:type="spellEnd"/>
      <w:r w:rsidRPr="00114AEA">
        <w:rPr>
          <w:rFonts w:ascii="Book Antiqua" w:eastAsia="Book Antiqua" w:hAnsi="Book Antiqua" w:cs="Book Antiqua"/>
          <w:color w:val="000000"/>
        </w:rPr>
        <w:t xml:space="preserve"> signal on T1-weighted images, without any signal drop-off during in-phase/out-of-phase imaging, w</w:t>
      </w:r>
      <w:r w:rsidR="004C45A9" w:rsidRPr="00114AEA">
        <w:rPr>
          <w:rFonts w:ascii="Book Antiqua" w:eastAsia="Book Antiqua" w:hAnsi="Book Antiqua" w:cs="Book Antiqua"/>
          <w:color w:val="000000"/>
        </w:rPr>
        <w:t>ith</w:t>
      </w:r>
      <w:r w:rsidRPr="00114AEA">
        <w:rPr>
          <w:rFonts w:ascii="Book Antiqua" w:eastAsia="Book Antiqua" w:hAnsi="Book Antiqua" w:cs="Book Antiqua"/>
          <w:color w:val="000000"/>
        </w:rPr>
        <w:t xml:space="preserve"> variable signal intensity on T2-weighted images strictly linked to the presence of acute edema or, if chronic, fibrosis can be present. In line with </w:t>
      </w:r>
      <w:r w:rsidR="004C45A9"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 xml:space="preserve">T2 signal, </w:t>
      </w:r>
      <w:r w:rsidR="004C45A9"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pseudotumor can show areas of signal restriction on DWI, typically peripheral, due to the high cellularity of inflammatory cells.</w:t>
      </w:r>
    </w:p>
    <w:p w14:paraId="6B2748BA" w14:textId="22756005" w:rsidR="00A77B3E" w:rsidRPr="00114AEA" w:rsidRDefault="0072660C" w:rsidP="00114AEA">
      <w:pPr>
        <w:spacing w:line="360" w:lineRule="auto"/>
        <w:ind w:firstLineChars="100" w:firstLine="240"/>
        <w:jc w:val="both"/>
        <w:rPr>
          <w:rFonts w:ascii="Book Antiqua" w:hAnsi="Book Antiqua"/>
        </w:rPr>
      </w:pPr>
      <w:r w:rsidRPr="00114AEA">
        <w:rPr>
          <w:rFonts w:ascii="Book Antiqua" w:eastAsia="Book Antiqua" w:hAnsi="Book Antiqua" w:cs="Book Antiqua"/>
          <w:color w:val="000000"/>
        </w:rPr>
        <w:t xml:space="preserve">Considering the mixed content within the lesion, during dynamic sequences the enhancement can be different. It can mimic a CCC with peripheral enhancement during the arterial phase with a delayed central-filling, in </w:t>
      </w:r>
      <w:r w:rsidR="004C45A9"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 xml:space="preserve">case of diffuse fibrotic components; heterogeneous enhancement can be easily identified in </w:t>
      </w:r>
      <w:r w:rsidR="004C45A9" w:rsidRPr="00114AEA">
        <w:rPr>
          <w:rFonts w:ascii="Book Antiqua" w:eastAsia="Book Antiqua" w:hAnsi="Book Antiqua" w:cs="Book Antiqua"/>
          <w:color w:val="000000"/>
        </w:rPr>
        <w:t xml:space="preserve">the </w:t>
      </w:r>
      <w:r w:rsidRPr="00114AEA">
        <w:rPr>
          <w:rFonts w:ascii="Book Antiqua" w:eastAsia="Book Antiqua" w:hAnsi="Book Antiqua" w:cs="Book Antiqua"/>
          <w:color w:val="000000"/>
        </w:rPr>
        <w:t xml:space="preserve">case of acute or subacute findings, while chronic lesion variable enhancement can be present. Sometimes it can also show internal septa with delayed enhancement. On HBP imaging, pseudotumor typically manifests as </w:t>
      </w:r>
      <w:r w:rsidR="004C45A9" w:rsidRPr="00114AEA">
        <w:rPr>
          <w:rFonts w:ascii="Book Antiqua" w:eastAsia="Book Antiqua" w:hAnsi="Book Antiqua" w:cs="Book Antiqua"/>
          <w:color w:val="000000"/>
        </w:rPr>
        <w:t xml:space="preserve">a </w:t>
      </w:r>
      <w:r w:rsidRPr="00114AEA">
        <w:rPr>
          <w:rFonts w:ascii="Book Antiqua" w:eastAsia="Book Antiqua" w:hAnsi="Book Antiqua" w:cs="Book Antiqua"/>
          <w:color w:val="000000"/>
        </w:rPr>
        <w:t xml:space="preserve">hypointense lesion due to the small number of functioning hepatocytes, surrounded by fibro-inflammatory components. The abovementioned features were confirmed by a recent study published by Ichikawa </w:t>
      </w:r>
      <w:r w:rsidRPr="00114AEA">
        <w:rPr>
          <w:rFonts w:ascii="Book Antiqua" w:eastAsia="Book Antiqua" w:hAnsi="Book Antiqua" w:cs="Book Antiqua"/>
          <w:i/>
          <w:iCs/>
          <w:color w:val="000000"/>
        </w:rPr>
        <w:t xml:space="preserve">et </w:t>
      </w:r>
      <w:proofErr w:type="gramStart"/>
      <w:r w:rsidRPr="00114AEA">
        <w:rPr>
          <w:rFonts w:ascii="Book Antiqua" w:eastAsia="Book Antiqua" w:hAnsi="Book Antiqua" w:cs="Book Antiqua"/>
          <w:i/>
          <w:iCs/>
          <w:color w:val="000000"/>
        </w:rPr>
        <w:t>al</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80]</w:t>
      </w:r>
      <w:r w:rsidRPr="00114AEA">
        <w:rPr>
          <w:rFonts w:ascii="Book Antiqua" w:eastAsia="Book Antiqua" w:hAnsi="Book Antiqua" w:cs="Book Antiqua"/>
          <w:color w:val="000000"/>
        </w:rPr>
        <w:t xml:space="preserve">, in which </w:t>
      </w:r>
      <w:r w:rsidR="004C45A9" w:rsidRPr="00114AEA">
        <w:rPr>
          <w:rFonts w:ascii="Book Antiqua" w:eastAsia="Book Antiqua" w:hAnsi="Book Antiqua" w:cs="Book Antiqua"/>
          <w:color w:val="000000"/>
        </w:rPr>
        <w:t>the</w:t>
      </w:r>
      <w:r w:rsidRPr="00114AEA">
        <w:rPr>
          <w:rFonts w:ascii="Book Antiqua" w:eastAsia="Book Antiqua" w:hAnsi="Book Antiqua" w:cs="Book Antiqua"/>
          <w:color w:val="000000"/>
        </w:rPr>
        <w:t xml:space="preserve"> typical appearance of pseudotumor was demonstrated, a central hypointense signal with a relatively peripheral hyperintensity on HBP, helping the differential diagnosis with colorectal liver metastasis.</w:t>
      </w:r>
    </w:p>
    <w:p w14:paraId="5D1DE9A6" w14:textId="77777777" w:rsidR="00A77B3E" w:rsidRPr="00114AEA" w:rsidRDefault="00A77B3E" w:rsidP="00114AEA">
      <w:pPr>
        <w:spacing w:line="360" w:lineRule="auto"/>
        <w:jc w:val="both"/>
        <w:rPr>
          <w:rFonts w:ascii="Book Antiqua" w:hAnsi="Book Antiqua"/>
        </w:rPr>
      </w:pPr>
    </w:p>
    <w:p w14:paraId="5F997CAA" w14:textId="0F15303C"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i/>
          <w:iCs/>
          <w:color w:val="000000"/>
        </w:rPr>
        <w:t>Inflammatory disorder of the liver</w:t>
      </w:r>
      <w:r w:rsidR="008F540D" w:rsidRPr="00114AEA">
        <w:rPr>
          <w:rFonts w:ascii="Book Antiqua" w:eastAsia="Book Antiqua" w:hAnsi="Book Antiqua" w:cs="Book Antiqua"/>
          <w:b/>
          <w:bCs/>
          <w:i/>
          <w:iCs/>
          <w:color w:val="000000"/>
        </w:rPr>
        <w:t>-s</w:t>
      </w:r>
      <w:r w:rsidRPr="00114AEA">
        <w:rPr>
          <w:rFonts w:ascii="Book Antiqua" w:eastAsia="Book Antiqua" w:hAnsi="Book Antiqua" w:cs="Book Antiqua"/>
          <w:b/>
          <w:bCs/>
          <w:i/>
          <w:iCs/>
          <w:color w:val="000000"/>
        </w:rPr>
        <w:t>arcoidosis</w:t>
      </w:r>
    </w:p>
    <w:p w14:paraId="1E506D29" w14:textId="0BF16820"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lastRenderedPageBreak/>
        <w:t xml:space="preserve">Even if typically considered a thoracic disease, sarcoidosis can involve all human organs, with an estimated 50% of patients with extra-thoracic </w:t>
      </w:r>
      <w:proofErr w:type="gramStart"/>
      <w:r w:rsidRPr="00114AEA">
        <w:rPr>
          <w:rFonts w:ascii="Book Antiqua" w:eastAsia="Book Antiqua" w:hAnsi="Book Antiqua" w:cs="Book Antiqua"/>
          <w:color w:val="000000"/>
        </w:rPr>
        <w:t>manifestation</w:t>
      </w:r>
      <w:r w:rsidR="004C45A9" w:rsidRPr="00114AEA">
        <w:rPr>
          <w:rFonts w:ascii="Book Antiqua" w:eastAsia="Book Antiqua" w:hAnsi="Book Antiqua" w:cs="Book Antiqua"/>
          <w:color w:val="000000"/>
        </w:rPr>
        <w:t>s</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81]</w:t>
      </w:r>
      <w:r w:rsidRPr="00114AEA">
        <w:rPr>
          <w:rFonts w:ascii="Book Antiqua" w:eastAsia="Book Antiqua" w:hAnsi="Book Antiqua" w:cs="Book Antiqua"/>
          <w:color w:val="000000"/>
        </w:rPr>
        <w:t>. Based on the underlying pathophysiology, it can manifest as hepatomegaly with possible jaundice and with manifestations of portal hypertension, even if not commonly reported. Thus, liver MRI should be performed to exclude the presence of focal liver lesions. In patient</w:t>
      </w:r>
      <w:r w:rsidR="004C45A9" w:rsidRPr="00114AEA">
        <w:rPr>
          <w:rFonts w:ascii="Book Antiqua" w:eastAsia="Book Antiqua" w:hAnsi="Book Antiqua" w:cs="Book Antiqua"/>
          <w:color w:val="000000"/>
        </w:rPr>
        <w:t>s</w:t>
      </w:r>
      <w:r w:rsidRPr="00114AEA">
        <w:rPr>
          <w:rFonts w:ascii="Book Antiqua" w:eastAsia="Book Antiqua" w:hAnsi="Book Antiqua" w:cs="Book Antiqua"/>
          <w:color w:val="000000"/>
        </w:rPr>
        <w:t xml:space="preserve"> with sarcoidosis the typical changes due to liver fibrosis were the most common findings, underlin</w:t>
      </w:r>
      <w:r w:rsidR="004C45A9" w:rsidRPr="00114AEA">
        <w:rPr>
          <w:rFonts w:ascii="Book Antiqua" w:eastAsia="Book Antiqua" w:hAnsi="Book Antiqua" w:cs="Book Antiqua"/>
          <w:color w:val="000000"/>
        </w:rPr>
        <w:t>in</w:t>
      </w:r>
      <w:r w:rsidRPr="00114AEA">
        <w:rPr>
          <w:rFonts w:ascii="Book Antiqua" w:eastAsia="Book Antiqua" w:hAnsi="Book Antiqua" w:cs="Book Antiqua"/>
          <w:color w:val="000000"/>
        </w:rPr>
        <w:t>g that only 25% of patients showed normal liver morphology with no radiological signs of portal hypertension. In this setting</w:t>
      </w:r>
      <w:r w:rsidR="004C45A9"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focal hepatic and splenic nodules were seen in about 25% of subjects at presentation, demonstrating coalescing granulomas sometimes confluent and mimicking </w:t>
      </w:r>
      <w:proofErr w:type="gramStart"/>
      <w:r w:rsidRPr="00114AEA">
        <w:rPr>
          <w:rFonts w:ascii="Book Antiqua" w:eastAsia="Book Antiqua" w:hAnsi="Book Antiqua" w:cs="Book Antiqua"/>
          <w:color w:val="000000"/>
        </w:rPr>
        <w:t>malignancy</w:t>
      </w:r>
      <w:r w:rsidRPr="00114AEA">
        <w:rPr>
          <w:rFonts w:ascii="Book Antiqua" w:eastAsia="Book Antiqua" w:hAnsi="Book Antiqua" w:cs="Book Antiqua"/>
          <w:color w:val="000000"/>
          <w:vertAlign w:val="superscript"/>
        </w:rPr>
        <w:t>[</w:t>
      </w:r>
      <w:proofErr w:type="gramEnd"/>
      <w:r w:rsidRPr="00114AEA">
        <w:rPr>
          <w:rFonts w:ascii="Book Antiqua" w:eastAsia="Book Antiqua" w:hAnsi="Book Antiqua" w:cs="Book Antiqua"/>
          <w:color w:val="000000"/>
          <w:vertAlign w:val="superscript"/>
        </w:rPr>
        <w:t>82]</w:t>
      </w:r>
      <w:r w:rsidRPr="00114AEA">
        <w:rPr>
          <w:rFonts w:ascii="Book Antiqua" w:eastAsia="Book Antiqua" w:hAnsi="Book Antiqua" w:cs="Book Antiqua"/>
          <w:color w:val="000000"/>
        </w:rPr>
        <w:t>. The sarcoidosis nodules are usually hypointense on T1-weighted images, without any changes on in-phase/out-of-phase imaging, while a variable signal on T2-weighted images can be seen, ranging from hypo to hyperintensity, strictly linked to the amount of edema both intra- and peri-</w:t>
      </w:r>
      <w:proofErr w:type="spellStart"/>
      <w:r w:rsidRPr="00114AEA">
        <w:rPr>
          <w:rFonts w:ascii="Book Antiqua" w:eastAsia="Book Antiqua" w:hAnsi="Book Antiqua" w:cs="Book Antiqua"/>
          <w:color w:val="000000"/>
        </w:rPr>
        <w:t>lesional</w:t>
      </w:r>
      <w:proofErr w:type="spellEnd"/>
      <w:r w:rsidRPr="00114AEA">
        <w:rPr>
          <w:rFonts w:ascii="Book Antiqua" w:eastAsia="Book Antiqua" w:hAnsi="Book Antiqua" w:cs="Book Antiqua"/>
          <w:color w:val="000000"/>
        </w:rPr>
        <w:t>. During enhanced sequences, these lesions may show a slight and peripheral enhancement on the arterial phase while during the next sequences, including the HPB, the lesions show hypointense signal</w:t>
      </w:r>
      <w:r w:rsidR="004C45A9" w:rsidRPr="00114AEA">
        <w:rPr>
          <w:rFonts w:ascii="Book Antiqua" w:eastAsia="Book Antiqua" w:hAnsi="Book Antiqua" w:cs="Book Antiqua"/>
          <w:color w:val="000000"/>
        </w:rPr>
        <w:t>s</w:t>
      </w:r>
      <w:r w:rsidRPr="00114AEA">
        <w:rPr>
          <w:rFonts w:ascii="Book Antiqua" w:eastAsia="Book Antiqua" w:hAnsi="Book Antiqua" w:cs="Book Antiqua"/>
          <w:color w:val="000000"/>
        </w:rPr>
        <w:t xml:space="preserve"> (Figure 15). Sometimes the sarcoidosis can manifest exclusively with chronic liver failure.</w:t>
      </w:r>
    </w:p>
    <w:p w14:paraId="0E788AD9" w14:textId="77777777" w:rsidR="00A77B3E" w:rsidRPr="00114AEA" w:rsidRDefault="00A77B3E" w:rsidP="00114AEA">
      <w:pPr>
        <w:spacing w:line="360" w:lineRule="auto"/>
        <w:jc w:val="both"/>
        <w:rPr>
          <w:rFonts w:ascii="Book Antiqua" w:hAnsi="Book Antiqua"/>
        </w:rPr>
      </w:pPr>
    </w:p>
    <w:p w14:paraId="41736F37"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aps/>
          <w:color w:val="000000"/>
          <w:u w:val="single"/>
        </w:rPr>
        <w:t>CONCLUSION</w:t>
      </w:r>
    </w:p>
    <w:p w14:paraId="047E564B" w14:textId="65883E98"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Liver lesions are</w:t>
      </w:r>
      <w:r w:rsidR="008F540D"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shd w:val="clear" w:color="auto" w:fill="FFFFFF"/>
        </w:rPr>
        <w:t>common findings in radiologists’ daily routine</w:t>
      </w:r>
      <w:r w:rsidRPr="00114AEA">
        <w:rPr>
          <w:rFonts w:ascii="Book Antiqua" w:eastAsia="Book Antiqua" w:hAnsi="Book Antiqua" w:cs="Book Antiqua"/>
          <w:color w:val="000000"/>
        </w:rPr>
        <w:t xml:space="preserve">. They are a complex category of pathology that ranges from solitary benign lesions to primary liver cancer and liver metastases. Liver MRI is a fundamental radiological method in these patients as it allows with its multiparametric approach an optimal non-invasive tissue characterization. Liver MRI can be used to differentiate between </w:t>
      </w:r>
      <w:proofErr w:type="spellStart"/>
      <w:r w:rsidRPr="00114AEA">
        <w:rPr>
          <w:rFonts w:ascii="Book Antiqua" w:eastAsia="Book Antiqua" w:hAnsi="Book Antiqua" w:cs="Book Antiqua"/>
          <w:color w:val="000000"/>
        </w:rPr>
        <w:t>pseudotumors</w:t>
      </w:r>
      <w:proofErr w:type="spellEnd"/>
      <w:r w:rsidRPr="00114AEA">
        <w:rPr>
          <w:rFonts w:ascii="Book Antiqua" w:eastAsia="Book Antiqua" w:hAnsi="Book Antiqua" w:cs="Book Antiqua"/>
          <w:color w:val="000000"/>
        </w:rPr>
        <w:t xml:space="preserve"> and tumors, as well as benign and malignant lesions, and it can also be utilized for differential diagnosis. Although histological examination can be useful in making a definitive diagnosis, liver MRI is an important modality in the diagnosis of liver lesions with a significant impact on patient care.</w:t>
      </w:r>
    </w:p>
    <w:p w14:paraId="7DC12F65" w14:textId="77777777" w:rsidR="00A77B3E" w:rsidRPr="00114AEA" w:rsidRDefault="00A77B3E" w:rsidP="00114AEA">
      <w:pPr>
        <w:spacing w:line="360" w:lineRule="auto"/>
        <w:jc w:val="both"/>
        <w:rPr>
          <w:rFonts w:ascii="Book Antiqua" w:hAnsi="Book Antiqua"/>
        </w:rPr>
      </w:pPr>
    </w:p>
    <w:p w14:paraId="77441FB6"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REFERENCES</w:t>
      </w:r>
    </w:p>
    <w:p w14:paraId="6E270709"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1 </w:t>
      </w:r>
      <w:r w:rsidRPr="00114AEA">
        <w:rPr>
          <w:rFonts w:ascii="Book Antiqua" w:hAnsi="Book Antiqua"/>
          <w:b/>
          <w:bCs/>
        </w:rPr>
        <w:t>Li J</w:t>
      </w:r>
      <w:r w:rsidRPr="00114AEA">
        <w:rPr>
          <w:rFonts w:ascii="Book Antiqua" w:hAnsi="Book Antiqua"/>
        </w:rPr>
        <w:t xml:space="preserve">, Wang J, Lei L, Yuan G, He S. The diagnostic performance of </w:t>
      </w:r>
      <w:proofErr w:type="spellStart"/>
      <w:r w:rsidRPr="00114AEA">
        <w:rPr>
          <w:rFonts w:ascii="Book Antiqua" w:hAnsi="Book Antiqua"/>
        </w:rPr>
        <w:t>gadoxetic</w:t>
      </w:r>
      <w:proofErr w:type="spellEnd"/>
      <w:r w:rsidRPr="00114AEA">
        <w:rPr>
          <w:rFonts w:ascii="Book Antiqua" w:hAnsi="Book Antiqua"/>
        </w:rPr>
        <w:t xml:space="preserve"> acid disodium-enhanced magnetic resonance imaging and contrast-enhanced multi-detector computed tomography in detecting hepatocellular carcinoma: a meta-analysis of eight prospective studies. </w:t>
      </w:r>
      <w:proofErr w:type="spellStart"/>
      <w:r w:rsidRPr="00114AEA">
        <w:rPr>
          <w:rFonts w:ascii="Book Antiqua" w:hAnsi="Book Antiqua"/>
          <w:i/>
          <w:iCs/>
        </w:rPr>
        <w:t>Eur</w:t>
      </w:r>
      <w:proofErr w:type="spellEnd"/>
      <w:r w:rsidRPr="00114AEA">
        <w:rPr>
          <w:rFonts w:ascii="Book Antiqua" w:hAnsi="Book Antiqua"/>
          <w:i/>
          <w:iCs/>
        </w:rPr>
        <w:t xml:space="preserve"> </w:t>
      </w:r>
      <w:proofErr w:type="spellStart"/>
      <w:r w:rsidRPr="00114AEA">
        <w:rPr>
          <w:rFonts w:ascii="Book Antiqua" w:hAnsi="Book Antiqua"/>
          <w:i/>
          <w:iCs/>
        </w:rPr>
        <w:t>Radiol</w:t>
      </w:r>
      <w:proofErr w:type="spellEnd"/>
      <w:r w:rsidRPr="00114AEA">
        <w:rPr>
          <w:rFonts w:ascii="Book Antiqua" w:hAnsi="Book Antiqua"/>
        </w:rPr>
        <w:t xml:space="preserve"> 2019; </w:t>
      </w:r>
      <w:r w:rsidRPr="00114AEA">
        <w:rPr>
          <w:rFonts w:ascii="Book Antiqua" w:hAnsi="Book Antiqua"/>
          <w:b/>
          <w:bCs/>
        </w:rPr>
        <w:t>29</w:t>
      </w:r>
      <w:r w:rsidRPr="00114AEA">
        <w:rPr>
          <w:rFonts w:ascii="Book Antiqua" w:hAnsi="Book Antiqua"/>
        </w:rPr>
        <w:t>: 6519-6528 [PMID: 31250172 DOI: 10.1007/s00330-019-06294-6]</w:t>
      </w:r>
    </w:p>
    <w:p w14:paraId="6A45CAC5"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2 </w:t>
      </w:r>
      <w:r w:rsidRPr="00114AEA">
        <w:rPr>
          <w:rFonts w:ascii="Book Antiqua" w:hAnsi="Book Antiqua"/>
          <w:b/>
          <w:bCs/>
        </w:rPr>
        <w:t>Wang J</w:t>
      </w:r>
      <w:r w:rsidRPr="00114AEA">
        <w:rPr>
          <w:rFonts w:ascii="Book Antiqua" w:hAnsi="Book Antiqua"/>
        </w:rPr>
        <w:t xml:space="preserve">, Ye X, Li J, He S. The diagnostic performance of </w:t>
      </w:r>
      <w:proofErr w:type="spellStart"/>
      <w:r w:rsidRPr="00114AEA">
        <w:rPr>
          <w:rFonts w:ascii="Book Antiqua" w:hAnsi="Book Antiqua"/>
        </w:rPr>
        <w:t>gadoxetic</w:t>
      </w:r>
      <w:proofErr w:type="spellEnd"/>
      <w:r w:rsidRPr="00114AEA">
        <w:rPr>
          <w:rFonts w:ascii="Book Antiqua" w:hAnsi="Book Antiqua"/>
        </w:rPr>
        <w:t xml:space="preserve"> acid disodium-enhanced magnetic resonance imaging and contrast-enhanced ultrasound in detecting hepatocellular carcinoma: A meta-analysis. </w:t>
      </w:r>
      <w:r w:rsidRPr="00114AEA">
        <w:rPr>
          <w:rFonts w:ascii="Book Antiqua" w:hAnsi="Book Antiqua"/>
          <w:i/>
          <w:iCs/>
        </w:rPr>
        <w:t>Medicine (Baltimore)</w:t>
      </w:r>
      <w:r w:rsidRPr="00114AEA">
        <w:rPr>
          <w:rFonts w:ascii="Book Antiqua" w:hAnsi="Book Antiqua"/>
        </w:rPr>
        <w:t xml:space="preserve"> 2021; </w:t>
      </w:r>
      <w:r w:rsidRPr="00114AEA">
        <w:rPr>
          <w:rFonts w:ascii="Book Antiqua" w:hAnsi="Book Antiqua"/>
          <w:b/>
          <w:bCs/>
        </w:rPr>
        <w:t>100</w:t>
      </w:r>
      <w:r w:rsidRPr="00114AEA">
        <w:rPr>
          <w:rFonts w:ascii="Book Antiqua" w:hAnsi="Book Antiqua"/>
        </w:rPr>
        <w:t>: e24602 [PMID: 33578564 DOI: 10.1097/MD.0000000000024602]</w:t>
      </w:r>
    </w:p>
    <w:p w14:paraId="1280D3FE"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3 </w:t>
      </w:r>
      <w:r w:rsidRPr="00114AEA">
        <w:rPr>
          <w:rFonts w:ascii="Book Antiqua" w:hAnsi="Book Antiqua"/>
          <w:b/>
          <w:bCs/>
        </w:rPr>
        <w:t>Ippolito D</w:t>
      </w:r>
      <w:r w:rsidRPr="00114AEA">
        <w:rPr>
          <w:rFonts w:ascii="Book Antiqua" w:hAnsi="Book Antiqua"/>
        </w:rPr>
        <w:t xml:space="preserve">, </w:t>
      </w:r>
      <w:proofErr w:type="spellStart"/>
      <w:r w:rsidRPr="00114AEA">
        <w:rPr>
          <w:rFonts w:ascii="Book Antiqua" w:hAnsi="Book Antiqua"/>
        </w:rPr>
        <w:t>Inchingolo</w:t>
      </w:r>
      <w:proofErr w:type="spellEnd"/>
      <w:r w:rsidRPr="00114AEA">
        <w:rPr>
          <w:rFonts w:ascii="Book Antiqua" w:hAnsi="Book Antiqua"/>
        </w:rPr>
        <w:t xml:space="preserve"> R, </w:t>
      </w:r>
      <w:proofErr w:type="spellStart"/>
      <w:r w:rsidRPr="00114AEA">
        <w:rPr>
          <w:rFonts w:ascii="Book Antiqua" w:hAnsi="Book Antiqua"/>
        </w:rPr>
        <w:t>Grazioli</w:t>
      </w:r>
      <w:proofErr w:type="spellEnd"/>
      <w:r w:rsidRPr="00114AEA">
        <w:rPr>
          <w:rFonts w:ascii="Book Antiqua" w:hAnsi="Book Antiqua"/>
        </w:rPr>
        <w:t xml:space="preserve"> L, Drago SG, </w:t>
      </w:r>
      <w:proofErr w:type="spellStart"/>
      <w:r w:rsidRPr="00114AEA">
        <w:rPr>
          <w:rFonts w:ascii="Book Antiqua" w:hAnsi="Book Antiqua"/>
        </w:rPr>
        <w:t>Nardella</w:t>
      </w:r>
      <w:proofErr w:type="spellEnd"/>
      <w:r w:rsidRPr="00114AEA">
        <w:rPr>
          <w:rFonts w:ascii="Book Antiqua" w:hAnsi="Book Antiqua"/>
        </w:rPr>
        <w:t xml:space="preserve"> M, </w:t>
      </w:r>
      <w:proofErr w:type="spellStart"/>
      <w:r w:rsidRPr="00114AEA">
        <w:rPr>
          <w:rFonts w:ascii="Book Antiqua" w:hAnsi="Book Antiqua"/>
        </w:rPr>
        <w:t>Gatti</w:t>
      </w:r>
      <w:proofErr w:type="spellEnd"/>
      <w:r w:rsidRPr="00114AEA">
        <w:rPr>
          <w:rFonts w:ascii="Book Antiqua" w:hAnsi="Book Antiqua"/>
        </w:rPr>
        <w:t xml:space="preserve"> M, </w:t>
      </w:r>
      <w:proofErr w:type="spellStart"/>
      <w:r w:rsidRPr="00114AEA">
        <w:rPr>
          <w:rFonts w:ascii="Book Antiqua" w:hAnsi="Book Antiqua"/>
        </w:rPr>
        <w:t>Faletti</w:t>
      </w:r>
      <w:proofErr w:type="spellEnd"/>
      <w:r w:rsidRPr="00114AEA">
        <w:rPr>
          <w:rFonts w:ascii="Book Antiqua" w:hAnsi="Book Antiqua"/>
        </w:rPr>
        <w:t xml:space="preserve"> R. Recent advances in non-invasive magnetic resonance imaging assessment of hepatocellular carcinoma. </w:t>
      </w:r>
      <w:r w:rsidRPr="00114AEA">
        <w:rPr>
          <w:rFonts w:ascii="Book Antiqua" w:hAnsi="Book Antiqua"/>
          <w:i/>
          <w:iCs/>
        </w:rPr>
        <w:t>World J Gastroenterol</w:t>
      </w:r>
      <w:r w:rsidRPr="00114AEA">
        <w:rPr>
          <w:rFonts w:ascii="Book Antiqua" w:hAnsi="Book Antiqua"/>
        </w:rPr>
        <w:t xml:space="preserve"> 2018; </w:t>
      </w:r>
      <w:r w:rsidRPr="00114AEA">
        <w:rPr>
          <w:rFonts w:ascii="Book Antiqua" w:hAnsi="Book Antiqua"/>
          <w:b/>
          <w:bCs/>
        </w:rPr>
        <w:t>24</w:t>
      </w:r>
      <w:r w:rsidRPr="00114AEA">
        <w:rPr>
          <w:rFonts w:ascii="Book Antiqua" w:hAnsi="Book Antiqua"/>
        </w:rPr>
        <w:t>: 2413-2426 [PMID: 29930464 DOI: 10.3748/</w:t>
      </w:r>
      <w:proofErr w:type="gramStart"/>
      <w:r w:rsidRPr="00114AEA">
        <w:rPr>
          <w:rFonts w:ascii="Book Antiqua" w:hAnsi="Book Antiqua"/>
        </w:rPr>
        <w:t>wjg.v24.i</w:t>
      </w:r>
      <w:proofErr w:type="gramEnd"/>
      <w:r w:rsidRPr="00114AEA">
        <w:rPr>
          <w:rFonts w:ascii="Book Antiqua" w:hAnsi="Book Antiqua"/>
        </w:rPr>
        <w:t>23.2413]</w:t>
      </w:r>
    </w:p>
    <w:p w14:paraId="73516461"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4 </w:t>
      </w:r>
      <w:proofErr w:type="spellStart"/>
      <w:r w:rsidRPr="00114AEA">
        <w:rPr>
          <w:rFonts w:ascii="Book Antiqua" w:hAnsi="Book Antiqua"/>
          <w:b/>
          <w:bCs/>
        </w:rPr>
        <w:t>Inchingolo</w:t>
      </w:r>
      <w:proofErr w:type="spellEnd"/>
      <w:r w:rsidRPr="00114AEA">
        <w:rPr>
          <w:rFonts w:ascii="Book Antiqua" w:hAnsi="Book Antiqua"/>
          <w:b/>
          <w:bCs/>
        </w:rPr>
        <w:t xml:space="preserve"> R</w:t>
      </w:r>
      <w:r w:rsidRPr="00114AEA">
        <w:rPr>
          <w:rFonts w:ascii="Book Antiqua" w:hAnsi="Book Antiqua"/>
        </w:rPr>
        <w:t xml:space="preserve">, </w:t>
      </w:r>
      <w:proofErr w:type="spellStart"/>
      <w:r w:rsidRPr="00114AEA">
        <w:rPr>
          <w:rFonts w:ascii="Book Antiqua" w:hAnsi="Book Antiqua"/>
        </w:rPr>
        <w:t>Faletti</w:t>
      </w:r>
      <w:proofErr w:type="spellEnd"/>
      <w:r w:rsidRPr="00114AEA">
        <w:rPr>
          <w:rFonts w:ascii="Book Antiqua" w:hAnsi="Book Antiqua"/>
        </w:rPr>
        <w:t xml:space="preserve"> R, </w:t>
      </w:r>
      <w:proofErr w:type="spellStart"/>
      <w:r w:rsidRPr="00114AEA">
        <w:rPr>
          <w:rFonts w:ascii="Book Antiqua" w:hAnsi="Book Antiqua"/>
        </w:rPr>
        <w:t>Grazioli</w:t>
      </w:r>
      <w:proofErr w:type="spellEnd"/>
      <w:r w:rsidRPr="00114AEA">
        <w:rPr>
          <w:rFonts w:ascii="Book Antiqua" w:hAnsi="Book Antiqua"/>
        </w:rPr>
        <w:t xml:space="preserve"> L, </w:t>
      </w:r>
      <w:proofErr w:type="spellStart"/>
      <w:r w:rsidRPr="00114AEA">
        <w:rPr>
          <w:rFonts w:ascii="Book Antiqua" w:hAnsi="Book Antiqua"/>
        </w:rPr>
        <w:t>Tricarico</w:t>
      </w:r>
      <w:proofErr w:type="spellEnd"/>
      <w:r w:rsidRPr="00114AEA">
        <w:rPr>
          <w:rFonts w:ascii="Book Antiqua" w:hAnsi="Book Antiqua"/>
        </w:rPr>
        <w:t xml:space="preserve"> E, </w:t>
      </w:r>
      <w:proofErr w:type="spellStart"/>
      <w:r w:rsidRPr="00114AEA">
        <w:rPr>
          <w:rFonts w:ascii="Book Antiqua" w:hAnsi="Book Antiqua"/>
        </w:rPr>
        <w:t>Gatti</w:t>
      </w:r>
      <w:proofErr w:type="spellEnd"/>
      <w:r w:rsidRPr="00114AEA">
        <w:rPr>
          <w:rFonts w:ascii="Book Antiqua" w:hAnsi="Book Antiqua"/>
        </w:rPr>
        <w:t xml:space="preserve"> M, </w:t>
      </w:r>
      <w:proofErr w:type="spellStart"/>
      <w:r w:rsidRPr="00114AEA">
        <w:rPr>
          <w:rFonts w:ascii="Book Antiqua" w:hAnsi="Book Antiqua"/>
        </w:rPr>
        <w:t>Pecorelli</w:t>
      </w:r>
      <w:proofErr w:type="spellEnd"/>
      <w:r w:rsidRPr="00114AEA">
        <w:rPr>
          <w:rFonts w:ascii="Book Antiqua" w:hAnsi="Book Antiqua"/>
        </w:rPr>
        <w:t xml:space="preserve"> A, Ippolito D. MR with Gd-EOB-DTPA in assessment of liver nodules in cirrhotic patients. </w:t>
      </w:r>
      <w:r w:rsidRPr="00114AEA">
        <w:rPr>
          <w:rFonts w:ascii="Book Antiqua" w:hAnsi="Book Antiqua"/>
          <w:i/>
          <w:iCs/>
        </w:rPr>
        <w:t>World J Hepatol</w:t>
      </w:r>
      <w:r w:rsidRPr="00114AEA">
        <w:rPr>
          <w:rFonts w:ascii="Book Antiqua" w:hAnsi="Book Antiqua"/>
        </w:rPr>
        <w:t xml:space="preserve"> 2018; </w:t>
      </w:r>
      <w:r w:rsidRPr="00114AEA">
        <w:rPr>
          <w:rFonts w:ascii="Book Antiqua" w:hAnsi="Book Antiqua"/>
          <w:b/>
          <w:bCs/>
        </w:rPr>
        <w:t>10</w:t>
      </w:r>
      <w:r w:rsidRPr="00114AEA">
        <w:rPr>
          <w:rFonts w:ascii="Book Antiqua" w:hAnsi="Book Antiqua"/>
        </w:rPr>
        <w:t>: 462-473 [PMID: 30079132 DOI: 10.4254/</w:t>
      </w:r>
      <w:proofErr w:type="gramStart"/>
      <w:r w:rsidRPr="00114AEA">
        <w:rPr>
          <w:rFonts w:ascii="Book Antiqua" w:hAnsi="Book Antiqua"/>
        </w:rPr>
        <w:t>wjh.v10.i</w:t>
      </w:r>
      <w:proofErr w:type="gramEnd"/>
      <w:r w:rsidRPr="00114AEA">
        <w:rPr>
          <w:rFonts w:ascii="Book Antiqua" w:hAnsi="Book Antiqua"/>
        </w:rPr>
        <w:t>7.462]</w:t>
      </w:r>
    </w:p>
    <w:p w14:paraId="1484C46B"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5 </w:t>
      </w:r>
      <w:proofErr w:type="spellStart"/>
      <w:r w:rsidRPr="00114AEA">
        <w:rPr>
          <w:rFonts w:ascii="Book Antiqua" w:hAnsi="Book Antiqua"/>
          <w:b/>
          <w:bCs/>
        </w:rPr>
        <w:t>Oldhafer</w:t>
      </w:r>
      <w:proofErr w:type="spellEnd"/>
      <w:r w:rsidRPr="00114AEA">
        <w:rPr>
          <w:rFonts w:ascii="Book Antiqua" w:hAnsi="Book Antiqua"/>
          <w:b/>
          <w:bCs/>
        </w:rPr>
        <w:t xml:space="preserve"> KJ</w:t>
      </w:r>
      <w:r w:rsidRPr="00114AEA">
        <w:rPr>
          <w:rFonts w:ascii="Book Antiqua" w:hAnsi="Book Antiqua"/>
        </w:rPr>
        <w:t xml:space="preserve">, </w:t>
      </w:r>
      <w:proofErr w:type="spellStart"/>
      <w:r w:rsidRPr="00114AEA">
        <w:rPr>
          <w:rFonts w:ascii="Book Antiqua" w:hAnsi="Book Antiqua"/>
        </w:rPr>
        <w:t>Habbel</w:t>
      </w:r>
      <w:proofErr w:type="spellEnd"/>
      <w:r w:rsidRPr="00114AEA">
        <w:rPr>
          <w:rFonts w:ascii="Book Antiqua" w:hAnsi="Book Antiqua"/>
        </w:rPr>
        <w:t xml:space="preserve"> V, </w:t>
      </w:r>
      <w:proofErr w:type="spellStart"/>
      <w:r w:rsidRPr="00114AEA">
        <w:rPr>
          <w:rFonts w:ascii="Book Antiqua" w:hAnsi="Book Antiqua"/>
        </w:rPr>
        <w:t>Horling</w:t>
      </w:r>
      <w:proofErr w:type="spellEnd"/>
      <w:r w:rsidRPr="00114AEA">
        <w:rPr>
          <w:rFonts w:ascii="Book Antiqua" w:hAnsi="Book Antiqua"/>
        </w:rPr>
        <w:t xml:space="preserve"> K, </w:t>
      </w:r>
      <w:proofErr w:type="spellStart"/>
      <w:r w:rsidRPr="00114AEA">
        <w:rPr>
          <w:rFonts w:ascii="Book Antiqua" w:hAnsi="Book Antiqua"/>
        </w:rPr>
        <w:t>Makridis</w:t>
      </w:r>
      <w:proofErr w:type="spellEnd"/>
      <w:r w:rsidRPr="00114AEA">
        <w:rPr>
          <w:rFonts w:ascii="Book Antiqua" w:hAnsi="Book Antiqua"/>
        </w:rPr>
        <w:t xml:space="preserve"> G, Wagner KC. Benign Liver Tumors. </w:t>
      </w:r>
      <w:proofErr w:type="spellStart"/>
      <w:r w:rsidRPr="00114AEA">
        <w:rPr>
          <w:rFonts w:ascii="Book Antiqua" w:hAnsi="Book Antiqua"/>
          <w:i/>
          <w:iCs/>
        </w:rPr>
        <w:t>Visc</w:t>
      </w:r>
      <w:proofErr w:type="spellEnd"/>
      <w:r w:rsidRPr="00114AEA">
        <w:rPr>
          <w:rFonts w:ascii="Book Antiqua" w:hAnsi="Book Antiqua"/>
          <w:i/>
          <w:iCs/>
        </w:rPr>
        <w:t xml:space="preserve"> Med</w:t>
      </w:r>
      <w:r w:rsidRPr="00114AEA">
        <w:rPr>
          <w:rFonts w:ascii="Book Antiqua" w:hAnsi="Book Antiqua"/>
        </w:rPr>
        <w:t xml:space="preserve"> 2020; </w:t>
      </w:r>
      <w:r w:rsidRPr="00114AEA">
        <w:rPr>
          <w:rFonts w:ascii="Book Antiqua" w:hAnsi="Book Antiqua"/>
          <w:b/>
          <w:bCs/>
        </w:rPr>
        <w:t>36</w:t>
      </w:r>
      <w:r w:rsidRPr="00114AEA">
        <w:rPr>
          <w:rFonts w:ascii="Book Antiqua" w:hAnsi="Book Antiqua"/>
        </w:rPr>
        <w:t>: 292-303 [PMID: 33005655 DOI: 10.1159/000509145]</w:t>
      </w:r>
    </w:p>
    <w:p w14:paraId="446FF4FE"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6 </w:t>
      </w:r>
      <w:proofErr w:type="spellStart"/>
      <w:r w:rsidRPr="00114AEA">
        <w:rPr>
          <w:rFonts w:ascii="Book Antiqua" w:hAnsi="Book Antiqua"/>
          <w:b/>
          <w:bCs/>
        </w:rPr>
        <w:t>Tsili</w:t>
      </w:r>
      <w:proofErr w:type="spellEnd"/>
      <w:r w:rsidRPr="00114AEA">
        <w:rPr>
          <w:rFonts w:ascii="Book Antiqua" w:hAnsi="Book Antiqua"/>
          <w:b/>
          <w:bCs/>
        </w:rPr>
        <w:t xml:space="preserve"> AC</w:t>
      </w:r>
      <w:r w:rsidRPr="00114AEA">
        <w:rPr>
          <w:rFonts w:ascii="Book Antiqua" w:hAnsi="Book Antiqua"/>
        </w:rPr>
        <w:t xml:space="preserve">, Alexiou G, Naka C, </w:t>
      </w:r>
      <w:proofErr w:type="spellStart"/>
      <w:r w:rsidRPr="00114AEA">
        <w:rPr>
          <w:rFonts w:ascii="Book Antiqua" w:hAnsi="Book Antiqua"/>
        </w:rPr>
        <w:t>Argyropoulou</w:t>
      </w:r>
      <w:proofErr w:type="spellEnd"/>
      <w:r w:rsidRPr="00114AEA">
        <w:rPr>
          <w:rFonts w:ascii="Book Antiqua" w:hAnsi="Book Antiqua"/>
        </w:rPr>
        <w:t xml:space="preserve"> MI. Imaging of colorectal cancer liver metastases using contrast-enhanced US, multidetector CT, MRI, and FDG PET/CT: a meta-analysis. </w:t>
      </w:r>
      <w:r w:rsidRPr="00114AEA">
        <w:rPr>
          <w:rFonts w:ascii="Book Antiqua" w:hAnsi="Book Antiqua"/>
          <w:i/>
          <w:iCs/>
        </w:rPr>
        <w:t xml:space="preserve">Acta </w:t>
      </w:r>
      <w:proofErr w:type="spellStart"/>
      <w:r w:rsidRPr="00114AEA">
        <w:rPr>
          <w:rFonts w:ascii="Book Antiqua" w:hAnsi="Book Antiqua"/>
          <w:i/>
          <w:iCs/>
        </w:rPr>
        <w:t>Radiol</w:t>
      </w:r>
      <w:proofErr w:type="spellEnd"/>
      <w:r w:rsidRPr="00114AEA">
        <w:rPr>
          <w:rFonts w:ascii="Book Antiqua" w:hAnsi="Book Antiqua"/>
        </w:rPr>
        <w:t xml:space="preserve"> 2021; </w:t>
      </w:r>
      <w:r w:rsidRPr="00114AEA">
        <w:rPr>
          <w:rFonts w:ascii="Book Antiqua" w:hAnsi="Book Antiqua"/>
          <w:b/>
          <w:bCs/>
        </w:rPr>
        <w:t>62</w:t>
      </w:r>
      <w:r w:rsidRPr="00114AEA">
        <w:rPr>
          <w:rFonts w:ascii="Book Antiqua" w:hAnsi="Book Antiqua"/>
        </w:rPr>
        <w:t>: 302-312 [PMID: 32506935 DOI: 10.1177/0284185120925481]</w:t>
      </w:r>
    </w:p>
    <w:p w14:paraId="16168FFD"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7 </w:t>
      </w:r>
      <w:proofErr w:type="spellStart"/>
      <w:r w:rsidRPr="00114AEA">
        <w:rPr>
          <w:rFonts w:ascii="Book Antiqua" w:hAnsi="Book Antiqua"/>
          <w:b/>
          <w:bCs/>
        </w:rPr>
        <w:t>Sporea</w:t>
      </w:r>
      <w:proofErr w:type="spellEnd"/>
      <w:r w:rsidRPr="00114AEA">
        <w:rPr>
          <w:rFonts w:ascii="Book Antiqua" w:hAnsi="Book Antiqua"/>
          <w:b/>
          <w:bCs/>
        </w:rPr>
        <w:t xml:space="preserve"> I</w:t>
      </w:r>
      <w:r w:rsidRPr="00114AEA">
        <w:rPr>
          <w:rFonts w:ascii="Book Antiqua" w:hAnsi="Book Antiqua"/>
        </w:rPr>
        <w:t xml:space="preserve">, </w:t>
      </w:r>
      <w:proofErr w:type="spellStart"/>
      <w:r w:rsidRPr="00114AEA">
        <w:rPr>
          <w:rFonts w:ascii="Book Antiqua" w:hAnsi="Book Antiqua"/>
        </w:rPr>
        <w:t>Săndulescu</w:t>
      </w:r>
      <w:proofErr w:type="spellEnd"/>
      <w:r w:rsidRPr="00114AEA">
        <w:rPr>
          <w:rFonts w:ascii="Book Antiqua" w:hAnsi="Book Antiqua"/>
        </w:rPr>
        <w:t xml:space="preserve"> DL, </w:t>
      </w:r>
      <w:proofErr w:type="spellStart"/>
      <w:r w:rsidRPr="00114AEA">
        <w:rPr>
          <w:rFonts w:ascii="Book Antiqua" w:hAnsi="Book Antiqua"/>
        </w:rPr>
        <w:t>Şirli</w:t>
      </w:r>
      <w:proofErr w:type="spellEnd"/>
      <w:r w:rsidRPr="00114AEA">
        <w:rPr>
          <w:rFonts w:ascii="Book Antiqua" w:hAnsi="Book Antiqua"/>
        </w:rPr>
        <w:t xml:space="preserve"> R, Popescu A, </w:t>
      </w:r>
      <w:proofErr w:type="spellStart"/>
      <w:r w:rsidRPr="00114AEA">
        <w:rPr>
          <w:rFonts w:ascii="Book Antiqua" w:hAnsi="Book Antiqua"/>
        </w:rPr>
        <w:t>Danilă</w:t>
      </w:r>
      <w:proofErr w:type="spellEnd"/>
      <w:r w:rsidRPr="00114AEA">
        <w:rPr>
          <w:rFonts w:ascii="Book Antiqua" w:hAnsi="Book Antiqua"/>
        </w:rPr>
        <w:t xml:space="preserve"> M, </w:t>
      </w:r>
      <w:proofErr w:type="spellStart"/>
      <w:r w:rsidRPr="00114AEA">
        <w:rPr>
          <w:rFonts w:ascii="Book Antiqua" w:hAnsi="Book Antiqua"/>
        </w:rPr>
        <w:t>Spârchez</w:t>
      </w:r>
      <w:proofErr w:type="spellEnd"/>
      <w:r w:rsidRPr="00114AEA">
        <w:rPr>
          <w:rFonts w:ascii="Book Antiqua" w:hAnsi="Book Antiqua"/>
        </w:rPr>
        <w:t xml:space="preserve"> Z, Mihai C, </w:t>
      </w:r>
      <w:proofErr w:type="spellStart"/>
      <w:r w:rsidRPr="00114AEA">
        <w:rPr>
          <w:rFonts w:ascii="Book Antiqua" w:hAnsi="Book Antiqua"/>
        </w:rPr>
        <w:t>Ioani</w:t>
      </w:r>
      <w:r w:rsidRPr="00114AEA">
        <w:rPr>
          <w:rFonts w:ascii="Cambria" w:hAnsi="Cambria" w:cs="Cambria"/>
        </w:rPr>
        <w:t>ț</w:t>
      </w:r>
      <w:r w:rsidRPr="00114AEA">
        <w:rPr>
          <w:rFonts w:ascii="Book Antiqua" w:hAnsi="Book Antiqua"/>
        </w:rPr>
        <w:t>escu</w:t>
      </w:r>
      <w:proofErr w:type="spellEnd"/>
      <w:r w:rsidRPr="00114AEA">
        <w:rPr>
          <w:rFonts w:ascii="Book Antiqua" w:hAnsi="Book Antiqua"/>
        </w:rPr>
        <w:t xml:space="preserve"> S, </w:t>
      </w:r>
      <w:proofErr w:type="spellStart"/>
      <w:r w:rsidRPr="00114AEA">
        <w:rPr>
          <w:rFonts w:ascii="Book Antiqua" w:hAnsi="Book Antiqua"/>
        </w:rPr>
        <w:t>Moga</w:t>
      </w:r>
      <w:proofErr w:type="spellEnd"/>
      <w:r w:rsidRPr="00114AEA">
        <w:rPr>
          <w:rFonts w:ascii="Book Antiqua" w:hAnsi="Book Antiqua"/>
        </w:rPr>
        <w:t xml:space="preserve"> T, </w:t>
      </w:r>
      <w:proofErr w:type="spellStart"/>
      <w:r w:rsidRPr="00114AEA">
        <w:rPr>
          <w:rFonts w:ascii="Book Antiqua" w:hAnsi="Book Antiqua"/>
        </w:rPr>
        <w:t>Timar</w:t>
      </w:r>
      <w:proofErr w:type="spellEnd"/>
      <w:r w:rsidRPr="00114AEA">
        <w:rPr>
          <w:rFonts w:ascii="Book Antiqua" w:hAnsi="Book Antiqua"/>
        </w:rPr>
        <w:t xml:space="preserve"> B, </w:t>
      </w:r>
      <w:proofErr w:type="spellStart"/>
      <w:r w:rsidRPr="00114AEA">
        <w:rPr>
          <w:rFonts w:ascii="Book Antiqua" w:hAnsi="Book Antiqua"/>
        </w:rPr>
        <w:t>Brisc</w:t>
      </w:r>
      <w:proofErr w:type="spellEnd"/>
      <w:r w:rsidRPr="00114AEA">
        <w:rPr>
          <w:rFonts w:ascii="Book Antiqua" w:hAnsi="Book Antiqua"/>
        </w:rPr>
        <w:t xml:space="preserve"> C, </w:t>
      </w:r>
      <w:proofErr w:type="spellStart"/>
      <w:r w:rsidRPr="00114AEA">
        <w:rPr>
          <w:rFonts w:ascii="Book Antiqua" w:hAnsi="Book Antiqua"/>
        </w:rPr>
        <w:t>Nedelcu</w:t>
      </w:r>
      <w:proofErr w:type="spellEnd"/>
      <w:r w:rsidRPr="00114AEA">
        <w:rPr>
          <w:rFonts w:ascii="Book Antiqua" w:hAnsi="Book Antiqua"/>
        </w:rPr>
        <w:t xml:space="preserve"> D, </w:t>
      </w:r>
      <w:proofErr w:type="spellStart"/>
      <w:r w:rsidRPr="00114AEA">
        <w:rPr>
          <w:rFonts w:ascii="Book Antiqua" w:hAnsi="Book Antiqua"/>
        </w:rPr>
        <w:t>S</w:t>
      </w:r>
      <w:r w:rsidRPr="00114AEA">
        <w:rPr>
          <w:rFonts w:ascii="Book Antiqua" w:hAnsi="Book Antiqua" w:cs="Book Antiqua"/>
        </w:rPr>
        <w:t>ă</w:t>
      </w:r>
      <w:r w:rsidRPr="00114AEA">
        <w:rPr>
          <w:rFonts w:ascii="Book Antiqua" w:hAnsi="Book Antiqua"/>
        </w:rPr>
        <w:t>ftoiu</w:t>
      </w:r>
      <w:proofErr w:type="spellEnd"/>
      <w:r w:rsidRPr="00114AEA">
        <w:rPr>
          <w:rFonts w:ascii="Book Antiqua" w:hAnsi="Book Antiqua"/>
        </w:rPr>
        <w:t xml:space="preserve"> A, </w:t>
      </w:r>
      <w:proofErr w:type="spellStart"/>
      <w:r w:rsidRPr="00114AEA">
        <w:rPr>
          <w:rFonts w:ascii="Book Antiqua" w:hAnsi="Book Antiqua"/>
        </w:rPr>
        <w:t>En</w:t>
      </w:r>
      <w:r w:rsidRPr="00114AEA">
        <w:rPr>
          <w:rFonts w:ascii="Book Antiqua" w:hAnsi="Book Antiqua" w:cs="Book Antiqua"/>
        </w:rPr>
        <w:t>ă</w:t>
      </w:r>
      <w:r w:rsidRPr="00114AEA">
        <w:rPr>
          <w:rFonts w:ascii="Book Antiqua" w:hAnsi="Book Antiqua"/>
        </w:rPr>
        <w:t>chescu</w:t>
      </w:r>
      <w:proofErr w:type="spellEnd"/>
      <w:r w:rsidRPr="00114AEA">
        <w:rPr>
          <w:rFonts w:ascii="Book Antiqua" w:hAnsi="Book Antiqua"/>
        </w:rPr>
        <w:t xml:space="preserve"> V, </w:t>
      </w:r>
      <w:proofErr w:type="spellStart"/>
      <w:r w:rsidRPr="00114AEA">
        <w:rPr>
          <w:rFonts w:ascii="Book Antiqua" w:hAnsi="Book Antiqua"/>
        </w:rPr>
        <w:t>Badea</w:t>
      </w:r>
      <w:proofErr w:type="spellEnd"/>
      <w:r w:rsidRPr="00114AEA">
        <w:rPr>
          <w:rFonts w:ascii="Book Antiqua" w:hAnsi="Book Antiqua"/>
        </w:rPr>
        <w:t xml:space="preserve"> R. Contrast-Enhanced Ultrasound for the Characterization of Malignant versus Benign Focal Liver Lesions in a Prospective Multicenter Experience - The SRUMB Study. </w:t>
      </w:r>
      <w:r w:rsidRPr="00114AEA">
        <w:rPr>
          <w:rFonts w:ascii="Book Antiqua" w:hAnsi="Book Antiqua"/>
          <w:i/>
          <w:iCs/>
        </w:rPr>
        <w:t xml:space="preserve">J </w:t>
      </w:r>
      <w:proofErr w:type="spellStart"/>
      <w:r w:rsidRPr="00114AEA">
        <w:rPr>
          <w:rFonts w:ascii="Book Antiqua" w:hAnsi="Book Antiqua"/>
          <w:i/>
          <w:iCs/>
        </w:rPr>
        <w:t>Gastrointestin</w:t>
      </w:r>
      <w:proofErr w:type="spellEnd"/>
      <w:r w:rsidRPr="00114AEA">
        <w:rPr>
          <w:rFonts w:ascii="Book Antiqua" w:hAnsi="Book Antiqua"/>
          <w:i/>
          <w:iCs/>
        </w:rPr>
        <w:t xml:space="preserve"> Liver Dis</w:t>
      </w:r>
      <w:r w:rsidRPr="00114AEA">
        <w:rPr>
          <w:rFonts w:ascii="Book Antiqua" w:hAnsi="Book Antiqua"/>
        </w:rPr>
        <w:t xml:space="preserve"> 2019; </w:t>
      </w:r>
      <w:r w:rsidRPr="00114AEA">
        <w:rPr>
          <w:rFonts w:ascii="Book Antiqua" w:hAnsi="Book Antiqua"/>
          <w:b/>
          <w:bCs/>
        </w:rPr>
        <w:t>28</w:t>
      </w:r>
      <w:r w:rsidRPr="00114AEA">
        <w:rPr>
          <w:rFonts w:ascii="Book Antiqua" w:hAnsi="Book Antiqua"/>
        </w:rPr>
        <w:t>: 191-196 [PMID: 31204417 DOI: 10.15403/jgld-180]</w:t>
      </w:r>
    </w:p>
    <w:p w14:paraId="7A9E9CF8" w14:textId="77777777" w:rsidR="000950C6" w:rsidRPr="00114AEA" w:rsidRDefault="000950C6" w:rsidP="00114AEA">
      <w:pPr>
        <w:spacing w:line="360" w:lineRule="auto"/>
        <w:jc w:val="both"/>
        <w:rPr>
          <w:rFonts w:ascii="Book Antiqua" w:hAnsi="Book Antiqua"/>
        </w:rPr>
      </w:pPr>
      <w:r w:rsidRPr="00114AEA">
        <w:rPr>
          <w:rFonts w:ascii="Book Antiqua" w:hAnsi="Book Antiqua"/>
        </w:rPr>
        <w:lastRenderedPageBreak/>
        <w:t xml:space="preserve">8 </w:t>
      </w:r>
      <w:proofErr w:type="spellStart"/>
      <w:r w:rsidRPr="00114AEA">
        <w:rPr>
          <w:rFonts w:ascii="Book Antiqua" w:hAnsi="Book Antiqua"/>
          <w:b/>
          <w:bCs/>
        </w:rPr>
        <w:t>Inchingolo</w:t>
      </w:r>
      <w:proofErr w:type="spellEnd"/>
      <w:r w:rsidRPr="00114AEA">
        <w:rPr>
          <w:rFonts w:ascii="Book Antiqua" w:hAnsi="Book Antiqua"/>
          <w:b/>
          <w:bCs/>
        </w:rPr>
        <w:t xml:space="preserve"> R</w:t>
      </w:r>
      <w:r w:rsidRPr="00114AEA">
        <w:rPr>
          <w:rFonts w:ascii="Book Antiqua" w:hAnsi="Book Antiqua"/>
        </w:rPr>
        <w:t xml:space="preserve">, </w:t>
      </w:r>
      <w:proofErr w:type="spellStart"/>
      <w:r w:rsidRPr="00114AEA">
        <w:rPr>
          <w:rFonts w:ascii="Book Antiqua" w:hAnsi="Book Antiqua"/>
        </w:rPr>
        <w:t>Maino</w:t>
      </w:r>
      <w:proofErr w:type="spellEnd"/>
      <w:r w:rsidRPr="00114AEA">
        <w:rPr>
          <w:rFonts w:ascii="Book Antiqua" w:hAnsi="Book Antiqua"/>
        </w:rPr>
        <w:t xml:space="preserve"> C, Gatti M, Tricarico E, Nardella M, Grazioli L, Sironi S, Ippolito D, Faletti R. </w:t>
      </w:r>
      <w:proofErr w:type="spellStart"/>
      <w:r w:rsidRPr="00114AEA">
        <w:rPr>
          <w:rFonts w:ascii="Book Antiqua" w:hAnsi="Book Antiqua"/>
        </w:rPr>
        <w:t>Gadoxetic</w:t>
      </w:r>
      <w:proofErr w:type="spellEnd"/>
      <w:r w:rsidRPr="00114AEA">
        <w:rPr>
          <w:rFonts w:ascii="Book Antiqua" w:hAnsi="Book Antiqua"/>
        </w:rPr>
        <w:t xml:space="preserve"> acid magnetic-enhanced resonance imaging in the diagnosis of cholangiocarcinoma. </w:t>
      </w:r>
      <w:r w:rsidRPr="00114AEA">
        <w:rPr>
          <w:rFonts w:ascii="Book Antiqua" w:hAnsi="Book Antiqua"/>
          <w:i/>
          <w:iCs/>
        </w:rPr>
        <w:t>World J Gastroenterol</w:t>
      </w:r>
      <w:r w:rsidRPr="00114AEA">
        <w:rPr>
          <w:rFonts w:ascii="Book Antiqua" w:hAnsi="Book Antiqua"/>
        </w:rPr>
        <w:t xml:space="preserve"> 2020; </w:t>
      </w:r>
      <w:r w:rsidRPr="00114AEA">
        <w:rPr>
          <w:rFonts w:ascii="Book Antiqua" w:hAnsi="Book Antiqua"/>
          <w:b/>
          <w:bCs/>
        </w:rPr>
        <w:t>26</w:t>
      </w:r>
      <w:r w:rsidRPr="00114AEA">
        <w:rPr>
          <w:rFonts w:ascii="Book Antiqua" w:hAnsi="Book Antiqua"/>
        </w:rPr>
        <w:t>: 4261-4271 [PMID: 32848332 DOI: 10.3748/</w:t>
      </w:r>
      <w:proofErr w:type="gramStart"/>
      <w:r w:rsidRPr="00114AEA">
        <w:rPr>
          <w:rFonts w:ascii="Book Antiqua" w:hAnsi="Book Antiqua"/>
        </w:rPr>
        <w:t>wjg.v26.i</w:t>
      </w:r>
      <w:proofErr w:type="gramEnd"/>
      <w:r w:rsidRPr="00114AEA">
        <w:rPr>
          <w:rFonts w:ascii="Book Antiqua" w:hAnsi="Book Antiqua"/>
        </w:rPr>
        <w:t>29.4261]</w:t>
      </w:r>
    </w:p>
    <w:p w14:paraId="31F8E1E9"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9 </w:t>
      </w:r>
      <w:proofErr w:type="spellStart"/>
      <w:r w:rsidRPr="00114AEA">
        <w:rPr>
          <w:rFonts w:ascii="Book Antiqua" w:hAnsi="Book Antiqua"/>
          <w:b/>
          <w:bCs/>
        </w:rPr>
        <w:t>Grazioli</w:t>
      </w:r>
      <w:proofErr w:type="spellEnd"/>
      <w:r w:rsidRPr="00114AEA">
        <w:rPr>
          <w:rFonts w:ascii="Book Antiqua" w:hAnsi="Book Antiqua"/>
          <w:b/>
          <w:bCs/>
        </w:rPr>
        <w:t xml:space="preserve"> L</w:t>
      </w:r>
      <w:r w:rsidRPr="00114AEA">
        <w:rPr>
          <w:rFonts w:ascii="Book Antiqua" w:hAnsi="Book Antiqua"/>
        </w:rPr>
        <w:t xml:space="preserve">, </w:t>
      </w:r>
      <w:proofErr w:type="spellStart"/>
      <w:r w:rsidRPr="00114AEA">
        <w:rPr>
          <w:rFonts w:ascii="Book Antiqua" w:hAnsi="Book Antiqua"/>
        </w:rPr>
        <w:t>Faletti</w:t>
      </w:r>
      <w:proofErr w:type="spellEnd"/>
      <w:r w:rsidRPr="00114AEA">
        <w:rPr>
          <w:rFonts w:ascii="Book Antiqua" w:hAnsi="Book Antiqua"/>
        </w:rPr>
        <w:t xml:space="preserve"> R, </w:t>
      </w:r>
      <w:proofErr w:type="spellStart"/>
      <w:r w:rsidRPr="00114AEA">
        <w:rPr>
          <w:rFonts w:ascii="Book Antiqua" w:hAnsi="Book Antiqua"/>
        </w:rPr>
        <w:t>Frittoli</w:t>
      </w:r>
      <w:proofErr w:type="spellEnd"/>
      <w:r w:rsidRPr="00114AEA">
        <w:rPr>
          <w:rFonts w:ascii="Book Antiqua" w:hAnsi="Book Antiqua"/>
        </w:rPr>
        <w:t xml:space="preserve"> B, Battisti G, </w:t>
      </w:r>
      <w:proofErr w:type="spellStart"/>
      <w:r w:rsidRPr="00114AEA">
        <w:rPr>
          <w:rFonts w:ascii="Book Antiqua" w:hAnsi="Book Antiqua"/>
        </w:rPr>
        <w:t>Ambrosini</w:t>
      </w:r>
      <w:proofErr w:type="spellEnd"/>
      <w:r w:rsidRPr="00114AEA">
        <w:rPr>
          <w:rFonts w:ascii="Book Antiqua" w:hAnsi="Book Antiqua"/>
        </w:rPr>
        <w:t xml:space="preserve"> R, </w:t>
      </w:r>
      <w:proofErr w:type="spellStart"/>
      <w:r w:rsidRPr="00114AEA">
        <w:rPr>
          <w:rFonts w:ascii="Book Antiqua" w:hAnsi="Book Antiqua"/>
        </w:rPr>
        <w:t>Romanini</w:t>
      </w:r>
      <w:proofErr w:type="spellEnd"/>
      <w:r w:rsidRPr="00114AEA">
        <w:rPr>
          <w:rFonts w:ascii="Book Antiqua" w:hAnsi="Book Antiqua"/>
        </w:rPr>
        <w:t xml:space="preserve"> L, </w:t>
      </w:r>
      <w:proofErr w:type="spellStart"/>
      <w:r w:rsidRPr="00114AEA">
        <w:rPr>
          <w:rFonts w:ascii="Book Antiqua" w:hAnsi="Book Antiqua"/>
        </w:rPr>
        <w:t>Gatti</w:t>
      </w:r>
      <w:proofErr w:type="spellEnd"/>
      <w:r w:rsidRPr="00114AEA">
        <w:rPr>
          <w:rFonts w:ascii="Book Antiqua" w:hAnsi="Book Antiqua"/>
        </w:rPr>
        <w:t xml:space="preserve"> M, </w:t>
      </w:r>
      <w:proofErr w:type="spellStart"/>
      <w:r w:rsidRPr="00114AEA">
        <w:rPr>
          <w:rFonts w:ascii="Book Antiqua" w:hAnsi="Book Antiqua"/>
        </w:rPr>
        <w:t>Fonio</w:t>
      </w:r>
      <w:proofErr w:type="spellEnd"/>
      <w:r w:rsidRPr="00114AEA">
        <w:rPr>
          <w:rFonts w:ascii="Book Antiqua" w:hAnsi="Book Antiqua"/>
        </w:rPr>
        <w:t xml:space="preserve"> P. Evaluation of incidence of acute transient dyspnea and related artifacts after administration of </w:t>
      </w:r>
      <w:proofErr w:type="spellStart"/>
      <w:r w:rsidRPr="00114AEA">
        <w:rPr>
          <w:rFonts w:ascii="Book Antiqua" w:hAnsi="Book Antiqua"/>
        </w:rPr>
        <w:t>gadoxetate</w:t>
      </w:r>
      <w:proofErr w:type="spellEnd"/>
      <w:r w:rsidRPr="00114AEA">
        <w:rPr>
          <w:rFonts w:ascii="Book Antiqua" w:hAnsi="Book Antiqua"/>
        </w:rPr>
        <w:t xml:space="preserve"> disodium: a prospective observational study. </w:t>
      </w:r>
      <w:proofErr w:type="spellStart"/>
      <w:r w:rsidRPr="00114AEA">
        <w:rPr>
          <w:rFonts w:ascii="Book Antiqua" w:hAnsi="Book Antiqua"/>
          <w:i/>
          <w:iCs/>
        </w:rPr>
        <w:t>Radiol</w:t>
      </w:r>
      <w:proofErr w:type="spellEnd"/>
      <w:r w:rsidRPr="00114AEA">
        <w:rPr>
          <w:rFonts w:ascii="Book Antiqua" w:hAnsi="Book Antiqua"/>
          <w:i/>
          <w:iCs/>
        </w:rPr>
        <w:t xml:space="preserve"> Med</w:t>
      </w:r>
      <w:r w:rsidRPr="00114AEA">
        <w:rPr>
          <w:rFonts w:ascii="Book Antiqua" w:hAnsi="Book Antiqua"/>
        </w:rPr>
        <w:t xml:space="preserve"> 2018; </w:t>
      </w:r>
      <w:r w:rsidRPr="00114AEA">
        <w:rPr>
          <w:rFonts w:ascii="Book Antiqua" w:hAnsi="Book Antiqua"/>
          <w:b/>
          <w:bCs/>
        </w:rPr>
        <w:t>123</w:t>
      </w:r>
      <w:r w:rsidRPr="00114AEA">
        <w:rPr>
          <w:rFonts w:ascii="Book Antiqua" w:hAnsi="Book Antiqua"/>
        </w:rPr>
        <w:t>: 910-917 [PMID: 30084108 DOI: 10.1007/s11547-018-0927-y]</w:t>
      </w:r>
    </w:p>
    <w:p w14:paraId="33FF7F63"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10 </w:t>
      </w:r>
      <w:r w:rsidRPr="00114AEA">
        <w:rPr>
          <w:rFonts w:ascii="Book Antiqua" w:hAnsi="Book Antiqua"/>
          <w:b/>
          <w:bCs/>
        </w:rPr>
        <w:t>Zhang L</w:t>
      </w:r>
      <w:r w:rsidRPr="00114AEA">
        <w:rPr>
          <w:rFonts w:ascii="Book Antiqua" w:hAnsi="Book Antiqua"/>
        </w:rPr>
        <w:t xml:space="preserve">, Yu X, </w:t>
      </w:r>
      <w:proofErr w:type="spellStart"/>
      <w:r w:rsidRPr="00114AEA">
        <w:rPr>
          <w:rFonts w:ascii="Book Antiqua" w:hAnsi="Book Antiqua"/>
        </w:rPr>
        <w:t>Huo</w:t>
      </w:r>
      <w:proofErr w:type="spellEnd"/>
      <w:r w:rsidRPr="00114AEA">
        <w:rPr>
          <w:rFonts w:ascii="Book Antiqua" w:hAnsi="Book Antiqua"/>
        </w:rPr>
        <w:t xml:space="preserve"> L, Lu L, Pan X, Jia N, Fan X, </w:t>
      </w:r>
      <w:proofErr w:type="spellStart"/>
      <w:r w:rsidRPr="00114AEA">
        <w:rPr>
          <w:rFonts w:ascii="Book Antiqua" w:hAnsi="Book Antiqua"/>
        </w:rPr>
        <w:t>Morana</w:t>
      </w:r>
      <w:proofErr w:type="spellEnd"/>
      <w:r w:rsidRPr="00114AEA">
        <w:rPr>
          <w:rFonts w:ascii="Book Antiqua" w:hAnsi="Book Antiqua"/>
        </w:rPr>
        <w:t xml:space="preserve"> G, </w:t>
      </w:r>
      <w:proofErr w:type="spellStart"/>
      <w:r w:rsidRPr="00114AEA">
        <w:rPr>
          <w:rFonts w:ascii="Book Antiqua" w:hAnsi="Book Antiqua"/>
        </w:rPr>
        <w:t>Grazioli</w:t>
      </w:r>
      <w:proofErr w:type="spellEnd"/>
      <w:r w:rsidRPr="00114AEA">
        <w:rPr>
          <w:rFonts w:ascii="Book Antiqua" w:hAnsi="Book Antiqua"/>
        </w:rPr>
        <w:t xml:space="preserve"> L, Schneider G. Detection of liver metastases on </w:t>
      </w:r>
      <w:proofErr w:type="spellStart"/>
      <w:r w:rsidRPr="00114AEA">
        <w:rPr>
          <w:rFonts w:ascii="Book Antiqua" w:hAnsi="Book Antiqua"/>
        </w:rPr>
        <w:t>gadobenate</w:t>
      </w:r>
      <w:proofErr w:type="spellEnd"/>
      <w:r w:rsidRPr="00114AEA">
        <w:rPr>
          <w:rFonts w:ascii="Book Antiqua" w:hAnsi="Book Antiqua"/>
        </w:rPr>
        <w:t xml:space="preserve"> </w:t>
      </w:r>
      <w:proofErr w:type="spellStart"/>
      <w:r w:rsidRPr="00114AEA">
        <w:rPr>
          <w:rFonts w:ascii="Book Antiqua" w:hAnsi="Book Antiqua"/>
        </w:rPr>
        <w:t>dimeglumine</w:t>
      </w:r>
      <w:proofErr w:type="spellEnd"/>
      <w:r w:rsidRPr="00114AEA">
        <w:rPr>
          <w:rFonts w:ascii="Book Antiqua" w:hAnsi="Book Antiqua"/>
        </w:rPr>
        <w:t xml:space="preserve">-enhanced MRI: systematic review, meta-analysis, and similarities with </w:t>
      </w:r>
      <w:proofErr w:type="spellStart"/>
      <w:r w:rsidRPr="00114AEA">
        <w:rPr>
          <w:rFonts w:ascii="Book Antiqua" w:hAnsi="Book Antiqua"/>
        </w:rPr>
        <w:t>gadoxetate</w:t>
      </w:r>
      <w:proofErr w:type="spellEnd"/>
      <w:r w:rsidRPr="00114AEA">
        <w:rPr>
          <w:rFonts w:ascii="Book Antiqua" w:hAnsi="Book Antiqua"/>
        </w:rPr>
        <w:t xml:space="preserve">-enhanced MRI. </w:t>
      </w:r>
      <w:proofErr w:type="spellStart"/>
      <w:r w:rsidRPr="00114AEA">
        <w:rPr>
          <w:rFonts w:ascii="Book Antiqua" w:hAnsi="Book Antiqua"/>
          <w:i/>
          <w:iCs/>
        </w:rPr>
        <w:t>Eur</w:t>
      </w:r>
      <w:proofErr w:type="spellEnd"/>
      <w:r w:rsidRPr="00114AEA">
        <w:rPr>
          <w:rFonts w:ascii="Book Antiqua" w:hAnsi="Book Antiqua"/>
          <w:i/>
          <w:iCs/>
        </w:rPr>
        <w:t xml:space="preserve"> </w:t>
      </w:r>
      <w:proofErr w:type="spellStart"/>
      <w:r w:rsidRPr="00114AEA">
        <w:rPr>
          <w:rFonts w:ascii="Book Antiqua" w:hAnsi="Book Antiqua"/>
          <w:i/>
          <w:iCs/>
        </w:rPr>
        <w:t>Radiol</w:t>
      </w:r>
      <w:proofErr w:type="spellEnd"/>
      <w:r w:rsidRPr="00114AEA">
        <w:rPr>
          <w:rFonts w:ascii="Book Antiqua" w:hAnsi="Book Antiqua"/>
        </w:rPr>
        <w:t xml:space="preserve"> 2019; </w:t>
      </w:r>
      <w:r w:rsidRPr="00114AEA">
        <w:rPr>
          <w:rFonts w:ascii="Book Antiqua" w:hAnsi="Book Antiqua"/>
          <w:b/>
          <w:bCs/>
        </w:rPr>
        <w:t>29</w:t>
      </w:r>
      <w:r w:rsidRPr="00114AEA">
        <w:rPr>
          <w:rFonts w:ascii="Book Antiqua" w:hAnsi="Book Antiqua"/>
        </w:rPr>
        <w:t>: 5205-5216 [PMID: 30915560 DOI: 10.1007/s00330-019-06110-1]</w:t>
      </w:r>
    </w:p>
    <w:p w14:paraId="6BC6C756"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11 </w:t>
      </w:r>
      <w:r w:rsidRPr="00114AEA">
        <w:rPr>
          <w:rFonts w:ascii="Book Antiqua" w:hAnsi="Book Antiqua"/>
          <w:b/>
          <w:bCs/>
        </w:rPr>
        <w:t>Castaldo A</w:t>
      </w:r>
      <w:r w:rsidRPr="00114AEA">
        <w:rPr>
          <w:rFonts w:ascii="Book Antiqua" w:hAnsi="Book Antiqua"/>
        </w:rPr>
        <w:t xml:space="preserve">, De Lucia DR, </w:t>
      </w:r>
      <w:proofErr w:type="spellStart"/>
      <w:r w:rsidRPr="00114AEA">
        <w:rPr>
          <w:rFonts w:ascii="Book Antiqua" w:hAnsi="Book Antiqua"/>
        </w:rPr>
        <w:t>Pontillo</w:t>
      </w:r>
      <w:proofErr w:type="spellEnd"/>
      <w:r w:rsidRPr="00114AEA">
        <w:rPr>
          <w:rFonts w:ascii="Book Antiqua" w:hAnsi="Book Antiqua"/>
        </w:rPr>
        <w:t xml:space="preserve"> G, </w:t>
      </w:r>
      <w:proofErr w:type="spellStart"/>
      <w:r w:rsidRPr="00114AEA">
        <w:rPr>
          <w:rFonts w:ascii="Book Antiqua" w:hAnsi="Book Antiqua"/>
        </w:rPr>
        <w:t>Gatti</w:t>
      </w:r>
      <w:proofErr w:type="spellEnd"/>
      <w:r w:rsidRPr="00114AEA">
        <w:rPr>
          <w:rFonts w:ascii="Book Antiqua" w:hAnsi="Book Antiqua"/>
        </w:rPr>
        <w:t xml:space="preserve"> M, </w:t>
      </w:r>
      <w:proofErr w:type="spellStart"/>
      <w:r w:rsidRPr="00114AEA">
        <w:rPr>
          <w:rFonts w:ascii="Book Antiqua" w:hAnsi="Book Antiqua"/>
        </w:rPr>
        <w:t>Cocozza</w:t>
      </w:r>
      <w:proofErr w:type="spellEnd"/>
      <w:r w:rsidRPr="00114AEA">
        <w:rPr>
          <w:rFonts w:ascii="Book Antiqua" w:hAnsi="Book Antiqua"/>
        </w:rPr>
        <w:t xml:space="preserve"> S, </w:t>
      </w:r>
      <w:proofErr w:type="spellStart"/>
      <w:r w:rsidRPr="00114AEA">
        <w:rPr>
          <w:rFonts w:ascii="Book Antiqua" w:hAnsi="Book Antiqua"/>
        </w:rPr>
        <w:t>Ugga</w:t>
      </w:r>
      <w:proofErr w:type="spellEnd"/>
      <w:r w:rsidRPr="00114AEA">
        <w:rPr>
          <w:rFonts w:ascii="Book Antiqua" w:hAnsi="Book Antiqua"/>
        </w:rPr>
        <w:t xml:space="preserve"> L, </w:t>
      </w:r>
      <w:proofErr w:type="spellStart"/>
      <w:r w:rsidRPr="00114AEA">
        <w:rPr>
          <w:rFonts w:ascii="Book Antiqua" w:hAnsi="Book Antiqua"/>
        </w:rPr>
        <w:t>Cuocolo</w:t>
      </w:r>
      <w:proofErr w:type="spellEnd"/>
      <w:r w:rsidRPr="00114AEA">
        <w:rPr>
          <w:rFonts w:ascii="Book Antiqua" w:hAnsi="Book Antiqua"/>
        </w:rPr>
        <w:t xml:space="preserve"> R. State of the Art in Artificial Intelligence and Radiomics in Hepatocellular Carcinoma. </w:t>
      </w:r>
      <w:r w:rsidRPr="00114AEA">
        <w:rPr>
          <w:rFonts w:ascii="Book Antiqua" w:hAnsi="Book Antiqua"/>
          <w:i/>
          <w:iCs/>
        </w:rPr>
        <w:t>Diagnostics (Basel)</w:t>
      </w:r>
      <w:r w:rsidRPr="00114AEA">
        <w:rPr>
          <w:rFonts w:ascii="Book Antiqua" w:hAnsi="Book Antiqua"/>
        </w:rPr>
        <w:t xml:space="preserve"> 2021; </w:t>
      </w:r>
      <w:r w:rsidRPr="00114AEA">
        <w:rPr>
          <w:rFonts w:ascii="Book Antiqua" w:hAnsi="Book Antiqua"/>
          <w:b/>
          <w:bCs/>
        </w:rPr>
        <w:t>11</w:t>
      </w:r>
      <w:r w:rsidRPr="00114AEA">
        <w:rPr>
          <w:rFonts w:ascii="Book Antiqua" w:hAnsi="Book Antiqua"/>
        </w:rPr>
        <w:t xml:space="preserve"> [PMID: 34209197 DOI: 10.3390/diagnostics11071194]</w:t>
      </w:r>
    </w:p>
    <w:p w14:paraId="43DA2E4B"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12 </w:t>
      </w:r>
      <w:proofErr w:type="spellStart"/>
      <w:r w:rsidRPr="00114AEA">
        <w:rPr>
          <w:rFonts w:ascii="Book Antiqua" w:hAnsi="Book Antiqua"/>
          <w:b/>
          <w:bCs/>
        </w:rPr>
        <w:t>Laumonier</w:t>
      </w:r>
      <w:proofErr w:type="spellEnd"/>
      <w:r w:rsidRPr="00114AEA">
        <w:rPr>
          <w:rFonts w:ascii="Book Antiqua" w:hAnsi="Book Antiqua"/>
          <w:b/>
          <w:bCs/>
        </w:rPr>
        <w:t xml:space="preserve"> H</w:t>
      </w:r>
      <w:r w:rsidRPr="00114AEA">
        <w:rPr>
          <w:rFonts w:ascii="Book Antiqua" w:hAnsi="Book Antiqua"/>
        </w:rPr>
        <w:t xml:space="preserve">, </w:t>
      </w:r>
      <w:proofErr w:type="spellStart"/>
      <w:r w:rsidRPr="00114AEA">
        <w:rPr>
          <w:rFonts w:ascii="Book Antiqua" w:hAnsi="Book Antiqua"/>
        </w:rPr>
        <w:t>Bioulac</w:t>
      </w:r>
      <w:proofErr w:type="spellEnd"/>
      <w:r w:rsidRPr="00114AEA">
        <w:rPr>
          <w:rFonts w:ascii="Book Antiqua" w:hAnsi="Book Antiqua"/>
        </w:rPr>
        <w:t xml:space="preserve">-Sage P, Laurent C, Zucman-Rossi J, </w:t>
      </w:r>
      <w:proofErr w:type="spellStart"/>
      <w:r w:rsidRPr="00114AEA">
        <w:rPr>
          <w:rFonts w:ascii="Book Antiqua" w:hAnsi="Book Antiqua"/>
        </w:rPr>
        <w:t>Balabaud</w:t>
      </w:r>
      <w:proofErr w:type="spellEnd"/>
      <w:r w:rsidRPr="00114AEA">
        <w:rPr>
          <w:rFonts w:ascii="Book Antiqua" w:hAnsi="Book Antiqua"/>
        </w:rPr>
        <w:t xml:space="preserve"> C, </w:t>
      </w:r>
      <w:proofErr w:type="spellStart"/>
      <w:r w:rsidRPr="00114AEA">
        <w:rPr>
          <w:rFonts w:ascii="Book Antiqua" w:hAnsi="Book Antiqua"/>
        </w:rPr>
        <w:t>Trillaud</w:t>
      </w:r>
      <w:proofErr w:type="spellEnd"/>
      <w:r w:rsidRPr="00114AEA">
        <w:rPr>
          <w:rFonts w:ascii="Book Antiqua" w:hAnsi="Book Antiqua"/>
        </w:rPr>
        <w:t xml:space="preserve"> H. Hepatocellular adenomas: magnetic resonance imaging features as a function of molecular pathological classification. </w:t>
      </w:r>
      <w:r w:rsidRPr="00114AEA">
        <w:rPr>
          <w:rFonts w:ascii="Book Antiqua" w:hAnsi="Book Antiqua"/>
          <w:i/>
          <w:iCs/>
        </w:rPr>
        <w:t>Hepatology</w:t>
      </w:r>
      <w:r w:rsidRPr="00114AEA">
        <w:rPr>
          <w:rFonts w:ascii="Book Antiqua" w:hAnsi="Book Antiqua"/>
        </w:rPr>
        <w:t xml:space="preserve"> 2008; </w:t>
      </w:r>
      <w:r w:rsidRPr="00114AEA">
        <w:rPr>
          <w:rFonts w:ascii="Book Antiqua" w:hAnsi="Book Antiqua"/>
          <w:b/>
          <w:bCs/>
        </w:rPr>
        <w:t>48</w:t>
      </w:r>
      <w:r w:rsidRPr="00114AEA">
        <w:rPr>
          <w:rFonts w:ascii="Book Antiqua" w:hAnsi="Book Antiqua"/>
        </w:rPr>
        <w:t>: 808-818 [PMID: 18688875 DOI: 10.1002/hep.22417]</w:t>
      </w:r>
    </w:p>
    <w:p w14:paraId="242EDD6C"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13 </w:t>
      </w:r>
      <w:proofErr w:type="spellStart"/>
      <w:r w:rsidRPr="00114AEA">
        <w:rPr>
          <w:rFonts w:ascii="Book Antiqua" w:hAnsi="Book Antiqua"/>
          <w:b/>
          <w:bCs/>
        </w:rPr>
        <w:t>Shanbhogue</w:t>
      </w:r>
      <w:proofErr w:type="spellEnd"/>
      <w:r w:rsidRPr="00114AEA">
        <w:rPr>
          <w:rFonts w:ascii="Book Antiqua" w:hAnsi="Book Antiqua"/>
          <w:b/>
          <w:bCs/>
        </w:rPr>
        <w:t xml:space="preserve"> AK</w:t>
      </w:r>
      <w:r w:rsidRPr="00114AEA">
        <w:rPr>
          <w:rFonts w:ascii="Book Antiqua" w:hAnsi="Book Antiqua"/>
        </w:rPr>
        <w:t xml:space="preserve">, Prasad SR, Takahashi N, Vikram R, </w:t>
      </w:r>
      <w:proofErr w:type="spellStart"/>
      <w:r w:rsidRPr="00114AEA">
        <w:rPr>
          <w:rFonts w:ascii="Book Antiqua" w:hAnsi="Book Antiqua"/>
        </w:rPr>
        <w:t>Sahani</w:t>
      </w:r>
      <w:proofErr w:type="spellEnd"/>
      <w:r w:rsidRPr="00114AEA">
        <w:rPr>
          <w:rFonts w:ascii="Book Antiqua" w:hAnsi="Book Antiqua"/>
        </w:rPr>
        <w:t xml:space="preserve"> DV. Recent advances in cytogenetics and molecular biology of adult hepatocellular tumors: implications for imaging and management. </w:t>
      </w:r>
      <w:r w:rsidRPr="00114AEA">
        <w:rPr>
          <w:rFonts w:ascii="Book Antiqua" w:hAnsi="Book Antiqua"/>
          <w:i/>
          <w:iCs/>
        </w:rPr>
        <w:t>Radiology</w:t>
      </w:r>
      <w:r w:rsidRPr="00114AEA">
        <w:rPr>
          <w:rFonts w:ascii="Book Antiqua" w:hAnsi="Book Antiqua"/>
        </w:rPr>
        <w:t xml:space="preserve"> 2011; </w:t>
      </w:r>
      <w:r w:rsidRPr="00114AEA">
        <w:rPr>
          <w:rFonts w:ascii="Book Antiqua" w:hAnsi="Book Antiqua"/>
          <w:b/>
          <w:bCs/>
        </w:rPr>
        <w:t>258</w:t>
      </w:r>
      <w:r w:rsidRPr="00114AEA">
        <w:rPr>
          <w:rFonts w:ascii="Book Antiqua" w:hAnsi="Book Antiqua"/>
        </w:rPr>
        <w:t>: 673-693 [PMID: 21339346 DOI: 10.1148/radiol.10100376]</w:t>
      </w:r>
    </w:p>
    <w:p w14:paraId="34F13A79"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14 </w:t>
      </w:r>
      <w:proofErr w:type="spellStart"/>
      <w:r w:rsidRPr="00114AEA">
        <w:rPr>
          <w:rFonts w:ascii="Book Antiqua" w:hAnsi="Book Antiqua"/>
          <w:b/>
          <w:bCs/>
        </w:rPr>
        <w:t>Dharmana</w:t>
      </w:r>
      <w:proofErr w:type="spellEnd"/>
      <w:r w:rsidRPr="00114AEA">
        <w:rPr>
          <w:rFonts w:ascii="Book Antiqua" w:hAnsi="Book Antiqua"/>
          <w:b/>
          <w:bCs/>
        </w:rPr>
        <w:t xml:space="preserve"> H</w:t>
      </w:r>
      <w:r w:rsidRPr="00114AEA">
        <w:rPr>
          <w:rFonts w:ascii="Book Antiqua" w:hAnsi="Book Antiqua"/>
        </w:rPr>
        <w:t>, Saravana-</w:t>
      </w:r>
      <w:proofErr w:type="spellStart"/>
      <w:r w:rsidRPr="00114AEA">
        <w:rPr>
          <w:rFonts w:ascii="Book Antiqua" w:hAnsi="Book Antiqua"/>
        </w:rPr>
        <w:t>Bawan</w:t>
      </w:r>
      <w:proofErr w:type="spellEnd"/>
      <w:r w:rsidRPr="00114AEA">
        <w:rPr>
          <w:rFonts w:ascii="Book Antiqua" w:hAnsi="Book Antiqua"/>
        </w:rPr>
        <w:t xml:space="preserve"> S, Girgis S, Low G. Hepatocellular adenoma: imaging review of the various molecular subtypes. </w:t>
      </w:r>
      <w:r w:rsidRPr="00114AEA">
        <w:rPr>
          <w:rFonts w:ascii="Book Antiqua" w:hAnsi="Book Antiqua"/>
          <w:i/>
          <w:iCs/>
        </w:rPr>
        <w:t xml:space="preserve">Clin </w:t>
      </w:r>
      <w:proofErr w:type="spellStart"/>
      <w:r w:rsidRPr="00114AEA">
        <w:rPr>
          <w:rFonts w:ascii="Book Antiqua" w:hAnsi="Book Antiqua"/>
          <w:i/>
          <w:iCs/>
        </w:rPr>
        <w:t>Radiol</w:t>
      </w:r>
      <w:proofErr w:type="spellEnd"/>
      <w:r w:rsidRPr="00114AEA">
        <w:rPr>
          <w:rFonts w:ascii="Book Antiqua" w:hAnsi="Book Antiqua"/>
        </w:rPr>
        <w:t xml:space="preserve"> 2017; </w:t>
      </w:r>
      <w:r w:rsidRPr="00114AEA">
        <w:rPr>
          <w:rFonts w:ascii="Book Antiqua" w:hAnsi="Book Antiqua"/>
          <w:b/>
          <w:bCs/>
        </w:rPr>
        <w:t>72</w:t>
      </w:r>
      <w:r w:rsidRPr="00114AEA">
        <w:rPr>
          <w:rFonts w:ascii="Book Antiqua" w:hAnsi="Book Antiqua"/>
        </w:rPr>
        <w:t>: 276-285 [PMID: 28126185 DOI: 10.1016/j.crad.2016.12.020]</w:t>
      </w:r>
    </w:p>
    <w:p w14:paraId="255CFD50"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15 </w:t>
      </w:r>
      <w:r w:rsidRPr="00114AEA">
        <w:rPr>
          <w:rFonts w:ascii="Book Antiqua" w:hAnsi="Book Antiqua"/>
          <w:b/>
          <w:bCs/>
        </w:rPr>
        <w:t>Lin H</w:t>
      </w:r>
      <w:r w:rsidRPr="00114AEA">
        <w:rPr>
          <w:rFonts w:ascii="Book Antiqua" w:hAnsi="Book Antiqua"/>
        </w:rPr>
        <w:t xml:space="preserve">, van den </w:t>
      </w:r>
      <w:proofErr w:type="spellStart"/>
      <w:r w:rsidRPr="00114AEA">
        <w:rPr>
          <w:rFonts w:ascii="Book Antiqua" w:hAnsi="Book Antiqua"/>
        </w:rPr>
        <w:t>Esschert</w:t>
      </w:r>
      <w:proofErr w:type="spellEnd"/>
      <w:r w:rsidRPr="00114AEA">
        <w:rPr>
          <w:rFonts w:ascii="Book Antiqua" w:hAnsi="Book Antiqua"/>
        </w:rPr>
        <w:t xml:space="preserve"> J, Liu C, van </w:t>
      </w:r>
      <w:proofErr w:type="spellStart"/>
      <w:r w:rsidRPr="00114AEA">
        <w:rPr>
          <w:rFonts w:ascii="Book Antiqua" w:hAnsi="Book Antiqua"/>
        </w:rPr>
        <w:t>Gulik</w:t>
      </w:r>
      <w:proofErr w:type="spellEnd"/>
      <w:r w:rsidRPr="00114AEA">
        <w:rPr>
          <w:rFonts w:ascii="Book Antiqua" w:hAnsi="Book Antiqua"/>
        </w:rPr>
        <w:t xml:space="preserve"> TM. Systematic review of hepatocellular adenoma in China and other regions. </w:t>
      </w:r>
      <w:r w:rsidRPr="00114AEA">
        <w:rPr>
          <w:rFonts w:ascii="Book Antiqua" w:hAnsi="Book Antiqua"/>
          <w:i/>
          <w:iCs/>
        </w:rPr>
        <w:t>J Gastroenterol Hepatol</w:t>
      </w:r>
      <w:r w:rsidRPr="00114AEA">
        <w:rPr>
          <w:rFonts w:ascii="Book Antiqua" w:hAnsi="Book Antiqua"/>
        </w:rPr>
        <w:t xml:space="preserve"> 2011; </w:t>
      </w:r>
      <w:r w:rsidRPr="00114AEA">
        <w:rPr>
          <w:rFonts w:ascii="Book Antiqua" w:hAnsi="Book Antiqua"/>
          <w:b/>
          <w:bCs/>
        </w:rPr>
        <w:t>26</w:t>
      </w:r>
      <w:r w:rsidRPr="00114AEA">
        <w:rPr>
          <w:rFonts w:ascii="Book Antiqua" w:hAnsi="Book Antiqua"/>
        </w:rPr>
        <w:t>: 28-35 [PMID: 21175790 DOI: 10.1111/j.1440-1746.</w:t>
      </w:r>
      <w:proofErr w:type="gramStart"/>
      <w:r w:rsidRPr="00114AEA">
        <w:rPr>
          <w:rFonts w:ascii="Book Antiqua" w:hAnsi="Book Antiqua"/>
        </w:rPr>
        <w:t>2010.06502.x</w:t>
      </w:r>
      <w:proofErr w:type="gramEnd"/>
      <w:r w:rsidRPr="00114AEA">
        <w:rPr>
          <w:rFonts w:ascii="Book Antiqua" w:hAnsi="Book Antiqua"/>
        </w:rPr>
        <w:t>]</w:t>
      </w:r>
    </w:p>
    <w:p w14:paraId="7B6EB93B" w14:textId="77777777" w:rsidR="000950C6" w:rsidRPr="00114AEA" w:rsidRDefault="000950C6" w:rsidP="00114AEA">
      <w:pPr>
        <w:spacing w:line="360" w:lineRule="auto"/>
        <w:jc w:val="both"/>
        <w:rPr>
          <w:rFonts w:ascii="Book Antiqua" w:hAnsi="Book Antiqua"/>
        </w:rPr>
      </w:pPr>
      <w:r w:rsidRPr="00114AEA">
        <w:rPr>
          <w:rFonts w:ascii="Book Antiqua" w:hAnsi="Book Antiqua"/>
        </w:rPr>
        <w:lastRenderedPageBreak/>
        <w:t xml:space="preserve">16 </w:t>
      </w:r>
      <w:r w:rsidRPr="00114AEA">
        <w:rPr>
          <w:rFonts w:ascii="Book Antiqua" w:hAnsi="Book Antiqua"/>
          <w:b/>
          <w:bCs/>
        </w:rPr>
        <w:t>Baum JK</w:t>
      </w:r>
      <w:r w:rsidRPr="00114AEA">
        <w:rPr>
          <w:rFonts w:ascii="Book Antiqua" w:hAnsi="Book Antiqua"/>
        </w:rPr>
        <w:t xml:space="preserve">, Bookstein JJ, Holtz F, Klein EW. Possible association between benign hepatomas and oral contraceptives. </w:t>
      </w:r>
      <w:r w:rsidRPr="00114AEA">
        <w:rPr>
          <w:rFonts w:ascii="Book Antiqua" w:hAnsi="Book Antiqua"/>
          <w:i/>
          <w:iCs/>
        </w:rPr>
        <w:t>Lancet</w:t>
      </w:r>
      <w:r w:rsidRPr="00114AEA">
        <w:rPr>
          <w:rFonts w:ascii="Book Antiqua" w:hAnsi="Book Antiqua"/>
        </w:rPr>
        <w:t xml:space="preserve"> 1973; </w:t>
      </w:r>
      <w:r w:rsidRPr="00114AEA">
        <w:rPr>
          <w:rFonts w:ascii="Book Antiqua" w:hAnsi="Book Antiqua"/>
          <w:b/>
          <w:bCs/>
        </w:rPr>
        <w:t>2</w:t>
      </w:r>
      <w:r w:rsidRPr="00114AEA">
        <w:rPr>
          <w:rFonts w:ascii="Book Antiqua" w:hAnsi="Book Antiqua"/>
        </w:rPr>
        <w:t>: 926-929 [PMID: 4126557 DOI: 10.1016/s0140-6736(73)92594-4]</w:t>
      </w:r>
    </w:p>
    <w:p w14:paraId="61C4FE19"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17 </w:t>
      </w:r>
      <w:r w:rsidRPr="00114AEA">
        <w:rPr>
          <w:rFonts w:ascii="Book Antiqua" w:hAnsi="Book Antiqua"/>
          <w:b/>
          <w:bCs/>
        </w:rPr>
        <w:t>Edmondson HA</w:t>
      </w:r>
      <w:r w:rsidRPr="00114AEA">
        <w:rPr>
          <w:rFonts w:ascii="Book Antiqua" w:hAnsi="Book Antiqua"/>
        </w:rPr>
        <w:t xml:space="preserve">, Reynolds TB, Henderson B, Benton B. Regression of liver cell adenomas associated with oral contraceptives. </w:t>
      </w:r>
      <w:r w:rsidRPr="00114AEA">
        <w:rPr>
          <w:rFonts w:ascii="Book Antiqua" w:hAnsi="Book Antiqua"/>
          <w:i/>
          <w:iCs/>
        </w:rPr>
        <w:t>Ann Intern Med</w:t>
      </w:r>
      <w:r w:rsidRPr="00114AEA">
        <w:rPr>
          <w:rFonts w:ascii="Book Antiqua" w:hAnsi="Book Antiqua"/>
        </w:rPr>
        <w:t xml:space="preserve"> 1977; </w:t>
      </w:r>
      <w:r w:rsidRPr="00114AEA">
        <w:rPr>
          <w:rFonts w:ascii="Book Antiqua" w:hAnsi="Book Antiqua"/>
          <w:b/>
          <w:bCs/>
        </w:rPr>
        <w:t>86</w:t>
      </w:r>
      <w:r w:rsidRPr="00114AEA">
        <w:rPr>
          <w:rFonts w:ascii="Book Antiqua" w:hAnsi="Book Antiqua"/>
        </w:rPr>
        <w:t>: 180-182 [PMID: 835939 DOI: 10.7326/0003-4819-86-2-180]</w:t>
      </w:r>
    </w:p>
    <w:p w14:paraId="5D54F40D"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18 </w:t>
      </w:r>
      <w:proofErr w:type="spellStart"/>
      <w:r w:rsidRPr="00114AEA">
        <w:rPr>
          <w:rFonts w:ascii="Book Antiqua" w:hAnsi="Book Antiqua"/>
          <w:b/>
          <w:bCs/>
        </w:rPr>
        <w:t>Flejou</w:t>
      </w:r>
      <w:proofErr w:type="spellEnd"/>
      <w:r w:rsidRPr="00114AEA">
        <w:rPr>
          <w:rFonts w:ascii="Book Antiqua" w:hAnsi="Book Antiqua"/>
          <w:b/>
          <w:bCs/>
        </w:rPr>
        <w:t xml:space="preserve"> JF</w:t>
      </w:r>
      <w:r w:rsidRPr="00114AEA">
        <w:rPr>
          <w:rFonts w:ascii="Book Antiqua" w:hAnsi="Book Antiqua"/>
        </w:rPr>
        <w:t xml:space="preserve">, Barge J, Menu Y, </w:t>
      </w:r>
      <w:proofErr w:type="spellStart"/>
      <w:r w:rsidRPr="00114AEA">
        <w:rPr>
          <w:rFonts w:ascii="Book Antiqua" w:hAnsi="Book Antiqua"/>
        </w:rPr>
        <w:t>Degott</w:t>
      </w:r>
      <w:proofErr w:type="spellEnd"/>
      <w:r w:rsidRPr="00114AEA">
        <w:rPr>
          <w:rFonts w:ascii="Book Antiqua" w:hAnsi="Book Antiqua"/>
        </w:rPr>
        <w:t xml:space="preserve"> C, Bismuth H, </w:t>
      </w:r>
      <w:proofErr w:type="spellStart"/>
      <w:r w:rsidRPr="00114AEA">
        <w:rPr>
          <w:rFonts w:ascii="Book Antiqua" w:hAnsi="Book Antiqua"/>
        </w:rPr>
        <w:t>Potet</w:t>
      </w:r>
      <w:proofErr w:type="spellEnd"/>
      <w:r w:rsidRPr="00114AEA">
        <w:rPr>
          <w:rFonts w:ascii="Book Antiqua" w:hAnsi="Book Antiqua"/>
        </w:rPr>
        <w:t xml:space="preserve"> F, Benhamou JP. Liver adenomatosis. An entity distinct from liver adenoma? </w:t>
      </w:r>
      <w:r w:rsidRPr="00114AEA">
        <w:rPr>
          <w:rFonts w:ascii="Book Antiqua" w:hAnsi="Book Antiqua"/>
          <w:i/>
          <w:iCs/>
        </w:rPr>
        <w:t>Gastroenterology</w:t>
      </w:r>
      <w:r w:rsidRPr="00114AEA">
        <w:rPr>
          <w:rFonts w:ascii="Book Antiqua" w:hAnsi="Book Antiqua"/>
        </w:rPr>
        <w:t xml:space="preserve"> 1985; </w:t>
      </w:r>
      <w:r w:rsidRPr="00114AEA">
        <w:rPr>
          <w:rFonts w:ascii="Book Antiqua" w:hAnsi="Book Antiqua"/>
          <w:b/>
          <w:bCs/>
        </w:rPr>
        <w:t>89</w:t>
      </w:r>
      <w:r w:rsidRPr="00114AEA">
        <w:rPr>
          <w:rFonts w:ascii="Book Antiqua" w:hAnsi="Book Antiqua"/>
        </w:rPr>
        <w:t>: 1132-1138 [PMID: 2412930]</w:t>
      </w:r>
    </w:p>
    <w:p w14:paraId="1F2370F0"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19 </w:t>
      </w:r>
      <w:r w:rsidRPr="00114AEA">
        <w:rPr>
          <w:rFonts w:ascii="Book Antiqua" w:hAnsi="Book Antiqua"/>
          <w:b/>
          <w:bCs/>
        </w:rPr>
        <w:t>Donato M</w:t>
      </w:r>
      <w:r w:rsidRPr="00114AEA">
        <w:rPr>
          <w:rFonts w:ascii="Book Antiqua" w:hAnsi="Book Antiqua"/>
        </w:rPr>
        <w:t xml:space="preserve">, </w:t>
      </w:r>
      <w:proofErr w:type="spellStart"/>
      <w:r w:rsidRPr="00114AEA">
        <w:rPr>
          <w:rFonts w:ascii="Book Antiqua" w:hAnsi="Book Antiqua"/>
        </w:rPr>
        <w:t>Hamidian</w:t>
      </w:r>
      <w:proofErr w:type="spellEnd"/>
      <w:r w:rsidRPr="00114AEA">
        <w:rPr>
          <w:rFonts w:ascii="Book Antiqua" w:hAnsi="Book Antiqua"/>
        </w:rPr>
        <w:t xml:space="preserve"> </w:t>
      </w:r>
      <w:proofErr w:type="spellStart"/>
      <w:r w:rsidRPr="00114AEA">
        <w:rPr>
          <w:rFonts w:ascii="Book Antiqua" w:hAnsi="Book Antiqua"/>
        </w:rPr>
        <w:t>Jahromi</w:t>
      </w:r>
      <w:proofErr w:type="spellEnd"/>
      <w:r w:rsidRPr="00114AEA">
        <w:rPr>
          <w:rFonts w:ascii="Book Antiqua" w:hAnsi="Book Antiqua"/>
        </w:rPr>
        <w:t xml:space="preserve"> A, Andrade AI, Kim R, </w:t>
      </w:r>
      <w:proofErr w:type="spellStart"/>
      <w:r w:rsidRPr="00114AEA">
        <w:rPr>
          <w:rFonts w:ascii="Book Antiqua" w:hAnsi="Book Antiqua"/>
        </w:rPr>
        <w:t>Chaudhery</w:t>
      </w:r>
      <w:proofErr w:type="spellEnd"/>
      <w:r w:rsidRPr="00114AEA">
        <w:rPr>
          <w:rFonts w:ascii="Book Antiqua" w:hAnsi="Book Antiqua"/>
        </w:rPr>
        <w:t xml:space="preserve"> SI, Sangster G. Hepatic adenomatosis: a rare but important liver disease with severe clinical implications. </w:t>
      </w:r>
      <w:r w:rsidRPr="00114AEA">
        <w:rPr>
          <w:rFonts w:ascii="Book Antiqua" w:hAnsi="Book Antiqua"/>
          <w:i/>
          <w:iCs/>
        </w:rPr>
        <w:t>Int Surg</w:t>
      </w:r>
      <w:r w:rsidRPr="00114AEA">
        <w:rPr>
          <w:rFonts w:ascii="Book Antiqua" w:hAnsi="Book Antiqua"/>
        </w:rPr>
        <w:t xml:space="preserve"> 2015; </w:t>
      </w:r>
      <w:r w:rsidRPr="00114AEA">
        <w:rPr>
          <w:rFonts w:ascii="Book Antiqua" w:hAnsi="Book Antiqua"/>
          <w:b/>
          <w:bCs/>
        </w:rPr>
        <w:t>100</w:t>
      </w:r>
      <w:r w:rsidRPr="00114AEA">
        <w:rPr>
          <w:rFonts w:ascii="Book Antiqua" w:hAnsi="Book Antiqua"/>
        </w:rPr>
        <w:t>: 903-907 [PMID: 26011213 DOI: 10.9738/INTSURG-D-14-00161.1]</w:t>
      </w:r>
    </w:p>
    <w:p w14:paraId="2DB07557"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20 </w:t>
      </w:r>
      <w:proofErr w:type="spellStart"/>
      <w:r w:rsidRPr="00114AEA">
        <w:rPr>
          <w:rFonts w:ascii="Book Antiqua" w:hAnsi="Book Antiqua"/>
          <w:b/>
          <w:bCs/>
        </w:rPr>
        <w:t>Ronot</w:t>
      </w:r>
      <w:proofErr w:type="spellEnd"/>
      <w:r w:rsidRPr="00114AEA">
        <w:rPr>
          <w:rFonts w:ascii="Book Antiqua" w:hAnsi="Book Antiqua"/>
          <w:b/>
          <w:bCs/>
        </w:rPr>
        <w:t xml:space="preserve"> M</w:t>
      </w:r>
      <w:r w:rsidRPr="00114AEA">
        <w:rPr>
          <w:rFonts w:ascii="Book Antiqua" w:hAnsi="Book Antiqua"/>
        </w:rPr>
        <w:t xml:space="preserve">, </w:t>
      </w:r>
      <w:proofErr w:type="spellStart"/>
      <w:r w:rsidRPr="00114AEA">
        <w:rPr>
          <w:rFonts w:ascii="Book Antiqua" w:hAnsi="Book Antiqua"/>
        </w:rPr>
        <w:t>Bahrami</w:t>
      </w:r>
      <w:proofErr w:type="spellEnd"/>
      <w:r w:rsidRPr="00114AEA">
        <w:rPr>
          <w:rFonts w:ascii="Book Antiqua" w:hAnsi="Book Antiqua"/>
        </w:rPr>
        <w:t xml:space="preserve"> S, </w:t>
      </w:r>
      <w:proofErr w:type="spellStart"/>
      <w:r w:rsidRPr="00114AEA">
        <w:rPr>
          <w:rFonts w:ascii="Book Antiqua" w:hAnsi="Book Antiqua"/>
        </w:rPr>
        <w:t>Calderaro</w:t>
      </w:r>
      <w:proofErr w:type="spellEnd"/>
      <w:r w:rsidRPr="00114AEA">
        <w:rPr>
          <w:rFonts w:ascii="Book Antiqua" w:hAnsi="Book Antiqua"/>
        </w:rPr>
        <w:t xml:space="preserve"> J, Valla DC, </w:t>
      </w:r>
      <w:proofErr w:type="spellStart"/>
      <w:r w:rsidRPr="00114AEA">
        <w:rPr>
          <w:rFonts w:ascii="Book Antiqua" w:hAnsi="Book Antiqua"/>
        </w:rPr>
        <w:t>Bedossa</w:t>
      </w:r>
      <w:proofErr w:type="spellEnd"/>
      <w:r w:rsidRPr="00114AEA">
        <w:rPr>
          <w:rFonts w:ascii="Book Antiqua" w:hAnsi="Book Antiqua"/>
        </w:rPr>
        <w:t xml:space="preserve"> P, </w:t>
      </w:r>
      <w:proofErr w:type="spellStart"/>
      <w:r w:rsidRPr="00114AEA">
        <w:rPr>
          <w:rFonts w:ascii="Book Antiqua" w:hAnsi="Book Antiqua"/>
        </w:rPr>
        <w:t>Belghiti</w:t>
      </w:r>
      <w:proofErr w:type="spellEnd"/>
      <w:r w:rsidRPr="00114AEA">
        <w:rPr>
          <w:rFonts w:ascii="Book Antiqua" w:hAnsi="Book Antiqua"/>
        </w:rPr>
        <w:t xml:space="preserve"> J, </w:t>
      </w:r>
      <w:proofErr w:type="spellStart"/>
      <w:r w:rsidRPr="00114AEA">
        <w:rPr>
          <w:rFonts w:ascii="Book Antiqua" w:hAnsi="Book Antiqua"/>
        </w:rPr>
        <w:t>Vilgrain</w:t>
      </w:r>
      <w:proofErr w:type="spellEnd"/>
      <w:r w:rsidRPr="00114AEA">
        <w:rPr>
          <w:rFonts w:ascii="Book Antiqua" w:hAnsi="Book Antiqua"/>
        </w:rPr>
        <w:t xml:space="preserve"> V, Paradis V. Hepatocellular adenomas: accuracy of magnetic resonance imaging and liver biopsy in subtype classification. </w:t>
      </w:r>
      <w:r w:rsidRPr="00114AEA">
        <w:rPr>
          <w:rFonts w:ascii="Book Antiqua" w:hAnsi="Book Antiqua"/>
          <w:i/>
          <w:iCs/>
        </w:rPr>
        <w:t>Hepatology</w:t>
      </w:r>
      <w:r w:rsidRPr="00114AEA">
        <w:rPr>
          <w:rFonts w:ascii="Book Antiqua" w:hAnsi="Book Antiqua"/>
        </w:rPr>
        <w:t xml:space="preserve"> 2011; </w:t>
      </w:r>
      <w:r w:rsidRPr="00114AEA">
        <w:rPr>
          <w:rFonts w:ascii="Book Antiqua" w:hAnsi="Book Antiqua"/>
          <w:b/>
          <w:bCs/>
        </w:rPr>
        <w:t>53</w:t>
      </w:r>
      <w:r w:rsidRPr="00114AEA">
        <w:rPr>
          <w:rFonts w:ascii="Book Antiqua" w:hAnsi="Book Antiqua"/>
        </w:rPr>
        <w:t>: 1182-1191 [PMID: 21480324 DOI: 10.1002/hep.24147]</w:t>
      </w:r>
    </w:p>
    <w:p w14:paraId="65924F63"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21 </w:t>
      </w:r>
      <w:r w:rsidRPr="00114AEA">
        <w:rPr>
          <w:rFonts w:ascii="Book Antiqua" w:hAnsi="Book Antiqua"/>
          <w:b/>
          <w:bCs/>
        </w:rPr>
        <w:t>Grazioli L</w:t>
      </w:r>
      <w:r w:rsidRPr="00114AEA">
        <w:rPr>
          <w:rFonts w:ascii="Book Antiqua" w:hAnsi="Book Antiqua"/>
        </w:rPr>
        <w:t xml:space="preserve">, Ambrosini R, Frittoli B, Grazioli M, Morone M. Primary benign liver lesions. </w:t>
      </w:r>
      <w:proofErr w:type="spellStart"/>
      <w:r w:rsidRPr="00114AEA">
        <w:rPr>
          <w:rFonts w:ascii="Book Antiqua" w:hAnsi="Book Antiqua"/>
          <w:i/>
          <w:iCs/>
        </w:rPr>
        <w:t>Eur</w:t>
      </w:r>
      <w:proofErr w:type="spellEnd"/>
      <w:r w:rsidRPr="00114AEA">
        <w:rPr>
          <w:rFonts w:ascii="Book Antiqua" w:hAnsi="Book Antiqua"/>
          <w:i/>
          <w:iCs/>
        </w:rPr>
        <w:t xml:space="preserve"> J </w:t>
      </w:r>
      <w:proofErr w:type="spellStart"/>
      <w:r w:rsidRPr="00114AEA">
        <w:rPr>
          <w:rFonts w:ascii="Book Antiqua" w:hAnsi="Book Antiqua"/>
          <w:i/>
          <w:iCs/>
        </w:rPr>
        <w:t>Radiol</w:t>
      </w:r>
      <w:proofErr w:type="spellEnd"/>
      <w:r w:rsidRPr="00114AEA">
        <w:rPr>
          <w:rFonts w:ascii="Book Antiqua" w:hAnsi="Book Antiqua"/>
        </w:rPr>
        <w:t xml:space="preserve"> 2017; </w:t>
      </w:r>
      <w:r w:rsidRPr="00114AEA">
        <w:rPr>
          <w:rFonts w:ascii="Book Antiqua" w:hAnsi="Book Antiqua"/>
          <w:b/>
          <w:bCs/>
        </w:rPr>
        <w:t>95</w:t>
      </w:r>
      <w:r w:rsidRPr="00114AEA">
        <w:rPr>
          <w:rFonts w:ascii="Book Antiqua" w:hAnsi="Book Antiqua"/>
        </w:rPr>
        <w:t>: 378-398 [PMID: 28987695 DOI: 10.1016/j.ejrad.2017.08.028]</w:t>
      </w:r>
    </w:p>
    <w:p w14:paraId="38FC7F6D"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22 </w:t>
      </w:r>
      <w:proofErr w:type="spellStart"/>
      <w:r w:rsidRPr="00114AEA">
        <w:rPr>
          <w:rFonts w:ascii="Book Antiqua" w:hAnsi="Book Antiqua"/>
          <w:b/>
          <w:bCs/>
        </w:rPr>
        <w:t>Bioulac</w:t>
      </w:r>
      <w:proofErr w:type="spellEnd"/>
      <w:r w:rsidRPr="00114AEA">
        <w:rPr>
          <w:rFonts w:ascii="Book Antiqua" w:hAnsi="Book Antiqua"/>
          <w:b/>
          <w:bCs/>
        </w:rPr>
        <w:t>-Sage P</w:t>
      </w:r>
      <w:r w:rsidRPr="00114AEA">
        <w:rPr>
          <w:rFonts w:ascii="Book Antiqua" w:hAnsi="Book Antiqua"/>
        </w:rPr>
        <w:t xml:space="preserve">, </w:t>
      </w:r>
      <w:proofErr w:type="spellStart"/>
      <w:r w:rsidRPr="00114AEA">
        <w:rPr>
          <w:rFonts w:ascii="Book Antiqua" w:hAnsi="Book Antiqua"/>
        </w:rPr>
        <w:t>Laumonier</w:t>
      </w:r>
      <w:proofErr w:type="spellEnd"/>
      <w:r w:rsidRPr="00114AEA">
        <w:rPr>
          <w:rFonts w:ascii="Book Antiqua" w:hAnsi="Book Antiqua"/>
        </w:rPr>
        <w:t xml:space="preserve"> H, </w:t>
      </w:r>
      <w:proofErr w:type="spellStart"/>
      <w:r w:rsidRPr="00114AEA">
        <w:rPr>
          <w:rFonts w:ascii="Book Antiqua" w:hAnsi="Book Antiqua"/>
        </w:rPr>
        <w:t>Couchy</w:t>
      </w:r>
      <w:proofErr w:type="spellEnd"/>
      <w:r w:rsidRPr="00114AEA">
        <w:rPr>
          <w:rFonts w:ascii="Book Antiqua" w:hAnsi="Book Antiqua"/>
        </w:rPr>
        <w:t xml:space="preserve"> G, Le Bail B, Sa Cunha A, </w:t>
      </w:r>
      <w:proofErr w:type="spellStart"/>
      <w:r w:rsidRPr="00114AEA">
        <w:rPr>
          <w:rFonts w:ascii="Book Antiqua" w:hAnsi="Book Antiqua"/>
        </w:rPr>
        <w:t>Rullier</w:t>
      </w:r>
      <w:proofErr w:type="spellEnd"/>
      <w:r w:rsidRPr="00114AEA">
        <w:rPr>
          <w:rFonts w:ascii="Book Antiqua" w:hAnsi="Book Antiqua"/>
        </w:rPr>
        <w:t xml:space="preserve"> A, Laurent C, Blanc JF, </w:t>
      </w:r>
      <w:proofErr w:type="spellStart"/>
      <w:r w:rsidRPr="00114AEA">
        <w:rPr>
          <w:rFonts w:ascii="Book Antiqua" w:hAnsi="Book Antiqua"/>
        </w:rPr>
        <w:t>Cubel</w:t>
      </w:r>
      <w:proofErr w:type="spellEnd"/>
      <w:r w:rsidRPr="00114AEA">
        <w:rPr>
          <w:rFonts w:ascii="Book Antiqua" w:hAnsi="Book Antiqua"/>
        </w:rPr>
        <w:t xml:space="preserve"> G, </w:t>
      </w:r>
      <w:proofErr w:type="spellStart"/>
      <w:r w:rsidRPr="00114AEA">
        <w:rPr>
          <w:rFonts w:ascii="Book Antiqua" w:hAnsi="Book Antiqua"/>
        </w:rPr>
        <w:t>Trillaud</w:t>
      </w:r>
      <w:proofErr w:type="spellEnd"/>
      <w:r w:rsidRPr="00114AEA">
        <w:rPr>
          <w:rFonts w:ascii="Book Antiqua" w:hAnsi="Book Antiqua"/>
        </w:rPr>
        <w:t xml:space="preserve"> H, Zucman-Rossi J, </w:t>
      </w:r>
      <w:proofErr w:type="spellStart"/>
      <w:r w:rsidRPr="00114AEA">
        <w:rPr>
          <w:rFonts w:ascii="Book Antiqua" w:hAnsi="Book Antiqua"/>
        </w:rPr>
        <w:t>Balabaud</w:t>
      </w:r>
      <w:proofErr w:type="spellEnd"/>
      <w:r w:rsidRPr="00114AEA">
        <w:rPr>
          <w:rFonts w:ascii="Book Antiqua" w:hAnsi="Book Antiqua"/>
        </w:rPr>
        <w:t xml:space="preserve"> C, Saric J. Hepatocellular adenoma management and phenotypic classification: the Bordeaux experience. </w:t>
      </w:r>
      <w:r w:rsidRPr="00114AEA">
        <w:rPr>
          <w:rFonts w:ascii="Book Antiqua" w:hAnsi="Book Antiqua"/>
          <w:i/>
          <w:iCs/>
        </w:rPr>
        <w:t>Hepatology</w:t>
      </w:r>
      <w:r w:rsidRPr="00114AEA">
        <w:rPr>
          <w:rFonts w:ascii="Book Antiqua" w:hAnsi="Book Antiqua"/>
        </w:rPr>
        <w:t xml:space="preserve"> 2009; </w:t>
      </w:r>
      <w:r w:rsidRPr="00114AEA">
        <w:rPr>
          <w:rFonts w:ascii="Book Antiqua" w:hAnsi="Book Antiqua"/>
          <w:b/>
          <w:bCs/>
        </w:rPr>
        <w:t>50</w:t>
      </w:r>
      <w:r w:rsidRPr="00114AEA">
        <w:rPr>
          <w:rFonts w:ascii="Book Antiqua" w:hAnsi="Book Antiqua"/>
        </w:rPr>
        <w:t>: 481-489 [PMID: 19585623 DOI: 10.1002/hep.22995]</w:t>
      </w:r>
    </w:p>
    <w:p w14:paraId="49B1591B"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23 </w:t>
      </w:r>
      <w:r w:rsidRPr="00114AEA">
        <w:rPr>
          <w:rFonts w:ascii="Book Antiqua" w:hAnsi="Book Antiqua"/>
          <w:b/>
          <w:bCs/>
        </w:rPr>
        <w:t>Dhingra S</w:t>
      </w:r>
      <w:r w:rsidRPr="00114AEA">
        <w:rPr>
          <w:rFonts w:ascii="Book Antiqua" w:hAnsi="Book Antiqua"/>
        </w:rPr>
        <w:t xml:space="preserve">, </w:t>
      </w:r>
      <w:proofErr w:type="spellStart"/>
      <w:r w:rsidRPr="00114AEA">
        <w:rPr>
          <w:rFonts w:ascii="Book Antiqua" w:hAnsi="Book Antiqua"/>
        </w:rPr>
        <w:t>Fiel</w:t>
      </w:r>
      <w:proofErr w:type="spellEnd"/>
      <w:r w:rsidRPr="00114AEA">
        <w:rPr>
          <w:rFonts w:ascii="Book Antiqua" w:hAnsi="Book Antiqua"/>
        </w:rPr>
        <w:t xml:space="preserve"> MI. Update on the new classification of hepatic adenomas: clinical, molecular, and pathologic characteristics. </w:t>
      </w:r>
      <w:r w:rsidRPr="00114AEA">
        <w:rPr>
          <w:rFonts w:ascii="Book Antiqua" w:hAnsi="Book Antiqua"/>
          <w:i/>
          <w:iCs/>
        </w:rPr>
        <w:t xml:space="preserve">Arch </w:t>
      </w:r>
      <w:proofErr w:type="spellStart"/>
      <w:r w:rsidRPr="00114AEA">
        <w:rPr>
          <w:rFonts w:ascii="Book Antiqua" w:hAnsi="Book Antiqua"/>
          <w:i/>
          <w:iCs/>
        </w:rPr>
        <w:t>Pathol</w:t>
      </w:r>
      <w:proofErr w:type="spellEnd"/>
      <w:r w:rsidRPr="00114AEA">
        <w:rPr>
          <w:rFonts w:ascii="Book Antiqua" w:hAnsi="Book Antiqua"/>
          <w:i/>
          <w:iCs/>
        </w:rPr>
        <w:t xml:space="preserve"> Lab Med</w:t>
      </w:r>
      <w:r w:rsidRPr="00114AEA">
        <w:rPr>
          <w:rFonts w:ascii="Book Antiqua" w:hAnsi="Book Antiqua"/>
        </w:rPr>
        <w:t xml:space="preserve"> 2014; </w:t>
      </w:r>
      <w:r w:rsidRPr="00114AEA">
        <w:rPr>
          <w:rFonts w:ascii="Book Antiqua" w:hAnsi="Book Antiqua"/>
          <w:b/>
          <w:bCs/>
        </w:rPr>
        <w:t>138</w:t>
      </w:r>
      <w:r w:rsidRPr="00114AEA">
        <w:rPr>
          <w:rFonts w:ascii="Book Antiqua" w:hAnsi="Book Antiqua"/>
        </w:rPr>
        <w:t>: 1090-1097 [PMID: 25076298 DOI: 10.5858/arpa.2013-0183-RA]</w:t>
      </w:r>
    </w:p>
    <w:p w14:paraId="33B438DA"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24 </w:t>
      </w:r>
      <w:r w:rsidRPr="00114AEA">
        <w:rPr>
          <w:rFonts w:ascii="Book Antiqua" w:hAnsi="Book Antiqua"/>
          <w:b/>
          <w:bCs/>
        </w:rPr>
        <w:t>Nguyen BN</w:t>
      </w:r>
      <w:r w:rsidRPr="00114AEA">
        <w:rPr>
          <w:rFonts w:ascii="Book Antiqua" w:hAnsi="Book Antiqua"/>
        </w:rPr>
        <w:t xml:space="preserve">, </w:t>
      </w:r>
      <w:proofErr w:type="spellStart"/>
      <w:r w:rsidRPr="00114AEA">
        <w:rPr>
          <w:rFonts w:ascii="Book Antiqua" w:hAnsi="Book Antiqua"/>
        </w:rPr>
        <w:t>Fléjou</w:t>
      </w:r>
      <w:proofErr w:type="spellEnd"/>
      <w:r w:rsidRPr="00114AEA">
        <w:rPr>
          <w:rFonts w:ascii="Book Antiqua" w:hAnsi="Book Antiqua"/>
        </w:rPr>
        <w:t xml:space="preserve"> JF, </w:t>
      </w:r>
      <w:proofErr w:type="spellStart"/>
      <w:r w:rsidRPr="00114AEA">
        <w:rPr>
          <w:rFonts w:ascii="Book Antiqua" w:hAnsi="Book Antiqua"/>
        </w:rPr>
        <w:t>Terris</w:t>
      </w:r>
      <w:proofErr w:type="spellEnd"/>
      <w:r w:rsidRPr="00114AEA">
        <w:rPr>
          <w:rFonts w:ascii="Book Antiqua" w:hAnsi="Book Antiqua"/>
        </w:rPr>
        <w:t xml:space="preserve"> B, </w:t>
      </w:r>
      <w:proofErr w:type="spellStart"/>
      <w:r w:rsidRPr="00114AEA">
        <w:rPr>
          <w:rFonts w:ascii="Book Antiqua" w:hAnsi="Book Antiqua"/>
        </w:rPr>
        <w:t>Belghiti</w:t>
      </w:r>
      <w:proofErr w:type="spellEnd"/>
      <w:r w:rsidRPr="00114AEA">
        <w:rPr>
          <w:rFonts w:ascii="Book Antiqua" w:hAnsi="Book Antiqua"/>
        </w:rPr>
        <w:t xml:space="preserve"> J, </w:t>
      </w:r>
      <w:proofErr w:type="spellStart"/>
      <w:r w:rsidRPr="00114AEA">
        <w:rPr>
          <w:rFonts w:ascii="Book Antiqua" w:hAnsi="Book Antiqua"/>
        </w:rPr>
        <w:t>Degott</w:t>
      </w:r>
      <w:proofErr w:type="spellEnd"/>
      <w:r w:rsidRPr="00114AEA">
        <w:rPr>
          <w:rFonts w:ascii="Book Antiqua" w:hAnsi="Book Antiqua"/>
        </w:rPr>
        <w:t xml:space="preserve"> C. Focal nodular hyperplasia of the liver: a comprehensive pathologic study of 305 lesions and recognition of new histologic </w:t>
      </w:r>
      <w:r w:rsidRPr="00114AEA">
        <w:rPr>
          <w:rFonts w:ascii="Book Antiqua" w:hAnsi="Book Antiqua"/>
        </w:rPr>
        <w:lastRenderedPageBreak/>
        <w:t xml:space="preserve">forms. </w:t>
      </w:r>
      <w:r w:rsidRPr="00114AEA">
        <w:rPr>
          <w:rFonts w:ascii="Book Antiqua" w:hAnsi="Book Antiqua"/>
          <w:i/>
          <w:iCs/>
        </w:rPr>
        <w:t xml:space="preserve">Am J Surg </w:t>
      </w:r>
      <w:proofErr w:type="spellStart"/>
      <w:r w:rsidRPr="00114AEA">
        <w:rPr>
          <w:rFonts w:ascii="Book Antiqua" w:hAnsi="Book Antiqua"/>
          <w:i/>
          <w:iCs/>
        </w:rPr>
        <w:t>Pathol</w:t>
      </w:r>
      <w:proofErr w:type="spellEnd"/>
      <w:r w:rsidRPr="00114AEA">
        <w:rPr>
          <w:rFonts w:ascii="Book Antiqua" w:hAnsi="Book Antiqua"/>
        </w:rPr>
        <w:t xml:space="preserve"> 1999; </w:t>
      </w:r>
      <w:r w:rsidRPr="00114AEA">
        <w:rPr>
          <w:rFonts w:ascii="Book Antiqua" w:hAnsi="Book Antiqua"/>
          <w:b/>
          <w:bCs/>
        </w:rPr>
        <w:t>23</w:t>
      </w:r>
      <w:r w:rsidRPr="00114AEA">
        <w:rPr>
          <w:rFonts w:ascii="Book Antiqua" w:hAnsi="Book Antiqua"/>
        </w:rPr>
        <w:t>: 1441-1454 [PMID: 10584697 DOI: 10.1097/00000478-199912000-00001]</w:t>
      </w:r>
    </w:p>
    <w:p w14:paraId="23F5C715"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25 </w:t>
      </w:r>
      <w:proofErr w:type="spellStart"/>
      <w:r w:rsidRPr="00114AEA">
        <w:rPr>
          <w:rFonts w:ascii="Book Antiqua" w:hAnsi="Book Antiqua"/>
          <w:b/>
          <w:bCs/>
        </w:rPr>
        <w:t>Cogley</w:t>
      </w:r>
      <w:proofErr w:type="spellEnd"/>
      <w:r w:rsidRPr="00114AEA">
        <w:rPr>
          <w:rFonts w:ascii="Book Antiqua" w:hAnsi="Book Antiqua"/>
          <w:b/>
          <w:bCs/>
        </w:rPr>
        <w:t xml:space="preserve"> JR</w:t>
      </w:r>
      <w:r w:rsidRPr="00114AEA">
        <w:rPr>
          <w:rFonts w:ascii="Book Antiqua" w:hAnsi="Book Antiqua"/>
        </w:rPr>
        <w:t xml:space="preserve">, Miller FH. MR imaging of benign focal liver lesions. </w:t>
      </w:r>
      <w:proofErr w:type="spellStart"/>
      <w:r w:rsidRPr="00114AEA">
        <w:rPr>
          <w:rFonts w:ascii="Book Antiqua" w:hAnsi="Book Antiqua"/>
          <w:i/>
          <w:iCs/>
        </w:rPr>
        <w:t>Radiol</w:t>
      </w:r>
      <w:proofErr w:type="spellEnd"/>
      <w:r w:rsidRPr="00114AEA">
        <w:rPr>
          <w:rFonts w:ascii="Book Antiqua" w:hAnsi="Book Antiqua"/>
          <w:i/>
          <w:iCs/>
        </w:rPr>
        <w:t xml:space="preserve"> Clin North Am</w:t>
      </w:r>
      <w:r w:rsidRPr="00114AEA">
        <w:rPr>
          <w:rFonts w:ascii="Book Antiqua" w:hAnsi="Book Antiqua"/>
        </w:rPr>
        <w:t xml:space="preserve"> 2014; </w:t>
      </w:r>
      <w:r w:rsidRPr="00114AEA">
        <w:rPr>
          <w:rFonts w:ascii="Book Antiqua" w:hAnsi="Book Antiqua"/>
          <w:b/>
          <w:bCs/>
        </w:rPr>
        <w:t>52</w:t>
      </w:r>
      <w:r w:rsidRPr="00114AEA">
        <w:rPr>
          <w:rFonts w:ascii="Book Antiqua" w:hAnsi="Book Antiqua"/>
        </w:rPr>
        <w:t>: 657-682 [PMID: 24889166 DOI: 10.1016/j.rcl.2014.02.005]</w:t>
      </w:r>
    </w:p>
    <w:p w14:paraId="26E339D6"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26 </w:t>
      </w:r>
      <w:proofErr w:type="spellStart"/>
      <w:r w:rsidRPr="00114AEA">
        <w:rPr>
          <w:rFonts w:ascii="Book Antiqua" w:hAnsi="Book Antiqua"/>
          <w:b/>
          <w:bCs/>
        </w:rPr>
        <w:t>Gatti</w:t>
      </w:r>
      <w:proofErr w:type="spellEnd"/>
      <w:r w:rsidRPr="00114AEA">
        <w:rPr>
          <w:rFonts w:ascii="Book Antiqua" w:hAnsi="Book Antiqua"/>
          <w:b/>
          <w:bCs/>
        </w:rPr>
        <w:t xml:space="preserve"> M</w:t>
      </w:r>
      <w:r w:rsidRPr="00114AEA">
        <w:rPr>
          <w:rFonts w:ascii="Book Antiqua" w:hAnsi="Book Antiqua"/>
        </w:rPr>
        <w:t xml:space="preserve">, </w:t>
      </w:r>
      <w:proofErr w:type="spellStart"/>
      <w:r w:rsidRPr="00114AEA">
        <w:rPr>
          <w:rFonts w:ascii="Book Antiqua" w:hAnsi="Book Antiqua"/>
        </w:rPr>
        <w:t>Calandri</w:t>
      </w:r>
      <w:proofErr w:type="spellEnd"/>
      <w:r w:rsidRPr="00114AEA">
        <w:rPr>
          <w:rFonts w:ascii="Book Antiqua" w:hAnsi="Book Antiqua"/>
        </w:rPr>
        <w:t xml:space="preserve"> M, Bergamasco L, </w:t>
      </w:r>
      <w:proofErr w:type="spellStart"/>
      <w:r w:rsidRPr="00114AEA">
        <w:rPr>
          <w:rFonts w:ascii="Book Antiqua" w:hAnsi="Book Antiqua"/>
        </w:rPr>
        <w:t>Darvizeh</w:t>
      </w:r>
      <w:proofErr w:type="spellEnd"/>
      <w:r w:rsidRPr="00114AEA">
        <w:rPr>
          <w:rFonts w:ascii="Book Antiqua" w:hAnsi="Book Antiqua"/>
        </w:rPr>
        <w:t xml:space="preserve"> F, </w:t>
      </w:r>
      <w:proofErr w:type="spellStart"/>
      <w:r w:rsidRPr="00114AEA">
        <w:rPr>
          <w:rFonts w:ascii="Book Antiqua" w:hAnsi="Book Antiqua"/>
        </w:rPr>
        <w:t>Grazioli</w:t>
      </w:r>
      <w:proofErr w:type="spellEnd"/>
      <w:r w:rsidRPr="00114AEA">
        <w:rPr>
          <w:rFonts w:ascii="Book Antiqua" w:hAnsi="Book Antiqua"/>
        </w:rPr>
        <w:t xml:space="preserve"> L, </w:t>
      </w:r>
      <w:proofErr w:type="spellStart"/>
      <w:r w:rsidRPr="00114AEA">
        <w:rPr>
          <w:rFonts w:ascii="Book Antiqua" w:hAnsi="Book Antiqua"/>
        </w:rPr>
        <w:t>Inchingolo</w:t>
      </w:r>
      <w:proofErr w:type="spellEnd"/>
      <w:r w:rsidRPr="00114AEA">
        <w:rPr>
          <w:rFonts w:ascii="Book Antiqua" w:hAnsi="Book Antiqua"/>
        </w:rPr>
        <w:t xml:space="preserve"> R, Ippolito D, </w:t>
      </w:r>
      <w:proofErr w:type="spellStart"/>
      <w:r w:rsidRPr="00114AEA">
        <w:rPr>
          <w:rFonts w:ascii="Book Antiqua" w:hAnsi="Book Antiqua"/>
        </w:rPr>
        <w:t>Rousset</w:t>
      </w:r>
      <w:proofErr w:type="spellEnd"/>
      <w:r w:rsidRPr="00114AEA">
        <w:rPr>
          <w:rFonts w:ascii="Book Antiqua" w:hAnsi="Book Antiqua"/>
        </w:rPr>
        <w:t xml:space="preserve"> S, </w:t>
      </w:r>
      <w:proofErr w:type="spellStart"/>
      <w:r w:rsidRPr="00114AEA">
        <w:rPr>
          <w:rFonts w:ascii="Book Antiqua" w:hAnsi="Book Antiqua"/>
        </w:rPr>
        <w:t>Veltri</w:t>
      </w:r>
      <w:proofErr w:type="spellEnd"/>
      <w:r w:rsidRPr="00114AEA">
        <w:rPr>
          <w:rFonts w:ascii="Book Antiqua" w:hAnsi="Book Antiqua"/>
        </w:rPr>
        <w:t xml:space="preserve"> A, </w:t>
      </w:r>
      <w:proofErr w:type="spellStart"/>
      <w:r w:rsidRPr="00114AEA">
        <w:rPr>
          <w:rFonts w:ascii="Book Antiqua" w:hAnsi="Book Antiqua"/>
        </w:rPr>
        <w:t>Fonio</w:t>
      </w:r>
      <w:proofErr w:type="spellEnd"/>
      <w:r w:rsidRPr="00114AEA">
        <w:rPr>
          <w:rFonts w:ascii="Book Antiqua" w:hAnsi="Book Antiqua"/>
        </w:rPr>
        <w:t xml:space="preserve"> P, </w:t>
      </w:r>
      <w:proofErr w:type="spellStart"/>
      <w:r w:rsidRPr="00114AEA">
        <w:rPr>
          <w:rFonts w:ascii="Book Antiqua" w:hAnsi="Book Antiqua"/>
        </w:rPr>
        <w:t>Faletti</w:t>
      </w:r>
      <w:proofErr w:type="spellEnd"/>
      <w:r w:rsidRPr="00114AEA">
        <w:rPr>
          <w:rFonts w:ascii="Book Antiqua" w:hAnsi="Book Antiqua"/>
        </w:rPr>
        <w:t xml:space="preserve"> R. Characterization of the arterial enhancement pattern of focal liver lesions by multiple arterial phase magnetic resonance imaging: comparison between hepatocellular carcinoma and focal nodular hyperplasia. </w:t>
      </w:r>
      <w:proofErr w:type="spellStart"/>
      <w:r w:rsidRPr="00114AEA">
        <w:rPr>
          <w:rFonts w:ascii="Book Antiqua" w:hAnsi="Book Antiqua"/>
          <w:i/>
          <w:iCs/>
        </w:rPr>
        <w:t>Radiol</w:t>
      </w:r>
      <w:proofErr w:type="spellEnd"/>
      <w:r w:rsidRPr="00114AEA">
        <w:rPr>
          <w:rFonts w:ascii="Book Antiqua" w:hAnsi="Book Antiqua"/>
          <w:i/>
          <w:iCs/>
        </w:rPr>
        <w:t xml:space="preserve"> Med</w:t>
      </w:r>
      <w:r w:rsidRPr="00114AEA">
        <w:rPr>
          <w:rFonts w:ascii="Book Antiqua" w:hAnsi="Book Antiqua"/>
        </w:rPr>
        <w:t xml:space="preserve"> 2020; </w:t>
      </w:r>
      <w:r w:rsidRPr="00114AEA">
        <w:rPr>
          <w:rFonts w:ascii="Book Antiqua" w:hAnsi="Book Antiqua"/>
          <w:b/>
          <w:bCs/>
        </w:rPr>
        <w:t>125</w:t>
      </w:r>
      <w:r w:rsidRPr="00114AEA">
        <w:rPr>
          <w:rFonts w:ascii="Book Antiqua" w:hAnsi="Book Antiqua"/>
        </w:rPr>
        <w:t>: 348-355 [PMID: 31916102 DOI: 10.1007/s11547-019-01127-4]</w:t>
      </w:r>
    </w:p>
    <w:p w14:paraId="762E8BF9"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27 </w:t>
      </w:r>
      <w:r w:rsidRPr="00114AEA">
        <w:rPr>
          <w:rFonts w:ascii="Book Antiqua" w:hAnsi="Book Antiqua"/>
          <w:b/>
          <w:bCs/>
        </w:rPr>
        <w:t>Hussain SM</w:t>
      </w:r>
      <w:r w:rsidRPr="00114AEA">
        <w:rPr>
          <w:rFonts w:ascii="Book Antiqua" w:hAnsi="Book Antiqua"/>
        </w:rPr>
        <w:t xml:space="preserve">, </w:t>
      </w:r>
      <w:proofErr w:type="spellStart"/>
      <w:r w:rsidRPr="00114AEA">
        <w:rPr>
          <w:rFonts w:ascii="Book Antiqua" w:hAnsi="Book Antiqua"/>
        </w:rPr>
        <w:t>Terkivatan</w:t>
      </w:r>
      <w:proofErr w:type="spellEnd"/>
      <w:r w:rsidRPr="00114AEA">
        <w:rPr>
          <w:rFonts w:ascii="Book Antiqua" w:hAnsi="Book Antiqua"/>
        </w:rPr>
        <w:t xml:space="preserve"> T, Zondervan PE, </w:t>
      </w:r>
      <w:proofErr w:type="spellStart"/>
      <w:r w:rsidRPr="00114AEA">
        <w:rPr>
          <w:rFonts w:ascii="Book Antiqua" w:hAnsi="Book Antiqua"/>
        </w:rPr>
        <w:t>Lanjouw</w:t>
      </w:r>
      <w:proofErr w:type="spellEnd"/>
      <w:r w:rsidRPr="00114AEA">
        <w:rPr>
          <w:rFonts w:ascii="Book Antiqua" w:hAnsi="Book Antiqua"/>
        </w:rPr>
        <w:t xml:space="preserve"> E, de Rave S, </w:t>
      </w:r>
      <w:proofErr w:type="spellStart"/>
      <w:r w:rsidRPr="00114AEA">
        <w:rPr>
          <w:rFonts w:ascii="Book Antiqua" w:hAnsi="Book Antiqua"/>
        </w:rPr>
        <w:t>Ijzermans</w:t>
      </w:r>
      <w:proofErr w:type="spellEnd"/>
      <w:r w:rsidRPr="00114AEA">
        <w:rPr>
          <w:rFonts w:ascii="Book Antiqua" w:hAnsi="Book Antiqua"/>
        </w:rPr>
        <w:t xml:space="preserve"> JN, de Man RA. Focal nodular hyperplasia: findings at state-of-the-art MR imaging, US, CT, and pathologic analysis. </w:t>
      </w:r>
      <w:proofErr w:type="spellStart"/>
      <w:r w:rsidRPr="00114AEA">
        <w:rPr>
          <w:rFonts w:ascii="Book Antiqua" w:hAnsi="Book Antiqua"/>
          <w:i/>
          <w:iCs/>
        </w:rPr>
        <w:t>Radiographics</w:t>
      </w:r>
      <w:proofErr w:type="spellEnd"/>
      <w:r w:rsidRPr="00114AEA">
        <w:rPr>
          <w:rFonts w:ascii="Book Antiqua" w:hAnsi="Book Antiqua"/>
        </w:rPr>
        <w:t xml:space="preserve"> 2004; </w:t>
      </w:r>
      <w:r w:rsidRPr="00114AEA">
        <w:rPr>
          <w:rFonts w:ascii="Book Antiqua" w:hAnsi="Book Antiqua"/>
          <w:b/>
          <w:bCs/>
        </w:rPr>
        <w:t>24</w:t>
      </w:r>
      <w:r w:rsidRPr="00114AEA">
        <w:rPr>
          <w:rFonts w:ascii="Book Antiqua" w:hAnsi="Book Antiqua"/>
        </w:rPr>
        <w:t>: 3-17; discussion 18-9 [PMID: 14730031 DOI: 10.1148/rg.241035050]</w:t>
      </w:r>
    </w:p>
    <w:p w14:paraId="72BCC95D"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28 </w:t>
      </w:r>
      <w:proofErr w:type="spellStart"/>
      <w:r w:rsidRPr="00114AEA">
        <w:rPr>
          <w:rFonts w:ascii="Book Antiqua" w:hAnsi="Book Antiqua"/>
          <w:b/>
          <w:bCs/>
        </w:rPr>
        <w:t>Ferlicot</w:t>
      </w:r>
      <w:proofErr w:type="spellEnd"/>
      <w:r w:rsidRPr="00114AEA">
        <w:rPr>
          <w:rFonts w:ascii="Book Antiqua" w:hAnsi="Book Antiqua"/>
          <w:b/>
          <w:bCs/>
        </w:rPr>
        <w:t xml:space="preserve"> S</w:t>
      </w:r>
      <w:r w:rsidRPr="00114AEA">
        <w:rPr>
          <w:rFonts w:ascii="Book Antiqua" w:hAnsi="Book Antiqua"/>
        </w:rPr>
        <w:t xml:space="preserve">, </w:t>
      </w:r>
      <w:proofErr w:type="spellStart"/>
      <w:r w:rsidRPr="00114AEA">
        <w:rPr>
          <w:rFonts w:ascii="Book Antiqua" w:hAnsi="Book Antiqua"/>
        </w:rPr>
        <w:t>Kobeiter</w:t>
      </w:r>
      <w:proofErr w:type="spellEnd"/>
      <w:r w:rsidRPr="00114AEA">
        <w:rPr>
          <w:rFonts w:ascii="Book Antiqua" w:hAnsi="Book Antiqua"/>
        </w:rPr>
        <w:t xml:space="preserve"> H, Tran Van </w:t>
      </w:r>
      <w:proofErr w:type="spellStart"/>
      <w:r w:rsidRPr="00114AEA">
        <w:rPr>
          <w:rFonts w:ascii="Book Antiqua" w:hAnsi="Book Antiqua"/>
        </w:rPr>
        <w:t>Nhieu</w:t>
      </w:r>
      <w:proofErr w:type="spellEnd"/>
      <w:r w:rsidRPr="00114AEA">
        <w:rPr>
          <w:rFonts w:ascii="Book Antiqua" w:hAnsi="Book Antiqua"/>
        </w:rPr>
        <w:t xml:space="preserve"> J, </w:t>
      </w:r>
      <w:proofErr w:type="spellStart"/>
      <w:r w:rsidRPr="00114AEA">
        <w:rPr>
          <w:rFonts w:ascii="Book Antiqua" w:hAnsi="Book Antiqua"/>
        </w:rPr>
        <w:t>Cherqui</w:t>
      </w:r>
      <w:proofErr w:type="spellEnd"/>
      <w:r w:rsidRPr="00114AEA">
        <w:rPr>
          <w:rFonts w:ascii="Book Antiqua" w:hAnsi="Book Antiqua"/>
        </w:rPr>
        <w:t xml:space="preserve"> D, </w:t>
      </w:r>
      <w:proofErr w:type="spellStart"/>
      <w:r w:rsidRPr="00114AEA">
        <w:rPr>
          <w:rFonts w:ascii="Book Antiqua" w:hAnsi="Book Antiqua"/>
        </w:rPr>
        <w:t>Dhumeaux</w:t>
      </w:r>
      <w:proofErr w:type="spellEnd"/>
      <w:r w:rsidRPr="00114AEA">
        <w:rPr>
          <w:rFonts w:ascii="Book Antiqua" w:hAnsi="Book Antiqua"/>
        </w:rPr>
        <w:t xml:space="preserve"> D, Mathieu D, </w:t>
      </w:r>
      <w:proofErr w:type="spellStart"/>
      <w:r w:rsidRPr="00114AEA">
        <w:rPr>
          <w:rFonts w:ascii="Book Antiqua" w:hAnsi="Book Antiqua"/>
        </w:rPr>
        <w:t>Zafrani</w:t>
      </w:r>
      <w:proofErr w:type="spellEnd"/>
      <w:r w:rsidRPr="00114AEA">
        <w:rPr>
          <w:rFonts w:ascii="Book Antiqua" w:hAnsi="Book Antiqua"/>
        </w:rPr>
        <w:t xml:space="preserve"> ES. MRI of atypical focal nodular hyperplasia of the liver: radiology-pathology correlation. </w:t>
      </w:r>
      <w:r w:rsidRPr="00114AEA">
        <w:rPr>
          <w:rFonts w:ascii="Book Antiqua" w:hAnsi="Book Antiqua"/>
          <w:i/>
          <w:iCs/>
        </w:rPr>
        <w:t xml:space="preserve">AJR Am J </w:t>
      </w:r>
      <w:proofErr w:type="spellStart"/>
      <w:r w:rsidRPr="00114AEA">
        <w:rPr>
          <w:rFonts w:ascii="Book Antiqua" w:hAnsi="Book Antiqua"/>
          <w:i/>
          <w:iCs/>
        </w:rPr>
        <w:t>Roentgenol</w:t>
      </w:r>
      <w:proofErr w:type="spellEnd"/>
      <w:r w:rsidRPr="00114AEA">
        <w:rPr>
          <w:rFonts w:ascii="Book Antiqua" w:hAnsi="Book Antiqua"/>
        </w:rPr>
        <w:t xml:space="preserve"> 2004; </w:t>
      </w:r>
      <w:r w:rsidRPr="00114AEA">
        <w:rPr>
          <w:rFonts w:ascii="Book Antiqua" w:hAnsi="Book Antiqua"/>
          <w:b/>
          <w:bCs/>
        </w:rPr>
        <w:t>182</w:t>
      </w:r>
      <w:r w:rsidRPr="00114AEA">
        <w:rPr>
          <w:rFonts w:ascii="Book Antiqua" w:hAnsi="Book Antiqua"/>
        </w:rPr>
        <w:t>: 1227-1231 [PMID: 15100124 DOI: 10.2214/ajr.182.5.1821227]</w:t>
      </w:r>
    </w:p>
    <w:p w14:paraId="4F85E301"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29 </w:t>
      </w:r>
      <w:proofErr w:type="spellStart"/>
      <w:r w:rsidRPr="00114AEA">
        <w:rPr>
          <w:rFonts w:ascii="Book Antiqua" w:hAnsi="Book Antiqua"/>
          <w:b/>
          <w:bCs/>
        </w:rPr>
        <w:t>Jahic</w:t>
      </w:r>
      <w:proofErr w:type="spellEnd"/>
      <w:r w:rsidRPr="00114AEA">
        <w:rPr>
          <w:rFonts w:ascii="Book Antiqua" w:hAnsi="Book Antiqua"/>
          <w:b/>
          <w:bCs/>
        </w:rPr>
        <w:t xml:space="preserve"> E</w:t>
      </w:r>
      <w:r w:rsidRPr="00114AEA">
        <w:rPr>
          <w:rFonts w:ascii="Book Antiqua" w:hAnsi="Book Antiqua"/>
        </w:rPr>
        <w:t xml:space="preserve">, </w:t>
      </w:r>
      <w:proofErr w:type="spellStart"/>
      <w:r w:rsidRPr="00114AEA">
        <w:rPr>
          <w:rFonts w:ascii="Book Antiqua" w:hAnsi="Book Antiqua"/>
        </w:rPr>
        <w:t>Sofic</w:t>
      </w:r>
      <w:proofErr w:type="spellEnd"/>
      <w:r w:rsidRPr="00114AEA">
        <w:rPr>
          <w:rFonts w:ascii="Book Antiqua" w:hAnsi="Book Antiqua"/>
        </w:rPr>
        <w:t xml:space="preserve"> A, </w:t>
      </w:r>
      <w:proofErr w:type="spellStart"/>
      <w:r w:rsidRPr="00114AEA">
        <w:rPr>
          <w:rFonts w:ascii="Book Antiqua" w:hAnsi="Book Antiqua"/>
        </w:rPr>
        <w:t>Selimovic</w:t>
      </w:r>
      <w:proofErr w:type="spellEnd"/>
      <w:r w:rsidRPr="00114AEA">
        <w:rPr>
          <w:rFonts w:ascii="Book Antiqua" w:hAnsi="Book Antiqua"/>
        </w:rPr>
        <w:t xml:space="preserve"> AH. DWI/ADC in Differentiation of Benign from Malignant Focal Liver Lesion. </w:t>
      </w:r>
      <w:r w:rsidRPr="00114AEA">
        <w:rPr>
          <w:rFonts w:ascii="Book Antiqua" w:hAnsi="Book Antiqua"/>
          <w:i/>
          <w:iCs/>
        </w:rPr>
        <w:t>Acta Inform Med</w:t>
      </w:r>
      <w:r w:rsidRPr="00114AEA">
        <w:rPr>
          <w:rFonts w:ascii="Book Antiqua" w:hAnsi="Book Antiqua"/>
        </w:rPr>
        <w:t xml:space="preserve"> 2016; </w:t>
      </w:r>
      <w:r w:rsidRPr="00114AEA">
        <w:rPr>
          <w:rFonts w:ascii="Book Antiqua" w:hAnsi="Book Antiqua"/>
          <w:b/>
          <w:bCs/>
        </w:rPr>
        <w:t>24</w:t>
      </w:r>
      <w:r w:rsidRPr="00114AEA">
        <w:rPr>
          <w:rFonts w:ascii="Book Antiqua" w:hAnsi="Book Antiqua"/>
        </w:rPr>
        <w:t>: 244-247 [PMID: 27708485 DOI: 10.5455/aim.2016.24.244-247]</w:t>
      </w:r>
    </w:p>
    <w:p w14:paraId="5E627EB2"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30 </w:t>
      </w:r>
      <w:proofErr w:type="spellStart"/>
      <w:r w:rsidRPr="00114AEA">
        <w:rPr>
          <w:rFonts w:ascii="Book Antiqua" w:hAnsi="Book Antiqua"/>
          <w:b/>
          <w:bCs/>
        </w:rPr>
        <w:t>Agnello</w:t>
      </w:r>
      <w:proofErr w:type="spellEnd"/>
      <w:r w:rsidRPr="00114AEA">
        <w:rPr>
          <w:rFonts w:ascii="Book Antiqua" w:hAnsi="Book Antiqua"/>
          <w:b/>
          <w:bCs/>
        </w:rPr>
        <w:t xml:space="preserve"> F</w:t>
      </w:r>
      <w:r w:rsidRPr="00114AEA">
        <w:rPr>
          <w:rFonts w:ascii="Book Antiqua" w:hAnsi="Book Antiqua"/>
        </w:rPr>
        <w:t xml:space="preserve">, </w:t>
      </w:r>
      <w:proofErr w:type="spellStart"/>
      <w:r w:rsidRPr="00114AEA">
        <w:rPr>
          <w:rFonts w:ascii="Book Antiqua" w:hAnsi="Book Antiqua"/>
        </w:rPr>
        <w:t>Ronot</w:t>
      </w:r>
      <w:proofErr w:type="spellEnd"/>
      <w:r w:rsidRPr="00114AEA">
        <w:rPr>
          <w:rFonts w:ascii="Book Antiqua" w:hAnsi="Book Antiqua"/>
        </w:rPr>
        <w:t xml:space="preserve"> M, Valla DC, </w:t>
      </w:r>
      <w:proofErr w:type="spellStart"/>
      <w:r w:rsidRPr="00114AEA">
        <w:rPr>
          <w:rFonts w:ascii="Book Antiqua" w:hAnsi="Book Antiqua"/>
        </w:rPr>
        <w:t>Sinkus</w:t>
      </w:r>
      <w:proofErr w:type="spellEnd"/>
      <w:r w:rsidRPr="00114AEA">
        <w:rPr>
          <w:rFonts w:ascii="Book Antiqua" w:hAnsi="Book Antiqua"/>
        </w:rPr>
        <w:t xml:space="preserve"> R, Van Beers BE, </w:t>
      </w:r>
      <w:proofErr w:type="spellStart"/>
      <w:r w:rsidRPr="00114AEA">
        <w:rPr>
          <w:rFonts w:ascii="Book Antiqua" w:hAnsi="Book Antiqua"/>
        </w:rPr>
        <w:t>Vilgrain</w:t>
      </w:r>
      <w:proofErr w:type="spellEnd"/>
      <w:r w:rsidRPr="00114AEA">
        <w:rPr>
          <w:rFonts w:ascii="Book Antiqua" w:hAnsi="Book Antiqua"/>
        </w:rPr>
        <w:t xml:space="preserve"> V. High-b-value diffusion-weighted MR imaging of benign hepatocellular lesions: quantitative and qualitative analysis. </w:t>
      </w:r>
      <w:r w:rsidRPr="00114AEA">
        <w:rPr>
          <w:rFonts w:ascii="Book Antiqua" w:hAnsi="Book Antiqua"/>
          <w:i/>
          <w:iCs/>
        </w:rPr>
        <w:t>Radiology</w:t>
      </w:r>
      <w:r w:rsidRPr="00114AEA">
        <w:rPr>
          <w:rFonts w:ascii="Book Antiqua" w:hAnsi="Book Antiqua"/>
        </w:rPr>
        <w:t xml:space="preserve"> 2012; </w:t>
      </w:r>
      <w:r w:rsidRPr="00114AEA">
        <w:rPr>
          <w:rFonts w:ascii="Book Antiqua" w:hAnsi="Book Antiqua"/>
          <w:b/>
          <w:bCs/>
        </w:rPr>
        <w:t>262</w:t>
      </w:r>
      <w:r w:rsidRPr="00114AEA">
        <w:rPr>
          <w:rFonts w:ascii="Book Antiqua" w:hAnsi="Book Antiqua"/>
        </w:rPr>
        <w:t>: 511-519 [PMID: 22143926 DOI: 10.1148/radiol.11110922]</w:t>
      </w:r>
    </w:p>
    <w:p w14:paraId="03A34AA2"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31 </w:t>
      </w:r>
      <w:proofErr w:type="spellStart"/>
      <w:r w:rsidRPr="00114AEA">
        <w:rPr>
          <w:rFonts w:ascii="Book Antiqua" w:hAnsi="Book Antiqua"/>
          <w:b/>
          <w:bCs/>
        </w:rPr>
        <w:t>Mortelé</w:t>
      </w:r>
      <w:proofErr w:type="spellEnd"/>
      <w:r w:rsidRPr="00114AEA">
        <w:rPr>
          <w:rFonts w:ascii="Book Antiqua" w:hAnsi="Book Antiqua"/>
          <w:b/>
          <w:bCs/>
        </w:rPr>
        <w:t xml:space="preserve"> KJ</w:t>
      </w:r>
      <w:r w:rsidRPr="00114AEA">
        <w:rPr>
          <w:rFonts w:ascii="Book Antiqua" w:hAnsi="Book Antiqua"/>
        </w:rPr>
        <w:t xml:space="preserve">, </w:t>
      </w:r>
      <w:proofErr w:type="spellStart"/>
      <w:r w:rsidRPr="00114AEA">
        <w:rPr>
          <w:rFonts w:ascii="Book Antiqua" w:hAnsi="Book Antiqua"/>
        </w:rPr>
        <w:t>Praet</w:t>
      </w:r>
      <w:proofErr w:type="spellEnd"/>
      <w:r w:rsidRPr="00114AEA">
        <w:rPr>
          <w:rFonts w:ascii="Book Antiqua" w:hAnsi="Book Antiqua"/>
        </w:rPr>
        <w:t xml:space="preserve"> M, Van </w:t>
      </w:r>
      <w:proofErr w:type="spellStart"/>
      <w:r w:rsidRPr="00114AEA">
        <w:rPr>
          <w:rFonts w:ascii="Book Antiqua" w:hAnsi="Book Antiqua"/>
        </w:rPr>
        <w:t>Vlierberghe</w:t>
      </w:r>
      <w:proofErr w:type="spellEnd"/>
      <w:r w:rsidRPr="00114AEA">
        <w:rPr>
          <w:rFonts w:ascii="Book Antiqua" w:hAnsi="Book Antiqua"/>
        </w:rPr>
        <w:t xml:space="preserve"> H, </w:t>
      </w:r>
      <w:proofErr w:type="spellStart"/>
      <w:r w:rsidRPr="00114AEA">
        <w:rPr>
          <w:rFonts w:ascii="Book Antiqua" w:hAnsi="Book Antiqua"/>
        </w:rPr>
        <w:t>Kunnen</w:t>
      </w:r>
      <w:proofErr w:type="spellEnd"/>
      <w:r w:rsidRPr="00114AEA">
        <w:rPr>
          <w:rFonts w:ascii="Book Antiqua" w:hAnsi="Book Antiqua"/>
        </w:rPr>
        <w:t xml:space="preserve"> M, Ros PR. CT and MR imaging findings in focal nodular hyperplasia of the liver: radiologic-pathologic correlation. </w:t>
      </w:r>
      <w:r w:rsidRPr="00114AEA">
        <w:rPr>
          <w:rFonts w:ascii="Book Antiqua" w:hAnsi="Book Antiqua"/>
          <w:i/>
          <w:iCs/>
        </w:rPr>
        <w:t xml:space="preserve">AJR Am J </w:t>
      </w:r>
      <w:proofErr w:type="spellStart"/>
      <w:r w:rsidRPr="00114AEA">
        <w:rPr>
          <w:rFonts w:ascii="Book Antiqua" w:hAnsi="Book Antiqua"/>
          <w:i/>
          <w:iCs/>
        </w:rPr>
        <w:t>Roentgenol</w:t>
      </w:r>
      <w:proofErr w:type="spellEnd"/>
      <w:r w:rsidRPr="00114AEA">
        <w:rPr>
          <w:rFonts w:ascii="Book Antiqua" w:hAnsi="Book Antiqua"/>
        </w:rPr>
        <w:t xml:space="preserve"> 2000; </w:t>
      </w:r>
      <w:r w:rsidRPr="00114AEA">
        <w:rPr>
          <w:rFonts w:ascii="Book Antiqua" w:hAnsi="Book Antiqua"/>
          <w:b/>
          <w:bCs/>
        </w:rPr>
        <w:t>175</w:t>
      </w:r>
      <w:r w:rsidRPr="00114AEA">
        <w:rPr>
          <w:rFonts w:ascii="Book Antiqua" w:hAnsi="Book Antiqua"/>
        </w:rPr>
        <w:t>: 687-692 [PMID: 10954451 DOI: 10.2214/ajr.175.3.1750687]</w:t>
      </w:r>
    </w:p>
    <w:p w14:paraId="2A72E5C5" w14:textId="77777777" w:rsidR="000950C6" w:rsidRPr="00114AEA" w:rsidRDefault="000950C6" w:rsidP="00114AEA">
      <w:pPr>
        <w:spacing w:line="360" w:lineRule="auto"/>
        <w:jc w:val="both"/>
        <w:rPr>
          <w:rFonts w:ascii="Book Antiqua" w:hAnsi="Book Antiqua"/>
        </w:rPr>
      </w:pPr>
      <w:r w:rsidRPr="00114AEA">
        <w:rPr>
          <w:rFonts w:ascii="Book Antiqua" w:hAnsi="Book Antiqua"/>
        </w:rPr>
        <w:lastRenderedPageBreak/>
        <w:t xml:space="preserve">32 </w:t>
      </w:r>
      <w:r w:rsidRPr="00114AEA">
        <w:rPr>
          <w:rFonts w:ascii="Book Antiqua" w:hAnsi="Book Antiqua"/>
          <w:b/>
          <w:bCs/>
        </w:rPr>
        <w:t>Goodwin MD</w:t>
      </w:r>
      <w:r w:rsidRPr="00114AEA">
        <w:rPr>
          <w:rFonts w:ascii="Book Antiqua" w:hAnsi="Book Antiqua"/>
        </w:rPr>
        <w:t xml:space="preserve">, Dobson JE, </w:t>
      </w:r>
      <w:proofErr w:type="spellStart"/>
      <w:r w:rsidRPr="00114AEA">
        <w:rPr>
          <w:rFonts w:ascii="Book Antiqua" w:hAnsi="Book Antiqua"/>
        </w:rPr>
        <w:t>Sirlin</w:t>
      </w:r>
      <w:proofErr w:type="spellEnd"/>
      <w:r w:rsidRPr="00114AEA">
        <w:rPr>
          <w:rFonts w:ascii="Book Antiqua" w:hAnsi="Book Antiqua"/>
        </w:rPr>
        <w:t xml:space="preserve"> CB, Lim BG, Stella DL. Diagnostic challenges and pitfalls in MR imaging with hepatocyte-specific contrast agents. </w:t>
      </w:r>
      <w:proofErr w:type="spellStart"/>
      <w:r w:rsidRPr="00114AEA">
        <w:rPr>
          <w:rFonts w:ascii="Book Antiqua" w:hAnsi="Book Antiqua"/>
          <w:i/>
          <w:iCs/>
        </w:rPr>
        <w:t>Radiographics</w:t>
      </w:r>
      <w:proofErr w:type="spellEnd"/>
      <w:r w:rsidRPr="00114AEA">
        <w:rPr>
          <w:rFonts w:ascii="Book Antiqua" w:hAnsi="Book Antiqua"/>
        </w:rPr>
        <w:t xml:space="preserve"> 2011; </w:t>
      </w:r>
      <w:r w:rsidRPr="00114AEA">
        <w:rPr>
          <w:rFonts w:ascii="Book Antiqua" w:hAnsi="Book Antiqua"/>
          <w:b/>
          <w:bCs/>
        </w:rPr>
        <w:t>31</w:t>
      </w:r>
      <w:r w:rsidRPr="00114AEA">
        <w:rPr>
          <w:rFonts w:ascii="Book Antiqua" w:hAnsi="Book Antiqua"/>
        </w:rPr>
        <w:t>: 1547-1568 [PMID: 21997981 DOI: 10.1148/rg.316115528]</w:t>
      </w:r>
    </w:p>
    <w:p w14:paraId="14E583E5"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33 </w:t>
      </w:r>
      <w:r w:rsidRPr="00114AEA">
        <w:rPr>
          <w:rFonts w:ascii="Book Antiqua" w:hAnsi="Book Antiqua"/>
          <w:b/>
          <w:bCs/>
        </w:rPr>
        <w:t xml:space="preserve">Del </w:t>
      </w:r>
      <w:proofErr w:type="spellStart"/>
      <w:r w:rsidRPr="00114AEA">
        <w:rPr>
          <w:rFonts w:ascii="Book Antiqua" w:hAnsi="Book Antiqua"/>
          <w:b/>
          <w:bCs/>
        </w:rPr>
        <w:t>Poggio</w:t>
      </w:r>
      <w:proofErr w:type="spellEnd"/>
      <w:r w:rsidRPr="00114AEA">
        <w:rPr>
          <w:rFonts w:ascii="Book Antiqua" w:hAnsi="Book Antiqua"/>
          <w:b/>
          <w:bCs/>
        </w:rPr>
        <w:t xml:space="preserve"> P</w:t>
      </w:r>
      <w:r w:rsidRPr="00114AEA">
        <w:rPr>
          <w:rFonts w:ascii="Book Antiqua" w:hAnsi="Book Antiqua"/>
        </w:rPr>
        <w:t xml:space="preserve">, </w:t>
      </w:r>
      <w:proofErr w:type="spellStart"/>
      <w:r w:rsidRPr="00114AEA">
        <w:rPr>
          <w:rFonts w:ascii="Book Antiqua" w:hAnsi="Book Antiqua"/>
        </w:rPr>
        <w:t>Buonocore</w:t>
      </w:r>
      <w:proofErr w:type="spellEnd"/>
      <w:r w:rsidRPr="00114AEA">
        <w:rPr>
          <w:rFonts w:ascii="Book Antiqua" w:hAnsi="Book Antiqua"/>
        </w:rPr>
        <w:t xml:space="preserve"> M. Cystic tumors of the liver: a practical approach. </w:t>
      </w:r>
      <w:r w:rsidRPr="00114AEA">
        <w:rPr>
          <w:rFonts w:ascii="Book Antiqua" w:hAnsi="Book Antiqua"/>
          <w:i/>
          <w:iCs/>
        </w:rPr>
        <w:t>World J Gastroenterol</w:t>
      </w:r>
      <w:r w:rsidRPr="00114AEA">
        <w:rPr>
          <w:rFonts w:ascii="Book Antiqua" w:hAnsi="Book Antiqua"/>
        </w:rPr>
        <w:t xml:space="preserve"> 2008; </w:t>
      </w:r>
      <w:r w:rsidRPr="00114AEA">
        <w:rPr>
          <w:rFonts w:ascii="Book Antiqua" w:hAnsi="Book Antiqua"/>
          <w:b/>
          <w:bCs/>
        </w:rPr>
        <w:t>14</w:t>
      </w:r>
      <w:r w:rsidRPr="00114AEA">
        <w:rPr>
          <w:rFonts w:ascii="Book Antiqua" w:hAnsi="Book Antiqua"/>
        </w:rPr>
        <w:t>: 3616-3620 [PMID: 18595127 DOI: 10.3748/wjg.14.3616]</w:t>
      </w:r>
    </w:p>
    <w:p w14:paraId="4401AD0D"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34 </w:t>
      </w:r>
      <w:r w:rsidRPr="00114AEA">
        <w:rPr>
          <w:rFonts w:ascii="Book Antiqua" w:hAnsi="Book Antiqua"/>
          <w:b/>
          <w:bCs/>
        </w:rPr>
        <w:t>Guo Y</w:t>
      </w:r>
      <w:r w:rsidRPr="00114AEA">
        <w:rPr>
          <w:rFonts w:ascii="Book Antiqua" w:hAnsi="Book Antiqua"/>
        </w:rPr>
        <w:t xml:space="preserve">, Jain D, </w:t>
      </w:r>
      <w:proofErr w:type="spellStart"/>
      <w:r w:rsidRPr="00114AEA">
        <w:rPr>
          <w:rFonts w:ascii="Book Antiqua" w:hAnsi="Book Antiqua"/>
        </w:rPr>
        <w:t>Weinreb</w:t>
      </w:r>
      <w:proofErr w:type="spellEnd"/>
      <w:r w:rsidRPr="00114AEA">
        <w:rPr>
          <w:rFonts w:ascii="Book Antiqua" w:hAnsi="Book Antiqua"/>
        </w:rPr>
        <w:t xml:space="preserve"> J. </w:t>
      </w:r>
      <w:proofErr w:type="gramStart"/>
      <w:r w:rsidRPr="00114AEA">
        <w:rPr>
          <w:rFonts w:ascii="Book Antiqua" w:hAnsi="Book Antiqua"/>
        </w:rPr>
        <w:t>Von</w:t>
      </w:r>
      <w:proofErr w:type="gramEnd"/>
      <w:r w:rsidRPr="00114AEA">
        <w:rPr>
          <w:rFonts w:ascii="Book Antiqua" w:hAnsi="Book Antiqua"/>
        </w:rPr>
        <w:t xml:space="preserve"> </w:t>
      </w:r>
      <w:proofErr w:type="spellStart"/>
      <w:r w:rsidRPr="00114AEA">
        <w:rPr>
          <w:rFonts w:ascii="Book Antiqua" w:hAnsi="Book Antiqua"/>
        </w:rPr>
        <w:t>Meyenburg</w:t>
      </w:r>
      <w:proofErr w:type="spellEnd"/>
      <w:r w:rsidRPr="00114AEA">
        <w:rPr>
          <w:rFonts w:ascii="Book Antiqua" w:hAnsi="Book Antiqua"/>
        </w:rPr>
        <w:t xml:space="preserve"> Complex: Current Concepts and Imaging Misconceptions. </w:t>
      </w:r>
      <w:r w:rsidRPr="00114AEA">
        <w:rPr>
          <w:rFonts w:ascii="Book Antiqua" w:hAnsi="Book Antiqua"/>
          <w:i/>
          <w:iCs/>
        </w:rPr>
        <w:t xml:space="preserve">J </w:t>
      </w:r>
      <w:proofErr w:type="spellStart"/>
      <w:r w:rsidRPr="00114AEA">
        <w:rPr>
          <w:rFonts w:ascii="Book Antiqua" w:hAnsi="Book Antiqua"/>
          <w:i/>
          <w:iCs/>
        </w:rPr>
        <w:t>Comput</w:t>
      </w:r>
      <w:proofErr w:type="spellEnd"/>
      <w:r w:rsidRPr="00114AEA">
        <w:rPr>
          <w:rFonts w:ascii="Book Antiqua" w:hAnsi="Book Antiqua"/>
          <w:i/>
          <w:iCs/>
        </w:rPr>
        <w:t xml:space="preserve"> Assist </w:t>
      </w:r>
      <w:proofErr w:type="spellStart"/>
      <w:r w:rsidRPr="00114AEA">
        <w:rPr>
          <w:rFonts w:ascii="Book Antiqua" w:hAnsi="Book Antiqua"/>
          <w:i/>
          <w:iCs/>
        </w:rPr>
        <w:t>Tomogr</w:t>
      </w:r>
      <w:proofErr w:type="spellEnd"/>
      <w:r w:rsidRPr="00114AEA">
        <w:rPr>
          <w:rFonts w:ascii="Book Antiqua" w:hAnsi="Book Antiqua"/>
        </w:rPr>
        <w:t xml:space="preserve"> 2019; </w:t>
      </w:r>
      <w:r w:rsidRPr="00114AEA">
        <w:rPr>
          <w:rFonts w:ascii="Book Antiqua" w:hAnsi="Book Antiqua"/>
          <w:b/>
          <w:bCs/>
        </w:rPr>
        <w:t>43</w:t>
      </w:r>
      <w:r w:rsidRPr="00114AEA">
        <w:rPr>
          <w:rFonts w:ascii="Book Antiqua" w:hAnsi="Book Antiqua"/>
        </w:rPr>
        <w:t>: 846-851 [PMID: 31356525 DOI: 10.1097/RCT.0000000000000904]</w:t>
      </w:r>
    </w:p>
    <w:p w14:paraId="0F58A2CB"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35 </w:t>
      </w:r>
      <w:proofErr w:type="spellStart"/>
      <w:r w:rsidRPr="00114AEA">
        <w:rPr>
          <w:rFonts w:ascii="Book Antiqua" w:hAnsi="Book Antiqua"/>
          <w:b/>
          <w:bCs/>
        </w:rPr>
        <w:t>Torbenson</w:t>
      </w:r>
      <w:proofErr w:type="spellEnd"/>
      <w:r w:rsidRPr="00114AEA">
        <w:rPr>
          <w:rFonts w:ascii="Book Antiqua" w:hAnsi="Book Antiqua"/>
          <w:b/>
          <w:bCs/>
        </w:rPr>
        <w:t xml:space="preserve"> MS</w:t>
      </w:r>
      <w:r w:rsidRPr="00114AEA">
        <w:rPr>
          <w:rFonts w:ascii="Book Antiqua" w:hAnsi="Book Antiqua"/>
        </w:rPr>
        <w:t xml:space="preserve">. Hamartomas and malformations of the liver. </w:t>
      </w:r>
      <w:r w:rsidRPr="00114AEA">
        <w:rPr>
          <w:rFonts w:ascii="Book Antiqua" w:hAnsi="Book Antiqua"/>
          <w:i/>
          <w:iCs/>
        </w:rPr>
        <w:t xml:space="preserve">Semin </w:t>
      </w:r>
      <w:proofErr w:type="spellStart"/>
      <w:r w:rsidRPr="00114AEA">
        <w:rPr>
          <w:rFonts w:ascii="Book Antiqua" w:hAnsi="Book Antiqua"/>
          <w:i/>
          <w:iCs/>
        </w:rPr>
        <w:t>Diagn</w:t>
      </w:r>
      <w:proofErr w:type="spellEnd"/>
      <w:r w:rsidRPr="00114AEA">
        <w:rPr>
          <w:rFonts w:ascii="Book Antiqua" w:hAnsi="Book Antiqua"/>
          <w:i/>
          <w:iCs/>
        </w:rPr>
        <w:t xml:space="preserve"> </w:t>
      </w:r>
      <w:proofErr w:type="spellStart"/>
      <w:r w:rsidRPr="00114AEA">
        <w:rPr>
          <w:rFonts w:ascii="Book Antiqua" w:hAnsi="Book Antiqua"/>
          <w:i/>
          <w:iCs/>
        </w:rPr>
        <w:t>Pathol</w:t>
      </w:r>
      <w:proofErr w:type="spellEnd"/>
      <w:r w:rsidRPr="00114AEA">
        <w:rPr>
          <w:rFonts w:ascii="Book Antiqua" w:hAnsi="Book Antiqua"/>
        </w:rPr>
        <w:t xml:space="preserve"> 2019; </w:t>
      </w:r>
      <w:r w:rsidRPr="00114AEA">
        <w:rPr>
          <w:rFonts w:ascii="Book Antiqua" w:hAnsi="Book Antiqua"/>
          <w:b/>
          <w:bCs/>
        </w:rPr>
        <w:t>36</w:t>
      </w:r>
      <w:r w:rsidRPr="00114AEA">
        <w:rPr>
          <w:rFonts w:ascii="Book Antiqua" w:hAnsi="Book Antiqua"/>
        </w:rPr>
        <w:t>: 39-47 [PMID: 30579648 DOI: 10.1053/j.semdp.2018.11.005]</w:t>
      </w:r>
    </w:p>
    <w:p w14:paraId="5669FBC5"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36 </w:t>
      </w:r>
      <w:r w:rsidRPr="00114AEA">
        <w:rPr>
          <w:rFonts w:ascii="Book Antiqua" w:hAnsi="Book Antiqua"/>
          <w:b/>
          <w:bCs/>
        </w:rPr>
        <w:t>Zheng RQ</w:t>
      </w:r>
      <w:r w:rsidRPr="00114AEA">
        <w:rPr>
          <w:rFonts w:ascii="Book Antiqua" w:hAnsi="Book Antiqua"/>
        </w:rPr>
        <w:t xml:space="preserve">, Zhang B, Kudo M, </w:t>
      </w:r>
      <w:proofErr w:type="spellStart"/>
      <w:r w:rsidRPr="00114AEA">
        <w:rPr>
          <w:rFonts w:ascii="Book Antiqua" w:hAnsi="Book Antiqua"/>
        </w:rPr>
        <w:t>Onda</w:t>
      </w:r>
      <w:proofErr w:type="spellEnd"/>
      <w:r w:rsidRPr="00114AEA">
        <w:rPr>
          <w:rFonts w:ascii="Book Antiqua" w:hAnsi="Book Antiqua"/>
        </w:rPr>
        <w:t xml:space="preserve"> H, Inoue T. Imaging findings of biliary hamartomas. </w:t>
      </w:r>
      <w:r w:rsidRPr="00114AEA">
        <w:rPr>
          <w:rFonts w:ascii="Book Antiqua" w:hAnsi="Book Antiqua"/>
          <w:i/>
          <w:iCs/>
        </w:rPr>
        <w:t>World J Gastroenterol</w:t>
      </w:r>
      <w:r w:rsidRPr="00114AEA">
        <w:rPr>
          <w:rFonts w:ascii="Book Antiqua" w:hAnsi="Book Antiqua"/>
        </w:rPr>
        <w:t xml:space="preserve"> 2005; </w:t>
      </w:r>
      <w:r w:rsidRPr="00114AEA">
        <w:rPr>
          <w:rFonts w:ascii="Book Antiqua" w:hAnsi="Book Antiqua"/>
          <w:b/>
          <w:bCs/>
        </w:rPr>
        <w:t>11</w:t>
      </w:r>
      <w:r w:rsidRPr="00114AEA">
        <w:rPr>
          <w:rFonts w:ascii="Book Antiqua" w:hAnsi="Book Antiqua"/>
        </w:rPr>
        <w:t>: 6354-6359 [PMID: 16419165 DOI: 10.3748/</w:t>
      </w:r>
      <w:proofErr w:type="gramStart"/>
      <w:r w:rsidRPr="00114AEA">
        <w:rPr>
          <w:rFonts w:ascii="Book Antiqua" w:hAnsi="Book Antiqua"/>
        </w:rPr>
        <w:t>wjg.v11.i</w:t>
      </w:r>
      <w:proofErr w:type="gramEnd"/>
      <w:r w:rsidRPr="00114AEA">
        <w:rPr>
          <w:rFonts w:ascii="Book Antiqua" w:hAnsi="Book Antiqua"/>
        </w:rPr>
        <w:t>40.6354]</w:t>
      </w:r>
    </w:p>
    <w:p w14:paraId="3AEC8CFC"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37 </w:t>
      </w:r>
      <w:proofErr w:type="spellStart"/>
      <w:r w:rsidRPr="00114AEA">
        <w:rPr>
          <w:rFonts w:ascii="Book Antiqua" w:hAnsi="Book Antiqua"/>
          <w:b/>
          <w:bCs/>
        </w:rPr>
        <w:t>Semelka</w:t>
      </w:r>
      <w:proofErr w:type="spellEnd"/>
      <w:r w:rsidRPr="00114AEA">
        <w:rPr>
          <w:rFonts w:ascii="Book Antiqua" w:hAnsi="Book Antiqua"/>
          <w:b/>
          <w:bCs/>
        </w:rPr>
        <w:t xml:space="preserve"> RC</w:t>
      </w:r>
      <w:r w:rsidRPr="00114AEA">
        <w:rPr>
          <w:rFonts w:ascii="Book Antiqua" w:hAnsi="Book Antiqua"/>
        </w:rPr>
        <w:t xml:space="preserve">, Hussain SM, Marcos HB, </w:t>
      </w:r>
      <w:proofErr w:type="spellStart"/>
      <w:r w:rsidRPr="00114AEA">
        <w:rPr>
          <w:rFonts w:ascii="Book Antiqua" w:hAnsi="Book Antiqua"/>
        </w:rPr>
        <w:t>Woosley</w:t>
      </w:r>
      <w:proofErr w:type="spellEnd"/>
      <w:r w:rsidRPr="00114AEA">
        <w:rPr>
          <w:rFonts w:ascii="Book Antiqua" w:hAnsi="Book Antiqua"/>
        </w:rPr>
        <w:t xml:space="preserve"> JT. Biliary hamartomas: solitary and multiple lesions shown on current MR techniques including gadolinium enhancement. </w:t>
      </w:r>
      <w:r w:rsidRPr="00114AEA">
        <w:rPr>
          <w:rFonts w:ascii="Book Antiqua" w:hAnsi="Book Antiqua"/>
          <w:i/>
          <w:iCs/>
        </w:rPr>
        <w:t xml:space="preserve">J </w:t>
      </w:r>
      <w:proofErr w:type="spellStart"/>
      <w:r w:rsidRPr="00114AEA">
        <w:rPr>
          <w:rFonts w:ascii="Book Antiqua" w:hAnsi="Book Antiqua"/>
          <w:i/>
          <w:iCs/>
        </w:rPr>
        <w:t>Magn</w:t>
      </w:r>
      <w:proofErr w:type="spellEnd"/>
      <w:r w:rsidRPr="00114AEA">
        <w:rPr>
          <w:rFonts w:ascii="Book Antiqua" w:hAnsi="Book Antiqua"/>
          <w:i/>
          <w:iCs/>
        </w:rPr>
        <w:t xml:space="preserve"> </w:t>
      </w:r>
      <w:proofErr w:type="spellStart"/>
      <w:r w:rsidRPr="00114AEA">
        <w:rPr>
          <w:rFonts w:ascii="Book Antiqua" w:hAnsi="Book Antiqua"/>
          <w:i/>
          <w:iCs/>
        </w:rPr>
        <w:t>Reson</w:t>
      </w:r>
      <w:proofErr w:type="spellEnd"/>
      <w:r w:rsidRPr="00114AEA">
        <w:rPr>
          <w:rFonts w:ascii="Book Antiqua" w:hAnsi="Book Antiqua"/>
          <w:i/>
          <w:iCs/>
        </w:rPr>
        <w:t xml:space="preserve"> Imaging</w:t>
      </w:r>
      <w:r w:rsidRPr="00114AEA">
        <w:rPr>
          <w:rFonts w:ascii="Book Antiqua" w:hAnsi="Book Antiqua"/>
        </w:rPr>
        <w:t xml:space="preserve"> 1999; </w:t>
      </w:r>
      <w:r w:rsidRPr="00114AEA">
        <w:rPr>
          <w:rFonts w:ascii="Book Antiqua" w:hAnsi="Book Antiqua"/>
          <w:b/>
          <w:bCs/>
        </w:rPr>
        <w:t>10</w:t>
      </w:r>
      <w:r w:rsidRPr="00114AEA">
        <w:rPr>
          <w:rFonts w:ascii="Book Antiqua" w:hAnsi="Book Antiqua"/>
        </w:rPr>
        <w:t>: 196-201 [PMID: 10441025 DOI: 10.1002/(</w:t>
      </w:r>
      <w:proofErr w:type="spellStart"/>
      <w:r w:rsidRPr="00114AEA">
        <w:rPr>
          <w:rFonts w:ascii="Book Antiqua" w:hAnsi="Book Antiqua"/>
        </w:rPr>
        <w:t>sici</w:t>
      </w:r>
      <w:proofErr w:type="spellEnd"/>
      <w:r w:rsidRPr="00114AEA">
        <w:rPr>
          <w:rFonts w:ascii="Book Antiqua" w:hAnsi="Book Antiqua"/>
        </w:rPr>
        <w:t>)1522-2586(199908)10:2&lt;</w:t>
      </w:r>
      <w:proofErr w:type="gramStart"/>
      <w:r w:rsidRPr="00114AEA">
        <w:rPr>
          <w:rFonts w:ascii="Book Antiqua" w:hAnsi="Book Antiqua"/>
        </w:rPr>
        <w:t>196::</w:t>
      </w:r>
      <w:proofErr w:type="gramEnd"/>
      <w:r w:rsidRPr="00114AEA">
        <w:rPr>
          <w:rFonts w:ascii="Book Antiqua" w:hAnsi="Book Antiqua"/>
        </w:rPr>
        <w:t>aid-jmri14&gt;3.0.co;2-r]</w:t>
      </w:r>
    </w:p>
    <w:p w14:paraId="1FE95FEA"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38 </w:t>
      </w:r>
      <w:proofErr w:type="spellStart"/>
      <w:r w:rsidRPr="00114AEA">
        <w:rPr>
          <w:rFonts w:ascii="Book Antiqua" w:hAnsi="Book Antiqua"/>
          <w:b/>
          <w:bCs/>
        </w:rPr>
        <w:t>Giambelluca</w:t>
      </w:r>
      <w:proofErr w:type="spellEnd"/>
      <w:r w:rsidRPr="00114AEA">
        <w:rPr>
          <w:rFonts w:ascii="Book Antiqua" w:hAnsi="Book Antiqua"/>
          <w:b/>
          <w:bCs/>
        </w:rPr>
        <w:t xml:space="preserve"> D</w:t>
      </w:r>
      <w:r w:rsidRPr="00114AEA">
        <w:rPr>
          <w:rFonts w:ascii="Book Antiqua" w:hAnsi="Book Antiqua"/>
        </w:rPr>
        <w:t xml:space="preserve">, Caruana G, Cannella R, Lo Re G, </w:t>
      </w:r>
      <w:proofErr w:type="spellStart"/>
      <w:r w:rsidRPr="00114AEA">
        <w:rPr>
          <w:rFonts w:ascii="Book Antiqua" w:hAnsi="Book Antiqua"/>
        </w:rPr>
        <w:t>Midiri</w:t>
      </w:r>
      <w:proofErr w:type="spellEnd"/>
      <w:r w:rsidRPr="00114AEA">
        <w:rPr>
          <w:rFonts w:ascii="Book Antiqua" w:hAnsi="Book Antiqua"/>
        </w:rPr>
        <w:t xml:space="preserve"> M. The starry sky liver: multiple biliary hamartomas on MR cholangiopancreatography. </w:t>
      </w:r>
      <w:proofErr w:type="spellStart"/>
      <w:r w:rsidRPr="00114AEA">
        <w:rPr>
          <w:rFonts w:ascii="Book Antiqua" w:hAnsi="Book Antiqua"/>
          <w:i/>
          <w:iCs/>
        </w:rPr>
        <w:t>Abdom</w:t>
      </w:r>
      <w:proofErr w:type="spellEnd"/>
      <w:r w:rsidRPr="00114AEA">
        <w:rPr>
          <w:rFonts w:ascii="Book Antiqua" w:hAnsi="Book Antiqua"/>
          <w:i/>
          <w:iCs/>
        </w:rPr>
        <w:t xml:space="preserve"> </w:t>
      </w:r>
      <w:proofErr w:type="spellStart"/>
      <w:r w:rsidRPr="00114AEA">
        <w:rPr>
          <w:rFonts w:ascii="Book Antiqua" w:hAnsi="Book Antiqua"/>
          <w:i/>
          <w:iCs/>
        </w:rPr>
        <w:t>Radiol</w:t>
      </w:r>
      <w:proofErr w:type="spellEnd"/>
      <w:r w:rsidRPr="00114AEA">
        <w:rPr>
          <w:rFonts w:ascii="Book Antiqua" w:hAnsi="Book Antiqua"/>
          <w:i/>
          <w:iCs/>
        </w:rPr>
        <w:t xml:space="preserve"> (NY)</w:t>
      </w:r>
      <w:r w:rsidRPr="00114AEA">
        <w:rPr>
          <w:rFonts w:ascii="Book Antiqua" w:hAnsi="Book Antiqua"/>
        </w:rPr>
        <w:t xml:space="preserve"> 2018; </w:t>
      </w:r>
      <w:r w:rsidRPr="00114AEA">
        <w:rPr>
          <w:rFonts w:ascii="Book Antiqua" w:hAnsi="Book Antiqua"/>
          <w:b/>
          <w:bCs/>
        </w:rPr>
        <w:t>43</w:t>
      </w:r>
      <w:r w:rsidRPr="00114AEA">
        <w:rPr>
          <w:rFonts w:ascii="Book Antiqua" w:hAnsi="Book Antiqua"/>
        </w:rPr>
        <w:t>: 2529-2530 [PMID: 29411059 DOI: 10.1007/s00261-018-1490-7]</w:t>
      </w:r>
    </w:p>
    <w:p w14:paraId="5711489B"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39 </w:t>
      </w:r>
      <w:r w:rsidRPr="00114AEA">
        <w:rPr>
          <w:rFonts w:ascii="Book Antiqua" w:hAnsi="Book Antiqua"/>
          <w:b/>
          <w:bCs/>
        </w:rPr>
        <w:t>Evans J</w:t>
      </w:r>
      <w:r w:rsidRPr="00114AEA">
        <w:rPr>
          <w:rFonts w:ascii="Book Antiqua" w:hAnsi="Book Antiqua"/>
        </w:rPr>
        <w:t xml:space="preserve">, </w:t>
      </w:r>
      <w:proofErr w:type="spellStart"/>
      <w:r w:rsidRPr="00114AEA">
        <w:rPr>
          <w:rFonts w:ascii="Book Antiqua" w:hAnsi="Book Antiqua"/>
        </w:rPr>
        <w:t>Willyard</w:t>
      </w:r>
      <w:proofErr w:type="spellEnd"/>
      <w:r w:rsidRPr="00114AEA">
        <w:rPr>
          <w:rFonts w:ascii="Book Antiqua" w:hAnsi="Book Antiqua"/>
        </w:rPr>
        <w:t xml:space="preserve"> CE, </w:t>
      </w:r>
      <w:proofErr w:type="spellStart"/>
      <w:r w:rsidRPr="00114AEA">
        <w:rPr>
          <w:rFonts w:ascii="Book Antiqua" w:hAnsi="Book Antiqua"/>
        </w:rPr>
        <w:t>Sabih</w:t>
      </w:r>
      <w:proofErr w:type="spellEnd"/>
      <w:r w:rsidRPr="00114AEA">
        <w:rPr>
          <w:rFonts w:ascii="Book Antiqua" w:hAnsi="Book Antiqua"/>
        </w:rPr>
        <w:t xml:space="preserve"> DE. Cavernous Hepatic Hemangiomas. 2021 Nov 5. In: </w:t>
      </w:r>
      <w:proofErr w:type="spellStart"/>
      <w:r w:rsidRPr="00114AEA">
        <w:rPr>
          <w:rFonts w:ascii="Book Antiqua" w:hAnsi="Book Antiqua"/>
        </w:rPr>
        <w:t>StatPearls</w:t>
      </w:r>
      <w:proofErr w:type="spellEnd"/>
      <w:r w:rsidRPr="00114AEA">
        <w:rPr>
          <w:rFonts w:ascii="Book Antiqua" w:hAnsi="Book Antiqua"/>
        </w:rPr>
        <w:t xml:space="preserve"> [Internet]. Treasure Island (FL): </w:t>
      </w:r>
      <w:proofErr w:type="spellStart"/>
      <w:r w:rsidRPr="00114AEA">
        <w:rPr>
          <w:rFonts w:ascii="Book Antiqua" w:hAnsi="Book Antiqua"/>
        </w:rPr>
        <w:t>StatPearls</w:t>
      </w:r>
      <w:proofErr w:type="spellEnd"/>
      <w:r w:rsidRPr="00114AEA">
        <w:rPr>
          <w:rFonts w:ascii="Book Antiqua" w:hAnsi="Book Antiqua"/>
        </w:rPr>
        <w:t xml:space="preserve"> Publishing; 2022 Jan- [PMID: 29262074]</w:t>
      </w:r>
    </w:p>
    <w:p w14:paraId="4D1B4FC7"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40 </w:t>
      </w:r>
      <w:r w:rsidRPr="00114AEA">
        <w:rPr>
          <w:rFonts w:ascii="Book Antiqua" w:hAnsi="Book Antiqua"/>
          <w:b/>
          <w:bCs/>
        </w:rPr>
        <w:t>Chan YL</w:t>
      </w:r>
      <w:r w:rsidRPr="00114AEA">
        <w:rPr>
          <w:rFonts w:ascii="Book Antiqua" w:hAnsi="Book Antiqua"/>
        </w:rPr>
        <w:t xml:space="preserve">, Lee SF, Yu SC, Lai P, Ching AS. Hepatic malignant </w:t>
      </w:r>
      <w:proofErr w:type="spellStart"/>
      <w:r w:rsidRPr="00114AEA">
        <w:rPr>
          <w:rFonts w:ascii="Book Antiqua" w:hAnsi="Book Antiqua"/>
        </w:rPr>
        <w:t>tumour</w:t>
      </w:r>
      <w:proofErr w:type="spellEnd"/>
      <w:r w:rsidRPr="00114AEA">
        <w:rPr>
          <w:rFonts w:ascii="Book Antiqua" w:hAnsi="Book Antiqua"/>
        </w:rPr>
        <w:t xml:space="preserve"> versus cavernous </w:t>
      </w:r>
      <w:proofErr w:type="spellStart"/>
      <w:r w:rsidRPr="00114AEA">
        <w:rPr>
          <w:rFonts w:ascii="Book Antiqua" w:hAnsi="Book Antiqua"/>
        </w:rPr>
        <w:t>haemangioma</w:t>
      </w:r>
      <w:proofErr w:type="spellEnd"/>
      <w:r w:rsidRPr="00114AEA">
        <w:rPr>
          <w:rFonts w:ascii="Book Antiqua" w:hAnsi="Book Antiqua"/>
        </w:rPr>
        <w:t xml:space="preserve">: differentiation on multiple breath-hold turbo spin-echo MRI sequences with different T2-weighting and T2-relaxation time measurements on a single slice multi-echo sequence. </w:t>
      </w:r>
      <w:r w:rsidRPr="00114AEA">
        <w:rPr>
          <w:rFonts w:ascii="Book Antiqua" w:hAnsi="Book Antiqua"/>
          <w:i/>
          <w:iCs/>
        </w:rPr>
        <w:t xml:space="preserve">Clin </w:t>
      </w:r>
      <w:proofErr w:type="spellStart"/>
      <w:r w:rsidRPr="00114AEA">
        <w:rPr>
          <w:rFonts w:ascii="Book Antiqua" w:hAnsi="Book Antiqua"/>
          <w:i/>
          <w:iCs/>
        </w:rPr>
        <w:t>Radiol</w:t>
      </w:r>
      <w:proofErr w:type="spellEnd"/>
      <w:r w:rsidRPr="00114AEA">
        <w:rPr>
          <w:rFonts w:ascii="Book Antiqua" w:hAnsi="Book Antiqua"/>
        </w:rPr>
        <w:t xml:space="preserve"> 2002; </w:t>
      </w:r>
      <w:r w:rsidRPr="00114AEA">
        <w:rPr>
          <w:rFonts w:ascii="Book Antiqua" w:hAnsi="Book Antiqua"/>
          <w:b/>
          <w:bCs/>
        </w:rPr>
        <w:t>57</w:t>
      </w:r>
      <w:r w:rsidRPr="00114AEA">
        <w:rPr>
          <w:rFonts w:ascii="Book Antiqua" w:hAnsi="Book Antiqua"/>
        </w:rPr>
        <w:t>: 250-257 [PMID: 12014868 DOI: 10.1053/crad.2001.0763]</w:t>
      </w:r>
    </w:p>
    <w:p w14:paraId="2BD06D98" w14:textId="77777777" w:rsidR="000950C6" w:rsidRPr="00114AEA" w:rsidRDefault="000950C6" w:rsidP="00114AEA">
      <w:pPr>
        <w:spacing w:line="360" w:lineRule="auto"/>
        <w:jc w:val="both"/>
        <w:rPr>
          <w:rFonts w:ascii="Book Antiqua" w:hAnsi="Book Antiqua"/>
        </w:rPr>
      </w:pPr>
      <w:r w:rsidRPr="00114AEA">
        <w:rPr>
          <w:rFonts w:ascii="Book Antiqua" w:hAnsi="Book Antiqua"/>
        </w:rPr>
        <w:lastRenderedPageBreak/>
        <w:t xml:space="preserve">41 </w:t>
      </w:r>
      <w:r w:rsidRPr="00114AEA">
        <w:rPr>
          <w:rFonts w:ascii="Book Antiqua" w:hAnsi="Book Antiqua"/>
          <w:b/>
          <w:bCs/>
        </w:rPr>
        <w:t>Parikh T</w:t>
      </w:r>
      <w:r w:rsidRPr="00114AEA">
        <w:rPr>
          <w:rFonts w:ascii="Book Antiqua" w:hAnsi="Book Antiqua"/>
        </w:rPr>
        <w:t xml:space="preserve">, Drew SJ, Lee VS, Wong S, Hecht EM, Babb JS, </w:t>
      </w:r>
      <w:proofErr w:type="spellStart"/>
      <w:r w:rsidRPr="00114AEA">
        <w:rPr>
          <w:rFonts w:ascii="Book Antiqua" w:hAnsi="Book Antiqua"/>
        </w:rPr>
        <w:t>Taouli</w:t>
      </w:r>
      <w:proofErr w:type="spellEnd"/>
      <w:r w:rsidRPr="00114AEA">
        <w:rPr>
          <w:rFonts w:ascii="Book Antiqua" w:hAnsi="Book Antiqua"/>
        </w:rPr>
        <w:t xml:space="preserve"> B. Focal liver lesion detection and characterization with diffusion-weighted MR imaging: comparison with standard breath-hold T2-weighted imaging. </w:t>
      </w:r>
      <w:r w:rsidRPr="00114AEA">
        <w:rPr>
          <w:rFonts w:ascii="Book Antiqua" w:hAnsi="Book Antiqua"/>
          <w:i/>
          <w:iCs/>
        </w:rPr>
        <w:t>Radiology</w:t>
      </w:r>
      <w:r w:rsidRPr="00114AEA">
        <w:rPr>
          <w:rFonts w:ascii="Book Antiqua" w:hAnsi="Book Antiqua"/>
        </w:rPr>
        <w:t xml:space="preserve"> 2008; </w:t>
      </w:r>
      <w:r w:rsidRPr="00114AEA">
        <w:rPr>
          <w:rFonts w:ascii="Book Antiqua" w:hAnsi="Book Antiqua"/>
          <w:b/>
          <w:bCs/>
        </w:rPr>
        <w:t>246</w:t>
      </w:r>
      <w:r w:rsidRPr="00114AEA">
        <w:rPr>
          <w:rFonts w:ascii="Book Antiqua" w:hAnsi="Book Antiqua"/>
        </w:rPr>
        <w:t>: 812-822 [PMID: 18223123 DOI: 10.1148/radiol.2463070432]</w:t>
      </w:r>
    </w:p>
    <w:p w14:paraId="7609340F"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42 </w:t>
      </w:r>
      <w:proofErr w:type="spellStart"/>
      <w:r w:rsidRPr="00114AEA">
        <w:rPr>
          <w:rFonts w:ascii="Book Antiqua" w:hAnsi="Book Antiqua"/>
          <w:b/>
          <w:bCs/>
        </w:rPr>
        <w:t>Vilgrain</w:t>
      </w:r>
      <w:proofErr w:type="spellEnd"/>
      <w:r w:rsidRPr="00114AEA">
        <w:rPr>
          <w:rFonts w:ascii="Book Antiqua" w:hAnsi="Book Antiqua"/>
          <w:b/>
          <w:bCs/>
        </w:rPr>
        <w:t xml:space="preserve"> V</w:t>
      </w:r>
      <w:r w:rsidRPr="00114AEA">
        <w:rPr>
          <w:rFonts w:ascii="Book Antiqua" w:hAnsi="Book Antiqua"/>
        </w:rPr>
        <w:t xml:space="preserve">, Boulos L, </w:t>
      </w:r>
      <w:proofErr w:type="spellStart"/>
      <w:r w:rsidRPr="00114AEA">
        <w:rPr>
          <w:rFonts w:ascii="Book Antiqua" w:hAnsi="Book Antiqua"/>
        </w:rPr>
        <w:t>Vullierme</w:t>
      </w:r>
      <w:proofErr w:type="spellEnd"/>
      <w:r w:rsidRPr="00114AEA">
        <w:rPr>
          <w:rFonts w:ascii="Book Antiqua" w:hAnsi="Book Antiqua"/>
        </w:rPr>
        <w:t xml:space="preserve"> MP, Denys A, </w:t>
      </w:r>
      <w:proofErr w:type="spellStart"/>
      <w:r w:rsidRPr="00114AEA">
        <w:rPr>
          <w:rFonts w:ascii="Book Antiqua" w:hAnsi="Book Antiqua"/>
        </w:rPr>
        <w:t>Terris</w:t>
      </w:r>
      <w:proofErr w:type="spellEnd"/>
      <w:r w:rsidRPr="00114AEA">
        <w:rPr>
          <w:rFonts w:ascii="Book Antiqua" w:hAnsi="Book Antiqua"/>
        </w:rPr>
        <w:t xml:space="preserve"> B, Menu Y. Imaging of atypical hemangiomas of the liver with pathologic correlation. </w:t>
      </w:r>
      <w:proofErr w:type="spellStart"/>
      <w:r w:rsidRPr="00114AEA">
        <w:rPr>
          <w:rFonts w:ascii="Book Antiqua" w:hAnsi="Book Antiqua"/>
          <w:i/>
          <w:iCs/>
        </w:rPr>
        <w:t>Radiographics</w:t>
      </w:r>
      <w:proofErr w:type="spellEnd"/>
      <w:r w:rsidRPr="00114AEA">
        <w:rPr>
          <w:rFonts w:ascii="Book Antiqua" w:hAnsi="Book Antiqua"/>
        </w:rPr>
        <w:t xml:space="preserve"> 2000; </w:t>
      </w:r>
      <w:r w:rsidRPr="00114AEA">
        <w:rPr>
          <w:rFonts w:ascii="Book Antiqua" w:hAnsi="Book Antiqua"/>
          <w:b/>
          <w:bCs/>
        </w:rPr>
        <w:t>20</w:t>
      </w:r>
      <w:r w:rsidRPr="00114AEA">
        <w:rPr>
          <w:rFonts w:ascii="Book Antiqua" w:hAnsi="Book Antiqua"/>
        </w:rPr>
        <w:t>: 379-397 [PMID: 10715338 DOI: 10.1148/radiographics.20.</w:t>
      </w:r>
      <w:proofErr w:type="gramStart"/>
      <w:r w:rsidRPr="00114AEA">
        <w:rPr>
          <w:rFonts w:ascii="Book Antiqua" w:hAnsi="Book Antiqua"/>
        </w:rPr>
        <w:t>2.g</w:t>
      </w:r>
      <w:proofErr w:type="gramEnd"/>
      <w:r w:rsidRPr="00114AEA">
        <w:rPr>
          <w:rFonts w:ascii="Book Antiqua" w:hAnsi="Book Antiqua"/>
        </w:rPr>
        <w:t>00mc01379]</w:t>
      </w:r>
    </w:p>
    <w:p w14:paraId="5A1F2D77"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43 </w:t>
      </w:r>
      <w:r w:rsidRPr="00114AEA">
        <w:rPr>
          <w:rFonts w:ascii="Book Antiqua" w:hAnsi="Book Antiqua"/>
          <w:b/>
          <w:bCs/>
        </w:rPr>
        <w:t>Klotz T</w:t>
      </w:r>
      <w:r w:rsidRPr="00114AEA">
        <w:rPr>
          <w:rFonts w:ascii="Book Antiqua" w:hAnsi="Book Antiqua"/>
        </w:rPr>
        <w:t xml:space="preserve">, </w:t>
      </w:r>
      <w:proofErr w:type="spellStart"/>
      <w:r w:rsidRPr="00114AEA">
        <w:rPr>
          <w:rFonts w:ascii="Book Antiqua" w:hAnsi="Book Antiqua"/>
        </w:rPr>
        <w:t>Montoriol</w:t>
      </w:r>
      <w:proofErr w:type="spellEnd"/>
      <w:r w:rsidRPr="00114AEA">
        <w:rPr>
          <w:rFonts w:ascii="Book Antiqua" w:hAnsi="Book Antiqua"/>
        </w:rPr>
        <w:t xml:space="preserve"> PF, Da Ines D, </w:t>
      </w:r>
      <w:proofErr w:type="spellStart"/>
      <w:r w:rsidRPr="00114AEA">
        <w:rPr>
          <w:rFonts w:ascii="Book Antiqua" w:hAnsi="Book Antiqua"/>
        </w:rPr>
        <w:t>Petitcolin</w:t>
      </w:r>
      <w:proofErr w:type="spellEnd"/>
      <w:r w:rsidRPr="00114AEA">
        <w:rPr>
          <w:rFonts w:ascii="Book Antiqua" w:hAnsi="Book Antiqua"/>
        </w:rPr>
        <w:t xml:space="preserve"> V, Joubert-</w:t>
      </w:r>
      <w:proofErr w:type="spellStart"/>
      <w:r w:rsidRPr="00114AEA">
        <w:rPr>
          <w:rFonts w:ascii="Book Antiqua" w:hAnsi="Book Antiqua"/>
        </w:rPr>
        <w:t>Zakeyh</w:t>
      </w:r>
      <w:proofErr w:type="spellEnd"/>
      <w:r w:rsidRPr="00114AEA">
        <w:rPr>
          <w:rFonts w:ascii="Book Antiqua" w:hAnsi="Book Antiqua"/>
        </w:rPr>
        <w:t xml:space="preserve"> J, </w:t>
      </w:r>
      <w:proofErr w:type="spellStart"/>
      <w:r w:rsidRPr="00114AEA">
        <w:rPr>
          <w:rFonts w:ascii="Book Antiqua" w:hAnsi="Book Antiqua"/>
        </w:rPr>
        <w:t>Garcier</w:t>
      </w:r>
      <w:proofErr w:type="spellEnd"/>
      <w:r w:rsidRPr="00114AEA">
        <w:rPr>
          <w:rFonts w:ascii="Book Antiqua" w:hAnsi="Book Antiqua"/>
        </w:rPr>
        <w:t xml:space="preserve"> JM. Hepatic </w:t>
      </w:r>
      <w:proofErr w:type="spellStart"/>
      <w:r w:rsidRPr="00114AEA">
        <w:rPr>
          <w:rFonts w:ascii="Book Antiqua" w:hAnsi="Book Antiqua"/>
        </w:rPr>
        <w:t>haemangioma</w:t>
      </w:r>
      <w:proofErr w:type="spellEnd"/>
      <w:r w:rsidRPr="00114AEA">
        <w:rPr>
          <w:rFonts w:ascii="Book Antiqua" w:hAnsi="Book Antiqua"/>
        </w:rPr>
        <w:t xml:space="preserve">: common and uncommon imaging features. </w:t>
      </w:r>
      <w:proofErr w:type="spellStart"/>
      <w:r w:rsidRPr="00114AEA">
        <w:rPr>
          <w:rFonts w:ascii="Book Antiqua" w:hAnsi="Book Antiqua"/>
          <w:i/>
          <w:iCs/>
        </w:rPr>
        <w:t>Diagn</w:t>
      </w:r>
      <w:proofErr w:type="spellEnd"/>
      <w:r w:rsidRPr="00114AEA">
        <w:rPr>
          <w:rFonts w:ascii="Book Antiqua" w:hAnsi="Book Antiqua"/>
          <w:i/>
          <w:iCs/>
        </w:rPr>
        <w:t xml:space="preserve"> </w:t>
      </w:r>
      <w:proofErr w:type="spellStart"/>
      <w:r w:rsidRPr="00114AEA">
        <w:rPr>
          <w:rFonts w:ascii="Book Antiqua" w:hAnsi="Book Antiqua"/>
          <w:i/>
          <w:iCs/>
        </w:rPr>
        <w:t>Interv</w:t>
      </w:r>
      <w:proofErr w:type="spellEnd"/>
      <w:r w:rsidRPr="00114AEA">
        <w:rPr>
          <w:rFonts w:ascii="Book Antiqua" w:hAnsi="Book Antiqua"/>
          <w:i/>
          <w:iCs/>
        </w:rPr>
        <w:t xml:space="preserve"> Imaging</w:t>
      </w:r>
      <w:r w:rsidRPr="00114AEA">
        <w:rPr>
          <w:rFonts w:ascii="Book Antiqua" w:hAnsi="Book Antiqua"/>
        </w:rPr>
        <w:t xml:space="preserve"> 2013; </w:t>
      </w:r>
      <w:r w:rsidRPr="00114AEA">
        <w:rPr>
          <w:rFonts w:ascii="Book Antiqua" w:hAnsi="Book Antiqua"/>
          <w:b/>
          <w:bCs/>
        </w:rPr>
        <w:t>94</w:t>
      </w:r>
      <w:r w:rsidRPr="00114AEA">
        <w:rPr>
          <w:rFonts w:ascii="Book Antiqua" w:hAnsi="Book Antiqua"/>
        </w:rPr>
        <w:t>: 849-859 [PMID: 23796395 DOI: 10.1016/j.diii.2013.04.008]</w:t>
      </w:r>
    </w:p>
    <w:p w14:paraId="79201E8B"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44 </w:t>
      </w:r>
      <w:r w:rsidRPr="00114AEA">
        <w:rPr>
          <w:rFonts w:ascii="Book Antiqua" w:hAnsi="Book Antiqua"/>
          <w:b/>
          <w:bCs/>
        </w:rPr>
        <w:t>Ridge CA</w:t>
      </w:r>
      <w:r w:rsidRPr="00114AEA">
        <w:rPr>
          <w:rFonts w:ascii="Book Antiqua" w:hAnsi="Book Antiqua"/>
        </w:rPr>
        <w:t xml:space="preserve">, Shia J, </w:t>
      </w:r>
      <w:proofErr w:type="spellStart"/>
      <w:r w:rsidRPr="00114AEA">
        <w:rPr>
          <w:rFonts w:ascii="Book Antiqua" w:hAnsi="Book Antiqua"/>
        </w:rPr>
        <w:t>Gerst</w:t>
      </w:r>
      <w:proofErr w:type="spellEnd"/>
      <w:r w:rsidRPr="00114AEA">
        <w:rPr>
          <w:rFonts w:ascii="Book Antiqua" w:hAnsi="Book Antiqua"/>
        </w:rPr>
        <w:t xml:space="preserve"> SR, Do RK. Sclerosed hemangioma of the liver: concordance of MRI features with histologic characteristics. </w:t>
      </w:r>
      <w:r w:rsidRPr="00114AEA">
        <w:rPr>
          <w:rFonts w:ascii="Book Antiqua" w:hAnsi="Book Antiqua"/>
          <w:i/>
          <w:iCs/>
        </w:rPr>
        <w:t xml:space="preserve">J </w:t>
      </w:r>
      <w:proofErr w:type="spellStart"/>
      <w:r w:rsidRPr="00114AEA">
        <w:rPr>
          <w:rFonts w:ascii="Book Antiqua" w:hAnsi="Book Antiqua"/>
          <w:i/>
          <w:iCs/>
        </w:rPr>
        <w:t>Magn</w:t>
      </w:r>
      <w:proofErr w:type="spellEnd"/>
      <w:r w:rsidRPr="00114AEA">
        <w:rPr>
          <w:rFonts w:ascii="Book Antiqua" w:hAnsi="Book Antiqua"/>
          <w:i/>
          <w:iCs/>
        </w:rPr>
        <w:t xml:space="preserve"> </w:t>
      </w:r>
      <w:proofErr w:type="spellStart"/>
      <w:r w:rsidRPr="00114AEA">
        <w:rPr>
          <w:rFonts w:ascii="Book Antiqua" w:hAnsi="Book Antiqua"/>
          <w:i/>
          <w:iCs/>
        </w:rPr>
        <w:t>Reson</w:t>
      </w:r>
      <w:proofErr w:type="spellEnd"/>
      <w:r w:rsidRPr="00114AEA">
        <w:rPr>
          <w:rFonts w:ascii="Book Antiqua" w:hAnsi="Book Antiqua"/>
          <w:i/>
          <w:iCs/>
        </w:rPr>
        <w:t xml:space="preserve"> Imaging</w:t>
      </w:r>
      <w:r w:rsidRPr="00114AEA">
        <w:rPr>
          <w:rFonts w:ascii="Book Antiqua" w:hAnsi="Book Antiqua"/>
        </w:rPr>
        <w:t xml:space="preserve"> 2014; </w:t>
      </w:r>
      <w:r w:rsidRPr="00114AEA">
        <w:rPr>
          <w:rFonts w:ascii="Book Antiqua" w:hAnsi="Book Antiqua"/>
          <w:b/>
          <w:bCs/>
        </w:rPr>
        <w:t>39</w:t>
      </w:r>
      <w:r w:rsidRPr="00114AEA">
        <w:rPr>
          <w:rFonts w:ascii="Book Antiqua" w:hAnsi="Book Antiqua"/>
        </w:rPr>
        <w:t>: 812-818 [PMID: 24783239 DOI: 10.1002/jmri.24228]</w:t>
      </w:r>
    </w:p>
    <w:p w14:paraId="6040C569"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45 </w:t>
      </w:r>
      <w:proofErr w:type="spellStart"/>
      <w:r w:rsidRPr="00114AEA">
        <w:rPr>
          <w:rFonts w:ascii="Book Antiqua" w:hAnsi="Book Antiqua"/>
          <w:b/>
          <w:bCs/>
        </w:rPr>
        <w:t>Boraschi</w:t>
      </w:r>
      <w:proofErr w:type="spellEnd"/>
      <w:r w:rsidRPr="00114AEA">
        <w:rPr>
          <w:rFonts w:ascii="Book Antiqua" w:hAnsi="Book Antiqua"/>
          <w:b/>
          <w:bCs/>
        </w:rPr>
        <w:t xml:space="preserve"> P</w:t>
      </w:r>
      <w:r w:rsidRPr="00114AEA">
        <w:rPr>
          <w:rFonts w:ascii="Book Antiqua" w:hAnsi="Book Antiqua"/>
        </w:rPr>
        <w:t xml:space="preserve">, </w:t>
      </w:r>
      <w:proofErr w:type="spellStart"/>
      <w:r w:rsidRPr="00114AEA">
        <w:rPr>
          <w:rFonts w:ascii="Book Antiqua" w:hAnsi="Book Antiqua"/>
        </w:rPr>
        <w:t>Donati</w:t>
      </w:r>
      <w:proofErr w:type="spellEnd"/>
      <w:r w:rsidRPr="00114AEA">
        <w:rPr>
          <w:rFonts w:ascii="Book Antiqua" w:hAnsi="Book Antiqua"/>
        </w:rPr>
        <w:t xml:space="preserve"> F, </w:t>
      </w:r>
      <w:proofErr w:type="spellStart"/>
      <w:r w:rsidRPr="00114AEA">
        <w:rPr>
          <w:rFonts w:ascii="Book Antiqua" w:hAnsi="Book Antiqua"/>
        </w:rPr>
        <w:t>Gherarducci</w:t>
      </w:r>
      <w:proofErr w:type="spellEnd"/>
      <w:r w:rsidRPr="00114AEA">
        <w:rPr>
          <w:rFonts w:ascii="Book Antiqua" w:hAnsi="Book Antiqua"/>
        </w:rPr>
        <w:t xml:space="preserve"> G. Imaging findings in </w:t>
      </w:r>
      <w:proofErr w:type="spellStart"/>
      <w:r w:rsidRPr="00114AEA">
        <w:rPr>
          <w:rFonts w:ascii="Book Antiqua" w:hAnsi="Book Antiqua"/>
        </w:rPr>
        <w:t>myomatous</w:t>
      </w:r>
      <w:proofErr w:type="spellEnd"/>
      <w:r w:rsidRPr="00114AEA">
        <w:rPr>
          <w:rFonts w:ascii="Book Antiqua" w:hAnsi="Book Antiqua"/>
        </w:rPr>
        <w:t xml:space="preserve"> angiomyolipoma of the liver. </w:t>
      </w:r>
      <w:proofErr w:type="spellStart"/>
      <w:r w:rsidRPr="00114AEA">
        <w:rPr>
          <w:rFonts w:ascii="Book Antiqua" w:hAnsi="Book Antiqua"/>
          <w:i/>
          <w:iCs/>
        </w:rPr>
        <w:t>Diagn</w:t>
      </w:r>
      <w:proofErr w:type="spellEnd"/>
      <w:r w:rsidRPr="00114AEA">
        <w:rPr>
          <w:rFonts w:ascii="Book Antiqua" w:hAnsi="Book Antiqua"/>
          <w:i/>
          <w:iCs/>
        </w:rPr>
        <w:t xml:space="preserve"> </w:t>
      </w:r>
      <w:proofErr w:type="spellStart"/>
      <w:r w:rsidRPr="00114AEA">
        <w:rPr>
          <w:rFonts w:ascii="Book Antiqua" w:hAnsi="Book Antiqua"/>
          <w:i/>
          <w:iCs/>
        </w:rPr>
        <w:t>Interv</w:t>
      </w:r>
      <w:proofErr w:type="spellEnd"/>
      <w:r w:rsidRPr="00114AEA">
        <w:rPr>
          <w:rFonts w:ascii="Book Antiqua" w:hAnsi="Book Antiqua"/>
          <w:i/>
          <w:iCs/>
        </w:rPr>
        <w:t xml:space="preserve"> </w:t>
      </w:r>
      <w:proofErr w:type="spellStart"/>
      <w:r w:rsidRPr="00114AEA">
        <w:rPr>
          <w:rFonts w:ascii="Book Antiqua" w:hAnsi="Book Antiqua"/>
          <w:i/>
          <w:iCs/>
        </w:rPr>
        <w:t>Radiol</w:t>
      </w:r>
      <w:proofErr w:type="spellEnd"/>
      <w:r w:rsidRPr="00114AEA">
        <w:rPr>
          <w:rFonts w:ascii="Book Antiqua" w:hAnsi="Book Antiqua"/>
        </w:rPr>
        <w:t xml:space="preserve"> 2012; </w:t>
      </w:r>
      <w:r w:rsidRPr="00114AEA">
        <w:rPr>
          <w:rFonts w:ascii="Book Antiqua" w:hAnsi="Book Antiqua"/>
          <w:b/>
          <w:bCs/>
        </w:rPr>
        <w:t>18</w:t>
      </w:r>
      <w:r w:rsidRPr="00114AEA">
        <w:rPr>
          <w:rFonts w:ascii="Book Antiqua" w:hAnsi="Book Antiqua"/>
        </w:rPr>
        <w:t>: 387-390 [PMID: 22517073 DOI: 10.4261/1305-3825.DIR.4870-11.2]</w:t>
      </w:r>
    </w:p>
    <w:p w14:paraId="2FE2445B"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46 </w:t>
      </w:r>
      <w:r w:rsidRPr="00114AEA">
        <w:rPr>
          <w:rFonts w:ascii="Book Antiqua" w:hAnsi="Book Antiqua"/>
          <w:b/>
          <w:bCs/>
        </w:rPr>
        <w:t>Zhu Z</w:t>
      </w:r>
      <w:r w:rsidRPr="00114AEA">
        <w:rPr>
          <w:rFonts w:ascii="Book Antiqua" w:hAnsi="Book Antiqua"/>
        </w:rPr>
        <w:t xml:space="preserve">, Yang L, Zhao XM, Luo DQ, Zhang HT, Zhou CW. </w:t>
      </w:r>
      <w:proofErr w:type="spellStart"/>
      <w:r w:rsidRPr="00114AEA">
        <w:rPr>
          <w:rFonts w:ascii="Book Antiqua" w:hAnsi="Book Antiqua"/>
        </w:rPr>
        <w:t>Myomatous</w:t>
      </w:r>
      <w:proofErr w:type="spellEnd"/>
      <w:r w:rsidRPr="00114AEA">
        <w:rPr>
          <w:rFonts w:ascii="Book Antiqua" w:hAnsi="Book Antiqua"/>
        </w:rPr>
        <w:t xml:space="preserve"> hepatic angiomyolipoma: imaging findings in 14 cases with radiological-pathological correlation and review of the literature. </w:t>
      </w:r>
      <w:r w:rsidRPr="00114AEA">
        <w:rPr>
          <w:rFonts w:ascii="Book Antiqua" w:hAnsi="Book Antiqua"/>
          <w:i/>
          <w:iCs/>
        </w:rPr>
        <w:t xml:space="preserve">Br J </w:t>
      </w:r>
      <w:proofErr w:type="spellStart"/>
      <w:r w:rsidRPr="00114AEA">
        <w:rPr>
          <w:rFonts w:ascii="Book Antiqua" w:hAnsi="Book Antiqua"/>
          <w:i/>
          <w:iCs/>
        </w:rPr>
        <w:t>Radiol</w:t>
      </w:r>
      <w:proofErr w:type="spellEnd"/>
      <w:r w:rsidRPr="00114AEA">
        <w:rPr>
          <w:rFonts w:ascii="Book Antiqua" w:hAnsi="Book Antiqua"/>
        </w:rPr>
        <w:t xml:space="preserve"> 2014; </w:t>
      </w:r>
      <w:r w:rsidRPr="00114AEA">
        <w:rPr>
          <w:rFonts w:ascii="Book Antiqua" w:hAnsi="Book Antiqua"/>
          <w:b/>
          <w:bCs/>
        </w:rPr>
        <w:t>87</w:t>
      </w:r>
      <w:r w:rsidRPr="00114AEA">
        <w:rPr>
          <w:rFonts w:ascii="Book Antiqua" w:hAnsi="Book Antiqua"/>
        </w:rPr>
        <w:t>: 20130712 [PMID: 24670055 DOI: 10.1259/bjr.20130712]</w:t>
      </w:r>
    </w:p>
    <w:p w14:paraId="16653087"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47 </w:t>
      </w:r>
      <w:r w:rsidRPr="00114AEA">
        <w:rPr>
          <w:rFonts w:ascii="Book Antiqua" w:hAnsi="Book Antiqua"/>
          <w:b/>
          <w:bCs/>
        </w:rPr>
        <w:t>Wang SY</w:t>
      </w:r>
      <w:r w:rsidRPr="00114AEA">
        <w:rPr>
          <w:rFonts w:ascii="Book Antiqua" w:hAnsi="Book Antiqua"/>
        </w:rPr>
        <w:t xml:space="preserve">, Kuai XP, Meng XX, Jia NY, Dong H. Comparison of MRI features for the differentiation of hepatic angiomyolipoma from fat-containing hepatocellular carcinoma. </w:t>
      </w:r>
      <w:proofErr w:type="spellStart"/>
      <w:r w:rsidRPr="00114AEA">
        <w:rPr>
          <w:rFonts w:ascii="Book Antiqua" w:hAnsi="Book Antiqua"/>
          <w:i/>
          <w:iCs/>
        </w:rPr>
        <w:t>Abdom</w:t>
      </w:r>
      <w:proofErr w:type="spellEnd"/>
      <w:r w:rsidRPr="00114AEA">
        <w:rPr>
          <w:rFonts w:ascii="Book Antiqua" w:hAnsi="Book Antiqua"/>
          <w:i/>
          <w:iCs/>
        </w:rPr>
        <w:t xml:space="preserve"> Imaging</w:t>
      </w:r>
      <w:r w:rsidRPr="00114AEA">
        <w:rPr>
          <w:rFonts w:ascii="Book Antiqua" w:hAnsi="Book Antiqua"/>
        </w:rPr>
        <w:t xml:space="preserve"> 2014; </w:t>
      </w:r>
      <w:r w:rsidRPr="00114AEA">
        <w:rPr>
          <w:rFonts w:ascii="Book Antiqua" w:hAnsi="Book Antiqua"/>
          <w:b/>
          <w:bCs/>
        </w:rPr>
        <w:t>39</w:t>
      </w:r>
      <w:r w:rsidRPr="00114AEA">
        <w:rPr>
          <w:rFonts w:ascii="Book Antiqua" w:hAnsi="Book Antiqua"/>
        </w:rPr>
        <w:t>: 323-333 [PMID: 24389893 DOI: 10.1007/s00261-013-0070-0]</w:t>
      </w:r>
    </w:p>
    <w:p w14:paraId="430359E0"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48 </w:t>
      </w:r>
      <w:r w:rsidRPr="00114AEA">
        <w:rPr>
          <w:rFonts w:ascii="Book Antiqua" w:hAnsi="Book Antiqua"/>
          <w:b/>
          <w:bCs/>
        </w:rPr>
        <w:t>Long X</w:t>
      </w:r>
      <w:r w:rsidRPr="00114AEA">
        <w:rPr>
          <w:rFonts w:ascii="Book Antiqua" w:hAnsi="Book Antiqua"/>
        </w:rPr>
        <w:t xml:space="preserve">, Zhang L, Cheng Q, Chen Q, Chen XP. Solitary hepatic lymphangioma mimicking liver malignancy: A case report and literature review. </w:t>
      </w:r>
      <w:r w:rsidRPr="00114AEA">
        <w:rPr>
          <w:rFonts w:ascii="Book Antiqua" w:hAnsi="Book Antiqua"/>
          <w:i/>
          <w:iCs/>
        </w:rPr>
        <w:t>World J Clin Cases</w:t>
      </w:r>
      <w:r w:rsidRPr="00114AEA">
        <w:rPr>
          <w:rFonts w:ascii="Book Antiqua" w:hAnsi="Book Antiqua"/>
        </w:rPr>
        <w:t xml:space="preserve"> 2020; </w:t>
      </w:r>
      <w:r w:rsidRPr="00114AEA">
        <w:rPr>
          <w:rFonts w:ascii="Book Antiqua" w:hAnsi="Book Antiqua"/>
          <w:b/>
          <w:bCs/>
        </w:rPr>
        <w:t>8</w:t>
      </w:r>
      <w:r w:rsidRPr="00114AEA">
        <w:rPr>
          <w:rFonts w:ascii="Book Antiqua" w:hAnsi="Book Antiqua"/>
        </w:rPr>
        <w:t>: 4633-4643 [PMID: 33083428 DOI: 10.12998/</w:t>
      </w:r>
      <w:proofErr w:type="gramStart"/>
      <w:r w:rsidRPr="00114AEA">
        <w:rPr>
          <w:rFonts w:ascii="Book Antiqua" w:hAnsi="Book Antiqua"/>
        </w:rPr>
        <w:t>wjcc.v</w:t>
      </w:r>
      <w:proofErr w:type="gramEnd"/>
      <w:r w:rsidRPr="00114AEA">
        <w:rPr>
          <w:rFonts w:ascii="Book Antiqua" w:hAnsi="Book Antiqua"/>
        </w:rPr>
        <w:t>8.i19.4633]</w:t>
      </w:r>
    </w:p>
    <w:p w14:paraId="729BAE01" w14:textId="77777777" w:rsidR="000950C6" w:rsidRPr="00114AEA" w:rsidRDefault="000950C6" w:rsidP="00114AEA">
      <w:pPr>
        <w:spacing w:line="360" w:lineRule="auto"/>
        <w:jc w:val="both"/>
        <w:rPr>
          <w:rFonts w:ascii="Book Antiqua" w:hAnsi="Book Antiqua"/>
        </w:rPr>
      </w:pPr>
      <w:r w:rsidRPr="00114AEA">
        <w:rPr>
          <w:rFonts w:ascii="Book Antiqua" w:hAnsi="Book Antiqua"/>
        </w:rPr>
        <w:lastRenderedPageBreak/>
        <w:t xml:space="preserve">49 </w:t>
      </w:r>
      <w:proofErr w:type="spellStart"/>
      <w:r w:rsidRPr="00114AEA">
        <w:rPr>
          <w:rFonts w:ascii="Book Antiqua" w:hAnsi="Book Antiqua"/>
          <w:b/>
          <w:bCs/>
        </w:rPr>
        <w:t>Losanoff</w:t>
      </w:r>
      <w:proofErr w:type="spellEnd"/>
      <w:r w:rsidRPr="00114AEA">
        <w:rPr>
          <w:rFonts w:ascii="Book Antiqua" w:hAnsi="Book Antiqua"/>
          <w:b/>
          <w:bCs/>
        </w:rPr>
        <w:t xml:space="preserve"> JE</w:t>
      </w:r>
      <w:r w:rsidRPr="00114AEA">
        <w:rPr>
          <w:rFonts w:ascii="Book Antiqua" w:hAnsi="Book Antiqua"/>
        </w:rPr>
        <w:t>, Richman BW, El-</w:t>
      </w:r>
      <w:proofErr w:type="spellStart"/>
      <w:r w:rsidRPr="00114AEA">
        <w:rPr>
          <w:rFonts w:ascii="Book Antiqua" w:hAnsi="Book Antiqua"/>
        </w:rPr>
        <w:t>Sherif</w:t>
      </w:r>
      <w:proofErr w:type="spellEnd"/>
      <w:r w:rsidRPr="00114AEA">
        <w:rPr>
          <w:rFonts w:ascii="Book Antiqua" w:hAnsi="Book Antiqua"/>
        </w:rPr>
        <w:t xml:space="preserve"> A, Rider KD, Jones JW. Mesenteric cystic lymphangioma. </w:t>
      </w:r>
      <w:r w:rsidRPr="00114AEA">
        <w:rPr>
          <w:rFonts w:ascii="Book Antiqua" w:hAnsi="Book Antiqua"/>
          <w:i/>
          <w:iCs/>
        </w:rPr>
        <w:t>J Am Coll Surg</w:t>
      </w:r>
      <w:r w:rsidRPr="00114AEA">
        <w:rPr>
          <w:rFonts w:ascii="Book Antiqua" w:hAnsi="Book Antiqua"/>
        </w:rPr>
        <w:t xml:space="preserve"> 2003; </w:t>
      </w:r>
      <w:r w:rsidRPr="00114AEA">
        <w:rPr>
          <w:rFonts w:ascii="Book Antiqua" w:hAnsi="Book Antiqua"/>
          <w:b/>
          <w:bCs/>
        </w:rPr>
        <w:t>196</w:t>
      </w:r>
      <w:r w:rsidRPr="00114AEA">
        <w:rPr>
          <w:rFonts w:ascii="Book Antiqua" w:hAnsi="Book Antiqua"/>
        </w:rPr>
        <w:t>: 598-603 [PMID: 12691938 DOI: 10.1016/S1072-7515(02)01755-6]</w:t>
      </w:r>
    </w:p>
    <w:p w14:paraId="596F4F14"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50 </w:t>
      </w:r>
      <w:proofErr w:type="spellStart"/>
      <w:r w:rsidRPr="00114AEA">
        <w:rPr>
          <w:rFonts w:ascii="Book Antiqua" w:hAnsi="Book Antiqua"/>
          <w:b/>
          <w:bCs/>
        </w:rPr>
        <w:t>Alqahtani</w:t>
      </w:r>
      <w:proofErr w:type="spellEnd"/>
      <w:r w:rsidRPr="00114AEA">
        <w:rPr>
          <w:rFonts w:ascii="Book Antiqua" w:hAnsi="Book Antiqua"/>
          <w:b/>
          <w:bCs/>
        </w:rPr>
        <w:t xml:space="preserve"> A</w:t>
      </w:r>
      <w:r w:rsidRPr="00114AEA">
        <w:rPr>
          <w:rFonts w:ascii="Book Antiqua" w:hAnsi="Book Antiqua"/>
        </w:rPr>
        <w:t xml:space="preserve">, Nguyen LT, </w:t>
      </w:r>
      <w:proofErr w:type="spellStart"/>
      <w:r w:rsidRPr="00114AEA">
        <w:rPr>
          <w:rFonts w:ascii="Book Antiqua" w:hAnsi="Book Antiqua"/>
        </w:rPr>
        <w:t>Flageole</w:t>
      </w:r>
      <w:proofErr w:type="spellEnd"/>
      <w:r w:rsidRPr="00114AEA">
        <w:rPr>
          <w:rFonts w:ascii="Book Antiqua" w:hAnsi="Book Antiqua"/>
        </w:rPr>
        <w:t xml:space="preserve"> H, Shaw K, Laberge JM. 25 years' experience with lymphangiomas in children. </w:t>
      </w:r>
      <w:r w:rsidRPr="00114AEA">
        <w:rPr>
          <w:rFonts w:ascii="Book Antiqua" w:hAnsi="Book Antiqua"/>
          <w:i/>
          <w:iCs/>
        </w:rPr>
        <w:t xml:space="preserve">J </w:t>
      </w:r>
      <w:proofErr w:type="spellStart"/>
      <w:r w:rsidRPr="00114AEA">
        <w:rPr>
          <w:rFonts w:ascii="Book Antiqua" w:hAnsi="Book Antiqua"/>
          <w:i/>
          <w:iCs/>
        </w:rPr>
        <w:t>Pediatr</w:t>
      </w:r>
      <w:proofErr w:type="spellEnd"/>
      <w:r w:rsidRPr="00114AEA">
        <w:rPr>
          <w:rFonts w:ascii="Book Antiqua" w:hAnsi="Book Antiqua"/>
          <w:i/>
          <w:iCs/>
        </w:rPr>
        <w:t xml:space="preserve"> Surg</w:t>
      </w:r>
      <w:r w:rsidRPr="00114AEA">
        <w:rPr>
          <w:rFonts w:ascii="Book Antiqua" w:hAnsi="Book Antiqua"/>
        </w:rPr>
        <w:t xml:space="preserve"> 1999; </w:t>
      </w:r>
      <w:r w:rsidRPr="00114AEA">
        <w:rPr>
          <w:rFonts w:ascii="Book Antiqua" w:hAnsi="Book Antiqua"/>
          <w:b/>
          <w:bCs/>
        </w:rPr>
        <w:t>34</w:t>
      </w:r>
      <w:r w:rsidRPr="00114AEA">
        <w:rPr>
          <w:rFonts w:ascii="Book Antiqua" w:hAnsi="Book Antiqua"/>
        </w:rPr>
        <w:t>: 1164-1168 [PMID: 10442614 DOI: 10.1016/s0022-3468(99)90590-0]</w:t>
      </w:r>
    </w:p>
    <w:p w14:paraId="1E398FB4"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51 </w:t>
      </w:r>
      <w:r w:rsidRPr="00114AEA">
        <w:rPr>
          <w:rFonts w:ascii="Book Antiqua" w:hAnsi="Book Antiqua"/>
          <w:b/>
          <w:bCs/>
        </w:rPr>
        <w:t>Huang L</w:t>
      </w:r>
      <w:r w:rsidRPr="00114AEA">
        <w:rPr>
          <w:rFonts w:ascii="Book Antiqua" w:hAnsi="Book Antiqua"/>
        </w:rPr>
        <w:t xml:space="preserve">, Li J, Zhou F, Yan J, Liu C, Zhou AY, Tang A, Yan Y. Giant cystic lymphangioma of the liver. </w:t>
      </w:r>
      <w:r w:rsidRPr="00114AEA">
        <w:rPr>
          <w:rFonts w:ascii="Book Antiqua" w:hAnsi="Book Antiqua"/>
          <w:i/>
          <w:iCs/>
        </w:rPr>
        <w:t>Hepatol Int</w:t>
      </w:r>
      <w:r w:rsidRPr="00114AEA">
        <w:rPr>
          <w:rFonts w:ascii="Book Antiqua" w:hAnsi="Book Antiqua"/>
        </w:rPr>
        <w:t xml:space="preserve"> 2010; </w:t>
      </w:r>
      <w:r w:rsidRPr="00114AEA">
        <w:rPr>
          <w:rFonts w:ascii="Book Antiqua" w:hAnsi="Book Antiqua"/>
          <w:b/>
          <w:bCs/>
        </w:rPr>
        <w:t>4</w:t>
      </w:r>
      <w:r w:rsidRPr="00114AEA">
        <w:rPr>
          <w:rFonts w:ascii="Book Antiqua" w:hAnsi="Book Antiqua"/>
        </w:rPr>
        <w:t>: 784-787 [PMID: 21286352 DOI: 10.1007/s12072-010-9220-4]</w:t>
      </w:r>
    </w:p>
    <w:p w14:paraId="214AB346"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52 </w:t>
      </w:r>
      <w:r w:rsidRPr="00114AEA">
        <w:rPr>
          <w:rFonts w:ascii="Book Antiqua" w:hAnsi="Book Antiqua"/>
          <w:b/>
          <w:bCs/>
        </w:rPr>
        <w:t>Choi WJ</w:t>
      </w:r>
      <w:r w:rsidRPr="00114AEA">
        <w:rPr>
          <w:rFonts w:ascii="Book Antiqua" w:hAnsi="Book Antiqua"/>
        </w:rPr>
        <w:t xml:space="preserve">, </w:t>
      </w:r>
      <w:proofErr w:type="spellStart"/>
      <w:r w:rsidRPr="00114AEA">
        <w:rPr>
          <w:rFonts w:ascii="Book Antiqua" w:hAnsi="Book Antiqua"/>
        </w:rPr>
        <w:t>Jeong</w:t>
      </w:r>
      <w:proofErr w:type="spellEnd"/>
      <w:r w:rsidRPr="00114AEA">
        <w:rPr>
          <w:rFonts w:ascii="Book Antiqua" w:hAnsi="Book Antiqua"/>
        </w:rPr>
        <w:t xml:space="preserve"> WK, Kim Y, Kim J, </w:t>
      </w:r>
      <w:proofErr w:type="spellStart"/>
      <w:r w:rsidRPr="00114AEA">
        <w:rPr>
          <w:rFonts w:ascii="Book Antiqua" w:hAnsi="Book Antiqua"/>
        </w:rPr>
        <w:t>Pyo</w:t>
      </w:r>
      <w:proofErr w:type="spellEnd"/>
      <w:r w:rsidRPr="00114AEA">
        <w:rPr>
          <w:rFonts w:ascii="Book Antiqua" w:hAnsi="Book Antiqua"/>
        </w:rPr>
        <w:t xml:space="preserve"> JY, Oh YH. MR imaging of hepatic lymphangioma. </w:t>
      </w:r>
      <w:r w:rsidRPr="00114AEA">
        <w:rPr>
          <w:rFonts w:ascii="Book Antiqua" w:hAnsi="Book Antiqua"/>
          <w:i/>
          <w:iCs/>
        </w:rPr>
        <w:t>Korean J Hepatol</w:t>
      </w:r>
      <w:r w:rsidRPr="00114AEA">
        <w:rPr>
          <w:rFonts w:ascii="Book Antiqua" w:hAnsi="Book Antiqua"/>
        </w:rPr>
        <w:t xml:space="preserve"> 2012; </w:t>
      </w:r>
      <w:r w:rsidRPr="00114AEA">
        <w:rPr>
          <w:rFonts w:ascii="Book Antiqua" w:hAnsi="Book Antiqua"/>
          <w:b/>
          <w:bCs/>
        </w:rPr>
        <w:t>18</w:t>
      </w:r>
      <w:r w:rsidRPr="00114AEA">
        <w:rPr>
          <w:rFonts w:ascii="Book Antiqua" w:hAnsi="Book Antiqua"/>
        </w:rPr>
        <w:t>: 101-104 [PMID: 22511911 DOI: 10.3350/kjhep.2012.18.1.101]</w:t>
      </w:r>
    </w:p>
    <w:p w14:paraId="49CC57D3"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53 </w:t>
      </w:r>
      <w:r w:rsidRPr="00114AEA">
        <w:rPr>
          <w:rFonts w:ascii="Book Antiqua" w:hAnsi="Book Antiqua"/>
          <w:b/>
          <w:bCs/>
        </w:rPr>
        <w:t>Matsumoto T</w:t>
      </w:r>
      <w:r w:rsidRPr="00114AEA">
        <w:rPr>
          <w:rFonts w:ascii="Book Antiqua" w:hAnsi="Book Antiqua"/>
        </w:rPr>
        <w:t xml:space="preserve">, </w:t>
      </w:r>
      <w:proofErr w:type="spellStart"/>
      <w:r w:rsidRPr="00114AEA">
        <w:rPr>
          <w:rFonts w:ascii="Book Antiqua" w:hAnsi="Book Antiqua"/>
        </w:rPr>
        <w:t>Ojima</w:t>
      </w:r>
      <w:proofErr w:type="spellEnd"/>
      <w:r w:rsidRPr="00114AEA">
        <w:rPr>
          <w:rFonts w:ascii="Book Antiqua" w:hAnsi="Book Antiqua"/>
        </w:rPr>
        <w:t xml:space="preserve"> H, </w:t>
      </w:r>
      <w:proofErr w:type="spellStart"/>
      <w:r w:rsidRPr="00114AEA">
        <w:rPr>
          <w:rFonts w:ascii="Book Antiqua" w:hAnsi="Book Antiqua"/>
        </w:rPr>
        <w:t>Akishima-Fukasawa</w:t>
      </w:r>
      <w:proofErr w:type="spellEnd"/>
      <w:r w:rsidRPr="00114AEA">
        <w:rPr>
          <w:rFonts w:ascii="Book Antiqua" w:hAnsi="Book Antiqua"/>
        </w:rPr>
        <w:t xml:space="preserve"> Y, </w:t>
      </w:r>
      <w:proofErr w:type="spellStart"/>
      <w:r w:rsidRPr="00114AEA">
        <w:rPr>
          <w:rFonts w:ascii="Book Antiqua" w:hAnsi="Book Antiqua"/>
        </w:rPr>
        <w:t>Hiraoka</w:t>
      </w:r>
      <w:proofErr w:type="spellEnd"/>
      <w:r w:rsidRPr="00114AEA">
        <w:rPr>
          <w:rFonts w:ascii="Book Antiqua" w:hAnsi="Book Antiqua"/>
        </w:rPr>
        <w:t xml:space="preserve"> N, </w:t>
      </w:r>
      <w:proofErr w:type="spellStart"/>
      <w:r w:rsidRPr="00114AEA">
        <w:rPr>
          <w:rFonts w:ascii="Book Antiqua" w:hAnsi="Book Antiqua"/>
        </w:rPr>
        <w:t>Onaya</w:t>
      </w:r>
      <w:proofErr w:type="spellEnd"/>
      <w:r w:rsidRPr="00114AEA">
        <w:rPr>
          <w:rFonts w:ascii="Book Antiqua" w:hAnsi="Book Antiqua"/>
        </w:rPr>
        <w:t xml:space="preserve"> H, Shimada K, Mizuguchi Y, Sakurai S, Ishii T, </w:t>
      </w:r>
      <w:proofErr w:type="spellStart"/>
      <w:r w:rsidRPr="00114AEA">
        <w:rPr>
          <w:rFonts w:ascii="Book Antiqua" w:hAnsi="Book Antiqua"/>
        </w:rPr>
        <w:t>Kosuge</w:t>
      </w:r>
      <w:proofErr w:type="spellEnd"/>
      <w:r w:rsidRPr="00114AEA">
        <w:rPr>
          <w:rFonts w:ascii="Book Antiqua" w:hAnsi="Book Antiqua"/>
        </w:rPr>
        <w:t xml:space="preserve"> T, Kanai Y. Solitary hepatic lymphangioma: report of a case. </w:t>
      </w:r>
      <w:r w:rsidRPr="00114AEA">
        <w:rPr>
          <w:rFonts w:ascii="Book Antiqua" w:hAnsi="Book Antiqua"/>
          <w:i/>
          <w:iCs/>
        </w:rPr>
        <w:t>Surg Today</w:t>
      </w:r>
      <w:r w:rsidRPr="00114AEA">
        <w:rPr>
          <w:rFonts w:ascii="Book Antiqua" w:hAnsi="Book Antiqua"/>
        </w:rPr>
        <w:t xml:space="preserve"> 2010; </w:t>
      </w:r>
      <w:r w:rsidRPr="00114AEA">
        <w:rPr>
          <w:rFonts w:ascii="Book Antiqua" w:hAnsi="Book Antiqua"/>
          <w:b/>
          <w:bCs/>
        </w:rPr>
        <w:t>40</w:t>
      </w:r>
      <w:r w:rsidRPr="00114AEA">
        <w:rPr>
          <w:rFonts w:ascii="Book Antiqua" w:hAnsi="Book Antiqua"/>
        </w:rPr>
        <w:t>: 883-889 [PMID: 20740355 DOI: 10.1007/s00595-010-4255-7]</w:t>
      </w:r>
    </w:p>
    <w:p w14:paraId="3F5219DC"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54 </w:t>
      </w:r>
      <w:r w:rsidRPr="00114AEA">
        <w:rPr>
          <w:rFonts w:ascii="Book Antiqua" w:hAnsi="Book Antiqua"/>
          <w:b/>
          <w:bCs/>
        </w:rPr>
        <w:t>Makino Y</w:t>
      </w:r>
      <w:r w:rsidRPr="00114AEA">
        <w:rPr>
          <w:rFonts w:ascii="Book Antiqua" w:hAnsi="Book Antiqua"/>
        </w:rPr>
        <w:t xml:space="preserve">, Miyazaki M, </w:t>
      </w:r>
      <w:proofErr w:type="spellStart"/>
      <w:r w:rsidRPr="00114AEA">
        <w:rPr>
          <w:rFonts w:ascii="Book Antiqua" w:hAnsi="Book Antiqua"/>
        </w:rPr>
        <w:t>Shigekawa</w:t>
      </w:r>
      <w:proofErr w:type="spellEnd"/>
      <w:r w:rsidRPr="00114AEA">
        <w:rPr>
          <w:rFonts w:ascii="Book Antiqua" w:hAnsi="Book Antiqua"/>
        </w:rPr>
        <w:t xml:space="preserve"> M, Ezaki H, </w:t>
      </w:r>
      <w:proofErr w:type="spellStart"/>
      <w:r w:rsidRPr="00114AEA">
        <w:rPr>
          <w:rFonts w:ascii="Book Antiqua" w:hAnsi="Book Antiqua"/>
        </w:rPr>
        <w:t>Sakamori</w:t>
      </w:r>
      <w:proofErr w:type="spellEnd"/>
      <w:r w:rsidRPr="00114AEA">
        <w:rPr>
          <w:rFonts w:ascii="Book Antiqua" w:hAnsi="Book Antiqua"/>
        </w:rPr>
        <w:t xml:space="preserve"> R, </w:t>
      </w:r>
      <w:proofErr w:type="spellStart"/>
      <w:r w:rsidRPr="00114AEA">
        <w:rPr>
          <w:rFonts w:ascii="Book Antiqua" w:hAnsi="Book Antiqua"/>
        </w:rPr>
        <w:t>Yakushijin</w:t>
      </w:r>
      <w:proofErr w:type="spellEnd"/>
      <w:r w:rsidRPr="00114AEA">
        <w:rPr>
          <w:rFonts w:ascii="Book Antiqua" w:hAnsi="Book Antiqua"/>
        </w:rPr>
        <w:t xml:space="preserve"> T, </w:t>
      </w:r>
      <w:proofErr w:type="spellStart"/>
      <w:r w:rsidRPr="00114AEA">
        <w:rPr>
          <w:rFonts w:ascii="Book Antiqua" w:hAnsi="Book Antiqua"/>
        </w:rPr>
        <w:t>Ohkawa</w:t>
      </w:r>
      <w:proofErr w:type="spellEnd"/>
      <w:r w:rsidRPr="00114AEA">
        <w:rPr>
          <w:rFonts w:ascii="Book Antiqua" w:hAnsi="Book Antiqua"/>
        </w:rPr>
        <w:t xml:space="preserve"> K, Kato M, Akasaka T, </w:t>
      </w:r>
      <w:proofErr w:type="spellStart"/>
      <w:r w:rsidRPr="00114AEA">
        <w:rPr>
          <w:rFonts w:ascii="Book Antiqua" w:hAnsi="Book Antiqua"/>
        </w:rPr>
        <w:t>Shinzaki</w:t>
      </w:r>
      <w:proofErr w:type="spellEnd"/>
      <w:r w:rsidRPr="00114AEA">
        <w:rPr>
          <w:rFonts w:ascii="Book Antiqua" w:hAnsi="Book Antiqua"/>
        </w:rPr>
        <w:t xml:space="preserve"> S, Nishida T, Miyake Y, Hama N, Nagano H, </w:t>
      </w:r>
      <w:proofErr w:type="spellStart"/>
      <w:r w:rsidRPr="00114AEA">
        <w:rPr>
          <w:rFonts w:ascii="Book Antiqua" w:hAnsi="Book Antiqua"/>
        </w:rPr>
        <w:t>Honma</w:t>
      </w:r>
      <w:proofErr w:type="spellEnd"/>
      <w:r w:rsidRPr="00114AEA">
        <w:rPr>
          <w:rFonts w:ascii="Book Antiqua" w:hAnsi="Book Antiqua"/>
        </w:rPr>
        <w:t xml:space="preserve"> K, </w:t>
      </w:r>
      <w:proofErr w:type="spellStart"/>
      <w:r w:rsidRPr="00114AEA">
        <w:rPr>
          <w:rFonts w:ascii="Book Antiqua" w:hAnsi="Book Antiqua"/>
        </w:rPr>
        <w:t>Morii</w:t>
      </w:r>
      <w:proofErr w:type="spellEnd"/>
      <w:r w:rsidRPr="00114AEA">
        <w:rPr>
          <w:rFonts w:ascii="Book Antiqua" w:hAnsi="Book Antiqua"/>
        </w:rPr>
        <w:t xml:space="preserve"> E, Wakasa K, </w:t>
      </w:r>
      <w:proofErr w:type="spellStart"/>
      <w:r w:rsidRPr="00114AEA">
        <w:rPr>
          <w:rFonts w:ascii="Book Antiqua" w:hAnsi="Book Antiqua"/>
        </w:rPr>
        <w:t>Hikita</w:t>
      </w:r>
      <w:proofErr w:type="spellEnd"/>
      <w:r w:rsidRPr="00114AEA">
        <w:rPr>
          <w:rFonts w:ascii="Book Antiqua" w:hAnsi="Book Antiqua"/>
        </w:rPr>
        <w:t xml:space="preserve"> H, Tatsumi T, </w:t>
      </w:r>
      <w:proofErr w:type="spellStart"/>
      <w:r w:rsidRPr="00114AEA">
        <w:rPr>
          <w:rFonts w:ascii="Book Antiqua" w:hAnsi="Book Antiqua"/>
        </w:rPr>
        <w:t>Iijima</w:t>
      </w:r>
      <w:proofErr w:type="spellEnd"/>
      <w:r w:rsidRPr="00114AEA">
        <w:rPr>
          <w:rFonts w:ascii="Book Antiqua" w:hAnsi="Book Antiqua"/>
        </w:rPr>
        <w:t xml:space="preserve"> H, </w:t>
      </w:r>
      <w:proofErr w:type="spellStart"/>
      <w:r w:rsidRPr="00114AEA">
        <w:rPr>
          <w:rFonts w:ascii="Book Antiqua" w:hAnsi="Book Antiqua"/>
        </w:rPr>
        <w:t>Hiramatsu</w:t>
      </w:r>
      <w:proofErr w:type="spellEnd"/>
      <w:r w:rsidRPr="00114AEA">
        <w:rPr>
          <w:rFonts w:ascii="Book Antiqua" w:hAnsi="Book Antiqua"/>
        </w:rPr>
        <w:t xml:space="preserve"> N, </w:t>
      </w:r>
      <w:proofErr w:type="spellStart"/>
      <w:r w:rsidRPr="00114AEA">
        <w:rPr>
          <w:rFonts w:ascii="Book Antiqua" w:hAnsi="Book Antiqua"/>
        </w:rPr>
        <w:t>Tsujii</w:t>
      </w:r>
      <w:proofErr w:type="spellEnd"/>
      <w:r w:rsidRPr="00114AEA">
        <w:rPr>
          <w:rFonts w:ascii="Book Antiqua" w:hAnsi="Book Antiqua"/>
        </w:rPr>
        <w:t xml:space="preserve"> M, </w:t>
      </w:r>
      <w:proofErr w:type="spellStart"/>
      <w:r w:rsidRPr="00114AEA">
        <w:rPr>
          <w:rFonts w:ascii="Book Antiqua" w:hAnsi="Book Antiqua"/>
        </w:rPr>
        <w:t>Takehara</w:t>
      </w:r>
      <w:proofErr w:type="spellEnd"/>
      <w:r w:rsidRPr="00114AEA">
        <w:rPr>
          <w:rFonts w:ascii="Book Antiqua" w:hAnsi="Book Antiqua"/>
        </w:rPr>
        <w:t xml:space="preserve"> T. Solitary fibrous tumor of the liver from development to resection. </w:t>
      </w:r>
      <w:r w:rsidRPr="00114AEA">
        <w:rPr>
          <w:rFonts w:ascii="Book Antiqua" w:hAnsi="Book Antiqua"/>
          <w:i/>
          <w:iCs/>
        </w:rPr>
        <w:t>Intern Med</w:t>
      </w:r>
      <w:r w:rsidRPr="00114AEA">
        <w:rPr>
          <w:rFonts w:ascii="Book Antiqua" w:hAnsi="Book Antiqua"/>
        </w:rPr>
        <w:t xml:space="preserve"> 2015; </w:t>
      </w:r>
      <w:r w:rsidRPr="00114AEA">
        <w:rPr>
          <w:rFonts w:ascii="Book Antiqua" w:hAnsi="Book Antiqua"/>
          <w:b/>
          <w:bCs/>
        </w:rPr>
        <w:t>54</w:t>
      </w:r>
      <w:r w:rsidRPr="00114AEA">
        <w:rPr>
          <w:rFonts w:ascii="Book Antiqua" w:hAnsi="Book Antiqua"/>
        </w:rPr>
        <w:t>: 765-770 [PMID: 25832939 DOI: 10.2169/internalmedicine.54.3053]</w:t>
      </w:r>
    </w:p>
    <w:p w14:paraId="4BB6EF74"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55 </w:t>
      </w:r>
      <w:proofErr w:type="spellStart"/>
      <w:r w:rsidRPr="00114AEA">
        <w:rPr>
          <w:rFonts w:ascii="Book Antiqua" w:hAnsi="Book Antiqua"/>
          <w:b/>
          <w:bCs/>
        </w:rPr>
        <w:t>Yugawa</w:t>
      </w:r>
      <w:proofErr w:type="spellEnd"/>
      <w:r w:rsidRPr="00114AEA">
        <w:rPr>
          <w:rFonts w:ascii="Book Antiqua" w:hAnsi="Book Antiqua"/>
          <w:b/>
          <w:bCs/>
        </w:rPr>
        <w:t xml:space="preserve"> K</w:t>
      </w:r>
      <w:r w:rsidRPr="00114AEA">
        <w:rPr>
          <w:rFonts w:ascii="Book Antiqua" w:hAnsi="Book Antiqua"/>
        </w:rPr>
        <w:t xml:space="preserve">, </w:t>
      </w:r>
      <w:proofErr w:type="spellStart"/>
      <w:r w:rsidRPr="00114AEA">
        <w:rPr>
          <w:rFonts w:ascii="Book Antiqua" w:hAnsi="Book Antiqua"/>
        </w:rPr>
        <w:t>Yoshizumi</w:t>
      </w:r>
      <w:proofErr w:type="spellEnd"/>
      <w:r w:rsidRPr="00114AEA">
        <w:rPr>
          <w:rFonts w:ascii="Book Antiqua" w:hAnsi="Book Antiqua"/>
        </w:rPr>
        <w:t xml:space="preserve"> T, Mano Y, </w:t>
      </w:r>
      <w:proofErr w:type="spellStart"/>
      <w:r w:rsidRPr="00114AEA">
        <w:rPr>
          <w:rFonts w:ascii="Book Antiqua" w:hAnsi="Book Antiqua"/>
        </w:rPr>
        <w:t>Kurihara</w:t>
      </w:r>
      <w:proofErr w:type="spellEnd"/>
      <w:r w:rsidRPr="00114AEA">
        <w:rPr>
          <w:rFonts w:ascii="Book Antiqua" w:hAnsi="Book Antiqua"/>
        </w:rPr>
        <w:t xml:space="preserve"> T, </w:t>
      </w:r>
      <w:proofErr w:type="spellStart"/>
      <w:r w:rsidRPr="00114AEA">
        <w:rPr>
          <w:rFonts w:ascii="Book Antiqua" w:hAnsi="Book Antiqua"/>
        </w:rPr>
        <w:t>Yoshiya</w:t>
      </w:r>
      <w:proofErr w:type="spellEnd"/>
      <w:r w:rsidRPr="00114AEA">
        <w:rPr>
          <w:rFonts w:ascii="Book Antiqua" w:hAnsi="Book Antiqua"/>
        </w:rPr>
        <w:t xml:space="preserve"> S, Takeishi K, Itoh S, Harada N, Ikegami T, </w:t>
      </w:r>
      <w:proofErr w:type="spellStart"/>
      <w:r w:rsidRPr="00114AEA">
        <w:rPr>
          <w:rFonts w:ascii="Book Antiqua" w:hAnsi="Book Antiqua"/>
        </w:rPr>
        <w:t>Soejima</w:t>
      </w:r>
      <w:proofErr w:type="spellEnd"/>
      <w:r w:rsidRPr="00114AEA">
        <w:rPr>
          <w:rFonts w:ascii="Book Antiqua" w:hAnsi="Book Antiqua"/>
        </w:rPr>
        <w:t xml:space="preserve"> Y, </w:t>
      </w:r>
      <w:proofErr w:type="spellStart"/>
      <w:r w:rsidRPr="00114AEA">
        <w:rPr>
          <w:rFonts w:ascii="Book Antiqua" w:hAnsi="Book Antiqua"/>
        </w:rPr>
        <w:t>Kohashi</w:t>
      </w:r>
      <w:proofErr w:type="spellEnd"/>
      <w:r w:rsidRPr="00114AEA">
        <w:rPr>
          <w:rFonts w:ascii="Book Antiqua" w:hAnsi="Book Antiqua"/>
        </w:rPr>
        <w:t xml:space="preserve"> K, Oda Y, Mori M. Solitary fibrous tumor in the liver: case report and literature review. </w:t>
      </w:r>
      <w:r w:rsidRPr="00114AEA">
        <w:rPr>
          <w:rFonts w:ascii="Book Antiqua" w:hAnsi="Book Antiqua"/>
          <w:i/>
          <w:iCs/>
        </w:rPr>
        <w:t>Surg Case Rep</w:t>
      </w:r>
      <w:r w:rsidRPr="00114AEA">
        <w:rPr>
          <w:rFonts w:ascii="Book Antiqua" w:hAnsi="Book Antiqua"/>
        </w:rPr>
        <w:t xml:space="preserve"> 2019; </w:t>
      </w:r>
      <w:r w:rsidRPr="00114AEA">
        <w:rPr>
          <w:rFonts w:ascii="Book Antiqua" w:hAnsi="Book Antiqua"/>
          <w:b/>
          <w:bCs/>
        </w:rPr>
        <w:t>5</w:t>
      </w:r>
      <w:r w:rsidRPr="00114AEA">
        <w:rPr>
          <w:rFonts w:ascii="Book Antiqua" w:hAnsi="Book Antiqua"/>
        </w:rPr>
        <w:t>: 68 [PMID: 31020464 DOI: 10.1186/s40792-019-0625-6]</w:t>
      </w:r>
    </w:p>
    <w:p w14:paraId="440D0983"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56 </w:t>
      </w:r>
      <w:proofErr w:type="spellStart"/>
      <w:r w:rsidRPr="00114AEA">
        <w:rPr>
          <w:rFonts w:ascii="Book Antiqua" w:hAnsi="Book Antiqua"/>
          <w:b/>
          <w:bCs/>
        </w:rPr>
        <w:t>Andaluz</w:t>
      </w:r>
      <w:proofErr w:type="spellEnd"/>
      <w:r w:rsidRPr="00114AEA">
        <w:rPr>
          <w:rFonts w:ascii="Book Antiqua" w:hAnsi="Book Antiqua"/>
          <w:b/>
          <w:bCs/>
        </w:rPr>
        <w:t xml:space="preserve"> García I</w:t>
      </w:r>
      <w:r w:rsidRPr="00114AEA">
        <w:rPr>
          <w:rFonts w:ascii="Book Antiqua" w:hAnsi="Book Antiqua"/>
        </w:rPr>
        <w:t xml:space="preserve">, </w:t>
      </w:r>
      <w:proofErr w:type="spellStart"/>
      <w:r w:rsidRPr="00114AEA">
        <w:rPr>
          <w:rFonts w:ascii="Book Antiqua" w:hAnsi="Book Antiqua"/>
        </w:rPr>
        <w:t>Tavecchia</w:t>
      </w:r>
      <w:proofErr w:type="spellEnd"/>
      <w:r w:rsidRPr="00114AEA">
        <w:rPr>
          <w:rFonts w:ascii="Book Antiqua" w:hAnsi="Book Antiqua"/>
        </w:rPr>
        <w:t xml:space="preserve"> M, </w:t>
      </w:r>
      <w:proofErr w:type="spellStart"/>
      <w:r w:rsidRPr="00114AEA">
        <w:rPr>
          <w:rFonts w:ascii="Book Antiqua" w:hAnsi="Book Antiqua"/>
        </w:rPr>
        <w:t>Olveira</w:t>
      </w:r>
      <w:proofErr w:type="spellEnd"/>
      <w:r w:rsidRPr="00114AEA">
        <w:rPr>
          <w:rFonts w:ascii="Book Antiqua" w:hAnsi="Book Antiqua"/>
        </w:rPr>
        <w:t xml:space="preserve"> Martín A. A solitary fibrous tumor: an entity to consider in the diagnosis of liver masses. </w:t>
      </w:r>
      <w:r w:rsidRPr="00114AEA">
        <w:rPr>
          <w:rFonts w:ascii="Book Antiqua" w:hAnsi="Book Antiqua"/>
          <w:i/>
          <w:iCs/>
        </w:rPr>
        <w:t xml:space="preserve">Rev </w:t>
      </w:r>
      <w:proofErr w:type="spellStart"/>
      <w:r w:rsidRPr="00114AEA">
        <w:rPr>
          <w:rFonts w:ascii="Book Antiqua" w:hAnsi="Book Antiqua"/>
          <w:i/>
          <w:iCs/>
        </w:rPr>
        <w:t>Esp</w:t>
      </w:r>
      <w:proofErr w:type="spellEnd"/>
      <w:r w:rsidRPr="00114AEA">
        <w:rPr>
          <w:rFonts w:ascii="Book Antiqua" w:hAnsi="Book Antiqua"/>
          <w:i/>
          <w:iCs/>
        </w:rPr>
        <w:t xml:space="preserve"> </w:t>
      </w:r>
      <w:proofErr w:type="spellStart"/>
      <w:r w:rsidRPr="00114AEA">
        <w:rPr>
          <w:rFonts w:ascii="Book Antiqua" w:hAnsi="Book Antiqua"/>
          <w:i/>
          <w:iCs/>
        </w:rPr>
        <w:t>Enferm</w:t>
      </w:r>
      <w:proofErr w:type="spellEnd"/>
      <w:r w:rsidRPr="00114AEA">
        <w:rPr>
          <w:rFonts w:ascii="Book Antiqua" w:hAnsi="Book Antiqua"/>
          <w:i/>
          <w:iCs/>
        </w:rPr>
        <w:t xml:space="preserve"> Dig</w:t>
      </w:r>
      <w:r w:rsidRPr="00114AEA">
        <w:rPr>
          <w:rFonts w:ascii="Book Antiqua" w:hAnsi="Book Antiqua"/>
        </w:rPr>
        <w:t xml:space="preserve"> 2019; </w:t>
      </w:r>
      <w:r w:rsidRPr="00114AEA">
        <w:rPr>
          <w:rFonts w:ascii="Book Antiqua" w:hAnsi="Book Antiqua"/>
          <w:b/>
          <w:bCs/>
        </w:rPr>
        <w:t>111</w:t>
      </w:r>
      <w:r w:rsidRPr="00114AEA">
        <w:rPr>
          <w:rFonts w:ascii="Book Antiqua" w:hAnsi="Book Antiqua"/>
        </w:rPr>
        <w:t>: 969 [PMID: 31696720 DOI: 10.17235/reed.2019.6433/2019]</w:t>
      </w:r>
    </w:p>
    <w:p w14:paraId="4332AE4C" w14:textId="77777777" w:rsidR="000950C6" w:rsidRPr="00114AEA" w:rsidRDefault="000950C6" w:rsidP="00114AEA">
      <w:pPr>
        <w:spacing w:line="360" w:lineRule="auto"/>
        <w:jc w:val="both"/>
        <w:rPr>
          <w:rFonts w:ascii="Book Antiqua" w:hAnsi="Book Antiqua"/>
        </w:rPr>
      </w:pPr>
      <w:r w:rsidRPr="00114AEA">
        <w:rPr>
          <w:rFonts w:ascii="Book Antiqua" w:hAnsi="Book Antiqua"/>
        </w:rPr>
        <w:lastRenderedPageBreak/>
        <w:t xml:space="preserve">57 </w:t>
      </w:r>
      <w:r w:rsidRPr="00114AEA">
        <w:rPr>
          <w:rFonts w:ascii="Book Antiqua" w:hAnsi="Book Antiqua"/>
          <w:b/>
          <w:bCs/>
        </w:rPr>
        <w:t>Shu Q</w:t>
      </w:r>
      <w:r w:rsidRPr="00114AEA">
        <w:rPr>
          <w:rFonts w:ascii="Book Antiqua" w:hAnsi="Book Antiqua"/>
        </w:rPr>
        <w:t xml:space="preserve">, Liu X, Yang X, Guo B, Huang T, Lei H, Peng F, Su S, Li B. Malignant solitary fibrous tumor of the liver: a case report. </w:t>
      </w:r>
      <w:r w:rsidRPr="00114AEA">
        <w:rPr>
          <w:rFonts w:ascii="Book Antiqua" w:hAnsi="Book Antiqua"/>
          <w:i/>
          <w:iCs/>
        </w:rPr>
        <w:t xml:space="preserve">Int J Clin Exp </w:t>
      </w:r>
      <w:proofErr w:type="spellStart"/>
      <w:r w:rsidRPr="00114AEA">
        <w:rPr>
          <w:rFonts w:ascii="Book Antiqua" w:hAnsi="Book Antiqua"/>
          <w:i/>
          <w:iCs/>
        </w:rPr>
        <w:t>Pathol</w:t>
      </w:r>
      <w:proofErr w:type="spellEnd"/>
      <w:r w:rsidRPr="00114AEA">
        <w:rPr>
          <w:rFonts w:ascii="Book Antiqua" w:hAnsi="Book Antiqua"/>
        </w:rPr>
        <w:t xml:space="preserve"> 2019; </w:t>
      </w:r>
      <w:r w:rsidRPr="00114AEA">
        <w:rPr>
          <w:rFonts w:ascii="Book Antiqua" w:hAnsi="Book Antiqua"/>
          <w:b/>
          <w:bCs/>
        </w:rPr>
        <w:t>12</w:t>
      </w:r>
      <w:r w:rsidRPr="00114AEA">
        <w:rPr>
          <w:rFonts w:ascii="Book Antiqua" w:hAnsi="Book Antiqua"/>
        </w:rPr>
        <w:t>: 2305-2310 [PMID: 31934058]</w:t>
      </w:r>
    </w:p>
    <w:p w14:paraId="0A556CEF"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58 </w:t>
      </w:r>
      <w:r w:rsidRPr="00114AEA">
        <w:rPr>
          <w:rFonts w:ascii="Book Antiqua" w:hAnsi="Book Antiqua"/>
          <w:b/>
          <w:bCs/>
        </w:rPr>
        <w:t>Nam HC</w:t>
      </w:r>
      <w:r w:rsidRPr="00114AEA">
        <w:rPr>
          <w:rFonts w:ascii="Book Antiqua" w:hAnsi="Book Antiqua"/>
        </w:rPr>
        <w:t xml:space="preserve">, Sung PS, Jung ES, Yoon SK. Solitary fibrous tumor of the liver mimicking malignancy. </w:t>
      </w:r>
      <w:r w:rsidRPr="00114AEA">
        <w:rPr>
          <w:rFonts w:ascii="Book Antiqua" w:hAnsi="Book Antiqua"/>
          <w:i/>
          <w:iCs/>
        </w:rPr>
        <w:t>Korean J Intern Med</w:t>
      </w:r>
      <w:r w:rsidRPr="00114AEA">
        <w:rPr>
          <w:rFonts w:ascii="Book Antiqua" w:hAnsi="Book Antiqua"/>
        </w:rPr>
        <w:t xml:space="preserve"> 2020; </w:t>
      </w:r>
      <w:r w:rsidRPr="00114AEA">
        <w:rPr>
          <w:rFonts w:ascii="Book Antiqua" w:hAnsi="Book Antiqua"/>
          <w:b/>
          <w:bCs/>
        </w:rPr>
        <w:t>35</w:t>
      </w:r>
      <w:r w:rsidRPr="00114AEA">
        <w:rPr>
          <w:rFonts w:ascii="Book Antiqua" w:hAnsi="Book Antiqua"/>
        </w:rPr>
        <w:t>: 734-735 [PMID: 30836742 DOI: 10.3904/kjim.2018.442]</w:t>
      </w:r>
    </w:p>
    <w:p w14:paraId="0A40BFB4"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59 </w:t>
      </w:r>
      <w:proofErr w:type="spellStart"/>
      <w:r w:rsidRPr="00114AEA">
        <w:rPr>
          <w:rFonts w:ascii="Book Antiqua" w:hAnsi="Book Antiqua"/>
          <w:b/>
          <w:bCs/>
        </w:rPr>
        <w:t>Rouy</w:t>
      </w:r>
      <w:proofErr w:type="spellEnd"/>
      <w:r w:rsidRPr="00114AEA">
        <w:rPr>
          <w:rFonts w:ascii="Book Antiqua" w:hAnsi="Book Antiqua"/>
          <w:b/>
          <w:bCs/>
        </w:rPr>
        <w:t xml:space="preserve"> M</w:t>
      </w:r>
      <w:r w:rsidRPr="00114AEA">
        <w:rPr>
          <w:rFonts w:ascii="Book Antiqua" w:hAnsi="Book Antiqua"/>
        </w:rPr>
        <w:t xml:space="preserve">, </w:t>
      </w:r>
      <w:proofErr w:type="spellStart"/>
      <w:r w:rsidRPr="00114AEA">
        <w:rPr>
          <w:rFonts w:ascii="Book Antiqua" w:hAnsi="Book Antiqua"/>
        </w:rPr>
        <w:t>Guilbaud</w:t>
      </w:r>
      <w:proofErr w:type="spellEnd"/>
      <w:r w:rsidRPr="00114AEA">
        <w:rPr>
          <w:rFonts w:ascii="Book Antiqua" w:hAnsi="Book Antiqua"/>
        </w:rPr>
        <w:t xml:space="preserve"> T, Birnbaum DJ. Liver Solitary Fibrous Tumor: </w:t>
      </w:r>
      <w:proofErr w:type="gramStart"/>
      <w:r w:rsidRPr="00114AEA">
        <w:rPr>
          <w:rFonts w:ascii="Book Antiqua" w:hAnsi="Book Antiqua"/>
        </w:rPr>
        <w:t>a</w:t>
      </w:r>
      <w:proofErr w:type="gramEnd"/>
      <w:r w:rsidRPr="00114AEA">
        <w:rPr>
          <w:rFonts w:ascii="Book Antiqua" w:hAnsi="Book Antiqua"/>
        </w:rPr>
        <w:t xml:space="preserve"> Rare Incidentaloma. </w:t>
      </w:r>
      <w:r w:rsidRPr="00114AEA">
        <w:rPr>
          <w:rFonts w:ascii="Book Antiqua" w:hAnsi="Book Antiqua"/>
          <w:i/>
          <w:iCs/>
        </w:rPr>
        <w:t xml:space="preserve">J </w:t>
      </w:r>
      <w:proofErr w:type="spellStart"/>
      <w:r w:rsidRPr="00114AEA">
        <w:rPr>
          <w:rFonts w:ascii="Book Antiqua" w:hAnsi="Book Antiqua"/>
          <w:i/>
          <w:iCs/>
        </w:rPr>
        <w:t>Gastrointest</w:t>
      </w:r>
      <w:proofErr w:type="spellEnd"/>
      <w:r w:rsidRPr="00114AEA">
        <w:rPr>
          <w:rFonts w:ascii="Book Antiqua" w:hAnsi="Book Antiqua"/>
          <w:i/>
          <w:iCs/>
        </w:rPr>
        <w:t xml:space="preserve"> Surg</w:t>
      </w:r>
      <w:r w:rsidRPr="00114AEA">
        <w:rPr>
          <w:rFonts w:ascii="Book Antiqua" w:hAnsi="Book Antiqua"/>
        </w:rPr>
        <w:t xml:space="preserve"> 2021; </w:t>
      </w:r>
      <w:r w:rsidRPr="00114AEA">
        <w:rPr>
          <w:rFonts w:ascii="Book Antiqua" w:hAnsi="Book Antiqua"/>
          <w:b/>
          <w:bCs/>
        </w:rPr>
        <w:t>25</w:t>
      </w:r>
      <w:r w:rsidRPr="00114AEA">
        <w:rPr>
          <w:rFonts w:ascii="Book Antiqua" w:hAnsi="Book Antiqua"/>
        </w:rPr>
        <w:t>: 852-853 [PMID: 32607857 DOI: 10.1007/s11605-020-04701-8]</w:t>
      </w:r>
    </w:p>
    <w:p w14:paraId="71071CAD"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60 </w:t>
      </w:r>
      <w:r w:rsidRPr="00114AEA">
        <w:rPr>
          <w:rFonts w:ascii="Book Antiqua" w:hAnsi="Book Antiqua"/>
          <w:b/>
          <w:bCs/>
        </w:rPr>
        <w:t>England DM</w:t>
      </w:r>
      <w:r w:rsidRPr="00114AEA">
        <w:rPr>
          <w:rFonts w:ascii="Book Antiqua" w:hAnsi="Book Antiqua"/>
        </w:rPr>
        <w:t xml:space="preserve">, </w:t>
      </w:r>
      <w:proofErr w:type="spellStart"/>
      <w:r w:rsidRPr="00114AEA">
        <w:rPr>
          <w:rFonts w:ascii="Book Antiqua" w:hAnsi="Book Antiqua"/>
        </w:rPr>
        <w:t>Hochholzer</w:t>
      </w:r>
      <w:proofErr w:type="spellEnd"/>
      <w:r w:rsidRPr="00114AEA">
        <w:rPr>
          <w:rFonts w:ascii="Book Antiqua" w:hAnsi="Book Antiqua"/>
        </w:rPr>
        <w:t xml:space="preserve"> L, McCarthy MJ. Localized benign and malignant fibrous tumors of the pleura. A clinicopathologic review of 223 cases. </w:t>
      </w:r>
      <w:r w:rsidRPr="00114AEA">
        <w:rPr>
          <w:rFonts w:ascii="Book Antiqua" w:hAnsi="Book Antiqua"/>
          <w:i/>
          <w:iCs/>
        </w:rPr>
        <w:t xml:space="preserve">Am J Surg </w:t>
      </w:r>
      <w:proofErr w:type="spellStart"/>
      <w:r w:rsidRPr="00114AEA">
        <w:rPr>
          <w:rFonts w:ascii="Book Antiqua" w:hAnsi="Book Antiqua"/>
          <w:i/>
          <w:iCs/>
        </w:rPr>
        <w:t>Pathol</w:t>
      </w:r>
      <w:proofErr w:type="spellEnd"/>
      <w:r w:rsidRPr="00114AEA">
        <w:rPr>
          <w:rFonts w:ascii="Book Antiqua" w:hAnsi="Book Antiqua"/>
        </w:rPr>
        <w:t xml:space="preserve"> 1989; </w:t>
      </w:r>
      <w:r w:rsidRPr="00114AEA">
        <w:rPr>
          <w:rFonts w:ascii="Book Antiqua" w:hAnsi="Book Antiqua"/>
          <w:b/>
          <w:bCs/>
        </w:rPr>
        <w:t>13</w:t>
      </w:r>
      <w:r w:rsidRPr="00114AEA">
        <w:rPr>
          <w:rFonts w:ascii="Book Antiqua" w:hAnsi="Book Antiqua"/>
        </w:rPr>
        <w:t>: 640-658 [PMID: 2665534 DOI: 10.1097/00000478-198908000-00003]</w:t>
      </w:r>
    </w:p>
    <w:p w14:paraId="38E41335"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61 </w:t>
      </w:r>
      <w:r w:rsidRPr="00114AEA">
        <w:rPr>
          <w:rFonts w:ascii="Book Antiqua" w:hAnsi="Book Antiqua"/>
          <w:b/>
          <w:bCs/>
        </w:rPr>
        <w:t>Maqbool H</w:t>
      </w:r>
      <w:r w:rsidRPr="00114AEA">
        <w:rPr>
          <w:rFonts w:ascii="Book Antiqua" w:hAnsi="Book Antiqua"/>
        </w:rPr>
        <w:t xml:space="preserve">, Mushtaq S, Hassan U, Ahmad AH, Sarwar S, Sheikh UN. Case series of Mesenchymal Hamartoma: </w:t>
      </w:r>
      <w:proofErr w:type="gramStart"/>
      <w:r w:rsidRPr="00114AEA">
        <w:rPr>
          <w:rFonts w:ascii="Book Antiqua" w:hAnsi="Book Antiqua"/>
        </w:rPr>
        <w:t>a</w:t>
      </w:r>
      <w:proofErr w:type="gramEnd"/>
      <w:r w:rsidRPr="00114AEA">
        <w:rPr>
          <w:rFonts w:ascii="Book Antiqua" w:hAnsi="Book Antiqua"/>
        </w:rPr>
        <w:t xml:space="preserve"> Rare Childhood Hepatic Neoplasm. </w:t>
      </w:r>
      <w:r w:rsidRPr="00114AEA">
        <w:rPr>
          <w:rFonts w:ascii="Book Antiqua" w:hAnsi="Book Antiqua"/>
          <w:i/>
          <w:iCs/>
        </w:rPr>
        <w:t xml:space="preserve">J </w:t>
      </w:r>
      <w:proofErr w:type="spellStart"/>
      <w:r w:rsidRPr="00114AEA">
        <w:rPr>
          <w:rFonts w:ascii="Book Antiqua" w:hAnsi="Book Antiqua"/>
          <w:i/>
          <w:iCs/>
        </w:rPr>
        <w:t>Gastrointest</w:t>
      </w:r>
      <w:proofErr w:type="spellEnd"/>
      <w:r w:rsidRPr="00114AEA">
        <w:rPr>
          <w:rFonts w:ascii="Book Antiqua" w:hAnsi="Book Antiqua"/>
          <w:i/>
          <w:iCs/>
        </w:rPr>
        <w:t xml:space="preserve"> Cancer</w:t>
      </w:r>
      <w:r w:rsidRPr="00114AEA">
        <w:rPr>
          <w:rFonts w:ascii="Book Antiqua" w:hAnsi="Book Antiqua"/>
        </w:rPr>
        <w:t xml:space="preserve"> 2020; </w:t>
      </w:r>
      <w:r w:rsidRPr="00114AEA">
        <w:rPr>
          <w:rFonts w:ascii="Book Antiqua" w:hAnsi="Book Antiqua"/>
          <w:b/>
          <w:bCs/>
        </w:rPr>
        <w:t>51</w:t>
      </w:r>
      <w:r w:rsidRPr="00114AEA">
        <w:rPr>
          <w:rFonts w:ascii="Book Antiqua" w:hAnsi="Book Antiqua"/>
        </w:rPr>
        <w:t>: 1030-1033 [PMID: 32124239 DOI: 10.1007/s12029-020-00374-3]</w:t>
      </w:r>
    </w:p>
    <w:p w14:paraId="20C1A38F"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62 </w:t>
      </w:r>
      <w:r w:rsidRPr="00114AEA">
        <w:rPr>
          <w:rFonts w:ascii="Book Antiqua" w:hAnsi="Book Antiqua"/>
          <w:b/>
          <w:bCs/>
        </w:rPr>
        <w:t>Lack EE</w:t>
      </w:r>
      <w:r w:rsidRPr="00114AEA">
        <w:rPr>
          <w:rFonts w:ascii="Book Antiqua" w:hAnsi="Book Antiqua"/>
        </w:rPr>
        <w:t xml:space="preserve">. Mesenchymal hamartoma of the liver. A clinical and pathologic study of nine cases. </w:t>
      </w:r>
      <w:r w:rsidRPr="00114AEA">
        <w:rPr>
          <w:rFonts w:ascii="Book Antiqua" w:hAnsi="Book Antiqua"/>
          <w:i/>
          <w:iCs/>
        </w:rPr>
        <w:t xml:space="preserve">Am J </w:t>
      </w:r>
      <w:proofErr w:type="spellStart"/>
      <w:r w:rsidRPr="00114AEA">
        <w:rPr>
          <w:rFonts w:ascii="Book Antiqua" w:hAnsi="Book Antiqua"/>
          <w:i/>
          <w:iCs/>
        </w:rPr>
        <w:t>Pediatr</w:t>
      </w:r>
      <w:proofErr w:type="spellEnd"/>
      <w:r w:rsidRPr="00114AEA">
        <w:rPr>
          <w:rFonts w:ascii="Book Antiqua" w:hAnsi="Book Antiqua"/>
          <w:i/>
          <w:iCs/>
        </w:rPr>
        <w:t xml:space="preserve"> </w:t>
      </w:r>
      <w:proofErr w:type="spellStart"/>
      <w:r w:rsidRPr="00114AEA">
        <w:rPr>
          <w:rFonts w:ascii="Book Antiqua" w:hAnsi="Book Antiqua"/>
          <w:i/>
          <w:iCs/>
        </w:rPr>
        <w:t>Hematol</w:t>
      </w:r>
      <w:proofErr w:type="spellEnd"/>
      <w:r w:rsidRPr="00114AEA">
        <w:rPr>
          <w:rFonts w:ascii="Book Antiqua" w:hAnsi="Book Antiqua"/>
          <w:i/>
          <w:iCs/>
        </w:rPr>
        <w:t xml:space="preserve"> Oncol</w:t>
      </w:r>
      <w:r w:rsidRPr="00114AEA">
        <w:rPr>
          <w:rFonts w:ascii="Book Antiqua" w:hAnsi="Book Antiqua"/>
        </w:rPr>
        <w:t xml:space="preserve"> 1986; </w:t>
      </w:r>
      <w:r w:rsidRPr="00114AEA">
        <w:rPr>
          <w:rFonts w:ascii="Book Antiqua" w:hAnsi="Book Antiqua"/>
          <w:b/>
          <w:bCs/>
        </w:rPr>
        <w:t>8</w:t>
      </w:r>
      <w:r w:rsidRPr="00114AEA">
        <w:rPr>
          <w:rFonts w:ascii="Book Antiqua" w:hAnsi="Book Antiqua"/>
        </w:rPr>
        <w:t>: 91-98 [PMID: 3740369]</w:t>
      </w:r>
    </w:p>
    <w:p w14:paraId="3FAC6D7B"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63 </w:t>
      </w:r>
      <w:r w:rsidRPr="00114AEA">
        <w:rPr>
          <w:rFonts w:ascii="Book Antiqua" w:hAnsi="Book Antiqua"/>
          <w:b/>
          <w:bCs/>
        </w:rPr>
        <w:t>Kim SH</w:t>
      </w:r>
      <w:r w:rsidRPr="00114AEA">
        <w:rPr>
          <w:rFonts w:ascii="Book Antiqua" w:hAnsi="Book Antiqua"/>
        </w:rPr>
        <w:t xml:space="preserve">, Kim WS, </w:t>
      </w:r>
      <w:proofErr w:type="spellStart"/>
      <w:r w:rsidRPr="00114AEA">
        <w:rPr>
          <w:rFonts w:ascii="Book Antiqua" w:hAnsi="Book Antiqua"/>
        </w:rPr>
        <w:t>Cheon</w:t>
      </w:r>
      <w:proofErr w:type="spellEnd"/>
      <w:r w:rsidRPr="00114AEA">
        <w:rPr>
          <w:rFonts w:ascii="Book Antiqua" w:hAnsi="Book Antiqua"/>
        </w:rPr>
        <w:t xml:space="preserve"> JE, Yoon HK, Kang GH, Kim IO, Yeon KM. Radiological spectrum of hepatic mesenchymal hamartoma in children. </w:t>
      </w:r>
      <w:r w:rsidRPr="00114AEA">
        <w:rPr>
          <w:rFonts w:ascii="Book Antiqua" w:hAnsi="Book Antiqua"/>
          <w:i/>
          <w:iCs/>
        </w:rPr>
        <w:t xml:space="preserve">Korean J </w:t>
      </w:r>
      <w:proofErr w:type="spellStart"/>
      <w:r w:rsidRPr="00114AEA">
        <w:rPr>
          <w:rFonts w:ascii="Book Antiqua" w:hAnsi="Book Antiqua"/>
          <w:i/>
          <w:iCs/>
        </w:rPr>
        <w:t>Radiol</w:t>
      </w:r>
      <w:proofErr w:type="spellEnd"/>
      <w:r w:rsidRPr="00114AEA">
        <w:rPr>
          <w:rFonts w:ascii="Book Antiqua" w:hAnsi="Book Antiqua"/>
        </w:rPr>
        <w:t xml:space="preserve"> 2007; </w:t>
      </w:r>
      <w:r w:rsidRPr="00114AEA">
        <w:rPr>
          <w:rFonts w:ascii="Book Antiqua" w:hAnsi="Book Antiqua"/>
          <w:b/>
          <w:bCs/>
        </w:rPr>
        <w:t>8</w:t>
      </w:r>
      <w:r w:rsidRPr="00114AEA">
        <w:rPr>
          <w:rFonts w:ascii="Book Antiqua" w:hAnsi="Book Antiqua"/>
        </w:rPr>
        <w:t>: 498-505 [PMID: 18071280 DOI: 10.3348/kjr.2007.8.6.498]</w:t>
      </w:r>
    </w:p>
    <w:p w14:paraId="54F0DAEE"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64 </w:t>
      </w:r>
      <w:r w:rsidRPr="00114AEA">
        <w:rPr>
          <w:rFonts w:ascii="Book Antiqua" w:hAnsi="Book Antiqua"/>
          <w:b/>
          <w:bCs/>
        </w:rPr>
        <w:t>Rosado E</w:t>
      </w:r>
      <w:r w:rsidRPr="00114AEA">
        <w:rPr>
          <w:rFonts w:ascii="Book Antiqua" w:hAnsi="Book Antiqua"/>
        </w:rPr>
        <w:t xml:space="preserve">, Cabral P, Campo M, Tavares A. Mesenchymal hamartoma of the liver--a case report and literature review. </w:t>
      </w:r>
      <w:r w:rsidRPr="00114AEA">
        <w:rPr>
          <w:rFonts w:ascii="Book Antiqua" w:hAnsi="Book Antiqua"/>
          <w:i/>
          <w:iCs/>
        </w:rPr>
        <w:t xml:space="preserve">J </w:t>
      </w:r>
      <w:proofErr w:type="spellStart"/>
      <w:r w:rsidRPr="00114AEA">
        <w:rPr>
          <w:rFonts w:ascii="Book Antiqua" w:hAnsi="Book Antiqua"/>
          <w:i/>
          <w:iCs/>
        </w:rPr>
        <w:t>Radiol</w:t>
      </w:r>
      <w:proofErr w:type="spellEnd"/>
      <w:r w:rsidRPr="00114AEA">
        <w:rPr>
          <w:rFonts w:ascii="Book Antiqua" w:hAnsi="Book Antiqua"/>
          <w:i/>
          <w:iCs/>
        </w:rPr>
        <w:t xml:space="preserve"> Case Rep</w:t>
      </w:r>
      <w:r w:rsidRPr="00114AEA">
        <w:rPr>
          <w:rFonts w:ascii="Book Antiqua" w:hAnsi="Book Antiqua"/>
        </w:rPr>
        <w:t xml:space="preserve"> 2013; </w:t>
      </w:r>
      <w:r w:rsidRPr="00114AEA">
        <w:rPr>
          <w:rFonts w:ascii="Book Antiqua" w:hAnsi="Book Antiqua"/>
          <w:b/>
          <w:bCs/>
        </w:rPr>
        <w:t>7</w:t>
      </w:r>
      <w:r w:rsidRPr="00114AEA">
        <w:rPr>
          <w:rFonts w:ascii="Book Antiqua" w:hAnsi="Book Antiqua"/>
        </w:rPr>
        <w:t>: 35-43 [PMID: 23705055 DOI: 10.3941/</w:t>
      </w:r>
      <w:proofErr w:type="gramStart"/>
      <w:r w:rsidRPr="00114AEA">
        <w:rPr>
          <w:rFonts w:ascii="Book Antiqua" w:hAnsi="Book Antiqua"/>
        </w:rPr>
        <w:t>jrcr.v</w:t>
      </w:r>
      <w:proofErr w:type="gramEnd"/>
      <w:r w:rsidRPr="00114AEA">
        <w:rPr>
          <w:rFonts w:ascii="Book Antiqua" w:hAnsi="Book Antiqua"/>
        </w:rPr>
        <w:t>7i5.1334]</w:t>
      </w:r>
    </w:p>
    <w:p w14:paraId="370BAEBC"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65 </w:t>
      </w:r>
      <w:r w:rsidRPr="00114AEA">
        <w:rPr>
          <w:rFonts w:ascii="Book Antiqua" w:hAnsi="Book Antiqua"/>
          <w:b/>
          <w:bCs/>
        </w:rPr>
        <w:t>Martins-Filho SN</w:t>
      </w:r>
      <w:r w:rsidRPr="00114AEA">
        <w:rPr>
          <w:rFonts w:ascii="Book Antiqua" w:hAnsi="Book Antiqua"/>
        </w:rPr>
        <w:t xml:space="preserve">, Putra J. Hepatic mesenchymal hamartoma and undifferentiated embryonal sarcoma of the liver: a pathologic review. </w:t>
      </w:r>
      <w:proofErr w:type="spellStart"/>
      <w:r w:rsidRPr="00114AEA">
        <w:rPr>
          <w:rFonts w:ascii="Book Antiqua" w:hAnsi="Book Antiqua"/>
          <w:i/>
          <w:iCs/>
        </w:rPr>
        <w:t>Hepat</w:t>
      </w:r>
      <w:proofErr w:type="spellEnd"/>
      <w:r w:rsidRPr="00114AEA">
        <w:rPr>
          <w:rFonts w:ascii="Book Antiqua" w:hAnsi="Book Antiqua"/>
          <w:i/>
          <w:iCs/>
        </w:rPr>
        <w:t xml:space="preserve"> Oncol</w:t>
      </w:r>
      <w:r w:rsidRPr="00114AEA">
        <w:rPr>
          <w:rFonts w:ascii="Book Antiqua" w:hAnsi="Book Antiqua"/>
        </w:rPr>
        <w:t xml:space="preserve"> 2020; </w:t>
      </w:r>
      <w:r w:rsidRPr="00114AEA">
        <w:rPr>
          <w:rFonts w:ascii="Book Antiqua" w:hAnsi="Book Antiqua"/>
          <w:b/>
          <w:bCs/>
        </w:rPr>
        <w:t>7</w:t>
      </w:r>
      <w:r w:rsidRPr="00114AEA">
        <w:rPr>
          <w:rFonts w:ascii="Book Antiqua" w:hAnsi="Book Antiqua"/>
        </w:rPr>
        <w:t>: HEP19 [PMID: 32647564 DOI: 10.2217/hep-2020-0002]</w:t>
      </w:r>
    </w:p>
    <w:p w14:paraId="563B26B5"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66 </w:t>
      </w:r>
      <w:r w:rsidRPr="00114AEA">
        <w:rPr>
          <w:rFonts w:ascii="Book Antiqua" w:hAnsi="Book Antiqua"/>
          <w:b/>
          <w:bCs/>
        </w:rPr>
        <w:t>Siddiqui MA</w:t>
      </w:r>
      <w:r w:rsidRPr="00114AEA">
        <w:rPr>
          <w:rFonts w:ascii="Book Antiqua" w:hAnsi="Book Antiqua"/>
        </w:rPr>
        <w:t xml:space="preserve">, McKenna BJ. Hepatic mesenchymal hamartoma: a short review. </w:t>
      </w:r>
      <w:r w:rsidRPr="00114AEA">
        <w:rPr>
          <w:rFonts w:ascii="Book Antiqua" w:hAnsi="Book Antiqua"/>
          <w:i/>
          <w:iCs/>
        </w:rPr>
        <w:t xml:space="preserve">Arch </w:t>
      </w:r>
      <w:proofErr w:type="spellStart"/>
      <w:r w:rsidRPr="00114AEA">
        <w:rPr>
          <w:rFonts w:ascii="Book Antiqua" w:hAnsi="Book Antiqua"/>
          <w:i/>
          <w:iCs/>
        </w:rPr>
        <w:t>Pathol</w:t>
      </w:r>
      <w:proofErr w:type="spellEnd"/>
      <w:r w:rsidRPr="00114AEA">
        <w:rPr>
          <w:rFonts w:ascii="Book Antiqua" w:hAnsi="Book Antiqua"/>
          <w:i/>
          <w:iCs/>
        </w:rPr>
        <w:t xml:space="preserve"> Lab Med</w:t>
      </w:r>
      <w:r w:rsidRPr="00114AEA">
        <w:rPr>
          <w:rFonts w:ascii="Book Antiqua" w:hAnsi="Book Antiqua"/>
        </w:rPr>
        <w:t xml:space="preserve"> 2006; </w:t>
      </w:r>
      <w:r w:rsidRPr="00114AEA">
        <w:rPr>
          <w:rFonts w:ascii="Book Antiqua" w:hAnsi="Book Antiqua"/>
          <w:b/>
          <w:bCs/>
        </w:rPr>
        <w:t>130</w:t>
      </w:r>
      <w:r w:rsidRPr="00114AEA">
        <w:rPr>
          <w:rFonts w:ascii="Book Antiqua" w:hAnsi="Book Antiqua"/>
        </w:rPr>
        <w:t>: 1567-1569 [PMID: 17090204 DOI: 10.5858/2006-130-1567-HMHASR]</w:t>
      </w:r>
    </w:p>
    <w:p w14:paraId="3648C160" w14:textId="77777777" w:rsidR="000950C6" w:rsidRPr="00114AEA" w:rsidRDefault="000950C6" w:rsidP="00114AEA">
      <w:pPr>
        <w:spacing w:line="360" w:lineRule="auto"/>
        <w:jc w:val="both"/>
        <w:rPr>
          <w:rFonts w:ascii="Book Antiqua" w:hAnsi="Book Antiqua"/>
        </w:rPr>
      </w:pPr>
      <w:r w:rsidRPr="00114AEA">
        <w:rPr>
          <w:rFonts w:ascii="Book Antiqua" w:hAnsi="Book Antiqua"/>
        </w:rPr>
        <w:lastRenderedPageBreak/>
        <w:t xml:space="preserve">67 </w:t>
      </w:r>
      <w:r w:rsidRPr="00114AEA">
        <w:rPr>
          <w:rFonts w:ascii="Book Antiqua" w:hAnsi="Book Antiqua"/>
          <w:b/>
          <w:bCs/>
        </w:rPr>
        <w:t>Venkatesh SK</w:t>
      </w:r>
      <w:r w:rsidRPr="00114AEA">
        <w:rPr>
          <w:rFonts w:ascii="Book Antiqua" w:hAnsi="Book Antiqua"/>
        </w:rPr>
        <w:t xml:space="preserve">, Yin M, </w:t>
      </w:r>
      <w:proofErr w:type="spellStart"/>
      <w:r w:rsidRPr="00114AEA">
        <w:rPr>
          <w:rFonts w:ascii="Book Antiqua" w:hAnsi="Book Antiqua"/>
        </w:rPr>
        <w:t>Ehman</w:t>
      </w:r>
      <w:proofErr w:type="spellEnd"/>
      <w:r w:rsidRPr="00114AEA">
        <w:rPr>
          <w:rFonts w:ascii="Book Antiqua" w:hAnsi="Book Antiqua"/>
        </w:rPr>
        <w:t xml:space="preserve"> RL. Magnetic resonance elastography of liver: technique, analysis, and clinical applications. </w:t>
      </w:r>
      <w:r w:rsidRPr="00114AEA">
        <w:rPr>
          <w:rFonts w:ascii="Book Antiqua" w:hAnsi="Book Antiqua"/>
          <w:i/>
          <w:iCs/>
        </w:rPr>
        <w:t xml:space="preserve">J </w:t>
      </w:r>
      <w:proofErr w:type="spellStart"/>
      <w:r w:rsidRPr="00114AEA">
        <w:rPr>
          <w:rFonts w:ascii="Book Antiqua" w:hAnsi="Book Antiqua"/>
          <w:i/>
          <w:iCs/>
        </w:rPr>
        <w:t>Magn</w:t>
      </w:r>
      <w:proofErr w:type="spellEnd"/>
      <w:r w:rsidRPr="00114AEA">
        <w:rPr>
          <w:rFonts w:ascii="Book Antiqua" w:hAnsi="Book Antiqua"/>
          <w:i/>
          <w:iCs/>
        </w:rPr>
        <w:t xml:space="preserve"> </w:t>
      </w:r>
      <w:proofErr w:type="spellStart"/>
      <w:r w:rsidRPr="00114AEA">
        <w:rPr>
          <w:rFonts w:ascii="Book Antiqua" w:hAnsi="Book Antiqua"/>
          <w:i/>
          <w:iCs/>
        </w:rPr>
        <w:t>Reson</w:t>
      </w:r>
      <w:proofErr w:type="spellEnd"/>
      <w:r w:rsidRPr="00114AEA">
        <w:rPr>
          <w:rFonts w:ascii="Book Antiqua" w:hAnsi="Book Antiqua"/>
          <w:i/>
          <w:iCs/>
        </w:rPr>
        <w:t xml:space="preserve"> Imaging</w:t>
      </w:r>
      <w:r w:rsidRPr="00114AEA">
        <w:rPr>
          <w:rFonts w:ascii="Book Antiqua" w:hAnsi="Book Antiqua"/>
        </w:rPr>
        <w:t xml:space="preserve"> 2013; </w:t>
      </w:r>
      <w:r w:rsidRPr="00114AEA">
        <w:rPr>
          <w:rFonts w:ascii="Book Antiqua" w:hAnsi="Book Antiqua"/>
          <w:b/>
          <w:bCs/>
        </w:rPr>
        <w:t>37</w:t>
      </w:r>
      <w:r w:rsidRPr="00114AEA">
        <w:rPr>
          <w:rFonts w:ascii="Book Antiqua" w:hAnsi="Book Antiqua"/>
        </w:rPr>
        <w:t>: 544-555 [PMID: 23423795 DOI: 10.1002/jmri.23731]</w:t>
      </w:r>
    </w:p>
    <w:p w14:paraId="202F4EA0"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68 </w:t>
      </w:r>
      <w:proofErr w:type="spellStart"/>
      <w:r w:rsidRPr="00114AEA">
        <w:rPr>
          <w:rFonts w:ascii="Book Antiqua" w:hAnsi="Book Antiqua"/>
          <w:b/>
          <w:bCs/>
        </w:rPr>
        <w:t>Yeom</w:t>
      </w:r>
      <w:proofErr w:type="spellEnd"/>
      <w:r w:rsidRPr="00114AEA">
        <w:rPr>
          <w:rFonts w:ascii="Book Antiqua" w:hAnsi="Book Antiqua"/>
          <w:b/>
          <w:bCs/>
        </w:rPr>
        <w:t xml:space="preserve"> SK</w:t>
      </w:r>
      <w:r w:rsidRPr="00114AEA">
        <w:rPr>
          <w:rFonts w:ascii="Book Antiqua" w:hAnsi="Book Antiqua"/>
        </w:rPr>
        <w:t xml:space="preserve">, Byun JH, Kim HJ, Park SH, Kim N, Shin YM, Kim PN. Focal fat deposition at liver MRI with </w:t>
      </w:r>
      <w:proofErr w:type="spellStart"/>
      <w:r w:rsidRPr="00114AEA">
        <w:rPr>
          <w:rFonts w:ascii="Book Antiqua" w:hAnsi="Book Antiqua"/>
        </w:rPr>
        <w:t>gadobenate</w:t>
      </w:r>
      <w:proofErr w:type="spellEnd"/>
      <w:r w:rsidRPr="00114AEA">
        <w:rPr>
          <w:rFonts w:ascii="Book Antiqua" w:hAnsi="Book Antiqua"/>
        </w:rPr>
        <w:t xml:space="preserve"> </w:t>
      </w:r>
      <w:proofErr w:type="spellStart"/>
      <w:r w:rsidRPr="00114AEA">
        <w:rPr>
          <w:rFonts w:ascii="Book Antiqua" w:hAnsi="Book Antiqua"/>
        </w:rPr>
        <w:t>dimeglumine</w:t>
      </w:r>
      <w:proofErr w:type="spellEnd"/>
      <w:r w:rsidRPr="00114AEA">
        <w:rPr>
          <w:rFonts w:ascii="Book Antiqua" w:hAnsi="Book Antiqua"/>
        </w:rPr>
        <w:t xml:space="preserve"> and </w:t>
      </w:r>
      <w:proofErr w:type="spellStart"/>
      <w:r w:rsidRPr="00114AEA">
        <w:rPr>
          <w:rFonts w:ascii="Book Antiqua" w:hAnsi="Book Antiqua"/>
        </w:rPr>
        <w:t>gadoxetic</w:t>
      </w:r>
      <w:proofErr w:type="spellEnd"/>
      <w:r w:rsidRPr="00114AEA">
        <w:rPr>
          <w:rFonts w:ascii="Book Antiqua" w:hAnsi="Book Antiqua"/>
        </w:rPr>
        <w:t xml:space="preserve"> acid: Quantitative and qualitative analysis. </w:t>
      </w:r>
      <w:proofErr w:type="spellStart"/>
      <w:r w:rsidRPr="00114AEA">
        <w:rPr>
          <w:rFonts w:ascii="Book Antiqua" w:hAnsi="Book Antiqua"/>
          <w:i/>
          <w:iCs/>
        </w:rPr>
        <w:t>Magn</w:t>
      </w:r>
      <w:proofErr w:type="spellEnd"/>
      <w:r w:rsidRPr="00114AEA">
        <w:rPr>
          <w:rFonts w:ascii="Book Antiqua" w:hAnsi="Book Antiqua"/>
          <w:i/>
          <w:iCs/>
        </w:rPr>
        <w:t xml:space="preserve"> </w:t>
      </w:r>
      <w:proofErr w:type="spellStart"/>
      <w:r w:rsidRPr="00114AEA">
        <w:rPr>
          <w:rFonts w:ascii="Book Antiqua" w:hAnsi="Book Antiqua"/>
          <w:i/>
          <w:iCs/>
        </w:rPr>
        <w:t>Reson</w:t>
      </w:r>
      <w:proofErr w:type="spellEnd"/>
      <w:r w:rsidRPr="00114AEA">
        <w:rPr>
          <w:rFonts w:ascii="Book Antiqua" w:hAnsi="Book Antiqua"/>
          <w:i/>
          <w:iCs/>
        </w:rPr>
        <w:t xml:space="preserve"> Imaging</w:t>
      </w:r>
      <w:r w:rsidRPr="00114AEA">
        <w:rPr>
          <w:rFonts w:ascii="Book Antiqua" w:hAnsi="Book Antiqua"/>
        </w:rPr>
        <w:t xml:space="preserve"> 2013; </w:t>
      </w:r>
      <w:r w:rsidRPr="00114AEA">
        <w:rPr>
          <w:rFonts w:ascii="Book Antiqua" w:hAnsi="Book Antiqua"/>
          <w:b/>
          <w:bCs/>
        </w:rPr>
        <w:t>31</w:t>
      </w:r>
      <w:r w:rsidRPr="00114AEA">
        <w:rPr>
          <w:rFonts w:ascii="Book Antiqua" w:hAnsi="Book Antiqua"/>
        </w:rPr>
        <w:t>: 911-917 [PMID: 23598063 DOI: 10.1016/j.mri.2013.02.002]</w:t>
      </w:r>
    </w:p>
    <w:p w14:paraId="51E8264B"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69 </w:t>
      </w:r>
      <w:proofErr w:type="spellStart"/>
      <w:r w:rsidRPr="00114AEA">
        <w:rPr>
          <w:rFonts w:ascii="Book Antiqua" w:hAnsi="Book Antiqua"/>
          <w:b/>
          <w:bCs/>
        </w:rPr>
        <w:t>Ünal</w:t>
      </w:r>
      <w:proofErr w:type="spellEnd"/>
      <w:r w:rsidRPr="00114AEA">
        <w:rPr>
          <w:rFonts w:ascii="Book Antiqua" w:hAnsi="Book Antiqua"/>
          <w:b/>
          <w:bCs/>
        </w:rPr>
        <w:t xml:space="preserve"> E</w:t>
      </w:r>
      <w:r w:rsidRPr="00114AEA">
        <w:rPr>
          <w:rFonts w:ascii="Book Antiqua" w:hAnsi="Book Antiqua"/>
        </w:rPr>
        <w:t xml:space="preserve">, </w:t>
      </w:r>
      <w:proofErr w:type="spellStart"/>
      <w:r w:rsidRPr="00114AEA">
        <w:rPr>
          <w:rFonts w:ascii="Book Antiqua" w:hAnsi="Book Antiqua"/>
        </w:rPr>
        <w:t>İdilman</w:t>
      </w:r>
      <w:proofErr w:type="spellEnd"/>
      <w:r w:rsidRPr="00114AEA">
        <w:rPr>
          <w:rFonts w:ascii="Book Antiqua" w:hAnsi="Book Antiqua"/>
        </w:rPr>
        <w:t xml:space="preserve"> İS, </w:t>
      </w:r>
      <w:proofErr w:type="spellStart"/>
      <w:r w:rsidRPr="00114AEA">
        <w:rPr>
          <w:rFonts w:ascii="Book Antiqua" w:hAnsi="Book Antiqua"/>
        </w:rPr>
        <w:t>Karaosmanoğlu</w:t>
      </w:r>
      <w:proofErr w:type="spellEnd"/>
      <w:r w:rsidRPr="00114AEA">
        <w:rPr>
          <w:rFonts w:ascii="Book Antiqua" w:hAnsi="Book Antiqua"/>
        </w:rPr>
        <w:t xml:space="preserve"> AD, </w:t>
      </w:r>
      <w:proofErr w:type="spellStart"/>
      <w:r w:rsidRPr="00114AEA">
        <w:rPr>
          <w:rFonts w:ascii="Book Antiqua" w:hAnsi="Book Antiqua"/>
        </w:rPr>
        <w:t>Özmen</w:t>
      </w:r>
      <w:proofErr w:type="spellEnd"/>
      <w:r w:rsidRPr="00114AEA">
        <w:rPr>
          <w:rFonts w:ascii="Book Antiqua" w:hAnsi="Book Antiqua"/>
        </w:rPr>
        <w:t xml:space="preserve"> MN, </w:t>
      </w:r>
      <w:proofErr w:type="spellStart"/>
      <w:r w:rsidRPr="00114AEA">
        <w:rPr>
          <w:rFonts w:ascii="Book Antiqua" w:hAnsi="Book Antiqua"/>
        </w:rPr>
        <w:t>Akata</w:t>
      </w:r>
      <w:proofErr w:type="spellEnd"/>
      <w:r w:rsidRPr="00114AEA">
        <w:rPr>
          <w:rFonts w:ascii="Book Antiqua" w:hAnsi="Book Antiqua"/>
        </w:rPr>
        <w:t xml:space="preserve"> D, </w:t>
      </w:r>
      <w:proofErr w:type="spellStart"/>
      <w:r w:rsidRPr="00114AEA">
        <w:rPr>
          <w:rFonts w:ascii="Book Antiqua" w:hAnsi="Book Antiqua"/>
        </w:rPr>
        <w:t>Karcaaltıncaba</w:t>
      </w:r>
      <w:proofErr w:type="spellEnd"/>
      <w:r w:rsidRPr="00114AEA">
        <w:rPr>
          <w:rFonts w:ascii="Book Antiqua" w:hAnsi="Book Antiqua"/>
        </w:rPr>
        <w:t xml:space="preserve"> M. Hyperintensity at fat spared area in </w:t>
      </w:r>
      <w:proofErr w:type="spellStart"/>
      <w:r w:rsidRPr="00114AEA">
        <w:rPr>
          <w:rFonts w:ascii="Book Antiqua" w:hAnsi="Book Antiqua"/>
        </w:rPr>
        <w:t>steatotic</w:t>
      </w:r>
      <w:proofErr w:type="spellEnd"/>
      <w:r w:rsidRPr="00114AEA">
        <w:rPr>
          <w:rFonts w:ascii="Book Antiqua" w:hAnsi="Book Antiqua"/>
        </w:rPr>
        <w:t xml:space="preserve"> liver on the hepatobiliary phase MRI. </w:t>
      </w:r>
      <w:proofErr w:type="spellStart"/>
      <w:r w:rsidRPr="00114AEA">
        <w:rPr>
          <w:rFonts w:ascii="Book Antiqua" w:hAnsi="Book Antiqua"/>
          <w:i/>
          <w:iCs/>
        </w:rPr>
        <w:t>Diagn</w:t>
      </w:r>
      <w:proofErr w:type="spellEnd"/>
      <w:r w:rsidRPr="00114AEA">
        <w:rPr>
          <w:rFonts w:ascii="Book Antiqua" w:hAnsi="Book Antiqua"/>
          <w:i/>
          <w:iCs/>
        </w:rPr>
        <w:t xml:space="preserve"> </w:t>
      </w:r>
      <w:proofErr w:type="spellStart"/>
      <w:r w:rsidRPr="00114AEA">
        <w:rPr>
          <w:rFonts w:ascii="Book Antiqua" w:hAnsi="Book Antiqua"/>
          <w:i/>
          <w:iCs/>
        </w:rPr>
        <w:t>Interv</w:t>
      </w:r>
      <w:proofErr w:type="spellEnd"/>
      <w:r w:rsidRPr="00114AEA">
        <w:rPr>
          <w:rFonts w:ascii="Book Antiqua" w:hAnsi="Book Antiqua"/>
          <w:i/>
          <w:iCs/>
        </w:rPr>
        <w:t xml:space="preserve"> </w:t>
      </w:r>
      <w:proofErr w:type="spellStart"/>
      <w:r w:rsidRPr="00114AEA">
        <w:rPr>
          <w:rFonts w:ascii="Book Antiqua" w:hAnsi="Book Antiqua"/>
          <w:i/>
          <w:iCs/>
        </w:rPr>
        <w:t>Radiol</w:t>
      </w:r>
      <w:proofErr w:type="spellEnd"/>
      <w:r w:rsidRPr="00114AEA">
        <w:rPr>
          <w:rFonts w:ascii="Book Antiqua" w:hAnsi="Book Antiqua"/>
        </w:rPr>
        <w:t xml:space="preserve"> 2019; </w:t>
      </w:r>
      <w:r w:rsidRPr="00114AEA">
        <w:rPr>
          <w:rFonts w:ascii="Book Antiqua" w:hAnsi="Book Antiqua"/>
          <w:b/>
          <w:bCs/>
        </w:rPr>
        <w:t>25</w:t>
      </w:r>
      <w:r w:rsidRPr="00114AEA">
        <w:rPr>
          <w:rFonts w:ascii="Book Antiqua" w:hAnsi="Book Antiqua"/>
        </w:rPr>
        <w:t>: 416-420 [PMID: 31650968 DOI: 10.5152/dir.2019.18535]</w:t>
      </w:r>
    </w:p>
    <w:p w14:paraId="5211E0BD"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70 </w:t>
      </w:r>
      <w:r w:rsidRPr="00114AEA">
        <w:rPr>
          <w:rFonts w:ascii="Book Antiqua" w:hAnsi="Book Antiqua"/>
          <w:b/>
          <w:bCs/>
        </w:rPr>
        <w:t>Park HJ</w:t>
      </w:r>
      <w:r w:rsidRPr="00114AEA">
        <w:rPr>
          <w:rFonts w:ascii="Book Antiqua" w:hAnsi="Book Antiqua"/>
        </w:rPr>
        <w:t xml:space="preserve">, Kim SH, Jang KM, Lee SJ, Park MJ, Choi D. Differentiating hepatic abscess from malignant mimickers: value of diffusion-weighted imaging with an emphasis on the periphery of the lesion. </w:t>
      </w:r>
      <w:r w:rsidRPr="00114AEA">
        <w:rPr>
          <w:rFonts w:ascii="Book Antiqua" w:hAnsi="Book Antiqua"/>
          <w:i/>
          <w:iCs/>
        </w:rPr>
        <w:t xml:space="preserve">J </w:t>
      </w:r>
      <w:proofErr w:type="spellStart"/>
      <w:r w:rsidRPr="00114AEA">
        <w:rPr>
          <w:rFonts w:ascii="Book Antiqua" w:hAnsi="Book Antiqua"/>
          <w:i/>
          <w:iCs/>
        </w:rPr>
        <w:t>Magn</w:t>
      </w:r>
      <w:proofErr w:type="spellEnd"/>
      <w:r w:rsidRPr="00114AEA">
        <w:rPr>
          <w:rFonts w:ascii="Book Antiqua" w:hAnsi="Book Antiqua"/>
          <w:i/>
          <w:iCs/>
        </w:rPr>
        <w:t xml:space="preserve"> </w:t>
      </w:r>
      <w:proofErr w:type="spellStart"/>
      <w:r w:rsidRPr="00114AEA">
        <w:rPr>
          <w:rFonts w:ascii="Book Antiqua" w:hAnsi="Book Antiqua"/>
          <w:i/>
          <w:iCs/>
        </w:rPr>
        <w:t>Reson</w:t>
      </w:r>
      <w:proofErr w:type="spellEnd"/>
      <w:r w:rsidRPr="00114AEA">
        <w:rPr>
          <w:rFonts w:ascii="Book Antiqua" w:hAnsi="Book Antiqua"/>
          <w:i/>
          <w:iCs/>
        </w:rPr>
        <w:t xml:space="preserve"> Imaging</w:t>
      </w:r>
      <w:r w:rsidRPr="00114AEA">
        <w:rPr>
          <w:rFonts w:ascii="Book Antiqua" w:hAnsi="Book Antiqua"/>
        </w:rPr>
        <w:t xml:space="preserve"> 2013; </w:t>
      </w:r>
      <w:r w:rsidRPr="00114AEA">
        <w:rPr>
          <w:rFonts w:ascii="Book Antiqua" w:hAnsi="Book Antiqua"/>
          <w:b/>
          <w:bCs/>
        </w:rPr>
        <w:t>38</w:t>
      </w:r>
      <w:r w:rsidRPr="00114AEA">
        <w:rPr>
          <w:rFonts w:ascii="Book Antiqua" w:hAnsi="Book Antiqua"/>
        </w:rPr>
        <w:t>: 1333-1341 [PMID: 23559325 DOI: 10.1002/jmri.24112]</w:t>
      </w:r>
    </w:p>
    <w:p w14:paraId="12E7962B"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71 </w:t>
      </w:r>
      <w:proofErr w:type="spellStart"/>
      <w:r w:rsidRPr="00114AEA">
        <w:rPr>
          <w:rFonts w:ascii="Book Antiqua" w:hAnsi="Book Antiqua"/>
          <w:b/>
          <w:bCs/>
        </w:rPr>
        <w:t>Lardière-Deguelte</w:t>
      </w:r>
      <w:proofErr w:type="spellEnd"/>
      <w:r w:rsidRPr="00114AEA">
        <w:rPr>
          <w:rFonts w:ascii="Book Antiqua" w:hAnsi="Book Antiqua"/>
          <w:b/>
          <w:bCs/>
        </w:rPr>
        <w:t xml:space="preserve"> S</w:t>
      </w:r>
      <w:r w:rsidRPr="00114AEA">
        <w:rPr>
          <w:rFonts w:ascii="Book Antiqua" w:hAnsi="Book Antiqua"/>
        </w:rPr>
        <w:t xml:space="preserve">, </w:t>
      </w:r>
      <w:proofErr w:type="spellStart"/>
      <w:r w:rsidRPr="00114AEA">
        <w:rPr>
          <w:rFonts w:ascii="Book Antiqua" w:hAnsi="Book Antiqua"/>
        </w:rPr>
        <w:t>Ragot</w:t>
      </w:r>
      <w:proofErr w:type="spellEnd"/>
      <w:r w:rsidRPr="00114AEA">
        <w:rPr>
          <w:rFonts w:ascii="Book Antiqua" w:hAnsi="Book Antiqua"/>
        </w:rPr>
        <w:t xml:space="preserve"> E, </w:t>
      </w:r>
      <w:proofErr w:type="spellStart"/>
      <w:r w:rsidRPr="00114AEA">
        <w:rPr>
          <w:rFonts w:ascii="Book Antiqua" w:hAnsi="Book Antiqua"/>
        </w:rPr>
        <w:t>Amroun</w:t>
      </w:r>
      <w:proofErr w:type="spellEnd"/>
      <w:r w:rsidRPr="00114AEA">
        <w:rPr>
          <w:rFonts w:ascii="Book Antiqua" w:hAnsi="Book Antiqua"/>
        </w:rPr>
        <w:t xml:space="preserve"> K, </w:t>
      </w:r>
      <w:proofErr w:type="spellStart"/>
      <w:r w:rsidRPr="00114AEA">
        <w:rPr>
          <w:rFonts w:ascii="Book Antiqua" w:hAnsi="Book Antiqua"/>
        </w:rPr>
        <w:t>Piardi</w:t>
      </w:r>
      <w:proofErr w:type="spellEnd"/>
      <w:r w:rsidRPr="00114AEA">
        <w:rPr>
          <w:rFonts w:ascii="Book Antiqua" w:hAnsi="Book Antiqua"/>
        </w:rPr>
        <w:t xml:space="preserve"> T, </w:t>
      </w:r>
      <w:proofErr w:type="spellStart"/>
      <w:r w:rsidRPr="00114AEA">
        <w:rPr>
          <w:rFonts w:ascii="Book Antiqua" w:hAnsi="Book Antiqua"/>
        </w:rPr>
        <w:t>Dokmak</w:t>
      </w:r>
      <w:proofErr w:type="spellEnd"/>
      <w:r w:rsidRPr="00114AEA">
        <w:rPr>
          <w:rFonts w:ascii="Book Antiqua" w:hAnsi="Book Antiqua"/>
        </w:rPr>
        <w:t xml:space="preserve"> S, Bruno O, </w:t>
      </w:r>
      <w:proofErr w:type="spellStart"/>
      <w:r w:rsidRPr="00114AEA">
        <w:rPr>
          <w:rFonts w:ascii="Book Antiqua" w:hAnsi="Book Antiqua"/>
        </w:rPr>
        <w:t>Appere</w:t>
      </w:r>
      <w:proofErr w:type="spellEnd"/>
      <w:r w:rsidRPr="00114AEA">
        <w:rPr>
          <w:rFonts w:ascii="Book Antiqua" w:hAnsi="Book Antiqua"/>
        </w:rPr>
        <w:t xml:space="preserve"> F, Sibert A, Hoeffel C, </w:t>
      </w:r>
      <w:proofErr w:type="spellStart"/>
      <w:r w:rsidRPr="00114AEA">
        <w:rPr>
          <w:rFonts w:ascii="Book Antiqua" w:hAnsi="Book Antiqua"/>
        </w:rPr>
        <w:t>Sommacale</w:t>
      </w:r>
      <w:proofErr w:type="spellEnd"/>
      <w:r w:rsidRPr="00114AEA">
        <w:rPr>
          <w:rFonts w:ascii="Book Antiqua" w:hAnsi="Book Antiqua"/>
        </w:rPr>
        <w:t xml:space="preserve"> D, </w:t>
      </w:r>
      <w:proofErr w:type="spellStart"/>
      <w:r w:rsidRPr="00114AEA">
        <w:rPr>
          <w:rFonts w:ascii="Book Antiqua" w:hAnsi="Book Antiqua"/>
        </w:rPr>
        <w:t>Kianmanesh</w:t>
      </w:r>
      <w:proofErr w:type="spellEnd"/>
      <w:r w:rsidRPr="00114AEA">
        <w:rPr>
          <w:rFonts w:ascii="Book Antiqua" w:hAnsi="Book Antiqua"/>
        </w:rPr>
        <w:t xml:space="preserve"> R. Hepatic abscess: Diagnosis and management. </w:t>
      </w:r>
      <w:r w:rsidRPr="00114AEA">
        <w:rPr>
          <w:rFonts w:ascii="Book Antiqua" w:hAnsi="Book Antiqua"/>
          <w:i/>
          <w:iCs/>
        </w:rPr>
        <w:t xml:space="preserve">J </w:t>
      </w:r>
      <w:proofErr w:type="spellStart"/>
      <w:r w:rsidRPr="00114AEA">
        <w:rPr>
          <w:rFonts w:ascii="Book Antiqua" w:hAnsi="Book Antiqua"/>
          <w:i/>
          <w:iCs/>
        </w:rPr>
        <w:t>Visc</w:t>
      </w:r>
      <w:proofErr w:type="spellEnd"/>
      <w:r w:rsidRPr="00114AEA">
        <w:rPr>
          <w:rFonts w:ascii="Book Antiqua" w:hAnsi="Book Antiqua"/>
          <w:i/>
          <w:iCs/>
        </w:rPr>
        <w:t xml:space="preserve"> Surg</w:t>
      </w:r>
      <w:r w:rsidRPr="00114AEA">
        <w:rPr>
          <w:rFonts w:ascii="Book Antiqua" w:hAnsi="Book Antiqua"/>
        </w:rPr>
        <w:t xml:space="preserve"> 2015; </w:t>
      </w:r>
      <w:r w:rsidRPr="00114AEA">
        <w:rPr>
          <w:rFonts w:ascii="Book Antiqua" w:hAnsi="Book Antiqua"/>
          <w:b/>
          <w:bCs/>
        </w:rPr>
        <w:t>152</w:t>
      </w:r>
      <w:r w:rsidRPr="00114AEA">
        <w:rPr>
          <w:rFonts w:ascii="Book Antiqua" w:hAnsi="Book Antiqua"/>
        </w:rPr>
        <w:t>: 231-243 [PMID: 25770745 DOI: 10.1016/j.jviscsurg.2015.01.013]</w:t>
      </w:r>
    </w:p>
    <w:p w14:paraId="5978AB7D"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72 </w:t>
      </w:r>
      <w:r w:rsidRPr="00114AEA">
        <w:rPr>
          <w:rFonts w:ascii="Book Antiqua" w:hAnsi="Book Antiqua"/>
          <w:b/>
          <w:bCs/>
        </w:rPr>
        <w:t>Choi SY</w:t>
      </w:r>
      <w:r w:rsidRPr="00114AEA">
        <w:rPr>
          <w:rFonts w:ascii="Book Antiqua" w:hAnsi="Book Antiqua"/>
        </w:rPr>
        <w:t xml:space="preserve">, Kim YK, Min JH, Cha DI, </w:t>
      </w:r>
      <w:proofErr w:type="spellStart"/>
      <w:r w:rsidRPr="00114AEA">
        <w:rPr>
          <w:rFonts w:ascii="Book Antiqua" w:hAnsi="Book Antiqua"/>
        </w:rPr>
        <w:t>Jeong</w:t>
      </w:r>
      <w:proofErr w:type="spellEnd"/>
      <w:r w:rsidRPr="00114AEA">
        <w:rPr>
          <w:rFonts w:ascii="Book Antiqua" w:hAnsi="Book Antiqua"/>
        </w:rPr>
        <w:t xml:space="preserve"> WK, Lee WJ. The value of </w:t>
      </w:r>
      <w:proofErr w:type="spellStart"/>
      <w:r w:rsidRPr="00114AEA">
        <w:rPr>
          <w:rFonts w:ascii="Book Antiqua" w:hAnsi="Book Antiqua"/>
        </w:rPr>
        <w:t>gadoxetic</w:t>
      </w:r>
      <w:proofErr w:type="spellEnd"/>
      <w:r w:rsidRPr="00114AEA">
        <w:rPr>
          <w:rFonts w:ascii="Book Antiqua" w:hAnsi="Book Antiqua"/>
        </w:rPr>
        <w:t xml:space="preserve"> acid-enhanced MRI for differentiation between hepatic </w:t>
      </w:r>
      <w:proofErr w:type="spellStart"/>
      <w:r w:rsidRPr="00114AEA">
        <w:rPr>
          <w:rFonts w:ascii="Book Antiqua" w:hAnsi="Book Antiqua"/>
        </w:rPr>
        <w:t>microabscesses</w:t>
      </w:r>
      <w:proofErr w:type="spellEnd"/>
      <w:r w:rsidRPr="00114AEA">
        <w:rPr>
          <w:rFonts w:ascii="Book Antiqua" w:hAnsi="Book Antiqua"/>
        </w:rPr>
        <w:t xml:space="preserve"> and metastases in patients with periampullary cancer. </w:t>
      </w:r>
      <w:proofErr w:type="spellStart"/>
      <w:r w:rsidRPr="00114AEA">
        <w:rPr>
          <w:rFonts w:ascii="Book Antiqua" w:hAnsi="Book Antiqua"/>
          <w:i/>
          <w:iCs/>
        </w:rPr>
        <w:t>Eur</w:t>
      </w:r>
      <w:proofErr w:type="spellEnd"/>
      <w:r w:rsidRPr="00114AEA">
        <w:rPr>
          <w:rFonts w:ascii="Book Antiqua" w:hAnsi="Book Antiqua"/>
          <w:i/>
          <w:iCs/>
        </w:rPr>
        <w:t xml:space="preserve"> </w:t>
      </w:r>
      <w:proofErr w:type="spellStart"/>
      <w:r w:rsidRPr="00114AEA">
        <w:rPr>
          <w:rFonts w:ascii="Book Antiqua" w:hAnsi="Book Antiqua"/>
          <w:i/>
          <w:iCs/>
        </w:rPr>
        <w:t>Radiol</w:t>
      </w:r>
      <w:proofErr w:type="spellEnd"/>
      <w:r w:rsidRPr="00114AEA">
        <w:rPr>
          <w:rFonts w:ascii="Book Antiqua" w:hAnsi="Book Antiqua"/>
        </w:rPr>
        <w:t xml:space="preserve"> 2017; </w:t>
      </w:r>
      <w:r w:rsidRPr="00114AEA">
        <w:rPr>
          <w:rFonts w:ascii="Book Antiqua" w:hAnsi="Book Antiqua"/>
          <w:b/>
          <w:bCs/>
        </w:rPr>
        <w:t>27</w:t>
      </w:r>
      <w:r w:rsidRPr="00114AEA">
        <w:rPr>
          <w:rFonts w:ascii="Book Antiqua" w:hAnsi="Book Antiqua"/>
        </w:rPr>
        <w:t>: 4383-4393 [PMID: 28342102 DOI: 10.1007/s00330-017-4782-3]</w:t>
      </w:r>
    </w:p>
    <w:p w14:paraId="0557B946"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73 </w:t>
      </w:r>
      <w:proofErr w:type="spellStart"/>
      <w:r w:rsidRPr="00114AEA">
        <w:rPr>
          <w:rFonts w:ascii="Book Antiqua" w:hAnsi="Book Antiqua"/>
          <w:b/>
          <w:bCs/>
        </w:rPr>
        <w:t>Deplazes</w:t>
      </w:r>
      <w:proofErr w:type="spellEnd"/>
      <w:r w:rsidRPr="00114AEA">
        <w:rPr>
          <w:rFonts w:ascii="Book Antiqua" w:hAnsi="Book Antiqua"/>
          <w:b/>
          <w:bCs/>
        </w:rPr>
        <w:t xml:space="preserve"> P</w:t>
      </w:r>
      <w:r w:rsidRPr="00114AEA">
        <w:rPr>
          <w:rFonts w:ascii="Book Antiqua" w:hAnsi="Book Antiqua"/>
        </w:rPr>
        <w:t xml:space="preserve">, Rinaldi L, Alvarez Rojas CA, Torgerson PR, </w:t>
      </w:r>
      <w:proofErr w:type="spellStart"/>
      <w:r w:rsidRPr="00114AEA">
        <w:rPr>
          <w:rFonts w:ascii="Book Antiqua" w:hAnsi="Book Antiqua"/>
        </w:rPr>
        <w:t>Harandi</w:t>
      </w:r>
      <w:proofErr w:type="spellEnd"/>
      <w:r w:rsidRPr="00114AEA">
        <w:rPr>
          <w:rFonts w:ascii="Book Antiqua" w:hAnsi="Book Antiqua"/>
        </w:rPr>
        <w:t xml:space="preserve"> MF, </w:t>
      </w:r>
      <w:proofErr w:type="spellStart"/>
      <w:r w:rsidRPr="00114AEA">
        <w:rPr>
          <w:rFonts w:ascii="Book Antiqua" w:hAnsi="Book Antiqua"/>
        </w:rPr>
        <w:t>Romig</w:t>
      </w:r>
      <w:proofErr w:type="spellEnd"/>
      <w:r w:rsidRPr="00114AEA">
        <w:rPr>
          <w:rFonts w:ascii="Book Antiqua" w:hAnsi="Book Antiqua"/>
        </w:rPr>
        <w:t xml:space="preserve"> T, </w:t>
      </w:r>
      <w:proofErr w:type="spellStart"/>
      <w:r w:rsidRPr="00114AEA">
        <w:rPr>
          <w:rFonts w:ascii="Book Antiqua" w:hAnsi="Book Antiqua"/>
        </w:rPr>
        <w:t>Antolova</w:t>
      </w:r>
      <w:proofErr w:type="spellEnd"/>
      <w:r w:rsidRPr="00114AEA">
        <w:rPr>
          <w:rFonts w:ascii="Book Antiqua" w:hAnsi="Book Antiqua"/>
        </w:rPr>
        <w:t xml:space="preserve"> D, </w:t>
      </w:r>
      <w:proofErr w:type="spellStart"/>
      <w:r w:rsidRPr="00114AEA">
        <w:rPr>
          <w:rFonts w:ascii="Book Antiqua" w:hAnsi="Book Antiqua"/>
        </w:rPr>
        <w:t>Schurer</w:t>
      </w:r>
      <w:proofErr w:type="spellEnd"/>
      <w:r w:rsidRPr="00114AEA">
        <w:rPr>
          <w:rFonts w:ascii="Book Antiqua" w:hAnsi="Book Antiqua"/>
        </w:rPr>
        <w:t xml:space="preserve"> JM, </w:t>
      </w:r>
      <w:proofErr w:type="spellStart"/>
      <w:r w:rsidRPr="00114AEA">
        <w:rPr>
          <w:rFonts w:ascii="Book Antiqua" w:hAnsi="Book Antiqua"/>
        </w:rPr>
        <w:t>Lahmar</w:t>
      </w:r>
      <w:proofErr w:type="spellEnd"/>
      <w:r w:rsidRPr="00114AEA">
        <w:rPr>
          <w:rFonts w:ascii="Book Antiqua" w:hAnsi="Book Antiqua"/>
        </w:rPr>
        <w:t xml:space="preserve"> S, </w:t>
      </w:r>
      <w:proofErr w:type="spellStart"/>
      <w:r w:rsidRPr="00114AEA">
        <w:rPr>
          <w:rFonts w:ascii="Book Antiqua" w:hAnsi="Book Antiqua"/>
        </w:rPr>
        <w:t>Cringoli</w:t>
      </w:r>
      <w:proofErr w:type="spellEnd"/>
      <w:r w:rsidRPr="00114AEA">
        <w:rPr>
          <w:rFonts w:ascii="Book Antiqua" w:hAnsi="Book Antiqua"/>
        </w:rPr>
        <w:t xml:space="preserve"> G, </w:t>
      </w:r>
      <w:proofErr w:type="spellStart"/>
      <w:r w:rsidRPr="00114AEA">
        <w:rPr>
          <w:rFonts w:ascii="Book Antiqua" w:hAnsi="Book Antiqua"/>
        </w:rPr>
        <w:t>Magambo</w:t>
      </w:r>
      <w:proofErr w:type="spellEnd"/>
      <w:r w:rsidRPr="00114AEA">
        <w:rPr>
          <w:rFonts w:ascii="Book Antiqua" w:hAnsi="Book Antiqua"/>
        </w:rPr>
        <w:t xml:space="preserve"> J, Thompson RC, Jenkins EJ. Global Distribution of Alveolar and Cystic Echinococcosis. </w:t>
      </w:r>
      <w:r w:rsidRPr="00114AEA">
        <w:rPr>
          <w:rFonts w:ascii="Book Antiqua" w:hAnsi="Book Antiqua"/>
          <w:i/>
          <w:iCs/>
        </w:rPr>
        <w:t xml:space="preserve">Adv </w:t>
      </w:r>
      <w:proofErr w:type="spellStart"/>
      <w:r w:rsidRPr="00114AEA">
        <w:rPr>
          <w:rFonts w:ascii="Book Antiqua" w:hAnsi="Book Antiqua"/>
          <w:i/>
          <w:iCs/>
        </w:rPr>
        <w:t>Parasitol</w:t>
      </w:r>
      <w:proofErr w:type="spellEnd"/>
      <w:r w:rsidRPr="00114AEA">
        <w:rPr>
          <w:rFonts w:ascii="Book Antiqua" w:hAnsi="Book Antiqua"/>
        </w:rPr>
        <w:t xml:space="preserve"> 2017; </w:t>
      </w:r>
      <w:r w:rsidRPr="00114AEA">
        <w:rPr>
          <w:rFonts w:ascii="Book Antiqua" w:hAnsi="Book Antiqua"/>
          <w:b/>
          <w:bCs/>
        </w:rPr>
        <w:t>95</w:t>
      </w:r>
      <w:r w:rsidRPr="00114AEA">
        <w:rPr>
          <w:rFonts w:ascii="Book Antiqua" w:hAnsi="Book Antiqua"/>
        </w:rPr>
        <w:t>: 315-493 [PMID: 28131365 DOI: 10.1016/bs.apar.2016.11.001]</w:t>
      </w:r>
    </w:p>
    <w:p w14:paraId="116B6443" w14:textId="77777777" w:rsidR="000950C6" w:rsidRPr="00114AEA" w:rsidRDefault="000950C6" w:rsidP="00114AEA">
      <w:pPr>
        <w:spacing w:line="360" w:lineRule="auto"/>
        <w:jc w:val="both"/>
        <w:rPr>
          <w:rFonts w:ascii="Book Antiqua" w:hAnsi="Book Antiqua"/>
        </w:rPr>
      </w:pPr>
      <w:r w:rsidRPr="00114AEA">
        <w:rPr>
          <w:rFonts w:ascii="Book Antiqua" w:hAnsi="Book Antiqua"/>
          <w:lang w:val="it-IT"/>
        </w:rPr>
        <w:t xml:space="preserve">74 </w:t>
      </w:r>
      <w:r w:rsidRPr="00114AEA">
        <w:rPr>
          <w:rFonts w:ascii="Book Antiqua" w:hAnsi="Book Antiqua"/>
          <w:b/>
          <w:bCs/>
          <w:lang w:val="it-IT"/>
        </w:rPr>
        <w:t>Pakala T</w:t>
      </w:r>
      <w:r w:rsidRPr="00114AEA">
        <w:rPr>
          <w:rFonts w:ascii="Book Antiqua" w:hAnsi="Book Antiqua"/>
          <w:lang w:val="it-IT"/>
        </w:rPr>
        <w:t xml:space="preserve">, Molina M, Wu GY. </w:t>
      </w:r>
      <w:r w:rsidRPr="00114AEA">
        <w:rPr>
          <w:rFonts w:ascii="Book Antiqua" w:hAnsi="Book Antiqua"/>
        </w:rPr>
        <w:t xml:space="preserve">Hepatic Echinococcal Cysts: A Review. </w:t>
      </w:r>
      <w:r w:rsidRPr="00114AEA">
        <w:rPr>
          <w:rFonts w:ascii="Book Antiqua" w:hAnsi="Book Antiqua"/>
          <w:i/>
          <w:iCs/>
        </w:rPr>
        <w:t xml:space="preserve">J Clin </w:t>
      </w:r>
      <w:proofErr w:type="spellStart"/>
      <w:r w:rsidRPr="00114AEA">
        <w:rPr>
          <w:rFonts w:ascii="Book Antiqua" w:hAnsi="Book Antiqua"/>
          <w:i/>
          <w:iCs/>
        </w:rPr>
        <w:t>Transl</w:t>
      </w:r>
      <w:proofErr w:type="spellEnd"/>
      <w:r w:rsidRPr="00114AEA">
        <w:rPr>
          <w:rFonts w:ascii="Book Antiqua" w:hAnsi="Book Antiqua"/>
          <w:i/>
          <w:iCs/>
        </w:rPr>
        <w:t xml:space="preserve"> Hepatol</w:t>
      </w:r>
      <w:r w:rsidRPr="00114AEA">
        <w:rPr>
          <w:rFonts w:ascii="Book Antiqua" w:hAnsi="Book Antiqua"/>
        </w:rPr>
        <w:t xml:space="preserve"> 2016; </w:t>
      </w:r>
      <w:r w:rsidRPr="00114AEA">
        <w:rPr>
          <w:rFonts w:ascii="Book Antiqua" w:hAnsi="Book Antiqua"/>
          <w:b/>
          <w:bCs/>
        </w:rPr>
        <w:t>4</w:t>
      </w:r>
      <w:r w:rsidRPr="00114AEA">
        <w:rPr>
          <w:rFonts w:ascii="Book Antiqua" w:hAnsi="Book Antiqua"/>
        </w:rPr>
        <w:t>: 39-46 [PMID: 27047771 DOI: 10.14218/JCTH.2015.00036]</w:t>
      </w:r>
    </w:p>
    <w:p w14:paraId="5FF209CC" w14:textId="77777777" w:rsidR="000950C6" w:rsidRPr="00114AEA" w:rsidRDefault="000950C6" w:rsidP="00114AEA">
      <w:pPr>
        <w:spacing w:line="360" w:lineRule="auto"/>
        <w:jc w:val="both"/>
        <w:rPr>
          <w:rFonts w:ascii="Book Antiqua" w:hAnsi="Book Antiqua"/>
        </w:rPr>
      </w:pPr>
      <w:r w:rsidRPr="00114AEA">
        <w:rPr>
          <w:rFonts w:ascii="Book Antiqua" w:hAnsi="Book Antiqua"/>
        </w:rPr>
        <w:lastRenderedPageBreak/>
        <w:t xml:space="preserve">75 </w:t>
      </w:r>
      <w:r w:rsidRPr="00114AEA">
        <w:rPr>
          <w:rFonts w:ascii="Book Antiqua" w:hAnsi="Book Antiqua"/>
          <w:b/>
          <w:bCs/>
        </w:rPr>
        <w:t>Doyle DJ</w:t>
      </w:r>
      <w:r w:rsidRPr="00114AEA">
        <w:rPr>
          <w:rFonts w:ascii="Book Antiqua" w:hAnsi="Book Antiqua"/>
        </w:rPr>
        <w:t xml:space="preserve">, </w:t>
      </w:r>
      <w:proofErr w:type="spellStart"/>
      <w:r w:rsidRPr="00114AEA">
        <w:rPr>
          <w:rFonts w:ascii="Book Antiqua" w:hAnsi="Book Antiqua"/>
        </w:rPr>
        <w:t>Hanbidge</w:t>
      </w:r>
      <w:proofErr w:type="spellEnd"/>
      <w:r w:rsidRPr="00114AEA">
        <w:rPr>
          <w:rFonts w:ascii="Book Antiqua" w:hAnsi="Book Antiqua"/>
        </w:rPr>
        <w:t xml:space="preserve"> AE, O'Malley ME. Imaging of hepatic infections. </w:t>
      </w:r>
      <w:r w:rsidRPr="00114AEA">
        <w:rPr>
          <w:rFonts w:ascii="Book Antiqua" w:hAnsi="Book Antiqua"/>
          <w:i/>
          <w:iCs/>
        </w:rPr>
        <w:t xml:space="preserve">Clin </w:t>
      </w:r>
      <w:proofErr w:type="spellStart"/>
      <w:r w:rsidRPr="00114AEA">
        <w:rPr>
          <w:rFonts w:ascii="Book Antiqua" w:hAnsi="Book Antiqua"/>
          <w:i/>
          <w:iCs/>
        </w:rPr>
        <w:t>Radiol</w:t>
      </w:r>
      <w:proofErr w:type="spellEnd"/>
      <w:r w:rsidRPr="00114AEA">
        <w:rPr>
          <w:rFonts w:ascii="Book Antiqua" w:hAnsi="Book Antiqua"/>
        </w:rPr>
        <w:t xml:space="preserve"> 2006; </w:t>
      </w:r>
      <w:r w:rsidRPr="00114AEA">
        <w:rPr>
          <w:rFonts w:ascii="Book Antiqua" w:hAnsi="Book Antiqua"/>
          <w:b/>
          <w:bCs/>
        </w:rPr>
        <w:t>61</w:t>
      </w:r>
      <w:r w:rsidRPr="00114AEA">
        <w:rPr>
          <w:rFonts w:ascii="Book Antiqua" w:hAnsi="Book Antiqua"/>
        </w:rPr>
        <w:t>: 737-748 [PMID: 16905380 DOI: 10.1016/j.crad.2006.03.010]</w:t>
      </w:r>
    </w:p>
    <w:p w14:paraId="636EBE6F"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76 </w:t>
      </w:r>
      <w:r w:rsidRPr="00114AEA">
        <w:rPr>
          <w:rFonts w:ascii="Book Antiqua" w:hAnsi="Book Antiqua"/>
          <w:b/>
          <w:bCs/>
        </w:rPr>
        <w:t>Kaneko R</w:t>
      </w:r>
      <w:r w:rsidRPr="00114AEA">
        <w:rPr>
          <w:rFonts w:ascii="Book Antiqua" w:hAnsi="Book Antiqua"/>
        </w:rPr>
        <w:t xml:space="preserve">, </w:t>
      </w:r>
      <w:proofErr w:type="spellStart"/>
      <w:r w:rsidRPr="00114AEA">
        <w:rPr>
          <w:rFonts w:ascii="Book Antiqua" w:hAnsi="Book Antiqua"/>
        </w:rPr>
        <w:t>Mitomi</w:t>
      </w:r>
      <w:proofErr w:type="spellEnd"/>
      <w:r w:rsidRPr="00114AEA">
        <w:rPr>
          <w:rFonts w:ascii="Book Antiqua" w:hAnsi="Book Antiqua"/>
        </w:rPr>
        <w:t xml:space="preserve"> H, </w:t>
      </w:r>
      <w:proofErr w:type="spellStart"/>
      <w:r w:rsidRPr="00114AEA">
        <w:rPr>
          <w:rFonts w:ascii="Book Antiqua" w:hAnsi="Book Antiqua"/>
        </w:rPr>
        <w:t>Nakazaki</w:t>
      </w:r>
      <w:proofErr w:type="spellEnd"/>
      <w:r w:rsidRPr="00114AEA">
        <w:rPr>
          <w:rFonts w:ascii="Book Antiqua" w:hAnsi="Book Antiqua"/>
        </w:rPr>
        <w:t xml:space="preserve"> N, Yano Y, Ogawa M, Sato Y. Primary Hepatic Lymphoma Complicated by a Hepatic Inflammatory Pseudotumor and Tumor-Forming Pancreatitis. </w:t>
      </w:r>
      <w:r w:rsidRPr="00114AEA">
        <w:rPr>
          <w:rFonts w:ascii="Book Antiqua" w:hAnsi="Book Antiqua"/>
          <w:i/>
          <w:iCs/>
        </w:rPr>
        <w:t xml:space="preserve">J </w:t>
      </w:r>
      <w:proofErr w:type="spellStart"/>
      <w:r w:rsidRPr="00114AEA">
        <w:rPr>
          <w:rFonts w:ascii="Book Antiqua" w:hAnsi="Book Antiqua"/>
          <w:i/>
          <w:iCs/>
        </w:rPr>
        <w:t>Gastrointestin</w:t>
      </w:r>
      <w:proofErr w:type="spellEnd"/>
      <w:r w:rsidRPr="00114AEA">
        <w:rPr>
          <w:rFonts w:ascii="Book Antiqua" w:hAnsi="Book Antiqua"/>
          <w:i/>
          <w:iCs/>
        </w:rPr>
        <w:t xml:space="preserve"> Liver Dis</w:t>
      </w:r>
      <w:r w:rsidRPr="00114AEA">
        <w:rPr>
          <w:rFonts w:ascii="Book Antiqua" w:hAnsi="Book Antiqua"/>
        </w:rPr>
        <w:t xml:space="preserve"> 2017; </w:t>
      </w:r>
      <w:r w:rsidRPr="00114AEA">
        <w:rPr>
          <w:rFonts w:ascii="Book Antiqua" w:hAnsi="Book Antiqua"/>
          <w:b/>
          <w:bCs/>
        </w:rPr>
        <w:t>26</w:t>
      </w:r>
      <w:r w:rsidRPr="00114AEA">
        <w:rPr>
          <w:rFonts w:ascii="Book Antiqua" w:hAnsi="Book Antiqua"/>
        </w:rPr>
        <w:t>: 299-304 [PMID: 28922443 DOI: 10.15403/jgld.2014.1121.263.eko]</w:t>
      </w:r>
    </w:p>
    <w:p w14:paraId="2A8C94AC"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77 </w:t>
      </w:r>
      <w:r w:rsidRPr="00114AEA">
        <w:rPr>
          <w:rFonts w:ascii="Book Antiqua" w:hAnsi="Book Antiqua"/>
          <w:b/>
          <w:bCs/>
        </w:rPr>
        <w:t>Hamano A</w:t>
      </w:r>
      <w:r w:rsidRPr="00114AEA">
        <w:rPr>
          <w:rFonts w:ascii="Book Antiqua" w:hAnsi="Book Antiqua"/>
        </w:rPr>
        <w:t xml:space="preserve">, Yamada R, </w:t>
      </w:r>
      <w:proofErr w:type="spellStart"/>
      <w:r w:rsidRPr="00114AEA">
        <w:rPr>
          <w:rFonts w:ascii="Book Antiqua" w:hAnsi="Book Antiqua"/>
        </w:rPr>
        <w:t>Kurata</w:t>
      </w:r>
      <w:proofErr w:type="spellEnd"/>
      <w:r w:rsidRPr="00114AEA">
        <w:rPr>
          <w:rFonts w:ascii="Book Antiqua" w:hAnsi="Book Antiqua"/>
        </w:rPr>
        <w:t xml:space="preserve"> K, </w:t>
      </w:r>
      <w:proofErr w:type="spellStart"/>
      <w:r w:rsidRPr="00114AEA">
        <w:rPr>
          <w:rFonts w:ascii="Book Antiqua" w:hAnsi="Book Antiqua"/>
        </w:rPr>
        <w:t>Tsuboi</w:t>
      </w:r>
      <w:proofErr w:type="spellEnd"/>
      <w:r w:rsidRPr="00114AEA">
        <w:rPr>
          <w:rFonts w:ascii="Book Antiqua" w:hAnsi="Book Antiqua"/>
        </w:rPr>
        <w:t xml:space="preserve"> J, Inoue H, Tanaka K, </w:t>
      </w:r>
      <w:proofErr w:type="spellStart"/>
      <w:r w:rsidRPr="00114AEA">
        <w:rPr>
          <w:rFonts w:ascii="Book Antiqua" w:hAnsi="Book Antiqua"/>
        </w:rPr>
        <w:t>Horiki</w:t>
      </w:r>
      <w:proofErr w:type="spellEnd"/>
      <w:r w:rsidRPr="00114AEA">
        <w:rPr>
          <w:rFonts w:ascii="Book Antiqua" w:hAnsi="Book Antiqua"/>
        </w:rPr>
        <w:t xml:space="preserve"> N, Takei Y. Difficulty in differentiating between IgG4-related hepatic inflammatory pseudotumor and intrahepatic cholangiocarcinoma. </w:t>
      </w:r>
      <w:r w:rsidRPr="00114AEA">
        <w:rPr>
          <w:rFonts w:ascii="Book Antiqua" w:hAnsi="Book Antiqua"/>
          <w:i/>
          <w:iCs/>
        </w:rPr>
        <w:t>Clin J Gastroenterol</w:t>
      </w:r>
      <w:r w:rsidRPr="00114AEA">
        <w:rPr>
          <w:rFonts w:ascii="Book Antiqua" w:hAnsi="Book Antiqua"/>
        </w:rPr>
        <w:t xml:space="preserve"> 2021; </w:t>
      </w:r>
      <w:r w:rsidRPr="00114AEA">
        <w:rPr>
          <w:rFonts w:ascii="Book Antiqua" w:hAnsi="Book Antiqua"/>
          <w:b/>
          <w:bCs/>
        </w:rPr>
        <w:t>14</w:t>
      </w:r>
      <w:r w:rsidRPr="00114AEA">
        <w:rPr>
          <w:rFonts w:ascii="Book Antiqua" w:hAnsi="Book Antiqua"/>
        </w:rPr>
        <w:t>: 263-268 [PMID: 33037585 DOI: 10.1007/s12328-020-01245-x]</w:t>
      </w:r>
    </w:p>
    <w:p w14:paraId="6E3056FC"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78 </w:t>
      </w:r>
      <w:r w:rsidRPr="00114AEA">
        <w:rPr>
          <w:rFonts w:ascii="Book Antiqua" w:hAnsi="Book Antiqua"/>
          <w:b/>
          <w:bCs/>
        </w:rPr>
        <w:t>Schafer E</w:t>
      </w:r>
      <w:r w:rsidRPr="00114AEA">
        <w:rPr>
          <w:rFonts w:ascii="Book Antiqua" w:hAnsi="Book Antiqua"/>
        </w:rPr>
        <w:t xml:space="preserve">, </w:t>
      </w:r>
      <w:proofErr w:type="spellStart"/>
      <w:r w:rsidRPr="00114AEA">
        <w:rPr>
          <w:rFonts w:ascii="Book Antiqua" w:hAnsi="Book Antiqua"/>
        </w:rPr>
        <w:t>Shyu</w:t>
      </w:r>
      <w:proofErr w:type="spellEnd"/>
      <w:r w:rsidRPr="00114AEA">
        <w:rPr>
          <w:rFonts w:ascii="Book Antiqua" w:hAnsi="Book Antiqua"/>
        </w:rPr>
        <w:t xml:space="preserve"> I, Walker C, </w:t>
      </w:r>
      <w:proofErr w:type="spellStart"/>
      <w:r w:rsidRPr="00114AEA">
        <w:rPr>
          <w:rFonts w:ascii="Book Antiqua" w:hAnsi="Book Antiqua"/>
        </w:rPr>
        <w:t>Smallfield</w:t>
      </w:r>
      <w:proofErr w:type="spellEnd"/>
      <w:r w:rsidRPr="00114AEA">
        <w:rPr>
          <w:rFonts w:ascii="Book Antiqua" w:hAnsi="Book Antiqua"/>
        </w:rPr>
        <w:t xml:space="preserve"> G. New Presentation of Hepatic Inflammatory Pseudotumor and Crohn Disease. </w:t>
      </w:r>
      <w:proofErr w:type="spellStart"/>
      <w:r w:rsidRPr="00114AEA">
        <w:rPr>
          <w:rFonts w:ascii="Book Antiqua" w:hAnsi="Book Antiqua"/>
          <w:i/>
          <w:iCs/>
        </w:rPr>
        <w:t>Inflamm</w:t>
      </w:r>
      <w:proofErr w:type="spellEnd"/>
      <w:r w:rsidRPr="00114AEA">
        <w:rPr>
          <w:rFonts w:ascii="Book Antiqua" w:hAnsi="Book Antiqua"/>
          <w:i/>
          <w:iCs/>
        </w:rPr>
        <w:t xml:space="preserve"> Bowel Dis</w:t>
      </w:r>
      <w:r w:rsidRPr="00114AEA">
        <w:rPr>
          <w:rFonts w:ascii="Book Antiqua" w:hAnsi="Book Antiqua"/>
        </w:rPr>
        <w:t xml:space="preserve"> 2020; </w:t>
      </w:r>
      <w:r w:rsidRPr="00114AEA">
        <w:rPr>
          <w:rFonts w:ascii="Book Antiqua" w:hAnsi="Book Antiqua"/>
          <w:b/>
          <w:bCs/>
        </w:rPr>
        <w:t>26</w:t>
      </w:r>
      <w:r w:rsidRPr="00114AEA">
        <w:rPr>
          <w:rFonts w:ascii="Book Antiqua" w:hAnsi="Book Antiqua"/>
        </w:rPr>
        <w:t>: e97-e98 [PMID: 32561902 DOI: 10.1093/</w:t>
      </w:r>
      <w:proofErr w:type="spellStart"/>
      <w:r w:rsidRPr="00114AEA">
        <w:rPr>
          <w:rFonts w:ascii="Book Antiqua" w:hAnsi="Book Antiqua"/>
        </w:rPr>
        <w:t>ibd</w:t>
      </w:r>
      <w:proofErr w:type="spellEnd"/>
      <w:r w:rsidRPr="00114AEA">
        <w:rPr>
          <w:rFonts w:ascii="Book Antiqua" w:hAnsi="Book Antiqua"/>
        </w:rPr>
        <w:t>/izaa138]</w:t>
      </w:r>
    </w:p>
    <w:p w14:paraId="4F85ECD8"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79 </w:t>
      </w:r>
      <w:r w:rsidRPr="00114AEA">
        <w:rPr>
          <w:rFonts w:ascii="Book Antiqua" w:hAnsi="Book Antiqua"/>
          <w:b/>
          <w:bCs/>
        </w:rPr>
        <w:t>Zhou J</w:t>
      </w:r>
      <w:r w:rsidRPr="00114AEA">
        <w:rPr>
          <w:rFonts w:ascii="Book Antiqua" w:hAnsi="Book Antiqua"/>
        </w:rPr>
        <w:t xml:space="preserve">, Zhan S, Zhu Q, Gong H, Wang Y, Fan D, Gong Z, Huang Y. Prediction of nodal involvement in primary rectal carcinoma without invasion to pelvic structures: accuracy of preoperative CT, MR, and DWIBS assessments relative to histopathologic findings. </w:t>
      </w:r>
      <w:proofErr w:type="spellStart"/>
      <w:r w:rsidRPr="00114AEA">
        <w:rPr>
          <w:rFonts w:ascii="Book Antiqua" w:hAnsi="Book Antiqua"/>
          <w:i/>
          <w:iCs/>
        </w:rPr>
        <w:t>PLoS</w:t>
      </w:r>
      <w:proofErr w:type="spellEnd"/>
      <w:r w:rsidRPr="00114AEA">
        <w:rPr>
          <w:rFonts w:ascii="Book Antiqua" w:hAnsi="Book Antiqua"/>
          <w:i/>
          <w:iCs/>
        </w:rPr>
        <w:t xml:space="preserve"> One</w:t>
      </w:r>
      <w:r w:rsidRPr="00114AEA">
        <w:rPr>
          <w:rFonts w:ascii="Book Antiqua" w:hAnsi="Book Antiqua"/>
        </w:rPr>
        <w:t xml:space="preserve"> 2014; </w:t>
      </w:r>
      <w:r w:rsidRPr="00114AEA">
        <w:rPr>
          <w:rFonts w:ascii="Book Antiqua" w:hAnsi="Book Antiqua"/>
          <w:b/>
          <w:bCs/>
        </w:rPr>
        <w:t>9</w:t>
      </w:r>
      <w:r w:rsidRPr="00114AEA">
        <w:rPr>
          <w:rFonts w:ascii="Book Antiqua" w:hAnsi="Book Antiqua"/>
        </w:rPr>
        <w:t>: e92779 [PMID: 24695111 DOI: 10.1371/journal.pone.0092779]</w:t>
      </w:r>
    </w:p>
    <w:p w14:paraId="5FDBF881"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80 </w:t>
      </w:r>
      <w:r w:rsidRPr="00114AEA">
        <w:rPr>
          <w:rFonts w:ascii="Book Antiqua" w:hAnsi="Book Antiqua"/>
          <w:b/>
          <w:bCs/>
        </w:rPr>
        <w:t>Ichikawa S</w:t>
      </w:r>
      <w:r w:rsidRPr="00114AEA">
        <w:rPr>
          <w:rFonts w:ascii="Book Antiqua" w:hAnsi="Book Antiqua"/>
        </w:rPr>
        <w:t xml:space="preserve">, </w:t>
      </w:r>
      <w:proofErr w:type="spellStart"/>
      <w:r w:rsidRPr="00114AEA">
        <w:rPr>
          <w:rFonts w:ascii="Book Antiqua" w:hAnsi="Book Antiqua"/>
        </w:rPr>
        <w:t>Motosugi</w:t>
      </w:r>
      <w:proofErr w:type="spellEnd"/>
      <w:r w:rsidRPr="00114AEA">
        <w:rPr>
          <w:rFonts w:ascii="Book Antiqua" w:hAnsi="Book Antiqua"/>
        </w:rPr>
        <w:t xml:space="preserve"> U, Suzuki T, Shimizu T, </w:t>
      </w:r>
      <w:proofErr w:type="spellStart"/>
      <w:r w:rsidRPr="00114AEA">
        <w:rPr>
          <w:rFonts w:ascii="Book Antiqua" w:hAnsi="Book Antiqua"/>
        </w:rPr>
        <w:t>Onishi</w:t>
      </w:r>
      <w:proofErr w:type="spellEnd"/>
      <w:r w:rsidRPr="00114AEA">
        <w:rPr>
          <w:rFonts w:ascii="Book Antiqua" w:hAnsi="Book Antiqua"/>
        </w:rPr>
        <w:t xml:space="preserve"> H. Imaging features of hepatic inflammatory pseudotumor: distinction from colorectal liver metastasis using </w:t>
      </w:r>
      <w:proofErr w:type="spellStart"/>
      <w:r w:rsidRPr="00114AEA">
        <w:rPr>
          <w:rFonts w:ascii="Book Antiqua" w:hAnsi="Book Antiqua"/>
        </w:rPr>
        <w:t>gadoxetate</w:t>
      </w:r>
      <w:proofErr w:type="spellEnd"/>
      <w:r w:rsidRPr="00114AEA">
        <w:rPr>
          <w:rFonts w:ascii="Book Antiqua" w:hAnsi="Book Antiqua"/>
        </w:rPr>
        <w:t xml:space="preserve"> disodium-enhanced magnetic resonance imaging. </w:t>
      </w:r>
      <w:proofErr w:type="spellStart"/>
      <w:r w:rsidRPr="00114AEA">
        <w:rPr>
          <w:rFonts w:ascii="Book Antiqua" w:hAnsi="Book Antiqua"/>
          <w:i/>
          <w:iCs/>
        </w:rPr>
        <w:t>Abdom</w:t>
      </w:r>
      <w:proofErr w:type="spellEnd"/>
      <w:r w:rsidRPr="00114AEA">
        <w:rPr>
          <w:rFonts w:ascii="Book Antiqua" w:hAnsi="Book Antiqua"/>
          <w:i/>
          <w:iCs/>
        </w:rPr>
        <w:t xml:space="preserve"> </w:t>
      </w:r>
      <w:proofErr w:type="spellStart"/>
      <w:r w:rsidRPr="00114AEA">
        <w:rPr>
          <w:rFonts w:ascii="Book Antiqua" w:hAnsi="Book Antiqua"/>
          <w:i/>
          <w:iCs/>
        </w:rPr>
        <w:t>Radiol</w:t>
      </w:r>
      <w:proofErr w:type="spellEnd"/>
      <w:r w:rsidRPr="00114AEA">
        <w:rPr>
          <w:rFonts w:ascii="Book Antiqua" w:hAnsi="Book Antiqua"/>
          <w:i/>
          <w:iCs/>
        </w:rPr>
        <w:t xml:space="preserve"> (NY)</w:t>
      </w:r>
      <w:r w:rsidRPr="00114AEA">
        <w:rPr>
          <w:rFonts w:ascii="Book Antiqua" w:hAnsi="Book Antiqua"/>
        </w:rPr>
        <w:t xml:space="preserve"> 2020; </w:t>
      </w:r>
      <w:r w:rsidRPr="00114AEA">
        <w:rPr>
          <w:rFonts w:ascii="Book Antiqua" w:hAnsi="Book Antiqua"/>
          <w:b/>
          <w:bCs/>
        </w:rPr>
        <w:t>45</w:t>
      </w:r>
      <w:r w:rsidRPr="00114AEA">
        <w:rPr>
          <w:rFonts w:ascii="Book Antiqua" w:hAnsi="Book Antiqua"/>
        </w:rPr>
        <w:t>: 2400-2408 [PMID: 32468212 DOI: 10.1007/s00261-020-02575-7]</w:t>
      </w:r>
    </w:p>
    <w:p w14:paraId="14D94522"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81 </w:t>
      </w:r>
      <w:proofErr w:type="spellStart"/>
      <w:r w:rsidRPr="00114AEA">
        <w:rPr>
          <w:rFonts w:ascii="Book Antiqua" w:hAnsi="Book Antiqua"/>
          <w:b/>
          <w:bCs/>
        </w:rPr>
        <w:t>Cremers</w:t>
      </w:r>
      <w:proofErr w:type="spellEnd"/>
      <w:r w:rsidRPr="00114AEA">
        <w:rPr>
          <w:rFonts w:ascii="Book Antiqua" w:hAnsi="Book Antiqua"/>
          <w:b/>
          <w:bCs/>
        </w:rPr>
        <w:t xml:space="preserve"> J</w:t>
      </w:r>
      <w:r w:rsidRPr="00114AEA">
        <w:rPr>
          <w:rFonts w:ascii="Book Antiqua" w:hAnsi="Book Antiqua"/>
        </w:rPr>
        <w:t xml:space="preserve">, </w:t>
      </w:r>
      <w:proofErr w:type="spellStart"/>
      <w:r w:rsidRPr="00114AEA">
        <w:rPr>
          <w:rFonts w:ascii="Book Antiqua" w:hAnsi="Book Antiqua"/>
        </w:rPr>
        <w:t>Drent</w:t>
      </w:r>
      <w:proofErr w:type="spellEnd"/>
      <w:r w:rsidRPr="00114AEA">
        <w:rPr>
          <w:rFonts w:ascii="Book Antiqua" w:hAnsi="Book Antiqua"/>
        </w:rPr>
        <w:t xml:space="preserve"> M, Driessen A, Nieman F, </w:t>
      </w:r>
      <w:proofErr w:type="spellStart"/>
      <w:r w:rsidRPr="00114AEA">
        <w:rPr>
          <w:rFonts w:ascii="Book Antiqua" w:hAnsi="Book Antiqua"/>
        </w:rPr>
        <w:t>Wijnen</w:t>
      </w:r>
      <w:proofErr w:type="spellEnd"/>
      <w:r w:rsidRPr="00114AEA">
        <w:rPr>
          <w:rFonts w:ascii="Book Antiqua" w:hAnsi="Book Antiqua"/>
        </w:rPr>
        <w:t xml:space="preserve"> P, Baughman R, </w:t>
      </w:r>
      <w:proofErr w:type="spellStart"/>
      <w:r w:rsidRPr="00114AEA">
        <w:rPr>
          <w:rFonts w:ascii="Book Antiqua" w:hAnsi="Book Antiqua"/>
        </w:rPr>
        <w:t>Koek</w:t>
      </w:r>
      <w:proofErr w:type="spellEnd"/>
      <w:r w:rsidRPr="00114AEA">
        <w:rPr>
          <w:rFonts w:ascii="Book Antiqua" w:hAnsi="Book Antiqua"/>
        </w:rPr>
        <w:t xml:space="preserve"> G. Liver-test abnormalities in sarcoidosis. </w:t>
      </w:r>
      <w:r w:rsidRPr="00114AEA">
        <w:rPr>
          <w:rFonts w:ascii="Book Antiqua" w:hAnsi="Book Antiqua"/>
          <w:i/>
          <w:iCs/>
        </w:rPr>
        <w:t>Eur J Gastroenterol Hepatol</w:t>
      </w:r>
      <w:r w:rsidRPr="00114AEA">
        <w:rPr>
          <w:rFonts w:ascii="Book Antiqua" w:hAnsi="Book Antiqua"/>
        </w:rPr>
        <w:t xml:space="preserve"> 2012; </w:t>
      </w:r>
      <w:r w:rsidRPr="00114AEA">
        <w:rPr>
          <w:rFonts w:ascii="Book Antiqua" w:hAnsi="Book Antiqua"/>
          <w:b/>
          <w:bCs/>
        </w:rPr>
        <w:t>24</w:t>
      </w:r>
      <w:r w:rsidRPr="00114AEA">
        <w:rPr>
          <w:rFonts w:ascii="Book Antiqua" w:hAnsi="Book Antiqua"/>
        </w:rPr>
        <w:t>: 17-24 [PMID: 22008629 DOI: 10.1097/MEG.0b013e32834c7b71]</w:t>
      </w:r>
    </w:p>
    <w:p w14:paraId="6E3DDBC7" w14:textId="77777777" w:rsidR="000950C6" w:rsidRPr="00114AEA" w:rsidRDefault="000950C6" w:rsidP="00114AEA">
      <w:pPr>
        <w:spacing w:line="360" w:lineRule="auto"/>
        <w:jc w:val="both"/>
        <w:rPr>
          <w:rFonts w:ascii="Book Antiqua" w:hAnsi="Book Antiqua"/>
        </w:rPr>
      </w:pPr>
      <w:r w:rsidRPr="00114AEA">
        <w:rPr>
          <w:rFonts w:ascii="Book Antiqua" w:hAnsi="Book Antiqua"/>
        </w:rPr>
        <w:t xml:space="preserve">82 </w:t>
      </w:r>
      <w:r w:rsidRPr="00114AEA">
        <w:rPr>
          <w:rFonts w:ascii="Book Antiqua" w:hAnsi="Book Antiqua"/>
          <w:b/>
          <w:bCs/>
        </w:rPr>
        <w:t>Jung G</w:t>
      </w:r>
      <w:r w:rsidRPr="00114AEA">
        <w:rPr>
          <w:rFonts w:ascii="Book Antiqua" w:hAnsi="Book Antiqua"/>
        </w:rPr>
        <w:t xml:space="preserve">, Brill N, Poll LW, Koch JA, </w:t>
      </w:r>
      <w:proofErr w:type="spellStart"/>
      <w:r w:rsidRPr="00114AEA">
        <w:rPr>
          <w:rFonts w:ascii="Book Antiqua" w:hAnsi="Book Antiqua"/>
        </w:rPr>
        <w:t>Wettstein</w:t>
      </w:r>
      <w:proofErr w:type="spellEnd"/>
      <w:r w:rsidRPr="00114AEA">
        <w:rPr>
          <w:rFonts w:ascii="Book Antiqua" w:hAnsi="Book Antiqua"/>
        </w:rPr>
        <w:t xml:space="preserve"> M. MRI of hepatic sarcoidosis: large confluent lesions mimicking malignancy. </w:t>
      </w:r>
      <w:r w:rsidRPr="00114AEA">
        <w:rPr>
          <w:rFonts w:ascii="Book Antiqua" w:hAnsi="Book Antiqua"/>
          <w:i/>
          <w:iCs/>
        </w:rPr>
        <w:t xml:space="preserve">AJR Am J </w:t>
      </w:r>
      <w:proofErr w:type="spellStart"/>
      <w:r w:rsidRPr="00114AEA">
        <w:rPr>
          <w:rFonts w:ascii="Book Antiqua" w:hAnsi="Book Antiqua"/>
          <w:i/>
          <w:iCs/>
        </w:rPr>
        <w:t>Roentgenol</w:t>
      </w:r>
      <w:proofErr w:type="spellEnd"/>
      <w:r w:rsidRPr="00114AEA">
        <w:rPr>
          <w:rFonts w:ascii="Book Antiqua" w:hAnsi="Book Antiqua"/>
        </w:rPr>
        <w:t xml:space="preserve"> 2004; </w:t>
      </w:r>
      <w:r w:rsidRPr="00114AEA">
        <w:rPr>
          <w:rFonts w:ascii="Book Antiqua" w:hAnsi="Book Antiqua"/>
          <w:b/>
          <w:bCs/>
        </w:rPr>
        <w:t>183</w:t>
      </w:r>
      <w:r w:rsidRPr="00114AEA">
        <w:rPr>
          <w:rFonts w:ascii="Book Antiqua" w:hAnsi="Book Antiqua"/>
        </w:rPr>
        <w:t>: 171-173 [PMID: 15208133 DOI: 10.2214/ajr.183.1.1830171]</w:t>
      </w:r>
    </w:p>
    <w:p w14:paraId="1A23C89A" w14:textId="77777777" w:rsidR="00A77B3E" w:rsidRPr="00114AEA" w:rsidRDefault="00A77B3E" w:rsidP="00114AEA">
      <w:pPr>
        <w:spacing w:line="360" w:lineRule="auto"/>
        <w:jc w:val="both"/>
        <w:rPr>
          <w:rFonts w:ascii="Book Antiqua" w:hAnsi="Book Antiqua"/>
        </w:rPr>
        <w:sectPr w:rsidR="00A77B3E" w:rsidRPr="00114AEA">
          <w:footerReference w:type="default" r:id="rId7"/>
          <w:pgSz w:w="12240" w:h="15840"/>
          <w:pgMar w:top="1440" w:right="1440" w:bottom="1440" w:left="1440" w:header="720" w:footer="720" w:gutter="0"/>
          <w:cols w:space="720"/>
          <w:docGrid w:linePitch="360"/>
        </w:sectPr>
      </w:pPr>
    </w:p>
    <w:p w14:paraId="69D37005"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lastRenderedPageBreak/>
        <w:t>Footnotes</w:t>
      </w:r>
    </w:p>
    <w:p w14:paraId="6F7D52DE" w14:textId="23D7F658"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Conflict-of-interest statement: </w:t>
      </w:r>
      <w:r w:rsidRPr="00114AEA">
        <w:rPr>
          <w:rFonts w:ascii="Book Antiqua" w:eastAsia="Book Antiqua" w:hAnsi="Book Antiqua" w:cs="Book Antiqua"/>
          <w:color w:val="000000"/>
        </w:rPr>
        <w:t>The authors declare that there is no conflict of interest.</w:t>
      </w:r>
    </w:p>
    <w:p w14:paraId="35E113CC" w14:textId="77777777" w:rsidR="00A77B3E" w:rsidRPr="00114AEA" w:rsidRDefault="00A77B3E" w:rsidP="00114AEA">
      <w:pPr>
        <w:spacing w:line="360" w:lineRule="auto"/>
        <w:jc w:val="both"/>
        <w:rPr>
          <w:rFonts w:ascii="Book Antiqua" w:hAnsi="Book Antiqua"/>
        </w:rPr>
      </w:pPr>
    </w:p>
    <w:p w14:paraId="16C14A69"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Open-Access: </w:t>
      </w:r>
      <w:r w:rsidRPr="00114AE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14AEA">
        <w:rPr>
          <w:rFonts w:ascii="Book Antiqua" w:eastAsia="Book Antiqua" w:hAnsi="Book Antiqua" w:cs="Book Antiqua"/>
          <w:color w:val="000000"/>
        </w:rPr>
        <w:t>NonCommercial</w:t>
      </w:r>
      <w:proofErr w:type="spellEnd"/>
      <w:r w:rsidRPr="00114AE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5054B2" w14:textId="77777777" w:rsidR="00A77B3E" w:rsidRPr="00114AEA" w:rsidRDefault="00A77B3E" w:rsidP="00114AEA">
      <w:pPr>
        <w:spacing w:line="360" w:lineRule="auto"/>
        <w:jc w:val="both"/>
        <w:rPr>
          <w:rFonts w:ascii="Book Antiqua" w:hAnsi="Book Antiqua"/>
        </w:rPr>
      </w:pPr>
    </w:p>
    <w:p w14:paraId="74CDED21" w14:textId="05E57279"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 xml:space="preserve">Provenance and peer review: </w:t>
      </w:r>
      <w:r w:rsidRPr="00114AEA">
        <w:rPr>
          <w:rFonts w:ascii="Book Antiqua" w:eastAsia="Book Antiqua" w:hAnsi="Book Antiqua" w:cs="Book Antiqua"/>
          <w:color w:val="000000"/>
        </w:rPr>
        <w:t>Invited article; Externally peer reviewed</w:t>
      </w:r>
    </w:p>
    <w:p w14:paraId="1B0EFB3C"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 xml:space="preserve">Peer-review model: </w:t>
      </w:r>
      <w:r w:rsidRPr="00114AEA">
        <w:rPr>
          <w:rFonts w:ascii="Book Antiqua" w:eastAsia="Book Antiqua" w:hAnsi="Book Antiqua" w:cs="Book Antiqua"/>
          <w:color w:val="000000"/>
        </w:rPr>
        <w:t>Single blind</w:t>
      </w:r>
    </w:p>
    <w:p w14:paraId="28C8E42C" w14:textId="77777777" w:rsidR="00A77B3E" w:rsidRPr="00114AEA" w:rsidRDefault="00A77B3E" w:rsidP="00114AEA">
      <w:pPr>
        <w:spacing w:line="360" w:lineRule="auto"/>
        <w:jc w:val="both"/>
        <w:rPr>
          <w:rFonts w:ascii="Book Antiqua" w:hAnsi="Book Antiqua"/>
        </w:rPr>
      </w:pPr>
    </w:p>
    <w:p w14:paraId="3DE62861"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 xml:space="preserve">Peer-review started: </w:t>
      </w:r>
      <w:r w:rsidRPr="00114AEA">
        <w:rPr>
          <w:rFonts w:ascii="Book Antiqua" w:eastAsia="Book Antiqua" w:hAnsi="Book Antiqua" w:cs="Book Antiqua"/>
          <w:color w:val="000000"/>
        </w:rPr>
        <w:t>April 18, 2021</w:t>
      </w:r>
    </w:p>
    <w:p w14:paraId="41A7D426"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 xml:space="preserve">First decision: </w:t>
      </w:r>
      <w:r w:rsidRPr="00114AEA">
        <w:rPr>
          <w:rFonts w:ascii="Book Antiqua" w:eastAsia="Book Antiqua" w:hAnsi="Book Antiqua" w:cs="Book Antiqua"/>
          <w:color w:val="000000"/>
        </w:rPr>
        <w:t>July 27, 2021</w:t>
      </w:r>
    </w:p>
    <w:p w14:paraId="5E829782" w14:textId="7D413DA6" w:rsidR="00A77B3E" w:rsidRPr="00114AEA" w:rsidRDefault="0072660C" w:rsidP="00114AEA">
      <w:pPr>
        <w:spacing w:line="360" w:lineRule="auto"/>
        <w:jc w:val="both"/>
        <w:rPr>
          <w:rFonts w:ascii="Book Antiqua" w:hAnsi="Book Antiqua"/>
          <w:bCs/>
        </w:rPr>
      </w:pPr>
      <w:r w:rsidRPr="00114AEA">
        <w:rPr>
          <w:rFonts w:ascii="Book Antiqua" w:eastAsia="Book Antiqua" w:hAnsi="Book Antiqua" w:cs="Book Antiqua"/>
          <w:b/>
          <w:color w:val="000000"/>
        </w:rPr>
        <w:t>Article in press:</w:t>
      </w:r>
    </w:p>
    <w:p w14:paraId="52FB5108" w14:textId="77777777" w:rsidR="00A77B3E" w:rsidRPr="00114AEA" w:rsidRDefault="00A77B3E" w:rsidP="00114AEA">
      <w:pPr>
        <w:spacing w:line="360" w:lineRule="auto"/>
        <w:jc w:val="both"/>
        <w:rPr>
          <w:rFonts w:ascii="Book Antiqua" w:hAnsi="Book Antiqua"/>
        </w:rPr>
      </w:pPr>
    </w:p>
    <w:p w14:paraId="0E6094F3" w14:textId="063029C4"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 xml:space="preserve">Specialty type: </w:t>
      </w:r>
      <w:r w:rsidR="00595E41" w:rsidRPr="00114AEA">
        <w:rPr>
          <w:rFonts w:ascii="Book Antiqua" w:eastAsia="微软雅黑" w:hAnsi="Book Antiqua" w:cs="宋体"/>
        </w:rPr>
        <w:t>Gastroenterology and hepatology</w:t>
      </w:r>
    </w:p>
    <w:p w14:paraId="2A3ED71D"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 xml:space="preserve">Country/Territory of origin: </w:t>
      </w:r>
      <w:r w:rsidRPr="00114AEA">
        <w:rPr>
          <w:rFonts w:ascii="Book Antiqua" w:eastAsia="Book Antiqua" w:hAnsi="Book Antiqua" w:cs="Book Antiqua"/>
          <w:color w:val="000000"/>
        </w:rPr>
        <w:t>Italy</w:t>
      </w:r>
    </w:p>
    <w:p w14:paraId="47CF4D26"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b/>
          <w:color w:val="000000"/>
        </w:rPr>
        <w:t>Peer-review report’s scientific quality classification</w:t>
      </w:r>
    </w:p>
    <w:p w14:paraId="76CF8DEF"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Grade A (Excellent): 0</w:t>
      </w:r>
    </w:p>
    <w:p w14:paraId="1384EF94"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Grade B (Very good): B</w:t>
      </w:r>
    </w:p>
    <w:p w14:paraId="6DE7CE04"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Grade C (Good): 0</w:t>
      </w:r>
    </w:p>
    <w:p w14:paraId="70D753B4"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Grade D (Fair): 0</w:t>
      </w:r>
    </w:p>
    <w:p w14:paraId="0FB32218" w14:textId="77777777" w:rsidR="00A77B3E" w:rsidRPr="00114AEA" w:rsidRDefault="0072660C" w:rsidP="00114AEA">
      <w:pPr>
        <w:spacing w:line="360" w:lineRule="auto"/>
        <w:jc w:val="both"/>
        <w:rPr>
          <w:rFonts w:ascii="Book Antiqua" w:hAnsi="Book Antiqua"/>
        </w:rPr>
      </w:pPr>
      <w:r w:rsidRPr="00114AEA">
        <w:rPr>
          <w:rFonts w:ascii="Book Antiqua" w:eastAsia="Book Antiqua" w:hAnsi="Book Antiqua" w:cs="Book Antiqua"/>
          <w:color w:val="000000"/>
        </w:rPr>
        <w:t>Grade E (Poor): 0</w:t>
      </w:r>
    </w:p>
    <w:p w14:paraId="662FB661" w14:textId="77777777" w:rsidR="00A77B3E" w:rsidRPr="00114AEA" w:rsidRDefault="00A77B3E" w:rsidP="00114AEA">
      <w:pPr>
        <w:spacing w:line="360" w:lineRule="auto"/>
        <w:jc w:val="both"/>
        <w:rPr>
          <w:rFonts w:ascii="Book Antiqua" w:hAnsi="Book Antiqua"/>
        </w:rPr>
      </w:pPr>
    </w:p>
    <w:p w14:paraId="4F7481E7" w14:textId="53CA6BD6" w:rsidR="00A77B3E" w:rsidRPr="00114AEA" w:rsidRDefault="0072660C" w:rsidP="00114AEA">
      <w:pPr>
        <w:spacing w:line="360" w:lineRule="auto"/>
        <w:jc w:val="both"/>
        <w:rPr>
          <w:rFonts w:ascii="Book Antiqua" w:hAnsi="Book Antiqua"/>
        </w:rPr>
        <w:sectPr w:rsidR="00A77B3E" w:rsidRPr="00114AEA">
          <w:pgSz w:w="12240" w:h="15840"/>
          <w:pgMar w:top="1440" w:right="1440" w:bottom="1440" w:left="1440" w:header="720" w:footer="720" w:gutter="0"/>
          <w:cols w:space="720"/>
          <w:docGrid w:linePitch="360"/>
        </w:sectPr>
      </w:pPr>
      <w:r w:rsidRPr="00114AEA">
        <w:rPr>
          <w:rFonts w:ascii="Book Antiqua" w:eastAsia="Book Antiqua" w:hAnsi="Book Antiqua" w:cs="Book Antiqua"/>
          <w:b/>
          <w:color w:val="000000"/>
        </w:rPr>
        <w:t xml:space="preserve">P-Reviewer: </w:t>
      </w:r>
      <w:proofErr w:type="spellStart"/>
      <w:r w:rsidRPr="00114AEA">
        <w:rPr>
          <w:rFonts w:ascii="Book Antiqua" w:eastAsia="Book Antiqua" w:hAnsi="Book Antiqua" w:cs="Book Antiqua"/>
          <w:color w:val="000000"/>
        </w:rPr>
        <w:t>Gamarra</w:t>
      </w:r>
      <w:proofErr w:type="spellEnd"/>
      <w:r w:rsidRPr="00114AEA">
        <w:rPr>
          <w:rFonts w:ascii="Book Antiqua" w:eastAsia="Book Antiqua" w:hAnsi="Book Antiqua" w:cs="Book Antiqua"/>
          <w:color w:val="000000"/>
        </w:rPr>
        <w:t xml:space="preserve"> LF</w:t>
      </w:r>
      <w:r w:rsidR="00595E41" w:rsidRPr="00114AEA">
        <w:rPr>
          <w:rFonts w:ascii="Book Antiqua" w:eastAsia="Book Antiqua" w:hAnsi="Book Antiqua" w:cs="Book Antiqua"/>
          <w:color w:val="000000"/>
        </w:rPr>
        <w:t>, Brazil</w:t>
      </w:r>
      <w:r w:rsidRPr="00114AEA">
        <w:rPr>
          <w:rFonts w:ascii="Book Antiqua" w:eastAsia="Book Antiqua" w:hAnsi="Book Antiqua" w:cs="Book Antiqua"/>
          <w:b/>
          <w:color w:val="000000"/>
        </w:rPr>
        <w:t xml:space="preserve"> S-Editor: </w:t>
      </w:r>
      <w:r w:rsidRPr="00114AEA">
        <w:rPr>
          <w:rFonts w:ascii="Book Antiqua" w:eastAsia="Book Antiqua" w:hAnsi="Book Antiqua" w:cs="Book Antiqua"/>
          <w:color w:val="000000"/>
        </w:rPr>
        <w:t>Wang</w:t>
      </w:r>
      <w:r w:rsidR="00595E41" w:rsidRPr="00114AEA">
        <w:rPr>
          <w:rFonts w:ascii="Book Antiqua" w:eastAsia="Book Antiqua" w:hAnsi="Book Antiqua" w:cs="Book Antiqua"/>
          <w:color w:val="000000"/>
        </w:rPr>
        <w:t xml:space="preserve"> </w:t>
      </w:r>
      <w:r w:rsidRPr="00114AEA">
        <w:rPr>
          <w:rFonts w:ascii="Book Antiqua" w:eastAsia="Book Antiqua" w:hAnsi="Book Antiqua" w:cs="Book Antiqua"/>
          <w:color w:val="000000"/>
        </w:rPr>
        <w:t>JJ</w:t>
      </w:r>
      <w:r w:rsidRPr="00114AEA">
        <w:rPr>
          <w:rFonts w:ascii="Book Antiqua" w:eastAsia="Book Antiqua" w:hAnsi="Book Antiqua" w:cs="Book Antiqua"/>
          <w:b/>
          <w:color w:val="000000"/>
        </w:rPr>
        <w:t xml:space="preserve"> L-Editor: </w:t>
      </w:r>
      <w:r w:rsidR="00B2112E" w:rsidRPr="00114AEA">
        <w:rPr>
          <w:rFonts w:ascii="Book Antiqua" w:eastAsia="Book Antiqua" w:hAnsi="Book Antiqua" w:cs="Book Antiqua"/>
          <w:color w:val="000000"/>
        </w:rPr>
        <w:t>Webster JR</w:t>
      </w:r>
      <w:r w:rsidRPr="00114AEA">
        <w:rPr>
          <w:rFonts w:ascii="Book Antiqua" w:eastAsia="Book Antiqua" w:hAnsi="Book Antiqua" w:cs="Book Antiqua"/>
          <w:b/>
          <w:color w:val="000000"/>
        </w:rPr>
        <w:t xml:space="preserve"> P-Editor: </w:t>
      </w:r>
    </w:p>
    <w:p w14:paraId="43A84C84" w14:textId="177258AA" w:rsidR="00A77B3E" w:rsidRPr="00114AEA" w:rsidRDefault="0072660C" w:rsidP="00114AEA">
      <w:pPr>
        <w:spacing w:line="360" w:lineRule="auto"/>
        <w:jc w:val="both"/>
        <w:rPr>
          <w:rFonts w:ascii="Book Antiqua" w:eastAsia="Book Antiqua" w:hAnsi="Book Antiqua" w:cs="Book Antiqua"/>
          <w:b/>
          <w:color w:val="000000"/>
        </w:rPr>
      </w:pPr>
      <w:r w:rsidRPr="00114AEA">
        <w:rPr>
          <w:rFonts w:ascii="Book Antiqua" w:eastAsia="Book Antiqua" w:hAnsi="Book Antiqua" w:cs="Book Antiqua"/>
          <w:b/>
          <w:color w:val="000000"/>
        </w:rPr>
        <w:lastRenderedPageBreak/>
        <w:t>Figure Legends</w:t>
      </w:r>
    </w:p>
    <w:p w14:paraId="18C03891" w14:textId="2D44954F" w:rsidR="00037A73" w:rsidRPr="00114AEA" w:rsidRDefault="00936143" w:rsidP="00114AEA">
      <w:pPr>
        <w:spacing w:line="360" w:lineRule="auto"/>
        <w:jc w:val="both"/>
        <w:rPr>
          <w:rFonts w:ascii="Book Antiqua" w:hAnsi="Book Antiqua"/>
        </w:rPr>
      </w:pPr>
      <w:r w:rsidRPr="00114AEA">
        <w:rPr>
          <w:rFonts w:ascii="Book Antiqua" w:hAnsi="Book Antiqua"/>
          <w:noProof/>
          <w:lang w:val="en-GB" w:eastAsia="zh-CN"/>
        </w:rPr>
        <w:drawing>
          <wp:inline distT="0" distB="0" distL="0" distR="0" wp14:anchorId="0168BA78" wp14:editId="7C9C74D9">
            <wp:extent cx="5943600" cy="3077845"/>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77845"/>
                    </a:xfrm>
                    <a:prstGeom prst="rect">
                      <a:avLst/>
                    </a:prstGeom>
                  </pic:spPr>
                </pic:pic>
              </a:graphicData>
            </a:graphic>
          </wp:inline>
        </w:drawing>
      </w:r>
    </w:p>
    <w:p w14:paraId="2A8C3660" w14:textId="455FFA4D" w:rsidR="005B7E78"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 xml:space="preserve">Figure 1 Schematic representation showing liver </w:t>
      </w:r>
      <w:r w:rsidR="00037A73" w:rsidRPr="00114AEA">
        <w:rPr>
          <w:rFonts w:ascii="Book Antiqua" w:eastAsia="Book Antiqua" w:hAnsi="Book Antiqua" w:cs="Book Antiqua"/>
          <w:b/>
          <w:bCs/>
          <w:color w:val="000000"/>
        </w:rPr>
        <w:t>magnetic resonance imaging</w:t>
      </w:r>
      <w:r w:rsidRPr="00114AEA">
        <w:rPr>
          <w:rFonts w:ascii="Book Antiqua" w:eastAsia="Book Antiqua" w:hAnsi="Book Antiqua" w:cs="Book Antiqua"/>
          <w:b/>
          <w:bCs/>
          <w:color w:val="000000"/>
        </w:rPr>
        <w:t xml:space="preserve"> features of benign liver lesion</w:t>
      </w:r>
      <w:r w:rsidR="00B2112E" w:rsidRPr="00114AEA">
        <w:rPr>
          <w:rFonts w:ascii="Book Antiqua" w:eastAsia="Book Antiqua" w:hAnsi="Book Antiqua" w:cs="Book Antiqua"/>
          <w:b/>
          <w:bCs/>
          <w:color w:val="000000"/>
        </w:rPr>
        <w:t>s</w:t>
      </w:r>
      <w:r w:rsidRPr="00114AEA">
        <w:rPr>
          <w:rFonts w:ascii="Book Antiqua" w:eastAsia="Book Antiqua" w:hAnsi="Book Antiqua" w:cs="Book Antiqua"/>
          <w:b/>
          <w:bCs/>
          <w:color w:val="000000"/>
        </w:rPr>
        <w:t>.</w:t>
      </w:r>
      <w:r w:rsidRPr="00114AEA">
        <w:rPr>
          <w:rFonts w:ascii="Book Antiqua" w:eastAsia="Book Antiqua" w:hAnsi="Book Antiqua" w:cs="Book Antiqua"/>
          <w:color w:val="000000"/>
        </w:rPr>
        <w:t xml:space="preserve"> IP: T1-weighted in-phase imaging; OP: T1-weighted out-of-phase imaging; DWI: </w:t>
      </w:r>
      <w:r w:rsidR="00037A73" w:rsidRPr="00114AEA">
        <w:rPr>
          <w:rFonts w:ascii="Book Antiqua" w:eastAsia="Book Antiqua" w:hAnsi="Book Antiqua" w:cs="Book Antiqua"/>
          <w:color w:val="000000"/>
        </w:rPr>
        <w:t>D</w:t>
      </w:r>
      <w:r w:rsidRPr="00114AEA">
        <w:rPr>
          <w:rFonts w:ascii="Book Antiqua" w:eastAsia="Book Antiqua" w:hAnsi="Book Antiqua" w:cs="Book Antiqua"/>
          <w:color w:val="000000"/>
        </w:rPr>
        <w:t xml:space="preserve">iffusion weighted imaging; HBP: </w:t>
      </w:r>
      <w:r w:rsidR="00037A73" w:rsidRPr="00114AEA">
        <w:rPr>
          <w:rFonts w:ascii="Book Antiqua" w:eastAsia="Book Antiqua" w:hAnsi="Book Antiqua" w:cs="Book Antiqua"/>
          <w:color w:val="000000"/>
        </w:rPr>
        <w:t>H</w:t>
      </w:r>
      <w:r w:rsidRPr="00114AEA">
        <w:rPr>
          <w:rFonts w:ascii="Book Antiqua" w:eastAsia="Book Antiqua" w:hAnsi="Book Antiqua" w:cs="Book Antiqua"/>
          <w:color w:val="000000"/>
        </w:rPr>
        <w:t>epatobiliary phase</w:t>
      </w:r>
      <w:r w:rsidR="00037A73" w:rsidRPr="00114AEA">
        <w:rPr>
          <w:rFonts w:ascii="Book Antiqua" w:eastAsia="Book Antiqua" w:hAnsi="Book Antiqua" w:cs="Book Antiqua"/>
          <w:color w:val="000000"/>
        </w:rPr>
        <w:t>; FNH: Focal nodular hyperplasia.</w:t>
      </w:r>
    </w:p>
    <w:p w14:paraId="10E4BC0F" w14:textId="320F3915" w:rsidR="005D1256" w:rsidRPr="00114AEA" w:rsidRDefault="005D1256" w:rsidP="00114AEA">
      <w:pPr>
        <w:spacing w:line="360" w:lineRule="auto"/>
        <w:jc w:val="both"/>
        <w:rPr>
          <w:rFonts w:ascii="Book Antiqua" w:eastAsia="Book Antiqua" w:hAnsi="Book Antiqua" w:cs="Book Antiqua"/>
          <w:color w:val="000000"/>
        </w:rPr>
        <w:sectPr w:rsidR="005D1256" w:rsidRPr="00114AEA">
          <w:pgSz w:w="12240" w:h="15840"/>
          <w:pgMar w:top="1440" w:right="1440" w:bottom="1440" w:left="1440" w:header="720" w:footer="720" w:gutter="0"/>
          <w:cols w:space="720"/>
          <w:docGrid w:linePitch="360"/>
        </w:sectPr>
      </w:pPr>
    </w:p>
    <w:p w14:paraId="00DF7757" w14:textId="274431E5" w:rsidR="00DE1987" w:rsidRPr="00114AEA" w:rsidRDefault="00DE1987"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noProof/>
          <w:color w:val="000000"/>
          <w:lang w:val="en-GB" w:eastAsia="zh-CN"/>
        </w:rPr>
        <w:lastRenderedPageBreak/>
        <w:drawing>
          <wp:inline distT="0" distB="0" distL="0" distR="0" wp14:anchorId="7E3ADDF4" wp14:editId="70633EC2">
            <wp:extent cx="5943600" cy="2387600"/>
            <wp:effectExtent l="0" t="0" r="0" b="0"/>
            <wp:docPr id="1" name="Immagine 1" descr="Immagine che contiene esterni, vecchio, ingombro, spor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esterni, vecchio, ingombro, sporc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87600"/>
                    </a:xfrm>
                    <a:prstGeom prst="rect">
                      <a:avLst/>
                    </a:prstGeom>
                  </pic:spPr>
                </pic:pic>
              </a:graphicData>
            </a:graphic>
          </wp:inline>
        </w:drawing>
      </w:r>
    </w:p>
    <w:p w14:paraId="2DE1DC1E" w14:textId="5007A6B6" w:rsidR="005B7E78"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Figure 2</w:t>
      </w:r>
      <w:r w:rsidRPr="00114AEA">
        <w:rPr>
          <w:rFonts w:ascii="Book Antiqua" w:eastAsia="Book Antiqua" w:hAnsi="Book Antiqua" w:cs="Book Antiqua"/>
          <w:color w:val="000000"/>
        </w:rPr>
        <w:t xml:space="preserve"> </w:t>
      </w:r>
      <w:r w:rsidR="00B2112E" w:rsidRPr="00114AEA">
        <w:rPr>
          <w:rFonts w:ascii="Book Antiqua" w:eastAsia="Book Antiqua" w:hAnsi="Book Antiqua" w:cs="Book Antiqua"/>
          <w:b/>
          <w:color w:val="000000"/>
        </w:rPr>
        <w:t>A</w:t>
      </w:r>
      <w:r w:rsidR="00B2112E" w:rsidRPr="00114AEA">
        <w:rPr>
          <w:rFonts w:ascii="Book Antiqua" w:eastAsia="Book Antiqua" w:hAnsi="Book Antiqua" w:cs="Book Antiqua"/>
          <w:color w:val="000000"/>
        </w:rPr>
        <w:t xml:space="preserve"> </w:t>
      </w:r>
      <w:r w:rsidRPr="00114AEA">
        <w:rPr>
          <w:rFonts w:ascii="Book Antiqua" w:eastAsia="Book Antiqua" w:hAnsi="Book Antiqua" w:cs="Book Antiqua"/>
          <w:b/>
          <w:bCs/>
          <w:color w:val="000000"/>
        </w:rPr>
        <w:t xml:space="preserve">53-year-old patient presented with right hypochondrium pain and underwent abdominal </w:t>
      </w:r>
      <w:r w:rsidR="00BE295E" w:rsidRPr="00114AEA">
        <w:rPr>
          <w:rFonts w:ascii="Book Antiqua" w:eastAsia="Book Antiqua" w:hAnsi="Book Antiqua" w:cs="Book Antiqua"/>
          <w:b/>
          <w:bCs/>
          <w:color w:val="000000"/>
        </w:rPr>
        <w:t>ultrasound</w:t>
      </w:r>
      <w:r w:rsidRPr="00114AEA">
        <w:rPr>
          <w:rFonts w:ascii="Book Antiqua" w:eastAsia="Book Antiqua" w:hAnsi="Book Antiqua" w:cs="Book Antiqua"/>
          <w:b/>
          <w:bCs/>
          <w:color w:val="000000"/>
        </w:rPr>
        <w:t xml:space="preserve"> examination demonstrating a hyperechoic nodule in S4.</w:t>
      </w:r>
      <w:r w:rsidRPr="00114AEA">
        <w:rPr>
          <w:rFonts w:ascii="Book Antiqua" w:eastAsia="Book Antiqua" w:hAnsi="Book Antiqua" w:cs="Book Antiqua"/>
          <w:color w:val="000000"/>
        </w:rPr>
        <w:t xml:space="preserve"> </w:t>
      </w:r>
      <w:r w:rsidR="00E83380" w:rsidRPr="00114AEA">
        <w:rPr>
          <w:rFonts w:ascii="Book Antiqua" w:eastAsia="Book Antiqua" w:hAnsi="Book Antiqua" w:cs="Book Antiqua"/>
          <w:color w:val="000000"/>
        </w:rPr>
        <w:t xml:space="preserve">Liver magnetic resonance imaging confirmed an isointense nodule on T1 in-phase sequence with loss of signal on opposed-phase T1-weighted images, isointense on T2 sequences, without increased signal intensity on diffusion weighted images, with minimum wash-in on </w:t>
      </w:r>
      <w:r w:rsidR="00B2112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 xml:space="preserve">arterial phase and wash-out on </w:t>
      </w:r>
      <w:r w:rsidR="00B2112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portal-venous and delayed phase, hypointense in the hepatobiliary phase, findings consistent with hepatocyte nuclear factor 1</w:t>
      </w:r>
      <w:r w:rsidR="00E83380" w:rsidRPr="00114AEA">
        <w:rPr>
          <w:rFonts w:ascii="Book Antiqua" w:hAnsi="Book Antiqua" w:cs="Book Antiqua"/>
          <w:color w:val="000000"/>
          <w:lang w:eastAsia="zh-CN"/>
        </w:rPr>
        <w:t>α</w:t>
      </w:r>
      <w:r w:rsidR="00E83380" w:rsidRPr="00114AEA">
        <w:rPr>
          <w:rFonts w:ascii="Book Antiqua" w:eastAsia="Book Antiqua" w:hAnsi="Book Antiqua" w:cs="Book Antiqua"/>
          <w:color w:val="000000"/>
        </w:rPr>
        <w:t xml:space="preserve"> - mutated hepatocellular adenoma. </w:t>
      </w:r>
      <w:r w:rsidR="00F16F19" w:rsidRPr="00114AEA">
        <w:rPr>
          <w:rFonts w:ascii="Book Antiqua" w:eastAsia="Book Antiqua" w:hAnsi="Book Antiqua" w:cs="Book Antiqua"/>
          <w:color w:val="000000"/>
        </w:rPr>
        <w:t xml:space="preserve">A: </w:t>
      </w:r>
      <w:r w:rsidR="0029571D" w:rsidRPr="00114AEA">
        <w:rPr>
          <w:rFonts w:ascii="Book Antiqua" w:eastAsia="Book Antiqua" w:hAnsi="Book Antiqua" w:cs="Book Antiqua"/>
          <w:color w:val="000000"/>
        </w:rPr>
        <w:t>I</w:t>
      </w:r>
      <w:r w:rsidR="009110B3"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xml:space="preserve">; B: </w:t>
      </w:r>
      <w:r w:rsidR="0029571D" w:rsidRPr="00114AEA">
        <w:rPr>
          <w:rFonts w:ascii="Book Antiqua" w:eastAsia="Book Antiqua" w:hAnsi="Book Antiqua" w:cs="Book Antiqua"/>
          <w:color w:val="000000"/>
        </w:rPr>
        <w:t>O</w:t>
      </w:r>
      <w:r w:rsidR="00FF7507" w:rsidRPr="00114AEA">
        <w:rPr>
          <w:rFonts w:ascii="Book Antiqua" w:eastAsia="Book Antiqua" w:hAnsi="Book Antiqua" w:cs="Book Antiqua"/>
          <w:color w:val="000000"/>
        </w:rPr>
        <w:t>ut-of-phase T1-weighted image</w:t>
      </w:r>
      <w:r w:rsidR="00F16F19" w:rsidRPr="00114AEA">
        <w:rPr>
          <w:rFonts w:ascii="Book Antiqua" w:eastAsia="Book Antiqua" w:hAnsi="Book Antiqua" w:cs="Book Antiqua"/>
          <w:color w:val="000000"/>
        </w:rPr>
        <w:t xml:space="preserve">; C: </w:t>
      </w:r>
      <w:r w:rsidR="009919C3" w:rsidRPr="00114AEA">
        <w:rPr>
          <w:rFonts w:ascii="Book Antiqua" w:eastAsia="Book Antiqua" w:hAnsi="Book Antiqua" w:cs="Book Antiqua"/>
          <w:color w:val="000000"/>
        </w:rPr>
        <w:t>T2-weighted image</w:t>
      </w:r>
      <w:r w:rsidR="00F16F19" w:rsidRPr="00114AEA">
        <w:rPr>
          <w:rFonts w:ascii="Book Antiqua" w:eastAsia="Book Antiqua" w:hAnsi="Book Antiqua" w:cs="Book Antiqua"/>
          <w:color w:val="000000"/>
        </w:rPr>
        <w:t xml:space="preserve">; D: </w:t>
      </w:r>
      <w:r w:rsidR="006E64CB" w:rsidRPr="00114AEA">
        <w:rPr>
          <w:rFonts w:ascii="Book Antiqua" w:eastAsia="Book Antiqua" w:hAnsi="Book Antiqua" w:cs="Book Antiqua"/>
          <w:color w:val="000000"/>
        </w:rPr>
        <w:t>T2-</w:t>
      </w:r>
      <w:r w:rsidR="0029571D" w:rsidRPr="00114AEA">
        <w:rPr>
          <w:rFonts w:ascii="Book Antiqua" w:eastAsia="Book Antiqua" w:hAnsi="Book Antiqua" w:cs="Book Antiqua"/>
          <w:color w:val="000000"/>
        </w:rPr>
        <w:t>Spectral Attenuated Inversion Recovery</w:t>
      </w:r>
      <w:r w:rsidR="00F16F19" w:rsidRPr="00114AEA">
        <w:rPr>
          <w:rFonts w:ascii="Book Antiqua" w:eastAsia="Book Antiqua" w:hAnsi="Book Antiqua" w:cs="Book Antiqua"/>
          <w:color w:val="000000"/>
        </w:rPr>
        <w:t>; E:</w:t>
      </w:r>
      <w:r w:rsidR="00382D23" w:rsidRPr="00114AEA">
        <w:rPr>
          <w:rFonts w:ascii="Book Antiqua" w:eastAsia="Book Antiqua" w:hAnsi="Book Antiqua" w:cs="Book Antiqua"/>
          <w:color w:val="000000"/>
        </w:rPr>
        <w:t xml:space="preserve"> </w:t>
      </w:r>
      <w:r w:rsidR="0029571D" w:rsidRPr="00114AEA">
        <w:rPr>
          <w:rFonts w:ascii="Book Antiqua" w:eastAsia="Book Antiqua" w:hAnsi="Book Antiqua" w:cs="Book Antiqua"/>
          <w:color w:val="000000"/>
        </w:rPr>
        <w:t>H</w:t>
      </w:r>
      <w:r w:rsidR="00382D23" w:rsidRPr="00114AEA">
        <w:rPr>
          <w:rFonts w:ascii="Book Antiqua" w:eastAsia="Book Antiqua" w:hAnsi="Book Antiqua" w:cs="Book Antiqua"/>
          <w:color w:val="000000"/>
        </w:rPr>
        <w:t xml:space="preserve">igh </w:t>
      </w:r>
      <w:r w:rsidR="00382D23" w:rsidRPr="00114AEA">
        <w:rPr>
          <w:rFonts w:ascii="Book Antiqua" w:eastAsia="Book Antiqua" w:hAnsi="Book Antiqua" w:cs="Book Antiqua"/>
          <w:i/>
          <w:iCs/>
          <w:color w:val="000000"/>
        </w:rPr>
        <w:t>b</w:t>
      </w:r>
      <w:r w:rsidR="00382D23" w:rsidRPr="00114AEA">
        <w:rPr>
          <w:rFonts w:ascii="Book Antiqua" w:eastAsia="Book Antiqua" w:hAnsi="Book Antiqua" w:cs="Book Antiqua"/>
          <w:color w:val="000000"/>
        </w:rPr>
        <w:t xml:space="preserve">-value </w:t>
      </w:r>
      <w:r w:rsidR="0029571D" w:rsidRPr="00114AEA">
        <w:rPr>
          <w:rFonts w:ascii="Book Antiqua" w:eastAsia="Book Antiqua" w:hAnsi="Book Antiqua" w:cs="Book Antiqua"/>
          <w:color w:val="000000"/>
        </w:rPr>
        <w:t>diffusion weighted imaging</w:t>
      </w:r>
      <w:r w:rsidR="00F16F19" w:rsidRPr="00114AEA">
        <w:rPr>
          <w:rFonts w:ascii="Book Antiqua" w:eastAsia="Book Antiqua" w:hAnsi="Book Antiqua" w:cs="Book Antiqua"/>
          <w:color w:val="000000"/>
        </w:rPr>
        <w:t xml:space="preserve">; F: </w:t>
      </w:r>
      <w:r w:rsidR="00145483" w:rsidRPr="00114AEA">
        <w:rPr>
          <w:rFonts w:ascii="Book Antiqua" w:eastAsia="Book Antiqua" w:hAnsi="Book Antiqua" w:cs="Book Antiqua"/>
          <w:color w:val="000000"/>
        </w:rPr>
        <w:t>Arterial</w:t>
      </w:r>
      <w:r w:rsidR="00382D23" w:rsidRPr="00114AEA">
        <w:rPr>
          <w:rFonts w:ascii="Book Antiqua" w:eastAsia="Book Antiqua" w:hAnsi="Book Antiqua" w:cs="Book Antiqua"/>
          <w:color w:val="000000"/>
        </w:rPr>
        <w:t xml:space="preserve"> phase </w:t>
      </w:r>
      <w:r w:rsidR="0029571D" w:rsidRPr="00114AEA">
        <w:rPr>
          <w:rFonts w:ascii="Book Antiqua" w:eastAsia="Book Antiqua" w:hAnsi="Book Antiqua" w:cs="Book Antiqua"/>
          <w:color w:val="000000"/>
        </w:rPr>
        <w:t>magnetic resonance imaging (</w:t>
      </w:r>
      <w:r w:rsidR="00382D23" w:rsidRPr="00114AEA">
        <w:rPr>
          <w:rFonts w:ascii="Book Antiqua" w:eastAsia="Book Antiqua" w:hAnsi="Book Antiqua" w:cs="Book Antiqua"/>
          <w:color w:val="000000"/>
        </w:rPr>
        <w:t>MRI</w:t>
      </w:r>
      <w:r w:rsidR="0029571D" w:rsidRPr="00114AEA">
        <w:rPr>
          <w:rFonts w:ascii="Book Antiqua" w:eastAsia="Book Antiqua" w:hAnsi="Book Antiqua" w:cs="Book Antiqua"/>
          <w:color w:val="000000"/>
        </w:rPr>
        <w:t>)</w:t>
      </w:r>
      <w:r w:rsidR="00F16F19" w:rsidRPr="00114AEA">
        <w:rPr>
          <w:rFonts w:ascii="Book Antiqua" w:eastAsia="Book Antiqua" w:hAnsi="Book Antiqua" w:cs="Book Antiqua"/>
          <w:color w:val="000000"/>
        </w:rPr>
        <w:t>; G:</w:t>
      </w:r>
      <w:r w:rsidR="00382D23" w:rsidRPr="00114AEA">
        <w:rPr>
          <w:rFonts w:ascii="Book Antiqua" w:eastAsia="Book Antiqua" w:hAnsi="Book Antiqua" w:cs="Book Antiqua"/>
          <w:color w:val="000000"/>
        </w:rPr>
        <w:t xml:space="preserve"> </w:t>
      </w:r>
      <w:r w:rsidR="0029571D" w:rsidRPr="00114AEA">
        <w:rPr>
          <w:rFonts w:ascii="Book Antiqua" w:eastAsia="Book Antiqua" w:hAnsi="Book Antiqua" w:cs="Book Antiqua"/>
          <w:color w:val="000000"/>
        </w:rPr>
        <w:t>P</w:t>
      </w:r>
      <w:r w:rsidR="00382D23" w:rsidRPr="00114AEA">
        <w:rPr>
          <w:rFonts w:ascii="Book Antiqua" w:eastAsia="Book Antiqua" w:hAnsi="Book Antiqua" w:cs="Book Antiqua"/>
          <w:color w:val="000000"/>
        </w:rPr>
        <w:t>ortal venous phase MRI</w:t>
      </w:r>
      <w:r w:rsidR="00F16F19" w:rsidRPr="00114AEA">
        <w:rPr>
          <w:rFonts w:ascii="Book Antiqua" w:eastAsia="Book Antiqua" w:hAnsi="Book Antiqua" w:cs="Book Antiqua"/>
          <w:color w:val="000000"/>
        </w:rPr>
        <w:t xml:space="preserve">; H: </w:t>
      </w:r>
      <w:r w:rsidR="0029571D" w:rsidRPr="00114AEA">
        <w:rPr>
          <w:rFonts w:ascii="Book Antiqua" w:eastAsia="Book Antiqua" w:hAnsi="Book Antiqua" w:cs="Book Antiqua"/>
          <w:color w:val="000000"/>
        </w:rPr>
        <w:t>D</w:t>
      </w:r>
      <w:r w:rsidR="00382D23" w:rsidRPr="00114AEA">
        <w:rPr>
          <w:rFonts w:ascii="Book Antiqua" w:eastAsia="Book Antiqua" w:hAnsi="Book Antiqua" w:cs="Book Antiqua"/>
          <w:color w:val="000000"/>
        </w:rPr>
        <w:t>elayed phase MRI</w:t>
      </w:r>
      <w:r w:rsidR="00F16F19" w:rsidRPr="00114AEA">
        <w:rPr>
          <w:rFonts w:ascii="Book Antiqua" w:eastAsia="Book Antiqua" w:hAnsi="Book Antiqua" w:cs="Book Antiqua"/>
          <w:color w:val="000000"/>
        </w:rPr>
        <w:t>; I</w:t>
      </w:r>
      <w:r w:rsidR="00254027" w:rsidRPr="00114AEA">
        <w:rPr>
          <w:rFonts w:ascii="Book Antiqua" w:eastAsia="Book Antiqua" w:hAnsi="Book Antiqua" w:cs="Book Antiqua"/>
          <w:color w:val="000000"/>
        </w:rPr>
        <w:t>-L</w:t>
      </w:r>
      <w:r w:rsidR="00F16F19" w:rsidRPr="00114AEA">
        <w:rPr>
          <w:rFonts w:ascii="Book Antiqua" w:eastAsia="Book Antiqua" w:hAnsi="Book Antiqua" w:cs="Book Antiqua"/>
          <w:color w:val="000000"/>
        </w:rPr>
        <w:t>:</w:t>
      </w:r>
      <w:r w:rsidR="00382D23" w:rsidRPr="00114AEA">
        <w:rPr>
          <w:rFonts w:ascii="Book Antiqua" w:eastAsia="Book Antiqua" w:hAnsi="Book Antiqua" w:cs="Book Antiqua"/>
          <w:color w:val="000000"/>
        </w:rPr>
        <w:t xml:space="preserve"> </w:t>
      </w:r>
      <w:r w:rsidR="0029571D" w:rsidRPr="00114AEA">
        <w:rPr>
          <w:rFonts w:ascii="Book Antiqua" w:eastAsia="Book Antiqua" w:hAnsi="Book Antiqua" w:cs="Book Antiqua"/>
          <w:color w:val="000000"/>
        </w:rPr>
        <w:t>Hepatobiliary phase</w:t>
      </w:r>
      <w:r w:rsidR="00382D23" w:rsidRPr="00114AEA">
        <w:rPr>
          <w:rFonts w:ascii="Book Antiqua" w:eastAsia="Book Antiqua" w:hAnsi="Book Antiqua" w:cs="Book Antiqua"/>
          <w:color w:val="000000"/>
        </w:rPr>
        <w:t xml:space="preserve"> MRI</w:t>
      </w:r>
      <w:r w:rsidR="00F16F19" w:rsidRPr="00114AEA">
        <w:rPr>
          <w:rFonts w:ascii="Book Antiqua" w:eastAsia="Book Antiqua" w:hAnsi="Book Antiqua" w:cs="Book Antiqua"/>
          <w:color w:val="000000"/>
        </w:rPr>
        <w:t>.</w:t>
      </w:r>
      <w:r w:rsidR="00145483" w:rsidRPr="00114AEA">
        <w:rPr>
          <w:rFonts w:ascii="Book Antiqua" w:eastAsia="Book Antiqua" w:hAnsi="Book Antiqua" w:cs="Book Antiqua"/>
          <w:color w:val="000000"/>
        </w:rPr>
        <w:t xml:space="preserve"> </w:t>
      </w:r>
    </w:p>
    <w:p w14:paraId="57211F0B" w14:textId="0D0DA5DC" w:rsidR="005D1256" w:rsidRPr="00114AEA" w:rsidRDefault="005D1256" w:rsidP="00114AEA">
      <w:pPr>
        <w:spacing w:line="360" w:lineRule="auto"/>
        <w:jc w:val="both"/>
        <w:rPr>
          <w:rFonts w:ascii="Book Antiqua" w:hAnsi="Book Antiqua"/>
        </w:rPr>
        <w:sectPr w:rsidR="005D1256" w:rsidRPr="00114AEA">
          <w:pgSz w:w="12240" w:h="15840"/>
          <w:pgMar w:top="1440" w:right="1440" w:bottom="1440" w:left="1440" w:header="720" w:footer="720" w:gutter="0"/>
          <w:cols w:space="720"/>
          <w:docGrid w:linePitch="360"/>
        </w:sectPr>
      </w:pPr>
    </w:p>
    <w:p w14:paraId="6B8A4C60" w14:textId="328CE269" w:rsidR="005B7E78" w:rsidRPr="00114AEA" w:rsidRDefault="005B7E78" w:rsidP="00114AEA">
      <w:pPr>
        <w:spacing w:line="360" w:lineRule="auto"/>
        <w:jc w:val="both"/>
        <w:rPr>
          <w:rFonts w:ascii="Book Antiqua" w:hAnsi="Book Antiqua"/>
        </w:rPr>
      </w:pPr>
      <w:r w:rsidRPr="00114AEA">
        <w:rPr>
          <w:rFonts w:ascii="Book Antiqua" w:hAnsi="Book Antiqua"/>
          <w:noProof/>
          <w:lang w:val="en-GB" w:eastAsia="zh-CN"/>
        </w:rPr>
        <w:lastRenderedPageBreak/>
        <w:drawing>
          <wp:inline distT="0" distB="0" distL="0" distR="0" wp14:anchorId="3AB1CF95" wp14:editId="52755940">
            <wp:extent cx="5082980" cy="1950889"/>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2980" cy="1950889"/>
                    </a:xfrm>
                    <a:prstGeom prst="rect">
                      <a:avLst/>
                    </a:prstGeom>
                  </pic:spPr>
                </pic:pic>
              </a:graphicData>
            </a:graphic>
          </wp:inline>
        </w:drawing>
      </w:r>
    </w:p>
    <w:p w14:paraId="71707F6A" w14:textId="77777777" w:rsidR="001241F6"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Figure 3</w:t>
      </w:r>
      <w:r w:rsidR="005E07BF" w:rsidRPr="00114AEA">
        <w:rPr>
          <w:rFonts w:ascii="Book Antiqua" w:eastAsia="Book Antiqua" w:hAnsi="Book Antiqua" w:cs="Book Antiqua"/>
          <w:b/>
          <w:bCs/>
          <w:color w:val="000000"/>
        </w:rPr>
        <w:t xml:space="preserve"> </w:t>
      </w:r>
      <w:r w:rsidR="00B2112E" w:rsidRPr="00114AEA">
        <w:rPr>
          <w:rFonts w:ascii="Book Antiqua" w:eastAsia="Book Antiqua" w:hAnsi="Book Antiqua" w:cs="Book Antiqua"/>
          <w:b/>
          <w:bCs/>
          <w:color w:val="000000"/>
        </w:rPr>
        <w:t xml:space="preserve">A </w:t>
      </w:r>
      <w:r w:rsidRPr="00114AEA">
        <w:rPr>
          <w:rFonts w:ascii="Book Antiqua" w:eastAsia="Book Antiqua" w:hAnsi="Book Antiqua" w:cs="Book Antiqua"/>
          <w:b/>
          <w:bCs/>
          <w:color w:val="000000"/>
        </w:rPr>
        <w:t>25-year-old female with 10-year history of oral contraceptive pill presented to the emergency department with diffuse abdominal pain.</w:t>
      </w:r>
      <w:r w:rsidRPr="00114AEA">
        <w:rPr>
          <w:rFonts w:ascii="Book Antiqua" w:eastAsia="Book Antiqua" w:hAnsi="Book Antiqua" w:cs="Book Antiqua"/>
          <w:color w:val="000000"/>
        </w:rPr>
        <w:t xml:space="preserve"> </w:t>
      </w:r>
      <w:r w:rsidR="00E83380" w:rsidRPr="00114AEA">
        <w:rPr>
          <w:rFonts w:ascii="Book Antiqua" w:eastAsia="Book Antiqua" w:hAnsi="Book Antiqua" w:cs="Book Antiqua"/>
          <w:color w:val="000000"/>
        </w:rPr>
        <w:t xml:space="preserve">Liver magnetic resonance imaging demonstrated multiple hepatic lesions, the larger 15 cm </w:t>
      </w:r>
      <w:r w:rsidR="00ED4E0B" w:rsidRPr="00114AEA">
        <w:rPr>
          <w:rFonts w:ascii="Book Antiqua" w:eastAsia="Book Antiqua" w:hAnsi="Book Antiqua" w:cs="Book Antiqua"/>
          <w:color w:val="000000"/>
        </w:rPr>
        <w:t>in</w:t>
      </w:r>
      <w:r w:rsidR="00E83380" w:rsidRPr="00114AEA">
        <w:rPr>
          <w:rFonts w:ascii="Book Antiqua" w:eastAsia="Book Antiqua" w:hAnsi="Book Antiqua" w:cs="Book Antiqua"/>
          <w:color w:val="000000"/>
        </w:rPr>
        <w:t xml:space="preserve"> diameter </w:t>
      </w:r>
      <w:r w:rsidR="00ED4E0B" w:rsidRPr="00114AEA">
        <w:rPr>
          <w:rFonts w:ascii="Book Antiqua" w:eastAsia="Book Antiqua" w:hAnsi="Book Antiqua" w:cs="Book Antiqua"/>
          <w:color w:val="000000"/>
        </w:rPr>
        <w:t xml:space="preserve">in S4-S5-S8 </w:t>
      </w:r>
      <w:r w:rsidR="00E83380" w:rsidRPr="00114AEA">
        <w:rPr>
          <w:rFonts w:ascii="Book Antiqua" w:eastAsia="Book Antiqua" w:hAnsi="Book Antiqua" w:cs="Book Antiqua"/>
          <w:color w:val="000000"/>
        </w:rPr>
        <w:t xml:space="preserve">shows iso-hyperintense signal on T1-weighted sequences, with </w:t>
      </w:r>
      <w:proofErr w:type="spellStart"/>
      <w:r w:rsidR="00E83380" w:rsidRPr="00114AEA">
        <w:rPr>
          <w:rFonts w:ascii="Book Antiqua" w:eastAsia="Book Antiqua" w:hAnsi="Book Antiqua" w:cs="Book Antiqua"/>
          <w:color w:val="000000"/>
        </w:rPr>
        <w:t>dishomogenous</w:t>
      </w:r>
      <w:proofErr w:type="spellEnd"/>
      <w:r w:rsidR="00E83380" w:rsidRPr="00114AEA">
        <w:rPr>
          <w:rFonts w:ascii="Book Antiqua" w:eastAsia="Book Antiqua" w:hAnsi="Book Antiqua" w:cs="Book Antiqua"/>
          <w:color w:val="000000"/>
        </w:rPr>
        <w:t xml:space="preserve"> hypointense central component with peripheral hyperintensity. The lesion is isointense on T2-weighted sequences with marked hyperintensity of the central component; on diffusion weighted images the mass presents a slight increase </w:t>
      </w:r>
      <w:r w:rsidR="00ED4E0B" w:rsidRPr="00114AEA">
        <w:rPr>
          <w:rFonts w:ascii="Book Antiqua" w:eastAsia="Book Antiqua" w:hAnsi="Book Antiqua" w:cs="Book Antiqua"/>
          <w:color w:val="000000"/>
        </w:rPr>
        <w:t>in</w:t>
      </w:r>
      <w:r w:rsidR="00E83380" w:rsidRPr="00114AEA">
        <w:rPr>
          <w:rFonts w:ascii="Book Antiqua" w:eastAsia="Book Antiqua" w:hAnsi="Book Antiqua" w:cs="Book Antiqua"/>
          <w:color w:val="000000"/>
        </w:rPr>
        <w:t xml:space="preserve"> signal while the central portion has a mark</w:t>
      </w:r>
      <w:r w:rsidR="00ED4E0B" w:rsidRPr="00114AEA">
        <w:rPr>
          <w:rFonts w:ascii="Book Antiqua" w:eastAsia="Book Antiqua" w:hAnsi="Book Antiqua" w:cs="Book Antiqua"/>
          <w:color w:val="000000"/>
        </w:rPr>
        <w:t>ed</w:t>
      </w:r>
      <w:r w:rsidR="00E83380" w:rsidRPr="00114AEA">
        <w:rPr>
          <w:rFonts w:ascii="Book Antiqua" w:eastAsia="Book Antiqua" w:hAnsi="Book Antiqua" w:cs="Book Antiqua"/>
          <w:color w:val="000000"/>
        </w:rPr>
        <w:t xml:space="preserve"> signal increase. At the dynamic study</w:t>
      </w:r>
      <w:r w:rsidR="00ED4E0B" w:rsidRPr="00114AEA">
        <w:rPr>
          <w:rFonts w:ascii="Book Antiqua" w:eastAsia="Book Antiqua" w:hAnsi="Book Antiqua" w:cs="Book Antiqua"/>
          <w:color w:val="000000"/>
        </w:rPr>
        <w:t>,</w:t>
      </w:r>
      <w:r w:rsidR="00E83380" w:rsidRPr="00114AEA">
        <w:rPr>
          <w:rFonts w:ascii="Book Antiqua" w:eastAsia="Book Antiqua" w:hAnsi="Book Antiqua" w:cs="Book Antiqua"/>
          <w:color w:val="000000"/>
        </w:rPr>
        <w:t xml:space="preserve"> the mass has wash-in that persists on </w:t>
      </w:r>
      <w:r w:rsidR="00ED4E0B"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 xml:space="preserve">portal venous and delayed phase while the central portion illustrates minimum enhancement. The mass is hypointense on the hepatobiliary phase with </w:t>
      </w:r>
      <w:r w:rsidR="00ED4E0B" w:rsidRPr="00114AEA">
        <w:rPr>
          <w:rFonts w:ascii="Book Antiqua" w:eastAsia="Book Antiqua" w:hAnsi="Book Antiqua" w:cs="Book Antiqua"/>
          <w:color w:val="000000"/>
        </w:rPr>
        <w:t xml:space="preserve">a </w:t>
      </w:r>
      <w:r w:rsidR="00E83380" w:rsidRPr="00114AEA">
        <w:rPr>
          <w:rFonts w:ascii="Book Antiqua" w:eastAsia="Book Antiqua" w:hAnsi="Book Antiqua" w:cs="Book Antiqua"/>
          <w:color w:val="000000"/>
        </w:rPr>
        <w:t xml:space="preserve">marked hypointense central portion. Liver biopsy demonstrated a hepatic adenoma with </w:t>
      </w:r>
      <w:r w:rsidR="00ED4E0B" w:rsidRPr="00114AEA">
        <w:rPr>
          <w:rFonts w:ascii="Book Antiqua" w:eastAsia="Book Antiqua" w:hAnsi="Book Antiqua" w:cs="Book Antiqua"/>
          <w:color w:val="000000"/>
        </w:rPr>
        <w:t xml:space="preserve">a </w:t>
      </w:r>
      <w:r w:rsidR="00E83380" w:rsidRPr="00114AEA">
        <w:rPr>
          <w:rFonts w:ascii="Book Antiqua" w:eastAsia="Book Antiqua" w:hAnsi="Book Antiqua" w:cs="Book Antiqua"/>
          <w:color w:val="000000"/>
        </w:rPr>
        <w:t xml:space="preserve">bleeding component. At 13 </w:t>
      </w:r>
      <w:proofErr w:type="spellStart"/>
      <w:r w:rsidR="00E83380" w:rsidRPr="00114AEA">
        <w:rPr>
          <w:rFonts w:ascii="Book Antiqua" w:eastAsia="Book Antiqua" w:hAnsi="Book Antiqua" w:cs="Book Antiqua"/>
          <w:color w:val="000000"/>
        </w:rPr>
        <w:t>mo</w:t>
      </w:r>
      <w:proofErr w:type="spellEnd"/>
      <w:r w:rsidR="00E83380" w:rsidRPr="00114AEA">
        <w:rPr>
          <w:rFonts w:ascii="Book Antiqua" w:eastAsia="Book Antiqua" w:hAnsi="Book Antiqua" w:cs="Book Antiqua"/>
          <w:color w:val="000000"/>
        </w:rPr>
        <w:t xml:space="preserve"> follow-up</w:t>
      </w:r>
      <w:r w:rsidR="00ED4E0B" w:rsidRPr="00114AEA">
        <w:rPr>
          <w:rFonts w:ascii="Book Antiqua" w:eastAsia="Book Antiqua" w:hAnsi="Book Antiqua" w:cs="Book Antiqua"/>
          <w:color w:val="000000"/>
        </w:rPr>
        <w:t>,</w:t>
      </w:r>
      <w:r w:rsidR="00E83380" w:rsidRPr="00114AEA">
        <w:rPr>
          <w:rFonts w:ascii="Book Antiqua" w:eastAsia="Book Antiqua" w:hAnsi="Book Antiqua" w:cs="Book Antiqua"/>
          <w:color w:val="000000"/>
        </w:rPr>
        <w:t xml:space="preserve"> the lesion presented </w:t>
      </w:r>
      <w:r w:rsidR="00ED4E0B" w:rsidRPr="00114AEA">
        <w:rPr>
          <w:rFonts w:ascii="Book Antiqua" w:eastAsia="Book Antiqua" w:hAnsi="Book Antiqua" w:cs="Book Antiqua"/>
          <w:color w:val="000000"/>
        </w:rPr>
        <w:t xml:space="preserve">a </w:t>
      </w:r>
      <w:r w:rsidR="00E83380" w:rsidRPr="00114AEA">
        <w:rPr>
          <w:rFonts w:ascii="Book Antiqua" w:eastAsia="Book Antiqua" w:hAnsi="Book Antiqua" w:cs="Book Antiqua"/>
          <w:color w:val="000000"/>
        </w:rPr>
        <w:t xml:space="preserve">slightly reduced diameter while the central bleeding component was almost completely reabsorbed. </w:t>
      </w:r>
      <w:r w:rsidR="00F16F19" w:rsidRPr="00114AEA">
        <w:rPr>
          <w:rFonts w:ascii="Book Antiqua" w:eastAsia="Book Antiqua" w:hAnsi="Book Antiqua" w:cs="Book Antiqua"/>
          <w:color w:val="000000"/>
        </w:rPr>
        <w:t xml:space="preserve">A: </w:t>
      </w:r>
      <w:r w:rsidR="0029571D" w:rsidRPr="00114AEA">
        <w:rPr>
          <w:rFonts w:ascii="Book Antiqua" w:eastAsia="Book Antiqua" w:hAnsi="Book Antiqua" w:cs="Book Antiqua"/>
          <w:color w:val="000000"/>
        </w:rPr>
        <w:t>O</w:t>
      </w:r>
      <w:r w:rsidR="00FF7507" w:rsidRPr="00114AEA">
        <w:rPr>
          <w:rFonts w:ascii="Book Antiqua" w:eastAsia="Book Antiqua" w:hAnsi="Book Antiqua" w:cs="Book Antiqua"/>
          <w:color w:val="000000"/>
        </w:rPr>
        <w:t>ut-of-phase T1-weighted image</w:t>
      </w:r>
      <w:r w:rsidR="00F16F19" w:rsidRPr="00114AEA">
        <w:rPr>
          <w:rFonts w:ascii="Book Antiqua" w:eastAsia="Book Antiqua" w:hAnsi="Book Antiqua" w:cs="Book Antiqua"/>
          <w:color w:val="000000"/>
        </w:rPr>
        <w:t xml:space="preserve">; B: </w:t>
      </w:r>
      <w:r w:rsidR="0029571D" w:rsidRPr="00114AEA">
        <w:rPr>
          <w:rFonts w:ascii="Book Antiqua" w:eastAsia="Book Antiqua" w:hAnsi="Book Antiqua" w:cs="Book Antiqua"/>
          <w:color w:val="000000"/>
        </w:rPr>
        <w:t>I</w:t>
      </w:r>
      <w:r w:rsidR="009110B3"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xml:space="preserve">; C: </w:t>
      </w:r>
      <w:r w:rsidR="009919C3" w:rsidRPr="00114AEA">
        <w:rPr>
          <w:rFonts w:ascii="Book Antiqua" w:eastAsia="Book Antiqua" w:hAnsi="Book Antiqua" w:cs="Book Antiqua"/>
          <w:color w:val="000000"/>
        </w:rPr>
        <w:t>T2-weighted image</w:t>
      </w:r>
      <w:r w:rsidR="00F16F19" w:rsidRPr="00114AEA">
        <w:rPr>
          <w:rFonts w:ascii="Book Antiqua" w:eastAsia="Book Antiqua" w:hAnsi="Book Antiqua" w:cs="Book Antiqua"/>
          <w:color w:val="000000"/>
        </w:rPr>
        <w:t xml:space="preserve">; D: </w:t>
      </w:r>
      <w:r w:rsidR="006E64CB" w:rsidRPr="00114AEA">
        <w:rPr>
          <w:rFonts w:ascii="Book Antiqua" w:eastAsia="Book Antiqua" w:hAnsi="Book Antiqua" w:cs="Book Antiqua"/>
          <w:color w:val="000000"/>
        </w:rPr>
        <w:t>T2-</w:t>
      </w:r>
      <w:r w:rsidR="0029571D" w:rsidRPr="00114AEA">
        <w:rPr>
          <w:rFonts w:ascii="Book Antiqua" w:eastAsia="Book Antiqua" w:hAnsi="Book Antiqua" w:cs="Book Antiqua"/>
          <w:color w:val="000000"/>
        </w:rPr>
        <w:t>Spectral Attenuated Inversion Recovery</w:t>
      </w:r>
      <w:r w:rsidR="00F16F19" w:rsidRPr="00114AEA">
        <w:rPr>
          <w:rFonts w:ascii="Book Antiqua" w:eastAsia="Book Antiqua" w:hAnsi="Book Antiqua" w:cs="Book Antiqua"/>
          <w:color w:val="000000"/>
        </w:rPr>
        <w:t>; E:</w:t>
      </w:r>
      <w:r w:rsidR="006E64CB" w:rsidRPr="00114AEA">
        <w:rPr>
          <w:rFonts w:ascii="Book Antiqua" w:eastAsia="Book Antiqua" w:hAnsi="Book Antiqua" w:cs="Book Antiqua"/>
          <w:color w:val="000000"/>
        </w:rPr>
        <w:t xml:space="preserve"> </w:t>
      </w:r>
      <w:r w:rsidR="0029571D" w:rsidRPr="00114AEA">
        <w:rPr>
          <w:rFonts w:ascii="Book Antiqua" w:eastAsia="Book Antiqua" w:hAnsi="Book Antiqua" w:cs="Book Antiqua"/>
          <w:color w:val="000000"/>
        </w:rPr>
        <w:t>H</w:t>
      </w:r>
      <w:r w:rsidR="006E64CB" w:rsidRPr="00114AEA">
        <w:rPr>
          <w:rFonts w:ascii="Book Antiqua" w:eastAsia="Book Antiqua" w:hAnsi="Book Antiqua" w:cs="Book Antiqua"/>
          <w:color w:val="000000"/>
        </w:rPr>
        <w:t xml:space="preserve">igh </w:t>
      </w:r>
      <w:r w:rsidR="006E64CB" w:rsidRPr="00114AEA">
        <w:rPr>
          <w:rFonts w:ascii="Book Antiqua" w:eastAsia="Book Antiqua" w:hAnsi="Book Antiqua" w:cs="Book Antiqua"/>
          <w:i/>
          <w:iCs/>
          <w:color w:val="000000"/>
        </w:rPr>
        <w:t>b</w:t>
      </w:r>
      <w:r w:rsidR="006E64CB" w:rsidRPr="00114AEA">
        <w:rPr>
          <w:rFonts w:ascii="Book Antiqua" w:eastAsia="Book Antiqua" w:hAnsi="Book Antiqua" w:cs="Book Antiqua"/>
          <w:color w:val="000000"/>
        </w:rPr>
        <w:t xml:space="preserve">-value </w:t>
      </w:r>
      <w:r w:rsidR="0029571D" w:rsidRPr="00114AEA">
        <w:rPr>
          <w:rFonts w:ascii="Book Antiqua" w:eastAsia="Book Antiqua" w:hAnsi="Book Antiqua" w:cs="Book Antiqua"/>
          <w:color w:val="000000"/>
        </w:rPr>
        <w:t>diffusion weighted imaging</w:t>
      </w:r>
      <w:r w:rsidR="00F16F19" w:rsidRPr="00114AEA">
        <w:rPr>
          <w:rFonts w:ascii="Book Antiqua" w:eastAsia="Book Antiqua" w:hAnsi="Book Antiqua" w:cs="Book Antiqua"/>
          <w:color w:val="000000"/>
        </w:rPr>
        <w:t>; F:</w:t>
      </w:r>
      <w:r w:rsidR="006E64CB" w:rsidRPr="00114AEA">
        <w:rPr>
          <w:rFonts w:ascii="Book Antiqua" w:eastAsia="Book Antiqua" w:hAnsi="Book Antiqua" w:cs="Book Antiqua"/>
          <w:color w:val="000000"/>
        </w:rPr>
        <w:t xml:space="preserve"> </w:t>
      </w:r>
      <w:r w:rsidR="0029571D" w:rsidRPr="00114AEA">
        <w:rPr>
          <w:rFonts w:ascii="Book Antiqua" w:eastAsia="Book Antiqua" w:hAnsi="Book Antiqua" w:cs="Book Antiqua"/>
          <w:color w:val="000000"/>
        </w:rPr>
        <w:t>A</w:t>
      </w:r>
      <w:r w:rsidR="006E64CB" w:rsidRPr="00114AEA">
        <w:rPr>
          <w:rFonts w:ascii="Book Antiqua" w:eastAsia="Book Antiqua" w:hAnsi="Book Antiqua" w:cs="Book Antiqua"/>
          <w:color w:val="000000"/>
        </w:rPr>
        <w:t xml:space="preserve">rterial phase </w:t>
      </w:r>
      <w:r w:rsidR="0029571D" w:rsidRPr="00114AEA">
        <w:rPr>
          <w:rFonts w:ascii="Book Antiqua" w:eastAsia="Book Antiqua" w:hAnsi="Book Antiqua" w:cs="Book Antiqua"/>
          <w:color w:val="000000"/>
        </w:rPr>
        <w:t>magnetic resonance imaging (</w:t>
      </w:r>
      <w:r w:rsidR="006E64CB" w:rsidRPr="00114AEA">
        <w:rPr>
          <w:rFonts w:ascii="Book Antiqua" w:eastAsia="Book Antiqua" w:hAnsi="Book Antiqua" w:cs="Book Antiqua"/>
          <w:color w:val="000000"/>
        </w:rPr>
        <w:t>MRI</w:t>
      </w:r>
      <w:r w:rsidR="0029571D" w:rsidRPr="00114AEA">
        <w:rPr>
          <w:rFonts w:ascii="Book Antiqua" w:eastAsia="Book Antiqua" w:hAnsi="Book Antiqua" w:cs="Book Antiqua"/>
          <w:color w:val="000000"/>
        </w:rPr>
        <w:t>)</w:t>
      </w:r>
      <w:r w:rsidR="00F16F19" w:rsidRPr="00114AEA">
        <w:rPr>
          <w:rFonts w:ascii="Book Antiqua" w:eastAsia="Book Antiqua" w:hAnsi="Book Antiqua" w:cs="Book Antiqua"/>
          <w:color w:val="000000"/>
        </w:rPr>
        <w:t>; G:</w:t>
      </w:r>
      <w:r w:rsidR="006E64CB" w:rsidRPr="00114AEA">
        <w:rPr>
          <w:rFonts w:ascii="Book Antiqua" w:eastAsia="Book Antiqua" w:hAnsi="Book Antiqua" w:cs="Book Antiqua"/>
          <w:color w:val="000000"/>
        </w:rPr>
        <w:t xml:space="preserve"> </w:t>
      </w:r>
      <w:r w:rsidR="0029571D" w:rsidRPr="00114AEA">
        <w:rPr>
          <w:rFonts w:ascii="Book Antiqua" w:eastAsia="Book Antiqua" w:hAnsi="Book Antiqua" w:cs="Book Antiqua"/>
          <w:color w:val="000000"/>
        </w:rPr>
        <w:t>P</w:t>
      </w:r>
      <w:r w:rsidR="006E64CB" w:rsidRPr="00114AEA">
        <w:rPr>
          <w:rFonts w:ascii="Book Antiqua" w:eastAsia="Book Antiqua" w:hAnsi="Book Antiqua" w:cs="Book Antiqua"/>
          <w:color w:val="000000"/>
        </w:rPr>
        <w:t>ortal venous phase MRI</w:t>
      </w:r>
      <w:r w:rsidR="00F16F19" w:rsidRPr="00114AEA">
        <w:rPr>
          <w:rFonts w:ascii="Book Antiqua" w:eastAsia="Book Antiqua" w:hAnsi="Book Antiqua" w:cs="Book Antiqua"/>
          <w:color w:val="000000"/>
        </w:rPr>
        <w:t xml:space="preserve">; H: </w:t>
      </w:r>
      <w:r w:rsidR="0029571D" w:rsidRPr="00114AEA">
        <w:rPr>
          <w:rFonts w:ascii="Book Antiqua" w:eastAsia="Book Antiqua" w:hAnsi="Book Antiqua" w:cs="Book Antiqua"/>
          <w:color w:val="000000"/>
        </w:rPr>
        <w:t>D</w:t>
      </w:r>
      <w:r w:rsidR="006E64CB" w:rsidRPr="00114AEA">
        <w:rPr>
          <w:rFonts w:ascii="Book Antiqua" w:eastAsia="Book Antiqua" w:hAnsi="Book Antiqua" w:cs="Book Antiqua"/>
          <w:color w:val="000000"/>
        </w:rPr>
        <w:t>elaye</w:t>
      </w:r>
      <w:r w:rsidR="00ED4E0B" w:rsidRPr="00114AEA">
        <w:rPr>
          <w:rFonts w:ascii="Book Antiqua" w:eastAsia="Book Antiqua" w:hAnsi="Book Antiqua" w:cs="Book Antiqua"/>
          <w:color w:val="000000"/>
        </w:rPr>
        <w:t>d</w:t>
      </w:r>
      <w:r w:rsidR="006E64CB" w:rsidRPr="00114AEA">
        <w:rPr>
          <w:rFonts w:ascii="Book Antiqua" w:eastAsia="Book Antiqua" w:hAnsi="Book Antiqua" w:cs="Book Antiqua"/>
          <w:color w:val="000000"/>
        </w:rPr>
        <w:t xml:space="preserve"> phase MRI</w:t>
      </w:r>
      <w:r w:rsidR="00F16F19" w:rsidRPr="00114AEA">
        <w:rPr>
          <w:rFonts w:ascii="Book Antiqua" w:eastAsia="Book Antiqua" w:hAnsi="Book Antiqua" w:cs="Book Antiqua"/>
          <w:color w:val="000000"/>
        </w:rPr>
        <w:t>; I</w:t>
      </w:r>
      <w:r w:rsidR="00254027" w:rsidRPr="00114AEA">
        <w:rPr>
          <w:rFonts w:ascii="Book Antiqua" w:eastAsia="Book Antiqua" w:hAnsi="Book Antiqua" w:cs="Book Antiqua"/>
          <w:color w:val="000000"/>
        </w:rPr>
        <w:t>-L</w:t>
      </w:r>
      <w:r w:rsidR="00F16F19" w:rsidRPr="00114AEA">
        <w:rPr>
          <w:rFonts w:ascii="Book Antiqua" w:eastAsia="Book Antiqua" w:hAnsi="Book Antiqua" w:cs="Book Antiqua"/>
          <w:color w:val="000000"/>
        </w:rPr>
        <w:t>:</w:t>
      </w:r>
      <w:r w:rsidR="006E64CB" w:rsidRPr="00114AEA">
        <w:rPr>
          <w:rFonts w:ascii="Book Antiqua" w:eastAsia="Book Antiqua" w:hAnsi="Book Antiqua" w:cs="Book Antiqua"/>
          <w:color w:val="000000"/>
        </w:rPr>
        <w:t xml:space="preserve"> </w:t>
      </w:r>
      <w:r w:rsidR="0029571D" w:rsidRPr="00114AEA">
        <w:rPr>
          <w:rFonts w:ascii="Book Antiqua" w:eastAsia="Book Antiqua" w:hAnsi="Book Antiqua" w:cs="Book Antiqua"/>
          <w:color w:val="000000"/>
        </w:rPr>
        <w:t>Hepatobiliary phase</w:t>
      </w:r>
      <w:r w:rsidR="006E64CB" w:rsidRPr="00114AEA">
        <w:rPr>
          <w:rFonts w:ascii="Book Antiqua" w:eastAsia="Book Antiqua" w:hAnsi="Book Antiqua" w:cs="Book Antiqua"/>
          <w:color w:val="000000"/>
        </w:rPr>
        <w:t xml:space="preserve"> MRI</w:t>
      </w:r>
      <w:r w:rsidR="00254027" w:rsidRPr="00114AEA">
        <w:rPr>
          <w:rFonts w:ascii="Book Antiqua" w:eastAsia="Book Antiqua" w:hAnsi="Book Antiqua" w:cs="Book Antiqua"/>
          <w:color w:val="000000"/>
        </w:rPr>
        <w:t>.</w:t>
      </w:r>
    </w:p>
    <w:p w14:paraId="1E93A9DF" w14:textId="21E88CDB" w:rsidR="001241F6" w:rsidRPr="00114AEA" w:rsidRDefault="00145483" w:rsidP="00114AEA">
      <w:pPr>
        <w:spacing w:line="360" w:lineRule="auto"/>
        <w:jc w:val="both"/>
        <w:rPr>
          <w:rFonts w:ascii="Book Antiqua" w:eastAsia="Book Antiqua" w:hAnsi="Book Antiqua" w:cs="Book Antiqua"/>
          <w:color w:val="000000"/>
        </w:rPr>
        <w:sectPr w:rsidR="001241F6" w:rsidRPr="00114AEA">
          <w:pgSz w:w="12240" w:h="15840"/>
          <w:pgMar w:top="1440" w:right="1440" w:bottom="1440" w:left="1440" w:header="720" w:footer="720" w:gutter="0"/>
          <w:cols w:space="720"/>
          <w:docGrid w:linePitch="360"/>
        </w:sectPr>
      </w:pPr>
      <w:r w:rsidRPr="00114AEA">
        <w:rPr>
          <w:rFonts w:ascii="Book Antiqua" w:eastAsia="Book Antiqua" w:hAnsi="Book Antiqua" w:cs="Book Antiqua"/>
          <w:color w:val="000000"/>
        </w:rPr>
        <w:t xml:space="preserve"> </w:t>
      </w:r>
    </w:p>
    <w:p w14:paraId="1A2A50F7" w14:textId="19A09619" w:rsidR="005B7E78" w:rsidRPr="00114AEA" w:rsidRDefault="006E64CB" w:rsidP="00114AEA">
      <w:pPr>
        <w:spacing w:line="360" w:lineRule="auto"/>
        <w:jc w:val="both"/>
        <w:rPr>
          <w:rFonts w:ascii="Book Antiqua" w:hAnsi="Book Antiqua"/>
        </w:rPr>
      </w:pPr>
      <w:r w:rsidRPr="00114AEA">
        <w:rPr>
          <w:rFonts w:ascii="Book Antiqua" w:hAnsi="Book Antiqua"/>
          <w:noProof/>
          <w:lang w:val="en-GB" w:eastAsia="zh-CN"/>
        </w:rPr>
        <w:lastRenderedPageBreak/>
        <w:drawing>
          <wp:inline distT="0" distB="0" distL="0" distR="0" wp14:anchorId="2E765C51" wp14:editId="706C8A19">
            <wp:extent cx="5943600" cy="1694180"/>
            <wp:effectExtent l="0" t="0" r="0" b="0"/>
            <wp:docPr id="42" name="Immagine 42" descr="Immagine che contiene testo, diver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testo, divers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694180"/>
                    </a:xfrm>
                    <a:prstGeom prst="rect">
                      <a:avLst/>
                    </a:prstGeom>
                  </pic:spPr>
                </pic:pic>
              </a:graphicData>
            </a:graphic>
          </wp:inline>
        </w:drawing>
      </w:r>
    </w:p>
    <w:p w14:paraId="77D7FB47" w14:textId="6AD7FE59" w:rsidR="00CF5E99"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 xml:space="preserve">Figure 4 </w:t>
      </w:r>
      <w:r w:rsidR="00DE75CE" w:rsidRPr="00114AEA">
        <w:rPr>
          <w:rFonts w:ascii="Book Antiqua" w:eastAsia="Book Antiqua" w:hAnsi="Book Antiqua" w:cs="Book Antiqua"/>
          <w:b/>
          <w:bCs/>
          <w:color w:val="000000"/>
        </w:rPr>
        <w:t xml:space="preserve">A </w:t>
      </w:r>
      <w:r w:rsidRPr="00114AEA">
        <w:rPr>
          <w:rFonts w:ascii="Book Antiqua" w:eastAsia="Book Antiqua" w:hAnsi="Book Antiqua" w:cs="Book Antiqua"/>
          <w:b/>
          <w:bCs/>
          <w:color w:val="000000"/>
        </w:rPr>
        <w:t xml:space="preserve">41-year-old female presented to the emergency department with diffuse abdominal pain and underwent </w:t>
      </w:r>
      <w:bookmarkStart w:id="5" w:name="_Hlk97014275"/>
      <w:r w:rsidR="0029571D" w:rsidRPr="00114AEA">
        <w:rPr>
          <w:rFonts w:ascii="Book Antiqua" w:eastAsia="Book Antiqua" w:hAnsi="Book Antiqua" w:cs="Book Antiqua"/>
          <w:b/>
          <w:bCs/>
          <w:color w:val="000000"/>
        </w:rPr>
        <w:t>ultrasound</w:t>
      </w:r>
      <w:bookmarkEnd w:id="5"/>
      <w:r w:rsidRPr="00114AEA">
        <w:rPr>
          <w:rFonts w:ascii="Book Antiqua" w:eastAsia="Book Antiqua" w:hAnsi="Book Antiqua" w:cs="Book Antiqua"/>
          <w:b/>
          <w:bCs/>
          <w:color w:val="000000"/>
        </w:rPr>
        <w:t xml:space="preserve"> examination revealing a 5.3 cm solid hypoechoic lesion in S7</w:t>
      </w:r>
      <w:r w:rsidR="00F16F19" w:rsidRPr="00114AEA">
        <w:rPr>
          <w:rFonts w:ascii="Book Antiqua" w:eastAsia="Book Antiqua" w:hAnsi="Book Antiqua" w:cs="Book Antiqua"/>
          <w:b/>
          <w:bCs/>
          <w:color w:val="000000"/>
        </w:rPr>
        <w:t>.</w:t>
      </w:r>
      <w:r w:rsidR="00F16F19" w:rsidRPr="00114AEA">
        <w:rPr>
          <w:rFonts w:ascii="Book Antiqua" w:eastAsia="Book Antiqua" w:hAnsi="Book Antiqua" w:cs="Book Antiqua"/>
          <w:color w:val="000000"/>
        </w:rPr>
        <w:t xml:space="preserve"> </w:t>
      </w:r>
      <w:r w:rsidR="00E83380" w:rsidRPr="00114AEA">
        <w:rPr>
          <w:rFonts w:ascii="Book Antiqua" w:eastAsia="Book Antiqua" w:hAnsi="Book Antiqua" w:cs="Book Antiqua"/>
          <w:color w:val="000000"/>
        </w:rPr>
        <w:t xml:space="preserve">Liver magnetic resonance imaging confirmed an isointense lesion on T1-weighted sequence, isointense in T2 sequences, with minimum increased signal intensity on diffusion weighted images and isointense on </w:t>
      </w:r>
      <w:r w:rsidR="00DE75C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 xml:space="preserve">ADC map. After </w:t>
      </w:r>
      <w:proofErr w:type="spellStart"/>
      <w:r w:rsidR="00E83380" w:rsidRPr="00114AEA">
        <w:rPr>
          <w:rFonts w:ascii="Book Antiqua" w:eastAsia="Book Antiqua" w:hAnsi="Book Antiqua" w:cs="Book Antiqua"/>
          <w:color w:val="000000"/>
        </w:rPr>
        <w:t>gadoxetic</w:t>
      </w:r>
      <w:proofErr w:type="spellEnd"/>
      <w:r w:rsidR="00E83380" w:rsidRPr="00114AEA">
        <w:rPr>
          <w:rFonts w:ascii="Book Antiqua" w:eastAsia="Book Antiqua" w:hAnsi="Book Antiqua" w:cs="Book Antiqua"/>
          <w:color w:val="000000"/>
        </w:rPr>
        <w:t xml:space="preserve"> acid administration the lesion shows intense arterial enhancement; slightly hyperintense on </w:t>
      </w:r>
      <w:r w:rsidR="00DE75C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 xml:space="preserve">portal venous and delayed phases. The mass shows hyperintense signal on </w:t>
      </w:r>
      <w:r w:rsidR="00DE75C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hepatobiliary phase. These findings are consistent with typical focal nodular hyperplasia.</w:t>
      </w:r>
      <w:r w:rsidR="00E83380" w:rsidRPr="00114AEA">
        <w:rPr>
          <w:rFonts w:ascii="Book Antiqua" w:hAnsi="Book Antiqua" w:cs="Book Antiqua"/>
          <w:color w:val="000000"/>
          <w:lang w:eastAsia="zh-CN"/>
        </w:rPr>
        <w:t xml:space="preserve"> </w:t>
      </w:r>
      <w:r w:rsidR="00F16F19" w:rsidRPr="00114AEA">
        <w:rPr>
          <w:rFonts w:ascii="Book Antiqua" w:eastAsia="Book Antiqua" w:hAnsi="Book Antiqua" w:cs="Book Antiqua"/>
          <w:color w:val="000000"/>
        </w:rPr>
        <w:t>A:</w:t>
      </w:r>
      <w:r w:rsidR="008E595E" w:rsidRPr="00114AEA">
        <w:rPr>
          <w:rFonts w:ascii="Book Antiqua" w:eastAsia="Book Antiqua" w:hAnsi="Book Antiqua" w:cs="Book Antiqua"/>
          <w:color w:val="000000"/>
        </w:rPr>
        <w:t xml:space="preserve"> </w:t>
      </w:r>
      <w:r w:rsidR="0029571D" w:rsidRPr="00114AEA">
        <w:rPr>
          <w:rFonts w:ascii="Book Antiqua" w:eastAsia="Book Antiqua" w:hAnsi="Book Antiqua" w:cs="Book Antiqua"/>
          <w:color w:val="000000"/>
        </w:rPr>
        <w:t>L</w:t>
      </w:r>
      <w:r w:rsidR="008E595E" w:rsidRPr="00114AEA">
        <w:rPr>
          <w:rFonts w:ascii="Book Antiqua" w:eastAsia="Book Antiqua" w:hAnsi="Book Antiqua" w:cs="Book Antiqua"/>
          <w:color w:val="000000"/>
        </w:rPr>
        <w:t>iver ultrasound image</w:t>
      </w:r>
      <w:r w:rsidR="00F16F19" w:rsidRPr="00114AEA">
        <w:rPr>
          <w:rFonts w:ascii="Book Antiqua" w:eastAsia="Book Antiqua" w:hAnsi="Book Antiqua" w:cs="Book Antiqua"/>
          <w:color w:val="000000"/>
        </w:rPr>
        <w:t xml:space="preserve">; B: </w:t>
      </w:r>
      <w:r w:rsidR="0029571D" w:rsidRPr="00114AEA">
        <w:rPr>
          <w:rFonts w:ascii="Book Antiqua" w:eastAsia="Book Antiqua" w:hAnsi="Book Antiqua" w:cs="Book Antiqua"/>
          <w:color w:val="000000"/>
        </w:rPr>
        <w:t>I</w:t>
      </w:r>
      <w:r w:rsidR="00FF7507"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xml:space="preserve">; C: </w:t>
      </w:r>
      <w:r w:rsidR="0029571D" w:rsidRPr="00114AEA">
        <w:rPr>
          <w:rFonts w:ascii="Book Antiqua" w:eastAsia="Book Antiqua" w:hAnsi="Book Antiqua" w:cs="Book Antiqua"/>
          <w:color w:val="000000"/>
        </w:rPr>
        <w:t>O</w:t>
      </w:r>
      <w:r w:rsidR="00FF7507" w:rsidRPr="00114AEA">
        <w:rPr>
          <w:rFonts w:ascii="Book Antiqua" w:eastAsia="Book Antiqua" w:hAnsi="Book Antiqua" w:cs="Book Antiqua"/>
          <w:color w:val="000000"/>
        </w:rPr>
        <w:t>ut-of-phase T1-weighted image</w:t>
      </w:r>
      <w:r w:rsidR="00F16F19" w:rsidRPr="00114AEA">
        <w:rPr>
          <w:rFonts w:ascii="Book Antiqua" w:eastAsia="Book Antiqua" w:hAnsi="Book Antiqua" w:cs="Book Antiqua"/>
          <w:color w:val="000000"/>
        </w:rPr>
        <w:t>; D:</w:t>
      </w:r>
      <w:r w:rsidR="009919C3" w:rsidRPr="00114AEA">
        <w:rPr>
          <w:rFonts w:ascii="Book Antiqua" w:eastAsia="Book Antiqua" w:hAnsi="Book Antiqua" w:cs="Book Antiqua"/>
          <w:color w:val="000000"/>
        </w:rPr>
        <w:t xml:space="preserve"> T2-weighted image</w:t>
      </w:r>
      <w:r w:rsidR="00F16F19" w:rsidRPr="00114AEA">
        <w:rPr>
          <w:rFonts w:ascii="Book Antiqua" w:eastAsia="Book Antiqua" w:hAnsi="Book Antiqua" w:cs="Book Antiqua"/>
          <w:color w:val="000000"/>
        </w:rPr>
        <w:t xml:space="preserve">; E: </w:t>
      </w:r>
      <w:r w:rsidR="006E64CB" w:rsidRPr="00114AEA">
        <w:rPr>
          <w:rFonts w:ascii="Book Antiqua" w:eastAsia="Book Antiqua" w:hAnsi="Book Antiqua" w:cs="Book Antiqua"/>
          <w:color w:val="000000"/>
        </w:rPr>
        <w:t>T2-</w:t>
      </w:r>
      <w:r w:rsidR="004D38C1" w:rsidRPr="00114AEA">
        <w:rPr>
          <w:rFonts w:ascii="Book Antiqua" w:eastAsia="Book Antiqua" w:hAnsi="Book Antiqua" w:cs="Book Antiqua"/>
          <w:color w:val="000000"/>
        </w:rPr>
        <w:t>Spectral Attenuated Inversion Recovery</w:t>
      </w:r>
      <w:r w:rsidR="00F16F19" w:rsidRPr="00114AEA">
        <w:rPr>
          <w:rFonts w:ascii="Book Antiqua" w:eastAsia="Book Antiqua" w:hAnsi="Book Antiqua" w:cs="Book Antiqua"/>
          <w:color w:val="000000"/>
        </w:rPr>
        <w:t xml:space="preserve">; F: </w:t>
      </w:r>
      <w:r w:rsidR="0029571D" w:rsidRPr="00114AEA">
        <w:rPr>
          <w:rFonts w:ascii="Book Antiqua" w:eastAsia="Book Antiqua" w:hAnsi="Book Antiqua" w:cs="Book Antiqua"/>
          <w:color w:val="000000"/>
        </w:rPr>
        <w:t>H</w:t>
      </w:r>
      <w:r w:rsidR="006E64CB" w:rsidRPr="00114AEA">
        <w:rPr>
          <w:rFonts w:ascii="Book Antiqua" w:eastAsia="Book Antiqua" w:hAnsi="Book Antiqua" w:cs="Book Antiqua"/>
          <w:color w:val="000000"/>
        </w:rPr>
        <w:t xml:space="preserve">igh </w:t>
      </w:r>
      <w:r w:rsidR="006E64CB" w:rsidRPr="00114AEA">
        <w:rPr>
          <w:rFonts w:ascii="Book Antiqua" w:eastAsia="Book Antiqua" w:hAnsi="Book Antiqua" w:cs="Book Antiqua"/>
          <w:i/>
          <w:iCs/>
          <w:color w:val="000000"/>
        </w:rPr>
        <w:t>b</w:t>
      </w:r>
      <w:r w:rsidR="006E64CB" w:rsidRPr="00114AEA">
        <w:rPr>
          <w:rFonts w:ascii="Book Antiqua" w:eastAsia="Book Antiqua" w:hAnsi="Book Antiqua" w:cs="Book Antiqua"/>
          <w:color w:val="000000"/>
        </w:rPr>
        <w:t xml:space="preserve">-value </w:t>
      </w:r>
      <w:r w:rsidR="004D38C1" w:rsidRPr="00114AEA">
        <w:rPr>
          <w:rFonts w:ascii="Book Antiqua" w:eastAsia="Book Antiqua" w:hAnsi="Book Antiqua" w:cs="Book Antiqua"/>
          <w:color w:val="000000"/>
        </w:rPr>
        <w:t>diffusion weighted imaging</w:t>
      </w:r>
      <w:r w:rsidR="00F16F19" w:rsidRPr="00114AEA">
        <w:rPr>
          <w:rFonts w:ascii="Book Antiqua" w:eastAsia="Book Antiqua" w:hAnsi="Book Antiqua" w:cs="Book Antiqua"/>
          <w:color w:val="000000"/>
        </w:rPr>
        <w:t>; G:</w:t>
      </w:r>
      <w:r w:rsidR="006E64CB" w:rsidRPr="00114AEA">
        <w:rPr>
          <w:rFonts w:ascii="Book Antiqua" w:eastAsia="Book Antiqua" w:hAnsi="Book Antiqua" w:cs="Book Antiqua"/>
          <w:color w:val="000000"/>
        </w:rPr>
        <w:t xml:space="preserve"> ADC map</w:t>
      </w:r>
      <w:r w:rsidR="00F16F19" w:rsidRPr="00114AEA">
        <w:rPr>
          <w:rFonts w:ascii="Book Antiqua" w:eastAsia="Book Antiqua" w:hAnsi="Book Antiqua" w:cs="Book Antiqua"/>
          <w:color w:val="000000"/>
        </w:rPr>
        <w:t xml:space="preserve">; H: </w:t>
      </w:r>
      <w:r w:rsidR="0029571D" w:rsidRPr="00114AEA">
        <w:rPr>
          <w:rFonts w:ascii="Book Antiqua" w:eastAsia="Book Antiqua" w:hAnsi="Book Antiqua" w:cs="Book Antiqua"/>
          <w:color w:val="000000"/>
        </w:rPr>
        <w:t>L</w:t>
      </w:r>
      <w:r w:rsidR="008E595E" w:rsidRPr="00114AEA">
        <w:rPr>
          <w:rFonts w:ascii="Book Antiqua" w:eastAsia="Book Antiqua" w:hAnsi="Book Antiqua" w:cs="Book Antiqua"/>
          <w:color w:val="000000"/>
        </w:rPr>
        <w:t>iver ultrasound image</w:t>
      </w:r>
      <w:r w:rsidR="00F16F19" w:rsidRPr="00114AEA">
        <w:rPr>
          <w:rFonts w:ascii="Book Antiqua" w:eastAsia="Book Antiqua" w:hAnsi="Book Antiqua" w:cs="Book Antiqua"/>
          <w:color w:val="000000"/>
        </w:rPr>
        <w:t xml:space="preserve">; I: </w:t>
      </w:r>
      <w:r w:rsidR="0029571D" w:rsidRPr="00114AEA">
        <w:rPr>
          <w:rFonts w:ascii="Book Antiqua" w:eastAsia="Book Antiqua" w:hAnsi="Book Antiqua" w:cs="Book Antiqua"/>
          <w:color w:val="000000"/>
        </w:rPr>
        <w:t>P</w:t>
      </w:r>
      <w:r w:rsidR="008E595E" w:rsidRPr="00114AEA">
        <w:rPr>
          <w:rFonts w:ascii="Book Antiqua" w:eastAsia="Book Antiqua" w:hAnsi="Book Antiqua" w:cs="Book Antiqua"/>
          <w:color w:val="000000"/>
        </w:rPr>
        <w:t xml:space="preserve">re-contrast phase </w:t>
      </w:r>
      <w:r w:rsidR="00CF5E99" w:rsidRPr="00114AEA">
        <w:rPr>
          <w:rFonts w:ascii="Book Antiqua" w:eastAsia="Book Antiqua" w:hAnsi="Book Antiqua" w:cs="Book Antiqua"/>
          <w:color w:val="000000"/>
        </w:rPr>
        <w:t>magnetic resonance imaging (</w:t>
      </w:r>
      <w:r w:rsidR="008E595E" w:rsidRPr="00114AEA">
        <w:rPr>
          <w:rFonts w:ascii="Book Antiqua" w:eastAsia="Book Antiqua" w:hAnsi="Book Antiqua" w:cs="Book Antiqua"/>
          <w:color w:val="000000"/>
        </w:rPr>
        <w:t>MRI</w:t>
      </w:r>
      <w:r w:rsidR="00CF5E99" w:rsidRPr="00114AEA">
        <w:rPr>
          <w:rFonts w:ascii="Book Antiqua" w:eastAsia="Book Antiqua" w:hAnsi="Book Antiqua" w:cs="Book Antiqua"/>
          <w:color w:val="000000"/>
        </w:rPr>
        <w:t>)</w:t>
      </w:r>
      <w:r w:rsidR="00F16F19" w:rsidRPr="00114AEA">
        <w:rPr>
          <w:rFonts w:ascii="Book Antiqua" w:eastAsia="Book Antiqua" w:hAnsi="Book Antiqua" w:cs="Book Antiqua"/>
          <w:color w:val="000000"/>
        </w:rPr>
        <w:t xml:space="preserve">; J: </w:t>
      </w:r>
      <w:r w:rsidR="0029571D" w:rsidRPr="00114AEA">
        <w:rPr>
          <w:rFonts w:ascii="Book Antiqua" w:eastAsia="Book Antiqua" w:hAnsi="Book Antiqua" w:cs="Book Antiqua"/>
          <w:color w:val="000000"/>
        </w:rPr>
        <w:t>A</w:t>
      </w:r>
      <w:r w:rsidR="008E595E" w:rsidRPr="00114AEA">
        <w:rPr>
          <w:rFonts w:ascii="Book Antiqua" w:eastAsia="Book Antiqua" w:hAnsi="Book Antiqua" w:cs="Book Antiqua"/>
          <w:color w:val="000000"/>
        </w:rPr>
        <w:t>rterial phase MRI</w:t>
      </w:r>
      <w:r w:rsidR="00F16F19" w:rsidRPr="00114AEA">
        <w:rPr>
          <w:rFonts w:ascii="Book Antiqua" w:eastAsia="Book Antiqua" w:hAnsi="Book Antiqua" w:cs="Book Antiqua"/>
          <w:color w:val="000000"/>
        </w:rPr>
        <w:t xml:space="preserve">; K: </w:t>
      </w:r>
      <w:r w:rsidR="0029571D" w:rsidRPr="00114AEA">
        <w:rPr>
          <w:rFonts w:ascii="Book Antiqua" w:eastAsia="Book Antiqua" w:hAnsi="Book Antiqua" w:cs="Book Antiqua"/>
          <w:color w:val="000000"/>
        </w:rPr>
        <w:t>P</w:t>
      </w:r>
      <w:r w:rsidR="00455892" w:rsidRPr="00114AEA">
        <w:rPr>
          <w:rFonts w:ascii="Book Antiqua" w:eastAsia="Book Antiqua" w:hAnsi="Book Antiqua" w:cs="Book Antiqua"/>
          <w:color w:val="000000"/>
        </w:rPr>
        <w:t>ortal venous phase MRI</w:t>
      </w:r>
      <w:r w:rsidR="00F16F19" w:rsidRPr="00114AEA">
        <w:rPr>
          <w:rFonts w:ascii="Book Antiqua" w:eastAsia="Book Antiqua" w:hAnsi="Book Antiqua" w:cs="Book Antiqua"/>
          <w:color w:val="000000"/>
        </w:rPr>
        <w:t xml:space="preserve">; L: </w:t>
      </w:r>
      <w:r w:rsidR="0029571D" w:rsidRPr="00114AEA">
        <w:rPr>
          <w:rFonts w:ascii="Book Antiqua" w:eastAsia="Book Antiqua" w:hAnsi="Book Antiqua" w:cs="Book Antiqua"/>
          <w:color w:val="000000"/>
        </w:rPr>
        <w:t>D</w:t>
      </w:r>
      <w:r w:rsidR="00455892" w:rsidRPr="00114AEA">
        <w:rPr>
          <w:rFonts w:ascii="Book Antiqua" w:eastAsia="Book Antiqua" w:hAnsi="Book Antiqua" w:cs="Book Antiqua"/>
          <w:color w:val="000000"/>
        </w:rPr>
        <w:t>elayed phase MRI</w:t>
      </w:r>
      <w:r w:rsidR="00F16F19" w:rsidRPr="00114AEA">
        <w:rPr>
          <w:rFonts w:ascii="Book Antiqua" w:eastAsia="Book Antiqua" w:hAnsi="Book Antiqua" w:cs="Book Antiqua"/>
          <w:color w:val="000000"/>
        </w:rPr>
        <w:t>; M</w:t>
      </w:r>
      <w:r w:rsidR="00254027" w:rsidRPr="00114AEA">
        <w:rPr>
          <w:rFonts w:ascii="Book Antiqua" w:eastAsia="Book Antiqua" w:hAnsi="Book Antiqua" w:cs="Book Antiqua"/>
          <w:color w:val="000000"/>
        </w:rPr>
        <w:t xml:space="preserve"> and N: Hepatobiliary phase MRI.</w:t>
      </w:r>
      <w:r w:rsidR="004D38C1" w:rsidRPr="00114AEA">
        <w:rPr>
          <w:rFonts w:ascii="Book Antiqua" w:eastAsia="Book Antiqua" w:hAnsi="Book Antiqua" w:cs="Book Antiqua"/>
          <w:color w:val="000000"/>
        </w:rPr>
        <w:t xml:space="preserve"> </w:t>
      </w:r>
    </w:p>
    <w:p w14:paraId="0C23DB32" w14:textId="5FA0AA7C" w:rsidR="005D1256" w:rsidRPr="00114AEA" w:rsidRDefault="005D1256" w:rsidP="00114AEA">
      <w:pPr>
        <w:spacing w:line="360" w:lineRule="auto"/>
        <w:jc w:val="both"/>
        <w:rPr>
          <w:rFonts w:ascii="Book Antiqua" w:eastAsia="Book Antiqua" w:hAnsi="Book Antiqua" w:cs="Book Antiqua"/>
          <w:color w:val="000000"/>
        </w:rPr>
        <w:sectPr w:rsidR="005D1256" w:rsidRPr="00114AEA">
          <w:pgSz w:w="12240" w:h="15840"/>
          <w:pgMar w:top="1440" w:right="1440" w:bottom="1440" w:left="1440" w:header="720" w:footer="720" w:gutter="0"/>
          <w:cols w:space="720"/>
          <w:docGrid w:linePitch="360"/>
        </w:sectPr>
      </w:pPr>
    </w:p>
    <w:p w14:paraId="6D083279" w14:textId="0601BFB3" w:rsidR="00CF5E99" w:rsidRPr="00114AEA" w:rsidRDefault="00CF5E99" w:rsidP="00114AEA">
      <w:pPr>
        <w:spacing w:line="360" w:lineRule="auto"/>
        <w:jc w:val="both"/>
        <w:rPr>
          <w:rFonts w:ascii="Book Antiqua" w:eastAsia="Book Antiqua" w:hAnsi="Book Antiqua" w:cs="Book Antiqua"/>
          <w:color w:val="000000"/>
        </w:rPr>
      </w:pPr>
    </w:p>
    <w:p w14:paraId="5AB7AA03" w14:textId="1CA278F0" w:rsidR="005B7E78" w:rsidRPr="00114AEA" w:rsidRDefault="005B7E78" w:rsidP="00114AEA">
      <w:pPr>
        <w:spacing w:line="360" w:lineRule="auto"/>
        <w:jc w:val="both"/>
        <w:rPr>
          <w:rFonts w:ascii="Book Antiqua" w:hAnsi="Book Antiqua"/>
        </w:rPr>
      </w:pPr>
      <w:r w:rsidRPr="00114AEA">
        <w:rPr>
          <w:rFonts w:ascii="Book Antiqua" w:hAnsi="Book Antiqua"/>
          <w:noProof/>
          <w:lang w:val="en-GB" w:eastAsia="zh-CN"/>
        </w:rPr>
        <w:drawing>
          <wp:inline distT="0" distB="0" distL="0" distR="0" wp14:anchorId="20065B8B" wp14:editId="2EF29A7F">
            <wp:extent cx="4854361" cy="1988992"/>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4361" cy="1988992"/>
                    </a:xfrm>
                    <a:prstGeom prst="rect">
                      <a:avLst/>
                    </a:prstGeom>
                  </pic:spPr>
                </pic:pic>
              </a:graphicData>
            </a:graphic>
          </wp:inline>
        </w:drawing>
      </w:r>
    </w:p>
    <w:p w14:paraId="47994944" w14:textId="7B459D81" w:rsidR="004D38C1"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 xml:space="preserve">Figure 5 </w:t>
      </w:r>
      <w:r w:rsidR="00DE75CE" w:rsidRPr="00114AEA">
        <w:rPr>
          <w:rFonts w:ascii="Book Antiqua" w:eastAsia="Book Antiqua" w:hAnsi="Book Antiqua" w:cs="Book Antiqua"/>
          <w:b/>
          <w:bCs/>
          <w:color w:val="000000"/>
        </w:rPr>
        <w:t xml:space="preserve">A </w:t>
      </w:r>
      <w:r w:rsidRPr="00114AEA">
        <w:rPr>
          <w:rFonts w:ascii="Book Antiqua" w:eastAsia="Book Antiqua" w:hAnsi="Book Antiqua" w:cs="Book Antiqua"/>
          <w:b/>
          <w:bCs/>
          <w:color w:val="000000"/>
        </w:rPr>
        <w:t xml:space="preserve">56-year-old female with </w:t>
      </w:r>
      <w:r w:rsidR="0029571D" w:rsidRPr="00114AEA">
        <w:rPr>
          <w:rFonts w:ascii="Book Antiqua" w:eastAsia="Book Antiqua" w:hAnsi="Book Antiqua" w:cs="Book Antiqua"/>
          <w:b/>
          <w:bCs/>
          <w:color w:val="000000"/>
        </w:rPr>
        <w:t>ultrasound</w:t>
      </w:r>
      <w:r w:rsidRPr="00114AEA">
        <w:rPr>
          <w:rFonts w:ascii="Book Antiqua" w:eastAsia="Book Antiqua" w:hAnsi="Book Antiqua" w:cs="Book Antiqua"/>
          <w:b/>
          <w:bCs/>
          <w:color w:val="000000"/>
        </w:rPr>
        <w:t xml:space="preserve"> evidence of </w:t>
      </w:r>
      <w:r w:rsidR="00DE75CE" w:rsidRPr="00114AEA">
        <w:rPr>
          <w:rFonts w:ascii="Book Antiqua" w:eastAsia="Book Antiqua" w:hAnsi="Book Antiqua" w:cs="Book Antiqua"/>
          <w:b/>
          <w:bCs/>
          <w:color w:val="000000"/>
        </w:rPr>
        <w:t xml:space="preserve">a </w:t>
      </w:r>
      <w:r w:rsidRPr="00114AEA">
        <w:rPr>
          <w:rFonts w:ascii="Book Antiqua" w:eastAsia="Book Antiqua" w:hAnsi="Book Antiqua" w:cs="Book Antiqua"/>
          <w:b/>
          <w:bCs/>
          <w:color w:val="000000"/>
        </w:rPr>
        <w:t>hyperechoic nodular lesion in S8</w:t>
      </w:r>
      <w:r w:rsidR="00F16F19" w:rsidRPr="00114AEA">
        <w:rPr>
          <w:rFonts w:ascii="Book Antiqua" w:eastAsia="Book Antiqua" w:hAnsi="Book Antiqua" w:cs="Book Antiqua"/>
          <w:color w:val="000000"/>
        </w:rPr>
        <w:t xml:space="preserve">. </w:t>
      </w:r>
      <w:r w:rsidR="00E83380" w:rsidRPr="00114AEA">
        <w:rPr>
          <w:rFonts w:ascii="Book Antiqua" w:eastAsia="Book Antiqua" w:hAnsi="Book Antiqua" w:cs="Book Antiqua"/>
          <w:color w:val="000000"/>
        </w:rPr>
        <w:t xml:space="preserve">Liver magnetic resonance imaging confirmed a nodule, slightly hypointense on T1-weighted, slightly hyperintense on T2-weighted sequences, without increased signal intensity on diffusion weighted images. After </w:t>
      </w:r>
      <w:proofErr w:type="spellStart"/>
      <w:r w:rsidR="00E83380" w:rsidRPr="00114AEA">
        <w:rPr>
          <w:rFonts w:ascii="Book Antiqua" w:eastAsia="Book Antiqua" w:hAnsi="Book Antiqua" w:cs="Book Antiqua"/>
          <w:color w:val="000000"/>
        </w:rPr>
        <w:t>gadoxetic</w:t>
      </w:r>
      <w:proofErr w:type="spellEnd"/>
      <w:r w:rsidR="00E83380" w:rsidRPr="00114AEA">
        <w:rPr>
          <w:rFonts w:ascii="Book Antiqua" w:eastAsia="Book Antiqua" w:hAnsi="Book Antiqua" w:cs="Book Antiqua"/>
          <w:color w:val="000000"/>
        </w:rPr>
        <w:t xml:space="preserve"> acid administration</w:t>
      </w:r>
      <w:r w:rsidR="00DE75CE" w:rsidRPr="00114AEA">
        <w:rPr>
          <w:rFonts w:ascii="Book Antiqua" w:eastAsia="Book Antiqua" w:hAnsi="Book Antiqua" w:cs="Book Antiqua"/>
          <w:color w:val="000000"/>
        </w:rPr>
        <w:t>,</w:t>
      </w:r>
      <w:r w:rsidR="00E83380" w:rsidRPr="00114AEA">
        <w:rPr>
          <w:rFonts w:ascii="Book Antiqua" w:eastAsia="Book Antiqua" w:hAnsi="Book Antiqua" w:cs="Book Antiqua"/>
          <w:color w:val="000000"/>
        </w:rPr>
        <w:t xml:space="preserve"> the lesion shows homogeneous arterial enhancement, becomes isointense during </w:t>
      </w:r>
      <w:r w:rsidR="00DE75C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 xml:space="preserve">portal venous phase, and presents peripheral hyperintensity with </w:t>
      </w:r>
      <w:r w:rsidR="00DE75CE" w:rsidRPr="00114AEA">
        <w:rPr>
          <w:rFonts w:ascii="Book Antiqua" w:eastAsia="Book Antiqua" w:hAnsi="Book Antiqua" w:cs="Book Antiqua"/>
          <w:color w:val="000000"/>
        </w:rPr>
        <w:t xml:space="preserve">a </w:t>
      </w:r>
      <w:r w:rsidR="00E83380" w:rsidRPr="00114AEA">
        <w:rPr>
          <w:rFonts w:ascii="Book Antiqua" w:eastAsia="Book Antiqua" w:hAnsi="Book Antiqua" w:cs="Book Antiqua"/>
          <w:color w:val="000000"/>
        </w:rPr>
        <w:t xml:space="preserve">hypointense core on </w:t>
      </w:r>
      <w:r w:rsidR="00DE75C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 xml:space="preserve">hepatobiliary phase. Such findings are consistent with atypical focal nodular hyperplasia. </w:t>
      </w:r>
      <w:r w:rsidR="00F16F19" w:rsidRPr="00114AEA">
        <w:rPr>
          <w:rFonts w:ascii="Book Antiqua" w:eastAsia="Book Antiqua" w:hAnsi="Book Antiqua" w:cs="Book Antiqua"/>
          <w:color w:val="000000"/>
        </w:rPr>
        <w:t xml:space="preserve">A: </w:t>
      </w:r>
      <w:r w:rsidR="00BC5681" w:rsidRPr="00114AEA">
        <w:rPr>
          <w:rFonts w:ascii="Book Antiqua" w:eastAsia="Book Antiqua" w:hAnsi="Book Antiqua" w:cs="Book Antiqua"/>
          <w:color w:val="000000"/>
        </w:rPr>
        <w:t>I</w:t>
      </w:r>
      <w:r w:rsidR="009110B3"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xml:space="preserve">; B: </w:t>
      </w:r>
      <w:r w:rsidR="00BC5681" w:rsidRPr="00114AEA">
        <w:rPr>
          <w:rFonts w:ascii="Book Antiqua" w:eastAsia="Book Antiqua" w:hAnsi="Book Antiqua" w:cs="Book Antiqua"/>
          <w:color w:val="000000"/>
        </w:rPr>
        <w:t>Out</w:t>
      </w:r>
      <w:r w:rsidR="00FF7507" w:rsidRPr="00114AEA">
        <w:rPr>
          <w:rFonts w:ascii="Book Antiqua" w:eastAsia="Book Antiqua" w:hAnsi="Book Antiqua" w:cs="Book Antiqua"/>
          <w:color w:val="000000"/>
        </w:rPr>
        <w:t>-of-phase T1-weighted image</w:t>
      </w:r>
      <w:r w:rsidR="00F16F19" w:rsidRPr="00114AEA">
        <w:rPr>
          <w:rFonts w:ascii="Book Antiqua" w:eastAsia="Book Antiqua" w:hAnsi="Book Antiqua" w:cs="Book Antiqua"/>
          <w:color w:val="000000"/>
        </w:rPr>
        <w:t xml:space="preserve">; C: </w:t>
      </w:r>
      <w:r w:rsidR="009919C3" w:rsidRPr="00114AEA">
        <w:rPr>
          <w:rFonts w:ascii="Book Antiqua" w:eastAsia="Book Antiqua" w:hAnsi="Book Antiqua" w:cs="Book Antiqua"/>
          <w:color w:val="000000"/>
        </w:rPr>
        <w:t>T2-weighted image</w:t>
      </w:r>
      <w:r w:rsidR="00F16F19" w:rsidRPr="00114AEA">
        <w:rPr>
          <w:rFonts w:ascii="Book Antiqua" w:eastAsia="Book Antiqua" w:hAnsi="Book Antiqua" w:cs="Book Antiqua"/>
          <w:color w:val="000000"/>
        </w:rPr>
        <w:t xml:space="preserve">; D: </w:t>
      </w:r>
      <w:r w:rsidR="00936143" w:rsidRPr="00114AEA">
        <w:rPr>
          <w:rFonts w:ascii="Book Antiqua" w:eastAsia="Book Antiqua" w:hAnsi="Book Antiqua" w:cs="Book Antiqua"/>
          <w:color w:val="000000"/>
        </w:rPr>
        <w:t>T2-</w:t>
      </w:r>
      <w:r w:rsidR="00BC5681" w:rsidRPr="00114AEA">
        <w:rPr>
          <w:rFonts w:ascii="Book Antiqua" w:eastAsia="Book Antiqua" w:hAnsi="Book Antiqua" w:cs="Book Antiqua"/>
          <w:color w:val="000000"/>
        </w:rPr>
        <w:t>Spectral Attenuated Inversion Recovery</w:t>
      </w:r>
      <w:r w:rsidR="00F16F19" w:rsidRPr="00114AEA">
        <w:rPr>
          <w:rFonts w:ascii="Book Antiqua" w:eastAsia="Book Antiqua" w:hAnsi="Book Antiqua" w:cs="Book Antiqua"/>
          <w:color w:val="000000"/>
        </w:rPr>
        <w:t xml:space="preserve">; E: </w:t>
      </w:r>
      <w:r w:rsidR="00BC5681" w:rsidRPr="00114AEA">
        <w:rPr>
          <w:rFonts w:ascii="Book Antiqua" w:eastAsia="Book Antiqua" w:hAnsi="Book Antiqua" w:cs="Book Antiqua"/>
          <w:color w:val="000000"/>
        </w:rPr>
        <w:t>H</w:t>
      </w:r>
      <w:r w:rsidR="00FA01D8" w:rsidRPr="00114AEA">
        <w:rPr>
          <w:rFonts w:ascii="Book Antiqua" w:eastAsia="Book Antiqua" w:hAnsi="Book Antiqua" w:cs="Book Antiqua"/>
          <w:color w:val="000000"/>
        </w:rPr>
        <w:t xml:space="preserve">igh </w:t>
      </w:r>
      <w:r w:rsidR="00FA01D8" w:rsidRPr="00114AEA">
        <w:rPr>
          <w:rFonts w:ascii="Book Antiqua" w:eastAsia="Book Antiqua" w:hAnsi="Book Antiqua" w:cs="Book Antiqua"/>
          <w:i/>
          <w:iCs/>
          <w:color w:val="000000"/>
        </w:rPr>
        <w:t>b</w:t>
      </w:r>
      <w:r w:rsidR="00FA01D8" w:rsidRPr="00114AEA">
        <w:rPr>
          <w:rFonts w:ascii="Book Antiqua" w:eastAsia="Book Antiqua" w:hAnsi="Book Antiqua" w:cs="Book Antiqua"/>
          <w:color w:val="000000"/>
        </w:rPr>
        <w:t xml:space="preserve">-value </w:t>
      </w:r>
      <w:r w:rsidR="00BC5681" w:rsidRPr="00114AEA">
        <w:rPr>
          <w:rFonts w:ascii="Book Antiqua" w:eastAsia="Book Antiqua" w:hAnsi="Book Antiqua" w:cs="Book Antiqua"/>
          <w:color w:val="000000"/>
        </w:rPr>
        <w:t>diffusion weighted imaging</w:t>
      </w:r>
      <w:r w:rsidR="00F16F19" w:rsidRPr="00114AEA">
        <w:rPr>
          <w:rFonts w:ascii="Book Antiqua" w:eastAsia="Book Antiqua" w:hAnsi="Book Antiqua" w:cs="Book Antiqua"/>
          <w:color w:val="000000"/>
        </w:rPr>
        <w:t>; F:</w:t>
      </w:r>
      <w:r w:rsidR="00FA01D8" w:rsidRPr="00114AEA">
        <w:rPr>
          <w:rFonts w:ascii="Book Antiqua" w:eastAsia="Book Antiqua" w:hAnsi="Book Antiqua" w:cs="Book Antiqua"/>
          <w:color w:val="000000"/>
        </w:rPr>
        <w:t xml:space="preserve"> </w:t>
      </w:r>
      <w:r w:rsidR="00BC5681" w:rsidRPr="00114AEA">
        <w:rPr>
          <w:rFonts w:ascii="Book Antiqua" w:eastAsia="Book Antiqua" w:hAnsi="Book Antiqua" w:cs="Book Antiqua"/>
          <w:color w:val="000000"/>
        </w:rPr>
        <w:t>P</w:t>
      </w:r>
      <w:r w:rsidR="00FA01D8" w:rsidRPr="00114AEA">
        <w:rPr>
          <w:rFonts w:ascii="Book Antiqua" w:eastAsia="Book Antiqua" w:hAnsi="Book Antiqua" w:cs="Book Antiqua"/>
          <w:color w:val="000000"/>
        </w:rPr>
        <w:t>re-contrast phase</w:t>
      </w:r>
      <w:r w:rsidR="00BC5681" w:rsidRPr="00114AEA">
        <w:rPr>
          <w:rFonts w:ascii="Book Antiqua" w:eastAsia="Book Antiqua" w:hAnsi="Book Antiqua" w:cs="Book Antiqua"/>
          <w:color w:val="000000"/>
        </w:rPr>
        <w:t xml:space="preserve"> magnetic resonance imaging</w:t>
      </w:r>
      <w:r w:rsidR="00FA01D8" w:rsidRPr="00114AEA">
        <w:rPr>
          <w:rFonts w:ascii="Book Antiqua" w:eastAsia="Book Antiqua" w:hAnsi="Book Antiqua" w:cs="Book Antiqua"/>
          <w:color w:val="000000"/>
        </w:rPr>
        <w:t xml:space="preserve"> </w:t>
      </w:r>
      <w:r w:rsidR="00BC5681" w:rsidRPr="00114AEA">
        <w:rPr>
          <w:rFonts w:ascii="Book Antiqua" w:eastAsia="Book Antiqua" w:hAnsi="Book Antiqua" w:cs="Book Antiqua"/>
          <w:color w:val="000000"/>
        </w:rPr>
        <w:t>(</w:t>
      </w:r>
      <w:r w:rsidR="00FA01D8" w:rsidRPr="00114AEA">
        <w:rPr>
          <w:rFonts w:ascii="Book Antiqua" w:eastAsia="Book Antiqua" w:hAnsi="Book Antiqua" w:cs="Book Antiqua"/>
          <w:color w:val="000000"/>
        </w:rPr>
        <w:t>MRI</w:t>
      </w:r>
      <w:r w:rsidR="00BC5681" w:rsidRPr="00114AEA">
        <w:rPr>
          <w:rFonts w:ascii="Book Antiqua" w:eastAsia="Book Antiqua" w:hAnsi="Book Antiqua" w:cs="Book Antiqua"/>
          <w:color w:val="000000"/>
        </w:rPr>
        <w:t>)</w:t>
      </w:r>
      <w:r w:rsidR="00F16F19" w:rsidRPr="00114AEA">
        <w:rPr>
          <w:rFonts w:ascii="Book Antiqua" w:eastAsia="Book Antiqua" w:hAnsi="Book Antiqua" w:cs="Book Antiqua"/>
          <w:color w:val="000000"/>
        </w:rPr>
        <w:t>; G:</w:t>
      </w:r>
      <w:r w:rsidR="00FA01D8" w:rsidRPr="00114AEA">
        <w:rPr>
          <w:rFonts w:ascii="Book Antiqua" w:eastAsia="Book Antiqua" w:hAnsi="Book Antiqua" w:cs="Book Antiqua"/>
          <w:color w:val="000000"/>
        </w:rPr>
        <w:t xml:space="preserve"> </w:t>
      </w:r>
      <w:r w:rsidR="00BC5681" w:rsidRPr="00114AEA">
        <w:rPr>
          <w:rFonts w:ascii="Book Antiqua" w:eastAsia="Book Antiqua" w:hAnsi="Book Antiqua" w:cs="Book Antiqua"/>
          <w:color w:val="000000"/>
        </w:rPr>
        <w:t>A</w:t>
      </w:r>
      <w:r w:rsidR="00FA01D8" w:rsidRPr="00114AEA">
        <w:rPr>
          <w:rFonts w:ascii="Book Antiqua" w:eastAsia="Book Antiqua" w:hAnsi="Book Antiqua" w:cs="Book Antiqua"/>
          <w:color w:val="000000"/>
        </w:rPr>
        <w:t>rterial phase MRI</w:t>
      </w:r>
      <w:r w:rsidR="00F16F19" w:rsidRPr="00114AEA">
        <w:rPr>
          <w:rFonts w:ascii="Book Antiqua" w:eastAsia="Book Antiqua" w:hAnsi="Book Antiqua" w:cs="Book Antiqua"/>
          <w:color w:val="000000"/>
        </w:rPr>
        <w:t xml:space="preserve">; H: </w:t>
      </w:r>
      <w:r w:rsidR="00BC5681" w:rsidRPr="00114AEA">
        <w:rPr>
          <w:rFonts w:ascii="Book Antiqua" w:eastAsia="Book Antiqua" w:hAnsi="Book Antiqua" w:cs="Book Antiqua"/>
          <w:color w:val="000000"/>
        </w:rPr>
        <w:t xml:space="preserve">Portal </w:t>
      </w:r>
      <w:r w:rsidR="00FA01D8" w:rsidRPr="00114AEA">
        <w:rPr>
          <w:rFonts w:ascii="Book Antiqua" w:eastAsia="Book Antiqua" w:hAnsi="Book Antiqua" w:cs="Book Antiqua"/>
          <w:color w:val="000000"/>
        </w:rPr>
        <w:t>venous phase MRI</w:t>
      </w:r>
      <w:r w:rsidR="00F16F19" w:rsidRPr="00114AEA">
        <w:rPr>
          <w:rFonts w:ascii="Book Antiqua" w:eastAsia="Book Antiqua" w:hAnsi="Book Antiqua" w:cs="Book Antiqua"/>
          <w:color w:val="000000"/>
        </w:rPr>
        <w:t>; I</w:t>
      </w:r>
      <w:r w:rsidR="00254027" w:rsidRPr="00114AEA">
        <w:rPr>
          <w:rFonts w:ascii="Book Antiqua" w:eastAsia="Book Antiqua" w:hAnsi="Book Antiqua" w:cs="Book Antiqua"/>
          <w:color w:val="000000"/>
        </w:rPr>
        <w:t xml:space="preserve"> and J</w:t>
      </w:r>
      <w:r w:rsidR="00F16F19" w:rsidRPr="00114AEA">
        <w:rPr>
          <w:rFonts w:ascii="Book Antiqua" w:eastAsia="Book Antiqua" w:hAnsi="Book Antiqua" w:cs="Book Antiqua"/>
          <w:color w:val="000000"/>
        </w:rPr>
        <w:t xml:space="preserve">: </w:t>
      </w:r>
      <w:r w:rsidR="00BC5681" w:rsidRPr="00114AEA">
        <w:rPr>
          <w:rFonts w:ascii="Book Antiqua" w:eastAsia="Book Antiqua" w:hAnsi="Book Antiqua" w:cs="Book Antiqua"/>
          <w:color w:val="000000"/>
        </w:rPr>
        <w:t>Hepatobiliary phase</w:t>
      </w:r>
      <w:r w:rsidR="00FA01D8" w:rsidRPr="00114AEA">
        <w:rPr>
          <w:rFonts w:ascii="Book Antiqua" w:eastAsia="Book Antiqua" w:hAnsi="Book Antiqua" w:cs="Book Antiqua"/>
          <w:color w:val="000000"/>
        </w:rPr>
        <w:t xml:space="preserve"> MRI</w:t>
      </w:r>
      <w:r w:rsidR="00F16F19" w:rsidRPr="00114AEA">
        <w:rPr>
          <w:rFonts w:ascii="Book Antiqua" w:eastAsia="Book Antiqua" w:hAnsi="Book Antiqua" w:cs="Book Antiqua"/>
          <w:color w:val="000000"/>
        </w:rPr>
        <w:t xml:space="preserve">. </w:t>
      </w:r>
    </w:p>
    <w:p w14:paraId="09D9DD0C" w14:textId="31B92E6A" w:rsidR="005D1256" w:rsidRPr="00114AEA" w:rsidRDefault="005D1256" w:rsidP="00114AEA">
      <w:pPr>
        <w:spacing w:line="360" w:lineRule="auto"/>
        <w:jc w:val="both"/>
        <w:rPr>
          <w:rFonts w:ascii="Book Antiqua" w:eastAsia="Book Antiqua" w:hAnsi="Book Antiqua" w:cs="Book Antiqua"/>
          <w:color w:val="000000"/>
        </w:rPr>
        <w:sectPr w:rsidR="005D1256" w:rsidRPr="00114AEA">
          <w:pgSz w:w="12240" w:h="15840"/>
          <w:pgMar w:top="1440" w:right="1440" w:bottom="1440" w:left="1440" w:header="720" w:footer="720" w:gutter="0"/>
          <w:cols w:space="720"/>
          <w:docGrid w:linePitch="360"/>
        </w:sectPr>
      </w:pPr>
    </w:p>
    <w:p w14:paraId="5C784C2D" w14:textId="698AB8A1" w:rsidR="00CF5E99" w:rsidRPr="00114AEA" w:rsidRDefault="00CF5E99" w:rsidP="00114AEA">
      <w:pPr>
        <w:spacing w:line="360" w:lineRule="auto"/>
        <w:jc w:val="both"/>
        <w:rPr>
          <w:rFonts w:ascii="Book Antiqua" w:eastAsia="Book Antiqua" w:hAnsi="Book Antiqua" w:cs="Book Antiqua"/>
          <w:color w:val="000000"/>
        </w:rPr>
      </w:pPr>
    </w:p>
    <w:p w14:paraId="50601DA3" w14:textId="2CC5749D" w:rsidR="005B7E78" w:rsidRPr="00114AEA" w:rsidRDefault="005B7E78" w:rsidP="00114AEA">
      <w:pPr>
        <w:spacing w:line="360" w:lineRule="auto"/>
        <w:jc w:val="both"/>
        <w:rPr>
          <w:rFonts w:ascii="Book Antiqua" w:eastAsia="Book Antiqua" w:hAnsi="Book Antiqua" w:cs="Book Antiqua"/>
          <w:color w:val="000000"/>
        </w:rPr>
      </w:pPr>
      <w:r w:rsidRPr="00114AEA">
        <w:rPr>
          <w:rFonts w:ascii="Book Antiqua" w:hAnsi="Book Antiqua"/>
          <w:noProof/>
          <w:lang w:val="en-GB" w:eastAsia="zh-CN"/>
        </w:rPr>
        <w:drawing>
          <wp:inline distT="0" distB="0" distL="0" distR="0" wp14:anchorId="00285DB0" wp14:editId="279EDC1E">
            <wp:extent cx="5608806" cy="192802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8806" cy="1928027"/>
                    </a:xfrm>
                    <a:prstGeom prst="rect">
                      <a:avLst/>
                    </a:prstGeom>
                  </pic:spPr>
                </pic:pic>
              </a:graphicData>
            </a:graphic>
          </wp:inline>
        </w:drawing>
      </w:r>
    </w:p>
    <w:p w14:paraId="3040F4C5" w14:textId="16571E73" w:rsidR="005B7E78"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Figure 6</w:t>
      </w:r>
      <w:r w:rsidR="005E07BF" w:rsidRPr="00114AEA">
        <w:rPr>
          <w:rFonts w:ascii="Book Antiqua" w:hAnsi="Book Antiqua"/>
          <w:b/>
          <w:bCs/>
          <w:lang w:eastAsia="zh-CN"/>
        </w:rPr>
        <w:t xml:space="preserve"> </w:t>
      </w:r>
      <w:r w:rsidR="00DE75CE" w:rsidRPr="00114AEA">
        <w:rPr>
          <w:rFonts w:ascii="Book Antiqua" w:hAnsi="Book Antiqua"/>
          <w:b/>
          <w:bCs/>
          <w:lang w:eastAsia="zh-CN"/>
        </w:rPr>
        <w:t xml:space="preserve">A </w:t>
      </w:r>
      <w:r w:rsidRPr="00114AEA">
        <w:rPr>
          <w:rFonts w:ascii="Book Antiqua" w:eastAsia="Book Antiqua" w:hAnsi="Book Antiqua" w:cs="Book Antiqua"/>
          <w:b/>
          <w:bCs/>
          <w:color w:val="000000"/>
        </w:rPr>
        <w:t>34-year-old female patient.</w:t>
      </w:r>
      <w:r w:rsidR="00F16F19" w:rsidRPr="00114AEA">
        <w:rPr>
          <w:rFonts w:ascii="Book Antiqua" w:eastAsia="Book Antiqua" w:hAnsi="Book Antiqua" w:cs="Book Antiqua"/>
          <w:color w:val="000000"/>
        </w:rPr>
        <w:t xml:space="preserve"> </w:t>
      </w:r>
      <w:r w:rsidR="00E83380" w:rsidRPr="00114AEA">
        <w:rPr>
          <w:rFonts w:ascii="Book Antiqua" w:eastAsia="Book Antiqua" w:hAnsi="Book Antiqua" w:cs="Book Antiqua"/>
          <w:color w:val="000000"/>
        </w:rPr>
        <w:t>Liver magnetic resonance imaging demonstrated a multiloculated cystic mass in S4b, hypointense on T1 sequences with isointense septa, hyperintense on T2 sequences, slightly hyperintense on diffusion weighted images</w:t>
      </w:r>
      <w:r w:rsidR="00E83380" w:rsidRPr="00114AEA" w:rsidDel="004D38C1">
        <w:rPr>
          <w:rFonts w:ascii="Book Antiqua" w:eastAsia="Book Antiqua" w:hAnsi="Book Antiqua" w:cs="Book Antiqua"/>
          <w:color w:val="000000"/>
        </w:rPr>
        <w:t xml:space="preserve"> </w:t>
      </w:r>
      <w:r w:rsidR="00E83380" w:rsidRPr="00114AEA">
        <w:rPr>
          <w:rFonts w:ascii="Book Antiqua" w:eastAsia="Book Antiqua" w:hAnsi="Book Antiqua" w:cs="Book Antiqua"/>
          <w:color w:val="000000"/>
        </w:rPr>
        <w:t xml:space="preserve">and without significant restriction on </w:t>
      </w:r>
      <w:r w:rsidR="00DE75C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 xml:space="preserve">ADC map. On dynamic study after </w:t>
      </w:r>
      <w:proofErr w:type="spellStart"/>
      <w:r w:rsidR="00E83380" w:rsidRPr="00114AEA">
        <w:rPr>
          <w:rFonts w:ascii="Book Antiqua" w:eastAsia="Book Antiqua" w:hAnsi="Book Antiqua" w:cs="Book Antiqua"/>
          <w:color w:val="000000"/>
        </w:rPr>
        <w:t>gadoxetic</w:t>
      </w:r>
      <w:proofErr w:type="spellEnd"/>
      <w:r w:rsidR="00E83380" w:rsidRPr="00114AEA">
        <w:rPr>
          <w:rFonts w:ascii="Book Antiqua" w:eastAsia="Book Antiqua" w:hAnsi="Book Antiqua" w:cs="Book Antiqua"/>
          <w:color w:val="000000"/>
        </w:rPr>
        <w:t xml:space="preserve"> acid administration</w:t>
      </w:r>
      <w:r w:rsidR="00DE75CE" w:rsidRPr="00114AEA">
        <w:rPr>
          <w:rFonts w:ascii="Book Antiqua" w:eastAsia="Book Antiqua" w:hAnsi="Book Antiqua" w:cs="Book Antiqua"/>
          <w:color w:val="000000"/>
        </w:rPr>
        <w:t>,</w:t>
      </w:r>
      <w:r w:rsidR="00E83380" w:rsidRPr="00114AEA">
        <w:rPr>
          <w:rFonts w:ascii="Book Antiqua" w:eastAsia="Book Antiqua" w:hAnsi="Book Antiqua" w:cs="Book Antiqua"/>
          <w:color w:val="000000"/>
        </w:rPr>
        <w:t xml:space="preserve"> the lesion presents no enhancement even in the septal components. On </w:t>
      </w:r>
      <w:r w:rsidR="00DE75C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 xml:space="preserve">hepatobiliary excretion phase the mass is hypointense. After surgical resection, histological examination demonstrated a biliary cystadenoma. </w:t>
      </w:r>
      <w:r w:rsidR="00F16F19" w:rsidRPr="00114AEA">
        <w:rPr>
          <w:rFonts w:ascii="Book Antiqua" w:eastAsia="Book Antiqua" w:hAnsi="Book Antiqua" w:cs="Book Antiqua"/>
          <w:color w:val="000000"/>
        </w:rPr>
        <w:t xml:space="preserve">A: </w:t>
      </w:r>
      <w:r w:rsidR="00254027" w:rsidRPr="00114AEA">
        <w:rPr>
          <w:rFonts w:ascii="Book Antiqua" w:eastAsia="Book Antiqua" w:hAnsi="Book Antiqua" w:cs="Book Antiqua"/>
          <w:color w:val="000000"/>
        </w:rPr>
        <w:t>I</w:t>
      </w:r>
      <w:r w:rsidR="009110B3"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xml:space="preserve">; B: </w:t>
      </w:r>
      <w:r w:rsidR="00254027" w:rsidRPr="00114AEA">
        <w:rPr>
          <w:rFonts w:ascii="Book Antiqua" w:eastAsia="Book Antiqua" w:hAnsi="Book Antiqua" w:cs="Book Antiqua"/>
          <w:color w:val="000000"/>
        </w:rPr>
        <w:t>Out</w:t>
      </w:r>
      <w:r w:rsidR="00FF7507" w:rsidRPr="00114AEA">
        <w:rPr>
          <w:rFonts w:ascii="Book Antiqua" w:eastAsia="Book Antiqua" w:hAnsi="Book Antiqua" w:cs="Book Antiqua"/>
          <w:color w:val="000000"/>
        </w:rPr>
        <w:t>-of-phase T1-weighted image</w:t>
      </w:r>
      <w:r w:rsidR="00F16F19" w:rsidRPr="00114AEA">
        <w:rPr>
          <w:rFonts w:ascii="Book Antiqua" w:eastAsia="Book Antiqua" w:hAnsi="Book Antiqua" w:cs="Book Antiqua"/>
          <w:color w:val="000000"/>
        </w:rPr>
        <w:t xml:space="preserve">; C: </w:t>
      </w:r>
      <w:r w:rsidR="009919C3" w:rsidRPr="00114AEA">
        <w:rPr>
          <w:rFonts w:ascii="Book Antiqua" w:eastAsia="Book Antiqua" w:hAnsi="Book Antiqua" w:cs="Book Antiqua"/>
          <w:color w:val="000000"/>
        </w:rPr>
        <w:t>T2-weighted image</w:t>
      </w:r>
      <w:r w:rsidR="00F16F19" w:rsidRPr="00114AEA">
        <w:rPr>
          <w:rFonts w:ascii="Book Antiqua" w:eastAsia="Book Antiqua" w:hAnsi="Book Antiqua" w:cs="Book Antiqua"/>
          <w:color w:val="000000"/>
        </w:rPr>
        <w:t xml:space="preserve">; D: </w:t>
      </w:r>
      <w:r w:rsidR="00F35369" w:rsidRPr="00114AEA">
        <w:rPr>
          <w:rFonts w:ascii="Book Antiqua" w:eastAsia="Book Antiqua" w:hAnsi="Book Antiqua" w:cs="Book Antiqua"/>
          <w:color w:val="000000"/>
        </w:rPr>
        <w:t>T2-</w:t>
      </w:r>
      <w:r w:rsidR="00254027" w:rsidRPr="00114AEA">
        <w:rPr>
          <w:rFonts w:ascii="Book Antiqua" w:eastAsia="Book Antiqua" w:hAnsi="Book Antiqua" w:cs="Book Antiqua"/>
          <w:color w:val="000000"/>
        </w:rPr>
        <w:t>Spectral Attenuated Inversion Recovery</w:t>
      </w:r>
      <w:r w:rsidR="00F16F19" w:rsidRPr="00114AEA">
        <w:rPr>
          <w:rFonts w:ascii="Book Antiqua" w:eastAsia="Book Antiqua" w:hAnsi="Book Antiqua" w:cs="Book Antiqua"/>
          <w:color w:val="000000"/>
        </w:rPr>
        <w:t>; E:</w:t>
      </w:r>
      <w:r w:rsidR="00F35369" w:rsidRPr="00114AEA">
        <w:rPr>
          <w:rFonts w:ascii="Book Antiqua" w:eastAsia="Book Antiqua" w:hAnsi="Book Antiqua" w:cs="Book Antiqua"/>
          <w:color w:val="000000"/>
        </w:rPr>
        <w:t xml:space="preserve"> </w:t>
      </w:r>
      <w:r w:rsidR="00254027" w:rsidRPr="00114AEA">
        <w:rPr>
          <w:rFonts w:ascii="Book Antiqua" w:eastAsia="Book Antiqua" w:hAnsi="Book Antiqua" w:cs="Book Antiqua"/>
          <w:color w:val="000000"/>
        </w:rPr>
        <w:t xml:space="preserve">High </w:t>
      </w:r>
      <w:r w:rsidR="00F35369" w:rsidRPr="00114AEA">
        <w:rPr>
          <w:rFonts w:ascii="Book Antiqua" w:eastAsia="Book Antiqua" w:hAnsi="Book Antiqua" w:cs="Book Antiqua"/>
          <w:i/>
          <w:iCs/>
          <w:color w:val="000000"/>
        </w:rPr>
        <w:t>b</w:t>
      </w:r>
      <w:r w:rsidR="00F35369" w:rsidRPr="00114AEA">
        <w:rPr>
          <w:rFonts w:ascii="Book Antiqua" w:eastAsia="Book Antiqua" w:hAnsi="Book Antiqua" w:cs="Book Antiqua"/>
          <w:color w:val="000000"/>
        </w:rPr>
        <w:t xml:space="preserve">-value </w:t>
      </w:r>
      <w:r w:rsidR="004D38C1" w:rsidRPr="00114AEA">
        <w:rPr>
          <w:rFonts w:ascii="Book Antiqua" w:eastAsia="Book Antiqua" w:hAnsi="Book Antiqua" w:cs="Book Antiqua"/>
          <w:color w:val="000000"/>
        </w:rPr>
        <w:t>diffusion weighted imaging</w:t>
      </w:r>
      <w:r w:rsidR="00F16F19" w:rsidRPr="00114AEA">
        <w:rPr>
          <w:rFonts w:ascii="Book Antiqua" w:eastAsia="Book Antiqua" w:hAnsi="Book Antiqua" w:cs="Book Antiqua"/>
          <w:color w:val="000000"/>
        </w:rPr>
        <w:t xml:space="preserve">; F: </w:t>
      </w:r>
      <w:r w:rsidR="00F35369" w:rsidRPr="00114AEA">
        <w:rPr>
          <w:rFonts w:ascii="Book Antiqua" w:eastAsia="Book Antiqua" w:hAnsi="Book Antiqua" w:cs="Book Antiqua"/>
          <w:color w:val="000000"/>
        </w:rPr>
        <w:t>ADC map</w:t>
      </w:r>
      <w:r w:rsidR="00F16F19" w:rsidRPr="00114AEA">
        <w:rPr>
          <w:rFonts w:ascii="Book Antiqua" w:eastAsia="Book Antiqua" w:hAnsi="Book Antiqua" w:cs="Book Antiqua"/>
          <w:color w:val="000000"/>
        </w:rPr>
        <w:t>; G:</w:t>
      </w:r>
      <w:r w:rsidR="00F35369" w:rsidRPr="00114AEA">
        <w:rPr>
          <w:rFonts w:ascii="Book Antiqua" w:eastAsia="Book Antiqua" w:hAnsi="Book Antiqua" w:cs="Book Antiqua"/>
          <w:color w:val="000000"/>
        </w:rPr>
        <w:t xml:space="preserve"> </w:t>
      </w:r>
      <w:r w:rsidR="00FC5036" w:rsidRPr="00114AEA">
        <w:rPr>
          <w:rFonts w:ascii="Book Antiqua" w:eastAsia="Book Antiqua" w:hAnsi="Book Antiqua" w:cs="Book Antiqua"/>
          <w:color w:val="000000"/>
        </w:rPr>
        <w:t>A</w:t>
      </w:r>
      <w:r w:rsidR="00F35369" w:rsidRPr="00114AEA">
        <w:rPr>
          <w:rFonts w:ascii="Book Antiqua" w:eastAsia="Book Antiqua" w:hAnsi="Book Antiqua" w:cs="Book Antiqua"/>
          <w:color w:val="000000"/>
        </w:rPr>
        <w:t xml:space="preserve">rterial phase </w:t>
      </w:r>
      <w:r w:rsidR="004D38C1" w:rsidRPr="00114AEA">
        <w:rPr>
          <w:rFonts w:ascii="Book Antiqua" w:eastAsia="Book Antiqua" w:hAnsi="Book Antiqua" w:cs="Book Antiqua"/>
          <w:color w:val="000000"/>
        </w:rPr>
        <w:t>magnetic resonance imaging (</w:t>
      </w:r>
      <w:r w:rsidR="00F35369" w:rsidRPr="00114AEA">
        <w:rPr>
          <w:rFonts w:ascii="Book Antiqua" w:eastAsia="Book Antiqua" w:hAnsi="Book Antiqua" w:cs="Book Antiqua"/>
          <w:color w:val="000000"/>
        </w:rPr>
        <w:t>MRI</w:t>
      </w:r>
      <w:r w:rsidR="004D38C1" w:rsidRPr="00114AEA">
        <w:rPr>
          <w:rFonts w:ascii="Book Antiqua" w:eastAsia="Book Antiqua" w:hAnsi="Book Antiqua" w:cs="Book Antiqua"/>
          <w:color w:val="000000"/>
        </w:rPr>
        <w:t>)</w:t>
      </w:r>
      <w:r w:rsidR="00F16F19" w:rsidRPr="00114AEA">
        <w:rPr>
          <w:rFonts w:ascii="Book Antiqua" w:eastAsia="Book Antiqua" w:hAnsi="Book Antiqua" w:cs="Book Antiqua"/>
          <w:color w:val="000000"/>
        </w:rPr>
        <w:t xml:space="preserve">; H: </w:t>
      </w:r>
      <w:r w:rsidR="00FC5036" w:rsidRPr="00114AEA">
        <w:rPr>
          <w:rFonts w:ascii="Book Antiqua" w:eastAsia="Book Antiqua" w:hAnsi="Book Antiqua" w:cs="Book Antiqua"/>
          <w:color w:val="000000"/>
        </w:rPr>
        <w:t>P</w:t>
      </w:r>
      <w:r w:rsidR="00F35369" w:rsidRPr="00114AEA">
        <w:rPr>
          <w:rFonts w:ascii="Book Antiqua" w:eastAsia="Book Antiqua" w:hAnsi="Book Antiqua" w:cs="Book Antiqua"/>
          <w:color w:val="000000"/>
        </w:rPr>
        <w:t>ortal venous phase MRI</w:t>
      </w:r>
      <w:r w:rsidR="00F16F19" w:rsidRPr="00114AEA">
        <w:rPr>
          <w:rFonts w:ascii="Book Antiqua" w:eastAsia="Book Antiqua" w:hAnsi="Book Antiqua" w:cs="Book Antiqua"/>
          <w:color w:val="000000"/>
        </w:rPr>
        <w:t>; I:</w:t>
      </w:r>
      <w:r w:rsidR="00FC5036" w:rsidRPr="00114AEA">
        <w:rPr>
          <w:rFonts w:ascii="Book Antiqua" w:eastAsia="Book Antiqua" w:hAnsi="Book Antiqua" w:cs="Book Antiqua"/>
          <w:color w:val="000000"/>
        </w:rPr>
        <w:t xml:space="preserve"> D</w:t>
      </w:r>
      <w:r w:rsidR="00F35369" w:rsidRPr="00114AEA">
        <w:rPr>
          <w:rFonts w:ascii="Book Antiqua" w:eastAsia="Book Antiqua" w:hAnsi="Book Antiqua" w:cs="Book Antiqua"/>
          <w:color w:val="000000"/>
        </w:rPr>
        <w:t>elayed phase MRI</w:t>
      </w:r>
      <w:r w:rsidR="00F16F19" w:rsidRPr="00114AEA">
        <w:rPr>
          <w:rFonts w:ascii="Book Antiqua" w:eastAsia="Book Antiqua" w:hAnsi="Book Antiqua" w:cs="Book Antiqua"/>
          <w:color w:val="000000"/>
        </w:rPr>
        <w:t xml:space="preserve">; J: </w:t>
      </w:r>
      <w:r w:rsidR="004D38C1" w:rsidRPr="00114AEA">
        <w:rPr>
          <w:rFonts w:ascii="Book Antiqua" w:eastAsia="Book Antiqua" w:hAnsi="Book Antiqua" w:cs="Book Antiqua"/>
          <w:color w:val="000000"/>
        </w:rPr>
        <w:t xml:space="preserve">Hepatobiliary phase </w:t>
      </w:r>
      <w:r w:rsidR="00F35369" w:rsidRPr="00114AEA">
        <w:rPr>
          <w:rFonts w:ascii="Book Antiqua" w:eastAsia="Book Antiqua" w:hAnsi="Book Antiqua" w:cs="Book Antiqua"/>
          <w:color w:val="000000"/>
        </w:rPr>
        <w:t>MRI</w:t>
      </w:r>
      <w:r w:rsidR="00F16F19" w:rsidRPr="00114AEA">
        <w:rPr>
          <w:rFonts w:ascii="Book Antiqua" w:eastAsia="Book Antiqua" w:hAnsi="Book Antiqua" w:cs="Book Antiqua"/>
          <w:color w:val="000000"/>
        </w:rPr>
        <w:t>.</w:t>
      </w:r>
    </w:p>
    <w:p w14:paraId="329DC491" w14:textId="28366A68" w:rsidR="005D1256" w:rsidRPr="00114AEA" w:rsidRDefault="005D1256" w:rsidP="00114AEA">
      <w:pPr>
        <w:spacing w:line="360" w:lineRule="auto"/>
        <w:jc w:val="both"/>
        <w:rPr>
          <w:rFonts w:ascii="Book Antiqua" w:eastAsia="Book Antiqua" w:hAnsi="Book Antiqua" w:cs="Book Antiqua"/>
          <w:color w:val="000000"/>
        </w:rPr>
        <w:sectPr w:rsidR="005D1256" w:rsidRPr="00114AEA">
          <w:pgSz w:w="12240" w:h="15840"/>
          <w:pgMar w:top="1440" w:right="1440" w:bottom="1440" w:left="1440" w:header="720" w:footer="720" w:gutter="0"/>
          <w:cols w:space="720"/>
          <w:docGrid w:linePitch="360"/>
        </w:sectPr>
      </w:pPr>
    </w:p>
    <w:p w14:paraId="24CD34D4" w14:textId="7AC354EB" w:rsidR="005B7E78" w:rsidRPr="00114AEA" w:rsidRDefault="005B7E78" w:rsidP="00114AEA">
      <w:pPr>
        <w:spacing w:line="360" w:lineRule="auto"/>
        <w:jc w:val="both"/>
        <w:rPr>
          <w:rFonts w:ascii="Book Antiqua" w:eastAsia="Book Antiqua" w:hAnsi="Book Antiqua" w:cs="Book Antiqua"/>
          <w:color w:val="000000"/>
        </w:rPr>
      </w:pPr>
      <w:r w:rsidRPr="00114AEA">
        <w:rPr>
          <w:rFonts w:ascii="Book Antiqua" w:hAnsi="Book Antiqua"/>
          <w:noProof/>
          <w:lang w:val="en-GB" w:eastAsia="zh-CN"/>
        </w:rPr>
        <w:lastRenderedPageBreak/>
        <w:drawing>
          <wp:inline distT="0" distB="0" distL="0" distR="0" wp14:anchorId="62457951" wp14:editId="1E4BF9D6">
            <wp:extent cx="3878916" cy="1950889"/>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8916" cy="1950889"/>
                    </a:xfrm>
                    <a:prstGeom prst="rect">
                      <a:avLst/>
                    </a:prstGeom>
                  </pic:spPr>
                </pic:pic>
              </a:graphicData>
            </a:graphic>
          </wp:inline>
        </w:drawing>
      </w:r>
    </w:p>
    <w:p w14:paraId="6FDED450" w14:textId="14D7FA19" w:rsidR="005B7E78"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 xml:space="preserve">Figure 7 </w:t>
      </w:r>
      <w:r w:rsidR="00DE75CE" w:rsidRPr="00114AEA">
        <w:rPr>
          <w:rFonts w:ascii="Book Antiqua" w:eastAsia="Book Antiqua" w:hAnsi="Book Antiqua" w:cs="Book Antiqua"/>
          <w:b/>
          <w:bCs/>
          <w:color w:val="000000"/>
        </w:rPr>
        <w:t xml:space="preserve">A </w:t>
      </w:r>
      <w:r w:rsidRPr="00114AEA">
        <w:rPr>
          <w:rFonts w:ascii="Book Antiqua" w:eastAsia="Book Antiqua" w:hAnsi="Book Antiqua" w:cs="Book Antiqua"/>
          <w:b/>
          <w:bCs/>
          <w:color w:val="000000"/>
        </w:rPr>
        <w:t>50-year-old male.</w:t>
      </w:r>
      <w:r w:rsidRPr="00114AEA">
        <w:rPr>
          <w:rFonts w:ascii="Book Antiqua" w:eastAsia="Book Antiqua" w:hAnsi="Book Antiqua" w:cs="Book Antiqua"/>
          <w:color w:val="000000"/>
        </w:rPr>
        <w:t xml:space="preserve"> </w:t>
      </w:r>
      <w:r w:rsidR="00E83380" w:rsidRPr="00114AEA">
        <w:rPr>
          <w:rFonts w:ascii="Book Antiqua" w:eastAsia="Book Antiqua" w:hAnsi="Book Antiqua" w:cs="Book Antiqua"/>
          <w:color w:val="000000"/>
        </w:rPr>
        <w:t xml:space="preserve">Liver </w:t>
      </w:r>
      <w:r w:rsidR="002838A7" w:rsidRPr="00114AEA">
        <w:rPr>
          <w:rFonts w:ascii="Book Antiqua" w:eastAsia="Book Antiqua" w:hAnsi="Book Antiqua" w:cs="Book Antiqua"/>
          <w:color w:val="000000"/>
        </w:rPr>
        <w:t>magnetic resonance imaging</w:t>
      </w:r>
      <w:r w:rsidR="00E83380" w:rsidRPr="00114AEA">
        <w:rPr>
          <w:rFonts w:ascii="Book Antiqua" w:eastAsia="Book Antiqua" w:hAnsi="Book Antiqua" w:cs="Book Antiqua"/>
          <w:color w:val="000000"/>
        </w:rPr>
        <w:t xml:space="preserve"> demonstrates the presence of multiple </w:t>
      </w:r>
      <w:proofErr w:type="spellStart"/>
      <w:r w:rsidR="00E83380" w:rsidRPr="00114AEA">
        <w:rPr>
          <w:rFonts w:ascii="Book Antiqua" w:eastAsia="Book Antiqua" w:hAnsi="Book Antiqua" w:cs="Book Antiqua"/>
          <w:color w:val="000000"/>
        </w:rPr>
        <w:t>bilobar</w:t>
      </w:r>
      <w:proofErr w:type="spellEnd"/>
      <w:r w:rsidR="00E83380" w:rsidRPr="00114AEA">
        <w:rPr>
          <w:rFonts w:ascii="Book Antiqua" w:eastAsia="Book Antiqua" w:hAnsi="Book Antiqua" w:cs="Book Antiqua"/>
          <w:color w:val="000000"/>
        </w:rPr>
        <w:t xml:space="preserve"> small nodular lesions, hypointense on T1 imaging, hyperintense on T2 sequences, without diffusion restriction on </w:t>
      </w:r>
      <w:r w:rsidR="00DE75C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 xml:space="preserve">ADC map and presenting no enhancement on </w:t>
      </w:r>
      <w:r w:rsidR="00DE75C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 xml:space="preserve">portal venous phase after contrast injection. </w:t>
      </w:r>
      <w:r w:rsidR="00DE75CE" w:rsidRPr="00114AEA">
        <w:rPr>
          <w:rFonts w:ascii="Book Antiqua" w:eastAsia="Book Antiqua" w:hAnsi="Book Antiqua" w:cs="Book Antiqua"/>
          <w:color w:val="000000"/>
        </w:rPr>
        <w:t>These</w:t>
      </w:r>
      <w:r w:rsidR="00E83380" w:rsidRPr="00114AEA">
        <w:rPr>
          <w:rFonts w:ascii="Book Antiqua" w:eastAsia="Book Antiqua" w:hAnsi="Book Antiqua" w:cs="Book Antiqua"/>
          <w:color w:val="000000"/>
        </w:rPr>
        <w:t xml:space="preserve"> nodules are hypointense on </w:t>
      </w:r>
      <w:r w:rsidR="00DE75CE" w:rsidRPr="00114AEA">
        <w:rPr>
          <w:rFonts w:ascii="Book Antiqua" w:eastAsia="Book Antiqua" w:hAnsi="Book Antiqua" w:cs="Book Antiqua"/>
          <w:color w:val="000000"/>
        </w:rPr>
        <w:t xml:space="preserve">the </w:t>
      </w:r>
      <w:r w:rsidR="00E83380" w:rsidRPr="00114AEA">
        <w:rPr>
          <w:rFonts w:ascii="Book Antiqua" w:eastAsia="Book Antiqua" w:hAnsi="Book Antiqua" w:cs="Book Antiqua"/>
          <w:color w:val="000000"/>
        </w:rPr>
        <w:t>hepatobiliary phase. Such features and the lack of communications with the biliary tree demonstrated on maximum intensity projection</w:t>
      </w:r>
      <w:r w:rsidR="00E83380" w:rsidRPr="00114AEA" w:rsidDel="00E83380">
        <w:rPr>
          <w:rFonts w:ascii="Book Antiqua" w:eastAsia="Book Antiqua" w:hAnsi="Book Antiqua" w:cs="Book Antiqua"/>
          <w:color w:val="000000"/>
        </w:rPr>
        <w:t xml:space="preserve"> </w:t>
      </w:r>
      <w:r w:rsidR="00E83380" w:rsidRPr="00114AEA">
        <w:rPr>
          <w:rFonts w:ascii="Book Antiqua" w:eastAsia="Book Antiqua" w:hAnsi="Book Antiqua" w:cs="Book Antiqua"/>
          <w:color w:val="000000"/>
        </w:rPr>
        <w:t xml:space="preserve">images from magnetic resonance cholangiography are consistent with multiple biliary hamartomas (von </w:t>
      </w:r>
      <w:proofErr w:type="spellStart"/>
      <w:r w:rsidR="00E83380" w:rsidRPr="00114AEA">
        <w:rPr>
          <w:rFonts w:ascii="Book Antiqua" w:eastAsia="Book Antiqua" w:hAnsi="Book Antiqua" w:cs="Book Antiqua"/>
          <w:color w:val="000000"/>
        </w:rPr>
        <w:t>Meyenburg</w:t>
      </w:r>
      <w:proofErr w:type="spellEnd"/>
      <w:r w:rsidR="00E83380" w:rsidRPr="00114AEA">
        <w:rPr>
          <w:rFonts w:ascii="Book Antiqua" w:eastAsia="Book Antiqua" w:hAnsi="Book Antiqua" w:cs="Book Antiqua"/>
          <w:color w:val="000000"/>
        </w:rPr>
        <w:t xml:space="preserve"> complex). </w:t>
      </w:r>
      <w:r w:rsidR="00F16F19" w:rsidRPr="00114AEA">
        <w:rPr>
          <w:rFonts w:ascii="Book Antiqua" w:eastAsia="Book Antiqua" w:hAnsi="Book Antiqua" w:cs="Book Antiqua"/>
          <w:color w:val="000000"/>
        </w:rPr>
        <w:t xml:space="preserve">A: </w:t>
      </w:r>
      <w:r w:rsidR="00FC5036" w:rsidRPr="00114AEA">
        <w:rPr>
          <w:rFonts w:ascii="Book Antiqua" w:eastAsia="Book Antiqua" w:hAnsi="Book Antiqua" w:cs="Book Antiqua"/>
          <w:color w:val="000000"/>
        </w:rPr>
        <w:t>I</w:t>
      </w:r>
      <w:r w:rsidR="009110B3"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xml:space="preserve">; B: </w:t>
      </w:r>
      <w:r w:rsidR="00FC5036" w:rsidRPr="00114AEA">
        <w:rPr>
          <w:rFonts w:ascii="Book Antiqua" w:eastAsia="Book Antiqua" w:hAnsi="Book Antiqua" w:cs="Book Antiqua"/>
          <w:color w:val="000000"/>
        </w:rPr>
        <w:t>O</w:t>
      </w:r>
      <w:r w:rsidR="00FF7507" w:rsidRPr="00114AEA">
        <w:rPr>
          <w:rFonts w:ascii="Book Antiqua" w:eastAsia="Book Antiqua" w:hAnsi="Book Antiqua" w:cs="Book Antiqua"/>
          <w:color w:val="000000"/>
        </w:rPr>
        <w:t>ut-of-phase T1-weighted image</w:t>
      </w:r>
      <w:r w:rsidR="00F16F19" w:rsidRPr="00114AEA">
        <w:rPr>
          <w:rFonts w:ascii="Book Antiqua" w:eastAsia="Book Antiqua" w:hAnsi="Book Antiqua" w:cs="Book Antiqua"/>
          <w:color w:val="000000"/>
        </w:rPr>
        <w:t xml:space="preserve">; C: </w:t>
      </w:r>
      <w:r w:rsidR="009919C3" w:rsidRPr="00114AEA">
        <w:rPr>
          <w:rFonts w:ascii="Book Antiqua" w:eastAsia="Book Antiqua" w:hAnsi="Book Antiqua" w:cs="Book Antiqua"/>
          <w:color w:val="000000"/>
        </w:rPr>
        <w:t>T2-weighted image</w:t>
      </w:r>
      <w:r w:rsidR="00F16F19" w:rsidRPr="00114AEA">
        <w:rPr>
          <w:rFonts w:ascii="Book Antiqua" w:eastAsia="Book Antiqua" w:hAnsi="Book Antiqua" w:cs="Book Antiqua"/>
          <w:color w:val="000000"/>
        </w:rPr>
        <w:t xml:space="preserve">; D: </w:t>
      </w:r>
      <w:r w:rsidR="00F35369" w:rsidRPr="00114AEA">
        <w:rPr>
          <w:rFonts w:ascii="Book Antiqua" w:eastAsia="Book Antiqua" w:hAnsi="Book Antiqua" w:cs="Book Antiqua"/>
          <w:color w:val="000000"/>
        </w:rPr>
        <w:t xml:space="preserve">3D </w:t>
      </w:r>
      <w:r w:rsidR="00FC5036" w:rsidRPr="00114AEA">
        <w:rPr>
          <w:rFonts w:ascii="Book Antiqua" w:eastAsia="Book Antiqua" w:hAnsi="Book Antiqua" w:cs="Book Antiqua"/>
          <w:color w:val="000000"/>
        </w:rPr>
        <w:t xml:space="preserve">maximum intensity projection </w:t>
      </w:r>
      <w:r w:rsidR="00F35369" w:rsidRPr="00114AEA">
        <w:rPr>
          <w:rFonts w:ascii="Book Antiqua" w:eastAsia="Book Antiqua" w:hAnsi="Book Antiqua" w:cs="Book Antiqua"/>
          <w:color w:val="000000"/>
        </w:rPr>
        <w:t xml:space="preserve">reconstruction </w:t>
      </w:r>
      <w:r w:rsidR="00FC5036" w:rsidRPr="00114AEA">
        <w:rPr>
          <w:rFonts w:ascii="Book Antiqua" w:eastAsia="Book Antiqua" w:hAnsi="Book Antiqua" w:cs="Book Antiqua"/>
          <w:color w:val="000000"/>
        </w:rPr>
        <w:t>magnetic resonance</w:t>
      </w:r>
      <w:r w:rsidR="00F35369" w:rsidRPr="00114AEA">
        <w:rPr>
          <w:rFonts w:ascii="Book Antiqua" w:eastAsia="Book Antiqua" w:hAnsi="Book Antiqua" w:cs="Book Antiqua"/>
          <w:color w:val="000000"/>
        </w:rPr>
        <w:t xml:space="preserve"> cholangiopancreatography</w:t>
      </w:r>
      <w:r w:rsidR="00F16F19" w:rsidRPr="00114AEA">
        <w:rPr>
          <w:rFonts w:ascii="Book Antiqua" w:eastAsia="Book Antiqua" w:hAnsi="Book Antiqua" w:cs="Book Antiqua"/>
          <w:color w:val="000000"/>
        </w:rPr>
        <w:t xml:space="preserve">; E: </w:t>
      </w:r>
      <w:r w:rsidR="00FC5036" w:rsidRPr="00114AEA">
        <w:rPr>
          <w:rFonts w:ascii="Book Antiqua" w:eastAsia="Book Antiqua" w:hAnsi="Book Antiqua" w:cs="Book Antiqua"/>
          <w:color w:val="000000"/>
        </w:rPr>
        <w:t>H</w:t>
      </w:r>
      <w:r w:rsidR="00F35369" w:rsidRPr="00114AEA">
        <w:rPr>
          <w:rFonts w:ascii="Book Antiqua" w:eastAsia="Book Antiqua" w:hAnsi="Book Antiqua" w:cs="Book Antiqua"/>
          <w:color w:val="000000"/>
        </w:rPr>
        <w:t xml:space="preserve">igh </w:t>
      </w:r>
      <w:r w:rsidR="00030F1B" w:rsidRPr="00114AEA">
        <w:rPr>
          <w:rFonts w:ascii="Book Antiqua" w:eastAsia="Book Antiqua" w:hAnsi="Book Antiqua" w:cs="Book Antiqua"/>
          <w:i/>
          <w:iCs/>
          <w:color w:val="000000"/>
        </w:rPr>
        <w:t>b</w:t>
      </w:r>
      <w:r w:rsidR="00F35369" w:rsidRPr="00114AEA">
        <w:rPr>
          <w:rFonts w:ascii="Book Antiqua" w:eastAsia="Book Antiqua" w:hAnsi="Book Antiqua" w:cs="Book Antiqua"/>
          <w:color w:val="000000"/>
        </w:rPr>
        <w:t xml:space="preserve">-value </w:t>
      </w:r>
      <w:r w:rsidR="00FC5036" w:rsidRPr="00114AEA">
        <w:rPr>
          <w:rFonts w:ascii="Book Antiqua" w:eastAsia="Book Antiqua" w:hAnsi="Book Antiqua" w:cs="Book Antiqua"/>
          <w:color w:val="000000"/>
        </w:rPr>
        <w:t>diffusion weighted imaging</w:t>
      </w:r>
      <w:r w:rsidR="00F16F19" w:rsidRPr="00114AEA">
        <w:rPr>
          <w:rFonts w:ascii="Book Antiqua" w:eastAsia="Book Antiqua" w:hAnsi="Book Antiqua" w:cs="Book Antiqua"/>
          <w:color w:val="000000"/>
        </w:rPr>
        <w:t xml:space="preserve">; F: </w:t>
      </w:r>
      <w:r w:rsidR="00F35369" w:rsidRPr="00114AEA">
        <w:rPr>
          <w:rFonts w:ascii="Book Antiqua" w:eastAsia="Book Antiqua" w:hAnsi="Book Antiqua" w:cs="Book Antiqua"/>
          <w:color w:val="000000"/>
        </w:rPr>
        <w:t>ADC map</w:t>
      </w:r>
      <w:r w:rsidR="00F16F19" w:rsidRPr="00114AEA">
        <w:rPr>
          <w:rFonts w:ascii="Book Antiqua" w:eastAsia="Book Antiqua" w:hAnsi="Book Antiqua" w:cs="Book Antiqua"/>
          <w:color w:val="000000"/>
        </w:rPr>
        <w:t>; G:</w:t>
      </w:r>
      <w:r w:rsidR="00F35369" w:rsidRPr="00114AEA">
        <w:rPr>
          <w:rFonts w:ascii="Book Antiqua" w:eastAsia="Book Antiqua" w:hAnsi="Book Antiqua" w:cs="Book Antiqua"/>
          <w:color w:val="000000"/>
        </w:rPr>
        <w:t xml:space="preserve"> </w:t>
      </w:r>
      <w:r w:rsidR="00FC5036" w:rsidRPr="00114AEA">
        <w:rPr>
          <w:rFonts w:ascii="Book Antiqua" w:eastAsia="Book Antiqua" w:hAnsi="Book Antiqua" w:cs="Book Antiqua"/>
          <w:color w:val="000000"/>
        </w:rPr>
        <w:t>P</w:t>
      </w:r>
      <w:r w:rsidR="007F6BAD" w:rsidRPr="00114AEA">
        <w:rPr>
          <w:rFonts w:ascii="Book Antiqua" w:eastAsia="Book Antiqua" w:hAnsi="Book Antiqua" w:cs="Book Antiqua"/>
          <w:color w:val="000000"/>
        </w:rPr>
        <w:t xml:space="preserve">ortal venous phase </w:t>
      </w:r>
      <w:r w:rsidR="00FC5036" w:rsidRPr="00114AEA">
        <w:rPr>
          <w:rFonts w:ascii="Book Antiqua" w:eastAsia="Book Antiqua" w:hAnsi="Book Antiqua" w:cs="Book Antiqua"/>
          <w:color w:val="000000"/>
        </w:rPr>
        <w:t>magnetic resonance imaging (MRI)</w:t>
      </w:r>
      <w:r w:rsidR="00F16F19" w:rsidRPr="00114AEA">
        <w:rPr>
          <w:rFonts w:ascii="Book Antiqua" w:eastAsia="Book Antiqua" w:hAnsi="Book Antiqua" w:cs="Book Antiqua"/>
          <w:color w:val="000000"/>
        </w:rPr>
        <w:t xml:space="preserve">; H: </w:t>
      </w:r>
      <w:r w:rsidR="00FC5036" w:rsidRPr="00114AEA">
        <w:rPr>
          <w:rFonts w:ascii="Book Antiqua" w:eastAsia="Book Antiqua" w:hAnsi="Book Antiqua" w:cs="Book Antiqua"/>
          <w:color w:val="000000"/>
        </w:rPr>
        <w:t>Hepatobiliary phase</w:t>
      </w:r>
      <w:r w:rsidR="00CF5E99" w:rsidRPr="00114AEA">
        <w:rPr>
          <w:rFonts w:ascii="Book Antiqua" w:eastAsia="Book Antiqua" w:hAnsi="Book Antiqua" w:cs="Book Antiqua"/>
          <w:color w:val="000000"/>
        </w:rPr>
        <w:t xml:space="preserve"> </w:t>
      </w:r>
      <w:r w:rsidR="007F6BAD" w:rsidRPr="00114AEA">
        <w:rPr>
          <w:rFonts w:ascii="Book Antiqua" w:eastAsia="Book Antiqua" w:hAnsi="Book Antiqua" w:cs="Book Antiqua"/>
          <w:color w:val="000000"/>
        </w:rPr>
        <w:t>MRI</w:t>
      </w:r>
      <w:r w:rsidR="00F16F19" w:rsidRPr="00114AEA">
        <w:rPr>
          <w:rFonts w:ascii="Book Antiqua" w:eastAsia="Book Antiqua" w:hAnsi="Book Antiqua" w:cs="Book Antiqua"/>
          <w:color w:val="000000"/>
        </w:rPr>
        <w:t>.</w:t>
      </w:r>
    </w:p>
    <w:p w14:paraId="6FB480EF" w14:textId="4A9CDFB6" w:rsidR="005D1256" w:rsidRPr="00114AEA" w:rsidRDefault="005D1256" w:rsidP="00114AEA">
      <w:pPr>
        <w:spacing w:line="360" w:lineRule="auto"/>
        <w:jc w:val="both"/>
        <w:rPr>
          <w:rFonts w:ascii="Book Antiqua" w:eastAsia="Book Antiqua" w:hAnsi="Book Antiqua" w:cs="Book Antiqua"/>
          <w:color w:val="000000"/>
        </w:rPr>
        <w:sectPr w:rsidR="005D1256" w:rsidRPr="00114AEA">
          <w:pgSz w:w="12240" w:h="15840"/>
          <w:pgMar w:top="1440" w:right="1440" w:bottom="1440" w:left="1440" w:header="720" w:footer="720" w:gutter="0"/>
          <w:cols w:space="720"/>
          <w:docGrid w:linePitch="360"/>
        </w:sectPr>
      </w:pPr>
    </w:p>
    <w:p w14:paraId="28B3932F" w14:textId="550D0638" w:rsidR="005B7E78" w:rsidRPr="00114AEA" w:rsidRDefault="005B7E78" w:rsidP="00114AEA">
      <w:pPr>
        <w:spacing w:line="360" w:lineRule="auto"/>
        <w:jc w:val="both"/>
        <w:rPr>
          <w:rFonts w:ascii="Book Antiqua" w:eastAsia="Book Antiqua" w:hAnsi="Book Antiqua" w:cs="Book Antiqua"/>
          <w:color w:val="000000"/>
        </w:rPr>
      </w:pPr>
      <w:r w:rsidRPr="00114AEA">
        <w:rPr>
          <w:rFonts w:ascii="Book Antiqua" w:hAnsi="Book Antiqua"/>
          <w:noProof/>
          <w:lang w:val="en-GB" w:eastAsia="zh-CN"/>
        </w:rPr>
        <w:lastRenderedPageBreak/>
        <w:drawing>
          <wp:inline distT="0" distB="0" distL="0" distR="0" wp14:anchorId="489CED1D" wp14:editId="47415B2F">
            <wp:extent cx="4320914" cy="2911092"/>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914" cy="2911092"/>
                    </a:xfrm>
                    <a:prstGeom prst="rect">
                      <a:avLst/>
                    </a:prstGeom>
                  </pic:spPr>
                </pic:pic>
              </a:graphicData>
            </a:graphic>
          </wp:inline>
        </w:drawing>
      </w:r>
    </w:p>
    <w:p w14:paraId="2487FB02" w14:textId="3CA244C8" w:rsidR="005B7E78"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 xml:space="preserve">Figure 8 </w:t>
      </w:r>
      <w:r w:rsidR="00DE75CE" w:rsidRPr="00114AEA">
        <w:rPr>
          <w:rFonts w:ascii="Book Antiqua" w:eastAsia="Book Antiqua" w:hAnsi="Book Antiqua" w:cs="Book Antiqua"/>
          <w:b/>
          <w:bCs/>
          <w:color w:val="000000"/>
        </w:rPr>
        <w:t xml:space="preserve">A </w:t>
      </w:r>
      <w:r w:rsidRPr="00114AEA">
        <w:rPr>
          <w:rFonts w:ascii="Book Antiqua" w:eastAsia="Book Antiqua" w:hAnsi="Book Antiqua" w:cs="Book Antiqua"/>
          <w:b/>
          <w:bCs/>
          <w:color w:val="000000"/>
        </w:rPr>
        <w:t>40-year-old female.</w:t>
      </w:r>
      <w:r w:rsidR="00E83380" w:rsidRPr="00114AEA">
        <w:rPr>
          <w:rFonts w:ascii="Book Antiqua" w:eastAsia="Book Antiqua" w:hAnsi="Book Antiqua" w:cs="Book Antiqua"/>
          <w:color w:val="000000"/>
        </w:rPr>
        <w:t xml:space="preserve"> Liver magnetic resonance imaging demonstrates dilatation of the left biliary </w:t>
      </w:r>
      <w:proofErr w:type="spellStart"/>
      <w:r w:rsidR="00E83380" w:rsidRPr="00114AEA">
        <w:rPr>
          <w:rFonts w:ascii="Book Antiqua" w:eastAsia="Book Antiqua" w:hAnsi="Book Antiqua" w:cs="Book Antiqua"/>
          <w:color w:val="000000"/>
        </w:rPr>
        <w:t>hemisystem</w:t>
      </w:r>
      <w:proofErr w:type="spellEnd"/>
      <w:r w:rsidR="00E83380" w:rsidRPr="00114AEA">
        <w:rPr>
          <w:rFonts w:ascii="Book Antiqua" w:eastAsia="Book Antiqua" w:hAnsi="Book Antiqua" w:cs="Book Antiqua"/>
          <w:color w:val="000000"/>
        </w:rPr>
        <w:t xml:space="preserve"> with multiple voids of signal on long TR sequences compatible with lithiasis. Pathology examination after left hepatectomy confirmed Caroli disease.</w:t>
      </w:r>
      <w:r w:rsidR="00F16F19" w:rsidRPr="00114AEA">
        <w:rPr>
          <w:rFonts w:ascii="Book Antiqua" w:eastAsia="Book Antiqua" w:hAnsi="Book Antiqua" w:cs="Book Antiqua"/>
          <w:color w:val="000000"/>
        </w:rPr>
        <w:t xml:space="preserve"> A: </w:t>
      </w:r>
      <w:r w:rsidR="00FC5036" w:rsidRPr="00114AEA">
        <w:rPr>
          <w:rFonts w:ascii="Book Antiqua" w:eastAsia="Book Antiqua" w:hAnsi="Book Antiqua" w:cs="Book Antiqua"/>
          <w:color w:val="000000"/>
        </w:rPr>
        <w:t>I</w:t>
      </w:r>
      <w:r w:rsidR="009110B3"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xml:space="preserve">; B: </w:t>
      </w:r>
      <w:r w:rsidR="00FC5036" w:rsidRPr="00114AEA">
        <w:rPr>
          <w:rFonts w:ascii="Book Antiqua" w:eastAsia="Book Antiqua" w:hAnsi="Book Antiqua" w:cs="Book Antiqua"/>
          <w:color w:val="000000"/>
        </w:rPr>
        <w:t>O</w:t>
      </w:r>
      <w:r w:rsidR="00FF7507" w:rsidRPr="00114AEA">
        <w:rPr>
          <w:rFonts w:ascii="Book Antiqua" w:eastAsia="Book Antiqua" w:hAnsi="Book Antiqua" w:cs="Book Antiqua"/>
          <w:color w:val="000000"/>
        </w:rPr>
        <w:t>ut-of-phase T1-weighted image</w:t>
      </w:r>
      <w:r w:rsidR="00F16F19" w:rsidRPr="00114AEA">
        <w:rPr>
          <w:rFonts w:ascii="Book Antiqua" w:eastAsia="Book Antiqua" w:hAnsi="Book Antiqua" w:cs="Book Antiqua"/>
          <w:color w:val="000000"/>
        </w:rPr>
        <w:t xml:space="preserve">; C: </w:t>
      </w:r>
      <w:r w:rsidR="007F6BAD" w:rsidRPr="00114AEA">
        <w:rPr>
          <w:rFonts w:ascii="Book Antiqua" w:eastAsia="Book Antiqua" w:hAnsi="Book Antiqua" w:cs="Book Antiqua"/>
          <w:color w:val="000000"/>
        </w:rPr>
        <w:t>T2-</w:t>
      </w:r>
      <w:r w:rsidR="00030F1B" w:rsidRPr="00114AEA">
        <w:rPr>
          <w:rFonts w:ascii="Book Antiqua" w:eastAsia="Book Antiqua" w:hAnsi="Book Antiqua" w:cs="Book Antiqua"/>
          <w:color w:val="000000"/>
        </w:rPr>
        <w:t>Spectral Attenuated Inversion Recovery</w:t>
      </w:r>
      <w:r w:rsidR="00F16F19" w:rsidRPr="00114AEA">
        <w:rPr>
          <w:rFonts w:ascii="Book Antiqua" w:eastAsia="Book Antiqua" w:hAnsi="Book Antiqua" w:cs="Book Antiqua"/>
          <w:color w:val="000000"/>
        </w:rPr>
        <w:t xml:space="preserve">; D: </w:t>
      </w:r>
      <w:r w:rsidR="009919C3" w:rsidRPr="00114AEA">
        <w:rPr>
          <w:rFonts w:ascii="Book Antiqua" w:eastAsia="Book Antiqua" w:hAnsi="Book Antiqua" w:cs="Book Antiqua"/>
          <w:color w:val="000000"/>
        </w:rPr>
        <w:t>T2-weighted image</w:t>
      </w:r>
      <w:r w:rsidR="00F16F19" w:rsidRPr="00114AEA">
        <w:rPr>
          <w:rFonts w:ascii="Book Antiqua" w:eastAsia="Book Antiqua" w:hAnsi="Book Antiqua" w:cs="Book Antiqua"/>
          <w:color w:val="000000"/>
        </w:rPr>
        <w:t>; E:</w:t>
      </w:r>
      <w:r w:rsidR="007F6BAD" w:rsidRPr="00114AEA">
        <w:rPr>
          <w:rFonts w:ascii="Book Antiqua" w:eastAsia="Book Antiqua" w:hAnsi="Book Antiqua" w:cs="Book Antiqua"/>
          <w:color w:val="000000"/>
        </w:rPr>
        <w:t xml:space="preserve"> Single-shot </w:t>
      </w:r>
      <w:r w:rsidR="00FC5036" w:rsidRPr="00114AEA">
        <w:rPr>
          <w:rFonts w:ascii="Book Antiqua" w:eastAsia="Book Antiqua" w:hAnsi="Book Antiqua" w:cs="Book Antiqua"/>
          <w:color w:val="000000"/>
        </w:rPr>
        <w:t>magnetic resonance (</w:t>
      </w:r>
      <w:r w:rsidR="007F6BAD" w:rsidRPr="00114AEA">
        <w:rPr>
          <w:rFonts w:ascii="Book Antiqua" w:eastAsia="Book Antiqua" w:hAnsi="Book Antiqua" w:cs="Book Antiqua"/>
          <w:color w:val="000000"/>
        </w:rPr>
        <w:t>MR</w:t>
      </w:r>
      <w:r w:rsidR="00FC5036" w:rsidRPr="00114AEA">
        <w:rPr>
          <w:rFonts w:ascii="Book Antiqua" w:eastAsia="Book Antiqua" w:hAnsi="Book Antiqua" w:cs="Book Antiqua"/>
          <w:color w:val="000000"/>
        </w:rPr>
        <w:t>)</w:t>
      </w:r>
      <w:r w:rsidR="007F6BAD" w:rsidRPr="00114AEA">
        <w:rPr>
          <w:rFonts w:ascii="Book Antiqua" w:eastAsia="Book Antiqua" w:hAnsi="Book Antiqua" w:cs="Book Antiqua"/>
          <w:color w:val="000000"/>
        </w:rPr>
        <w:t xml:space="preserve"> cholangiopancreatography</w:t>
      </w:r>
      <w:r w:rsidR="00F16F19" w:rsidRPr="00114AEA">
        <w:rPr>
          <w:rFonts w:ascii="Book Antiqua" w:eastAsia="Book Antiqua" w:hAnsi="Book Antiqua" w:cs="Book Antiqua"/>
          <w:color w:val="000000"/>
        </w:rPr>
        <w:t xml:space="preserve">; F: </w:t>
      </w:r>
      <w:r w:rsidR="007F6BAD" w:rsidRPr="00114AEA">
        <w:rPr>
          <w:rFonts w:ascii="Book Antiqua" w:eastAsia="Book Antiqua" w:hAnsi="Book Antiqua" w:cs="Book Antiqua"/>
          <w:color w:val="000000"/>
        </w:rPr>
        <w:t xml:space="preserve">3D </w:t>
      </w:r>
      <w:r w:rsidR="009E4990" w:rsidRPr="00114AEA">
        <w:rPr>
          <w:rFonts w:ascii="Book Antiqua" w:eastAsia="Book Antiqua" w:hAnsi="Book Antiqua" w:cs="Book Antiqua"/>
          <w:color w:val="000000"/>
        </w:rPr>
        <w:t>maximum intensity projection</w:t>
      </w:r>
      <w:r w:rsidR="007F6BAD" w:rsidRPr="00114AEA">
        <w:rPr>
          <w:rFonts w:ascii="Book Antiqua" w:eastAsia="Book Antiqua" w:hAnsi="Book Antiqua" w:cs="Book Antiqua"/>
          <w:color w:val="000000"/>
        </w:rPr>
        <w:t xml:space="preserve"> reconstruction MR cholangiopancreatography</w:t>
      </w:r>
      <w:r w:rsidR="00F16F19" w:rsidRPr="00114AEA">
        <w:rPr>
          <w:rFonts w:ascii="Book Antiqua" w:eastAsia="Book Antiqua" w:hAnsi="Book Antiqua" w:cs="Book Antiqua"/>
          <w:color w:val="000000"/>
        </w:rPr>
        <w:t xml:space="preserve">. </w:t>
      </w:r>
    </w:p>
    <w:p w14:paraId="21F87E2B" w14:textId="7F3F3157" w:rsidR="005D1256" w:rsidRPr="00114AEA" w:rsidRDefault="005D1256" w:rsidP="00114AEA">
      <w:pPr>
        <w:spacing w:line="360" w:lineRule="auto"/>
        <w:jc w:val="both"/>
        <w:rPr>
          <w:rFonts w:ascii="Book Antiqua" w:eastAsia="Book Antiqua" w:hAnsi="Book Antiqua" w:cs="Book Antiqua"/>
          <w:color w:val="000000"/>
        </w:rPr>
        <w:sectPr w:rsidR="005D1256" w:rsidRPr="00114AEA">
          <w:pgSz w:w="12240" w:h="15840"/>
          <w:pgMar w:top="1440" w:right="1440" w:bottom="1440" w:left="1440" w:header="720" w:footer="720" w:gutter="0"/>
          <w:cols w:space="720"/>
          <w:docGrid w:linePitch="360"/>
        </w:sectPr>
      </w:pPr>
    </w:p>
    <w:p w14:paraId="37B22F1A" w14:textId="147D321F" w:rsidR="005B7E78" w:rsidRPr="00114AEA" w:rsidRDefault="005B7E78" w:rsidP="00114AEA">
      <w:pPr>
        <w:spacing w:line="360" w:lineRule="auto"/>
        <w:jc w:val="both"/>
        <w:rPr>
          <w:rFonts w:ascii="Book Antiqua" w:eastAsia="Book Antiqua" w:hAnsi="Book Antiqua" w:cs="Book Antiqua"/>
          <w:color w:val="000000"/>
        </w:rPr>
      </w:pPr>
      <w:r w:rsidRPr="00114AEA">
        <w:rPr>
          <w:rFonts w:ascii="Book Antiqua" w:hAnsi="Book Antiqua"/>
          <w:noProof/>
          <w:lang w:val="en-GB" w:eastAsia="zh-CN"/>
        </w:rPr>
        <w:lastRenderedPageBreak/>
        <w:drawing>
          <wp:inline distT="0" distB="0" distL="0" distR="0" wp14:anchorId="185ABC66" wp14:editId="6BFA47B4">
            <wp:extent cx="5913632" cy="23700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3632" cy="2370025"/>
                    </a:xfrm>
                    <a:prstGeom prst="rect">
                      <a:avLst/>
                    </a:prstGeom>
                  </pic:spPr>
                </pic:pic>
              </a:graphicData>
            </a:graphic>
          </wp:inline>
        </w:drawing>
      </w:r>
    </w:p>
    <w:p w14:paraId="04E533B9" w14:textId="77777777" w:rsidR="005D1256"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 xml:space="preserve">Figure 9 </w:t>
      </w:r>
      <w:r w:rsidR="00DE75CE" w:rsidRPr="00114AEA">
        <w:rPr>
          <w:rFonts w:ascii="Book Antiqua" w:eastAsia="Book Antiqua" w:hAnsi="Book Antiqua" w:cs="Book Antiqua"/>
          <w:b/>
          <w:bCs/>
          <w:color w:val="000000"/>
        </w:rPr>
        <w:t xml:space="preserve">A </w:t>
      </w:r>
      <w:r w:rsidRPr="00114AEA">
        <w:rPr>
          <w:rFonts w:ascii="Book Antiqua" w:eastAsia="Book Antiqua" w:hAnsi="Book Antiqua" w:cs="Book Antiqua"/>
          <w:b/>
          <w:bCs/>
          <w:color w:val="000000"/>
        </w:rPr>
        <w:t xml:space="preserve">42-year-old male underwent </w:t>
      </w:r>
      <w:r w:rsidR="00BC5681" w:rsidRPr="00114AEA">
        <w:rPr>
          <w:rFonts w:ascii="Book Antiqua" w:eastAsia="Book Antiqua" w:hAnsi="Book Antiqua" w:cs="Book Antiqua"/>
          <w:b/>
          <w:bCs/>
          <w:color w:val="000000"/>
        </w:rPr>
        <w:t>ultrasound</w:t>
      </w:r>
      <w:r w:rsidRPr="00114AEA">
        <w:rPr>
          <w:rFonts w:ascii="Book Antiqua" w:eastAsia="Book Antiqua" w:hAnsi="Book Antiqua" w:cs="Book Antiqua"/>
          <w:b/>
          <w:bCs/>
          <w:color w:val="000000"/>
        </w:rPr>
        <w:t xml:space="preserve"> examination for abdominal discomfort demonstrating diffuse steatosis with a hypoechoic nodule in S6</w:t>
      </w:r>
      <w:r w:rsidR="00F16F19" w:rsidRPr="00114AEA">
        <w:rPr>
          <w:rFonts w:ascii="Book Antiqua" w:eastAsia="Book Antiqua" w:hAnsi="Book Antiqua" w:cs="Book Antiqua"/>
          <w:color w:val="000000"/>
        </w:rPr>
        <w:t>.</w:t>
      </w:r>
      <w:r w:rsidR="002838A7" w:rsidRPr="00114AEA">
        <w:rPr>
          <w:rFonts w:ascii="Book Antiqua" w:eastAsia="Book Antiqua" w:hAnsi="Book Antiqua" w:cs="Book Antiqua"/>
          <w:color w:val="000000"/>
        </w:rPr>
        <w:t xml:space="preserve"> Liver magnetic resonance imaging confirmed diffuse steatosis and a hypointense lesion on T1-weighted sequences, hyperintense on long TR sequences and on </w:t>
      </w:r>
      <w:r w:rsidR="00DE75CE" w:rsidRPr="00114AEA">
        <w:rPr>
          <w:rFonts w:ascii="Book Antiqua" w:eastAsia="Book Antiqua" w:hAnsi="Book Antiqua" w:cs="Book Antiqua"/>
          <w:color w:val="000000"/>
        </w:rPr>
        <w:t xml:space="preserve">the </w:t>
      </w:r>
      <w:r w:rsidR="002838A7" w:rsidRPr="00114AEA">
        <w:rPr>
          <w:rFonts w:ascii="Book Antiqua" w:eastAsia="Book Antiqua" w:hAnsi="Book Antiqua" w:cs="Book Antiqua"/>
          <w:color w:val="000000"/>
        </w:rPr>
        <w:t>ADC map. During dynamic study after intravenous contrast injection</w:t>
      </w:r>
      <w:r w:rsidR="00DE75CE" w:rsidRPr="00114AEA">
        <w:rPr>
          <w:rFonts w:ascii="Book Antiqua" w:eastAsia="Book Antiqua" w:hAnsi="Book Antiqua" w:cs="Book Antiqua"/>
          <w:color w:val="000000"/>
        </w:rPr>
        <w:t>,</w:t>
      </w:r>
      <w:r w:rsidR="002838A7" w:rsidRPr="00114AEA">
        <w:rPr>
          <w:rFonts w:ascii="Book Antiqua" w:eastAsia="Book Antiqua" w:hAnsi="Book Antiqua" w:cs="Book Antiqua"/>
          <w:color w:val="000000"/>
        </w:rPr>
        <w:t xml:space="preserve"> the lesion presents centripetal enhancement and is hypointense on </w:t>
      </w:r>
      <w:r w:rsidR="00DE75CE" w:rsidRPr="00114AEA">
        <w:rPr>
          <w:rFonts w:ascii="Book Antiqua" w:eastAsia="Book Antiqua" w:hAnsi="Book Antiqua" w:cs="Book Antiqua"/>
          <w:color w:val="000000"/>
        </w:rPr>
        <w:t xml:space="preserve">the </w:t>
      </w:r>
      <w:r w:rsidR="002838A7" w:rsidRPr="00114AEA">
        <w:rPr>
          <w:rFonts w:ascii="Book Antiqua" w:eastAsia="Book Antiqua" w:hAnsi="Book Antiqua" w:cs="Book Antiqua"/>
          <w:color w:val="000000"/>
        </w:rPr>
        <w:t xml:space="preserve">hepatobiliary phase. </w:t>
      </w:r>
      <w:r w:rsidR="00DE75CE" w:rsidRPr="00114AEA">
        <w:rPr>
          <w:rFonts w:ascii="Book Antiqua" w:eastAsia="Book Antiqua" w:hAnsi="Book Antiqua" w:cs="Book Antiqua"/>
          <w:color w:val="000000"/>
        </w:rPr>
        <w:t>These</w:t>
      </w:r>
      <w:r w:rsidR="002838A7" w:rsidRPr="00114AEA">
        <w:rPr>
          <w:rFonts w:ascii="Book Antiqua" w:eastAsia="Book Antiqua" w:hAnsi="Book Antiqua" w:cs="Book Antiqua"/>
          <w:color w:val="000000"/>
        </w:rPr>
        <w:t xml:space="preserve"> features are consistent with hemangioma.</w:t>
      </w:r>
      <w:r w:rsidR="00F16F19" w:rsidRPr="00114AEA">
        <w:rPr>
          <w:rFonts w:ascii="Book Antiqua" w:eastAsia="Book Antiqua" w:hAnsi="Book Antiqua" w:cs="Book Antiqua"/>
          <w:color w:val="000000"/>
        </w:rPr>
        <w:t xml:space="preserve"> A: </w:t>
      </w:r>
      <w:r w:rsidR="00FC5036" w:rsidRPr="00114AEA">
        <w:rPr>
          <w:rFonts w:ascii="Book Antiqua" w:eastAsia="Book Antiqua" w:hAnsi="Book Antiqua" w:cs="Book Antiqua"/>
          <w:color w:val="000000"/>
        </w:rPr>
        <w:t>L</w:t>
      </w:r>
      <w:r w:rsidR="00637FFE" w:rsidRPr="00114AEA">
        <w:rPr>
          <w:rFonts w:ascii="Book Antiqua" w:eastAsia="Book Antiqua" w:hAnsi="Book Antiqua" w:cs="Book Antiqua"/>
          <w:color w:val="000000"/>
        </w:rPr>
        <w:t xml:space="preserve">iver </w:t>
      </w:r>
      <w:r w:rsidR="007F6BAD" w:rsidRPr="00114AEA">
        <w:rPr>
          <w:rFonts w:ascii="Book Antiqua" w:eastAsia="Book Antiqua" w:hAnsi="Book Antiqua" w:cs="Book Antiqua"/>
          <w:color w:val="000000"/>
        </w:rPr>
        <w:t>ultrasound</w:t>
      </w:r>
      <w:r w:rsidR="00637FFE" w:rsidRPr="00114AEA">
        <w:rPr>
          <w:rFonts w:ascii="Book Antiqua" w:eastAsia="Book Antiqua" w:hAnsi="Book Antiqua" w:cs="Book Antiqua"/>
          <w:color w:val="000000"/>
        </w:rPr>
        <w:t xml:space="preserve"> image</w:t>
      </w:r>
      <w:r w:rsidR="00F16F19" w:rsidRPr="00114AEA">
        <w:rPr>
          <w:rFonts w:ascii="Book Antiqua" w:eastAsia="Book Antiqua" w:hAnsi="Book Antiqua" w:cs="Book Antiqua"/>
          <w:color w:val="000000"/>
        </w:rPr>
        <w:t xml:space="preserve">; B: </w:t>
      </w:r>
      <w:r w:rsidR="00FC5036" w:rsidRPr="00114AEA">
        <w:rPr>
          <w:rFonts w:ascii="Book Antiqua" w:eastAsia="Book Antiqua" w:hAnsi="Book Antiqua" w:cs="Book Antiqua"/>
          <w:color w:val="000000"/>
        </w:rPr>
        <w:t>I</w:t>
      </w:r>
      <w:r w:rsidR="009110B3"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xml:space="preserve">; C: </w:t>
      </w:r>
      <w:r w:rsidR="00FC5036" w:rsidRPr="00114AEA">
        <w:rPr>
          <w:rFonts w:ascii="Book Antiqua" w:eastAsia="Book Antiqua" w:hAnsi="Book Antiqua" w:cs="Book Antiqua"/>
          <w:color w:val="000000"/>
        </w:rPr>
        <w:t>O</w:t>
      </w:r>
      <w:r w:rsidR="00FF7507" w:rsidRPr="00114AEA">
        <w:rPr>
          <w:rFonts w:ascii="Book Antiqua" w:eastAsia="Book Antiqua" w:hAnsi="Book Antiqua" w:cs="Book Antiqua"/>
          <w:color w:val="000000"/>
        </w:rPr>
        <w:t>ut-of-phase T1-weighted image</w:t>
      </w:r>
      <w:r w:rsidR="00F16F19" w:rsidRPr="00114AEA">
        <w:rPr>
          <w:rFonts w:ascii="Book Antiqua" w:eastAsia="Book Antiqua" w:hAnsi="Book Antiqua" w:cs="Book Antiqua"/>
          <w:color w:val="000000"/>
        </w:rPr>
        <w:t xml:space="preserve">; D: </w:t>
      </w:r>
      <w:r w:rsidR="009919C3" w:rsidRPr="00114AEA">
        <w:rPr>
          <w:rFonts w:ascii="Book Antiqua" w:eastAsia="Book Antiqua" w:hAnsi="Book Antiqua" w:cs="Book Antiqua"/>
          <w:color w:val="000000"/>
        </w:rPr>
        <w:t>T2-weighted image</w:t>
      </w:r>
      <w:r w:rsidR="00F16F19" w:rsidRPr="00114AEA">
        <w:rPr>
          <w:rFonts w:ascii="Book Antiqua" w:eastAsia="Book Antiqua" w:hAnsi="Book Antiqua" w:cs="Book Antiqua"/>
          <w:color w:val="000000"/>
        </w:rPr>
        <w:t xml:space="preserve">; E: </w:t>
      </w:r>
      <w:r w:rsidR="006E64CB" w:rsidRPr="00114AEA">
        <w:rPr>
          <w:rFonts w:ascii="Book Antiqua" w:eastAsia="Book Antiqua" w:hAnsi="Book Antiqua" w:cs="Book Antiqua"/>
          <w:color w:val="000000"/>
        </w:rPr>
        <w:t>T2-</w:t>
      </w:r>
      <w:r w:rsidR="00FC5036" w:rsidRPr="00114AEA">
        <w:rPr>
          <w:rFonts w:ascii="Book Antiqua" w:eastAsia="Book Antiqua" w:hAnsi="Book Antiqua" w:cs="Book Antiqua"/>
          <w:color w:val="000000"/>
        </w:rPr>
        <w:t>Spectral Attenuated Inversion Recovery</w:t>
      </w:r>
      <w:r w:rsidR="00F16F19" w:rsidRPr="00114AEA">
        <w:rPr>
          <w:rFonts w:ascii="Book Antiqua" w:eastAsia="Book Antiqua" w:hAnsi="Book Antiqua" w:cs="Book Antiqua"/>
          <w:color w:val="000000"/>
        </w:rPr>
        <w:t xml:space="preserve">; F: </w:t>
      </w:r>
      <w:r w:rsidR="00637FFE" w:rsidRPr="00114AEA">
        <w:rPr>
          <w:rFonts w:ascii="Book Antiqua" w:eastAsia="Book Antiqua" w:hAnsi="Book Antiqua" w:cs="Book Antiqua"/>
          <w:color w:val="000000"/>
        </w:rPr>
        <w:t>ADC map</w:t>
      </w:r>
      <w:r w:rsidR="00F16F19" w:rsidRPr="00114AEA">
        <w:rPr>
          <w:rFonts w:ascii="Book Antiqua" w:eastAsia="Book Antiqua" w:hAnsi="Book Antiqua" w:cs="Book Antiqua"/>
          <w:color w:val="000000"/>
        </w:rPr>
        <w:t>; G:</w:t>
      </w:r>
      <w:r w:rsidR="00637FFE" w:rsidRPr="00114AEA">
        <w:rPr>
          <w:rFonts w:ascii="Book Antiqua" w:eastAsia="Book Antiqua" w:hAnsi="Book Antiqua" w:cs="Book Antiqua"/>
          <w:color w:val="000000"/>
        </w:rPr>
        <w:t xml:space="preserve"> </w:t>
      </w:r>
      <w:r w:rsidR="00FC5036" w:rsidRPr="00114AEA">
        <w:rPr>
          <w:rFonts w:ascii="Book Antiqua" w:eastAsia="Book Antiqua" w:hAnsi="Book Antiqua" w:cs="Book Antiqua"/>
          <w:color w:val="000000"/>
        </w:rPr>
        <w:t>A</w:t>
      </w:r>
      <w:r w:rsidR="007F6BAD" w:rsidRPr="00114AEA">
        <w:rPr>
          <w:rFonts w:ascii="Book Antiqua" w:eastAsia="Book Antiqua" w:hAnsi="Book Antiqua" w:cs="Book Antiqua"/>
          <w:color w:val="000000"/>
        </w:rPr>
        <w:t xml:space="preserve">rterial phase </w:t>
      </w:r>
      <w:r w:rsidR="00742124" w:rsidRPr="00114AEA">
        <w:rPr>
          <w:rFonts w:ascii="Book Antiqua" w:eastAsia="Book Antiqua" w:hAnsi="Book Antiqua" w:cs="Book Antiqua"/>
          <w:color w:val="000000"/>
        </w:rPr>
        <w:t>magnetic resonance imaging (</w:t>
      </w:r>
      <w:r w:rsidR="007F6BAD" w:rsidRPr="00114AEA">
        <w:rPr>
          <w:rFonts w:ascii="Book Antiqua" w:eastAsia="Book Antiqua" w:hAnsi="Book Antiqua" w:cs="Book Antiqua"/>
          <w:color w:val="000000"/>
        </w:rPr>
        <w:t>MRI</w:t>
      </w:r>
      <w:r w:rsidR="00742124" w:rsidRPr="00114AEA">
        <w:rPr>
          <w:rFonts w:ascii="Book Antiqua" w:eastAsia="Book Antiqua" w:hAnsi="Book Antiqua" w:cs="Book Antiqua"/>
          <w:color w:val="000000"/>
        </w:rPr>
        <w:t>)</w:t>
      </w:r>
      <w:r w:rsidR="00F16F19" w:rsidRPr="00114AEA">
        <w:rPr>
          <w:rFonts w:ascii="Book Antiqua" w:eastAsia="Book Antiqua" w:hAnsi="Book Antiqua" w:cs="Book Antiqua"/>
          <w:color w:val="000000"/>
        </w:rPr>
        <w:t xml:space="preserve">; H: </w:t>
      </w:r>
      <w:r w:rsidR="00742124" w:rsidRPr="00114AEA">
        <w:rPr>
          <w:rFonts w:ascii="Book Antiqua" w:eastAsia="Book Antiqua" w:hAnsi="Book Antiqua" w:cs="Book Antiqua"/>
          <w:color w:val="000000"/>
        </w:rPr>
        <w:t>P</w:t>
      </w:r>
      <w:r w:rsidR="007F6BAD" w:rsidRPr="00114AEA">
        <w:rPr>
          <w:rFonts w:ascii="Book Antiqua" w:eastAsia="Book Antiqua" w:hAnsi="Book Antiqua" w:cs="Book Antiqua"/>
          <w:color w:val="000000"/>
        </w:rPr>
        <w:t>ortal venous phase MRI</w:t>
      </w:r>
      <w:r w:rsidR="00F16F19" w:rsidRPr="00114AEA">
        <w:rPr>
          <w:rFonts w:ascii="Book Antiqua" w:eastAsia="Book Antiqua" w:hAnsi="Book Antiqua" w:cs="Book Antiqua"/>
          <w:color w:val="000000"/>
        </w:rPr>
        <w:t xml:space="preserve">; I: </w:t>
      </w:r>
      <w:r w:rsidR="00742124" w:rsidRPr="00114AEA">
        <w:rPr>
          <w:rFonts w:ascii="Book Antiqua" w:eastAsia="Book Antiqua" w:hAnsi="Book Antiqua" w:cs="Book Antiqua"/>
          <w:color w:val="000000"/>
        </w:rPr>
        <w:t>D</w:t>
      </w:r>
      <w:r w:rsidR="007F6BAD" w:rsidRPr="00114AEA">
        <w:rPr>
          <w:rFonts w:ascii="Book Antiqua" w:eastAsia="Book Antiqua" w:hAnsi="Book Antiqua" w:cs="Book Antiqua"/>
          <w:color w:val="000000"/>
        </w:rPr>
        <w:t>elaye</w:t>
      </w:r>
      <w:r w:rsidR="00742124" w:rsidRPr="00114AEA">
        <w:rPr>
          <w:rFonts w:ascii="Book Antiqua" w:eastAsia="Book Antiqua" w:hAnsi="Book Antiqua" w:cs="Book Antiqua"/>
          <w:color w:val="000000"/>
        </w:rPr>
        <w:t>d</w:t>
      </w:r>
      <w:r w:rsidR="007F6BAD" w:rsidRPr="00114AEA">
        <w:rPr>
          <w:rFonts w:ascii="Book Antiqua" w:eastAsia="Book Antiqua" w:hAnsi="Book Antiqua" w:cs="Book Antiqua"/>
          <w:color w:val="000000"/>
        </w:rPr>
        <w:t xml:space="preserve"> phase MRI</w:t>
      </w:r>
      <w:r w:rsidR="00F16F19" w:rsidRPr="00114AEA">
        <w:rPr>
          <w:rFonts w:ascii="Book Antiqua" w:eastAsia="Book Antiqua" w:hAnsi="Book Antiqua" w:cs="Book Antiqua"/>
          <w:color w:val="000000"/>
        </w:rPr>
        <w:t xml:space="preserve">; J: </w:t>
      </w:r>
      <w:r w:rsidR="00742124" w:rsidRPr="00114AEA">
        <w:rPr>
          <w:rFonts w:ascii="Book Antiqua" w:eastAsia="Book Antiqua" w:hAnsi="Book Antiqua" w:cs="Book Antiqua"/>
          <w:color w:val="000000"/>
        </w:rPr>
        <w:t xml:space="preserve">Hepatobiliary phase </w:t>
      </w:r>
      <w:r w:rsidR="007F6BAD" w:rsidRPr="00114AEA">
        <w:rPr>
          <w:rFonts w:ascii="Book Antiqua" w:eastAsia="Book Antiqua" w:hAnsi="Book Antiqua" w:cs="Book Antiqua"/>
          <w:color w:val="000000"/>
        </w:rPr>
        <w:t>MRI</w:t>
      </w:r>
      <w:r w:rsidR="00F16F19" w:rsidRPr="00114AEA">
        <w:rPr>
          <w:rFonts w:ascii="Book Antiqua" w:eastAsia="Book Antiqua" w:hAnsi="Book Antiqua" w:cs="Book Antiqua"/>
          <w:color w:val="000000"/>
        </w:rPr>
        <w:t>.</w:t>
      </w:r>
    </w:p>
    <w:p w14:paraId="4F483025" w14:textId="1F6BC805" w:rsidR="005D1256" w:rsidRPr="00114AEA" w:rsidRDefault="005D1256" w:rsidP="00114AEA">
      <w:pPr>
        <w:spacing w:line="360" w:lineRule="auto"/>
        <w:jc w:val="both"/>
        <w:rPr>
          <w:rFonts w:ascii="Book Antiqua" w:eastAsia="Book Antiqua" w:hAnsi="Book Antiqua" w:cs="Book Antiqua"/>
          <w:color w:val="000000"/>
        </w:rPr>
        <w:sectPr w:rsidR="005D1256" w:rsidRPr="00114AEA">
          <w:pgSz w:w="12240" w:h="15840"/>
          <w:pgMar w:top="1440" w:right="1440" w:bottom="1440" w:left="1440" w:header="720" w:footer="720" w:gutter="0"/>
          <w:cols w:space="720"/>
          <w:docGrid w:linePitch="360"/>
        </w:sectPr>
      </w:pPr>
    </w:p>
    <w:p w14:paraId="4F2CCD29" w14:textId="3654C9D9" w:rsidR="005B7E78" w:rsidRPr="00114AEA" w:rsidRDefault="005B7E78" w:rsidP="00114AEA">
      <w:pPr>
        <w:spacing w:line="360" w:lineRule="auto"/>
        <w:jc w:val="both"/>
        <w:rPr>
          <w:rFonts w:ascii="Book Antiqua" w:hAnsi="Book Antiqua"/>
        </w:rPr>
      </w:pPr>
      <w:r w:rsidRPr="00114AEA">
        <w:rPr>
          <w:rFonts w:ascii="Book Antiqua" w:hAnsi="Book Antiqua"/>
          <w:noProof/>
          <w:lang w:val="en-GB" w:eastAsia="zh-CN"/>
        </w:rPr>
        <w:lastRenderedPageBreak/>
        <w:drawing>
          <wp:inline distT="0" distB="0" distL="0" distR="0" wp14:anchorId="61FAF60A" wp14:editId="0FFA6FA5">
            <wp:extent cx="5466945" cy="36804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7535" cy="3707750"/>
                    </a:xfrm>
                    <a:prstGeom prst="rect">
                      <a:avLst/>
                    </a:prstGeom>
                  </pic:spPr>
                </pic:pic>
              </a:graphicData>
            </a:graphic>
          </wp:inline>
        </w:drawing>
      </w:r>
    </w:p>
    <w:p w14:paraId="01185C25" w14:textId="77777777" w:rsidR="001241F6"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 xml:space="preserve">Figure 10 </w:t>
      </w:r>
      <w:r w:rsidR="00DE75CE" w:rsidRPr="00114AEA">
        <w:rPr>
          <w:rFonts w:ascii="Book Antiqua" w:eastAsia="Book Antiqua" w:hAnsi="Book Antiqua" w:cs="Book Antiqua"/>
          <w:b/>
          <w:bCs/>
          <w:color w:val="000000"/>
        </w:rPr>
        <w:t xml:space="preserve">A </w:t>
      </w:r>
      <w:r w:rsidRPr="00114AEA">
        <w:rPr>
          <w:rFonts w:ascii="Book Antiqua" w:eastAsia="Book Antiqua" w:hAnsi="Book Antiqua" w:cs="Book Antiqua"/>
          <w:b/>
          <w:bCs/>
          <w:color w:val="000000"/>
        </w:rPr>
        <w:t xml:space="preserve">57-year-old male underwent abdominal </w:t>
      </w:r>
      <w:r w:rsidR="00F16F19" w:rsidRPr="00114AEA">
        <w:rPr>
          <w:rFonts w:ascii="Book Antiqua" w:eastAsia="Book Antiqua" w:hAnsi="Book Antiqua" w:cs="Book Antiqua"/>
          <w:b/>
          <w:bCs/>
          <w:color w:val="000000"/>
        </w:rPr>
        <w:t>computed tomography</w:t>
      </w:r>
      <w:r w:rsidRPr="00114AEA">
        <w:rPr>
          <w:rFonts w:ascii="Book Antiqua" w:eastAsia="Book Antiqua" w:hAnsi="Book Antiqua" w:cs="Book Antiqua"/>
          <w:b/>
          <w:bCs/>
          <w:color w:val="000000"/>
        </w:rPr>
        <w:t xml:space="preserve"> scan with contrast for the evaluation of a renal mass demonstrating a hepatic lesion</w:t>
      </w:r>
      <w:r w:rsidR="00742124" w:rsidRPr="00114AEA">
        <w:rPr>
          <w:rFonts w:ascii="Book Antiqua" w:eastAsia="Book Antiqua" w:hAnsi="Book Antiqua" w:cs="Book Antiqua"/>
          <w:b/>
          <w:bCs/>
          <w:color w:val="000000"/>
        </w:rPr>
        <w:t xml:space="preserve"> in S3</w:t>
      </w:r>
      <w:r w:rsidRPr="00114AEA">
        <w:rPr>
          <w:rFonts w:ascii="Book Antiqua" w:eastAsia="Book Antiqua" w:hAnsi="Book Antiqua" w:cs="Book Antiqua"/>
          <w:b/>
          <w:bCs/>
          <w:color w:val="000000"/>
        </w:rPr>
        <w:t xml:space="preserve">, hypodense </w:t>
      </w:r>
      <w:r w:rsidR="00742124" w:rsidRPr="00114AEA">
        <w:rPr>
          <w:rFonts w:ascii="Book Antiqua" w:eastAsia="Book Antiqua" w:hAnsi="Book Antiqua" w:cs="Book Antiqua"/>
          <w:b/>
          <w:bCs/>
          <w:color w:val="000000"/>
        </w:rPr>
        <w:t>on contrast</w:t>
      </w:r>
      <w:r w:rsidR="00DE75CE" w:rsidRPr="00114AEA">
        <w:rPr>
          <w:rFonts w:ascii="Book Antiqua" w:eastAsia="Book Antiqua" w:hAnsi="Book Antiqua" w:cs="Book Antiqua"/>
          <w:b/>
          <w:bCs/>
          <w:color w:val="000000"/>
        </w:rPr>
        <w:t>-</w:t>
      </w:r>
      <w:r w:rsidR="00742124" w:rsidRPr="00114AEA">
        <w:rPr>
          <w:rFonts w:ascii="Book Antiqua" w:eastAsia="Book Antiqua" w:hAnsi="Book Antiqua" w:cs="Book Antiqua"/>
          <w:b/>
          <w:bCs/>
          <w:color w:val="000000"/>
        </w:rPr>
        <w:t>enhanced computed tomography</w:t>
      </w:r>
      <w:r w:rsidR="00F16F19" w:rsidRPr="00114AEA">
        <w:rPr>
          <w:rFonts w:ascii="Book Antiqua" w:eastAsia="Book Antiqua" w:hAnsi="Book Antiqua" w:cs="Book Antiqua"/>
          <w:b/>
          <w:bCs/>
          <w:color w:val="000000"/>
        </w:rPr>
        <w:t>.</w:t>
      </w:r>
      <w:r w:rsidR="002838A7" w:rsidRPr="00114AEA">
        <w:rPr>
          <w:rFonts w:ascii="Book Antiqua" w:eastAsia="Book Antiqua" w:hAnsi="Book Antiqua" w:cs="Book Antiqua"/>
          <w:color w:val="000000"/>
        </w:rPr>
        <w:t xml:space="preserve"> Liver magnetic resonance imaging (MRI) confirmed the presence of a nodule hypointense on T1-weighted sequences, slightly hyperintense on long TR sequences, without significant restriction on </w:t>
      </w:r>
      <w:r w:rsidR="00DE75CE" w:rsidRPr="00114AEA">
        <w:rPr>
          <w:rFonts w:ascii="Book Antiqua" w:eastAsia="Book Antiqua" w:hAnsi="Book Antiqua" w:cs="Book Antiqua"/>
          <w:color w:val="000000"/>
        </w:rPr>
        <w:t xml:space="preserve">the </w:t>
      </w:r>
      <w:r w:rsidR="002838A7" w:rsidRPr="00114AEA">
        <w:rPr>
          <w:rFonts w:ascii="Book Antiqua" w:eastAsia="Book Antiqua" w:hAnsi="Book Antiqua" w:cs="Book Antiqua"/>
          <w:color w:val="000000"/>
        </w:rPr>
        <w:t>ADC map. During dynamic study after intravenous contrast injection (</w:t>
      </w:r>
      <w:proofErr w:type="spellStart"/>
      <w:r w:rsidR="002838A7" w:rsidRPr="00114AEA">
        <w:rPr>
          <w:rFonts w:ascii="Book Antiqua" w:eastAsia="Book Antiqua" w:hAnsi="Book Antiqua" w:cs="Book Antiqua"/>
          <w:color w:val="000000"/>
        </w:rPr>
        <w:t>gadoxetic</w:t>
      </w:r>
      <w:proofErr w:type="spellEnd"/>
      <w:r w:rsidR="002838A7" w:rsidRPr="00114AEA">
        <w:rPr>
          <w:rFonts w:ascii="Book Antiqua" w:eastAsia="Book Antiqua" w:hAnsi="Book Antiqua" w:cs="Book Antiqua"/>
          <w:color w:val="000000"/>
        </w:rPr>
        <w:t xml:space="preserve"> acid)</w:t>
      </w:r>
      <w:r w:rsidR="00DE75CE" w:rsidRPr="00114AEA">
        <w:rPr>
          <w:rFonts w:ascii="Book Antiqua" w:eastAsia="Book Antiqua" w:hAnsi="Book Antiqua" w:cs="Book Antiqua"/>
          <w:color w:val="000000"/>
        </w:rPr>
        <w:t>,</w:t>
      </w:r>
      <w:r w:rsidR="002838A7" w:rsidRPr="00114AEA">
        <w:rPr>
          <w:rFonts w:ascii="Book Antiqua" w:eastAsia="Book Antiqua" w:hAnsi="Book Antiqua" w:cs="Book Antiqua"/>
          <w:color w:val="000000"/>
        </w:rPr>
        <w:t xml:space="preserve"> the lesion does not have significant enhancement and it appears hypointense on </w:t>
      </w:r>
      <w:r w:rsidR="00DE75CE" w:rsidRPr="00114AEA">
        <w:rPr>
          <w:rFonts w:ascii="Book Antiqua" w:eastAsia="Book Antiqua" w:hAnsi="Book Antiqua" w:cs="Book Antiqua"/>
          <w:color w:val="000000"/>
        </w:rPr>
        <w:t xml:space="preserve">the </w:t>
      </w:r>
      <w:r w:rsidR="002838A7" w:rsidRPr="00114AEA">
        <w:rPr>
          <w:rFonts w:ascii="Book Antiqua" w:eastAsia="Book Antiqua" w:hAnsi="Book Antiqua" w:cs="Book Antiqua"/>
          <w:color w:val="000000"/>
        </w:rPr>
        <w:t xml:space="preserve">hepatobiliary phase. At 11 </w:t>
      </w:r>
      <w:proofErr w:type="spellStart"/>
      <w:r w:rsidR="002838A7" w:rsidRPr="00114AEA">
        <w:rPr>
          <w:rFonts w:ascii="Book Antiqua" w:eastAsia="Book Antiqua" w:hAnsi="Book Antiqua" w:cs="Book Antiqua"/>
          <w:color w:val="000000"/>
        </w:rPr>
        <w:t>mo</w:t>
      </w:r>
      <w:proofErr w:type="spellEnd"/>
      <w:r w:rsidR="002838A7" w:rsidRPr="00114AEA">
        <w:rPr>
          <w:rFonts w:ascii="Book Antiqua" w:eastAsia="Book Antiqua" w:hAnsi="Book Antiqua" w:cs="Book Antiqua"/>
          <w:color w:val="000000"/>
        </w:rPr>
        <w:t xml:space="preserve"> follow-up</w:t>
      </w:r>
      <w:r w:rsidR="00DE75CE" w:rsidRPr="00114AEA">
        <w:rPr>
          <w:rFonts w:ascii="Book Antiqua" w:eastAsia="Book Antiqua" w:hAnsi="Book Antiqua" w:cs="Book Antiqua"/>
          <w:color w:val="000000"/>
        </w:rPr>
        <w:t>,</w:t>
      </w:r>
      <w:r w:rsidR="002838A7" w:rsidRPr="00114AEA">
        <w:rPr>
          <w:rFonts w:ascii="Book Antiqua" w:eastAsia="Book Antiqua" w:hAnsi="Book Antiqua" w:cs="Book Antiqua"/>
          <w:color w:val="000000"/>
        </w:rPr>
        <w:t xml:space="preserve"> the nodule shows stable dimensions and MRI signal features.</w:t>
      </w:r>
      <w:r w:rsidR="00DE75CE" w:rsidRPr="00114AEA">
        <w:rPr>
          <w:rFonts w:ascii="Book Antiqua" w:eastAsia="Book Antiqua" w:hAnsi="Book Antiqua" w:cs="Book Antiqua"/>
          <w:color w:val="000000"/>
        </w:rPr>
        <w:t xml:space="preserve"> These</w:t>
      </w:r>
      <w:r w:rsidR="002838A7" w:rsidRPr="00114AEA">
        <w:rPr>
          <w:rFonts w:ascii="Book Antiqua" w:eastAsia="Book Antiqua" w:hAnsi="Book Antiqua" w:cs="Book Antiqua"/>
          <w:color w:val="000000"/>
        </w:rPr>
        <w:t xml:space="preserve"> features are consistent with fibrous hemangioma.</w:t>
      </w:r>
      <w:r w:rsidR="00F16F19" w:rsidRPr="00114AEA">
        <w:rPr>
          <w:rFonts w:ascii="Book Antiqua" w:eastAsia="Book Antiqua" w:hAnsi="Book Antiqua" w:cs="Book Antiqua"/>
          <w:b/>
          <w:bCs/>
          <w:color w:val="000000"/>
        </w:rPr>
        <w:t xml:space="preserve"> </w:t>
      </w:r>
      <w:r w:rsidR="00F16F19" w:rsidRPr="00114AEA">
        <w:rPr>
          <w:rFonts w:ascii="Book Antiqua" w:eastAsia="Book Antiqua" w:hAnsi="Book Antiqua" w:cs="Book Antiqua"/>
          <w:color w:val="000000"/>
        </w:rPr>
        <w:t>A:</w:t>
      </w:r>
      <w:r w:rsidR="0005752D" w:rsidRPr="00114AEA">
        <w:rPr>
          <w:rFonts w:ascii="Book Antiqua" w:eastAsia="Book Antiqua" w:hAnsi="Book Antiqua" w:cs="Book Antiqua"/>
          <w:color w:val="000000"/>
        </w:rPr>
        <w:t xml:space="preserve"> </w:t>
      </w:r>
      <w:r w:rsidR="00742124" w:rsidRPr="00114AEA">
        <w:rPr>
          <w:rFonts w:ascii="Book Antiqua" w:eastAsia="Book Antiqua" w:hAnsi="Book Antiqua" w:cs="Book Antiqua"/>
          <w:color w:val="000000"/>
        </w:rPr>
        <w:t>A</w:t>
      </w:r>
      <w:r w:rsidR="0005752D" w:rsidRPr="00114AEA">
        <w:rPr>
          <w:rFonts w:ascii="Book Antiqua" w:eastAsia="Book Antiqua" w:hAnsi="Book Antiqua" w:cs="Book Antiqua"/>
          <w:color w:val="000000"/>
        </w:rPr>
        <w:t xml:space="preserve">rterial phase of liver </w:t>
      </w:r>
      <w:r w:rsidR="00742124" w:rsidRPr="00114AEA">
        <w:rPr>
          <w:rFonts w:ascii="Book Antiqua" w:eastAsia="Book Antiqua" w:hAnsi="Book Antiqua" w:cs="Book Antiqua"/>
          <w:color w:val="000000"/>
        </w:rPr>
        <w:t>computed tomography (CT)</w:t>
      </w:r>
      <w:r w:rsidR="00F16F19" w:rsidRPr="00114AEA">
        <w:rPr>
          <w:rFonts w:ascii="Book Antiqua" w:eastAsia="Book Antiqua" w:hAnsi="Book Antiqua" w:cs="Book Antiqua"/>
          <w:color w:val="000000"/>
        </w:rPr>
        <w:t xml:space="preserve">; B: </w:t>
      </w:r>
      <w:r w:rsidR="00742124" w:rsidRPr="00114AEA">
        <w:rPr>
          <w:rFonts w:ascii="Book Antiqua" w:eastAsia="Book Antiqua" w:hAnsi="Book Antiqua" w:cs="Book Antiqua"/>
          <w:color w:val="000000"/>
        </w:rPr>
        <w:t>I</w:t>
      </w:r>
      <w:r w:rsidR="009110B3"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C:</w:t>
      </w:r>
      <w:r w:rsidR="00637FFE" w:rsidRPr="00114AEA">
        <w:rPr>
          <w:rFonts w:ascii="Book Antiqua" w:eastAsia="Book Antiqua" w:hAnsi="Book Antiqua" w:cs="Book Antiqua"/>
          <w:color w:val="000000"/>
        </w:rPr>
        <w:t xml:space="preserve"> </w:t>
      </w:r>
      <w:r w:rsidR="006E64CB" w:rsidRPr="00114AEA">
        <w:rPr>
          <w:rFonts w:ascii="Book Antiqua" w:eastAsia="Book Antiqua" w:hAnsi="Book Antiqua" w:cs="Book Antiqua"/>
          <w:color w:val="000000"/>
        </w:rPr>
        <w:t>T2-</w:t>
      </w:r>
      <w:r w:rsidR="00FC5036" w:rsidRPr="00114AEA">
        <w:rPr>
          <w:rFonts w:ascii="Book Antiqua" w:eastAsia="Book Antiqua" w:hAnsi="Book Antiqua" w:cs="Book Antiqua"/>
          <w:color w:val="000000"/>
        </w:rPr>
        <w:t>Spectral Attenuated Inversion Recovery</w:t>
      </w:r>
      <w:r w:rsidR="00F16F19" w:rsidRPr="00114AEA">
        <w:rPr>
          <w:rFonts w:ascii="Book Antiqua" w:eastAsia="Book Antiqua" w:hAnsi="Book Antiqua" w:cs="Book Antiqua"/>
          <w:color w:val="000000"/>
        </w:rPr>
        <w:t xml:space="preserve">; D: </w:t>
      </w:r>
      <w:r w:rsidR="00742124" w:rsidRPr="00114AEA">
        <w:rPr>
          <w:rFonts w:ascii="Book Antiqua" w:eastAsia="Book Antiqua" w:hAnsi="Book Antiqua" w:cs="Book Antiqua"/>
          <w:color w:val="000000"/>
        </w:rPr>
        <w:t>P</w:t>
      </w:r>
      <w:r w:rsidR="0005752D" w:rsidRPr="00114AEA">
        <w:rPr>
          <w:rFonts w:ascii="Book Antiqua" w:eastAsia="Book Antiqua" w:hAnsi="Book Antiqua" w:cs="Book Antiqua"/>
          <w:color w:val="000000"/>
        </w:rPr>
        <w:t>ortal venous phase of liver CT</w:t>
      </w:r>
      <w:r w:rsidR="00F16F19" w:rsidRPr="00114AEA">
        <w:rPr>
          <w:rFonts w:ascii="Book Antiqua" w:eastAsia="Book Antiqua" w:hAnsi="Book Antiqua" w:cs="Book Antiqua"/>
          <w:color w:val="000000"/>
        </w:rPr>
        <w:t xml:space="preserve">; E: </w:t>
      </w:r>
      <w:r w:rsidR="00742124" w:rsidRPr="00114AEA">
        <w:rPr>
          <w:rFonts w:ascii="Book Antiqua" w:eastAsia="Book Antiqua" w:hAnsi="Book Antiqua" w:cs="Book Antiqua"/>
          <w:color w:val="000000"/>
        </w:rPr>
        <w:t>O</w:t>
      </w:r>
      <w:r w:rsidR="00FF7507" w:rsidRPr="00114AEA">
        <w:rPr>
          <w:rFonts w:ascii="Book Antiqua" w:eastAsia="Book Antiqua" w:hAnsi="Book Antiqua" w:cs="Book Antiqua"/>
          <w:color w:val="000000"/>
        </w:rPr>
        <w:t>ut-of-phase T1-weighted image</w:t>
      </w:r>
      <w:r w:rsidR="00F16F19" w:rsidRPr="00114AEA">
        <w:rPr>
          <w:rFonts w:ascii="Book Antiqua" w:eastAsia="Book Antiqua" w:hAnsi="Book Antiqua" w:cs="Book Antiqua"/>
          <w:color w:val="000000"/>
        </w:rPr>
        <w:t xml:space="preserve">; F: </w:t>
      </w:r>
      <w:r w:rsidR="00637FFE" w:rsidRPr="00114AEA">
        <w:rPr>
          <w:rFonts w:ascii="Book Antiqua" w:eastAsia="Book Antiqua" w:hAnsi="Book Antiqua" w:cs="Book Antiqua"/>
          <w:color w:val="000000"/>
        </w:rPr>
        <w:t>ADC map</w:t>
      </w:r>
      <w:r w:rsidR="00F16F19" w:rsidRPr="00114AEA">
        <w:rPr>
          <w:rFonts w:ascii="Book Antiqua" w:eastAsia="Book Antiqua" w:hAnsi="Book Antiqua" w:cs="Book Antiqua"/>
          <w:color w:val="000000"/>
        </w:rPr>
        <w:t>; G:</w:t>
      </w:r>
      <w:r w:rsidR="0005752D" w:rsidRPr="00114AEA">
        <w:rPr>
          <w:rFonts w:ascii="Book Antiqua" w:eastAsia="Book Antiqua" w:hAnsi="Book Antiqua" w:cs="Book Antiqua"/>
          <w:color w:val="000000"/>
        </w:rPr>
        <w:t xml:space="preserve"> </w:t>
      </w:r>
      <w:r w:rsidR="00742124" w:rsidRPr="00114AEA">
        <w:rPr>
          <w:rFonts w:ascii="Book Antiqua" w:eastAsia="Book Antiqua" w:hAnsi="Book Antiqua" w:cs="Book Antiqua"/>
          <w:color w:val="000000"/>
        </w:rPr>
        <w:t>D</w:t>
      </w:r>
      <w:r w:rsidR="0005752D" w:rsidRPr="00114AEA">
        <w:rPr>
          <w:rFonts w:ascii="Book Antiqua" w:eastAsia="Book Antiqua" w:hAnsi="Book Antiqua" w:cs="Book Antiqua"/>
          <w:color w:val="000000"/>
        </w:rPr>
        <w:t>elayed phase of liver CT</w:t>
      </w:r>
      <w:r w:rsidR="00F16F19" w:rsidRPr="00114AEA">
        <w:rPr>
          <w:rFonts w:ascii="Book Antiqua" w:eastAsia="Book Antiqua" w:hAnsi="Book Antiqua" w:cs="Book Antiqua"/>
          <w:color w:val="000000"/>
        </w:rPr>
        <w:t xml:space="preserve">; H: </w:t>
      </w:r>
      <w:r w:rsidR="009919C3" w:rsidRPr="00114AEA">
        <w:rPr>
          <w:rFonts w:ascii="Book Antiqua" w:eastAsia="Book Antiqua" w:hAnsi="Book Antiqua" w:cs="Book Antiqua"/>
          <w:color w:val="000000"/>
        </w:rPr>
        <w:t>T2-weighted image</w:t>
      </w:r>
      <w:r w:rsidR="00F16F19" w:rsidRPr="00114AEA">
        <w:rPr>
          <w:rFonts w:ascii="Book Antiqua" w:eastAsia="Book Antiqua" w:hAnsi="Book Antiqua" w:cs="Book Antiqua"/>
          <w:color w:val="000000"/>
        </w:rPr>
        <w:t xml:space="preserve">; I: </w:t>
      </w:r>
      <w:r w:rsidR="00742124" w:rsidRPr="00114AEA">
        <w:rPr>
          <w:rFonts w:ascii="Book Antiqua" w:eastAsia="Book Antiqua" w:hAnsi="Book Antiqua" w:cs="Book Antiqua"/>
          <w:color w:val="000000"/>
        </w:rPr>
        <w:t>Hepatobiliary phase</w:t>
      </w:r>
      <w:r w:rsidR="00030F1B" w:rsidRPr="00114AEA">
        <w:rPr>
          <w:rFonts w:ascii="Book Antiqua" w:eastAsia="Book Antiqua" w:hAnsi="Book Antiqua" w:cs="Book Antiqua"/>
          <w:color w:val="000000"/>
        </w:rPr>
        <w:t xml:space="preserve"> (HBP)</w:t>
      </w:r>
      <w:r w:rsidR="00742124" w:rsidRPr="00114AEA">
        <w:rPr>
          <w:rFonts w:ascii="Book Antiqua" w:eastAsia="Book Antiqua" w:hAnsi="Book Antiqua" w:cs="Book Antiqua"/>
          <w:color w:val="000000"/>
        </w:rPr>
        <w:t xml:space="preserve"> </w:t>
      </w:r>
      <w:r w:rsidR="00030F1B" w:rsidRPr="00114AEA">
        <w:rPr>
          <w:rFonts w:ascii="Book Antiqua" w:eastAsia="Book Antiqua" w:hAnsi="Book Antiqua" w:cs="Book Antiqua"/>
          <w:color w:val="000000"/>
        </w:rPr>
        <w:t>magnetic resonance imaging (MRI)</w:t>
      </w:r>
      <w:r w:rsidR="00F16F19" w:rsidRPr="00114AEA">
        <w:rPr>
          <w:rFonts w:ascii="Book Antiqua" w:eastAsia="Book Antiqua" w:hAnsi="Book Antiqua" w:cs="Book Antiqua"/>
          <w:color w:val="000000"/>
        </w:rPr>
        <w:t xml:space="preserve">; J: </w:t>
      </w:r>
      <w:r w:rsidR="006E64CB" w:rsidRPr="00114AEA">
        <w:rPr>
          <w:rFonts w:ascii="Book Antiqua" w:eastAsia="Book Antiqua" w:hAnsi="Book Antiqua" w:cs="Book Antiqua"/>
          <w:color w:val="000000"/>
        </w:rPr>
        <w:t>T2-</w:t>
      </w:r>
      <w:r w:rsidR="00030F1B" w:rsidRPr="00114AEA">
        <w:rPr>
          <w:rFonts w:ascii="Book Antiqua" w:eastAsia="Book Antiqua" w:hAnsi="Book Antiqua" w:cs="Book Antiqua"/>
          <w:color w:val="000000"/>
        </w:rPr>
        <w:t>Spectral Attenuated Inversion Recovery</w:t>
      </w:r>
      <w:r w:rsidR="00F16F19" w:rsidRPr="00114AEA">
        <w:rPr>
          <w:rFonts w:ascii="Book Antiqua" w:eastAsia="Book Antiqua" w:hAnsi="Book Antiqua" w:cs="Book Antiqua"/>
          <w:color w:val="000000"/>
        </w:rPr>
        <w:t xml:space="preserve">; K: </w:t>
      </w:r>
      <w:r w:rsidR="0005752D" w:rsidRPr="00114AEA">
        <w:rPr>
          <w:rFonts w:ascii="Book Antiqua" w:eastAsia="Book Antiqua" w:hAnsi="Book Antiqua" w:cs="Book Antiqua"/>
          <w:color w:val="000000"/>
        </w:rPr>
        <w:t>ADC map</w:t>
      </w:r>
      <w:r w:rsidR="00F16F19" w:rsidRPr="00114AEA">
        <w:rPr>
          <w:rFonts w:ascii="Book Antiqua" w:eastAsia="Book Antiqua" w:hAnsi="Book Antiqua" w:cs="Book Antiqua"/>
          <w:color w:val="000000"/>
        </w:rPr>
        <w:t xml:space="preserve">; L: </w:t>
      </w:r>
      <w:r w:rsidR="00030F1B" w:rsidRPr="00114AEA">
        <w:rPr>
          <w:rFonts w:ascii="Book Antiqua" w:eastAsia="Book Antiqua" w:hAnsi="Book Antiqua" w:cs="Book Antiqua"/>
          <w:color w:val="000000"/>
        </w:rPr>
        <w:t>HBP MRI</w:t>
      </w:r>
      <w:r w:rsidR="00F16F19" w:rsidRPr="00114AEA">
        <w:rPr>
          <w:rFonts w:ascii="Book Antiqua" w:eastAsia="Book Antiqua" w:hAnsi="Book Antiqua" w:cs="Book Antiqua"/>
          <w:color w:val="000000"/>
        </w:rPr>
        <w:t>.</w:t>
      </w:r>
    </w:p>
    <w:p w14:paraId="4DDC9143" w14:textId="21BD9561" w:rsidR="001241F6" w:rsidRPr="00114AEA" w:rsidRDefault="00F16F19" w:rsidP="00114AEA">
      <w:pPr>
        <w:spacing w:line="360" w:lineRule="auto"/>
        <w:jc w:val="both"/>
        <w:rPr>
          <w:rFonts w:ascii="Book Antiqua" w:eastAsia="Book Antiqua" w:hAnsi="Book Antiqua" w:cs="Book Antiqua"/>
          <w:color w:val="000000"/>
        </w:rPr>
        <w:sectPr w:rsidR="001241F6" w:rsidRPr="00114AEA">
          <w:pgSz w:w="12240" w:h="15840"/>
          <w:pgMar w:top="1440" w:right="1440" w:bottom="1440" w:left="1440" w:header="720" w:footer="720" w:gutter="0"/>
          <w:cols w:space="720"/>
          <w:docGrid w:linePitch="360"/>
        </w:sectPr>
      </w:pPr>
      <w:r w:rsidRPr="00114AEA">
        <w:rPr>
          <w:rFonts w:ascii="Book Antiqua" w:eastAsia="Book Antiqua" w:hAnsi="Book Antiqua" w:cs="Book Antiqua"/>
          <w:color w:val="000000"/>
        </w:rPr>
        <w:t xml:space="preserve"> </w:t>
      </w:r>
    </w:p>
    <w:p w14:paraId="5F490AC6" w14:textId="10563880" w:rsidR="005B7E78" w:rsidRPr="00114AEA" w:rsidRDefault="005B7E78" w:rsidP="00114AEA">
      <w:pPr>
        <w:spacing w:line="360" w:lineRule="auto"/>
        <w:jc w:val="both"/>
        <w:rPr>
          <w:rFonts w:ascii="Book Antiqua" w:hAnsi="Book Antiqua"/>
        </w:rPr>
      </w:pPr>
      <w:r w:rsidRPr="00114AEA">
        <w:rPr>
          <w:rFonts w:ascii="Book Antiqua" w:hAnsi="Book Antiqua"/>
          <w:noProof/>
          <w:lang w:val="en-GB" w:eastAsia="zh-CN"/>
        </w:rPr>
        <w:lastRenderedPageBreak/>
        <w:drawing>
          <wp:inline distT="0" distB="0" distL="0" distR="0" wp14:anchorId="56C24CC8" wp14:editId="77087D07">
            <wp:extent cx="5875529" cy="1691787"/>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5529" cy="1691787"/>
                    </a:xfrm>
                    <a:prstGeom prst="rect">
                      <a:avLst/>
                    </a:prstGeom>
                  </pic:spPr>
                </pic:pic>
              </a:graphicData>
            </a:graphic>
          </wp:inline>
        </w:drawing>
      </w:r>
    </w:p>
    <w:p w14:paraId="39EFF048" w14:textId="7061F2FD" w:rsidR="00A77B3E"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Figure 11</w:t>
      </w:r>
      <w:r w:rsidRPr="00114AEA">
        <w:rPr>
          <w:rFonts w:ascii="Book Antiqua" w:eastAsia="Book Antiqua" w:hAnsi="Book Antiqua" w:cs="Book Antiqua"/>
          <w:color w:val="000000"/>
        </w:rPr>
        <w:t xml:space="preserve"> </w:t>
      </w:r>
      <w:r w:rsidR="00575E50" w:rsidRPr="00114AEA">
        <w:rPr>
          <w:rFonts w:ascii="Book Antiqua" w:eastAsia="Book Antiqua" w:hAnsi="Book Antiqua" w:cs="Book Antiqua"/>
          <w:b/>
          <w:color w:val="000000"/>
        </w:rPr>
        <w:t>A</w:t>
      </w:r>
      <w:r w:rsidR="00575E50" w:rsidRPr="00114AEA">
        <w:rPr>
          <w:rFonts w:ascii="Book Antiqua" w:eastAsia="Book Antiqua" w:hAnsi="Book Antiqua" w:cs="Book Antiqua"/>
          <w:color w:val="000000"/>
        </w:rPr>
        <w:t xml:space="preserve"> </w:t>
      </w:r>
      <w:r w:rsidRPr="00114AEA">
        <w:rPr>
          <w:rFonts w:ascii="Book Antiqua" w:eastAsia="Book Antiqua" w:hAnsi="Book Antiqua" w:cs="Book Antiqua"/>
          <w:b/>
          <w:bCs/>
          <w:color w:val="000000"/>
        </w:rPr>
        <w:t xml:space="preserve">20-year-old </w:t>
      </w:r>
      <w:r w:rsidR="00575E50" w:rsidRPr="00114AEA">
        <w:rPr>
          <w:rFonts w:ascii="Book Antiqua" w:eastAsia="Book Antiqua" w:hAnsi="Book Antiqua" w:cs="Book Antiqua"/>
          <w:b/>
          <w:bCs/>
          <w:color w:val="000000"/>
        </w:rPr>
        <w:t>female</w:t>
      </w:r>
      <w:r w:rsidRPr="00114AEA">
        <w:rPr>
          <w:rFonts w:ascii="Book Antiqua" w:eastAsia="Book Antiqua" w:hAnsi="Book Antiqua" w:cs="Book Antiqua"/>
          <w:b/>
          <w:bCs/>
          <w:color w:val="000000"/>
        </w:rPr>
        <w:t xml:space="preserve"> with tuberous sclerosis.</w:t>
      </w:r>
      <w:r w:rsidR="002838A7" w:rsidRPr="00114AEA">
        <w:rPr>
          <w:rFonts w:ascii="Book Antiqua" w:eastAsia="Book Antiqua" w:hAnsi="Book Antiqua" w:cs="Book Antiqua"/>
          <w:color w:val="000000"/>
        </w:rPr>
        <w:t xml:space="preserve"> Liver magnetic resonance imaging demonstrates a small focal lesion in S8 hyperintense on in-phase T1-weighted images, with signal loss on opposed-phase sequences with marginal </w:t>
      </w:r>
      <w:proofErr w:type="spellStart"/>
      <w:r w:rsidR="002838A7" w:rsidRPr="00114AEA">
        <w:rPr>
          <w:rFonts w:ascii="Book Antiqua" w:eastAsia="Book Antiqua" w:hAnsi="Book Antiqua" w:cs="Book Antiqua"/>
          <w:color w:val="000000"/>
        </w:rPr>
        <w:t>india</w:t>
      </w:r>
      <w:proofErr w:type="spellEnd"/>
      <w:r w:rsidR="002838A7" w:rsidRPr="00114AEA">
        <w:rPr>
          <w:rFonts w:ascii="Book Antiqua" w:eastAsia="Book Antiqua" w:hAnsi="Book Antiqua" w:cs="Book Antiqua"/>
          <w:color w:val="000000"/>
        </w:rPr>
        <w:t>-ink artifact because of chemical shift, hyperintense on T2 turbo spin echo sequences, hypointense on T2-Spectral Attenuated Inversion Recovery (SPAIR) images, without increased signal on diffusion weighted images</w:t>
      </w:r>
      <w:r w:rsidR="002838A7" w:rsidRPr="00114AEA" w:rsidDel="00660A11">
        <w:rPr>
          <w:rFonts w:ascii="Book Antiqua" w:eastAsia="Book Antiqua" w:hAnsi="Book Antiqua" w:cs="Book Antiqua"/>
          <w:color w:val="000000"/>
        </w:rPr>
        <w:t xml:space="preserve"> </w:t>
      </w:r>
      <w:r w:rsidR="002838A7" w:rsidRPr="00114AEA">
        <w:rPr>
          <w:rFonts w:ascii="Book Antiqua" w:eastAsia="Book Antiqua" w:hAnsi="Book Antiqua" w:cs="Book Antiqua"/>
          <w:color w:val="000000"/>
        </w:rPr>
        <w:t xml:space="preserve">and hypointense in all phases during dynamic study and on </w:t>
      </w:r>
      <w:r w:rsidR="00575E50" w:rsidRPr="00114AEA">
        <w:rPr>
          <w:rFonts w:ascii="Book Antiqua" w:eastAsia="Book Antiqua" w:hAnsi="Book Antiqua" w:cs="Book Antiqua"/>
          <w:color w:val="000000"/>
        </w:rPr>
        <w:t xml:space="preserve">the </w:t>
      </w:r>
      <w:r w:rsidR="002838A7" w:rsidRPr="00114AEA">
        <w:rPr>
          <w:rFonts w:ascii="Book Antiqua" w:eastAsia="Book Antiqua" w:hAnsi="Book Antiqua" w:cs="Book Antiqua"/>
          <w:color w:val="000000"/>
        </w:rPr>
        <w:t xml:space="preserve">hepatobiliary phase (HBP). </w:t>
      </w:r>
      <w:r w:rsidR="00575E50" w:rsidRPr="00114AEA">
        <w:rPr>
          <w:rFonts w:ascii="Book Antiqua" w:eastAsia="Book Antiqua" w:hAnsi="Book Antiqua" w:cs="Book Antiqua"/>
          <w:color w:val="000000"/>
        </w:rPr>
        <w:t>These</w:t>
      </w:r>
      <w:r w:rsidR="002838A7" w:rsidRPr="00114AEA">
        <w:rPr>
          <w:rFonts w:ascii="Book Antiqua" w:eastAsia="Book Antiqua" w:hAnsi="Book Antiqua" w:cs="Book Antiqua"/>
          <w:color w:val="000000"/>
        </w:rPr>
        <w:t xml:space="preserve"> features are consistent with lipoma. A second nodule in S2-S3 depicts </w:t>
      </w:r>
      <w:r w:rsidR="00575E50" w:rsidRPr="00114AEA">
        <w:rPr>
          <w:rFonts w:ascii="Book Antiqua" w:eastAsia="Book Antiqua" w:hAnsi="Book Antiqua" w:cs="Book Antiqua"/>
          <w:color w:val="000000"/>
        </w:rPr>
        <w:t xml:space="preserve">a </w:t>
      </w:r>
      <w:r w:rsidR="002838A7" w:rsidRPr="00114AEA">
        <w:rPr>
          <w:rFonts w:ascii="Book Antiqua" w:eastAsia="Book Antiqua" w:hAnsi="Book Antiqua" w:cs="Book Antiqua"/>
          <w:color w:val="000000"/>
        </w:rPr>
        <w:t>hyperintense signal on in-phase T1-weighted images, with signal loss on opposed-phase sequence, hyperintense on T2-TSE images, hypointense on T2-SPAIR sequences, without increased signal on diffusion weighted images. The nodule presents minimal vascularization during dynamic study and appears hypointense on HBP, such features are compatible with angiomyolipoma.</w:t>
      </w:r>
      <w:r w:rsidRPr="00114AEA">
        <w:rPr>
          <w:rFonts w:ascii="Book Antiqua" w:eastAsia="Book Antiqua" w:hAnsi="Book Antiqua" w:cs="Book Antiqua"/>
          <w:color w:val="000000"/>
        </w:rPr>
        <w:t xml:space="preserve"> </w:t>
      </w:r>
      <w:r w:rsidR="00F16F19" w:rsidRPr="00114AEA">
        <w:rPr>
          <w:rFonts w:ascii="Book Antiqua" w:eastAsia="Book Antiqua" w:hAnsi="Book Antiqua" w:cs="Book Antiqua"/>
          <w:color w:val="000000"/>
        </w:rPr>
        <w:t xml:space="preserve">A: </w:t>
      </w:r>
      <w:r w:rsidR="00030F1B" w:rsidRPr="00114AEA">
        <w:rPr>
          <w:rFonts w:ascii="Book Antiqua" w:eastAsia="Book Antiqua" w:hAnsi="Book Antiqua" w:cs="Book Antiqua"/>
          <w:color w:val="000000"/>
        </w:rPr>
        <w:t>I</w:t>
      </w:r>
      <w:r w:rsidR="00FF7507"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xml:space="preserve">; B: </w:t>
      </w:r>
      <w:r w:rsidR="00030F1B" w:rsidRPr="00114AEA">
        <w:rPr>
          <w:rFonts w:ascii="Book Antiqua" w:eastAsia="Book Antiqua" w:hAnsi="Book Antiqua" w:cs="Book Antiqua"/>
          <w:color w:val="000000"/>
        </w:rPr>
        <w:t>O</w:t>
      </w:r>
      <w:r w:rsidR="00FF7507" w:rsidRPr="00114AEA">
        <w:rPr>
          <w:rFonts w:ascii="Book Antiqua" w:eastAsia="Book Antiqua" w:hAnsi="Book Antiqua" w:cs="Book Antiqua"/>
          <w:color w:val="000000"/>
        </w:rPr>
        <w:t>ut-of-phase T1-weighted image</w:t>
      </w:r>
      <w:r w:rsidR="00F16F19" w:rsidRPr="00114AEA">
        <w:rPr>
          <w:rFonts w:ascii="Book Antiqua" w:eastAsia="Book Antiqua" w:hAnsi="Book Antiqua" w:cs="Book Antiqua"/>
          <w:color w:val="000000"/>
        </w:rPr>
        <w:t xml:space="preserve">; C: </w:t>
      </w:r>
      <w:r w:rsidR="009919C3" w:rsidRPr="00114AEA">
        <w:rPr>
          <w:rFonts w:ascii="Book Antiqua" w:eastAsia="Book Antiqua" w:hAnsi="Book Antiqua" w:cs="Book Antiqua"/>
          <w:color w:val="000000"/>
        </w:rPr>
        <w:t>T2-weighted image</w:t>
      </w:r>
      <w:r w:rsidR="00F16F19" w:rsidRPr="00114AEA">
        <w:rPr>
          <w:rFonts w:ascii="Book Antiqua" w:eastAsia="Book Antiqua" w:hAnsi="Book Antiqua" w:cs="Book Antiqua"/>
          <w:color w:val="000000"/>
        </w:rPr>
        <w:t xml:space="preserve">; D: </w:t>
      </w:r>
      <w:r w:rsidR="006E64CB" w:rsidRPr="00114AEA">
        <w:rPr>
          <w:rFonts w:ascii="Book Antiqua" w:eastAsia="Book Antiqua" w:hAnsi="Book Antiqua" w:cs="Book Antiqua"/>
          <w:color w:val="000000"/>
        </w:rPr>
        <w:t>T2-</w:t>
      </w:r>
      <w:r w:rsidR="00FC5036" w:rsidRPr="00114AEA">
        <w:rPr>
          <w:rFonts w:ascii="Book Antiqua" w:eastAsia="Book Antiqua" w:hAnsi="Book Antiqua" w:cs="Book Antiqua"/>
          <w:color w:val="000000"/>
        </w:rPr>
        <w:t>Spectral Attenuated Inversion Recovery</w:t>
      </w:r>
      <w:r w:rsidR="00660A11" w:rsidRPr="00114AEA">
        <w:rPr>
          <w:rFonts w:ascii="Book Antiqua" w:eastAsia="Book Antiqua" w:hAnsi="Book Antiqua" w:cs="Book Antiqua"/>
          <w:color w:val="000000"/>
        </w:rPr>
        <w:t xml:space="preserve"> (SPAIR)</w:t>
      </w:r>
      <w:r w:rsidR="00F16F19" w:rsidRPr="00114AEA">
        <w:rPr>
          <w:rFonts w:ascii="Book Antiqua" w:eastAsia="Book Antiqua" w:hAnsi="Book Antiqua" w:cs="Book Antiqua"/>
          <w:color w:val="000000"/>
        </w:rPr>
        <w:t xml:space="preserve">; E: </w:t>
      </w:r>
      <w:r w:rsidR="00030F1B" w:rsidRPr="00114AEA">
        <w:rPr>
          <w:rFonts w:ascii="Book Antiqua" w:eastAsia="Book Antiqua" w:hAnsi="Book Antiqua" w:cs="Book Antiqua"/>
          <w:color w:val="000000"/>
        </w:rPr>
        <w:t>H</w:t>
      </w:r>
      <w:r w:rsidR="0005752D" w:rsidRPr="00114AEA">
        <w:rPr>
          <w:rFonts w:ascii="Book Antiqua" w:eastAsia="Book Antiqua" w:hAnsi="Book Antiqua" w:cs="Book Antiqua"/>
          <w:color w:val="000000"/>
        </w:rPr>
        <w:t xml:space="preserve">igh </w:t>
      </w:r>
      <w:r w:rsidR="0005752D" w:rsidRPr="00114AEA">
        <w:rPr>
          <w:rFonts w:ascii="Book Antiqua" w:eastAsia="Book Antiqua" w:hAnsi="Book Antiqua" w:cs="Book Antiqua"/>
          <w:i/>
          <w:iCs/>
          <w:color w:val="000000"/>
        </w:rPr>
        <w:t>b</w:t>
      </w:r>
      <w:r w:rsidR="0005752D" w:rsidRPr="00114AEA">
        <w:rPr>
          <w:rFonts w:ascii="Book Antiqua" w:eastAsia="Book Antiqua" w:hAnsi="Book Antiqua" w:cs="Book Antiqua"/>
          <w:color w:val="000000"/>
        </w:rPr>
        <w:t xml:space="preserve">-value </w:t>
      </w:r>
      <w:r w:rsidR="00030F1B" w:rsidRPr="00114AEA">
        <w:rPr>
          <w:rFonts w:ascii="Book Antiqua" w:eastAsia="Book Antiqua" w:hAnsi="Book Antiqua" w:cs="Book Antiqua"/>
          <w:color w:val="000000"/>
        </w:rPr>
        <w:t>diffusion weighted imaging</w:t>
      </w:r>
      <w:r w:rsidR="00F16F19" w:rsidRPr="00114AEA">
        <w:rPr>
          <w:rFonts w:ascii="Book Antiqua" w:eastAsia="Book Antiqua" w:hAnsi="Book Antiqua" w:cs="Book Antiqua"/>
          <w:color w:val="000000"/>
        </w:rPr>
        <w:t xml:space="preserve">; F: </w:t>
      </w:r>
      <w:r w:rsidR="00030F1B" w:rsidRPr="00114AEA">
        <w:rPr>
          <w:rFonts w:ascii="Book Antiqua" w:eastAsia="Book Antiqua" w:hAnsi="Book Antiqua" w:cs="Book Antiqua"/>
          <w:color w:val="000000"/>
        </w:rPr>
        <w:t>P</w:t>
      </w:r>
      <w:r w:rsidR="0005752D" w:rsidRPr="00114AEA">
        <w:rPr>
          <w:rFonts w:ascii="Book Antiqua" w:eastAsia="Book Antiqua" w:hAnsi="Book Antiqua" w:cs="Book Antiqua"/>
          <w:color w:val="000000"/>
        </w:rPr>
        <w:t>ortal venous phase</w:t>
      </w:r>
      <w:r w:rsidR="00382D23" w:rsidRPr="00114AEA">
        <w:rPr>
          <w:rFonts w:ascii="Book Antiqua" w:eastAsia="Book Antiqua" w:hAnsi="Book Antiqua" w:cs="Book Antiqua"/>
          <w:color w:val="000000"/>
        </w:rPr>
        <w:t xml:space="preserve"> </w:t>
      </w:r>
      <w:r w:rsidR="00660A11" w:rsidRPr="00114AEA">
        <w:rPr>
          <w:rFonts w:ascii="Book Antiqua" w:eastAsia="Book Antiqua" w:hAnsi="Book Antiqua" w:cs="Book Antiqua"/>
          <w:color w:val="000000"/>
        </w:rPr>
        <w:t>magnetic resonance imaging (</w:t>
      </w:r>
      <w:r w:rsidR="00382D23" w:rsidRPr="00114AEA">
        <w:rPr>
          <w:rFonts w:ascii="Book Antiqua" w:eastAsia="Book Antiqua" w:hAnsi="Book Antiqua" w:cs="Book Antiqua"/>
          <w:color w:val="000000"/>
        </w:rPr>
        <w:t>MRI</w:t>
      </w:r>
      <w:r w:rsidR="00660A11" w:rsidRPr="00114AEA">
        <w:rPr>
          <w:rFonts w:ascii="Book Antiqua" w:eastAsia="Book Antiqua" w:hAnsi="Book Antiqua" w:cs="Book Antiqua"/>
          <w:color w:val="000000"/>
        </w:rPr>
        <w:t>)</w:t>
      </w:r>
      <w:r w:rsidR="00F16F19" w:rsidRPr="00114AEA">
        <w:rPr>
          <w:rFonts w:ascii="Book Antiqua" w:eastAsia="Book Antiqua" w:hAnsi="Book Antiqua" w:cs="Book Antiqua"/>
          <w:color w:val="000000"/>
        </w:rPr>
        <w:t>; G:</w:t>
      </w:r>
      <w:r w:rsidR="0005752D" w:rsidRPr="00114AEA">
        <w:rPr>
          <w:rFonts w:ascii="Book Antiqua" w:eastAsia="Book Antiqua" w:hAnsi="Book Antiqua" w:cs="Book Antiqua"/>
          <w:color w:val="000000"/>
        </w:rPr>
        <w:t xml:space="preserve"> </w:t>
      </w:r>
      <w:r w:rsidR="00660A11" w:rsidRPr="00114AEA">
        <w:rPr>
          <w:rFonts w:ascii="Book Antiqua" w:eastAsia="Book Antiqua" w:hAnsi="Book Antiqua" w:cs="Book Antiqua"/>
          <w:color w:val="000000"/>
        </w:rPr>
        <w:t>Hepatobiliary phase (HBP) MRI</w:t>
      </w:r>
      <w:r w:rsidR="00F16F19" w:rsidRPr="00114AEA">
        <w:rPr>
          <w:rFonts w:ascii="Book Antiqua" w:eastAsia="Book Antiqua" w:hAnsi="Book Antiqua" w:cs="Book Antiqua"/>
          <w:color w:val="000000"/>
        </w:rPr>
        <w:t xml:space="preserve">; H: </w:t>
      </w:r>
      <w:r w:rsidR="00660A11" w:rsidRPr="00114AEA">
        <w:rPr>
          <w:rFonts w:ascii="Book Antiqua" w:eastAsia="Book Antiqua" w:hAnsi="Book Antiqua" w:cs="Book Antiqua"/>
          <w:color w:val="000000"/>
        </w:rPr>
        <w:t>I</w:t>
      </w:r>
      <w:r w:rsidR="00FF7507"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xml:space="preserve">; I: </w:t>
      </w:r>
      <w:r w:rsidR="00660A11" w:rsidRPr="00114AEA">
        <w:rPr>
          <w:rFonts w:ascii="Book Antiqua" w:eastAsia="Book Antiqua" w:hAnsi="Book Antiqua" w:cs="Book Antiqua"/>
          <w:color w:val="000000"/>
        </w:rPr>
        <w:t>O</w:t>
      </w:r>
      <w:r w:rsidR="00FF7507" w:rsidRPr="00114AEA">
        <w:rPr>
          <w:rFonts w:ascii="Book Antiqua" w:eastAsia="Book Antiqua" w:hAnsi="Book Antiqua" w:cs="Book Antiqua"/>
          <w:color w:val="000000"/>
        </w:rPr>
        <w:t>ut-of-phase T1-weighted image</w:t>
      </w:r>
      <w:r w:rsidR="00F16F19" w:rsidRPr="00114AEA">
        <w:rPr>
          <w:rFonts w:ascii="Book Antiqua" w:eastAsia="Book Antiqua" w:hAnsi="Book Antiqua" w:cs="Book Antiqua"/>
          <w:color w:val="000000"/>
        </w:rPr>
        <w:t xml:space="preserve">; J: </w:t>
      </w:r>
      <w:r w:rsidR="0005752D" w:rsidRPr="00114AEA">
        <w:rPr>
          <w:rFonts w:ascii="Book Antiqua" w:eastAsia="Book Antiqua" w:hAnsi="Book Antiqua" w:cs="Book Antiqua"/>
          <w:color w:val="000000"/>
        </w:rPr>
        <w:t>T2-weighted image</w:t>
      </w:r>
      <w:r w:rsidR="00F16F19" w:rsidRPr="00114AEA">
        <w:rPr>
          <w:rFonts w:ascii="Book Antiqua" w:eastAsia="Book Antiqua" w:hAnsi="Book Antiqua" w:cs="Book Antiqua"/>
          <w:color w:val="000000"/>
        </w:rPr>
        <w:t>; K:</w:t>
      </w:r>
      <w:r w:rsidR="0005752D" w:rsidRPr="00114AEA">
        <w:rPr>
          <w:rFonts w:ascii="Book Antiqua" w:eastAsia="Book Antiqua" w:hAnsi="Book Antiqua" w:cs="Book Antiqua"/>
          <w:color w:val="000000"/>
        </w:rPr>
        <w:t xml:space="preserve"> </w:t>
      </w:r>
      <w:r w:rsidR="006E64CB" w:rsidRPr="00114AEA">
        <w:rPr>
          <w:rFonts w:ascii="Book Antiqua" w:eastAsia="Book Antiqua" w:hAnsi="Book Antiqua" w:cs="Book Antiqua"/>
          <w:color w:val="000000"/>
        </w:rPr>
        <w:t>T2-</w:t>
      </w:r>
      <w:r w:rsidR="00660A11" w:rsidRPr="00114AEA">
        <w:rPr>
          <w:rFonts w:ascii="Book Antiqua" w:eastAsia="Book Antiqua" w:hAnsi="Book Antiqua" w:cs="Book Antiqua"/>
          <w:color w:val="000000"/>
        </w:rPr>
        <w:t>SPAIR</w:t>
      </w:r>
      <w:r w:rsidR="00F16F19" w:rsidRPr="00114AEA">
        <w:rPr>
          <w:rFonts w:ascii="Book Antiqua" w:eastAsia="Book Antiqua" w:hAnsi="Book Antiqua" w:cs="Book Antiqua"/>
          <w:color w:val="000000"/>
        </w:rPr>
        <w:t xml:space="preserve">; L: </w:t>
      </w:r>
      <w:r w:rsidR="00030F1B" w:rsidRPr="00114AEA">
        <w:rPr>
          <w:rFonts w:ascii="Book Antiqua" w:eastAsia="Book Antiqua" w:hAnsi="Book Antiqua" w:cs="Book Antiqua"/>
          <w:color w:val="000000"/>
        </w:rPr>
        <w:t xml:space="preserve">High </w:t>
      </w:r>
      <w:r w:rsidR="00030F1B" w:rsidRPr="00114AEA">
        <w:rPr>
          <w:rFonts w:ascii="Book Antiqua" w:eastAsia="Book Antiqua" w:hAnsi="Book Antiqua" w:cs="Book Antiqua"/>
          <w:i/>
          <w:iCs/>
          <w:color w:val="000000"/>
        </w:rPr>
        <w:t>b</w:t>
      </w:r>
      <w:r w:rsidR="00030F1B" w:rsidRPr="00114AEA">
        <w:rPr>
          <w:rFonts w:ascii="Book Antiqua" w:eastAsia="Book Antiqua" w:hAnsi="Book Antiqua" w:cs="Book Antiqua"/>
          <w:color w:val="000000"/>
        </w:rPr>
        <w:t>-value diffusion weighted imaging</w:t>
      </w:r>
      <w:r w:rsidR="00F16F19" w:rsidRPr="00114AEA">
        <w:rPr>
          <w:rFonts w:ascii="Book Antiqua" w:eastAsia="Book Antiqua" w:hAnsi="Book Antiqua" w:cs="Book Antiqua"/>
          <w:color w:val="000000"/>
        </w:rPr>
        <w:t xml:space="preserve">; M: </w:t>
      </w:r>
      <w:r w:rsidR="0005752D" w:rsidRPr="00114AEA">
        <w:rPr>
          <w:rFonts w:ascii="Book Antiqua" w:eastAsia="Book Antiqua" w:hAnsi="Book Antiqua" w:cs="Book Antiqua"/>
          <w:color w:val="000000"/>
        </w:rPr>
        <w:t>portal venous phase</w:t>
      </w:r>
      <w:r w:rsidR="00382D23" w:rsidRPr="00114AEA">
        <w:rPr>
          <w:rFonts w:ascii="Book Antiqua" w:eastAsia="Book Antiqua" w:hAnsi="Book Antiqua" w:cs="Book Antiqua"/>
          <w:color w:val="000000"/>
        </w:rPr>
        <w:t xml:space="preserve"> MRI</w:t>
      </w:r>
      <w:r w:rsidR="00F16F19" w:rsidRPr="00114AEA">
        <w:rPr>
          <w:rFonts w:ascii="Book Antiqua" w:eastAsia="Book Antiqua" w:hAnsi="Book Antiqua" w:cs="Book Antiqua"/>
          <w:color w:val="000000"/>
        </w:rPr>
        <w:t xml:space="preserve">; N: </w:t>
      </w:r>
      <w:r w:rsidR="0005752D" w:rsidRPr="00114AEA">
        <w:rPr>
          <w:rFonts w:ascii="Book Antiqua" w:eastAsia="Book Antiqua" w:hAnsi="Book Antiqua" w:cs="Book Antiqua"/>
          <w:color w:val="000000"/>
        </w:rPr>
        <w:t>HBP</w:t>
      </w:r>
      <w:r w:rsidR="00660A11" w:rsidRPr="00114AEA">
        <w:rPr>
          <w:rFonts w:ascii="Book Antiqua" w:eastAsia="Book Antiqua" w:hAnsi="Book Antiqua" w:cs="Book Antiqua"/>
          <w:color w:val="000000"/>
        </w:rPr>
        <w:t xml:space="preserve"> MRI</w:t>
      </w:r>
      <w:r w:rsidR="00F16F19" w:rsidRPr="00114AEA">
        <w:rPr>
          <w:rFonts w:ascii="Book Antiqua" w:eastAsia="Book Antiqua" w:hAnsi="Book Antiqua" w:cs="Book Antiqua"/>
          <w:color w:val="000000"/>
        </w:rPr>
        <w:t>.</w:t>
      </w:r>
    </w:p>
    <w:p w14:paraId="03B4EF2C" w14:textId="6DD04B64" w:rsidR="005D1256" w:rsidRPr="00114AEA" w:rsidRDefault="005D1256" w:rsidP="00114AEA">
      <w:pPr>
        <w:spacing w:line="360" w:lineRule="auto"/>
        <w:jc w:val="both"/>
        <w:rPr>
          <w:rFonts w:ascii="Book Antiqua" w:eastAsia="Book Antiqua" w:hAnsi="Book Antiqua" w:cs="Book Antiqua"/>
          <w:color w:val="000000"/>
        </w:rPr>
        <w:sectPr w:rsidR="005D1256" w:rsidRPr="00114AEA">
          <w:pgSz w:w="12240" w:h="15840"/>
          <w:pgMar w:top="1440" w:right="1440" w:bottom="1440" w:left="1440" w:header="720" w:footer="720" w:gutter="0"/>
          <w:cols w:space="720"/>
          <w:docGrid w:linePitch="360"/>
        </w:sectPr>
      </w:pPr>
    </w:p>
    <w:p w14:paraId="0A9418EA" w14:textId="7BC7238A" w:rsidR="005B7E78" w:rsidRPr="00114AEA" w:rsidRDefault="005B7E78" w:rsidP="00114AEA">
      <w:pPr>
        <w:spacing w:line="360" w:lineRule="auto"/>
        <w:jc w:val="both"/>
        <w:rPr>
          <w:rFonts w:ascii="Book Antiqua" w:hAnsi="Book Antiqua"/>
        </w:rPr>
      </w:pPr>
      <w:r w:rsidRPr="00114AEA">
        <w:rPr>
          <w:rFonts w:ascii="Book Antiqua" w:hAnsi="Book Antiqua"/>
          <w:noProof/>
          <w:lang w:val="en-GB" w:eastAsia="zh-CN"/>
        </w:rPr>
        <w:lastRenderedPageBreak/>
        <w:drawing>
          <wp:inline distT="0" distB="0" distL="0" distR="0" wp14:anchorId="21AB5EE5" wp14:editId="6C57D4D2">
            <wp:extent cx="4899378" cy="4504074"/>
            <wp:effectExtent l="0" t="0" r="317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3394" cy="4544539"/>
                    </a:xfrm>
                    <a:prstGeom prst="rect">
                      <a:avLst/>
                    </a:prstGeom>
                  </pic:spPr>
                </pic:pic>
              </a:graphicData>
            </a:graphic>
          </wp:inline>
        </w:drawing>
      </w:r>
    </w:p>
    <w:p w14:paraId="56171063" w14:textId="77777777" w:rsidR="001241F6"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 xml:space="preserve">Figure </w:t>
      </w:r>
      <w:r w:rsidR="000950C6" w:rsidRPr="00114AEA">
        <w:rPr>
          <w:rFonts w:ascii="Book Antiqua" w:eastAsia="Book Antiqua" w:hAnsi="Book Antiqua" w:cs="Book Antiqua"/>
          <w:b/>
          <w:bCs/>
          <w:color w:val="000000"/>
        </w:rPr>
        <w:t>12</w:t>
      </w:r>
      <w:r w:rsidRPr="00114AEA">
        <w:rPr>
          <w:rFonts w:ascii="Book Antiqua" w:eastAsia="Book Antiqua" w:hAnsi="Book Antiqua" w:cs="Book Antiqua"/>
          <w:color w:val="000000"/>
        </w:rPr>
        <w:t xml:space="preserve"> </w:t>
      </w:r>
      <w:r w:rsidR="00575E50" w:rsidRPr="00114AEA">
        <w:rPr>
          <w:rFonts w:ascii="Book Antiqua" w:eastAsia="Book Antiqua" w:hAnsi="Book Antiqua" w:cs="Book Antiqua"/>
          <w:b/>
          <w:bCs/>
          <w:color w:val="000000"/>
        </w:rPr>
        <w:t xml:space="preserve">A </w:t>
      </w:r>
      <w:r w:rsidRPr="00114AEA">
        <w:rPr>
          <w:rFonts w:ascii="Book Antiqua" w:eastAsia="Book Antiqua" w:hAnsi="Book Antiqua" w:cs="Book Antiqua"/>
          <w:b/>
          <w:bCs/>
          <w:color w:val="000000"/>
        </w:rPr>
        <w:t>50-year-old male, unremarkable past medical history.</w:t>
      </w:r>
      <w:r w:rsidRPr="00114AEA">
        <w:rPr>
          <w:rFonts w:ascii="Book Antiqua" w:eastAsia="Book Antiqua" w:hAnsi="Book Antiqua" w:cs="Book Antiqua"/>
          <w:color w:val="000000"/>
        </w:rPr>
        <w:t xml:space="preserve"> </w:t>
      </w:r>
      <w:r w:rsidR="002838A7" w:rsidRPr="00114AEA">
        <w:rPr>
          <w:rFonts w:ascii="Book Antiqua" w:eastAsia="Book Antiqua" w:hAnsi="Book Antiqua" w:cs="Book Antiqua"/>
          <w:color w:val="000000"/>
        </w:rPr>
        <w:t xml:space="preserve">Multiphase abdominal computed tomography study shows a hypodense liver area near the porta hepatis. Subsequent magnetic resonance imaging liver study confirmed a hilar area slightly hyperintense on T1 in-phase sequence, with signal loss on opposed-phase images, slightly hyperintense on T2-turbo spin echo images, hypointense on T2-Spectral Attenuated Inversion Recovery images, without significant increased signal on diffusion weighted images and with no contrast enhancement on dynamic study. </w:t>
      </w:r>
      <w:r w:rsidR="00575E50" w:rsidRPr="00114AEA">
        <w:rPr>
          <w:rFonts w:ascii="Book Antiqua" w:eastAsia="Book Antiqua" w:hAnsi="Book Antiqua" w:cs="Book Antiqua"/>
          <w:color w:val="000000"/>
        </w:rPr>
        <w:t>These</w:t>
      </w:r>
      <w:r w:rsidR="002838A7" w:rsidRPr="00114AEA">
        <w:rPr>
          <w:rFonts w:ascii="Book Antiqua" w:eastAsia="Book Antiqua" w:hAnsi="Book Antiqua" w:cs="Book Antiqua"/>
          <w:color w:val="000000"/>
        </w:rPr>
        <w:t xml:space="preserve"> features are consistent with an area of focal fatty infiltration. </w:t>
      </w:r>
      <w:r w:rsidR="00DC5E87" w:rsidRPr="00114AEA">
        <w:rPr>
          <w:rFonts w:ascii="Book Antiqua" w:eastAsia="Book Antiqua" w:hAnsi="Book Antiqua" w:cs="Book Antiqua"/>
          <w:color w:val="000000"/>
        </w:rPr>
        <w:t xml:space="preserve">A: </w:t>
      </w:r>
      <w:r w:rsidR="00660A11" w:rsidRPr="00114AEA">
        <w:rPr>
          <w:rFonts w:ascii="Book Antiqua" w:eastAsia="Book Antiqua" w:hAnsi="Book Antiqua" w:cs="Book Antiqua"/>
          <w:color w:val="000000"/>
        </w:rPr>
        <w:t>U</w:t>
      </w:r>
      <w:r w:rsidR="00DC5E87" w:rsidRPr="00114AEA">
        <w:rPr>
          <w:rFonts w:ascii="Book Antiqua" w:eastAsia="Book Antiqua" w:hAnsi="Book Antiqua" w:cs="Book Antiqua"/>
          <w:color w:val="000000"/>
        </w:rPr>
        <w:t xml:space="preserve">nenhanced liver </w:t>
      </w:r>
      <w:r w:rsidR="00660A11" w:rsidRPr="00114AEA">
        <w:rPr>
          <w:rFonts w:ascii="Book Antiqua" w:eastAsia="Book Antiqua" w:hAnsi="Book Antiqua" w:cs="Book Antiqua"/>
          <w:color w:val="000000"/>
        </w:rPr>
        <w:t>computed tomography (</w:t>
      </w:r>
      <w:r w:rsidR="00DC5E87" w:rsidRPr="00114AEA">
        <w:rPr>
          <w:rFonts w:ascii="Book Antiqua" w:eastAsia="Book Antiqua" w:hAnsi="Book Antiqua" w:cs="Book Antiqua"/>
          <w:color w:val="000000"/>
        </w:rPr>
        <w:t>CT</w:t>
      </w:r>
      <w:r w:rsidR="00660A11" w:rsidRPr="00114AEA">
        <w:rPr>
          <w:rFonts w:ascii="Book Antiqua" w:eastAsia="Book Antiqua" w:hAnsi="Book Antiqua" w:cs="Book Antiqua"/>
          <w:color w:val="000000"/>
        </w:rPr>
        <w:t>)</w:t>
      </w:r>
      <w:r w:rsidR="00DC5E87" w:rsidRPr="00114AEA">
        <w:rPr>
          <w:rFonts w:ascii="Book Antiqua" w:eastAsia="Book Antiqua" w:hAnsi="Book Antiqua" w:cs="Book Antiqua"/>
          <w:color w:val="000000"/>
        </w:rPr>
        <w:t xml:space="preserve">; B: </w:t>
      </w:r>
      <w:r w:rsidR="00660A11" w:rsidRPr="00114AEA">
        <w:rPr>
          <w:rFonts w:ascii="Book Antiqua" w:eastAsia="Book Antiqua" w:hAnsi="Book Antiqua" w:cs="Book Antiqua"/>
          <w:color w:val="000000"/>
        </w:rPr>
        <w:t>I</w:t>
      </w:r>
      <w:r w:rsidR="00DC5E87" w:rsidRPr="00114AEA">
        <w:rPr>
          <w:rFonts w:ascii="Book Antiqua" w:eastAsia="Book Antiqua" w:hAnsi="Book Antiqua" w:cs="Book Antiqua"/>
          <w:color w:val="000000"/>
        </w:rPr>
        <w:t>n-phase T1-weighted image; C: T2-</w:t>
      </w:r>
      <w:r w:rsidR="00FC5036" w:rsidRPr="00114AEA">
        <w:rPr>
          <w:rFonts w:ascii="Book Antiqua" w:eastAsia="Book Antiqua" w:hAnsi="Book Antiqua" w:cs="Book Antiqua"/>
          <w:color w:val="000000"/>
        </w:rPr>
        <w:t>Spectral Attenuated Inversion Recovery</w:t>
      </w:r>
      <w:r w:rsidR="00DC5E87" w:rsidRPr="00114AEA">
        <w:rPr>
          <w:rFonts w:ascii="Book Antiqua" w:eastAsia="Book Antiqua" w:hAnsi="Book Antiqua" w:cs="Book Antiqua"/>
          <w:color w:val="000000"/>
        </w:rPr>
        <w:t xml:space="preserve">; D: </w:t>
      </w:r>
      <w:r w:rsidR="00660A11" w:rsidRPr="00114AEA">
        <w:rPr>
          <w:rFonts w:ascii="Book Antiqua" w:eastAsia="Book Antiqua" w:hAnsi="Book Antiqua" w:cs="Book Antiqua"/>
          <w:color w:val="000000"/>
        </w:rPr>
        <w:t>A</w:t>
      </w:r>
      <w:r w:rsidR="00DC5E87" w:rsidRPr="00114AEA">
        <w:rPr>
          <w:rFonts w:ascii="Book Antiqua" w:eastAsia="Book Antiqua" w:hAnsi="Book Antiqua" w:cs="Book Antiqua"/>
          <w:color w:val="000000"/>
        </w:rPr>
        <w:t xml:space="preserve">rterial phase of liver CT; E: </w:t>
      </w:r>
      <w:r w:rsidR="00660A11" w:rsidRPr="00114AEA">
        <w:rPr>
          <w:rFonts w:ascii="Book Antiqua" w:eastAsia="Book Antiqua" w:hAnsi="Book Antiqua" w:cs="Book Antiqua"/>
          <w:color w:val="000000"/>
        </w:rPr>
        <w:t>O</w:t>
      </w:r>
      <w:r w:rsidR="00DC5E87" w:rsidRPr="00114AEA">
        <w:rPr>
          <w:rFonts w:ascii="Book Antiqua" w:eastAsia="Book Antiqua" w:hAnsi="Book Antiqua" w:cs="Book Antiqua"/>
          <w:color w:val="000000"/>
        </w:rPr>
        <w:t xml:space="preserve">ut-of-phase T1-weighted image; F: </w:t>
      </w:r>
      <w:r w:rsidR="00660A11" w:rsidRPr="00114AEA">
        <w:rPr>
          <w:rFonts w:ascii="Book Antiqua" w:eastAsia="Book Antiqua" w:hAnsi="Book Antiqua" w:cs="Book Antiqua"/>
          <w:color w:val="000000"/>
        </w:rPr>
        <w:t>H</w:t>
      </w:r>
      <w:r w:rsidR="00DC5E87" w:rsidRPr="00114AEA">
        <w:rPr>
          <w:rFonts w:ascii="Book Antiqua" w:eastAsia="Book Antiqua" w:hAnsi="Book Antiqua" w:cs="Book Antiqua"/>
          <w:color w:val="000000"/>
        </w:rPr>
        <w:t xml:space="preserve">igh </w:t>
      </w:r>
      <w:r w:rsidR="00DC5E87" w:rsidRPr="00114AEA">
        <w:rPr>
          <w:rFonts w:ascii="Book Antiqua" w:eastAsia="Book Antiqua" w:hAnsi="Book Antiqua" w:cs="Book Antiqua"/>
          <w:i/>
          <w:iCs/>
          <w:color w:val="000000"/>
        </w:rPr>
        <w:t>b</w:t>
      </w:r>
      <w:r w:rsidR="00DC5E87" w:rsidRPr="00114AEA">
        <w:rPr>
          <w:rFonts w:ascii="Book Antiqua" w:eastAsia="Book Antiqua" w:hAnsi="Book Antiqua" w:cs="Book Antiqua"/>
          <w:color w:val="000000"/>
        </w:rPr>
        <w:t xml:space="preserve">-value </w:t>
      </w:r>
      <w:r w:rsidR="00660A11" w:rsidRPr="00114AEA">
        <w:rPr>
          <w:rFonts w:ascii="Book Antiqua" w:eastAsia="Book Antiqua" w:hAnsi="Book Antiqua" w:cs="Book Antiqua"/>
          <w:color w:val="000000"/>
        </w:rPr>
        <w:t>diffusion weighted imaging</w:t>
      </w:r>
      <w:r w:rsidR="00DC5E87" w:rsidRPr="00114AEA">
        <w:rPr>
          <w:rFonts w:ascii="Book Antiqua" w:eastAsia="Book Antiqua" w:hAnsi="Book Antiqua" w:cs="Book Antiqua"/>
          <w:color w:val="000000"/>
        </w:rPr>
        <w:t xml:space="preserve">; G: </w:t>
      </w:r>
      <w:r w:rsidR="00660A11" w:rsidRPr="00114AEA">
        <w:rPr>
          <w:rFonts w:ascii="Book Antiqua" w:eastAsia="Book Antiqua" w:hAnsi="Book Antiqua" w:cs="Book Antiqua"/>
          <w:color w:val="000000"/>
        </w:rPr>
        <w:t>P</w:t>
      </w:r>
      <w:r w:rsidR="00DC5E87" w:rsidRPr="00114AEA">
        <w:rPr>
          <w:rFonts w:ascii="Book Antiqua" w:eastAsia="Book Antiqua" w:hAnsi="Book Antiqua" w:cs="Book Antiqua"/>
          <w:color w:val="000000"/>
        </w:rPr>
        <w:t xml:space="preserve">ortal venous phase of liver CT; H: T2-weighted image; I: </w:t>
      </w:r>
      <w:r w:rsidR="00660A11" w:rsidRPr="00114AEA">
        <w:rPr>
          <w:rFonts w:ascii="Book Antiqua" w:eastAsia="Book Antiqua" w:hAnsi="Book Antiqua" w:cs="Book Antiqua"/>
          <w:color w:val="000000"/>
        </w:rPr>
        <w:t>P</w:t>
      </w:r>
      <w:r w:rsidR="00DC5E87" w:rsidRPr="00114AEA">
        <w:rPr>
          <w:rFonts w:ascii="Book Antiqua" w:eastAsia="Book Antiqua" w:hAnsi="Book Antiqua" w:cs="Book Antiqua"/>
          <w:color w:val="000000"/>
        </w:rPr>
        <w:t xml:space="preserve">ortal venous phase </w:t>
      </w:r>
      <w:r w:rsidR="00660A11" w:rsidRPr="00114AEA">
        <w:rPr>
          <w:rFonts w:ascii="Book Antiqua" w:eastAsia="Book Antiqua" w:hAnsi="Book Antiqua" w:cs="Book Antiqua"/>
          <w:color w:val="000000"/>
        </w:rPr>
        <w:t>magnetic resonance imaging</w:t>
      </w:r>
      <w:r w:rsidR="00DC5E87" w:rsidRPr="00114AEA">
        <w:rPr>
          <w:rFonts w:ascii="Book Antiqua" w:eastAsia="Book Antiqua" w:hAnsi="Book Antiqua" w:cs="Book Antiqua"/>
          <w:color w:val="000000"/>
        </w:rPr>
        <w:t>.</w:t>
      </w:r>
    </w:p>
    <w:p w14:paraId="17DD541F" w14:textId="20F0EF3F" w:rsidR="001241F6" w:rsidRPr="00114AEA" w:rsidRDefault="00DC5E87" w:rsidP="00114AEA">
      <w:pPr>
        <w:spacing w:line="360" w:lineRule="auto"/>
        <w:jc w:val="both"/>
        <w:rPr>
          <w:rFonts w:ascii="Book Antiqua" w:eastAsia="Book Antiqua" w:hAnsi="Book Antiqua" w:cs="Book Antiqua"/>
          <w:color w:val="000000"/>
        </w:rPr>
        <w:sectPr w:rsidR="001241F6" w:rsidRPr="00114AEA">
          <w:pgSz w:w="12240" w:h="15840"/>
          <w:pgMar w:top="1440" w:right="1440" w:bottom="1440" w:left="1440" w:header="720" w:footer="720" w:gutter="0"/>
          <w:cols w:space="720"/>
          <w:docGrid w:linePitch="360"/>
        </w:sectPr>
      </w:pPr>
      <w:r w:rsidRPr="00114AEA">
        <w:rPr>
          <w:rFonts w:ascii="Book Antiqua" w:eastAsia="Book Antiqua" w:hAnsi="Book Antiqua" w:cs="Book Antiqua"/>
          <w:color w:val="000000"/>
        </w:rPr>
        <w:t xml:space="preserve"> </w:t>
      </w:r>
    </w:p>
    <w:p w14:paraId="3615B03B" w14:textId="29B8FFB2" w:rsidR="005B7E78" w:rsidRPr="00114AEA" w:rsidRDefault="005B7E78" w:rsidP="00114AEA">
      <w:pPr>
        <w:spacing w:line="360" w:lineRule="auto"/>
        <w:jc w:val="both"/>
        <w:rPr>
          <w:rFonts w:ascii="Book Antiqua" w:hAnsi="Book Antiqua"/>
        </w:rPr>
      </w:pPr>
      <w:r w:rsidRPr="00114AEA">
        <w:rPr>
          <w:rFonts w:ascii="Book Antiqua" w:hAnsi="Book Antiqua"/>
          <w:noProof/>
          <w:lang w:val="en-GB" w:eastAsia="zh-CN"/>
        </w:rPr>
        <w:lastRenderedPageBreak/>
        <w:drawing>
          <wp:inline distT="0" distB="0" distL="0" distR="0" wp14:anchorId="3936254F" wp14:editId="6D4212C6">
            <wp:extent cx="5738357" cy="3558848"/>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8357" cy="3558848"/>
                    </a:xfrm>
                    <a:prstGeom prst="rect">
                      <a:avLst/>
                    </a:prstGeom>
                  </pic:spPr>
                </pic:pic>
              </a:graphicData>
            </a:graphic>
          </wp:inline>
        </w:drawing>
      </w:r>
    </w:p>
    <w:p w14:paraId="672A9FC3" w14:textId="2A939A80" w:rsidR="00CA33B3" w:rsidRPr="00114AEA" w:rsidRDefault="0072660C" w:rsidP="00114AEA">
      <w:pPr>
        <w:spacing w:line="360" w:lineRule="auto"/>
        <w:jc w:val="both"/>
        <w:rPr>
          <w:rFonts w:ascii="Book Antiqua" w:hAnsi="Book Antiqua"/>
        </w:rPr>
      </w:pPr>
      <w:r w:rsidRPr="00114AEA">
        <w:rPr>
          <w:rFonts w:ascii="Book Antiqua" w:eastAsia="Book Antiqua" w:hAnsi="Book Antiqua" w:cs="Book Antiqua"/>
          <w:b/>
          <w:bCs/>
          <w:color w:val="000000"/>
        </w:rPr>
        <w:t xml:space="preserve">Figure </w:t>
      </w:r>
      <w:r w:rsidR="000950C6" w:rsidRPr="00114AEA">
        <w:rPr>
          <w:rFonts w:ascii="Book Antiqua" w:eastAsia="Book Antiqua" w:hAnsi="Book Antiqua" w:cs="Book Antiqua"/>
          <w:b/>
          <w:bCs/>
          <w:color w:val="000000"/>
        </w:rPr>
        <w:t>13</w:t>
      </w:r>
      <w:r w:rsidRPr="00114AEA">
        <w:rPr>
          <w:rFonts w:ascii="Book Antiqua" w:eastAsia="Book Antiqua" w:hAnsi="Book Antiqua" w:cs="Book Antiqua"/>
          <w:b/>
          <w:bCs/>
          <w:color w:val="000000"/>
        </w:rPr>
        <w:t xml:space="preserve"> </w:t>
      </w:r>
      <w:r w:rsidR="00575E50" w:rsidRPr="00114AEA">
        <w:rPr>
          <w:rFonts w:ascii="Book Antiqua" w:eastAsia="Book Antiqua" w:hAnsi="Book Antiqua" w:cs="Book Antiqua"/>
          <w:b/>
          <w:bCs/>
          <w:color w:val="000000"/>
        </w:rPr>
        <w:t xml:space="preserve">An </w:t>
      </w:r>
      <w:r w:rsidRPr="00114AEA">
        <w:rPr>
          <w:rFonts w:ascii="Book Antiqua" w:eastAsia="Book Antiqua" w:hAnsi="Book Antiqua" w:cs="Book Antiqua"/>
          <w:b/>
          <w:bCs/>
          <w:color w:val="000000"/>
        </w:rPr>
        <w:t xml:space="preserve">80-year-old patient with </w:t>
      </w:r>
      <w:r w:rsidR="00575E50" w:rsidRPr="00114AEA">
        <w:rPr>
          <w:rFonts w:ascii="Book Antiqua" w:eastAsia="Book Antiqua" w:hAnsi="Book Antiqua" w:cs="Book Antiqua"/>
          <w:b/>
          <w:bCs/>
          <w:color w:val="000000"/>
        </w:rPr>
        <w:t xml:space="preserve">the </w:t>
      </w:r>
      <w:r w:rsidRPr="00114AEA">
        <w:rPr>
          <w:rFonts w:ascii="Book Antiqua" w:eastAsia="Book Antiqua" w:hAnsi="Book Antiqua" w:cs="Book Antiqua"/>
          <w:b/>
          <w:bCs/>
          <w:color w:val="000000"/>
        </w:rPr>
        <w:t xml:space="preserve">finding of common hepatic bile duct stenosis. </w:t>
      </w:r>
      <w:r w:rsidR="002838A7" w:rsidRPr="00114AEA">
        <w:rPr>
          <w:rFonts w:ascii="Book Antiqua" w:eastAsia="Book Antiqua" w:hAnsi="Book Antiqua" w:cs="Book Antiqua"/>
          <w:color w:val="000000"/>
        </w:rPr>
        <w:t>C</w:t>
      </w:r>
      <w:r w:rsidR="002838A7" w:rsidRPr="00114AEA">
        <w:rPr>
          <w:rFonts w:ascii="Book Antiqua" w:hAnsi="Book Antiqua"/>
        </w:rPr>
        <w:t xml:space="preserve">holangiography procedure with the placement of biliary drainage in which </w:t>
      </w:r>
      <w:r w:rsidR="00575E50" w:rsidRPr="00114AEA">
        <w:rPr>
          <w:rFonts w:ascii="Book Antiqua" w:hAnsi="Book Antiqua"/>
        </w:rPr>
        <w:t xml:space="preserve">histological diagnosis of </w:t>
      </w:r>
      <w:r w:rsidR="002838A7" w:rsidRPr="00114AEA">
        <w:rPr>
          <w:rFonts w:ascii="Book Antiqua" w:hAnsi="Book Antiqua"/>
        </w:rPr>
        <w:t xml:space="preserve">the biliary tract </w:t>
      </w:r>
      <w:r w:rsidR="00575E50" w:rsidRPr="00114AEA">
        <w:rPr>
          <w:rFonts w:ascii="Book Antiqua" w:hAnsi="Book Antiqua"/>
        </w:rPr>
        <w:t xml:space="preserve">suggested </w:t>
      </w:r>
      <w:r w:rsidR="002838A7" w:rsidRPr="00114AEA">
        <w:rPr>
          <w:rFonts w:ascii="Book Antiqua" w:hAnsi="Book Antiqua"/>
        </w:rPr>
        <w:t xml:space="preserve">adenocarcinoma of the main biliary duct. Following an episode of fever, increase in white blood cells (13.02 </w:t>
      </w:r>
      <w:r w:rsidR="002838A7" w:rsidRPr="00114AEA">
        <w:rPr>
          <w:rFonts w:ascii="Book Antiqua" w:hAnsi="Book Antiqua" w:cs="Tahoma"/>
          <w:bCs/>
          <w:color w:val="000000" w:themeColor="text1"/>
          <w:lang w:val="en-GB"/>
        </w:rPr>
        <w:t xml:space="preserve">× </w:t>
      </w:r>
      <w:r w:rsidR="002838A7" w:rsidRPr="00114AEA">
        <w:rPr>
          <w:rFonts w:ascii="Book Antiqua" w:hAnsi="Book Antiqua"/>
        </w:rPr>
        <w:t>10</w:t>
      </w:r>
      <w:r w:rsidR="002838A7" w:rsidRPr="00114AEA">
        <w:rPr>
          <w:rFonts w:ascii="Book Antiqua" w:hAnsi="Book Antiqua"/>
          <w:vertAlign w:val="superscript"/>
        </w:rPr>
        <w:t>-9</w:t>
      </w:r>
      <w:r w:rsidR="002838A7" w:rsidRPr="00114AEA">
        <w:rPr>
          <w:rFonts w:ascii="Book Antiqua" w:hAnsi="Book Antiqua"/>
        </w:rPr>
        <w:t xml:space="preserve">/L) and C-reactive protein (90.1 mg/L) </w:t>
      </w:r>
      <w:r w:rsidR="002838A7" w:rsidRPr="00114AEA">
        <w:rPr>
          <w:rFonts w:ascii="Book Antiqua" w:eastAsia="Book Antiqua" w:hAnsi="Book Antiqua" w:cs="Book Antiqua"/>
          <w:color w:val="000000"/>
        </w:rPr>
        <w:t>computed tomography</w:t>
      </w:r>
      <w:r w:rsidR="002838A7" w:rsidRPr="00114AEA">
        <w:rPr>
          <w:rFonts w:ascii="Book Antiqua" w:hAnsi="Book Antiqua"/>
        </w:rPr>
        <w:t xml:space="preserve"> examination showed a small hepatic hypodensity in the 7</w:t>
      </w:r>
      <w:r w:rsidR="002838A7" w:rsidRPr="00114AEA">
        <w:rPr>
          <w:rFonts w:ascii="Book Antiqua" w:hAnsi="Book Antiqua"/>
          <w:vertAlign w:val="superscript"/>
        </w:rPr>
        <w:t>th</w:t>
      </w:r>
      <w:r w:rsidR="002838A7" w:rsidRPr="00114AEA">
        <w:rPr>
          <w:rFonts w:ascii="Book Antiqua" w:hAnsi="Book Antiqua"/>
        </w:rPr>
        <w:t xml:space="preserve"> segment. Liver </w:t>
      </w:r>
      <w:r w:rsidR="002838A7" w:rsidRPr="00114AEA">
        <w:rPr>
          <w:rFonts w:ascii="Book Antiqua" w:eastAsia="Book Antiqua" w:hAnsi="Book Antiqua" w:cs="Book Antiqua"/>
          <w:color w:val="000000"/>
        </w:rPr>
        <w:t>magnetic resonance imaging</w:t>
      </w:r>
      <w:r w:rsidR="002838A7" w:rsidRPr="00114AEA">
        <w:rPr>
          <w:rFonts w:ascii="Book Antiqua" w:hAnsi="Book Antiqua"/>
        </w:rPr>
        <w:t xml:space="preserve"> (MRI) performed after </w:t>
      </w:r>
      <w:r w:rsidR="00575E50" w:rsidRPr="00114AEA">
        <w:rPr>
          <w:rFonts w:ascii="Book Antiqua" w:hAnsi="Book Antiqua"/>
        </w:rPr>
        <w:t xml:space="preserve">a </w:t>
      </w:r>
      <w:r w:rsidR="002838A7" w:rsidRPr="00114AEA">
        <w:rPr>
          <w:rFonts w:ascii="Book Antiqua" w:hAnsi="Book Antiqua"/>
        </w:rPr>
        <w:t xml:space="preserve">few days of therapy shows a nodular lesion, hypointense on the T1-weighted sequences, slightly hyperintense in the T2 sequences, with increased signal on </w:t>
      </w:r>
      <w:r w:rsidR="002838A7" w:rsidRPr="00114AEA">
        <w:rPr>
          <w:rFonts w:ascii="Book Antiqua" w:eastAsia="Book Antiqua" w:hAnsi="Book Antiqua" w:cs="Book Antiqua"/>
          <w:color w:val="000000"/>
        </w:rPr>
        <w:t>diffusion weighted imaging (DWI)</w:t>
      </w:r>
      <w:r w:rsidR="002838A7" w:rsidRPr="00114AEA">
        <w:rPr>
          <w:rFonts w:ascii="Book Antiqua" w:hAnsi="Book Antiqua"/>
        </w:rPr>
        <w:t xml:space="preserve"> and hypointense signal on </w:t>
      </w:r>
      <w:r w:rsidR="00575E50" w:rsidRPr="00114AEA">
        <w:rPr>
          <w:rFonts w:ascii="Book Antiqua" w:hAnsi="Book Antiqua"/>
        </w:rPr>
        <w:t xml:space="preserve">the </w:t>
      </w:r>
      <w:r w:rsidR="002838A7" w:rsidRPr="00114AEA">
        <w:rPr>
          <w:rFonts w:ascii="Book Antiqua" w:eastAsia="Book Antiqua" w:hAnsi="Book Antiqua" w:cs="Book Antiqua"/>
          <w:color w:val="000000"/>
        </w:rPr>
        <w:t>hepatobiliary phase</w:t>
      </w:r>
      <w:r w:rsidR="002838A7" w:rsidRPr="00114AEA">
        <w:rPr>
          <w:rFonts w:ascii="Book Antiqua" w:hAnsi="Book Antiqua"/>
        </w:rPr>
        <w:t xml:space="preserve">. A 7-d follow-up liver MRI examination showed a further evolution of the lesion with evidence of a very slight hyperintense signal on T2 sequences and almost disappearance of the lesion itself on DWI, which confirmed the diagnosis of hepatic abscess. </w:t>
      </w:r>
      <w:r w:rsidR="00CA33B3" w:rsidRPr="00114AEA">
        <w:rPr>
          <w:rFonts w:ascii="Book Antiqua" w:eastAsia="Book Antiqua" w:hAnsi="Book Antiqua" w:cs="Book Antiqua"/>
          <w:color w:val="000000"/>
        </w:rPr>
        <w:t xml:space="preserve">A: </w:t>
      </w:r>
      <w:r w:rsidR="00CA33B3" w:rsidRPr="00114AEA">
        <w:rPr>
          <w:rFonts w:ascii="Book Antiqua" w:hAnsi="Book Antiqua"/>
        </w:rPr>
        <w:t>Percutaneous transhepatic cholangiography</w:t>
      </w:r>
      <w:r w:rsidR="00CA33B3" w:rsidRPr="00114AEA">
        <w:rPr>
          <w:rFonts w:ascii="Book Antiqua" w:eastAsia="Book Antiqua" w:hAnsi="Book Antiqua" w:cs="Book Antiqua"/>
          <w:color w:val="000000"/>
        </w:rPr>
        <w:t xml:space="preserve">; B: </w:t>
      </w:r>
      <w:r w:rsidR="00660A11" w:rsidRPr="00114AEA">
        <w:rPr>
          <w:rFonts w:ascii="Book Antiqua" w:eastAsia="Book Antiqua" w:hAnsi="Book Antiqua" w:cs="Book Antiqua"/>
          <w:color w:val="000000"/>
        </w:rPr>
        <w:t>P</w:t>
      </w:r>
      <w:r w:rsidR="00CA33B3" w:rsidRPr="00114AEA">
        <w:rPr>
          <w:rFonts w:ascii="Book Antiqua" w:eastAsia="Book Antiqua" w:hAnsi="Book Antiqua" w:cs="Book Antiqua"/>
          <w:color w:val="000000"/>
        </w:rPr>
        <w:t xml:space="preserve">ortal venous phase of liver </w:t>
      </w:r>
      <w:r w:rsidR="00660A11" w:rsidRPr="00114AEA">
        <w:rPr>
          <w:rFonts w:ascii="Book Antiqua" w:eastAsia="Book Antiqua" w:hAnsi="Book Antiqua" w:cs="Book Antiqua"/>
          <w:color w:val="000000"/>
        </w:rPr>
        <w:t>computed tomography (</w:t>
      </w:r>
      <w:r w:rsidR="00CA33B3" w:rsidRPr="00114AEA">
        <w:rPr>
          <w:rFonts w:ascii="Book Antiqua" w:eastAsia="Book Antiqua" w:hAnsi="Book Antiqua" w:cs="Book Antiqua"/>
          <w:color w:val="000000"/>
        </w:rPr>
        <w:t>CT</w:t>
      </w:r>
      <w:r w:rsidR="00660A11" w:rsidRPr="00114AEA">
        <w:rPr>
          <w:rFonts w:ascii="Book Antiqua" w:eastAsia="Book Antiqua" w:hAnsi="Book Antiqua" w:cs="Book Antiqua"/>
          <w:color w:val="000000"/>
        </w:rPr>
        <w:t>)</w:t>
      </w:r>
      <w:r w:rsidR="00CA33B3" w:rsidRPr="00114AEA">
        <w:rPr>
          <w:rFonts w:ascii="Book Antiqua" w:eastAsia="Book Antiqua" w:hAnsi="Book Antiqua" w:cs="Book Antiqua"/>
          <w:color w:val="000000"/>
        </w:rPr>
        <w:t xml:space="preserve">; C: </w:t>
      </w:r>
      <w:r w:rsidR="00660A11" w:rsidRPr="00114AEA">
        <w:rPr>
          <w:rFonts w:ascii="Book Antiqua" w:eastAsia="Book Antiqua" w:hAnsi="Book Antiqua" w:cs="Book Antiqua"/>
          <w:color w:val="000000"/>
        </w:rPr>
        <w:t>D</w:t>
      </w:r>
      <w:r w:rsidR="00CA33B3" w:rsidRPr="00114AEA">
        <w:rPr>
          <w:rFonts w:ascii="Book Antiqua" w:eastAsia="Book Antiqua" w:hAnsi="Book Antiqua" w:cs="Book Antiqua"/>
          <w:color w:val="000000"/>
        </w:rPr>
        <w:t xml:space="preserve">elayed phase of liver CT; D: </w:t>
      </w:r>
      <w:r w:rsidR="00660A11" w:rsidRPr="00114AEA">
        <w:rPr>
          <w:rFonts w:ascii="Book Antiqua" w:eastAsia="Book Antiqua" w:hAnsi="Book Antiqua" w:cs="Book Antiqua"/>
          <w:color w:val="000000"/>
        </w:rPr>
        <w:t>I</w:t>
      </w:r>
      <w:r w:rsidR="00CA33B3" w:rsidRPr="00114AEA">
        <w:rPr>
          <w:rFonts w:ascii="Book Antiqua" w:eastAsia="Book Antiqua" w:hAnsi="Book Antiqua" w:cs="Book Antiqua"/>
          <w:color w:val="000000"/>
        </w:rPr>
        <w:t xml:space="preserve">n-phase T1-weighted image; E: </w:t>
      </w:r>
      <w:r w:rsidR="00660A11" w:rsidRPr="00114AEA">
        <w:rPr>
          <w:rFonts w:ascii="Book Antiqua" w:eastAsia="Book Antiqua" w:hAnsi="Book Antiqua" w:cs="Book Antiqua"/>
          <w:color w:val="000000"/>
        </w:rPr>
        <w:t>O</w:t>
      </w:r>
      <w:r w:rsidR="00CA33B3" w:rsidRPr="00114AEA">
        <w:rPr>
          <w:rFonts w:ascii="Book Antiqua" w:eastAsia="Book Antiqua" w:hAnsi="Book Antiqua" w:cs="Book Antiqua"/>
          <w:color w:val="000000"/>
        </w:rPr>
        <w:t>ut-of-phase T1-weighted image; F: T2-weighted image; G: T2-</w:t>
      </w:r>
      <w:r w:rsidR="00FC5036" w:rsidRPr="00114AEA">
        <w:rPr>
          <w:rFonts w:ascii="Book Antiqua" w:eastAsia="Book Antiqua" w:hAnsi="Book Antiqua" w:cs="Book Antiqua"/>
          <w:color w:val="000000"/>
        </w:rPr>
        <w:t>Spectral Attenuated Inversion Recovery</w:t>
      </w:r>
      <w:r w:rsidR="00030F1B" w:rsidRPr="00114AEA">
        <w:rPr>
          <w:rFonts w:ascii="Book Antiqua" w:eastAsia="Book Antiqua" w:hAnsi="Book Antiqua" w:cs="Book Antiqua"/>
          <w:color w:val="000000"/>
        </w:rPr>
        <w:t xml:space="preserve"> (SPAIR)</w:t>
      </w:r>
      <w:r w:rsidR="00CA33B3" w:rsidRPr="00114AEA">
        <w:rPr>
          <w:rFonts w:ascii="Book Antiqua" w:eastAsia="Book Antiqua" w:hAnsi="Book Antiqua" w:cs="Book Antiqua"/>
          <w:color w:val="000000"/>
        </w:rPr>
        <w:t xml:space="preserve">; H: </w:t>
      </w:r>
      <w:r w:rsidR="00660A11" w:rsidRPr="00114AEA">
        <w:rPr>
          <w:rFonts w:ascii="Book Antiqua" w:eastAsia="Book Antiqua" w:hAnsi="Book Antiqua" w:cs="Book Antiqua"/>
          <w:color w:val="000000"/>
        </w:rPr>
        <w:t>H</w:t>
      </w:r>
      <w:r w:rsidR="00CA33B3" w:rsidRPr="00114AEA">
        <w:rPr>
          <w:rFonts w:ascii="Book Antiqua" w:eastAsia="Book Antiqua" w:hAnsi="Book Antiqua" w:cs="Book Antiqua"/>
          <w:color w:val="000000"/>
        </w:rPr>
        <w:t xml:space="preserve">igh </w:t>
      </w:r>
      <w:r w:rsidR="00CA33B3" w:rsidRPr="00114AEA">
        <w:rPr>
          <w:rFonts w:ascii="Book Antiqua" w:eastAsia="Book Antiqua" w:hAnsi="Book Antiqua" w:cs="Book Antiqua"/>
          <w:i/>
          <w:iCs/>
          <w:color w:val="000000"/>
        </w:rPr>
        <w:t>b</w:t>
      </w:r>
      <w:r w:rsidR="00CA33B3" w:rsidRPr="00114AEA">
        <w:rPr>
          <w:rFonts w:ascii="Book Antiqua" w:eastAsia="Book Antiqua" w:hAnsi="Book Antiqua" w:cs="Book Antiqua"/>
          <w:color w:val="000000"/>
        </w:rPr>
        <w:t xml:space="preserve">-value </w:t>
      </w:r>
      <w:r w:rsidR="00660A11" w:rsidRPr="00114AEA">
        <w:rPr>
          <w:rFonts w:ascii="Book Antiqua" w:eastAsia="Book Antiqua" w:hAnsi="Book Antiqua" w:cs="Book Antiqua"/>
          <w:color w:val="000000"/>
        </w:rPr>
        <w:t>diffusion weighted imaging</w:t>
      </w:r>
      <w:r w:rsidR="00CA33B3" w:rsidRPr="00114AEA">
        <w:rPr>
          <w:rFonts w:ascii="Book Antiqua" w:eastAsia="Book Antiqua" w:hAnsi="Book Antiqua" w:cs="Book Antiqua"/>
          <w:color w:val="000000"/>
        </w:rPr>
        <w:t xml:space="preserve">; I: </w:t>
      </w:r>
      <w:r w:rsidR="00660A11" w:rsidRPr="00114AEA">
        <w:rPr>
          <w:rFonts w:ascii="Book Antiqua" w:eastAsia="Book Antiqua" w:hAnsi="Book Antiqua" w:cs="Book Antiqua"/>
          <w:color w:val="000000"/>
        </w:rPr>
        <w:lastRenderedPageBreak/>
        <w:t xml:space="preserve">Hepatobiliary phase </w:t>
      </w:r>
      <w:r w:rsidR="00F0533D" w:rsidRPr="00114AEA">
        <w:rPr>
          <w:rFonts w:ascii="Book Antiqua" w:eastAsia="Book Antiqua" w:hAnsi="Book Antiqua" w:cs="Book Antiqua"/>
          <w:color w:val="000000"/>
        </w:rPr>
        <w:t>magnetic resonance imaging</w:t>
      </w:r>
      <w:r w:rsidR="0012748C" w:rsidRPr="00114AEA">
        <w:rPr>
          <w:rFonts w:ascii="Book Antiqua" w:eastAsia="Book Antiqua" w:hAnsi="Book Antiqua" w:cs="Book Antiqua"/>
          <w:color w:val="000000"/>
        </w:rPr>
        <w:t>; L: T2-weighted imag</w:t>
      </w:r>
      <w:r w:rsidR="00E12742" w:rsidRPr="00114AEA">
        <w:rPr>
          <w:rFonts w:ascii="Book Antiqua" w:eastAsia="Book Antiqua" w:hAnsi="Book Antiqua" w:cs="Book Antiqua"/>
          <w:color w:val="000000"/>
        </w:rPr>
        <w:t>e</w:t>
      </w:r>
      <w:r w:rsidR="0012748C" w:rsidRPr="00114AEA">
        <w:rPr>
          <w:rFonts w:ascii="Book Antiqua" w:eastAsia="Book Antiqua" w:hAnsi="Book Antiqua" w:cs="Book Antiqua"/>
          <w:color w:val="000000"/>
        </w:rPr>
        <w:t>; M: T</w:t>
      </w:r>
      <w:r w:rsidR="00E12742" w:rsidRPr="00114AEA">
        <w:rPr>
          <w:rFonts w:ascii="Book Antiqua" w:eastAsia="Book Antiqua" w:hAnsi="Book Antiqua" w:cs="Book Antiqua"/>
          <w:color w:val="000000"/>
        </w:rPr>
        <w:t>2-</w:t>
      </w:r>
      <w:r w:rsidR="00030F1B" w:rsidRPr="00114AEA">
        <w:rPr>
          <w:rFonts w:ascii="Book Antiqua" w:eastAsia="Book Antiqua" w:hAnsi="Book Antiqua" w:cs="Book Antiqua"/>
          <w:color w:val="000000"/>
        </w:rPr>
        <w:t>SPAIR</w:t>
      </w:r>
      <w:r w:rsidR="00E12742" w:rsidRPr="00114AEA">
        <w:rPr>
          <w:rFonts w:ascii="Book Antiqua" w:eastAsia="Book Antiqua" w:hAnsi="Book Antiqua" w:cs="Book Antiqua"/>
          <w:color w:val="000000"/>
        </w:rPr>
        <w:t xml:space="preserve">; N: high </w:t>
      </w:r>
      <w:r w:rsidR="00E12742" w:rsidRPr="00114AEA">
        <w:rPr>
          <w:rFonts w:ascii="Book Antiqua" w:eastAsia="Book Antiqua" w:hAnsi="Book Antiqua" w:cs="Book Antiqua"/>
          <w:i/>
          <w:iCs/>
          <w:color w:val="000000"/>
        </w:rPr>
        <w:t>b</w:t>
      </w:r>
      <w:r w:rsidR="00E12742" w:rsidRPr="00114AEA">
        <w:rPr>
          <w:rFonts w:ascii="Book Antiqua" w:eastAsia="Book Antiqua" w:hAnsi="Book Antiqua" w:cs="Book Antiqua"/>
          <w:color w:val="000000"/>
        </w:rPr>
        <w:t>-value DWI</w:t>
      </w:r>
      <w:r w:rsidR="00CA33B3" w:rsidRPr="00114AEA">
        <w:rPr>
          <w:rFonts w:ascii="Book Antiqua" w:eastAsia="Book Antiqua" w:hAnsi="Book Antiqua" w:cs="Book Antiqua"/>
          <w:color w:val="000000"/>
        </w:rPr>
        <w:t xml:space="preserve">. </w:t>
      </w:r>
    </w:p>
    <w:p w14:paraId="7E2E2159" w14:textId="2753FECE" w:rsidR="00A77B3E" w:rsidRPr="00114AEA" w:rsidRDefault="00A77B3E" w:rsidP="00114AEA">
      <w:pPr>
        <w:spacing w:line="360" w:lineRule="auto"/>
        <w:jc w:val="both"/>
        <w:rPr>
          <w:rFonts w:ascii="Book Antiqua" w:eastAsia="Book Antiqua" w:hAnsi="Book Antiqua" w:cs="Book Antiqua"/>
          <w:color w:val="000000"/>
        </w:rPr>
      </w:pPr>
    </w:p>
    <w:p w14:paraId="2990E490" w14:textId="76CA87E7" w:rsidR="005B7E78" w:rsidRPr="00114AEA" w:rsidRDefault="005B7E78" w:rsidP="00114AEA">
      <w:pPr>
        <w:spacing w:line="360" w:lineRule="auto"/>
        <w:jc w:val="both"/>
        <w:rPr>
          <w:rFonts w:ascii="Book Antiqua" w:eastAsia="Book Antiqua" w:hAnsi="Book Antiqua" w:cs="Book Antiqua"/>
          <w:b/>
          <w:bCs/>
          <w:color w:val="000000"/>
        </w:rPr>
      </w:pPr>
      <w:r w:rsidRPr="00114AEA">
        <w:rPr>
          <w:rFonts w:ascii="Book Antiqua" w:hAnsi="Book Antiqua"/>
          <w:noProof/>
          <w:lang w:val="en-GB" w:eastAsia="zh-CN"/>
        </w:rPr>
        <w:drawing>
          <wp:inline distT="0" distB="0" distL="0" distR="0" wp14:anchorId="52CCA0F4" wp14:editId="4D3D21C6">
            <wp:extent cx="5938938" cy="3104445"/>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086" cy="3154704"/>
                    </a:xfrm>
                    <a:prstGeom prst="rect">
                      <a:avLst/>
                    </a:prstGeom>
                  </pic:spPr>
                </pic:pic>
              </a:graphicData>
            </a:graphic>
          </wp:inline>
        </w:drawing>
      </w:r>
    </w:p>
    <w:p w14:paraId="1576F095" w14:textId="77777777" w:rsidR="001241F6" w:rsidRPr="00114AEA" w:rsidRDefault="000950C6"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 xml:space="preserve">Figure 14 </w:t>
      </w:r>
      <w:r w:rsidR="00575E50" w:rsidRPr="00114AEA">
        <w:rPr>
          <w:rFonts w:ascii="Book Antiqua" w:eastAsia="Book Antiqua" w:hAnsi="Book Antiqua" w:cs="Book Antiqua"/>
          <w:b/>
          <w:bCs/>
          <w:color w:val="000000"/>
        </w:rPr>
        <w:t xml:space="preserve">A </w:t>
      </w:r>
      <w:r w:rsidRPr="00114AEA">
        <w:rPr>
          <w:rFonts w:ascii="Book Antiqua" w:eastAsia="Book Antiqua" w:hAnsi="Book Antiqua" w:cs="Book Antiqua"/>
          <w:b/>
          <w:bCs/>
          <w:color w:val="000000"/>
        </w:rPr>
        <w:t>67-year-old male</w:t>
      </w:r>
      <w:r w:rsidR="00575E50" w:rsidRPr="00114AEA">
        <w:rPr>
          <w:rFonts w:ascii="Book Antiqua" w:eastAsia="Book Antiqua" w:hAnsi="Book Antiqua" w:cs="Book Antiqua"/>
          <w:b/>
          <w:bCs/>
          <w:color w:val="000000"/>
        </w:rPr>
        <w:t xml:space="preserve"> who underwent m</w:t>
      </w:r>
      <w:r w:rsidRPr="00114AEA">
        <w:rPr>
          <w:rFonts w:ascii="Book Antiqua" w:eastAsia="Book Antiqua" w:hAnsi="Book Antiqua" w:cs="Book Antiqua"/>
          <w:b/>
          <w:bCs/>
          <w:color w:val="000000"/>
        </w:rPr>
        <w:t xml:space="preserve">ultiphasic abdominal </w:t>
      </w:r>
      <w:r w:rsidR="00BB40EF" w:rsidRPr="00114AEA">
        <w:rPr>
          <w:rFonts w:ascii="Book Antiqua" w:eastAsia="Book Antiqua" w:hAnsi="Book Antiqua" w:cs="Book Antiqua"/>
          <w:b/>
          <w:bCs/>
          <w:color w:val="000000"/>
        </w:rPr>
        <w:t>computed tomography</w:t>
      </w:r>
      <w:r w:rsidRPr="00114AEA">
        <w:rPr>
          <w:rFonts w:ascii="Book Antiqua" w:eastAsia="Book Antiqua" w:hAnsi="Book Antiqua" w:cs="Book Antiqua"/>
          <w:b/>
          <w:bCs/>
          <w:color w:val="000000"/>
        </w:rPr>
        <w:t xml:space="preserve"> scan demonstrated a lesion with gross calcifications in S3 that did not present contrast enhancement in any phase</w:t>
      </w:r>
      <w:r w:rsidR="00BB40EF" w:rsidRPr="00114AEA">
        <w:rPr>
          <w:rFonts w:ascii="Book Antiqua" w:eastAsia="Book Antiqua" w:hAnsi="Book Antiqua" w:cs="Book Antiqua"/>
          <w:color w:val="000000"/>
        </w:rPr>
        <w:t>.</w:t>
      </w:r>
      <w:r w:rsidRPr="00114AEA">
        <w:rPr>
          <w:rFonts w:ascii="Book Antiqua" w:eastAsia="Book Antiqua" w:hAnsi="Book Antiqua" w:cs="Book Antiqua"/>
          <w:color w:val="000000"/>
        </w:rPr>
        <w:t xml:space="preserve"> </w:t>
      </w:r>
      <w:r w:rsidR="002838A7" w:rsidRPr="00114AEA">
        <w:rPr>
          <w:rFonts w:ascii="Book Antiqua" w:eastAsia="Book Antiqua" w:hAnsi="Book Antiqua" w:cs="Book Antiqua"/>
          <w:color w:val="000000"/>
        </w:rPr>
        <w:t xml:space="preserve">Liver magnetic resonance imaging confirmed a nodular formation, hypointense on T1-weighted sequences, isointense on long TR sequences with more hypointense components corresponding to calcification on computed tomography images, without significant restriction on diffusion weighted images and hypointense on </w:t>
      </w:r>
      <w:r w:rsidR="00575E50" w:rsidRPr="00114AEA">
        <w:rPr>
          <w:rFonts w:ascii="Book Antiqua" w:eastAsia="Book Antiqua" w:hAnsi="Book Antiqua" w:cs="Book Antiqua"/>
          <w:color w:val="000000"/>
        </w:rPr>
        <w:t xml:space="preserve">the </w:t>
      </w:r>
      <w:r w:rsidR="002838A7" w:rsidRPr="00114AEA">
        <w:rPr>
          <w:rFonts w:ascii="Book Antiqua" w:eastAsia="Book Antiqua" w:hAnsi="Book Antiqua" w:cs="Book Antiqua"/>
          <w:color w:val="000000"/>
        </w:rPr>
        <w:t xml:space="preserve">hepatobiliary phase. </w:t>
      </w:r>
      <w:r w:rsidR="00575E50" w:rsidRPr="00114AEA">
        <w:rPr>
          <w:rFonts w:ascii="Book Antiqua" w:eastAsia="Book Antiqua" w:hAnsi="Book Antiqua" w:cs="Book Antiqua"/>
          <w:color w:val="000000"/>
        </w:rPr>
        <w:t>These</w:t>
      </w:r>
      <w:r w:rsidR="002838A7" w:rsidRPr="00114AEA">
        <w:rPr>
          <w:rFonts w:ascii="Book Antiqua" w:eastAsia="Book Antiqua" w:hAnsi="Book Antiqua" w:cs="Book Antiqua"/>
          <w:color w:val="000000"/>
        </w:rPr>
        <w:t xml:space="preserve"> features are consistent with </w:t>
      </w:r>
      <w:r w:rsidR="009B295E" w:rsidRPr="00114AEA">
        <w:rPr>
          <w:rFonts w:ascii="Book Antiqua" w:eastAsia="Book Antiqua" w:hAnsi="Book Antiqua" w:cs="Book Antiqua"/>
          <w:color w:val="000000"/>
        </w:rPr>
        <w:t xml:space="preserve">a </w:t>
      </w:r>
      <w:r w:rsidR="002838A7" w:rsidRPr="00114AEA">
        <w:rPr>
          <w:rFonts w:ascii="Book Antiqua" w:eastAsia="Book Antiqua" w:hAnsi="Book Antiqua" w:cs="Book Antiqua"/>
          <w:color w:val="000000"/>
        </w:rPr>
        <w:t xml:space="preserve">calcified echinococcal cyst. </w:t>
      </w:r>
      <w:r w:rsidR="00E12742" w:rsidRPr="00114AEA">
        <w:rPr>
          <w:rFonts w:ascii="Book Antiqua" w:eastAsia="Book Antiqua" w:hAnsi="Book Antiqua" w:cs="Book Antiqua"/>
          <w:color w:val="000000"/>
        </w:rPr>
        <w:t>A: Unen</w:t>
      </w:r>
      <w:r w:rsidR="009B295E" w:rsidRPr="00114AEA">
        <w:rPr>
          <w:rFonts w:ascii="Book Antiqua" w:eastAsia="Book Antiqua" w:hAnsi="Book Antiqua" w:cs="Book Antiqua"/>
          <w:color w:val="000000"/>
        </w:rPr>
        <w:t>h</w:t>
      </w:r>
      <w:r w:rsidR="00E12742" w:rsidRPr="00114AEA">
        <w:rPr>
          <w:rFonts w:ascii="Book Antiqua" w:eastAsia="Book Antiqua" w:hAnsi="Book Antiqua" w:cs="Book Antiqua"/>
          <w:color w:val="000000"/>
        </w:rPr>
        <w:t xml:space="preserve">anced liver </w:t>
      </w:r>
      <w:r w:rsidR="00F0533D" w:rsidRPr="00114AEA">
        <w:rPr>
          <w:rFonts w:ascii="Book Antiqua" w:eastAsia="Book Antiqua" w:hAnsi="Book Antiqua" w:cs="Book Antiqua"/>
          <w:color w:val="000000"/>
        </w:rPr>
        <w:t>computed tomography (</w:t>
      </w:r>
      <w:r w:rsidR="00E12742" w:rsidRPr="00114AEA">
        <w:rPr>
          <w:rFonts w:ascii="Book Antiqua" w:eastAsia="Book Antiqua" w:hAnsi="Book Antiqua" w:cs="Book Antiqua"/>
          <w:color w:val="000000"/>
        </w:rPr>
        <w:t>CT</w:t>
      </w:r>
      <w:r w:rsidR="00F0533D" w:rsidRPr="00114AEA">
        <w:rPr>
          <w:rFonts w:ascii="Book Antiqua" w:eastAsia="Book Antiqua" w:hAnsi="Book Antiqua" w:cs="Book Antiqua"/>
          <w:color w:val="000000"/>
        </w:rPr>
        <w:t>)</w:t>
      </w:r>
      <w:r w:rsidR="00E12742" w:rsidRPr="00114AEA">
        <w:rPr>
          <w:rFonts w:ascii="Book Antiqua" w:eastAsia="Book Antiqua" w:hAnsi="Book Antiqua" w:cs="Book Antiqua"/>
          <w:color w:val="000000"/>
        </w:rPr>
        <w:t xml:space="preserve">; B: </w:t>
      </w:r>
      <w:r w:rsidR="00F0533D" w:rsidRPr="00114AEA">
        <w:rPr>
          <w:rFonts w:ascii="Book Antiqua" w:eastAsia="Book Antiqua" w:hAnsi="Book Antiqua" w:cs="Book Antiqua"/>
          <w:color w:val="000000"/>
        </w:rPr>
        <w:t>P</w:t>
      </w:r>
      <w:r w:rsidR="00E12742" w:rsidRPr="00114AEA">
        <w:rPr>
          <w:rFonts w:ascii="Book Antiqua" w:eastAsia="Book Antiqua" w:hAnsi="Book Antiqua" w:cs="Book Antiqua"/>
          <w:color w:val="000000"/>
        </w:rPr>
        <w:t xml:space="preserve">ortal venous phase of liver CT; C: </w:t>
      </w:r>
      <w:r w:rsidR="00F0533D" w:rsidRPr="00114AEA">
        <w:rPr>
          <w:rFonts w:ascii="Book Antiqua" w:eastAsia="Book Antiqua" w:hAnsi="Book Antiqua" w:cs="Book Antiqua"/>
          <w:color w:val="000000"/>
        </w:rPr>
        <w:t>I</w:t>
      </w:r>
      <w:r w:rsidR="00E12742" w:rsidRPr="00114AEA">
        <w:rPr>
          <w:rFonts w:ascii="Book Antiqua" w:eastAsia="Book Antiqua" w:hAnsi="Book Antiqua" w:cs="Book Antiqua"/>
          <w:color w:val="000000"/>
        </w:rPr>
        <w:t>n-phase T1-weighted image; D: T2-weighted image; E:</w:t>
      </w:r>
      <w:r w:rsidR="00BA4077" w:rsidRPr="00114AEA">
        <w:rPr>
          <w:rFonts w:ascii="Book Antiqua" w:eastAsia="Book Antiqua" w:hAnsi="Book Antiqua" w:cs="Book Antiqua"/>
          <w:color w:val="000000"/>
        </w:rPr>
        <w:t xml:space="preserve"> ADC map</w:t>
      </w:r>
      <w:r w:rsidR="00E12742" w:rsidRPr="00114AEA">
        <w:rPr>
          <w:rFonts w:ascii="Book Antiqua" w:eastAsia="Book Antiqua" w:hAnsi="Book Antiqua" w:cs="Book Antiqua"/>
          <w:color w:val="000000"/>
        </w:rPr>
        <w:t xml:space="preserve">; F: </w:t>
      </w:r>
      <w:r w:rsidR="00F0533D" w:rsidRPr="00114AEA">
        <w:rPr>
          <w:rFonts w:ascii="Book Antiqua" w:eastAsia="Book Antiqua" w:hAnsi="Book Antiqua" w:cs="Book Antiqua"/>
          <w:color w:val="000000"/>
        </w:rPr>
        <w:t>P</w:t>
      </w:r>
      <w:r w:rsidR="00E12742" w:rsidRPr="00114AEA">
        <w:rPr>
          <w:rFonts w:ascii="Book Antiqua" w:eastAsia="Book Antiqua" w:hAnsi="Book Antiqua" w:cs="Book Antiqua"/>
          <w:color w:val="000000"/>
        </w:rPr>
        <w:t>ortal venous phase of liver CT</w:t>
      </w:r>
      <w:r w:rsidR="00BA4077" w:rsidRPr="00114AEA">
        <w:rPr>
          <w:rFonts w:ascii="Book Antiqua" w:eastAsia="Book Antiqua" w:hAnsi="Book Antiqua" w:cs="Book Antiqua"/>
          <w:color w:val="000000"/>
        </w:rPr>
        <w:t>;</w:t>
      </w:r>
      <w:r w:rsidR="00E12742" w:rsidRPr="00114AEA">
        <w:rPr>
          <w:rFonts w:ascii="Book Antiqua" w:eastAsia="Book Antiqua" w:hAnsi="Book Antiqua" w:cs="Book Antiqua"/>
          <w:color w:val="000000"/>
        </w:rPr>
        <w:t xml:space="preserve"> G: </w:t>
      </w:r>
      <w:r w:rsidR="00F0533D" w:rsidRPr="00114AEA">
        <w:rPr>
          <w:rFonts w:ascii="Book Antiqua" w:eastAsia="Book Antiqua" w:hAnsi="Book Antiqua" w:cs="Book Antiqua"/>
          <w:color w:val="000000"/>
        </w:rPr>
        <w:t>D</w:t>
      </w:r>
      <w:r w:rsidR="00E12742" w:rsidRPr="00114AEA">
        <w:rPr>
          <w:rFonts w:ascii="Book Antiqua" w:eastAsia="Book Antiqua" w:hAnsi="Book Antiqua" w:cs="Book Antiqua"/>
          <w:color w:val="000000"/>
        </w:rPr>
        <w:t>elayed phase of liver</w:t>
      </w:r>
      <w:r w:rsidR="00BA4077" w:rsidRPr="00114AEA">
        <w:rPr>
          <w:rFonts w:ascii="Book Antiqua" w:eastAsia="Book Antiqua" w:hAnsi="Book Antiqua" w:cs="Book Antiqua"/>
          <w:color w:val="000000"/>
        </w:rPr>
        <w:t xml:space="preserve"> CT</w:t>
      </w:r>
      <w:r w:rsidR="00E12742" w:rsidRPr="00114AEA">
        <w:rPr>
          <w:rFonts w:ascii="Book Antiqua" w:eastAsia="Book Antiqua" w:hAnsi="Book Antiqua" w:cs="Book Antiqua"/>
          <w:color w:val="000000"/>
        </w:rPr>
        <w:t xml:space="preserve">; H: </w:t>
      </w:r>
      <w:r w:rsidR="00F0533D" w:rsidRPr="00114AEA">
        <w:rPr>
          <w:rFonts w:ascii="Book Antiqua" w:eastAsia="Book Antiqua" w:hAnsi="Book Antiqua" w:cs="Book Antiqua"/>
          <w:color w:val="000000"/>
        </w:rPr>
        <w:t>O</w:t>
      </w:r>
      <w:r w:rsidR="00BA4077" w:rsidRPr="00114AEA">
        <w:rPr>
          <w:rFonts w:ascii="Book Antiqua" w:eastAsia="Book Antiqua" w:hAnsi="Book Antiqua" w:cs="Book Antiqua"/>
          <w:color w:val="000000"/>
        </w:rPr>
        <w:t>ut-of-phase T1-weighted image</w:t>
      </w:r>
      <w:r w:rsidR="00E12742" w:rsidRPr="00114AEA">
        <w:rPr>
          <w:rFonts w:ascii="Book Antiqua" w:eastAsia="Book Antiqua" w:hAnsi="Book Antiqua" w:cs="Book Antiqua"/>
          <w:color w:val="000000"/>
        </w:rPr>
        <w:t>; I:</w:t>
      </w:r>
      <w:r w:rsidR="00BA4077" w:rsidRPr="00114AEA">
        <w:rPr>
          <w:rFonts w:ascii="Book Antiqua" w:eastAsia="Book Antiqua" w:hAnsi="Book Antiqua" w:cs="Book Antiqua"/>
          <w:color w:val="000000"/>
        </w:rPr>
        <w:t xml:space="preserve"> T2-</w:t>
      </w:r>
      <w:r w:rsidR="00FC5036" w:rsidRPr="00114AEA">
        <w:rPr>
          <w:rFonts w:ascii="Book Antiqua" w:eastAsia="Book Antiqua" w:hAnsi="Book Antiqua" w:cs="Book Antiqua"/>
          <w:color w:val="000000"/>
        </w:rPr>
        <w:t>Spectral Attenuated Inversion Recovery</w:t>
      </w:r>
      <w:r w:rsidR="00E12742" w:rsidRPr="00114AEA">
        <w:rPr>
          <w:rFonts w:ascii="Book Antiqua" w:eastAsia="Book Antiqua" w:hAnsi="Book Antiqua" w:cs="Book Antiqua"/>
          <w:color w:val="000000"/>
        </w:rPr>
        <w:t>; L:</w:t>
      </w:r>
      <w:r w:rsidR="00BA4077" w:rsidRPr="00114AEA">
        <w:rPr>
          <w:rFonts w:ascii="Book Antiqua" w:eastAsia="Book Antiqua" w:hAnsi="Book Antiqua" w:cs="Book Antiqua"/>
          <w:color w:val="000000"/>
        </w:rPr>
        <w:t xml:space="preserve"> </w:t>
      </w:r>
      <w:r w:rsidR="00F0533D" w:rsidRPr="00114AEA">
        <w:rPr>
          <w:rFonts w:ascii="Book Antiqua" w:eastAsia="Book Antiqua" w:hAnsi="Book Antiqua" w:cs="Book Antiqua"/>
          <w:color w:val="000000"/>
        </w:rPr>
        <w:t>Hepatobiliary phase magnetic resonance imaging</w:t>
      </w:r>
      <w:r w:rsidR="00E12742" w:rsidRPr="00114AEA">
        <w:rPr>
          <w:rFonts w:ascii="Book Antiqua" w:eastAsia="Book Antiqua" w:hAnsi="Book Antiqua" w:cs="Book Antiqua"/>
          <w:color w:val="000000"/>
        </w:rPr>
        <w:t>.</w:t>
      </w:r>
    </w:p>
    <w:p w14:paraId="6F01890A" w14:textId="28F3364D" w:rsidR="001241F6" w:rsidRPr="00114AEA" w:rsidRDefault="00E12742" w:rsidP="00114AEA">
      <w:pPr>
        <w:spacing w:line="360" w:lineRule="auto"/>
        <w:jc w:val="both"/>
        <w:rPr>
          <w:rFonts w:ascii="Book Antiqua" w:eastAsia="Book Antiqua" w:hAnsi="Book Antiqua" w:cs="Book Antiqua"/>
          <w:color w:val="000000"/>
        </w:rPr>
        <w:sectPr w:rsidR="001241F6" w:rsidRPr="00114AEA">
          <w:pgSz w:w="12240" w:h="15840"/>
          <w:pgMar w:top="1440" w:right="1440" w:bottom="1440" w:left="1440" w:header="720" w:footer="720" w:gutter="0"/>
          <w:cols w:space="720"/>
          <w:docGrid w:linePitch="360"/>
        </w:sectPr>
      </w:pPr>
      <w:r w:rsidRPr="00114AEA">
        <w:rPr>
          <w:rFonts w:ascii="Book Antiqua" w:eastAsia="Book Antiqua" w:hAnsi="Book Antiqua" w:cs="Book Antiqua"/>
          <w:color w:val="000000"/>
        </w:rPr>
        <w:t xml:space="preserve"> </w:t>
      </w:r>
    </w:p>
    <w:p w14:paraId="2CE790BA" w14:textId="4D86BC24" w:rsidR="00431520" w:rsidRPr="00114AEA" w:rsidRDefault="00431520" w:rsidP="00114AEA">
      <w:pPr>
        <w:spacing w:line="360" w:lineRule="auto"/>
        <w:jc w:val="both"/>
        <w:rPr>
          <w:rFonts w:ascii="Book Antiqua" w:hAnsi="Book Antiqua"/>
        </w:rPr>
      </w:pPr>
      <w:r w:rsidRPr="00114AEA">
        <w:rPr>
          <w:rFonts w:ascii="Book Antiqua" w:hAnsi="Book Antiqua"/>
          <w:noProof/>
          <w:lang w:val="en-GB" w:eastAsia="zh-CN"/>
        </w:rPr>
        <w:lastRenderedPageBreak/>
        <w:drawing>
          <wp:inline distT="0" distB="0" distL="0" distR="0" wp14:anchorId="7429533C" wp14:editId="6F2C181F">
            <wp:extent cx="5943600" cy="1791970"/>
            <wp:effectExtent l="0" t="0" r="0" b="0"/>
            <wp:docPr id="41" name="Immagine 41" descr="Immagine che contiene diverso, pannello di contro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diverso, pannello di controllo&#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791970"/>
                    </a:xfrm>
                    <a:prstGeom prst="rect">
                      <a:avLst/>
                    </a:prstGeom>
                  </pic:spPr>
                </pic:pic>
              </a:graphicData>
            </a:graphic>
          </wp:inline>
        </w:drawing>
      </w:r>
    </w:p>
    <w:p w14:paraId="4AC25FAC" w14:textId="0F281248" w:rsidR="00A77B3E" w:rsidRPr="00114AEA" w:rsidRDefault="0072660C"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b/>
          <w:bCs/>
          <w:color w:val="000000"/>
        </w:rPr>
        <w:t xml:space="preserve">Figure 15 </w:t>
      </w:r>
      <w:r w:rsidR="009B295E" w:rsidRPr="00114AEA">
        <w:rPr>
          <w:rFonts w:ascii="Book Antiqua" w:eastAsia="Book Antiqua" w:hAnsi="Book Antiqua" w:cs="Book Antiqua"/>
          <w:b/>
          <w:bCs/>
          <w:color w:val="000000"/>
        </w:rPr>
        <w:t xml:space="preserve">A </w:t>
      </w:r>
      <w:r w:rsidRPr="00114AEA">
        <w:rPr>
          <w:rFonts w:ascii="Book Antiqua" w:eastAsia="Book Antiqua" w:hAnsi="Book Antiqua" w:cs="Book Antiqua"/>
          <w:b/>
          <w:bCs/>
          <w:color w:val="000000"/>
        </w:rPr>
        <w:t>38-year-old female, smoker, polycystic ovary syndrome, previous appendicectomy.</w:t>
      </w:r>
      <w:r w:rsidRPr="00114AEA">
        <w:rPr>
          <w:rFonts w:ascii="Book Antiqua" w:eastAsia="Book Antiqua" w:hAnsi="Book Antiqua" w:cs="Book Antiqua"/>
          <w:color w:val="000000"/>
        </w:rPr>
        <w:t xml:space="preserve"> </w:t>
      </w:r>
      <w:r w:rsidR="00730BB1" w:rsidRPr="00114AEA">
        <w:rPr>
          <w:rFonts w:ascii="Book Antiqua" w:eastAsia="Book Antiqua" w:hAnsi="Book Antiqua" w:cs="Book Antiqua"/>
          <w:color w:val="000000"/>
        </w:rPr>
        <w:t xml:space="preserve">Abdominal ultrasound </w:t>
      </w:r>
      <w:r w:rsidR="009B295E" w:rsidRPr="00114AEA">
        <w:rPr>
          <w:rFonts w:ascii="Book Antiqua" w:eastAsia="Book Antiqua" w:hAnsi="Book Antiqua" w:cs="Book Antiqua"/>
          <w:color w:val="000000"/>
        </w:rPr>
        <w:t>performed due to</w:t>
      </w:r>
      <w:r w:rsidR="00730BB1" w:rsidRPr="00114AEA">
        <w:rPr>
          <w:rFonts w:ascii="Book Antiqua" w:eastAsia="Book Antiqua" w:hAnsi="Book Antiqua" w:cs="Book Antiqua"/>
          <w:color w:val="000000"/>
        </w:rPr>
        <w:t xml:space="preserve"> neutropenia demonstrated hyperechoic liver nodules. Subsequent liver magnetic resonance imaging confirmed multiple liver nodules hypointense in T1-weighted sequences slightly hyperintense on T2 sequences, with increased signal on diffusion weighted images, without contrast enhancement after dynamic study with </w:t>
      </w:r>
      <w:proofErr w:type="spellStart"/>
      <w:r w:rsidR="00730BB1" w:rsidRPr="00114AEA">
        <w:rPr>
          <w:rFonts w:ascii="Book Antiqua" w:eastAsia="Book Antiqua" w:hAnsi="Book Antiqua" w:cs="Book Antiqua"/>
          <w:color w:val="000000"/>
        </w:rPr>
        <w:t>gadoxetic</w:t>
      </w:r>
      <w:proofErr w:type="spellEnd"/>
      <w:r w:rsidR="00730BB1" w:rsidRPr="00114AEA">
        <w:rPr>
          <w:rFonts w:ascii="Book Antiqua" w:eastAsia="Book Antiqua" w:hAnsi="Book Antiqua" w:cs="Book Antiqua"/>
          <w:color w:val="000000"/>
        </w:rPr>
        <w:t xml:space="preserve">. Lesions are hypointense on </w:t>
      </w:r>
      <w:r w:rsidR="009B295E" w:rsidRPr="00114AEA">
        <w:rPr>
          <w:rFonts w:ascii="Book Antiqua" w:eastAsia="Book Antiqua" w:hAnsi="Book Antiqua" w:cs="Book Antiqua"/>
          <w:color w:val="000000"/>
        </w:rPr>
        <w:t xml:space="preserve">the </w:t>
      </w:r>
      <w:r w:rsidR="00730BB1" w:rsidRPr="00114AEA">
        <w:rPr>
          <w:rFonts w:ascii="Book Antiqua" w:eastAsia="Book Antiqua" w:hAnsi="Book Antiqua" w:cs="Book Antiqua"/>
          <w:color w:val="000000"/>
        </w:rPr>
        <w:t xml:space="preserve">hepatobiliary phase. Chest </w:t>
      </w:r>
      <w:r w:rsidR="00730BB1" w:rsidRPr="00114AEA">
        <w:rPr>
          <w:rFonts w:ascii="Book Antiqua" w:hAnsi="Book Antiqua"/>
        </w:rPr>
        <w:t>computed tomography</w:t>
      </w:r>
      <w:r w:rsidR="00730BB1" w:rsidRPr="00114AEA">
        <w:rPr>
          <w:rFonts w:ascii="Book Antiqua" w:eastAsia="Book Antiqua" w:hAnsi="Book Antiqua" w:cs="Book Antiqua"/>
          <w:color w:val="000000"/>
        </w:rPr>
        <w:t xml:space="preserve"> with contrast demonstrated bilateral nodules with </w:t>
      </w:r>
      <w:r w:rsidR="009B295E" w:rsidRPr="00114AEA">
        <w:rPr>
          <w:rFonts w:ascii="Book Antiqua" w:eastAsia="Book Antiqua" w:hAnsi="Book Antiqua" w:cs="Book Antiqua"/>
          <w:color w:val="000000"/>
        </w:rPr>
        <w:t xml:space="preserve">a </w:t>
      </w:r>
      <w:proofErr w:type="spellStart"/>
      <w:r w:rsidR="00730BB1" w:rsidRPr="00114AEA">
        <w:rPr>
          <w:rFonts w:ascii="Book Antiqua" w:eastAsia="Book Antiqua" w:hAnsi="Book Antiqua" w:cs="Book Antiqua"/>
          <w:color w:val="000000"/>
        </w:rPr>
        <w:t>perilymphatic</w:t>
      </w:r>
      <w:proofErr w:type="spellEnd"/>
      <w:r w:rsidR="00730BB1" w:rsidRPr="00114AEA">
        <w:rPr>
          <w:rFonts w:ascii="Book Antiqua" w:eastAsia="Book Antiqua" w:hAnsi="Book Antiqua" w:cs="Book Antiqua"/>
          <w:color w:val="000000"/>
        </w:rPr>
        <w:t xml:space="preserve"> pattern and a bigger lesion with satellite nodules (galaxy sign) on the right; increased hilar lymph nodes were present. Transbronchial biopsy demonstrated noncaseating granulomas which led to </w:t>
      </w:r>
      <w:r w:rsidR="009B295E" w:rsidRPr="00114AEA">
        <w:rPr>
          <w:rFonts w:ascii="Book Antiqua" w:eastAsia="Book Antiqua" w:hAnsi="Book Antiqua" w:cs="Book Antiqua"/>
          <w:color w:val="000000"/>
        </w:rPr>
        <w:t xml:space="preserve">the </w:t>
      </w:r>
      <w:r w:rsidR="00730BB1" w:rsidRPr="00114AEA">
        <w:rPr>
          <w:rFonts w:ascii="Book Antiqua" w:eastAsia="Book Antiqua" w:hAnsi="Book Antiqua" w:cs="Book Antiqua"/>
          <w:color w:val="000000"/>
        </w:rPr>
        <w:t xml:space="preserve">diagnosis of sarcoidosis. </w:t>
      </w:r>
      <w:r w:rsidR="00F16F19" w:rsidRPr="00114AEA">
        <w:rPr>
          <w:rFonts w:ascii="Book Antiqua" w:eastAsia="Book Antiqua" w:hAnsi="Book Antiqua" w:cs="Book Antiqua"/>
          <w:color w:val="000000"/>
        </w:rPr>
        <w:t xml:space="preserve">A: </w:t>
      </w:r>
      <w:r w:rsidR="00BC5681" w:rsidRPr="00114AEA">
        <w:rPr>
          <w:rFonts w:ascii="Book Antiqua" w:eastAsia="Book Antiqua" w:hAnsi="Book Antiqua" w:cs="Book Antiqua"/>
          <w:color w:val="000000"/>
        </w:rPr>
        <w:t>L</w:t>
      </w:r>
      <w:r w:rsidR="00637FFE" w:rsidRPr="00114AEA">
        <w:rPr>
          <w:rFonts w:ascii="Book Antiqua" w:eastAsia="Book Antiqua" w:hAnsi="Book Antiqua" w:cs="Book Antiqua"/>
          <w:color w:val="000000"/>
        </w:rPr>
        <w:t>iver u</w:t>
      </w:r>
      <w:r w:rsidR="009919C3" w:rsidRPr="00114AEA">
        <w:rPr>
          <w:rFonts w:ascii="Book Antiqua" w:eastAsia="Book Antiqua" w:hAnsi="Book Antiqua" w:cs="Book Antiqua"/>
          <w:color w:val="000000"/>
        </w:rPr>
        <w:t>ltrasound image</w:t>
      </w:r>
      <w:r w:rsidR="00F16F19" w:rsidRPr="00114AEA">
        <w:rPr>
          <w:rFonts w:ascii="Book Antiqua" w:eastAsia="Book Antiqua" w:hAnsi="Book Antiqua" w:cs="Book Antiqua"/>
          <w:color w:val="000000"/>
        </w:rPr>
        <w:t xml:space="preserve">; B: </w:t>
      </w:r>
      <w:r w:rsidR="00BC5681" w:rsidRPr="00114AEA">
        <w:rPr>
          <w:rFonts w:ascii="Book Antiqua" w:eastAsia="Book Antiqua" w:hAnsi="Book Antiqua" w:cs="Book Antiqua"/>
          <w:color w:val="000000"/>
        </w:rPr>
        <w:t>O</w:t>
      </w:r>
      <w:r w:rsidR="00FF7507" w:rsidRPr="00114AEA">
        <w:rPr>
          <w:rFonts w:ascii="Book Antiqua" w:eastAsia="Book Antiqua" w:hAnsi="Book Antiqua" w:cs="Book Antiqua"/>
          <w:color w:val="000000"/>
        </w:rPr>
        <w:t>ut-of-phase T1-weighted image</w:t>
      </w:r>
      <w:r w:rsidR="00F16F19" w:rsidRPr="00114AEA">
        <w:rPr>
          <w:rFonts w:ascii="Book Antiqua" w:eastAsia="Book Antiqua" w:hAnsi="Book Antiqua" w:cs="Book Antiqua"/>
          <w:color w:val="000000"/>
        </w:rPr>
        <w:t xml:space="preserve">; C: </w:t>
      </w:r>
      <w:r w:rsidR="00BC5681" w:rsidRPr="00114AEA">
        <w:rPr>
          <w:rFonts w:ascii="Book Antiqua" w:eastAsia="Book Antiqua" w:hAnsi="Book Antiqua" w:cs="Book Antiqua"/>
          <w:color w:val="000000"/>
        </w:rPr>
        <w:t>I</w:t>
      </w:r>
      <w:r w:rsidR="00FF7507" w:rsidRPr="00114AEA">
        <w:rPr>
          <w:rFonts w:ascii="Book Antiqua" w:eastAsia="Book Antiqua" w:hAnsi="Book Antiqua" w:cs="Book Antiqua"/>
          <w:color w:val="000000"/>
        </w:rPr>
        <w:t>n-phase T1-weighted image</w:t>
      </w:r>
      <w:r w:rsidR="00F16F19" w:rsidRPr="00114AEA">
        <w:rPr>
          <w:rFonts w:ascii="Book Antiqua" w:eastAsia="Book Antiqua" w:hAnsi="Book Antiqua" w:cs="Book Antiqua"/>
          <w:color w:val="000000"/>
        </w:rPr>
        <w:t xml:space="preserve">; D: </w:t>
      </w:r>
      <w:r w:rsidR="009919C3" w:rsidRPr="00114AEA">
        <w:rPr>
          <w:rFonts w:ascii="Book Antiqua" w:eastAsia="Book Antiqua" w:hAnsi="Book Antiqua" w:cs="Book Antiqua"/>
          <w:color w:val="000000"/>
        </w:rPr>
        <w:t>T2-</w:t>
      </w:r>
      <w:r w:rsidR="00BC5681" w:rsidRPr="00114AEA">
        <w:rPr>
          <w:rFonts w:ascii="Book Antiqua" w:eastAsia="Book Antiqua" w:hAnsi="Book Antiqua" w:cs="Book Antiqua"/>
          <w:color w:val="000000"/>
        </w:rPr>
        <w:t>turbo spin echo</w:t>
      </w:r>
      <w:r w:rsidR="00F16F19" w:rsidRPr="00114AEA">
        <w:rPr>
          <w:rFonts w:ascii="Book Antiqua" w:eastAsia="Book Antiqua" w:hAnsi="Book Antiqua" w:cs="Book Antiqua"/>
          <w:color w:val="000000"/>
        </w:rPr>
        <w:t>; E:</w:t>
      </w:r>
      <w:r w:rsidR="009919C3" w:rsidRPr="00114AEA">
        <w:rPr>
          <w:rFonts w:ascii="Book Antiqua" w:eastAsia="Book Antiqua" w:hAnsi="Book Antiqua" w:cs="Book Antiqua"/>
          <w:color w:val="000000"/>
        </w:rPr>
        <w:t xml:space="preserve"> </w:t>
      </w:r>
      <w:r w:rsidR="00BC5681" w:rsidRPr="00114AEA">
        <w:rPr>
          <w:rFonts w:ascii="Book Antiqua" w:eastAsia="Book Antiqua" w:hAnsi="Book Antiqua" w:cs="Book Antiqua"/>
          <w:color w:val="000000"/>
        </w:rPr>
        <w:t>P</w:t>
      </w:r>
      <w:r w:rsidR="009919C3" w:rsidRPr="00114AEA">
        <w:rPr>
          <w:rFonts w:ascii="Book Antiqua" w:eastAsia="Book Antiqua" w:hAnsi="Book Antiqua" w:cs="Book Antiqua"/>
          <w:color w:val="000000"/>
        </w:rPr>
        <w:t xml:space="preserve">ortal venous phase </w:t>
      </w:r>
      <w:r w:rsidR="00BC5681" w:rsidRPr="00114AEA">
        <w:rPr>
          <w:rFonts w:ascii="Book Antiqua" w:eastAsia="Book Antiqua" w:hAnsi="Book Antiqua" w:cs="Book Antiqua"/>
          <w:color w:val="000000"/>
        </w:rPr>
        <w:t>magnetic resonance imaging (</w:t>
      </w:r>
      <w:r w:rsidR="00382D23" w:rsidRPr="00114AEA">
        <w:rPr>
          <w:rFonts w:ascii="Book Antiqua" w:eastAsia="Book Antiqua" w:hAnsi="Book Antiqua" w:cs="Book Antiqua"/>
          <w:color w:val="000000"/>
        </w:rPr>
        <w:t>MRI</w:t>
      </w:r>
      <w:r w:rsidR="00BC5681" w:rsidRPr="00114AEA">
        <w:rPr>
          <w:rFonts w:ascii="Book Antiqua" w:eastAsia="Book Antiqua" w:hAnsi="Book Antiqua" w:cs="Book Antiqua"/>
          <w:color w:val="000000"/>
        </w:rPr>
        <w:t>)</w:t>
      </w:r>
      <w:r w:rsidR="00F16F19" w:rsidRPr="00114AEA">
        <w:rPr>
          <w:rFonts w:ascii="Book Antiqua" w:eastAsia="Book Antiqua" w:hAnsi="Book Antiqua" w:cs="Book Antiqua"/>
          <w:color w:val="000000"/>
        </w:rPr>
        <w:t>; F:</w:t>
      </w:r>
      <w:r w:rsidR="009919C3" w:rsidRPr="00114AEA">
        <w:rPr>
          <w:rFonts w:ascii="Book Antiqua" w:eastAsia="Book Antiqua" w:hAnsi="Book Antiqua" w:cs="Book Antiqua"/>
          <w:color w:val="000000"/>
        </w:rPr>
        <w:t xml:space="preserve"> Chest </w:t>
      </w:r>
      <w:r w:rsidR="00BC5681" w:rsidRPr="00114AEA">
        <w:rPr>
          <w:rFonts w:ascii="Book Antiqua" w:hAnsi="Book Antiqua"/>
        </w:rPr>
        <w:t>computed tomography</w:t>
      </w:r>
      <w:r w:rsidR="00BC5681" w:rsidRPr="00114AEA">
        <w:rPr>
          <w:rFonts w:ascii="Book Antiqua" w:eastAsia="Book Antiqua" w:hAnsi="Book Antiqua" w:cs="Book Antiqua"/>
          <w:color w:val="000000"/>
        </w:rPr>
        <w:t xml:space="preserve"> (</w:t>
      </w:r>
      <w:r w:rsidR="009919C3" w:rsidRPr="00114AEA">
        <w:rPr>
          <w:rFonts w:ascii="Book Antiqua" w:eastAsia="Book Antiqua" w:hAnsi="Book Antiqua" w:cs="Book Antiqua"/>
          <w:color w:val="000000"/>
        </w:rPr>
        <w:t>CT</w:t>
      </w:r>
      <w:r w:rsidR="00BC5681" w:rsidRPr="00114AEA">
        <w:rPr>
          <w:rFonts w:ascii="Book Antiqua" w:eastAsia="Book Antiqua" w:hAnsi="Book Antiqua" w:cs="Book Antiqua"/>
          <w:color w:val="000000"/>
        </w:rPr>
        <w:t>)</w:t>
      </w:r>
      <w:r w:rsidR="009919C3" w:rsidRPr="00114AEA">
        <w:rPr>
          <w:rFonts w:ascii="Book Antiqua" w:eastAsia="Book Antiqua" w:hAnsi="Book Antiqua" w:cs="Book Antiqua"/>
          <w:color w:val="000000"/>
        </w:rPr>
        <w:t xml:space="preserve"> with pulmonary parenchymal window</w:t>
      </w:r>
      <w:r w:rsidR="00F16F19" w:rsidRPr="00114AEA">
        <w:rPr>
          <w:rFonts w:ascii="Book Antiqua" w:eastAsia="Book Antiqua" w:hAnsi="Book Antiqua" w:cs="Book Antiqua"/>
          <w:color w:val="000000"/>
        </w:rPr>
        <w:t>; G:</w:t>
      </w:r>
      <w:r w:rsidR="009919C3" w:rsidRPr="00114AEA">
        <w:rPr>
          <w:rFonts w:ascii="Book Antiqua" w:eastAsia="Book Antiqua" w:hAnsi="Book Antiqua" w:cs="Book Antiqua"/>
          <w:color w:val="000000"/>
        </w:rPr>
        <w:t xml:space="preserve"> Ultrasound image</w:t>
      </w:r>
      <w:r w:rsidR="00F16F19" w:rsidRPr="00114AEA">
        <w:rPr>
          <w:rFonts w:ascii="Book Antiqua" w:eastAsia="Book Antiqua" w:hAnsi="Book Antiqua" w:cs="Book Antiqua"/>
          <w:color w:val="000000"/>
        </w:rPr>
        <w:t xml:space="preserve">; H: </w:t>
      </w:r>
      <w:r w:rsidR="006E64CB" w:rsidRPr="00114AEA">
        <w:rPr>
          <w:rFonts w:ascii="Book Antiqua" w:eastAsia="Book Antiqua" w:hAnsi="Book Antiqua" w:cs="Book Antiqua"/>
          <w:color w:val="000000"/>
        </w:rPr>
        <w:t>T2-</w:t>
      </w:r>
      <w:r w:rsidR="00BC5681" w:rsidRPr="00114AEA">
        <w:rPr>
          <w:rFonts w:ascii="Book Antiqua" w:eastAsia="Book Antiqua" w:hAnsi="Book Antiqua" w:cs="Book Antiqua"/>
          <w:color w:val="000000"/>
        </w:rPr>
        <w:t>Spectral Attenuated Inversion Recovery</w:t>
      </w:r>
      <w:r w:rsidR="00F16F19" w:rsidRPr="00114AEA">
        <w:rPr>
          <w:rFonts w:ascii="Book Antiqua" w:eastAsia="Book Antiqua" w:hAnsi="Book Antiqua" w:cs="Book Antiqua"/>
          <w:color w:val="000000"/>
        </w:rPr>
        <w:t xml:space="preserve">; I: </w:t>
      </w:r>
      <w:r w:rsidR="00F0533D" w:rsidRPr="00114AEA">
        <w:rPr>
          <w:rFonts w:ascii="Book Antiqua" w:eastAsia="Book Antiqua" w:hAnsi="Book Antiqua" w:cs="Book Antiqua"/>
          <w:color w:val="000000"/>
        </w:rPr>
        <w:t>H</w:t>
      </w:r>
      <w:r w:rsidR="0005752D" w:rsidRPr="00114AEA">
        <w:rPr>
          <w:rFonts w:ascii="Book Antiqua" w:eastAsia="Book Antiqua" w:hAnsi="Book Antiqua" w:cs="Book Antiqua"/>
          <w:color w:val="000000"/>
        </w:rPr>
        <w:t xml:space="preserve">igh </w:t>
      </w:r>
      <w:r w:rsidR="0005752D" w:rsidRPr="00114AEA">
        <w:rPr>
          <w:rFonts w:ascii="Book Antiqua" w:eastAsia="Book Antiqua" w:hAnsi="Book Antiqua" w:cs="Book Antiqua"/>
          <w:i/>
          <w:iCs/>
          <w:color w:val="000000"/>
        </w:rPr>
        <w:t>b</w:t>
      </w:r>
      <w:r w:rsidR="0005752D" w:rsidRPr="00114AEA">
        <w:rPr>
          <w:rFonts w:ascii="Book Antiqua" w:eastAsia="Book Antiqua" w:hAnsi="Book Antiqua" w:cs="Book Antiqua"/>
          <w:color w:val="000000"/>
        </w:rPr>
        <w:t xml:space="preserve">-value </w:t>
      </w:r>
      <w:r w:rsidR="00BC5681" w:rsidRPr="00114AEA">
        <w:rPr>
          <w:rFonts w:ascii="Book Antiqua" w:eastAsia="Book Antiqua" w:hAnsi="Book Antiqua" w:cs="Book Antiqua"/>
          <w:color w:val="000000"/>
        </w:rPr>
        <w:t>diffusion weighted imaging</w:t>
      </w:r>
      <w:r w:rsidR="00F16F19" w:rsidRPr="00114AEA">
        <w:rPr>
          <w:rFonts w:ascii="Book Antiqua" w:eastAsia="Book Antiqua" w:hAnsi="Book Antiqua" w:cs="Book Antiqua"/>
          <w:color w:val="000000"/>
        </w:rPr>
        <w:t>; J:</w:t>
      </w:r>
      <w:r w:rsidR="0005752D" w:rsidRPr="00114AEA">
        <w:rPr>
          <w:rFonts w:ascii="Book Antiqua" w:eastAsia="Book Antiqua" w:hAnsi="Book Antiqua" w:cs="Book Antiqua"/>
          <w:color w:val="000000"/>
        </w:rPr>
        <w:t xml:space="preserve"> </w:t>
      </w:r>
      <w:r w:rsidR="00BC5681" w:rsidRPr="00114AEA">
        <w:rPr>
          <w:rFonts w:ascii="Book Antiqua" w:eastAsia="Book Antiqua" w:hAnsi="Book Antiqua" w:cs="Book Antiqua"/>
          <w:color w:val="000000"/>
        </w:rPr>
        <w:t>A</w:t>
      </w:r>
      <w:r w:rsidR="0005752D" w:rsidRPr="00114AEA">
        <w:rPr>
          <w:rFonts w:ascii="Book Antiqua" w:eastAsia="Book Antiqua" w:hAnsi="Book Antiqua" w:cs="Book Antiqua"/>
          <w:color w:val="000000"/>
        </w:rPr>
        <w:t xml:space="preserve">rterial phase </w:t>
      </w:r>
      <w:r w:rsidR="00382D23" w:rsidRPr="00114AEA">
        <w:rPr>
          <w:rFonts w:ascii="Book Antiqua" w:eastAsia="Book Antiqua" w:hAnsi="Book Antiqua" w:cs="Book Antiqua"/>
          <w:color w:val="000000"/>
        </w:rPr>
        <w:t>MRI</w:t>
      </w:r>
      <w:r w:rsidR="00F16F19" w:rsidRPr="00114AEA">
        <w:rPr>
          <w:rFonts w:ascii="Book Antiqua" w:eastAsia="Book Antiqua" w:hAnsi="Book Antiqua" w:cs="Book Antiqua"/>
          <w:color w:val="000000"/>
        </w:rPr>
        <w:t xml:space="preserve">; K: </w:t>
      </w:r>
      <w:r w:rsidR="00BC5681" w:rsidRPr="00114AEA">
        <w:rPr>
          <w:rFonts w:ascii="Book Antiqua" w:eastAsia="Book Antiqua" w:hAnsi="Book Antiqua" w:cs="Book Antiqua"/>
          <w:color w:val="000000"/>
        </w:rPr>
        <w:t>Hepatobiliary phase</w:t>
      </w:r>
      <w:r w:rsidR="009919C3" w:rsidRPr="00114AEA">
        <w:rPr>
          <w:rFonts w:ascii="Book Antiqua" w:eastAsia="Book Antiqua" w:hAnsi="Book Antiqua" w:cs="Book Antiqua"/>
          <w:color w:val="000000"/>
        </w:rPr>
        <w:t xml:space="preserve"> MRI</w:t>
      </w:r>
      <w:r w:rsidR="00F16F19" w:rsidRPr="00114AEA">
        <w:rPr>
          <w:rFonts w:ascii="Book Antiqua" w:eastAsia="Book Antiqua" w:hAnsi="Book Antiqua" w:cs="Book Antiqua"/>
          <w:color w:val="000000"/>
        </w:rPr>
        <w:t xml:space="preserve">; L: </w:t>
      </w:r>
      <w:r w:rsidR="009919C3" w:rsidRPr="00114AEA">
        <w:rPr>
          <w:rFonts w:ascii="Book Antiqua" w:eastAsia="Book Antiqua" w:hAnsi="Book Antiqua" w:cs="Book Antiqua"/>
          <w:color w:val="000000"/>
        </w:rPr>
        <w:t>Chest CT with mediastinal window</w:t>
      </w:r>
      <w:r w:rsidR="00F16F19" w:rsidRPr="00114AEA">
        <w:rPr>
          <w:rFonts w:ascii="Book Antiqua" w:eastAsia="Book Antiqua" w:hAnsi="Book Antiqua" w:cs="Book Antiqua"/>
          <w:color w:val="000000"/>
        </w:rPr>
        <w:t>.</w:t>
      </w:r>
    </w:p>
    <w:p w14:paraId="6B38880E" w14:textId="25D6BEE2" w:rsidR="00AB1B6A" w:rsidRPr="00114AEA" w:rsidRDefault="00AB1B6A" w:rsidP="00114AEA">
      <w:pPr>
        <w:spacing w:line="360" w:lineRule="auto"/>
        <w:jc w:val="both"/>
        <w:rPr>
          <w:rFonts w:ascii="Book Antiqua" w:eastAsia="Book Antiqua" w:hAnsi="Book Antiqua" w:cs="Book Antiqua"/>
          <w:color w:val="000000"/>
        </w:rPr>
      </w:pPr>
      <w:r w:rsidRPr="00114AEA">
        <w:rPr>
          <w:rFonts w:ascii="Book Antiqua" w:eastAsia="Book Antiqua" w:hAnsi="Book Antiqua" w:cs="Book Antiqua"/>
          <w:color w:val="000000"/>
        </w:rPr>
        <w:br w:type="page"/>
      </w:r>
    </w:p>
    <w:p w14:paraId="62365EC6" w14:textId="35AA7F2B" w:rsidR="005E07BF" w:rsidRPr="00114AEA" w:rsidRDefault="005E07BF" w:rsidP="00114AEA">
      <w:pPr>
        <w:spacing w:line="360" w:lineRule="auto"/>
        <w:jc w:val="both"/>
        <w:rPr>
          <w:rFonts w:ascii="Book Antiqua" w:hAnsi="Book Antiqua"/>
          <w:b/>
        </w:rPr>
      </w:pPr>
      <w:r w:rsidRPr="00114AEA">
        <w:rPr>
          <w:rFonts w:ascii="Book Antiqua" w:hAnsi="Book Antiqua"/>
          <w:b/>
        </w:rPr>
        <w:lastRenderedPageBreak/>
        <w:t>Table 1 Histological classification of benign liver lesion</w:t>
      </w:r>
      <w:r w:rsidR="009B295E" w:rsidRPr="00114AEA">
        <w:rPr>
          <w:rFonts w:ascii="Book Antiqua" w:hAnsi="Book Antiqua"/>
          <w:b/>
        </w:rPr>
        <w:t>s</w:t>
      </w:r>
    </w:p>
    <w:tbl>
      <w:tblPr>
        <w:tblW w:w="0" w:type="auto"/>
        <w:tblLook w:val="04A0" w:firstRow="1" w:lastRow="0" w:firstColumn="1" w:lastColumn="0" w:noHBand="0" w:noVBand="1"/>
      </w:tblPr>
      <w:tblGrid>
        <w:gridCol w:w="3120"/>
        <w:gridCol w:w="3123"/>
        <w:gridCol w:w="3117"/>
      </w:tblGrid>
      <w:tr w:rsidR="005E07BF" w:rsidRPr="00114AEA" w14:paraId="2EFA2B82" w14:textId="77777777" w:rsidTr="00762564">
        <w:tc>
          <w:tcPr>
            <w:tcW w:w="3207" w:type="dxa"/>
            <w:tcBorders>
              <w:top w:val="single" w:sz="4" w:space="0" w:color="auto"/>
              <w:bottom w:val="single" w:sz="4" w:space="0" w:color="auto"/>
            </w:tcBorders>
          </w:tcPr>
          <w:p w14:paraId="5ADEB1EA"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b/>
                <w:bCs/>
                <w:color w:val="000000"/>
              </w:rPr>
              <w:t>Epithelial tumors (hepatocellular and biliary)</w:t>
            </w:r>
          </w:p>
        </w:tc>
        <w:tc>
          <w:tcPr>
            <w:tcW w:w="3207" w:type="dxa"/>
            <w:tcBorders>
              <w:top w:val="single" w:sz="4" w:space="0" w:color="auto"/>
              <w:bottom w:val="single" w:sz="4" w:space="0" w:color="auto"/>
            </w:tcBorders>
          </w:tcPr>
          <w:p w14:paraId="2C5C42A3" w14:textId="0F522096"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b/>
                <w:bCs/>
                <w:color w:val="000000"/>
              </w:rPr>
              <w:t>Mesench</w:t>
            </w:r>
            <w:r w:rsidR="009B295E" w:rsidRPr="00114AEA">
              <w:rPr>
                <w:rFonts w:ascii="Book Antiqua" w:hAnsi="Book Antiqua" w:cs="Calibri"/>
                <w:b/>
                <w:bCs/>
                <w:color w:val="000000"/>
              </w:rPr>
              <w:t>y</w:t>
            </w:r>
            <w:r w:rsidRPr="00114AEA">
              <w:rPr>
                <w:rFonts w:ascii="Book Antiqua" w:hAnsi="Book Antiqua" w:cs="Calibri"/>
                <w:b/>
                <w:bCs/>
                <w:color w:val="000000"/>
              </w:rPr>
              <w:t>mal tumors</w:t>
            </w:r>
          </w:p>
        </w:tc>
        <w:tc>
          <w:tcPr>
            <w:tcW w:w="3208" w:type="dxa"/>
            <w:tcBorders>
              <w:top w:val="single" w:sz="4" w:space="0" w:color="auto"/>
              <w:bottom w:val="single" w:sz="4" w:space="0" w:color="auto"/>
            </w:tcBorders>
          </w:tcPr>
          <w:p w14:paraId="6A753EE1"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b/>
                <w:bCs/>
                <w:color w:val="000000"/>
              </w:rPr>
              <w:t>Pseudotumor</w:t>
            </w:r>
          </w:p>
        </w:tc>
      </w:tr>
      <w:tr w:rsidR="005E07BF" w:rsidRPr="00114AEA" w14:paraId="199DE2D5" w14:textId="77777777" w:rsidTr="00762564">
        <w:tc>
          <w:tcPr>
            <w:tcW w:w="3207" w:type="dxa"/>
            <w:tcBorders>
              <w:top w:val="single" w:sz="4" w:space="0" w:color="auto"/>
            </w:tcBorders>
          </w:tcPr>
          <w:p w14:paraId="4E63F809"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color w:val="000000"/>
              </w:rPr>
              <w:t>Hepatocellular adenoma</w:t>
            </w:r>
          </w:p>
        </w:tc>
        <w:tc>
          <w:tcPr>
            <w:tcW w:w="3207" w:type="dxa"/>
            <w:tcBorders>
              <w:top w:val="single" w:sz="4" w:space="0" w:color="auto"/>
            </w:tcBorders>
          </w:tcPr>
          <w:p w14:paraId="6C2F5AFE"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color w:val="000000"/>
              </w:rPr>
              <w:t>Hemangioma</w:t>
            </w:r>
          </w:p>
        </w:tc>
        <w:tc>
          <w:tcPr>
            <w:tcW w:w="3208" w:type="dxa"/>
            <w:tcBorders>
              <w:top w:val="single" w:sz="4" w:space="0" w:color="auto"/>
            </w:tcBorders>
          </w:tcPr>
          <w:p w14:paraId="6FC2A76D"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color w:val="000000"/>
              </w:rPr>
              <w:t>Focal fatty infiltration</w:t>
            </w:r>
          </w:p>
        </w:tc>
      </w:tr>
      <w:tr w:rsidR="005E07BF" w:rsidRPr="00114AEA" w14:paraId="7CC13DAA" w14:textId="77777777" w:rsidTr="00762564">
        <w:tc>
          <w:tcPr>
            <w:tcW w:w="3207" w:type="dxa"/>
          </w:tcPr>
          <w:p w14:paraId="5913BDF3"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color w:val="000000"/>
              </w:rPr>
              <w:t xml:space="preserve">Focal nodular hyperplasia </w:t>
            </w:r>
          </w:p>
        </w:tc>
        <w:tc>
          <w:tcPr>
            <w:tcW w:w="3207" w:type="dxa"/>
          </w:tcPr>
          <w:p w14:paraId="656AF26F"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color w:val="000000"/>
              </w:rPr>
              <w:t>Lymphangioma</w:t>
            </w:r>
          </w:p>
        </w:tc>
        <w:tc>
          <w:tcPr>
            <w:tcW w:w="3208" w:type="dxa"/>
          </w:tcPr>
          <w:p w14:paraId="52E38063"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color w:val="000000"/>
              </w:rPr>
              <w:t xml:space="preserve">Infection (liver abscess, </w:t>
            </w:r>
            <w:r w:rsidRPr="00114AEA">
              <w:rPr>
                <w:rFonts w:ascii="Book Antiqua" w:hAnsi="Book Antiqua" w:cs="Calibri"/>
                <w:i/>
                <w:color w:val="000000"/>
              </w:rPr>
              <w:t xml:space="preserve">Echinococcus </w:t>
            </w:r>
            <w:proofErr w:type="spellStart"/>
            <w:r w:rsidRPr="00114AEA">
              <w:rPr>
                <w:rFonts w:ascii="Book Antiqua" w:hAnsi="Book Antiqua" w:cs="Calibri"/>
                <w:i/>
                <w:color w:val="000000"/>
              </w:rPr>
              <w:t>granulosus</w:t>
            </w:r>
            <w:proofErr w:type="spellEnd"/>
            <w:r w:rsidRPr="00114AEA">
              <w:rPr>
                <w:rFonts w:ascii="Book Antiqua" w:hAnsi="Book Antiqua" w:cs="Calibri"/>
                <w:color w:val="000000"/>
              </w:rPr>
              <w:t>)</w:t>
            </w:r>
          </w:p>
        </w:tc>
      </w:tr>
      <w:tr w:rsidR="005E07BF" w:rsidRPr="00114AEA" w14:paraId="1D8A4509" w14:textId="77777777" w:rsidTr="00762564">
        <w:tc>
          <w:tcPr>
            <w:tcW w:w="3207" w:type="dxa"/>
          </w:tcPr>
          <w:p w14:paraId="1C678B96"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color w:val="000000"/>
              </w:rPr>
              <w:t>Biliary cystadenoma</w:t>
            </w:r>
          </w:p>
        </w:tc>
        <w:tc>
          <w:tcPr>
            <w:tcW w:w="3207" w:type="dxa"/>
          </w:tcPr>
          <w:p w14:paraId="4B62B177"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color w:val="000000"/>
              </w:rPr>
              <w:t>Solitary fibrous tumor</w:t>
            </w:r>
          </w:p>
        </w:tc>
        <w:tc>
          <w:tcPr>
            <w:tcW w:w="3208" w:type="dxa"/>
            <w:vMerge w:val="restart"/>
          </w:tcPr>
          <w:p w14:paraId="243EF002"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color w:val="000000"/>
              </w:rPr>
              <w:t>Inflammatory disorder of the liver (pseudotumor, sarcoidosis)</w:t>
            </w:r>
          </w:p>
        </w:tc>
      </w:tr>
      <w:tr w:rsidR="005E07BF" w:rsidRPr="00114AEA" w14:paraId="0AB475BC" w14:textId="77777777" w:rsidTr="00762564">
        <w:tc>
          <w:tcPr>
            <w:tcW w:w="3207" w:type="dxa"/>
            <w:tcBorders>
              <w:bottom w:val="single" w:sz="4" w:space="0" w:color="auto"/>
            </w:tcBorders>
          </w:tcPr>
          <w:p w14:paraId="5C87289C" w14:textId="5CB8D875"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color w:val="000000"/>
              </w:rPr>
              <w:t xml:space="preserve">Biliary hamartoma (von </w:t>
            </w:r>
            <w:proofErr w:type="spellStart"/>
            <w:r w:rsidRPr="00114AEA">
              <w:rPr>
                <w:rFonts w:ascii="Book Antiqua" w:hAnsi="Book Antiqua" w:cs="Calibri"/>
                <w:color w:val="000000"/>
              </w:rPr>
              <w:t>Meye</w:t>
            </w:r>
            <w:r w:rsidR="009B295E" w:rsidRPr="00114AEA">
              <w:rPr>
                <w:rFonts w:ascii="Book Antiqua" w:hAnsi="Book Antiqua" w:cs="Calibri"/>
                <w:color w:val="000000"/>
              </w:rPr>
              <w:t>n</w:t>
            </w:r>
            <w:r w:rsidRPr="00114AEA">
              <w:rPr>
                <w:rFonts w:ascii="Book Antiqua" w:hAnsi="Book Antiqua" w:cs="Calibri"/>
                <w:color w:val="000000"/>
              </w:rPr>
              <w:t>burg</w:t>
            </w:r>
            <w:proofErr w:type="spellEnd"/>
            <w:r w:rsidRPr="00114AEA">
              <w:rPr>
                <w:rFonts w:ascii="Book Antiqua" w:hAnsi="Book Antiqua" w:cs="Calibri"/>
                <w:color w:val="000000"/>
              </w:rPr>
              <w:t xml:space="preserve"> Complex)</w:t>
            </w:r>
          </w:p>
        </w:tc>
        <w:tc>
          <w:tcPr>
            <w:tcW w:w="3207" w:type="dxa"/>
            <w:tcBorders>
              <w:bottom w:val="single" w:sz="4" w:space="0" w:color="auto"/>
            </w:tcBorders>
          </w:tcPr>
          <w:p w14:paraId="482DC74E" w14:textId="77777777" w:rsidR="005E07BF" w:rsidRPr="00114AEA" w:rsidRDefault="005E07BF" w:rsidP="00114AEA">
            <w:pPr>
              <w:spacing w:line="360" w:lineRule="auto"/>
              <w:jc w:val="both"/>
              <w:rPr>
                <w:rFonts w:ascii="Book Antiqua" w:hAnsi="Book Antiqua"/>
                <w:b/>
                <w:u w:val="single"/>
              </w:rPr>
            </w:pPr>
            <w:r w:rsidRPr="00114AEA">
              <w:rPr>
                <w:rFonts w:ascii="Book Antiqua" w:hAnsi="Book Antiqua" w:cs="Calibri"/>
                <w:color w:val="000000"/>
              </w:rPr>
              <w:t>Mesenchymal hamartoma</w:t>
            </w:r>
          </w:p>
        </w:tc>
        <w:tc>
          <w:tcPr>
            <w:tcW w:w="3208" w:type="dxa"/>
            <w:vMerge/>
            <w:tcBorders>
              <w:bottom w:val="single" w:sz="4" w:space="0" w:color="auto"/>
            </w:tcBorders>
          </w:tcPr>
          <w:p w14:paraId="1F43E4FD" w14:textId="77777777" w:rsidR="005E07BF" w:rsidRPr="00114AEA" w:rsidRDefault="005E07BF" w:rsidP="00114AEA">
            <w:pPr>
              <w:spacing w:line="360" w:lineRule="auto"/>
              <w:jc w:val="both"/>
              <w:rPr>
                <w:rFonts w:ascii="Book Antiqua" w:hAnsi="Book Antiqua"/>
                <w:b/>
                <w:u w:val="single"/>
              </w:rPr>
            </w:pPr>
          </w:p>
        </w:tc>
      </w:tr>
    </w:tbl>
    <w:p w14:paraId="3F68C22E" w14:textId="77777777" w:rsidR="001241F6" w:rsidRPr="00114AEA" w:rsidRDefault="001241F6" w:rsidP="00114AEA">
      <w:pPr>
        <w:spacing w:line="360" w:lineRule="auto"/>
        <w:jc w:val="both"/>
        <w:rPr>
          <w:rFonts w:ascii="Book Antiqua" w:hAnsi="Book Antiqua"/>
        </w:rPr>
        <w:sectPr w:rsidR="001241F6" w:rsidRPr="00114AEA">
          <w:pgSz w:w="12240" w:h="15840"/>
          <w:pgMar w:top="1440" w:right="1440" w:bottom="1440" w:left="1440" w:header="720" w:footer="720" w:gutter="0"/>
          <w:cols w:space="720"/>
          <w:docGrid w:linePitch="360"/>
        </w:sectPr>
      </w:pPr>
    </w:p>
    <w:p w14:paraId="1E39C59A" w14:textId="30EE4750" w:rsidR="005E07BF" w:rsidRPr="00114AEA" w:rsidRDefault="005E07BF" w:rsidP="00114AEA">
      <w:pPr>
        <w:spacing w:line="360" w:lineRule="auto"/>
        <w:jc w:val="both"/>
        <w:rPr>
          <w:rFonts w:ascii="Book Antiqua" w:hAnsi="Book Antiqua"/>
          <w:b/>
        </w:rPr>
      </w:pPr>
      <w:r w:rsidRPr="00114AEA">
        <w:rPr>
          <w:rFonts w:ascii="Book Antiqua" w:hAnsi="Book Antiqua"/>
          <w:b/>
        </w:rPr>
        <w:lastRenderedPageBreak/>
        <w:t>Table 2 Magnetic resonance contrast agent</w:t>
      </w:r>
    </w:p>
    <w:tbl>
      <w:tblPr>
        <w:tblW w:w="5592" w:type="pct"/>
        <w:jc w:val="center"/>
        <w:tblLayout w:type="fixed"/>
        <w:tblLook w:val="04A0" w:firstRow="1" w:lastRow="0" w:firstColumn="1" w:lastColumn="0" w:noHBand="0" w:noVBand="1"/>
      </w:tblPr>
      <w:tblGrid>
        <w:gridCol w:w="1239"/>
        <w:gridCol w:w="1930"/>
        <w:gridCol w:w="1514"/>
        <w:gridCol w:w="1378"/>
        <w:gridCol w:w="1514"/>
        <w:gridCol w:w="1518"/>
        <w:gridCol w:w="1375"/>
      </w:tblGrid>
      <w:tr w:rsidR="005E07BF" w:rsidRPr="00114AEA" w14:paraId="628F783E" w14:textId="77777777" w:rsidTr="00762564">
        <w:trPr>
          <w:trHeight w:val="340"/>
          <w:jc w:val="center"/>
        </w:trPr>
        <w:tc>
          <w:tcPr>
            <w:tcW w:w="592" w:type="pct"/>
            <w:tcBorders>
              <w:top w:val="single" w:sz="4" w:space="0" w:color="auto"/>
              <w:bottom w:val="single" w:sz="4" w:space="0" w:color="auto"/>
            </w:tcBorders>
            <w:hideMark/>
          </w:tcPr>
          <w:p w14:paraId="295E7199" w14:textId="77777777" w:rsidR="005E07BF" w:rsidRPr="00114AEA" w:rsidRDefault="005E07BF" w:rsidP="00114AEA">
            <w:pPr>
              <w:spacing w:line="360" w:lineRule="auto"/>
              <w:jc w:val="both"/>
              <w:rPr>
                <w:rFonts w:ascii="Book Antiqua" w:hAnsi="Book Antiqua" w:cs="Calibri"/>
                <w:b/>
                <w:bCs/>
                <w:color w:val="000000"/>
              </w:rPr>
            </w:pPr>
            <w:r w:rsidRPr="00114AEA">
              <w:rPr>
                <w:rFonts w:ascii="Book Antiqua" w:hAnsi="Book Antiqua" w:cs="Calibri"/>
                <w:b/>
                <w:bCs/>
                <w:color w:val="000000"/>
              </w:rPr>
              <w:t>Category</w:t>
            </w:r>
          </w:p>
        </w:tc>
        <w:tc>
          <w:tcPr>
            <w:tcW w:w="922" w:type="pct"/>
            <w:tcBorders>
              <w:top w:val="single" w:sz="4" w:space="0" w:color="auto"/>
              <w:bottom w:val="single" w:sz="4" w:space="0" w:color="auto"/>
            </w:tcBorders>
            <w:hideMark/>
          </w:tcPr>
          <w:p w14:paraId="2738CD74" w14:textId="77777777" w:rsidR="005E07BF" w:rsidRPr="00114AEA" w:rsidRDefault="005E07BF" w:rsidP="00114AEA">
            <w:pPr>
              <w:spacing w:line="360" w:lineRule="auto"/>
              <w:jc w:val="both"/>
              <w:rPr>
                <w:rFonts w:ascii="Book Antiqua" w:hAnsi="Book Antiqua" w:cs="Calibri"/>
                <w:b/>
                <w:bCs/>
                <w:color w:val="000000"/>
              </w:rPr>
            </w:pPr>
            <w:r w:rsidRPr="00114AEA">
              <w:rPr>
                <w:rFonts w:ascii="Book Antiqua" w:hAnsi="Book Antiqua" w:cs="Calibri"/>
                <w:b/>
                <w:bCs/>
                <w:color w:val="000000"/>
              </w:rPr>
              <w:t>Molecule</w:t>
            </w:r>
          </w:p>
        </w:tc>
        <w:tc>
          <w:tcPr>
            <w:tcW w:w="723" w:type="pct"/>
            <w:tcBorders>
              <w:top w:val="single" w:sz="4" w:space="0" w:color="auto"/>
              <w:bottom w:val="single" w:sz="4" w:space="0" w:color="auto"/>
            </w:tcBorders>
            <w:hideMark/>
          </w:tcPr>
          <w:p w14:paraId="492EB0EF" w14:textId="77777777" w:rsidR="005E07BF" w:rsidRPr="00114AEA" w:rsidRDefault="005E07BF" w:rsidP="00114AEA">
            <w:pPr>
              <w:spacing w:line="360" w:lineRule="auto"/>
              <w:jc w:val="both"/>
              <w:rPr>
                <w:rFonts w:ascii="Book Antiqua" w:hAnsi="Book Antiqua" w:cs="Calibri"/>
                <w:b/>
                <w:bCs/>
                <w:color w:val="000000"/>
              </w:rPr>
            </w:pPr>
            <w:r w:rsidRPr="00114AEA">
              <w:rPr>
                <w:rFonts w:ascii="Book Antiqua" w:hAnsi="Book Antiqua" w:cs="Calibri"/>
                <w:b/>
                <w:bCs/>
                <w:color w:val="000000"/>
              </w:rPr>
              <w:t>Structure</w:t>
            </w:r>
          </w:p>
        </w:tc>
        <w:tc>
          <w:tcPr>
            <w:tcW w:w="658" w:type="pct"/>
            <w:tcBorders>
              <w:top w:val="single" w:sz="4" w:space="0" w:color="auto"/>
              <w:bottom w:val="single" w:sz="4" w:space="0" w:color="auto"/>
            </w:tcBorders>
            <w:hideMark/>
          </w:tcPr>
          <w:p w14:paraId="1F4699D7" w14:textId="4032916B" w:rsidR="005E07BF" w:rsidRPr="00114AEA" w:rsidRDefault="005E07BF" w:rsidP="00114AEA">
            <w:pPr>
              <w:spacing w:line="360" w:lineRule="auto"/>
              <w:jc w:val="both"/>
              <w:rPr>
                <w:rFonts w:ascii="Book Antiqua" w:hAnsi="Book Antiqua" w:cs="Calibri"/>
                <w:b/>
                <w:bCs/>
                <w:color w:val="000000"/>
              </w:rPr>
            </w:pPr>
            <w:proofErr w:type="spellStart"/>
            <w:r w:rsidRPr="00114AEA">
              <w:rPr>
                <w:rFonts w:ascii="Book Antiqua" w:hAnsi="Book Antiqua" w:cs="Calibri"/>
                <w:b/>
                <w:bCs/>
                <w:color w:val="000000"/>
              </w:rPr>
              <w:t>Ioniity</w:t>
            </w:r>
            <w:proofErr w:type="spellEnd"/>
          </w:p>
        </w:tc>
        <w:tc>
          <w:tcPr>
            <w:tcW w:w="723" w:type="pct"/>
            <w:tcBorders>
              <w:top w:val="single" w:sz="4" w:space="0" w:color="auto"/>
              <w:bottom w:val="single" w:sz="4" w:space="0" w:color="auto"/>
            </w:tcBorders>
            <w:hideMark/>
          </w:tcPr>
          <w:p w14:paraId="72889ED9" w14:textId="77777777" w:rsidR="005E07BF" w:rsidRPr="00114AEA" w:rsidRDefault="005E07BF" w:rsidP="00114AEA">
            <w:pPr>
              <w:spacing w:line="360" w:lineRule="auto"/>
              <w:jc w:val="both"/>
              <w:rPr>
                <w:rFonts w:ascii="Book Antiqua" w:hAnsi="Book Antiqua" w:cs="Calibri"/>
                <w:b/>
                <w:bCs/>
                <w:color w:val="000000"/>
              </w:rPr>
            </w:pPr>
            <w:proofErr w:type="spellStart"/>
            <w:r w:rsidRPr="00114AEA">
              <w:rPr>
                <w:rFonts w:ascii="Book Antiqua" w:hAnsi="Book Antiqua" w:cs="Calibri"/>
                <w:b/>
                <w:bCs/>
                <w:color w:val="000000"/>
              </w:rPr>
              <w:t>Relaxivity</w:t>
            </w:r>
            <w:proofErr w:type="spellEnd"/>
          </w:p>
        </w:tc>
        <w:tc>
          <w:tcPr>
            <w:tcW w:w="725" w:type="pct"/>
            <w:tcBorders>
              <w:top w:val="single" w:sz="4" w:space="0" w:color="auto"/>
              <w:bottom w:val="single" w:sz="4" w:space="0" w:color="auto"/>
            </w:tcBorders>
            <w:hideMark/>
          </w:tcPr>
          <w:p w14:paraId="7E42F18D" w14:textId="77777777" w:rsidR="005E07BF" w:rsidRPr="00114AEA" w:rsidRDefault="005E07BF" w:rsidP="00114AEA">
            <w:pPr>
              <w:spacing w:line="360" w:lineRule="auto"/>
              <w:jc w:val="both"/>
              <w:rPr>
                <w:rFonts w:ascii="Book Antiqua" w:hAnsi="Book Antiqua" w:cs="Calibri"/>
                <w:b/>
                <w:bCs/>
                <w:color w:val="000000"/>
              </w:rPr>
            </w:pPr>
            <w:r w:rsidRPr="00114AEA">
              <w:rPr>
                <w:rFonts w:ascii="Book Antiqua" w:hAnsi="Book Antiqua" w:cs="Calibri"/>
                <w:b/>
                <w:bCs/>
                <w:color w:val="000000"/>
              </w:rPr>
              <w:t>Recommended dose (mmol/kg)</w:t>
            </w:r>
          </w:p>
        </w:tc>
        <w:tc>
          <w:tcPr>
            <w:tcW w:w="657" w:type="pct"/>
            <w:tcBorders>
              <w:top w:val="single" w:sz="4" w:space="0" w:color="auto"/>
              <w:bottom w:val="single" w:sz="4" w:space="0" w:color="auto"/>
            </w:tcBorders>
            <w:hideMark/>
          </w:tcPr>
          <w:p w14:paraId="69399ED6" w14:textId="77777777" w:rsidR="005E07BF" w:rsidRPr="00114AEA" w:rsidRDefault="005E07BF" w:rsidP="00114AEA">
            <w:pPr>
              <w:spacing w:line="360" w:lineRule="auto"/>
              <w:jc w:val="both"/>
              <w:rPr>
                <w:rFonts w:ascii="Book Antiqua" w:hAnsi="Book Antiqua" w:cs="Calibri"/>
                <w:b/>
                <w:bCs/>
                <w:color w:val="000000"/>
              </w:rPr>
            </w:pPr>
            <w:r w:rsidRPr="00114AEA">
              <w:rPr>
                <w:rFonts w:ascii="Book Antiqua" w:hAnsi="Book Antiqua" w:cs="Calibri"/>
                <w:b/>
                <w:bCs/>
                <w:color w:val="000000"/>
              </w:rPr>
              <w:t>Excretion</w:t>
            </w:r>
          </w:p>
        </w:tc>
      </w:tr>
      <w:tr w:rsidR="005E07BF" w:rsidRPr="00114AEA" w14:paraId="5A0EFACF" w14:textId="77777777" w:rsidTr="00762564">
        <w:trPr>
          <w:trHeight w:val="320"/>
          <w:jc w:val="center"/>
        </w:trPr>
        <w:tc>
          <w:tcPr>
            <w:tcW w:w="592" w:type="pct"/>
            <w:tcBorders>
              <w:top w:val="single" w:sz="4" w:space="0" w:color="auto"/>
            </w:tcBorders>
            <w:hideMark/>
          </w:tcPr>
          <w:p w14:paraId="3504D012"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ECAs</w:t>
            </w:r>
          </w:p>
        </w:tc>
        <w:tc>
          <w:tcPr>
            <w:tcW w:w="922" w:type="pct"/>
            <w:tcBorders>
              <w:top w:val="single" w:sz="4" w:space="0" w:color="auto"/>
            </w:tcBorders>
            <w:hideMark/>
          </w:tcPr>
          <w:p w14:paraId="14AF0B72" w14:textId="77777777" w:rsidR="005E07BF" w:rsidRPr="00114AEA" w:rsidRDefault="005E07BF" w:rsidP="00114AEA">
            <w:pPr>
              <w:spacing w:line="360" w:lineRule="auto"/>
              <w:jc w:val="both"/>
              <w:rPr>
                <w:rFonts w:ascii="Book Antiqua" w:hAnsi="Book Antiqua" w:cs="Calibri"/>
                <w:color w:val="000000"/>
              </w:rPr>
            </w:pPr>
            <w:proofErr w:type="spellStart"/>
            <w:r w:rsidRPr="00114AEA">
              <w:rPr>
                <w:rFonts w:ascii="Book Antiqua" w:hAnsi="Book Antiqua" w:cs="Calibri"/>
                <w:color w:val="000000"/>
              </w:rPr>
              <w:t>Gadoterate</w:t>
            </w:r>
            <w:proofErr w:type="spellEnd"/>
            <w:r w:rsidRPr="00114AEA">
              <w:rPr>
                <w:rFonts w:ascii="Book Antiqua" w:hAnsi="Book Antiqua" w:cs="Calibri"/>
                <w:color w:val="000000"/>
              </w:rPr>
              <w:t xml:space="preserve"> meglumine (</w:t>
            </w:r>
            <w:proofErr w:type="spellStart"/>
            <w:r w:rsidRPr="00114AEA">
              <w:rPr>
                <w:rFonts w:ascii="Book Antiqua" w:hAnsi="Book Antiqua" w:cs="Calibri"/>
                <w:color w:val="000000"/>
              </w:rPr>
              <w:t>Dotarem</w:t>
            </w:r>
            <w:proofErr w:type="spellEnd"/>
            <w:r w:rsidRPr="00114AEA">
              <w:rPr>
                <w:rFonts w:ascii="Book Antiqua" w:hAnsi="Book Antiqua" w:cs="Calibri"/>
                <w:color w:val="000000"/>
              </w:rPr>
              <w:t>)</w:t>
            </w:r>
          </w:p>
        </w:tc>
        <w:tc>
          <w:tcPr>
            <w:tcW w:w="723" w:type="pct"/>
            <w:tcBorders>
              <w:top w:val="single" w:sz="4" w:space="0" w:color="auto"/>
            </w:tcBorders>
            <w:hideMark/>
          </w:tcPr>
          <w:p w14:paraId="1A56E424"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Macrocyclic</w:t>
            </w:r>
          </w:p>
        </w:tc>
        <w:tc>
          <w:tcPr>
            <w:tcW w:w="658" w:type="pct"/>
            <w:tcBorders>
              <w:top w:val="single" w:sz="4" w:space="0" w:color="auto"/>
            </w:tcBorders>
            <w:hideMark/>
          </w:tcPr>
          <w:p w14:paraId="127AF6BF"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Ionic</w:t>
            </w:r>
          </w:p>
        </w:tc>
        <w:tc>
          <w:tcPr>
            <w:tcW w:w="723" w:type="pct"/>
            <w:tcBorders>
              <w:top w:val="single" w:sz="4" w:space="0" w:color="auto"/>
            </w:tcBorders>
            <w:hideMark/>
          </w:tcPr>
          <w:p w14:paraId="1258C3AC"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Standard</w:t>
            </w:r>
          </w:p>
        </w:tc>
        <w:tc>
          <w:tcPr>
            <w:tcW w:w="725" w:type="pct"/>
            <w:tcBorders>
              <w:top w:val="single" w:sz="4" w:space="0" w:color="auto"/>
            </w:tcBorders>
            <w:hideMark/>
          </w:tcPr>
          <w:p w14:paraId="72575F7E"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0.1</w:t>
            </w:r>
          </w:p>
        </w:tc>
        <w:tc>
          <w:tcPr>
            <w:tcW w:w="657" w:type="pct"/>
            <w:tcBorders>
              <w:top w:val="single" w:sz="4" w:space="0" w:color="auto"/>
            </w:tcBorders>
            <w:hideMark/>
          </w:tcPr>
          <w:p w14:paraId="1CF765F4"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Renal</w:t>
            </w:r>
          </w:p>
        </w:tc>
      </w:tr>
      <w:tr w:rsidR="005E07BF" w:rsidRPr="00114AEA" w14:paraId="454954CC" w14:textId="77777777" w:rsidTr="00762564">
        <w:trPr>
          <w:trHeight w:val="320"/>
          <w:jc w:val="center"/>
        </w:trPr>
        <w:tc>
          <w:tcPr>
            <w:tcW w:w="592" w:type="pct"/>
            <w:hideMark/>
          </w:tcPr>
          <w:p w14:paraId="0BB8C7BF"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ECAs</w:t>
            </w:r>
          </w:p>
        </w:tc>
        <w:tc>
          <w:tcPr>
            <w:tcW w:w="922" w:type="pct"/>
            <w:hideMark/>
          </w:tcPr>
          <w:p w14:paraId="4AD3971E" w14:textId="77777777" w:rsidR="005E07BF" w:rsidRPr="00114AEA" w:rsidRDefault="005E07BF" w:rsidP="00114AEA">
            <w:pPr>
              <w:spacing w:line="360" w:lineRule="auto"/>
              <w:jc w:val="both"/>
              <w:rPr>
                <w:rFonts w:ascii="Book Antiqua" w:hAnsi="Book Antiqua" w:cs="Calibri"/>
                <w:color w:val="000000"/>
              </w:rPr>
            </w:pPr>
            <w:proofErr w:type="spellStart"/>
            <w:r w:rsidRPr="00114AEA">
              <w:rPr>
                <w:rFonts w:ascii="Book Antiqua" w:hAnsi="Book Antiqua" w:cs="Calibri"/>
                <w:color w:val="000000"/>
              </w:rPr>
              <w:t>Gadobutrol</w:t>
            </w:r>
            <w:proofErr w:type="spellEnd"/>
            <w:r w:rsidRPr="00114AEA">
              <w:rPr>
                <w:rFonts w:ascii="Book Antiqua" w:hAnsi="Book Antiqua" w:cs="Calibri"/>
                <w:color w:val="000000"/>
              </w:rPr>
              <w:t xml:space="preserve"> (</w:t>
            </w:r>
            <w:proofErr w:type="spellStart"/>
            <w:r w:rsidRPr="00114AEA">
              <w:rPr>
                <w:rFonts w:ascii="Book Antiqua" w:hAnsi="Book Antiqua" w:cs="Calibri"/>
                <w:color w:val="000000"/>
              </w:rPr>
              <w:t>Gadavist</w:t>
            </w:r>
            <w:proofErr w:type="spellEnd"/>
            <w:r w:rsidRPr="00114AEA">
              <w:rPr>
                <w:rFonts w:ascii="Book Antiqua" w:hAnsi="Book Antiqua" w:cs="Calibri"/>
                <w:color w:val="000000"/>
              </w:rPr>
              <w:t>)</w:t>
            </w:r>
          </w:p>
        </w:tc>
        <w:tc>
          <w:tcPr>
            <w:tcW w:w="723" w:type="pct"/>
            <w:hideMark/>
          </w:tcPr>
          <w:p w14:paraId="32594499"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Macrocyclic</w:t>
            </w:r>
          </w:p>
        </w:tc>
        <w:tc>
          <w:tcPr>
            <w:tcW w:w="658" w:type="pct"/>
            <w:hideMark/>
          </w:tcPr>
          <w:p w14:paraId="25A96E3C"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Non-ionic</w:t>
            </w:r>
          </w:p>
        </w:tc>
        <w:tc>
          <w:tcPr>
            <w:tcW w:w="723" w:type="pct"/>
            <w:hideMark/>
          </w:tcPr>
          <w:p w14:paraId="6FF6C6AA"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Standard</w:t>
            </w:r>
          </w:p>
        </w:tc>
        <w:tc>
          <w:tcPr>
            <w:tcW w:w="725" w:type="pct"/>
            <w:hideMark/>
          </w:tcPr>
          <w:p w14:paraId="693063E9"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0.1</w:t>
            </w:r>
          </w:p>
        </w:tc>
        <w:tc>
          <w:tcPr>
            <w:tcW w:w="657" w:type="pct"/>
            <w:hideMark/>
          </w:tcPr>
          <w:p w14:paraId="0075E11A"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Renal</w:t>
            </w:r>
          </w:p>
        </w:tc>
      </w:tr>
      <w:tr w:rsidR="005E07BF" w:rsidRPr="00114AEA" w14:paraId="76AA4EA8" w14:textId="77777777" w:rsidTr="00762564">
        <w:trPr>
          <w:trHeight w:val="320"/>
          <w:jc w:val="center"/>
        </w:trPr>
        <w:tc>
          <w:tcPr>
            <w:tcW w:w="592" w:type="pct"/>
            <w:hideMark/>
          </w:tcPr>
          <w:p w14:paraId="2946F259"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ECAs</w:t>
            </w:r>
          </w:p>
        </w:tc>
        <w:tc>
          <w:tcPr>
            <w:tcW w:w="922" w:type="pct"/>
            <w:hideMark/>
          </w:tcPr>
          <w:p w14:paraId="21CC1647"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Gadoteridol (</w:t>
            </w:r>
            <w:proofErr w:type="spellStart"/>
            <w:r w:rsidRPr="00114AEA">
              <w:rPr>
                <w:rFonts w:ascii="Book Antiqua" w:hAnsi="Book Antiqua" w:cs="Calibri"/>
                <w:color w:val="000000"/>
              </w:rPr>
              <w:t>Prohance</w:t>
            </w:r>
            <w:proofErr w:type="spellEnd"/>
            <w:r w:rsidRPr="00114AEA">
              <w:rPr>
                <w:rFonts w:ascii="Book Antiqua" w:hAnsi="Book Antiqua" w:cs="Calibri"/>
                <w:color w:val="000000"/>
              </w:rPr>
              <w:t>)</w:t>
            </w:r>
          </w:p>
        </w:tc>
        <w:tc>
          <w:tcPr>
            <w:tcW w:w="723" w:type="pct"/>
            <w:hideMark/>
          </w:tcPr>
          <w:p w14:paraId="2D7F6262"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Macrocyclic</w:t>
            </w:r>
          </w:p>
        </w:tc>
        <w:tc>
          <w:tcPr>
            <w:tcW w:w="658" w:type="pct"/>
            <w:hideMark/>
          </w:tcPr>
          <w:p w14:paraId="0AEE131C"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Non-ionic</w:t>
            </w:r>
          </w:p>
        </w:tc>
        <w:tc>
          <w:tcPr>
            <w:tcW w:w="723" w:type="pct"/>
            <w:hideMark/>
          </w:tcPr>
          <w:p w14:paraId="6A5FD3EA"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Standard</w:t>
            </w:r>
          </w:p>
        </w:tc>
        <w:tc>
          <w:tcPr>
            <w:tcW w:w="725" w:type="pct"/>
            <w:hideMark/>
          </w:tcPr>
          <w:p w14:paraId="7951A16E"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0.1</w:t>
            </w:r>
          </w:p>
        </w:tc>
        <w:tc>
          <w:tcPr>
            <w:tcW w:w="657" w:type="pct"/>
            <w:hideMark/>
          </w:tcPr>
          <w:p w14:paraId="4BAAE89B"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Renal</w:t>
            </w:r>
          </w:p>
        </w:tc>
      </w:tr>
      <w:tr w:rsidR="005E07BF" w:rsidRPr="00114AEA" w14:paraId="0D62F7EF" w14:textId="77777777" w:rsidTr="00762564">
        <w:trPr>
          <w:trHeight w:val="320"/>
          <w:jc w:val="center"/>
        </w:trPr>
        <w:tc>
          <w:tcPr>
            <w:tcW w:w="592" w:type="pct"/>
            <w:hideMark/>
          </w:tcPr>
          <w:p w14:paraId="7E9886C0"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ECAs</w:t>
            </w:r>
          </w:p>
        </w:tc>
        <w:tc>
          <w:tcPr>
            <w:tcW w:w="922" w:type="pct"/>
            <w:hideMark/>
          </w:tcPr>
          <w:p w14:paraId="3C76808A"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 xml:space="preserve">Gadopentetate </w:t>
            </w:r>
            <w:proofErr w:type="spellStart"/>
            <w:r w:rsidRPr="00114AEA">
              <w:rPr>
                <w:rFonts w:ascii="Book Antiqua" w:hAnsi="Book Antiqua" w:cs="Calibri"/>
                <w:color w:val="000000"/>
              </w:rPr>
              <w:t>dimeglumine</w:t>
            </w:r>
            <w:proofErr w:type="spellEnd"/>
            <w:r w:rsidRPr="00114AEA">
              <w:rPr>
                <w:rFonts w:ascii="Book Antiqua" w:hAnsi="Book Antiqua" w:cs="Calibri"/>
                <w:color w:val="000000"/>
              </w:rPr>
              <w:t xml:space="preserve"> (</w:t>
            </w:r>
            <w:proofErr w:type="spellStart"/>
            <w:r w:rsidRPr="00114AEA">
              <w:rPr>
                <w:rFonts w:ascii="Book Antiqua" w:hAnsi="Book Antiqua" w:cs="Calibri"/>
                <w:color w:val="000000"/>
              </w:rPr>
              <w:t>Magnevist</w:t>
            </w:r>
            <w:proofErr w:type="spellEnd"/>
            <w:r w:rsidRPr="00114AEA">
              <w:rPr>
                <w:rFonts w:ascii="Book Antiqua" w:hAnsi="Book Antiqua" w:cs="Calibri"/>
                <w:color w:val="000000"/>
              </w:rPr>
              <w:t>)</w:t>
            </w:r>
          </w:p>
        </w:tc>
        <w:tc>
          <w:tcPr>
            <w:tcW w:w="723" w:type="pct"/>
            <w:hideMark/>
          </w:tcPr>
          <w:p w14:paraId="292E13AA"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Linear</w:t>
            </w:r>
          </w:p>
        </w:tc>
        <w:tc>
          <w:tcPr>
            <w:tcW w:w="658" w:type="pct"/>
            <w:hideMark/>
          </w:tcPr>
          <w:p w14:paraId="67B518F4"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Ionic</w:t>
            </w:r>
          </w:p>
        </w:tc>
        <w:tc>
          <w:tcPr>
            <w:tcW w:w="723" w:type="pct"/>
            <w:hideMark/>
          </w:tcPr>
          <w:p w14:paraId="298B2B53"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Standard</w:t>
            </w:r>
          </w:p>
        </w:tc>
        <w:tc>
          <w:tcPr>
            <w:tcW w:w="725" w:type="pct"/>
            <w:hideMark/>
          </w:tcPr>
          <w:p w14:paraId="5B09CB18"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0.1</w:t>
            </w:r>
          </w:p>
        </w:tc>
        <w:tc>
          <w:tcPr>
            <w:tcW w:w="657" w:type="pct"/>
            <w:hideMark/>
          </w:tcPr>
          <w:p w14:paraId="21C13D8C"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Renal</w:t>
            </w:r>
          </w:p>
        </w:tc>
      </w:tr>
      <w:tr w:rsidR="005E07BF" w:rsidRPr="00114AEA" w14:paraId="723DDBF8" w14:textId="77777777" w:rsidTr="00762564">
        <w:trPr>
          <w:trHeight w:val="340"/>
          <w:jc w:val="center"/>
        </w:trPr>
        <w:tc>
          <w:tcPr>
            <w:tcW w:w="592" w:type="pct"/>
            <w:hideMark/>
          </w:tcPr>
          <w:p w14:paraId="28CE37A9"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ECAs</w:t>
            </w:r>
          </w:p>
        </w:tc>
        <w:tc>
          <w:tcPr>
            <w:tcW w:w="922" w:type="pct"/>
            <w:hideMark/>
          </w:tcPr>
          <w:p w14:paraId="0A3A0BD7" w14:textId="77777777" w:rsidR="005E07BF" w:rsidRPr="00114AEA" w:rsidRDefault="005E07BF" w:rsidP="00114AEA">
            <w:pPr>
              <w:spacing w:line="360" w:lineRule="auto"/>
              <w:jc w:val="both"/>
              <w:rPr>
                <w:rFonts w:ascii="Book Antiqua" w:hAnsi="Book Antiqua" w:cs="Calibri"/>
                <w:color w:val="000000"/>
              </w:rPr>
            </w:pPr>
            <w:proofErr w:type="spellStart"/>
            <w:r w:rsidRPr="00114AEA">
              <w:rPr>
                <w:rFonts w:ascii="Book Antiqua" w:hAnsi="Book Antiqua" w:cs="Calibri"/>
                <w:color w:val="000000"/>
              </w:rPr>
              <w:t>Gadoversetamide</w:t>
            </w:r>
            <w:proofErr w:type="spellEnd"/>
            <w:r w:rsidRPr="00114AEA">
              <w:rPr>
                <w:rFonts w:ascii="Book Antiqua" w:hAnsi="Book Antiqua" w:cs="Calibri"/>
                <w:color w:val="000000"/>
              </w:rPr>
              <w:t xml:space="preserve"> (</w:t>
            </w:r>
            <w:proofErr w:type="spellStart"/>
            <w:r w:rsidRPr="00114AEA">
              <w:rPr>
                <w:rFonts w:ascii="Book Antiqua" w:hAnsi="Book Antiqua" w:cs="Calibri"/>
                <w:color w:val="000000"/>
              </w:rPr>
              <w:t>OptiMark</w:t>
            </w:r>
            <w:proofErr w:type="spellEnd"/>
            <w:r w:rsidRPr="00114AEA">
              <w:rPr>
                <w:rFonts w:ascii="Book Antiqua" w:hAnsi="Book Antiqua" w:cs="Calibri"/>
                <w:color w:val="000000"/>
              </w:rPr>
              <w:t>)</w:t>
            </w:r>
          </w:p>
        </w:tc>
        <w:tc>
          <w:tcPr>
            <w:tcW w:w="723" w:type="pct"/>
            <w:hideMark/>
          </w:tcPr>
          <w:p w14:paraId="6FE4E87B"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Linear</w:t>
            </w:r>
          </w:p>
        </w:tc>
        <w:tc>
          <w:tcPr>
            <w:tcW w:w="658" w:type="pct"/>
            <w:hideMark/>
          </w:tcPr>
          <w:p w14:paraId="3BB7AB6C"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Non-ionic</w:t>
            </w:r>
          </w:p>
        </w:tc>
        <w:tc>
          <w:tcPr>
            <w:tcW w:w="723" w:type="pct"/>
            <w:hideMark/>
          </w:tcPr>
          <w:p w14:paraId="10382814"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Standard</w:t>
            </w:r>
          </w:p>
        </w:tc>
        <w:tc>
          <w:tcPr>
            <w:tcW w:w="725" w:type="pct"/>
            <w:hideMark/>
          </w:tcPr>
          <w:p w14:paraId="55663293"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0.1</w:t>
            </w:r>
          </w:p>
        </w:tc>
        <w:tc>
          <w:tcPr>
            <w:tcW w:w="657" w:type="pct"/>
            <w:hideMark/>
          </w:tcPr>
          <w:p w14:paraId="4CAF0ACB"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Renal</w:t>
            </w:r>
          </w:p>
        </w:tc>
      </w:tr>
      <w:tr w:rsidR="005E07BF" w:rsidRPr="00114AEA" w14:paraId="6A5B9766" w14:textId="77777777" w:rsidTr="00762564">
        <w:trPr>
          <w:trHeight w:val="340"/>
          <w:jc w:val="center"/>
        </w:trPr>
        <w:tc>
          <w:tcPr>
            <w:tcW w:w="592" w:type="pct"/>
            <w:hideMark/>
          </w:tcPr>
          <w:p w14:paraId="4A2CAB36"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ECAs</w:t>
            </w:r>
          </w:p>
        </w:tc>
        <w:tc>
          <w:tcPr>
            <w:tcW w:w="922" w:type="pct"/>
            <w:hideMark/>
          </w:tcPr>
          <w:p w14:paraId="2EB102AC"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Gadodiamide (</w:t>
            </w:r>
            <w:proofErr w:type="spellStart"/>
            <w:r w:rsidRPr="00114AEA">
              <w:rPr>
                <w:rFonts w:ascii="Book Antiqua" w:hAnsi="Book Antiqua" w:cs="Calibri"/>
                <w:color w:val="000000"/>
              </w:rPr>
              <w:t>Omniscan</w:t>
            </w:r>
            <w:proofErr w:type="spellEnd"/>
            <w:r w:rsidRPr="00114AEA">
              <w:rPr>
                <w:rFonts w:ascii="Book Antiqua" w:hAnsi="Book Antiqua" w:cs="Calibri"/>
                <w:color w:val="000000"/>
              </w:rPr>
              <w:t>)</w:t>
            </w:r>
          </w:p>
        </w:tc>
        <w:tc>
          <w:tcPr>
            <w:tcW w:w="723" w:type="pct"/>
            <w:hideMark/>
          </w:tcPr>
          <w:p w14:paraId="57C041F8"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Linear</w:t>
            </w:r>
          </w:p>
        </w:tc>
        <w:tc>
          <w:tcPr>
            <w:tcW w:w="658" w:type="pct"/>
            <w:hideMark/>
          </w:tcPr>
          <w:p w14:paraId="05AFBDDC"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Non-ionic</w:t>
            </w:r>
          </w:p>
        </w:tc>
        <w:tc>
          <w:tcPr>
            <w:tcW w:w="723" w:type="pct"/>
            <w:hideMark/>
          </w:tcPr>
          <w:p w14:paraId="42135094"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Standard</w:t>
            </w:r>
          </w:p>
        </w:tc>
        <w:tc>
          <w:tcPr>
            <w:tcW w:w="725" w:type="pct"/>
            <w:hideMark/>
          </w:tcPr>
          <w:p w14:paraId="7A070552"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0.1</w:t>
            </w:r>
          </w:p>
        </w:tc>
        <w:tc>
          <w:tcPr>
            <w:tcW w:w="657" w:type="pct"/>
            <w:hideMark/>
          </w:tcPr>
          <w:p w14:paraId="7A640688"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Renal</w:t>
            </w:r>
          </w:p>
        </w:tc>
      </w:tr>
      <w:tr w:rsidR="005E07BF" w:rsidRPr="00114AEA" w14:paraId="1B7594CD" w14:textId="77777777" w:rsidTr="00762564">
        <w:trPr>
          <w:trHeight w:val="340"/>
          <w:jc w:val="center"/>
        </w:trPr>
        <w:tc>
          <w:tcPr>
            <w:tcW w:w="592" w:type="pct"/>
            <w:hideMark/>
          </w:tcPr>
          <w:p w14:paraId="56CC17F8"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HBA</w:t>
            </w:r>
          </w:p>
        </w:tc>
        <w:tc>
          <w:tcPr>
            <w:tcW w:w="922" w:type="pct"/>
            <w:hideMark/>
          </w:tcPr>
          <w:p w14:paraId="6EC05EDB"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Gd-EOB-DTPA (</w:t>
            </w:r>
            <w:proofErr w:type="spellStart"/>
            <w:r w:rsidRPr="00114AEA">
              <w:rPr>
                <w:rFonts w:ascii="Book Antiqua" w:hAnsi="Book Antiqua" w:cs="Calibri"/>
                <w:color w:val="000000"/>
              </w:rPr>
              <w:t>Eovist</w:t>
            </w:r>
            <w:proofErr w:type="spellEnd"/>
            <w:r w:rsidRPr="00114AEA">
              <w:rPr>
                <w:rFonts w:ascii="Book Antiqua" w:hAnsi="Book Antiqua" w:cs="Calibri"/>
                <w:color w:val="000000"/>
              </w:rPr>
              <w:t>/</w:t>
            </w:r>
            <w:proofErr w:type="spellStart"/>
            <w:r w:rsidRPr="00114AEA">
              <w:rPr>
                <w:rFonts w:ascii="Book Antiqua" w:hAnsi="Book Antiqua" w:cs="Calibri"/>
                <w:color w:val="000000"/>
              </w:rPr>
              <w:t>Primovist</w:t>
            </w:r>
            <w:proofErr w:type="spellEnd"/>
            <w:r w:rsidRPr="00114AEA">
              <w:rPr>
                <w:rFonts w:ascii="Book Antiqua" w:hAnsi="Book Antiqua" w:cs="Calibri"/>
                <w:color w:val="000000"/>
              </w:rPr>
              <w:t>)</w:t>
            </w:r>
          </w:p>
        </w:tc>
        <w:tc>
          <w:tcPr>
            <w:tcW w:w="723" w:type="pct"/>
            <w:hideMark/>
          </w:tcPr>
          <w:p w14:paraId="6503E8A0"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Linear</w:t>
            </w:r>
          </w:p>
        </w:tc>
        <w:tc>
          <w:tcPr>
            <w:tcW w:w="658" w:type="pct"/>
            <w:hideMark/>
          </w:tcPr>
          <w:p w14:paraId="62001FB5"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Ionic</w:t>
            </w:r>
          </w:p>
        </w:tc>
        <w:tc>
          <w:tcPr>
            <w:tcW w:w="723" w:type="pct"/>
            <w:hideMark/>
          </w:tcPr>
          <w:p w14:paraId="39CD5DF0"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High</w:t>
            </w:r>
          </w:p>
        </w:tc>
        <w:tc>
          <w:tcPr>
            <w:tcW w:w="725" w:type="pct"/>
            <w:hideMark/>
          </w:tcPr>
          <w:p w14:paraId="16998B58" w14:textId="77777777" w:rsidR="005E07BF" w:rsidRPr="00114AEA" w:rsidRDefault="005E07BF" w:rsidP="00114AEA">
            <w:pPr>
              <w:spacing w:line="360" w:lineRule="auto"/>
              <w:jc w:val="both"/>
              <w:rPr>
                <w:rFonts w:ascii="Book Antiqua" w:hAnsi="Book Antiqua" w:cs="Calibri"/>
              </w:rPr>
            </w:pPr>
            <w:r w:rsidRPr="00114AEA">
              <w:rPr>
                <w:rFonts w:ascii="Book Antiqua" w:hAnsi="Book Antiqua" w:cs="Calibri"/>
              </w:rPr>
              <w:t>0.025</w:t>
            </w:r>
          </w:p>
        </w:tc>
        <w:tc>
          <w:tcPr>
            <w:tcW w:w="657" w:type="pct"/>
            <w:hideMark/>
          </w:tcPr>
          <w:p w14:paraId="1B836991"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 xml:space="preserve">50% renal, 50% biliary </w:t>
            </w:r>
          </w:p>
        </w:tc>
      </w:tr>
      <w:tr w:rsidR="005E07BF" w:rsidRPr="00114AEA" w14:paraId="60AFF7A7" w14:textId="77777777" w:rsidTr="00762564">
        <w:trPr>
          <w:trHeight w:val="340"/>
          <w:jc w:val="center"/>
        </w:trPr>
        <w:tc>
          <w:tcPr>
            <w:tcW w:w="592" w:type="pct"/>
            <w:hideMark/>
          </w:tcPr>
          <w:p w14:paraId="08DA4E00"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HBA</w:t>
            </w:r>
          </w:p>
        </w:tc>
        <w:tc>
          <w:tcPr>
            <w:tcW w:w="922" w:type="pct"/>
            <w:hideMark/>
          </w:tcPr>
          <w:p w14:paraId="39EEFB17"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Gd-BOPTA (</w:t>
            </w:r>
            <w:proofErr w:type="spellStart"/>
            <w:r w:rsidRPr="00114AEA">
              <w:rPr>
                <w:rFonts w:ascii="Book Antiqua" w:hAnsi="Book Antiqua" w:cs="Calibri"/>
                <w:color w:val="000000"/>
              </w:rPr>
              <w:t>MultiHance</w:t>
            </w:r>
            <w:proofErr w:type="spellEnd"/>
            <w:r w:rsidRPr="00114AEA">
              <w:rPr>
                <w:rFonts w:ascii="Book Antiqua" w:hAnsi="Book Antiqua" w:cs="Calibri"/>
                <w:color w:val="000000"/>
              </w:rPr>
              <w:t>)</w:t>
            </w:r>
          </w:p>
        </w:tc>
        <w:tc>
          <w:tcPr>
            <w:tcW w:w="723" w:type="pct"/>
            <w:hideMark/>
          </w:tcPr>
          <w:p w14:paraId="202377D3"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Linear</w:t>
            </w:r>
          </w:p>
        </w:tc>
        <w:tc>
          <w:tcPr>
            <w:tcW w:w="658" w:type="pct"/>
            <w:hideMark/>
          </w:tcPr>
          <w:p w14:paraId="0BB8A4A9"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Ionic</w:t>
            </w:r>
          </w:p>
        </w:tc>
        <w:tc>
          <w:tcPr>
            <w:tcW w:w="723" w:type="pct"/>
            <w:hideMark/>
          </w:tcPr>
          <w:p w14:paraId="4591940D"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High</w:t>
            </w:r>
          </w:p>
        </w:tc>
        <w:tc>
          <w:tcPr>
            <w:tcW w:w="725" w:type="pct"/>
            <w:hideMark/>
          </w:tcPr>
          <w:p w14:paraId="7CE99A73"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0.1</w:t>
            </w:r>
          </w:p>
        </w:tc>
        <w:tc>
          <w:tcPr>
            <w:tcW w:w="657" w:type="pct"/>
            <w:hideMark/>
          </w:tcPr>
          <w:p w14:paraId="28D724EA"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5% biliary, 95% renal</w:t>
            </w:r>
          </w:p>
        </w:tc>
      </w:tr>
      <w:tr w:rsidR="005E07BF" w:rsidRPr="00114AEA" w14:paraId="7CCE6E99" w14:textId="77777777" w:rsidTr="00762564">
        <w:trPr>
          <w:trHeight w:val="320"/>
          <w:jc w:val="center"/>
        </w:trPr>
        <w:tc>
          <w:tcPr>
            <w:tcW w:w="592" w:type="pct"/>
            <w:tcBorders>
              <w:bottom w:val="single" w:sz="4" w:space="0" w:color="auto"/>
            </w:tcBorders>
            <w:hideMark/>
          </w:tcPr>
          <w:p w14:paraId="59BCA8EB"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BPA</w:t>
            </w:r>
          </w:p>
        </w:tc>
        <w:tc>
          <w:tcPr>
            <w:tcW w:w="922" w:type="pct"/>
            <w:tcBorders>
              <w:bottom w:val="single" w:sz="4" w:space="0" w:color="auto"/>
            </w:tcBorders>
            <w:hideMark/>
          </w:tcPr>
          <w:p w14:paraId="35A924C0" w14:textId="77777777" w:rsidR="005E07BF" w:rsidRPr="00114AEA" w:rsidRDefault="005E07BF" w:rsidP="00114AEA">
            <w:pPr>
              <w:spacing w:line="360" w:lineRule="auto"/>
              <w:jc w:val="both"/>
              <w:rPr>
                <w:rFonts w:ascii="Book Antiqua" w:hAnsi="Book Antiqua" w:cs="Calibri"/>
                <w:color w:val="000000"/>
              </w:rPr>
            </w:pPr>
            <w:proofErr w:type="spellStart"/>
            <w:r w:rsidRPr="00114AEA">
              <w:rPr>
                <w:rFonts w:ascii="Book Antiqua" w:hAnsi="Book Antiqua" w:cs="Calibri"/>
                <w:color w:val="000000"/>
              </w:rPr>
              <w:t>Gadofosveset</w:t>
            </w:r>
            <w:proofErr w:type="spellEnd"/>
            <w:r w:rsidRPr="00114AEA">
              <w:rPr>
                <w:rFonts w:ascii="Book Antiqua" w:hAnsi="Book Antiqua" w:cs="Calibri"/>
                <w:color w:val="000000"/>
              </w:rPr>
              <w:t xml:space="preserve"> trisodium (</w:t>
            </w:r>
            <w:proofErr w:type="spellStart"/>
            <w:r w:rsidRPr="00114AEA">
              <w:rPr>
                <w:rFonts w:ascii="Book Antiqua" w:hAnsi="Book Antiqua" w:cs="Calibri"/>
                <w:color w:val="000000"/>
              </w:rPr>
              <w:t>Ablavar</w:t>
            </w:r>
            <w:proofErr w:type="spellEnd"/>
            <w:r w:rsidRPr="00114AEA">
              <w:rPr>
                <w:rFonts w:ascii="Book Antiqua" w:hAnsi="Book Antiqua" w:cs="Calibri"/>
                <w:color w:val="000000"/>
              </w:rPr>
              <w:t>)</w:t>
            </w:r>
          </w:p>
        </w:tc>
        <w:tc>
          <w:tcPr>
            <w:tcW w:w="723" w:type="pct"/>
            <w:tcBorders>
              <w:bottom w:val="single" w:sz="4" w:space="0" w:color="auto"/>
            </w:tcBorders>
            <w:hideMark/>
          </w:tcPr>
          <w:p w14:paraId="34F3AA60"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Linear</w:t>
            </w:r>
          </w:p>
        </w:tc>
        <w:tc>
          <w:tcPr>
            <w:tcW w:w="658" w:type="pct"/>
            <w:tcBorders>
              <w:bottom w:val="single" w:sz="4" w:space="0" w:color="auto"/>
            </w:tcBorders>
            <w:hideMark/>
          </w:tcPr>
          <w:p w14:paraId="02DBE970"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Ionic</w:t>
            </w:r>
          </w:p>
        </w:tc>
        <w:tc>
          <w:tcPr>
            <w:tcW w:w="723" w:type="pct"/>
            <w:tcBorders>
              <w:bottom w:val="single" w:sz="4" w:space="0" w:color="auto"/>
            </w:tcBorders>
            <w:hideMark/>
          </w:tcPr>
          <w:p w14:paraId="499728E1"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High</w:t>
            </w:r>
          </w:p>
        </w:tc>
        <w:tc>
          <w:tcPr>
            <w:tcW w:w="725" w:type="pct"/>
            <w:tcBorders>
              <w:bottom w:val="single" w:sz="4" w:space="0" w:color="auto"/>
            </w:tcBorders>
            <w:hideMark/>
          </w:tcPr>
          <w:p w14:paraId="47082C9C"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0.03</w:t>
            </w:r>
          </w:p>
        </w:tc>
        <w:tc>
          <w:tcPr>
            <w:tcW w:w="657" w:type="pct"/>
            <w:tcBorders>
              <w:bottom w:val="single" w:sz="4" w:space="0" w:color="auto"/>
            </w:tcBorders>
            <w:hideMark/>
          </w:tcPr>
          <w:p w14:paraId="1FA44A98" w14:textId="77777777" w:rsidR="005E07BF"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Renal</w:t>
            </w:r>
          </w:p>
        </w:tc>
      </w:tr>
    </w:tbl>
    <w:p w14:paraId="60DCAD36" w14:textId="423B44A3" w:rsidR="00A77B3E" w:rsidRPr="00114AEA" w:rsidRDefault="005E07BF" w:rsidP="00114AEA">
      <w:pPr>
        <w:spacing w:line="360" w:lineRule="auto"/>
        <w:jc w:val="both"/>
        <w:rPr>
          <w:rFonts w:ascii="Book Antiqua" w:hAnsi="Book Antiqua" w:cs="Calibri"/>
          <w:color w:val="000000"/>
        </w:rPr>
      </w:pPr>
      <w:r w:rsidRPr="00114AEA">
        <w:rPr>
          <w:rFonts w:ascii="Book Antiqua" w:hAnsi="Book Antiqua" w:cs="Calibri"/>
          <w:color w:val="000000"/>
        </w:rPr>
        <w:t>ECAs: Extracellular agents; HBA: Hepatobiliary agents; BPA: Blood pool agents.</w:t>
      </w:r>
    </w:p>
    <w:sectPr w:rsidR="00A77B3E" w:rsidRPr="00114A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68478" w14:textId="77777777" w:rsidR="005E5262" w:rsidRDefault="005E5262" w:rsidP="000A71AE">
      <w:r>
        <w:separator/>
      </w:r>
    </w:p>
  </w:endnote>
  <w:endnote w:type="continuationSeparator" w:id="0">
    <w:p w14:paraId="5C4E4103" w14:textId="77777777" w:rsidR="005E5262" w:rsidRDefault="005E5262" w:rsidP="000A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66D7" w14:textId="77777777" w:rsidR="00762564" w:rsidRPr="000A71AE" w:rsidRDefault="00762564" w:rsidP="000A71AE">
    <w:pPr>
      <w:pStyle w:val="a5"/>
      <w:jc w:val="right"/>
      <w:rPr>
        <w:rFonts w:ascii="Book Antiqua" w:hAnsi="Book Antiqua"/>
        <w:color w:val="000000" w:themeColor="text1"/>
        <w:sz w:val="24"/>
        <w:szCs w:val="24"/>
      </w:rPr>
    </w:pPr>
    <w:r>
      <w:rPr>
        <w:color w:val="4F81BD" w:themeColor="accent1"/>
        <w:lang w:val="zh-CN" w:eastAsia="zh-CN"/>
      </w:rPr>
      <w:t xml:space="preserve"> </w:t>
    </w:r>
    <w:r w:rsidRPr="000A71AE">
      <w:rPr>
        <w:rFonts w:ascii="Book Antiqua" w:hAnsi="Book Antiqua"/>
        <w:color w:val="000000" w:themeColor="text1"/>
        <w:sz w:val="24"/>
        <w:szCs w:val="24"/>
      </w:rPr>
      <w:fldChar w:fldCharType="begin"/>
    </w:r>
    <w:r w:rsidRPr="000A71AE">
      <w:rPr>
        <w:rFonts w:ascii="Book Antiqua" w:hAnsi="Book Antiqua"/>
        <w:color w:val="000000" w:themeColor="text1"/>
        <w:sz w:val="24"/>
        <w:szCs w:val="24"/>
      </w:rPr>
      <w:instrText>PAGE  \* Arabic  \* MERGEFORMAT</w:instrText>
    </w:r>
    <w:r w:rsidRPr="000A71AE">
      <w:rPr>
        <w:rFonts w:ascii="Book Antiqua" w:hAnsi="Book Antiqua"/>
        <w:color w:val="000000" w:themeColor="text1"/>
        <w:sz w:val="24"/>
        <w:szCs w:val="24"/>
      </w:rPr>
      <w:fldChar w:fldCharType="separate"/>
    </w:r>
    <w:r w:rsidR="00DD1DEB" w:rsidRPr="00DD1DEB">
      <w:rPr>
        <w:rFonts w:ascii="Book Antiqua" w:hAnsi="Book Antiqua"/>
        <w:noProof/>
        <w:color w:val="000000" w:themeColor="text1"/>
        <w:sz w:val="24"/>
        <w:szCs w:val="24"/>
        <w:lang w:val="zh-CN" w:eastAsia="zh-CN"/>
      </w:rPr>
      <w:t>1</w:t>
    </w:r>
    <w:r w:rsidRPr="000A71AE">
      <w:rPr>
        <w:rFonts w:ascii="Book Antiqua" w:hAnsi="Book Antiqua"/>
        <w:color w:val="000000" w:themeColor="text1"/>
        <w:sz w:val="24"/>
        <w:szCs w:val="24"/>
      </w:rPr>
      <w:fldChar w:fldCharType="end"/>
    </w:r>
    <w:r w:rsidRPr="000A71AE">
      <w:rPr>
        <w:rFonts w:ascii="Book Antiqua" w:hAnsi="Book Antiqua"/>
        <w:color w:val="000000" w:themeColor="text1"/>
        <w:sz w:val="24"/>
        <w:szCs w:val="24"/>
        <w:lang w:val="zh-CN" w:eastAsia="zh-CN"/>
      </w:rPr>
      <w:t xml:space="preserve"> / </w:t>
    </w:r>
    <w:r w:rsidRPr="000A71AE">
      <w:rPr>
        <w:rFonts w:ascii="Book Antiqua" w:hAnsi="Book Antiqua"/>
        <w:color w:val="000000" w:themeColor="text1"/>
        <w:sz w:val="24"/>
        <w:szCs w:val="24"/>
      </w:rPr>
      <w:fldChar w:fldCharType="begin"/>
    </w:r>
    <w:r w:rsidRPr="000A71AE">
      <w:rPr>
        <w:rFonts w:ascii="Book Antiqua" w:hAnsi="Book Antiqua"/>
        <w:color w:val="000000" w:themeColor="text1"/>
        <w:sz w:val="24"/>
        <w:szCs w:val="24"/>
      </w:rPr>
      <w:instrText>NUMPAGES  \* Arabic  \* MERGEFORMAT</w:instrText>
    </w:r>
    <w:r w:rsidRPr="000A71AE">
      <w:rPr>
        <w:rFonts w:ascii="Book Antiqua" w:hAnsi="Book Antiqua"/>
        <w:color w:val="000000" w:themeColor="text1"/>
        <w:sz w:val="24"/>
        <w:szCs w:val="24"/>
      </w:rPr>
      <w:fldChar w:fldCharType="separate"/>
    </w:r>
    <w:r w:rsidR="00DD1DEB" w:rsidRPr="00DD1DEB">
      <w:rPr>
        <w:rFonts w:ascii="Book Antiqua" w:hAnsi="Book Antiqua"/>
        <w:noProof/>
        <w:color w:val="000000" w:themeColor="text1"/>
        <w:sz w:val="24"/>
        <w:szCs w:val="24"/>
        <w:lang w:val="zh-CN" w:eastAsia="zh-CN"/>
      </w:rPr>
      <w:t>52</w:t>
    </w:r>
    <w:r w:rsidRPr="000A71AE">
      <w:rPr>
        <w:rFonts w:ascii="Book Antiqua" w:hAnsi="Book Antiqua"/>
        <w:color w:val="000000" w:themeColor="text1"/>
        <w:sz w:val="24"/>
        <w:szCs w:val="24"/>
      </w:rPr>
      <w:fldChar w:fldCharType="end"/>
    </w:r>
  </w:p>
  <w:p w14:paraId="7CFC60B2" w14:textId="77777777" w:rsidR="00762564" w:rsidRDefault="007625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CEBB6" w14:textId="77777777" w:rsidR="005E5262" w:rsidRDefault="005E5262" w:rsidP="000A71AE">
      <w:r>
        <w:separator/>
      </w:r>
    </w:p>
  </w:footnote>
  <w:footnote w:type="continuationSeparator" w:id="0">
    <w:p w14:paraId="56F88ACB" w14:textId="77777777" w:rsidR="005E5262" w:rsidRDefault="005E5262" w:rsidP="000A71A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F1B"/>
    <w:rsid w:val="00037429"/>
    <w:rsid w:val="00037488"/>
    <w:rsid w:val="00037A73"/>
    <w:rsid w:val="0005752D"/>
    <w:rsid w:val="000801AD"/>
    <w:rsid w:val="000950C6"/>
    <w:rsid w:val="000A0BC1"/>
    <w:rsid w:val="000A71AE"/>
    <w:rsid w:val="000F3F0F"/>
    <w:rsid w:val="00105F11"/>
    <w:rsid w:val="00114AEA"/>
    <w:rsid w:val="001241F6"/>
    <w:rsid w:val="0012748C"/>
    <w:rsid w:val="00145483"/>
    <w:rsid w:val="001A5B0A"/>
    <w:rsid w:val="00205A39"/>
    <w:rsid w:val="0023128C"/>
    <w:rsid w:val="00254027"/>
    <w:rsid w:val="002838A7"/>
    <w:rsid w:val="00283E27"/>
    <w:rsid w:val="0029571D"/>
    <w:rsid w:val="002E38E5"/>
    <w:rsid w:val="00301942"/>
    <w:rsid w:val="00304CBD"/>
    <w:rsid w:val="00305269"/>
    <w:rsid w:val="0034508E"/>
    <w:rsid w:val="003702B6"/>
    <w:rsid w:val="00382D23"/>
    <w:rsid w:val="00393900"/>
    <w:rsid w:val="003D0A57"/>
    <w:rsid w:val="00431520"/>
    <w:rsid w:val="00455892"/>
    <w:rsid w:val="004B1F7A"/>
    <w:rsid w:val="004C45A9"/>
    <w:rsid w:val="004D38C1"/>
    <w:rsid w:val="004E3F57"/>
    <w:rsid w:val="00522973"/>
    <w:rsid w:val="0052510F"/>
    <w:rsid w:val="00526EA6"/>
    <w:rsid w:val="005310A6"/>
    <w:rsid w:val="00575E50"/>
    <w:rsid w:val="00595E41"/>
    <w:rsid w:val="005B7E78"/>
    <w:rsid w:val="005D1256"/>
    <w:rsid w:val="005E07BF"/>
    <w:rsid w:val="005E10AA"/>
    <w:rsid w:val="005E5262"/>
    <w:rsid w:val="00604D5E"/>
    <w:rsid w:val="0061422D"/>
    <w:rsid w:val="00637FFE"/>
    <w:rsid w:val="0064257C"/>
    <w:rsid w:val="006567D8"/>
    <w:rsid w:val="00660A11"/>
    <w:rsid w:val="006C4623"/>
    <w:rsid w:val="006E64CB"/>
    <w:rsid w:val="00704D91"/>
    <w:rsid w:val="0072660C"/>
    <w:rsid w:val="00730BB1"/>
    <w:rsid w:val="00742124"/>
    <w:rsid w:val="007578C9"/>
    <w:rsid w:val="007621F6"/>
    <w:rsid w:val="00762564"/>
    <w:rsid w:val="00776004"/>
    <w:rsid w:val="00784644"/>
    <w:rsid w:val="007F6BAD"/>
    <w:rsid w:val="0080149A"/>
    <w:rsid w:val="008160B4"/>
    <w:rsid w:val="0086559B"/>
    <w:rsid w:val="00890BCC"/>
    <w:rsid w:val="008A549E"/>
    <w:rsid w:val="008B16B1"/>
    <w:rsid w:val="008D6995"/>
    <w:rsid w:val="008E595E"/>
    <w:rsid w:val="008F42A9"/>
    <w:rsid w:val="008F540D"/>
    <w:rsid w:val="008F582C"/>
    <w:rsid w:val="009110B3"/>
    <w:rsid w:val="00912ACF"/>
    <w:rsid w:val="00914D22"/>
    <w:rsid w:val="00936143"/>
    <w:rsid w:val="00991011"/>
    <w:rsid w:val="009919C3"/>
    <w:rsid w:val="009B295E"/>
    <w:rsid w:val="009B37E0"/>
    <w:rsid w:val="009E4990"/>
    <w:rsid w:val="00A77B3E"/>
    <w:rsid w:val="00AA3D54"/>
    <w:rsid w:val="00AB1B6A"/>
    <w:rsid w:val="00AD3D2D"/>
    <w:rsid w:val="00B02949"/>
    <w:rsid w:val="00B2112E"/>
    <w:rsid w:val="00B57759"/>
    <w:rsid w:val="00B876D3"/>
    <w:rsid w:val="00BA4077"/>
    <w:rsid w:val="00BB40EF"/>
    <w:rsid w:val="00BC10BA"/>
    <w:rsid w:val="00BC5681"/>
    <w:rsid w:val="00BD1852"/>
    <w:rsid w:val="00BE295E"/>
    <w:rsid w:val="00BF0AF1"/>
    <w:rsid w:val="00C47DB7"/>
    <w:rsid w:val="00C65ECD"/>
    <w:rsid w:val="00CA2A55"/>
    <w:rsid w:val="00CA33B3"/>
    <w:rsid w:val="00CF5E99"/>
    <w:rsid w:val="00D458CE"/>
    <w:rsid w:val="00D607A8"/>
    <w:rsid w:val="00DC5E87"/>
    <w:rsid w:val="00DD0100"/>
    <w:rsid w:val="00DD1DEB"/>
    <w:rsid w:val="00DE1987"/>
    <w:rsid w:val="00DE75CE"/>
    <w:rsid w:val="00E12742"/>
    <w:rsid w:val="00E32410"/>
    <w:rsid w:val="00E65D09"/>
    <w:rsid w:val="00E747C9"/>
    <w:rsid w:val="00E76014"/>
    <w:rsid w:val="00E816C3"/>
    <w:rsid w:val="00E83380"/>
    <w:rsid w:val="00ED4E0B"/>
    <w:rsid w:val="00EF7F16"/>
    <w:rsid w:val="00F0533D"/>
    <w:rsid w:val="00F16F19"/>
    <w:rsid w:val="00F17CE3"/>
    <w:rsid w:val="00F35369"/>
    <w:rsid w:val="00F619EF"/>
    <w:rsid w:val="00F95C08"/>
    <w:rsid w:val="00FA01D8"/>
    <w:rsid w:val="00FC5036"/>
    <w:rsid w:val="00FD3DBA"/>
    <w:rsid w:val="00FF7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81003"/>
  <w15:docId w15:val="{8AEA08CD-D0F7-47E8-98EF-C82AD4A85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copre">
    <w:name w:val="acopre"/>
    <w:basedOn w:val="a0"/>
  </w:style>
  <w:style w:type="character" w:customStyle="1" w:styleId="apple-converted-space">
    <w:name w:val="apple-converted-space"/>
    <w:basedOn w:val="a0"/>
  </w:style>
  <w:style w:type="paragraph" w:styleId="a3">
    <w:name w:val="header"/>
    <w:basedOn w:val="a"/>
    <w:link w:val="a4"/>
    <w:unhideWhenUsed/>
    <w:rsid w:val="000A71A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A71AE"/>
    <w:rPr>
      <w:sz w:val="18"/>
      <w:szCs w:val="18"/>
    </w:rPr>
  </w:style>
  <w:style w:type="paragraph" w:styleId="a5">
    <w:name w:val="footer"/>
    <w:basedOn w:val="a"/>
    <w:link w:val="a6"/>
    <w:uiPriority w:val="99"/>
    <w:unhideWhenUsed/>
    <w:rsid w:val="000A71AE"/>
    <w:pPr>
      <w:tabs>
        <w:tab w:val="center" w:pos="4153"/>
        <w:tab w:val="right" w:pos="8306"/>
      </w:tabs>
      <w:snapToGrid w:val="0"/>
    </w:pPr>
    <w:rPr>
      <w:sz w:val="18"/>
      <w:szCs w:val="18"/>
    </w:rPr>
  </w:style>
  <w:style w:type="character" w:customStyle="1" w:styleId="a6">
    <w:name w:val="页脚 字符"/>
    <w:basedOn w:val="a0"/>
    <w:link w:val="a5"/>
    <w:uiPriority w:val="99"/>
    <w:rsid w:val="000A71AE"/>
    <w:rPr>
      <w:sz w:val="18"/>
      <w:szCs w:val="18"/>
    </w:rPr>
  </w:style>
  <w:style w:type="paragraph" w:styleId="a7">
    <w:name w:val="Revision"/>
    <w:hidden/>
    <w:uiPriority w:val="99"/>
    <w:semiHidden/>
    <w:rsid w:val="000950C6"/>
    <w:rPr>
      <w:sz w:val="24"/>
      <w:szCs w:val="24"/>
    </w:rPr>
  </w:style>
  <w:style w:type="character" w:styleId="a8">
    <w:name w:val="annotation reference"/>
    <w:basedOn w:val="a0"/>
    <w:semiHidden/>
    <w:unhideWhenUsed/>
    <w:rsid w:val="00F16F19"/>
    <w:rPr>
      <w:sz w:val="21"/>
      <w:szCs w:val="21"/>
    </w:rPr>
  </w:style>
  <w:style w:type="paragraph" w:styleId="a9">
    <w:name w:val="annotation text"/>
    <w:basedOn w:val="a"/>
    <w:link w:val="aa"/>
    <w:semiHidden/>
    <w:unhideWhenUsed/>
    <w:rsid w:val="00F16F19"/>
  </w:style>
  <w:style w:type="character" w:customStyle="1" w:styleId="aa">
    <w:name w:val="批注文字 字符"/>
    <w:basedOn w:val="a0"/>
    <w:link w:val="a9"/>
    <w:semiHidden/>
    <w:rsid w:val="00F16F19"/>
    <w:rPr>
      <w:sz w:val="24"/>
      <w:szCs w:val="24"/>
    </w:rPr>
  </w:style>
  <w:style w:type="paragraph" w:styleId="ab">
    <w:name w:val="annotation subject"/>
    <w:basedOn w:val="a9"/>
    <w:next w:val="a9"/>
    <w:link w:val="ac"/>
    <w:semiHidden/>
    <w:unhideWhenUsed/>
    <w:rsid w:val="00F16F19"/>
    <w:rPr>
      <w:b/>
      <w:bCs/>
    </w:rPr>
  </w:style>
  <w:style w:type="character" w:customStyle="1" w:styleId="ac">
    <w:name w:val="批注主题 字符"/>
    <w:basedOn w:val="aa"/>
    <w:link w:val="ab"/>
    <w:semiHidden/>
    <w:rsid w:val="00F16F19"/>
    <w:rPr>
      <w:b/>
      <w:bCs/>
      <w:sz w:val="24"/>
      <w:szCs w:val="24"/>
    </w:rPr>
  </w:style>
  <w:style w:type="paragraph" w:styleId="ad">
    <w:name w:val="Balloon Text"/>
    <w:basedOn w:val="a"/>
    <w:link w:val="ae"/>
    <w:rsid w:val="004E3F57"/>
    <w:rPr>
      <w:rFonts w:ascii="Tahoma" w:hAnsi="Tahoma" w:cs="Tahoma"/>
      <w:sz w:val="16"/>
      <w:szCs w:val="16"/>
    </w:rPr>
  </w:style>
  <w:style w:type="character" w:customStyle="1" w:styleId="ae">
    <w:name w:val="批注框文本 字符"/>
    <w:basedOn w:val="a0"/>
    <w:link w:val="ad"/>
    <w:rsid w:val="004E3F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198685">
      <w:bodyDiv w:val="1"/>
      <w:marLeft w:val="0"/>
      <w:marRight w:val="0"/>
      <w:marTop w:val="0"/>
      <w:marBottom w:val="0"/>
      <w:divBdr>
        <w:top w:val="none" w:sz="0" w:space="0" w:color="auto"/>
        <w:left w:val="none" w:sz="0" w:space="0" w:color="auto"/>
        <w:bottom w:val="none" w:sz="0" w:space="0" w:color="auto"/>
        <w:right w:val="none" w:sz="0" w:space="0" w:color="auto"/>
      </w:divBdr>
    </w:div>
    <w:div w:id="1466242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9DF24-7CD4-46CD-9684-21E74DDD4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12470</Words>
  <Characters>71084</Characters>
  <Application>Microsoft Office Word</Application>
  <DocSecurity>0</DocSecurity>
  <Lines>592</Lines>
  <Paragraphs>166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83388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2022-04-08T22:03:00Z</dcterms:created>
  <dcterms:modified xsi:type="dcterms:W3CDTF">2022-04-08T22:03:00Z</dcterms:modified>
</cp:coreProperties>
</file>