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E3B32A" w14:textId="77777777" w:rsidR="00A77B3E" w:rsidRDefault="006F153B">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1D5D1B77" w14:textId="77777777" w:rsidR="00A77B3E" w:rsidRDefault="006F153B">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67467</w:t>
      </w:r>
    </w:p>
    <w:p w14:paraId="17F36978" w14:textId="77777777" w:rsidR="00A77B3E" w:rsidRDefault="006F153B">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7021CDC6" w14:textId="77777777" w:rsidR="00A77B3E" w:rsidRDefault="00A77B3E">
      <w:pPr>
        <w:spacing w:line="360" w:lineRule="auto"/>
        <w:jc w:val="both"/>
      </w:pPr>
    </w:p>
    <w:p w14:paraId="5BE01313" w14:textId="77777777" w:rsidR="00A77B3E" w:rsidRDefault="006F153B">
      <w:pPr>
        <w:spacing w:line="360" w:lineRule="auto"/>
        <w:jc w:val="both"/>
      </w:pPr>
      <w:r>
        <w:rPr>
          <w:rFonts w:ascii="Book Antiqua" w:eastAsia="Book Antiqua" w:hAnsi="Book Antiqua" w:cs="Book Antiqua"/>
          <w:b/>
          <w:i/>
          <w:color w:val="000000"/>
        </w:rPr>
        <w:t>Clinical Trials Study</w:t>
      </w:r>
    </w:p>
    <w:p w14:paraId="3E489A57" w14:textId="72A19451" w:rsidR="00A77B3E" w:rsidRDefault="006F153B">
      <w:pPr>
        <w:spacing w:line="360" w:lineRule="auto"/>
        <w:jc w:val="both"/>
      </w:pPr>
      <w:r>
        <w:rPr>
          <w:rFonts w:ascii="Book Antiqua" w:eastAsia="Book Antiqua" w:hAnsi="Book Antiqua" w:cs="Book Antiqua"/>
          <w:b/>
          <w:color w:val="000000"/>
        </w:rPr>
        <w:t xml:space="preserve">Low-dose </w:t>
      </w:r>
      <w:r w:rsidR="00B67228">
        <w:rPr>
          <w:rFonts w:ascii="Book Antiqua" w:eastAsia="Book Antiqua" w:hAnsi="Book Antiqua" w:cs="Book Antiqua"/>
          <w:b/>
          <w:color w:val="000000"/>
        </w:rPr>
        <w:t>i</w:t>
      </w:r>
      <w:r>
        <w:rPr>
          <w:rFonts w:ascii="Book Antiqua" w:eastAsia="Book Antiqua" w:hAnsi="Book Antiqua" w:cs="Book Antiqua"/>
          <w:b/>
          <w:color w:val="000000"/>
        </w:rPr>
        <w:t xml:space="preserve">ntralesional </w:t>
      </w:r>
      <w:r w:rsidR="00B67228">
        <w:rPr>
          <w:rFonts w:ascii="Book Antiqua" w:eastAsia="Book Antiqua" w:hAnsi="Book Antiqua" w:cs="Book Antiqua"/>
          <w:b/>
          <w:color w:val="000000"/>
        </w:rPr>
        <w:t>i</w:t>
      </w:r>
      <w:r>
        <w:rPr>
          <w:rFonts w:ascii="Book Antiqua" w:eastAsia="Book Antiqua" w:hAnsi="Book Antiqua" w:cs="Book Antiqua"/>
          <w:b/>
          <w:color w:val="000000"/>
        </w:rPr>
        <w:t>njection of 5-</w:t>
      </w:r>
      <w:r w:rsidR="00B67228">
        <w:rPr>
          <w:rFonts w:ascii="Book Antiqua" w:eastAsia="Book Antiqua" w:hAnsi="Book Antiqua" w:cs="Book Antiqua"/>
          <w:b/>
          <w:color w:val="000000"/>
        </w:rPr>
        <w:t>f</w:t>
      </w:r>
      <w:r>
        <w:rPr>
          <w:rFonts w:ascii="Book Antiqua" w:eastAsia="Book Antiqua" w:hAnsi="Book Antiqua" w:cs="Book Antiqua"/>
          <w:b/>
          <w:color w:val="000000"/>
        </w:rPr>
        <w:t xml:space="preserve">luorouracil and </w:t>
      </w:r>
      <w:r w:rsidR="00B67228">
        <w:rPr>
          <w:rFonts w:ascii="Book Antiqua" w:eastAsia="Book Antiqua" w:hAnsi="Book Antiqua" w:cs="Book Antiqua"/>
          <w:b/>
          <w:color w:val="000000"/>
        </w:rPr>
        <w:t>t</w:t>
      </w:r>
      <w:r>
        <w:rPr>
          <w:rFonts w:ascii="Book Antiqua" w:eastAsia="Book Antiqua" w:hAnsi="Book Antiqua" w:cs="Book Antiqua"/>
          <w:b/>
          <w:color w:val="000000"/>
        </w:rPr>
        <w:t xml:space="preserve">riamcinolone </w:t>
      </w:r>
      <w:r w:rsidR="00B67228">
        <w:rPr>
          <w:rFonts w:ascii="Book Antiqua" w:eastAsia="Book Antiqua" w:hAnsi="Book Antiqua" w:cs="Book Antiqua"/>
          <w:b/>
          <w:color w:val="000000"/>
        </w:rPr>
        <w:t>r</w:t>
      </w:r>
      <w:r>
        <w:rPr>
          <w:rFonts w:ascii="Book Antiqua" w:eastAsia="Book Antiqua" w:hAnsi="Book Antiqua" w:cs="Book Antiqua"/>
          <w:b/>
          <w:color w:val="000000"/>
        </w:rPr>
        <w:t xml:space="preserve">educes </w:t>
      </w:r>
      <w:r w:rsidR="00B67228">
        <w:rPr>
          <w:rFonts w:ascii="Book Antiqua" w:eastAsia="Book Antiqua" w:hAnsi="Book Antiqua" w:cs="Book Antiqua"/>
          <w:b/>
          <w:color w:val="000000"/>
        </w:rPr>
        <w:t>t</w:t>
      </w:r>
      <w:r>
        <w:rPr>
          <w:rFonts w:ascii="Book Antiqua" w:eastAsia="Book Antiqua" w:hAnsi="Book Antiqua" w:cs="Book Antiqua"/>
          <w:b/>
          <w:color w:val="000000"/>
        </w:rPr>
        <w:t xml:space="preserve">issue </w:t>
      </w:r>
      <w:r w:rsidR="00B67228">
        <w:rPr>
          <w:rFonts w:ascii="Book Antiqua" w:eastAsia="Book Antiqua" w:hAnsi="Book Antiqua" w:cs="Book Antiqua"/>
          <w:b/>
          <w:color w:val="000000"/>
        </w:rPr>
        <w:t>r</w:t>
      </w:r>
      <w:r>
        <w:rPr>
          <w:rFonts w:ascii="Book Antiqua" w:eastAsia="Book Antiqua" w:hAnsi="Book Antiqua" w:cs="Book Antiqua"/>
          <w:b/>
          <w:color w:val="000000"/>
        </w:rPr>
        <w:t xml:space="preserve">esident </w:t>
      </w:r>
      <w:r w:rsidR="00B67228">
        <w:rPr>
          <w:rFonts w:ascii="Book Antiqua" w:eastAsia="Book Antiqua" w:hAnsi="Book Antiqua" w:cs="Book Antiqua"/>
          <w:b/>
          <w:color w:val="000000"/>
        </w:rPr>
        <w:t>m</w:t>
      </w:r>
      <w:r>
        <w:rPr>
          <w:rFonts w:ascii="Book Antiqua" w:eastAsia="Book Antiqua" w:hAnsi="Book Antiqua" w:cs="Book Antiqua"/>
          <w:b/>
          <w:color w:val="000000"/>
        </w:rPr>
        <w:t xml:space="preserve">emory T cells in </w:t>
      </w:r>
      <w:r w:rsidR="00B67228">
        <w:rPr>
          <w:rFonts w:ascii="Book Antiqua" w:eastAsia="Book Antiqua" w:hAnsi="Book Antiqua" w:cs="Book Antiqua"/>
          <w:b/>
          <w:color w:val="000000"/>
        </w:rPr>
        <w:t>c</w:t>
      </w:r>
      <w:r>
        <w:rPr>
          <w:rFonts w:ascii="Book Antiqua" w:eastAsia="Book Antiqua" w:hAnsi="Book Antiqua" w:cs="Book Antiqua"/>
          <w:b/>
          <w:color w:val="000000"/>
        </w:rPr>
        <w:t xml:space="preserve">hronic </w:t>
      </w:r>
      <w:r w:rsidR="00B67228">
        <w:rPr>
          <w:rFonts w:ascii="Book Antiqua" w:eastAsia="Book Antiqua" w:hAnsi="Book Antiqua" w:cs="Book Antiqua"/>
          <w:b/>
          <w:color w:val="000000"/>
        </w:rPr>
        <w:t>e</w:t>
      </w:r>
      <w:r>
        <w:rPr>
          <w:rFonts w:ascii="Book Antiqua" w:eastAsia="Book Antiqua" w:hAnsi="Book Antiqua" w:cs="Book Antiqua"/>
          <w:b/>
          <w:color w:val="000000"/>
        </w:rPr>
        <w:t>czema</w:t>
      </w:r>
    </w:p>
    <w:p w14:paraId="0255DEAA" w14:textId="77777777" w:rsidR="00A77B3E" w:rsidRDefault="00A77B3E">
      <w:pPr>
        <w:spacing w:line="360" w:lineRule="auto"/>
        <w:jc w:val="both"/>
      </w:pPr>
    </w:p>
    <w:p w14:paraId="334BD82E" w14:textId="3FAC815A" w:rsidR="00A77B3E" w:rsidRPr="00B67228" w:rsidRDefault="00B67228">
      <w:pPr>
        <w:spacing w:line="360" w:lineRule="auto"/>
        <w:jc w:val="both"/>
      </w:pPr>
      <w:r>
        <w:rPr>
          <w:rFonts w:ascii="Book Antiqua" w:eastAsia="Book Antiqua" w:hAnsi="Book Antiqua" w:cs="Book Antiqua"/>
          <w:color w:val="000000"/>
          <w:szCs w:val="21"/>
        </w:rPr>
        <w:t xml:space="preserve">Wu Y </w:t>
      </w:r>
      <w:r>
        <w:rPr>
          <w:rFonts w:ascii="Book Antiqua" w:eastAsia="Book Antiqua" w:hAnsi="Book Antiqua" w:cs="Book Antiqua"/>
          <w:i/>
          <w:iCs/>
          <w:color w:val="000000"/>
          <w:szCs w:val="21"/>
        </w:rPr>
        <w:t>et al</w:t>
      </w:r>
      <w:r>
        <w:rPr>
          <w:rFonts w:ascii="Book Antiqua" w:eastAsia="Book Antiqua" w:hAnsi="Book Antiqua" w:cs="Book Antiqua"/>
          <w:color w:val="000000"/>
          <w:szCs w:val="21"/>
        </w:rPr>
        <w:t xml:space="preserve">. </w:t>
      </w:r>
      <w:r w:rsidR="006F153B" w:rsidRPr="00B67228">
        <w:rPr>
          <w:rFonts w:ascii="Book Antiqua" w:eastAsia="Book Antiqua" w:hAnsi="Book Antiqua" w:cs="Book Antiqua"/>
          <w:color w:val="000000"/>
        </w:rPr>
        <w:t>Additional 5-</w:t>
      </w:r>
      <w:r w:rsidRPr="00B67228">
        <w:rPr>
          <w:rFonts w:ascii="Book Antiqua" w:eastAsia="Book Antiqua" w:hAnsi="Book Antiqua" w:cs="Book Antiqua"/>
          <w:color w:val="000000"/>
        </w:rPr>
        <w:t>fluorouracil</w:t>
      </w:r>
      <w:r w:rsidR="006F153B" w:rsidRPr="00B67228">
        <w:rPr>
          <w:rFonts w:ascii="Book Antiqua" w:eastAsia="Book Antiqua" w:hAnsi="Book Antiqua" w:cs="Book Antiqua"/>
          <w:color w:val="000000"/>
        </w:rPr>
        <w:t xml:space="preserve"> reduce </w:t>
      </w:r>
      <w:r w:rsidRPr="00B67228">
        <w:rPr>
          <w:rFonts w:ascii="Book Antiqua" w:eastAsia="Book Antiqua" w:hAnsi="Book Antiqua" w:cs="Book Antiqua"/>
          <w:color w:val="000000"/>
        </w:rPr>
        <w:t>resident memory T</w:t>
      </w:r>
      <w:r w:rsidR="006F153B" w:rsidRPr="00B67228">
        <w:rPr>
          <w:rFonts w:ascii="Book Antiqua" w:eastAsia="Book Antiqua" w:hAnsi="Book Antiqua" w:cs="Book Antiqua"/>
          <w:color w:val="000000"/>
        </w:rPr>
        <w:t xml:space="preserve"> cells</w:t>
      </w:r>
    </w:p>
    <w:p w14:paraId="7FB12DEF" w14:textId="77777777" w:rsidR="00A77B3E" w:rsidRDefault="00A77B3E">
      <w:pPr>
        <w:spacing w:line="360" w:lineRule="auto"/>
        <w:jc w:val="both"/>
      </w:pPr>
    </w:p>
    <w:p w14:paraId="4B3C16C5" w14:textId="7DF285FA" w:rsidR="00A77B3E" w:rsidRDefault="006F153B">
      <w:pPr>
        <w:spacing w:line="360" w:lineRule="auto"/>
        <w:jc w:val="both"/>
      </w:pPr>
      <w:r>
        <w:rPr>
          <w:rFonts w:ascii="Book Antiqua" w:eastAsia="Book Antiqua" w:hAnsi="Book Antiqua" w:cs="Book Antiqua"/>
          <w:color w:val="000000"/>
        </w:rPr>
        <w:t>Yun Wu, Guo</w:t>
      </w:r>
      <w:r w:rsidR="00B67228">
        <w:rPr>
          <w:rFonts w:ascii="Book Antiqua" w:eastAsia="Book Antiqua" w:hAnsi="Book Antiqua" w:cs="Book Antiqua"/>
          <w:color w:val="000000"/>
        </w:rPr>
        <w:t>-J</w:t>
      </w:r>
      <w:r>
        <w:rPr>
          <w:rFonts w:ascii="Book Antiqua" w:eastAsia="Book Antiqua" w:hAnsi="Book Antiqua" w:cs="Book Antiqua"/>
          <w:color w:val="000000"/>
        </w:rPr>
        <w:t>iang Wang, Hui</w:t>
      </w:r>
      <w:r w:rsidR="00B67228">
        <w:rPr>
          <w:rFonts w:ascii="Book Antiqua" w:eastAsia="Book Antiqua" w:hAnsi="Book Antiqua" w:cs="Book Antiqua"/>
          <w:color w:val="000000"/>
        </w:rPr>
        <w:t>-</w:t>
      </w:r>
      <w:proofErr w:type="spellStart"/>
      <w:r w:rsidR="00B67228">
        <w:rPr>
          <w:rFonts w:ascii="Book Antiqua" w:eastAsia="Book Antiqua" w:hAnsi="Book Antiqua" w:cs="Book Antiqua"/>
          <w:color w:val="000000"/>
        </w:rPr>
        <w:t>Q</w:t>
      </w:r>
      <w:r>
        <w:rPr>
          <w:rFonts w:ascii="Book Antiqua" w:eastAsia="Book Antiqua" w:hAnsi="Book Antiqua" w:cs="Book Antiqua"/>
          <w:color w:val="000000"/>
        </w:rPr>
        <w:t>iong</w:t>
      </w:r>
      <w:proofErr w:type="spellEnd"/>
      <w:r>
        <w:rPr>
          <w:rFonts w:ascii="Book Antiqua" w:eastAsia="Book Antiqua" w:hAnsi="Book Antiqua" w:cs="Book Antiqua"/>
          <w:color w:val="000000"/>
        </w:rPr>
        <w:t xml:space="preserve"> He, Hai</w:t>
      </w:r>
      <w:r w:rsidR="00B67228">
        <w:rPr>
          <w:rFonts w:ascii="Book Antiqua" w:eastAsia="Book Antiqua" w:hAnsi="Book Antiqua" w:cs="Book Antiqua"/>
          <w:color w:val="000000"/>
        </w:rPr>
        <w:t>-H</w:t>
      </w:r>
      <w:r>
        <w:rPr>
          <w:rFonts w:ascii="Book Antiqua" w:eastAsia="Book Antiqua" w:hAnsi="Book Antiqua" w:cs="Book Antiqua"/>
          <w:color w:val="000000"/>
        </w:rPr>
        <w:t>ong Qin, Wen</w:t>
      </w:r>
      <w:r w:rsidR="00B67228">
        <w:rPr>
          <w:rFonts w:ascii="Book Antiqua" w:eastAsia="Book Antiqua" w:hAnsi="Book Antiqua" w:cs="Book Antiqua"/>
          <w:color w:val="000000"/>
        </w:rPr>
        <w:t>-T</w:t>
      </w:r>
      <w:r>
        <w:rPr>
          <w:rFonts w:ascii="Book Antiqua" w:eastAsia="Book Antiqua" w:hAnsi="Book Antiqua" w:cs="Book Antiqua"/>
          <w:color w:val="000000"/>
        </w:rPr>
        <w:t xml:space="preserve">ong Shen, Yue Yu, </w:t>
      </w:r>
      <w:proofErr w:type="spellStart"/>
      <w:r>
        <w:rPr>
          <w:rFonts w:ascii="Book Antiqua" w:eastAsia="Book Antiqua" w:hAnsi="Book Antiqua" w:cs="Book Antiqua"/>
          <w:color w:val="000000"/>
        </w:rPr>
        <w:t>Xun</w:t>
      </w:r>
      <w:proofErr w:type="spellEnd"/>
      <w:r>
        <w:rPr>
          <w:rFonts w:ascii="Book Antiqua" w:eastAsia="Book Antiqua" w:hAnsi="Book Antiqua" w:cs="Book Antiqua"/>
          <w:color w:val="000000"/>
        </w:rPr>
        <w:t xml:space="preserve"> Zhang, Mao</w:t>
      </w:r>
      <w:r w:rsidR="00B67228">
        <w:rPr>
          <w:rFonts w:ascii="Book Antiqua" w:eastAsia="Book Antiqua" w:hAnsi="Book Antiqua" w:cs="Book Antiqua"/>
          <w:color w:val="000000"/>
        </w:rPr>
        <w:t>-L</w:t>
      </w:r>
      <w:r>
        <w:rPr>
          <w:rFonts w:ascii="Book Antiqua" w:eastAsia="Book Antiqua" w:hAnsi="Book Antiqua" w:cs="Book Antiqua"/>
          <w:color w:val="000000"/>
        </w:rPr>
        <w:t>in Zhou, Jian</w:t>
      </w:r>
      <w:r w:rsidR="00B67228">
        <w:rPr>
          <w:rFonts w:ascii="Book Antiqua" w:eastAsia="Book Antiqua" w:hAnsi="Book Antiqua" w:cs="Book Antiqua"/>
          <w:color w:val="000000"/>
        </w:rPr>
        <w:t>-B</w:t>
      </w:r>
      <w:r>
        <w:rPr>
          <w:rFonts w:ascii="Book Antiqua" w:eastAsia="Book Antiqua" w:hAnsi="Book Antiqua" w:cs="Book Antiqua"/>
          <w:color w:val="000000"/>
        </w:rPr>
        <w:t>iao Fei</w:t>
      </w:r>
    </w:p>
    <w:p w14:paraId="5B42619A" w14:textId="77777777" w:rsidR="00A77B3E" w:rsidRDefault="00A77B3E">
      <w:pPr>
        <w:spacing w:line="360" w:lineRule="auto"/>
        <w:jc w:val="both"/>
      </w:pPr>
    </w:p>
    <w:p w14:paraId="53E4D568" w14:textId="77777777" w:rsidR="00A77B3E" w:rsidRDefault="00A77B3E">
      <w:pPr>
        <w:spacing w:line="360" w:lineRule="auto"/>
        <w:jc w:val="both"/>
      </w:pPr>
    </w:p>
    <w:p w14:paraId="0CDBD9FD" w14:textId="3E900756" w:rsidR="00A77B3E" w:rsidRDefault="00B67228">
      <w:pPr>
        <w:spacing w:line="360" w:lineRule="auto"/>
        <w:jc w:val="both"/>
      </w:pPr>
      <w:r>
        <w:rPr>
          <w:rFonts w:ascii="Book Antiqua" w:eastAsia="Book Antiqua" w:hAnsi="Book Antiqua" w:cs="Book Antiqua"/>
          <w:b/>
          <w:bCs/>
          <w:color w:val="000000"/>
        </w:rPr>
        <w:t xml:space="preserve">Yun Wu, </w:t>
      </w:r>
      <w:r w:rsidR="006F153B">
        <w:rPr>
          <w:rFonts w:ascii="Book Antiqua" w:eastAsia="Book Antiqua" w:hAnsi="Book Antiqua" w:cs="Book Antiqua"/>
          <w:b/>
          <w:bCs/>
          <w:color w:val="000000"/>
        </w:rPr>
        <w:t>Guo</w:t>
      </w:r>
      <w:r>
        <w:rPr>
          <w:rFonts w:ascii="Book Antiqua" w:eastAsia="Book Antiqua" w:hAnsi="Book Antiqua" w:cs="Book Antiqua"/>
          <w:b/>
          <w:bCs/>
          <w:color w:val="000000"/>
        </w:rPr>
        <w:t>-J</w:t>
      </w:r>
      <w:r w:rsidR="006F153B">
        <w:rPr>
          <w:rFonts w:ascii="Book Antiqua" w:eastAsia="Book Antiqua" w:hAnsi="Book Antiqua" w:cs="Book Antiqua"/>
          <w:b/>
          <w:bCs/>
          <w:color w:val="000000"/>
        </w:rPr>
        <w:t xml:space="preserve">iang Wang, </w:t>
      </w:r>
      <w:r>
        <w:rPr>
          <w:rFonts w:ascii="Book Antiqua" w:eastAsia="Book Antiqua" w:hAnsi="Book Antiqua" w:cs="Book Antiqua"/>
          <w:b/>
          <w:bCs/>
          <w:color w:val="000000"/>
        </w:rPr>
        <w:t>Hui-</w:t>
      </w:r>
      <w:proofErr w:type="spellStart"/>
      <w:r>
        <w:rPr>
          <w:rFonts w:ascii="Book Antiqua" w:eastAsia="Book Antiqua" w:hAnsi="Book Antiqua" w:cs="Book Antiqua"/>
          <w:b/>
          <w:bCs/>
          <w:color w:val="000000"/>
        </w:rPr>
        <w:t>Qiong</w:t>
      </w:r>
      <w:proofErr w:type="spellEnd"/>
      <w:r>
        <w:rPr>
          <w:rFonts w:ascii="Book Antiqua" w:eastAsia="Book Antiqua" w:hAnsi="Book Antiqua" w:cs="Book Antiqua"/>
          <w:b/>
          <w:bCs/>
          <w:color w:val="000000"/>
        </w:rPr>
        <w:t xml:space="preserve"> He, </w:t>
      </w:r>
      <w:r w:rsidR="006F153B">
        <w:rPr>
          <w:rFonts w:ascii="Book Antiqua" w:eastAsia="Book Antiqua" w:hAnsi="Book Antiqua" w:cs="Book Antiqua"/>
          <w:b/>
          <w:bCs/>
          <w:color w:val="000000"/>
        </w:rPr>
        <w:t>Hai</w:t>
      </w:r>
      <w:r>
        <w:rPr>
          <w:rFonts w:ascii="Book Antiqua" w:eastAsia="Book Antiqua" w:hAnsi="Book Antiqua" w:cs="Book Antiqua"/>
          <w:b/>
          <w:bCs/>
          <w:color w:val="000000"/>
        </w:rPr>
        <w:t>-H</w:t>
      </w:r>
      <w:r w:rsidR="006F153B">
        <w:rPr>
          <w:rFonts w:ascii="Book Antiqua" w:eastAsia="Book Antiqua" w:hAnsi="Book Antiqua" w:cs="Book Antiqua"/>
          <w:b/>
          <w:bCs/>
          <w:color w:val="000000"/>
        </w:rPr>
        <w:t>ong Qin, Wen</w:t>
      </w:r>
      <w:r>
        <w:rPr>
          <w:rFonts w:ascii="Book Antiqua" w:eastAsia="Book Antiqua" w:hAnsi="Book Antiqua" w:cs="Book Antiqua"/>
          <w:b/>
          <w:bCs/>
          <w:color w:val="000000"/>
        </w:rPr>
        <w:t>-T</w:t>
      </w:r>
      <w:r w:rsidR="006F153B">
        <w:rPr>
          <w:rFonts w:ascii="Book Antiqua" w:eastAsia="Book Antiqua" w:hAnsi="Book Antiqua" w:cs="Book Antiqua"/>
          <w:b/>
          <w:bCs/>
          <w:color w:val="000000"/>
        </w:rPr>
        <w:t xml:space="preserve">ong Shen, Yue Yu, </w:t>
      </w:r>
      <w:proofErr w:type="spellStart"/>
      <w:r w:rsidR="006F153B">
        <w:rPr>
          <w:rFonts w:ascii="Book Antiqua" w:eastAsia="Book Antiqua" w:hAnsi="Book Antiqua" w:cs="Book Antiqua"/>
          <w:b/>
          <w:bCs/>
          <w:color w:val="000000"/>
        </w:rPr>
        <w:t>Xun</w:t>
      </w:r>
      <w:proofErr w:type="spellEnd"/>
      <w:r w:rsidR="006F153B">
        <w:rPr>
          <w:rFonts w:ascii="Book Antiqua" w:eastAsia="Book Antiqua" w:hAnsi="Book Antiqua" w:cs="Book Antiqua"/>
          <w:b/>
          <w:bCs/>
          <w:color w:val="000000"/>
        </w:rPr>
        <w:t xml:space="preserve"> Zhang, Mao</w:t>
      </w:r>
      <w:r>
        <w:rPr>
          <w:rFonts w:ascii="Book Antiqua" w:eastAsia="Book Antiqua" w:hAnsi="Book Antiqua" w:cs="Book Antiqua"/>
          <w:b/>
          <w:bCs/>
          <w:color w:val="000000"/>
        </w:rPr>
        <w:t>-L</w:t>
      </w:r>
      <w:r w:rsidR="006F153B">
        <w:rPr>
          <w:rFonts w:ascii="Book Antiqua" w:eastAsia="Book Antiqua" w:hAnsi="Book Antiqua" w:cs="Book Antiqua"/>
          <w:b/>
          <w:bCs/>
          <w:color w:val="000000"/>
        </w:rPr>
        <w:t>in Zhou, Jian</w:t>
      </w:r>
      <w:r>
        <w:rPr>
          <w:rFonts w:ascii="Book Antiqua" w:eastAsia="Book Antiqua" w:hAnsi="Book Antiqua" w:cs="Book Antiqua"/>
          <w:b/>
          <w:bCs/>
          <w:color w:val="000000"/>
        </w:rPr>
        <w:t>-B</w:t>
      </w:r>
      <w:r w:rsidR="006F153B">
        <w:rPr>
          <w:rFonts w:ascii="Book Antiqua" w:eastAsia="Book Antiqua" w:hAnsi="Book Antiqua" w:cs="Book Antiqua"/>
          <w:b/>
          <w:bCs/>
          <w:color w:val="000000"/>
        </w:rPr>
        <w:t xml:space="preserve">iao Fei, </w:t>
      </w:r>
      <w:r w:rsidR="006F153B">
        <w:rPr>
          <w:rFonts w:ascii="Book Antiqua" w:eastAsia="Book Antiqua" w:hAnsi="Book Antiqua" w:cs="Book Antiqua"/>
          <w:color w:val="000000"/>
        </w:rPr>
        <w:t xml:space="preserve">Department of Dermatology, Shanghai University of Medicine &amp; Health Sciences Affiliated </w:t>
      </w:r>
      <w:proofErr w:type="spellStart"/>
      <w:r w:rsidR="006F153B">
        <w:rPr>
          <w:rFonts w:ascii="Book Antiqua" w:eastAsia="Book Antiqua" w:hAnsi="Book Antiqua" w:cs="Book Antiqua"/>
          <w:color w:val="000000"/>
        </w:rPr>
        <w:t>Zhoupu</w:t>
      </w:r>
      <w:proofErr w:type="spellEnd"/>
      <w:r w:rsidR="006F153B">
        <w:rPr>
          <w:rFonts w:ascii="Book Antiqua" w:eastAsia="Book Antiqua" w:hAnsi="Book Antiqua" w:cs="Book Antiqua"/>
          <w:color w:val="000000"/>
        </w:rPr>
        <w:t xml:space="preserve"> Hospital, Shanghai 201318, China</w:t>
      </w:r>
    </w:p>
    <w:p w14:paraId="69468544" w14:textId="77777777" w:rsidR="00A77B3E" w:rsidRDefault="00A77B3E">
      <w:pPr>
        <w:spacing w:line="360" w:lineRule="auto"/>
        <w:jc w:val="both"/>
      </w:pPr>
    </w:p>
    <w:p w14:paraId="5173710C" w14:textId="27CE89B0" w:rsidR="00A77B3E" w:rsidRDefault="006F153B">
      <w:pPr>
        <w:spacing w:line="360" w:lineRule="auto"/>
        <w:jc w:val="both"/>
      </w:pPr>
      <w:r>
        <w:rPr>
          <w:rFonts w:ascii="Book Antiqua" w:eastAsia="Book Antiqua" w:hAnsi="Book Antiqua" w:cs="Book Antiqua"/>
          <w:b/>
          <w:bCs/>
          <w:color w:val="000000"/>
        </w:rPr>
        <w:t xml:space="preserve">Author contributions: </w:t>
      </w:r>
      <w:r w:rsidR="00B67228">
        <w:rPr>
          <w:rFonts w:ascii="Book Antiqua" w:eastAsia="Book Antiqua" w:hAnsi="Book Antiqua" w:cs="Book Antiqua"/>
          <w:color w:val="000000"/>
        </w:rPr>
        <w:t xml:space="preserve">Wu </w:t>
      </w:r>
      <w:r>
        <w:rPr>
          <w:rFonts w:ascii="Book Antiqua" w:eastAsia="Book Antiqua" w:hAnsi="Book Antiqua" w:cs="Book Antiqua"/>
          <w:color w:val="000000"/>
        </w:rPr>
        <w:t xml:space="preserve">Y, </w:t>
      </w:r>
      <w:r w:rsidR="00B67228">
        <w:rPr>
          <w:rFonts w:ascii="Book Antiqua" w:eastAsia="Book Antiqua" w:hAnsi="Book Antiqua" w:cs="Book Antiqua"/>
          <w:color w:val="000000"/>
        </w:rPr>
        <w:t xml:space="preserve">Fei </w:t>
      </w:r>
      <w:r>
        <w:rPr>
          <w:rFonts w:ascii="Book Antiqua" w:eastAsia="Book Antiqua" w:hAnsi="Book Antiqua" w:cs="Book Antiqua"/>
          <w:color w:val="000000"/>
        </w:rPr>
        <w:t xml:space="preserve">JB, and </w:t>
      </w:r>
      <w:r w:rsidR="00B67228">
        <w:rPr>
          <w:rFonts w:ascii="Book Antiqua" w:eastAsia="Book Antiqua" w:hAnsi="Book Antiqua" w:cs="Book Antiqua"/>
          <w:color w:val="000000"/>
        </w:rPr>
        <w:t xml:space="preserve">Wang </w:t>
      </w:r>
      <w:r>
        <w:rPr>
          <w:rFonts w:ascii="Book Antiqua" w:eastAsia="Book Antiqua" w:hAnsi="Book Antiqua" w:cs="Book Antiqua"/>
          <w:color w:val="000000"/>
        </w:rPr>
        <w:t xml:space="preserve">GJ designed/performed most of the investigation, data analysis and wrote the manuscript; </w:t>
      </w:r>
      <w:r w:rsidR="00B67228">
        <w:rPr>
          <w:rFonts w:ascii="Book Antiqua" w:eastAsia="Book Antiqua" w:hAnsi="Book Antiqua" w:cs="Book Antiqua"/>
          <w:color w:val="000000"/>
        </w:rPr>
        <w:t xml:space="preserve">Zhang </w:t>
      </w:r>
      <w:r>
        <w:rPr>
          <w:rFonts w:ascii="Book Antiqua" w:eastAsia="Book Antiqua" w:hAnsi="Book Antiqua" w:cs="Book Antiqua"/>
          <w:color w:val="000000"/>
        </w:rPr>
        <w:t xml:space="preserve">X and </w:t>
      </w:r>
      <w:r w:rsidR="00B67228">
        <w:rPr>
          <w:rFonts w:ascii="Book Antiqua" w:eastAsia="Book Antiqua" w:hAnsi="Book Antiqua" w:cs="Book Antiqua"/>
          <w:color w:val="000000"/>
        </w:rPr>
        <w:t xml:space="preserve">Zhou </w:t>
      </w:r>
      <w:r>
        <w:rPr>
          <w:rFonts w:ascii="Book Antiqua" w:eastAsia="Book Antiqua" w:hAnsi="Book Antiqua" w:cs="Book Antiqua"/>
          <w:color w:val="000000"/>
        </w:rPr>
        <w:t xml:space="preserve">ML provided pathological assistance; </w:t>
      </w:r>
      <w:r w:rsidR="00B67228">
        <w:rPr>
          <w:rFonts w:ascii="Book Antiqua" w:eastAsia="Book Antiqua" w:hAnsi="Book Antiqua" w:cs="Book Antiqua"/>
          <w:color w:val="000000"/>
        </w:rPr>
        <w:t xml:space="preserve">Qin </w:t>
      </w:r>
      <w:r>
        <w:rPr>
          <w:rFonts w:ascii="Book Antiqua" w:eastAsia="Book Antiqua" w:hAnsi="Book Antiqua" w:cs="Book Antiqua"/>
          <w:color w:val="000000"/>
        </w:rPr>
        <w:t xml:space="preserve">HH, </w:t>
      </w:r>
      <w:r w:rsidR="00B67228">
        <w:rPr>
          <w:rFonts w:ascii="Book Antiqua" w:eastAsia="Book Antiqua" w:hAnsi="Book Antiqua" w:cs="Book Antiqua"/>
          <w:color w:val="000000"/>
        </w:rPr>
        <w:t xml:space="preserve">Shen </w:t>
      </w:r>
      <w:r>
        <w:rPr>
          <w:rFonts w:ascii="Book Antiqua" w:eastAsia="Book Antiqua" w:hAnsi="Book Antiqua" w:cs="Book Antiqua"/>
          <w:color w:val="000000"/>
        </w:rPr>
        <w:t xml:space="preserve">WT, </w:t>
      </w:r>
      <w:r w:rsidR="00B67228">
        <w:rPr>
          <w:rFonts w:ascii="Book Antiqua" w:eastAsia="Book Antiqua" w:hAnsi="Book Antiqua" w:cs="Book Antiqua"/>
          <w:color w:val="000000"/>
        </w:rPr>
        <w:t xml:space="preserve">He </w:t>
      </w:r>
      <w:r>
        <w:rPr>
          <w:rFonts w:ascii="Book Antiqua" w:eastAsia="Book Antiqua" w:hAnsi="Book Antiqua" w:cs="Book Antiqua"/>
          <w:color w:val="000000"/>
        </w:rPr>
        <w:t xml:space="preserve">HQ, and </w:t>
      </w:r>
      <w:r w:rsidR="00B67228">
        <w:rPr>
          <w:rFonts w:ascii="Book Antiqua" w:eastAsia="Book Antiqua" w:hAnsi="Book Antiqua" w:cs="Book Antiqua"/>
          <w:color w:val="000000"/>
        </w:rPr>
        <w:t xml:space="preserve">Yu </w:t>
      </w:r>
      <w:r>
        <w:rPr>
          <w:rFonts w:ascii="Book Antiqua" w:eastAsia="Book Antiqua" w:hAnsi="Book Antiqua" w:cs="Book Antiqua"/>
          <w:color w:val="000000"/>
        </w:rPr>
        <w:t>Y contributed to the interpretation of the data and analyses</w:t>
      </w:r>
      <w:r w:rsidR="00B67228">
        <w:rPr>
          <w:rFonts w:ascii="Book Antiqua" w:eastAsia="Book Antiqua" w:hAnsi="Book Antiqua" w:cs="Book Antiqua"/>
          <w:color w:val="000000"/>
        </w:rPr>
        <w:t>;</w:t>
      </w:r>
      <w:r>
        <w:rPr>
          <w:rFonts w:ascii="Book Antiqua" w:eastAsia="Book Antiqua" w:hAnsi="Book Antiqua" w:cs="Book Antiqua"/>
          <w:color w:val="000000"/>
        </w:rPr>
        <w:t xml:space="preserve"> All of the authors have read and approved the manuscript.</w:t>
      </w:r>
    </w:p>
    <w:p w14:paraId="54C4B00D" w14:textId="77777777" w:rsidR="00A77B3E" w:rsidRDefault="00A77B3E">
      <w:pPr>
        <w:spacing w:line="360" w:lineRule="auto"/>
        <w:jc w:val="both"/>
      </w:pPr>
    </w:p>
    <w:p w14:paraId="18A2C2A2" w14:textId="681B79ED" w:rsidR="00A77B3E" w:rsidRDefault="006F153B">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Pudong New District Science and Technology Development Fund People’s Livelihood Scientific Research Special Fund (</w:t>
      </w:r>
      <w:r w:rsidR="00C876EF">
        <w:rPr>
          <w:rFonts w:ascii="Book Antiqua" w:eastAsia="Book Antiqua" w:hAnsi="Book Antiqua" w:cs="Book Antiqua"/>
          <w:color w:val="000000"/>
          <w:szCs w:val="21"/>
        </w:rPr>
        <w:t xml:space="preserve">No. </w:t>
      </w:r>
      <w:r>
        <w:rPr>
          <w:rFonts w:ascii="Book Antiqua" w:eastAsia="Book Antiqua" w:hAnsi="Book Antiqua" w:cs="Book Antiqua"/>
          <w:color w:val="000000"/>
        </w:rPr>
        <w:t>PKJ2018-Y42)</w:t>
      </w:r>
      <w:r w:rsidR="00C876EF">
        <w:rPr>
          <w:rFonts w:ascii="Book Antiqua" w:eastAsia="Book Antiqua" w:hAnsi="Book Antiqua" w:cs="Book Antiqua"/>
          <w:color w:val="000000"/>
        </w:rPr>
        <w:t>;</w:t>
      </w:r>
      <w:r>
        <w:rPr>
          <w:rFonts w:ascii="Book Antiqua" w:eastAsia="Book Antiqua" w:hAnsi="Book Antiqua" w:cs="Book Antiqua"/>
          <w:color w:val="000000"/>
        </w:rPr>
        <w:t xml:space="preserve"> the Shanghai Pudong New District Health System Discipline Construction Project (</w:t>
      </w:r>
      <w:r w:rsidR="00C876EF">
        <w:rPr>
          <w:rFonts w:ascii="Book Antiqua" w:eastAsia="Book Antiqua" w:hAnsi="Book Antiqua" w:cs="Book Antiqua"/>
          <w:color w:val="000000"/>
          <w:szCs w:val="21"/>
        </w:rPr>
        <w:t xml:space="preserve">No. </w:t>
      </w:r>
      <w:proofErr w:type="spellStart"/>
      <w:r>
        <w:rPr>
          <w:rFonts w:ascii="Book Antiqua" w:eastAsia="Book Antiqua" w:hAnsi="Book Antiqua" w:cs="Book Antiqua"/>
          <w:color w:val="000000"/>
        </w:rPr>
        <w:t>PWZzk</w:t>
      </w:r>
      <w:proofErr w:type="spellEnd"/>
      <w:r>
        <w:rPr>
          <w:rFonts w:ascii="Book Antiqua" w:eastAsia="Book Antiqua" w:hAnsi="Book Antiqua" w:cs="Book Antiqua"/>
          <w:color w:val="000000"/>
        </w:rPr>
        <w:t xml:space="preserve"> 2017-</w:t>
      </w:r>
      <w:r>
        <w:rPr>
          <w:rFonts w:ascii="Book Antiqua" w:eastAsia="Book Antiqua" w:hAnsi="Book Antiqua" w:cs="Book Antiqua"/>
          <w:color w:val="000000"/>
        </w:rPr>
        <w:lastRenderedPageBreak/>
        <w:t>14)</w:t>
      </w:r>
      <w:r w:rsidR="00C876EF">
        <w:rPr>
          <w:rFonts w:ascii="Book Antiqua" w:eastAsia="Book Antiqua" w:hAnsi="Book Antiqua" w:cs="Book Antiqua"/>
          <w:color w:val="000000"/>
        </w:rPr>
        <w:t>;</w:t>
      </w:r>
      <w:r>
        <w:rPr>
          <w:rFonts w:ascii="Book Antiqua" w:eastAsia="Book Antiqua" w:hAnsi="Book Antiqua" w:cs="Book Antiqua"/>
          <w:color w:val="000000"/>
        </w:rPr>
        <w:t xml:space="preserve"> and the </w:t>
      </w:r>
      <w:proofErr w:type="gramStart"/>
      <w:r>
        <w:rPr>
          <w:rFonts w:ascii="Book Antiqua" w:eastAsia="Book Antiqua" w:hAnsi="Book Antiqua" w:cs="Book Antiqua"/>
          <w:color w:val="000000"/>
        </w:rPr>
        <w:t>School</w:t>
      </w:r>
      <w:proofErr w:type="gramEnd"/>
      <w:r>
        <w:rPr>
          <w:rFonts w:ascii="Book Antiqua" w:eastAsia="Book Antiqua" w:hAnsi="Book Antiqua" w:cs="Book Antiqua"/>
          <w:color w:val="000000"/>
        </w:rPr>
        <w:t xml:space="preserve">-level Scientific Research Project of Shanghai University of Medicine </w:t>
      </w:r>
      <w:r w:rsidR="00C876EF">
        <w:rPr>
          <w:rFonts w:ascii="Book Antiqua" w:eastAsia="Book Antiqua" w:hAnsi="Book Antiqua" w:cs="Book Antiqua"/>
          <w:color w:val="000000"/>
        </w:rPr>
        <w:t>and</w:t>
      </w:r>
      <w:r>
        <w:rPr>
          <w:rFonts w:ascii="Book Antiqua" w:eastAsia="Book Antiqua" w:hAnsi="Book Antiqua" w:cs="Book Antiqua"/>
          <w:color w:val="000000"/>
        </w:rPr>
        <w:t xml:space="preserve"> Health Sciences Affiliated with </w:t>
      </w:r>
      <w:proofErr w:type="spellStart"/>
      <w:r>
        <w:rPr>
          <w:rFonts w:ascii="Book Antiqua" w:eastAsia="Book Antiqua" w:hAnsi="Book Antiqua" w:cs="Book Antiqua"/>
          <w:color w:val="000000"/>
        </w:rPr>
        <w:t>Zhoupu</w:t>
      </w:r>
      <w:proofErr w:type="spellEnd"/>
      <w:r>
        <w:rPr>
          <w:rFonts w:ascii="Book Antiqua" w:eastAsia="Book Antiqua" w:hAnsi="Book Antiqua" w:cs="Book Antiqua"/>
          <w:color w:val="000000"/>
        </w:rPr>
        <w:t xml:space="preserve"> Hospital (</w:t>
      </w:r>
      <w:r w:rsidR="00C876EF">
        <w:rPr>
          <w:rFonts w:ascii="Book Antiqua" w:eastAsia="Book Antiqua" w:hAnsi="Book Antiqua" w:cs="Book Antiqua"/>
          <w:color w:val="000000"/>
          <w:szCs w:val="21"/>
        </w:rPr>
        <w:t xml:space="preserve">No. </w:t>
      </w:r>
      <w:r>
        <w:rPr>
          <w:rFonts w:ascii="Book Antiqua" w:eastAsia="Book Antiqua" w:hAnsi="Book Antiqua" w:cs="Book Antiqua"/>
          <w:color w:val="000000"/>
        </w:rPr>
        <w:t>ZPXM-2019A-13)</w:t>
      </w:r>
      <w:r w:rsidR="00C876EF">
        <w:rPr>
          <w:rFonts w:ascii="Book Antiqua" w:eastAsia="Book Antiqua" w:hAnsi="Book Antiqua" w:cs="Book Antiqua"/>
          <w:color w:val="000000"/>
        </w:rPr>
        <w:t>.</w:t>
      </w:r>
    </w:p>
    <w:p w14:paraId="37118783" w14:textId="77777777" w:rsidR="00A77B3E" w:rsidRDefault="00A77B3E">
      <w:pPr>
        <w:spacing w:line="360" w:lineRule="auto"/>
        <w:jc w:val="both"/>
      </w:pPr>
    </w:p>
    <w:p w14:paraId="36886B15" w14:textId="48EF2A47" w:rsidR="00A77B3E" w:rsidRDefault="006F153B">
      <w:pPr>
        <w:spacing w:line="360" w:lineRule="auto"/>
        <w:jc w:val="both"/>
      </w:pPr>
      <w:r>
        <w:rPr>
          <w:rFonts w:ascii="Book Antiqua" w:eastAsia="Book Antiqua" w:hAnsi="Book Antiqua" w:cs="Book Antiqua"/>
          <w:b/>
          <w:bCs/>
          <w:color w:val="000000"/>
        </w:rPr>
        <w:t>Corresponding author: Jian</w:t>
      </w:r>
      <w:r w:rsidR="00C876EF">
        <w:rPr>
          <w:rFonts w:ascii="Book Antiqua" w:eastAsia="Book Antiqua" w:hAnsi="Book Antiqua" w:cs="Book Antiqua"/>
          <w:b/>
          <w:bCs/>
          <w:color w:val="000000"/>
        </w:rPr>
        <w:t>-Bi</w:t>
      </w:r>
      <w:r>
        <w:rPr>
          <w:rFonts w:ascii="Book Antiqua" w:eastAsia="Book Antiqua" w:hAnsi="Book Antiqua" w:cs="Book Antiqua"/>
          <w:b/>
          <w:bCs/>
          <w:color w:val="000000"/>
        </w:rPr>
        <w:t xml:space="preserve">ao Fei, MD, Attending Doctor, </w:t>
      </w:r>
      <w:r>
        <w:rPr>
          <w:rFonts w:ascii="Book Antiqua" w:eastAsia="Book Antiqua" w:hAnsi="Book Antiqua" w:cs="Book Antiqua"/>
          <w:color w:val="000000"/>
        </w:rPr>
        <w:t xml:space="preserve">Department of Dermatology, Shanghai University of Medicine </w:t>
      </w:r>
      <w:r w:rsidR="00C876EF">
        <w:rPr>
          <w:rFonts w:ascii="Book Antiqua" w:eastAsia="Book Antiqua" w:hAnsi="Book Antiqua" w:cs="Book Antiqua"/>
          <w:color w:val="000000"/>
        </w:rPr>
        <w:t xml:space="preserve">and </w:t>
      </w:r>
      <w:r>
        <w:rPr>
          <w:rFonts w:ascii="Book Antiqua" w:eastAsia="Book Antiqua" w:hAnsi="Book Antiqua" w:cs="Book Antiqua"/>
          <w:color w:val="000000"/>
        </w:rPr>
        <w:t xml:space="preserve">Health Sciences Affiliated </w:t>
      </w:r>
      <w:proofErr w:type="spellStart"/>
      <w:r>
        <w:rPr>
          <w:rFonts w:ascii="Book Antiqua" w:eastAsia="Book Antiqua" w:hAnsi="Book Antiqua" w:cs="Book Antiqua"/>
          <w:color w:val="000000"/>
        </w:rPr>
        <w:t>Zhoupu</w:t>
      </w:r>
      <w:proofErr w:type="spellEnd"/>
      <w:r>
        <w:rPr>
          <w:rFonts w:ascii="Book Antiqua" w:eastAsia="Book Antiqua" w:hAnsi="Book Antiqua" w:cs="Book Antiqua"/>
          <w:color w:val="000000"/>
        </w:rPr>
        <w:t xml:space="preserve"> Hospital, </w:t>
      </w:r>
      <w:r w:rsidR="00585DBA" w:rsidRPr="00585DBA">
        <w:rPr>
          <w:rFonts w:ascii="Book Antiqua" w:eastAsia="Book Antiqua" w:hAnsi="Book Antiqua" w:cs="Book Antiqua"/>
          <w:color w:val="000000"/>
        </w:rPr>
        <w:t xml:space="preserve">No. 1500 </w:t>
      </w:r>
      <w:proofErr w:type="spellStart"/>
      <w:r w:rsidR="00585DBA" w:rsidRPr="00585DBA">
        <w:rPr>
          <w:rFonts w:ascii="Book Antiqua" w:eastAsia="Book Antiqua" w:hAnsi="Book Antiqua" w:cs="Book Antiqua"/>
          <w:color w:val="000000"/>
        </w:rPr>
        <w:t>Zhouyuan</w:t>
      </w:r>
      <w:proofErr w:type="spellEnd"/>
      <w:r w:rsidR="00585DBA" w:rsidRPr="00585DBA">
        <w:rPr>
          <w:rFonts w:ascii="Book Antiqua" w:eastAsia="Book Antiqua" w:hAnsi="Book Antiqua" w:cs="Book Antiqua"/>
          <w:color w:val="000000"/>
        </w:rPr>
        <w:t xml:space="preserve"> Road, Pudong District, </w:t>
      </w:r>
      <w:r>
        <w:rPr>
          <w:rFonts w:ascii="Book Antiqua" w:eastAsia="Book Antiqua" w:hAnsi="Book Antiqua" w:cs="Book Antiqua"/>
          <w:color w:val="000000"/>
        </w:rPr>
        <w:t>Shanghai 201318, China. zpyyfeijianbiao@163.com</w:t>
      </w:r>
    </w:p>
    <w:p w14:paraId="2A80CAD7" w14:textId="77777777" w:rsidR="00A77B3E" w:rsidRDefault="00A77B3E">
      <w:pPr>
        <w:spacing w:line="360" w:lineRule="auto"/>
        <w:jc w:val="both"/>
      </w:pPr>
    </w:p>
    <w:p w14:paraId="29F25527" w14:textId="77777777" w:rsidR="00A77B3E" w:rsidRDefault="006F153B">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April 26, 2021</w:t>
      </w:r>
    </w:p>
    <w:p w14:paraId="50B971BD" w14:textId="77777777" w:rsidR="00A77B3E" w:rsidRDefault="006F153B">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October 29, 2021</w:t>
      </w:r>
    </w:p>
    <w:p w14:paraId="754D3ED1" w14:textId="1EF55730" w:rsidR="00A77B3E" w:rsidRDefault="006F153B">
      <w:pPr>
        <w:spacing w:line="360" w:lineRule="auto"/>
        <w:jc w:val="both"/>
      </w:pPr>
      <w:r>
        <w:rPr>
          <w:rFonts w:ascii="Book Antiqua" w:eastAsia="Book Antiqua" w:hAnsi="Book Antiqua" w:cs="Book Antiqua"/>
          <w:b/>
          <w:bCs/>
          <w:color w:val="000000"/>
        </w:rPr>
        <w:t xml:space="preserve">Accepted: </w:t>
      </w:r>
      <w:ins w:id="0" w:author="Liansheng Ma" w:date="2021-11-26T14:23:00Z">
        <w:r w:rsidR="00AE2836" w:rsidRPr="00AE2836">
          <w:rPr>
            <w:rFonts w:ascii="Book Antiqua" w:eastAsia="Book Antiqua" w:hAnsi="Book Antiqua" w:cs="Book Antiqua"/>
            <w:b/>
            <w:bCs/>
            <w:color w:val="000000"/>
          </w:rPr>
          <w:t>November 26, 2021</w:t>
        </w:r>
      </w:ins>
    </w:p>
    <w:p w14:paraId="2487229D" w14:textId="6AFB64E2" w:rsidR="00BE1591" w:rsidRDefault="006F153B" w:rsidP="00BE1591">
      <w:pPr>
        <w:spacing w:line="360" w:lineRule="auto"/>
        <w:jc w:val="both"/>
      </w:pPr>
      <w:r>
        <w:rPr>
          <w:rFonts w:ascii="Book Antiqua" w:eastAsia="Book Antiqua" w:hAnsi="Book Antiqua" w:cs="Book Antiqua"/>
          <w:b/>
          <w:bCs/>
          <w:color w:val="000000"/>
        </w:rPr>
        <w:t xml:space="preserve">Published online: </w:t>
      </w:r>
    </w:p>
    <w:p w14:paraId="2F6FCBFE" w14:textId="6F47A392" w:rsidR="00A77B3E" w:rsidRDefault="00A77B3E">
      <w:pPr>
        <w:spacing w:line="360" w:lineRule="auto"/>
        <w:jc w:val="both"/>
      </w:pPr>
    </w:p>
    <w:p w14:paraId="6EF190AF"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4448795E" w14:textId="77777777" w:rsidR="00A77B3E" w:rsidRDefault="006F153B">
      <w:pPr>
        <w:spacing w:line="360" w:lineRule="auto"/>
        <w:jc w:val="both"/>
      </w:pPr>
      <w:r>
        <w:rPr>
          <w:rFonts w:ascii="Book Antiqua" w:eastAsia="Book Antiqua" w:hAnsi="Book Antiqua" w:cs="Book Antiqua"/>
          <w:b/>
          <w:color w:val="000000"/>
        </w:rPr>
        <w:lastRenderedPageBreak/>
        <w:t>Abstract</w:t>
      </w:r>
    </w:p>
    <w:p w14:paraId="2B64E54A" w14:textId="77777777" w:rsidR="00A77B3E" w:rsidRDefault="006F153B">
      <w:pPr>
        <w:spacing w:line="360" w:lineRule="auto"/>
        <w:jc w:val="both"/>
      </w:pPr>
      <w:r>
        <w:rPr>
          <w:rFonts w:ascii="Book Antiqua" w:eastAsia="Book Antiqua" w:hAnsi="Book Antiqua" w:cs="Book Antiqua"/>
          <w:color w:val="000000"/>
        </w:rPr>
        <w:t>BACKGROUND</w:t>
      </w:r>
    </w:p>
    <w:p w14:paraId="58BD0F10" w14:textId="77777777" w:rsidR="00A77B3E" w:rsidRDefault="006F153B">
      <w:pPr>
        <w:spacing w:line="360" w:lineRule="auto"/>
        <w:jc w:val="both"/>
      </w:pPr>
      <w:r>
        <w:rPr>
          <w:rFonts w:ascii="Book Antiqua" w:eastAsia="Book Antiqua" w:hAnsi="Book Antiqua" w:cs="Book Antiqua"/>
          <w:color w:val="000000"/>
        </w:rPr>
        <w:t>Tissue resident memory T (T</w:t>
      </w:r>
      <w:r>
        <w:rPr>
          <w:rFonts w:ascii="Book Antiqua" w:eastAsia="Book Antiqua" w:hAnsi="Book Antiqua" w:cs="Book Antiqua"/>
          <w:color w:val="000000"/>
          <w:szCs w:val="30"/>
          <w:vertAlign w:val="subscript"/>
        </w:rPr>
        <w:t>RM</w:t>
      </w:r>
      <w:r>
        <w:rPr>
          <w:rFonts w:ascii="Book Antiqua" w:eastAsia="Book Antiqua" w:hAnsi="Book Antiqua" w:cs="Book Antiqua"/>
          <w:color w:val="000000"/>
        </w:rPr>
        <w:t xml:space="preserve">) cells have been reported to play a significant role in the pathogenesis and relapse of chronic eczema. </w:t>
      </w:r>
    </w:p>
    <w:p w14:paraId="67F7C814" w14:textId="77777777" w:rsidR="00A77B3E" w:rsidRDefault="00A77B3E">
      <w:pPr>
        <w:spacing w:line="360" w:lineRule="auto"/>
        <w:jc w:val="both"/>
      </w:pPr>
    </w:p>
    <w:p w14:paraId="27C39D5B" w14:textId="77777777" w:rsidR="00A77B3E" w:rsidRDefault="006F153B">
      <w:pPr>
        <w:spacing w:line="360" w:lineRule="auto"/>
        <w:jc w:val="both"/>
      </w:pPr>
      <w:r>
        <w:rPr>
          <w:rFonts w:ascii="Book Antiqua" w:eastAsia="Book Antiqua" w:hAnsi="Book Antiqua" w:cs="Book Antiqua"/>
          <w:color w:val="000000"/>
        </w:rPr>
        <w:t>AIM</w:t>
      </w:r>
    </w:p>
    <w:p w14:paraId="167869BA" w14:textId="0CA7666E" w:rsidR="00A77B3E" w:rsidRDefault="00F6779C">
      <w:pPr>
        <w:spacing w:line="360" w:lineRule="auto"/>
        <w:jc w:val="both"/>
      </w:pPr>
      <w:r>
        <w:rPr>
          <w:rFonts w:ascii="Book Antiqua" w:eastAsia="Book Antiqua" w:hAnsi="Book Antiqua" w:cs="Book Antiqua"/>
          <w:color w:val="000000"/>
        </w:rPr>
        <w:t>T</w:t>
      </w:r>
      <w:r w:rsidR="006F153B">
        <w:rPr>
          <w:rFonts w:ascii="Book Antiqua" w:eastAsia="Book Antiqua" w:hAnsi="Book Antiqua" w:cs="Book Antiqua"/>
          <w:color w:val="000000"/>
        </w:rPr>
        <w:t xml:space="preserve">o compare the efficacy and safety of the intralesional injection of 5-fluorouracil (5-FU) and triamcinolone (TA) with those associated with TA alone for the treatment of chronic eczema. </w:t>
      </w:r>
    </w:p>
    <w:p w14:paraId="247CCADB" w14:textId="77777777" w:rsidR="00A77B3E" w:rsidRDefault="00A77B3E">
      <w:pPr>
        <w:spacing w:line="360" w:lineRule="auto"/>
        <w:jc w:val="both"/>
      </w:pPr>
    </w:p>
    <w:p w14:paraId="627EF592" w14:textId="77777777" w:rsidR="00A77B3E" w:rsidRDefault="006F153B">
      <w:pPr>
        <w:spacing w:line="360" w:lineRule="auto"/>
        <w:jc w:val="both"/>
      </w:pPr>
      <w:r>
        <w:rPr>
          <w:rFonts w:ascii="Book Antiqua" w:eastAsia="Book Antiqua" w:hAnsi="Book Antiqua" w:cs="Book Antiqua"/>
          <w:color w:val="000000"/>
        </w:rPr>
        <w:t>METHODS</w:t>
      </w:r>
    </w:p>
    <w:p w14:paraId="3B9FBCDA" w14:textId="77777777" w:rsidR="00A77B3E" w:rsidRDefault="006F153B">
      <w:pPr>
        <w:spacing w:line="360" w:lineRule="auto"/>
        <w:jc w:val="both"/>
      </w:pPr>
      <w:r>
        <w:rPr>
          <w:rFonts w:ascii="Book Antiqua" w:eastAsia="Book Antiqua" w:hAnsi="Book Antiqua" w:cs="Book Antiqua"/>
          <w:color w:val="000000"/>
        </w:rPr>
        <w:t xml:space="preserve">A total of 168 patients were randomized to 5-FU+TA or TA groups and received a one-time intralesional injection of 5-FU+TA or TA only. Biopsies were collected before and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treatment for evaluation of histopathological changes. All patients were followed up monthly for up to 1 year. </w:t>
      </w:r>
    </w:p>
    <w:p w14:paraId="7A1CD6BA" w14:textId="77777777" w:rsidR="00A77B3E" w:rsidRDefault="00A77B3E">
      <w:pPr>
        <w:spacing w:line="360" w:lineRule="auto"/>
        <w:jc w:val="both"/>
      </w:pPr>
    </w:p>
    <w:p w14:paraId="3F668E1D" w14:textId="77777777" w:rsidR="00A77B3E" w:rsidRDefault="006F153B">
      <w:pPr>
        <w:spacing w:line="360" w:lineRule="auto"/>
        <w:jc w:val="both"/>
      </w:pPr>
      <w:r>
        <w:rPr>
          <w:rFonts w:ascii="Book Antiqua" w:eastAsia="Book Antiqua" w:hAnsi="Book Antiqua" w:cs="Book Antiqua"/>
          <w:color w:val="000000"/>
        </w:rPr>
        <w:t>RESULTS</w:t>
      </w:r>
    </w:p>
    <w:p w14:paraId="5C66C1C7" w14:textId="77777777" w:rsidR="00A77B3E" w:rsidRDefault="006F153B">
      <w:pPr>
        <w:spacing w:line="360" w:lineRule="auto"/>
        <w:jc w:val="both"/>
      </w:pPr>
      <w:r>
        <w:rPr>
          <w:rFonts w:ascii="Book Antiqua" w:eastAsia="Book Antiqua" w:hAnsi="Book Antiqua" w:cs="Book Antiqua"/>
          <w:color w:val="000000"/>
        </w:rPr>
        <w:t xml:space="preserve">No serious adverse event was observed in either group. Although the mean atopic dermatitis severity index scores and effective rates were comparable between the two groups after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treatment, the relapse rate was significantly lower in the 5-FU+TA group than in the TA group. Histological examination showed significantly fewer CD8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and CD103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 cells but not CD4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 cells in the 5-FU+TA group. </w:t>
      </w:r>
    </w:p>
    <w:p w14:paraId="6D24E7ED" w14:textId="77777777" w:rsidR="00A77B3E" w:rsidRDefault="00A77B3E">
      <w:pPr>
        <w:spacing w:line="360" w:lineRule="auto"/>
        <w:jc w:val="both"/>
      </w:pPr>
    </w:p>
    <w:p w14:paraId="3BE259DF" w14:textId="77777777" w:rsidR="00A77B3E" w:rsidRDefault="006F153B">
      <w:pPr>
        <w:spacing w:line="360" w:lineRule="auto"/>
        <w:jc w:val="both"/>
      </w:pPr>
      <w:r>
        <w:rPr>
          <w:rFonts w:ascii="Book Antiqua" w:eastAsia="Book Antiqua" w:hAnsi="Book Antiqua" w:cs="Book Antiqua"/>
          <w:color w:val="000000"/>
        </w:rPr>
        <w:t>CONCLUSION</w:t>
      </w:r>
    </w:p>
    <w:p w14:paraId="759E93B4" w14:textId="77777777" w:rsidR="00A77B3E" w:rsidRDefault="006F153B">
      <w:pPr>
        <w:spacing w:line="360" w:lineRule="auto"/>
        <w:jc w:val="both"/>
      </w:pPr>
      <w:r>
        <w:rPr>
          <w:rFonts w:ascii="Book Antiqua" w:eastAsia="Book Antiqua" w:hAnsi="Book Antiqua" w:cs="Book Antiqua"/>
          <w:color w:val="000000"/>
        </w:rPr>
        <w:t>One-time intralesional injection of 5-FU+TA is effective and safe for chronic eczema treatment and can further reduce the retention of T</w:t>
      </w:r>
      <w:r>
        <w:rPr>
          <w:rFonts w:ascii="Book Antiqua" w:eastAsia="Book Antiqua" w:hAnsi="Book Antiqua" w:cs="Book Antiqua"/>
          <w:color w:val="000000"/>
          <w:szCs w:val="30"/>
          <w:vertAlign w:val="subscript"/>
        </w:rPr>
        <w:t>RM</w:t>
      </w:r>
      <w:r>
        <w:rPr>
          <w:rFonts w:ascii="Book Antiqua" w:eastAsia="Book Antiqua" w:hAnsi="Book Antiqua" w:cs="Book Antiqua"/>
          <w:color w:val="000000"/>
        </w:rPr>
        <w:t xml:space="preserve"> cells in the </w:t>
      </w:r>
      <w:proofErr w:type="spellStart"/>
      <w:r>
        <w:rPr>
          <w:rFonts w:ascii="Book Antiqua" w:eastAsia="Book Antiqua" w:hAnsi="Book Antiqua" w:cs="Book Antiqua"/>
          <w:color w:val="000000"/>
        </w:rPr>
        <w:t>lesional</w:t>
      </w:r>
      <w:proofErr w:type="spellEnd"/>
      <w:r>
        <w:rPr>
          <w:rFonts w:ascii="Book Antiqua" w:eastAsia="Book Antiqua" w:hAnsi="Book Antiqua" w:cs="Book Antiqua"/>
          <w:color w:val="000000"/>
        </w:rPr>
        <w:t xml:space="preserve"> skin and the relapse rate of chronic eczema.</w:t>
      </w:r>
    </w:p>
    <w:p w14:paraId="5F955C78" w14:textId="77777777" w:rsidR="00A77B3E" w:rsidRDefault="00A77B3E">
      <w:pPr>
        <w:spacing w:line="360" w:lineRule="auto"/>
        <w:jc w:val="both"/>
      </w:pPr>
    </w:p>
    <w:p w14:paraId="00096002" w14:textId="085FAD02" w:rsidR="00A77B3E" w:rsidRDefault="006F153B">
      <w:pPr>
        <w:spacing w:line="360" w:lineRule="auto"/>
        <w:jc w:val="both"/>
      </w:pPr>
      <w:r>
        <w:rPr>
          <w:rFonts w:ascii="Book Antiqua" w:eastAsia="Book Antiqua" w:hAnsi="Book Antiqua" w:cs="Book Antiqua"/>
          <w:b/>
          <w:bCs/>
          <w:color w:val="000000"/>
        </w:rPr>
        <w:lastRenderedPageBreak/>
        <w:t xml:space="preserve">Key Words: </w:t>
      </w:r>
      <w:r w:rsidR="00F6779C">
        <w:rPr>
          <w:rFonts w:ascii="Book Antiqua" w:eastAsia="Book Antiqua" w:hAnsi="Book Antiqua" w:cs="Book Antiqua"/>
          <w:color w:val="000000"/>
        </w:rPr>
        <w:t>C</w:t>
      </w:r>
      <w:r>
        <w:rPr>
          <w:rFonts w:ascii="Book Antiqua" w:eastAsia="Book Antiqua" w:hAnsi="Book Antiqua" w:cs="Book Antiqua"/>
          <w:color w:val="000000"/>
        </w:rPr>
        <w:t>hronic eczema; 5-</w:t>
      </w:r>
      <w:r w:rsidR="00F6779C">
        <w:rPr>
          <w:rFonts w:ascii="Book Antiqua" w:eastAsia="Book Antiqua" w:hAnsi="Book Antiqua" w:cs="Book Antiqua"/>
          <w:color w:val="000000"/>
        </w:rPr>
        <w:t>F</w:t>
      </w:r>
      <w:r>
        <w:rPr>
          <w:rFonts w:ascii="Book Antiqua" w:eastAsia="Book Antiqua" w:hAnsi="Book Antiqua" w:cs="Book Antiqua"/>
          <w:color w:val="000000"/>
        </w:rPr>
        <w:t xml:space="preserve">luorouracil; </w:t>
      </w:r>
      <w:r w:rsidR="00F6779C">
        <w:rPr>
          <w:rFonts w:ascii="Book Antiqua" w:eastAsia="Book Antiqua" w:hAnsi="Book Antiqua" w:cs="Book Antiqua"/>
          <w:color w:val="000000"/>
        </w:rPr>
        <w:t>T</w:t>
      </w:r>
      <w:r>
        <w:rPr>
          <w:rFonts w:ascii="Book Antiqua" w:eastAsia="Book Antiqua" w:hAnsi="Book Antiqua" w:cs="Book Antiqua"/>
          <w:color w:val="000000"/>
        </w:rPr>
        <w:t xml:space="preserve">riamcinolone; </w:t>
      </w:r>
      <w:r w:rsidR="00F6779C">
        <w:rPr>
          <w:rFonts w:ascii="Book Antiqua" w:eastAsia="Book Antiqua" w:hAnsi="Book Antiqua" w:cs="Book Antiqua"/>
          <w:color w:val="000000"/>
        </w:rPr>
        <w:t>I</w:t>
      </w:r>
      <w:r>
        <w:rPr>
          <w:rFonts w:ascii="Book Antiqua" w:eastAsia="Book Antiqua" w:hAnsi="Book Antiqua" w:cs="Book Antiqua"/>
          <w:color w:val="000000"/>
        </w:rPr>
        <w:t xml:space="preserve">ntralesional injection; </w:t>
      </w:r>
      <w:r w:rsidR="00F6779C">
        <w:rPr>
          <w:rFonts w:ascii="Book Antiqua" w:eastAsia="Book Antiqua" w:hAnsi="Book Antiqua" w:cs="Book Antiqua"/>
          <w:color w:val="000000"/>
        </w:rPr>
        <w:t>T</w:t>
      </w:r>
      <w:r>
        <w:rPr>
          <w:rFonts w:ascii="Book Antiqua" w:eastAsia="Book Antiqua" w:hAnsi="Book Antiqua" w:cs="Book Antiqua"/>
          <w:color w:val="000000"/>
        </w:rPr>
        <w:t xml:space="preserve">issue resident memory T cell </w:t>
      </w:r>
    </w:p>
    <w:p w14:paraId="02B4DC3C" w14:textId="77777777" w:rsidR="00A77B3E" w:rsidRDefault="00A77B3E">
      <w:pPr>
        <w:spacing w:line="360" w:lineRule="auto"/>
        <w:jc w:val="both"/>
      </w:pPr>
    </w:p>
    <w:p w14:paraId="27377A2F" w14:textId="77777777" w:rsidR="00BE1591" w:rsidRPr="00554397" w:rsidRDefault="006F153B" w:rsidP="00BE1591">
      <w:pPr>
        <w:spacing w:line="360" w:lineRule="auto"/>
        <w:jc w:val="both"/>
        <w:rPr>
          <w:rFonts w:ascii="Book Antiqua" w:hAnsi="Book Antiqua"/>
        </w:rPr>
      </w:pPr>
      <w:r>
        <w:rPr>
          <w:rFonts w:ascii="Book Antiqua" w:eastAsia="Book Antiqua" w:hAnsi="Book Antiqua" w:cs="Book Antiqua"/>
          <w:color w:val="000000"/>
        </w:rPr>
        <w:t>Wu Y, Wang G</w:t>
      </w:r>
      <w:r w:rsidR="00F6779C">
        <w:rPr>
          <w:rFonts w:ascii="Book Antiqua" w:eastAsia="Book Antiqua" w:hAnsi="Book Antiqua" w:cs="Book Antiqua"/>
          <w:color w:val="000000"/>
        </w:rPr>
        <w:t>J</w:t>
      </w:r>
      <w:r>
        <w:rPr>
          <w:rFonts w:ascii="Book Antiqua" w:eastAsia="Book Antiqua" w:hAnsi="Book Antiqua" w:cs="Book Antiqua"/>
          <w:color w:val="000000"/>
        </w:rPr>
        <w:t>, He H</w:t>
      </w:r>
      <w:r w:rsidR="00F6779C">
        <w:rPr>
          <w:rFonts w:ascii="Book Antiqua" w:eastAsia="Book Antiqua" w:hAnsi="Book Antiqua" w:cs="Book Antiqua"/>
          <w:color w:val="000000"/>
        </w:rPr>
        <w:t>Q</w:t>
      </w:r>
      <w:r>
        <w:rPr>
          <w:rFonts w:ascii="Book Antiqua" w:eastAsia="Book Antiqua" w:hAnsi="Book Antiqua" w:cs="Book Antiqua"/>
          <w:color w:val="000000"/>
        </w:rPr>
        <w:t>, Qin H</w:t>
      </w:r>
      <w:r w:rsidR="00F6779C">
        <w:rPr>
          <w:rFonts w:ascii="Book Antiqua" w:eastAsia="Book Antiqua" w:hAnsi="Book Antiqua" w:cs="Book Antiqua"/>
          <w:color w:val="000000"/>
        </w:rPr>
        <w:t>H</w:t>
      </w:r>
      <w:r>
        <w:rPr>
          <w:rFonts w:ascii="Book Antiqua" w:eastAsia="Book Antiqua" w:hAnsi="Book Antiqua" w:cs="Book Antiqua"/>
          <w:color w:val="000000"/>
        </w:rPr>
        <w:t>, Shen W</w:t>
      </w:r>
      <w:r w:rsidR="00F6779C">
        <w:rPr>
          <w:rFonts w:ascii="Book Antiqua" w:eastAsia="Book Antiqua" w:hAnsi="Book Antiqua" w:cs="Book Antiqua"/>
          <w:color w:val="000000"/>
        </w:rPr>
        <w:t>T</w:t>
      </w:r>
      <w:r>
        <w:rPr>
          <w:rFonts w:ascii="Book Antiqua" w:eastAsia="Book Antiqua" w:hAnsi="Book Antiqua" w:cs="Book Antiqua"/>
          <w:color w:val="000000"/>
        </w:rPr>
        <w:t>, Yu Y, Zhang X, Zhou M</w:t>
      </w:r>
      <w:r w:rsidR="00F6779C">
        <w:rPr>
          <w:rFonts w:ascii="Book Antiqua" w:eastAsia="Book Antiqua" w:hAnsi="Book Antiqua" w:cs="Book Antiqua"/>
          <w:color w:val="000000"/>
        </w:rPr>
        <w:t>L</w:t>
      </w:r>
      <w:r>
        <w:rPr>
          <w:rFonts w:ascii="Book Antiqua" w:eastAsia="Book Antiqua" w:hAnsi="Book Antiqua" w:cs="Book Antiqua"/>
          <w:color w:val="000000"/>
        </w:rPr>
        <w:t>, Fei J</w:t>
      </w:r>
      <w:r w:rsidR="00F6779C">
        <w:rPr>
          <w:rFonts w:ascii="Book Antiqua" w:eastAsia="Book Antiqua" w:hAnsi="Book Antiqua" w:cs="Book Antiqua"/>
          <w:color w:val="000000"/>
        </w:rPr>
        <w:t>B</w:t>
      </w:r>
      <w:r>
        <w:rPr>
          <w:rFonts w:ascii="Book Antiqua" w:eastAsia="Book Antiqua" w:hAnsi="Book Antiqua" w:cs="Book Antiqua"/>
          <w:color w:val="000000"/>
        </w:rPr>
        <w:t xml:space="preserve">. Low-dose </w:t>
      </w:r>
      <w:r w:rsidR="00F6779C">
        <w:rPr>
          <w:rFonts w:ascii="Book Antiqua" w:eastAsia="Book Antiqua" w:hAnsi="Book Antiqua" w:cs="Book Antiqua"/>
          <w:color w:val="000000"/>
        </w:rPr>
        <w:t>i</w:t>
      </w:r>
      <w:r>
        <w:rPr>
          <w:rFonts w:ascii="Book Antiqua" w:eastAsia="Book Antiqua" w:hAnsi="Book Antiqua" w:cs="Book Antiqua"/>
          <w:color w:val="000000"/>
        </w:rPr>
        <w:t xml:space="preserve">ntralesional </w:t>
      </w:r>
      <w:r w:rsidR="00F6779C">
        <w:rPr>
          <w:rFonts w:ascii="Book Antiqua" w:eastAsia="Book Antiqua" w:hAnsi="Book Antiqua" w:cs="Book Antiqua"/>
          <w:color w:val="000000"/>
        </w:rPr>
        <w:t>i</w:t>
      </w:r>
      <w:r>
        <w:rPr>
          <w:rFonts w:ascii="Book Antiqua" w:eastAsia="Book Antiqua" w:hAnsi="Book Antiqua" w:cs="Book Antiqua"/>
          <w:color w:val="000000"/>
        </w:rPr>
        <w:t>njection of 5-</w:t>
      </w:r>
      <w:r w:rsidR="00F6779C">
        <w:rPr>
          <w:rFonts w:ascii="Book Antiqua" w:eastAsia="Book Antiqua" w:hAnsi="Book Antiqua" w:cs="Book Antiqua"/>
          <w:color w:val="000000"/>
        </w:rPr>
        <w:t>f</w:t>
      </w:r>
      <w:r>
        <w:rPr>
          <w:rFonts w:ascii="Book Antiqua" w:eastAsia="Book Antiqua" w:hAnsi="Book Antiqua" w:cs="Book Antiqua"/>
          <w:color w:val="000000"/>
        </w:rPr>
        <w:t xml:space="preserve">luorouracil and </w:t>
      </w:r>
      <w:r w:rsidR="00F6779C">
        <w:rPr>
          <w:rFonts w:ascii="Book Antiqua" w:eastAsia="Book Antiqua" w:hAnsi="Book Antiqua" w:cs="Book Antiqua"/>
          <w:color w:val="000000"/>
        </w:rPr>
        <w:t>t</w:t>
      </w:r>
      <w:r>
        <w:rPr>
          <w:rFonts w:ascii="Book Antiqua" w:eastAsia="Book Antiqua" w:hAnsi="Book Antiqua" w:cs="Book Antiqua"/>
          <w:color w:val="000000"/>
        </w:rPr>
        <w:t xml:space="preserve">riamcinolone </w:t>
      </w:r>
      <w:r w:rsidR="00F6779C">
        <w:rPr>
          <w:rFonts w:ascii="Book Antiqua" w:eastAsia="Book Antiqua" w:hAnsi="Book Antiqua" w:cs="Book Antiqua"/>
          <w:color w:val="000000"/>
        </w:rPr>
        <w:t>r</w:t>
      </w:r>
      <w:r>
        <w:rPr>
          <w:rFonts w:ascii="Book Antiqua" w:eastAsia="Book Antiqua" w:hAnsi="Book Antiqua" w:cs="Book Antiqua"/>
          <w:color w:val="000000"/>
        </w:rPr>
        <w:t xml:space="preserve">educes </w:t>
      </w:r>
      <w:r w:rsidR="00F6779C">
        <w:rPr>
          <w:rFonts w:ascii="Book Antiqua" w:eastAsia="Book Antiqua" w:hAnsi="Book Antiqua" w:cs="Book Antiqua"/>
          <w:color w:val="000000"/>
        </w:rPr>
        <w:t>t</w:t>
      </w:r>
      <w:r>
        <w:rPr>
          <w:rFonts w:ascii="Book Antiqua" w:eastAsia="Book Antiqua" w:hAnsi="Book Antiqua" w:cs="Book Antiqua"/>
          <w:color w:val="000000"/>
        </w:rPr>
        <w:t xml:space="preserve">issue </w:t>
      </w:r>
      <w:r w:rsidR="00F6779C">
        <w:rPr>
          <w:rFonts w:ascii="Book Antiqua" w:eastAsia="Book Antiqua" w:hAnsi="Book Antiqua" w:cs="Book Antiqua"/>
          <w:color w:val="000000"/>
        </w:rPr>
        <w:t>r</w:t>
      </w:r>
      <w:r>
        <w:rPr>
          <w:rFonts w:ascii="Book Antiqua" w:eastAsia="Book Antiqua" w:hAnsi="Book Antiqua" w:cs="Book Antiqua"/>
          <w:color w:val="000000"/>
        </w:rPr>
        <w:t xml:space="preserve">esident </w:t>
      </w:r>
      <w:r w:rsidR="00F6779C">
        <w:rPr>
          <w:rFonts w:ascii="Book Antiqua" w:eastAsia="Book Antiqua" w:hAnsi="Book Antiqua" w:cs="Book Antiqua"/>
          <w:color w:val="000000"/>
        </w:rPr>
        <w:t>m</w:t>
      </w:r>
      <w:r>
        <w:rPr>
          <w:rFonts w:ascii="Book Antiqua" w:eastAsia="Book Antiqua" w:hAnsi="Book Antiqua" w:cs="Book Antiqua"/>
          <w:color w:val="000000"/>
        </w:rPr>
        <w:t xml:space="preserve">emory T cells in </w:t>
      </w:r>
      <w:r w:rsidR="00F6779C">
        <w:rPr>
          <w:rFonts w:ascii="Book Antiqua" w:eastAsia="Book Antiqua" w:hAnsi="Book Antiqua" w:cs="Book Antiqua"/>
          <w:color w:val="000000"/>
        </w:rPr>
        <w:t>c</w:t>
      </w:r>
      <w:r>
        <w:rPr>
          <w:rFonts w:ascii="Book Antiqua" w:eastAsia="Book Antiqua" w:hAnsi="Book Antiqua" w:cs="Book Antiqua"/>
          <w:color w:val="000000"/>
        </w:rPr>
        <w:t xml:space="preserve">hronic </w:t>
      </w:r>
      <w:r w:rsidR="00F6779C">
        <w:rPr>
          <w:rFonts w:ascii="Book Antiqua" w:eastAsia="Book Antiqua" w:hAnsi="Book Antiqua" w:cs="Book Antiqua"/>
          <w:color w:val="000000"/>
        </w:rPr>
        <w:t>e</w:t>
      </w:r>
      <w:r>
        <w:rPr>
          <w:rFonts w:ascii="Book Antiqua" w:eastAsia="Book Antiqua" w:hAnsi="Book Antiqua" w:cs="Book Antiqua"/>
          <w:color w:val="000000"/>
        </w:rPr>
        <w:t xml:space="preserve">czema.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w:t>
      </w:r>
      <w:r w:rsidR="00BE1591" w:rsidRPr="00554397">
        <w:rPr>
          <w:rFonts w:ascii="Book Antiqua" w:eastAsia="Book Antiqua" w:hAnsi="Book Antiqua" w:cs="Book Antiqua"/>
          <w:color w:val="000000"/>
        </w:rPr>
        <w:t>2021</w:t>
      </w:r>
      <w:r w:rsidR="00BE1591" w:rsidRPr="00150952">
        <w:rPr>
          <w:rFonts w:ascii="Book Antiqua" w:eastAsia="Book Antiqua" w:hAnsi="Book Antiqua" w:cs="Book Antiqua"/>
          <w:color w:val="000000"/>
        </w:rPr>
        <w:t xml:space="preserve">; </w:t>
      </w:r>
      <w:r w:rsidR="00BE1591">
        <w:rPr>
          <w:rFonts w:ascii="Book Antiqua" w:eastAsia="Book Antiqua" w:hAnsi="Book Antiqua" w:cs="Book Antiqua"/>
          <w:color w:val="000000"/>
        </w:rPr>
        <w:t>0</w:t>
      </w:r>
      <w:r w:rsidR="00BE1591" w:rsidRPr="00150952">
        <w:rPr>
          <w:rFonts w:ascii="Book Antiqua" w:eastAsia="Book Antiqua" w:hAnsi="Book Antiqua" w:cs="Book Antiqua"/>
          <w:color w:val="000000"/>
        </w:rPr>
        <w:t>(</w:t>
      </w:r>
      <w:r w:rsidR="00BE1591">
        <w:rPr>
          <w:rFonts w:ascii="Book Antiqua" w:eastAsia="Book Antiqua" w:hAnsi="Book Antiqua" w:cs="Book Antiqua"/>
          <w:color w:val="000000"/>
        </w:rPr>
        <w:t>0</w:t>
      </w:r>
      <w:r w:rsidR="00BE1591" w:rsidRPr="00150952">
        <w:rPr>
          <w:rFonts w:ascii="Book Antiqua" w:eastAsia="Book Antiqua" w:hAnsi="Book Antiqua" w:cs="Book Antiqua"/>
          <w:color w:val="000000"/>
        </w:rPr>
        <w:t>): 0000-0000 URL: https://www.wjgnet.com/</w:t>
      </w:r>
      <w:r w:rsidR="00BE1591">
        <w:rPr>
          <w:rFonts w:ascii="Book Antiqua" w:eastAsia="Book Antiqua" w:hAnsi="Book Antiqua" w:cs="Book Antiqua"/>
          <w:color w:val="000000"/>
        </w:rPr>
        <w:t>2307</w:t>
      </w:r>
      <w:r w:rsidR="00BE1591" w:rsidRPr="00150952">
        <w:rPr>
          <w:rFonts w:ascii="Book Antiqua" w:eastAsia="Book Antiqua" w:hAnsi="Book Antiqua" w:cs="Book Antiqua"/>
          <w:color w:val="000000"/>
        </w:rPr>
        <w:t>-</w:t>
      </w:r>
      <w:r w:rsidR="00BE1591">
        <w:rPr>
          <w:rFonts w:ascii="Book Antiqua" w:eastAsia="Book Antiqua" w:hAnsi="Book Antiqua" w:cs="Book Antiqua"/>
          <w:color w:val="000000"/>
        </w:rPr>
        <w:t>8960</w:t>
      </w:r>
      <w:r w:rsidR="00BE1591" w:rsidRPr="00150952">
        <w:rPr>
          <w:rFonts w:ascii="Book Antiqua" w:eastAsia="Book Antiqua" w:hAnsi="Book Antiqua" w:cs="Book Antiqua"/>
          <w:color w:val="000000"/>
        </w:rPr>
        <w:t>/full/v</w:t>
      </w:r>
      <w:r w:rsidR="00BE1591">
        <w:rPr>
          <w:rFonts w:ascii="Book Antiqua" w:eastAsia="Book Antiqua" w:hAnsi="Book Antiqua" w:cs="Book Antiqua"/>
          <w:color w:val="000000"/>
        </w:rPr>
        <w:t>0</w:t>
      </w:r>
      <w:r w:rsidR="00BE1591" w:rsidRPr="00150952">
        <w:rPr>
          <w:rFonts w:ascii="Book Antiqua" w:eastAsia="Book Antiqua" w:hAnsi="Book Antiqua" w:cs="Book Antiqua"/>
          <w:color w:val="000000"/>
        </w:rPr>
        <w:t>/i</w:t>
      </w:r>
      <w:r w:rsidR="00BE1591">
        <w:rPr>
          <w:rFonts w:ascii="Book Antiqua" w:eastAsia="Book Antiqua" w:hAnsi="Book Antiqua" w:cs="Book Antiqua"/>
          <w:color w:val="000000"/>
        </w:rPr>
        <w:t>0</w:t>
      </w:r>
      <w:r w:rsidR="00BE1591" w:rsidRPr="00150952">
        <w:rPr>
          <w:rFonts w:ascii="Book Antiqua" w:eastAsia="Book Antiqua" w:hAnsi="Book Antiqua" w:cs="Book Antiqua"/>
          <w:color w:val="000000"/>
        </w:rPr>
        <w:t>/0000.htm DOI: https://dx.doi.org/10.</w:t>
      </w:r>
      <w:r w:rsidR="00BE1591">
        <w:rPr>
          <w:rFonts w:ascii="Book Antiqua" w:eastAsia="Book Antiqua" w:hAnsi="Book Antiqua" w:cs="Book Antiqua"/>
          <w:color w:val="000000"/>
        </w:rPr>
        <w:t>12998</w:t>
      </w:r>
      <w:r w:rsidR="00BE1591" w:rsidRPr="00150952">
        <w:rPr>
          <w:rFonts w:ascii="Book Antiqua" w:eastAsia="Book Antiqua" w:hAnsi="Book Antiqua" w:cs="Book Antiqua"/>
          <w:color w:val="000000"/>
        </w:rPr>
        <w:t>/wj</w:t>
      </w:r>
      <w:r w:rsidR="00BE1591">
        <w:rPr>
          <w:rFonts w:ascii="Book Antiqua" w:eastAsia="Book Antiqua" w:hAnsi="Book Antiqua" w:cs="Book Antiqua"/>
          <w:color w:val="000000"/>
        </w:rPr>
        <w:t>cc</w:t>
      </w:r>
      <w:r w:rsidR="00BE1591" w:rsidRPr="00150952">
        <w:rPr>
          <w:rFonts w:ascii="Book Antiqua" w:eastAsia="Book Antiqua" w:hAnsi="Book Antiqua" w:cs="Book Antiqua"/>
          <w:color w:val="000000"/>
        </w:rPr>
        <w:t>.v</w:t>
      </w:r>
      <w:r w:rsidR="00BE1591">
        <w:rPr>
          <w:rFonts w:ascii="Book Antiqua" w:eastAsia="Book Antiqua" w:hAnsi="Book Antiqua" w:cs="Book Antiqua"/>
          <w:color w:val="000000"/>
        </w:rPr>
        <w:t>0</w:t>
      </w:r>
      <w:r w:rsidR="00BE1591" w:rsidRPr="00150952">
        <w:rPr>
          <w:rFonts w:ascii="Book Antiqua" w:eastAsia="Book Antiqua" w:hAnsi="Book Antiqua" w:cs="Book Antiqua"/>
          <w:color w:val="000000"/>
        </w:rPr>
        <w:t>.i</w:t>
      </w:r>
      <w:r w:rsidR="00BE1591">
        <w:rPr>
          <w:rFonts w:ascii="Book Antiqua" w:eastAsia="Book Antiqua" w:hAnsi="Book Antiqua" w:cs="Book Antiqua"/>
          <w:color w:val="000000"/>
        </w:rPr>
        <w:t>0</w:t>
      </w:r>
      <w:r w:rsidR="00BE1591" w:rsidRPr="00150952">
        <w:rPr>
          <w:rFonts w:ascii="Book Antiqua" w:eastAsia="Book Antiqua" w:hAnsi="Book Antiqua" w:cs="Book Antiqua"/>
          <w:color w:val="000000"/>
        </w:rPr>
        <w:t>.0000</w:t>
      </w:r>
    </w:p>
    <w:p w14:paraId="75971B26" w14:textId="16571280" w:rsidR="00A77B3E" w:rsidRDefault="00A77B3E">
      <w:pPr>
        <w:spacing w:line="360" w:lineRule="auto"/>
        <w:jc w:val="both"/>
      </w:pPr>
    </w:p>
    <w:p w14:paraId="40F9825B" w14:textId="77777777" w:rsidR="00A77B3E" w:rsidRDefault="006F153B">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Chronic eczema is characterized by recurrent itchy papules and plaques with </w:t>
      </w:r>
      <w:proofErr w:type="spellStart"/>
      <w:r>
        <w:rPr>
          <w:rFonts w:ascii="Book Antiqua" w:eastAsia="Book Antiqua" w:hAnsi="Book Antiqua" w:cs="Book Antiqua"/>
          <w:color w:val="000000"/>
        </w:rPr>
        <w:t>lichenification</w:t>
      </w:r>
      <w:proofErr w:type="spellEnd"/>
      <w:r>
        <w:rPr>
          <w:rFonts w:ascii="Book Antiqua" w:eastAsia="Book Antiqua" w:hAnsi="Book Antiqua" w:cs="Book Antiqua"/>
          <w:color w:val="000000"/>
        </w:rPr>
        <w:t xml:space="preserve"> and hyperpigmentation, in which tissue resident memory T (T</w:t>
      </w:r>
      <w:r>
        <w:rPr>
          <w:rFonts w:ascii="Book Antiqua" w:eastAsia="Book Antiqua" w:hAnsi="Book Antiqua" w:cs="Book Antiqua"/>
          <w:color w:val="000000"/>
          <w:szCs w:val="30"/>
          <w:vertAlign w:val="subscript"/>
        </w:rPr>
        <w:t>RM</w:t>
      </w:r>
      <w:r>
        <w:rPr>
          <w:rFonts w:ascii="Book Antiqua" w:eastAsia="Book Antiqua" w:hAnsi="Book Antiqua" w:cs="Book Antiqua"/>
          <w:color w:val="000000"/>
        </w:rPr>
        <w:t>) cells play a significant role. Intralesional injection of 5-fluorouracil (5-FU) and triamcinolone (TA) can effectively reduce local inflammation and recurrence in a mouse model, but no clinical study has been reported. In this study, low-dose intralesional injection of 5-FU+TA was found to effectively and safely treat the localized rash, by significantly reducing the retention of T</w:t>
      </w:r>
      <w:r>
        <w:rPr>
          <w:rFonts w:ascii="Book Antiqua" w:eastAsia="Book Antiqua" w:hAnsi="Book Antiqua" w:cs="Book Antiqua"/>
          <w:color w:val="000000"/>
          <w:szCs w:val="30"/>
          <w:vertAlign w:val="subscript"/>
        </w:rPr>
        <w:t>RM</w:t>
      </w:r>
      <w:r>
        <w:rPr>
          <w:rFonts w:ascii="Book Antiqua" w:eastAsia="Book Antiqua" w:hAnsi="Book Antiqua" w:cs="Book Antiqua"/>
          <w:color w:val="000000"/>
        </w:rPr>
        <w:t xml:space="preserve"> cells in the skin lesion, and to lower the relapse rate of chronic eczema. This combination may provide a new treatment option for chronic eczema patients with hypertrophy and localized rash.</w:t>
      </w:r>
    </w:p>
    <w:p w14:paraId="3F0AB925" w14:textId="77777777" w:rsidR="00A77B3E" w:rsidRDefault="00A77B3E">
      <w:pPr>
        <w:spacing w:line="360" w:lineRule="auto"/>
        <w:jc w:val="both"/>
      </w:pPr>
    </w:p>
    <w:p w14:paraId="196DA359" w14:textId="77777777" w:rsidR="00A77B3E" w:rsidRDefault="006F153B">
      <w:pPr>
        <w:spacing w:line="360" w:lineRule="auto"/>
        <w:jc w:val="both"/>
      </w:pPr>
      <w:r>
        <w:rPr>
          <w:rFonts w:ascii="Book Antiqua" w:eastAsia="Book Antiqua" w:hAnsi="Book Antiqua" w:cs="Book Antiqua"/>
          <w:b/>
          <w:caps/>
          <w:color w:val="000000"/>
          <w:u w:val="single"/>
        </w:rPr>
        <w:t>INTRODUCTION</w:t>
      </w:r>
    </w:p>
    <w:p w14:paraId="1E205E2F" w14:textId="24E17B4F" w:rsidR="00A77B3E" w:rsidRDefault="006F153B" w:rsidP="00ED3F4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Chronic eczema is a chronic inflammatory skin condition, characterized by long-course, recurrent itchy papules, and plaques with </w:t>
      </w:r>
      <w:proofErr w:type="spellStart"/>
      <w:r>
        <w:rPr>
          <w:rFonts w:ascii="Book Antiqua" w:eastAsia="Book Antiqua" w:hAnsi="Book Antiqua" w:cs="Book Antiqua"/>
          <w:color w:val="000000"/>
        </w:rPr>
        <w:t>lichenification</w:t>
      </w:r>
      <w:proofErr w:type="spellEnd"/>
      <w:r>
        <w:rPr>
          <w:rFonts w:ascii="Book Antiqua" w:eastAsia="Book Antiqua" w:hAnsi="Book Antiqua" w:cs="Book Antiqua"/>
          <w:color w:val="000000"/>
        </w:rPr>
        <w:t xml:space="preserve"> and </w:t>
      </w:r>
      <w:proofErr w:type="gramStart"/>
      <w:r>
        <w:rPr>
          <w:rFonts w:ascii="Book Antiqua" w:eastAsia="Book Antiqua" w:hAnsi="Book Antiqua" w:cs="Book Antiqua"/>
          <w:color w:val="000000"/>
        </w:rPr>
        <w:t>hyperpigmentation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sidR="00220BBA">
        <w:rPr>
          <w:rFonts w:ascii="Book Antiqua" w:eastAsia="Book Antiqua" w:hAnsi="Book Antiqua" w:cs="Book Antiqua"/>
          <w:color w:val="000000"/>
        </w:rPr>
        <w:t xml:space="preserve">. </w:t>
      </w:r>
      <w:r>
        <w:rPr>
          <w:rFonts w:ascii="Book Antiqua" w:eastAsia="Book Antiqua" w:hAnsi="Book Antiqua" w:cs="Book Antiqua"/>
          <w:color w:val="000000"/>
        </w:rPr>
        <w:t xml:space="preserve"> Repeated scratching and irritation </w:t>
      </w:r>
      <w:proofErr w:type="gramStart"/>
      <w:r>
        <w:rPr>
          <w:rFonts w:ascii="Book Antiqua" w:eastAsia="Book Antiqua" w:hAnsi="Book Antiqua" w:cs="Book Antiqua"/>
          <w:color w:val="000000"/>
        </w:rPr>
        <w:t>is</w:t>
      </w:r>
      <w:proofErr w:type="gramEnd"/>
      <w:r>
        <w:rPr>
          <w:rFonts w:ascii="Book Antiqua" w:eastAsia="Book Antiqua" w:hAnsi="Book Antiqua" w:cs="Book Antiqua"/>
          <w:color w:val="000000"/>
        </w:rPr>
        <w:t xml:space="preserve"> the main cause of repeated delay and refractory eczema. In China, 7.5 out of every 100 people suffer from </w:t>
      </w:r>
      <w:proofErr w:type="gramStart"/>
      <w:r>
        <w:rPr>
          <w:rFonts w:ascii="Book Antiqua" w:eastAsia="Book Antiqua" w:hAnsi="Book Antiqua" w:cs="Book Antiqua"/>
          <w:color w:val="000000"/>
        </w:rPr>
        <w:t>eczema</w:t>
      </w:r>
      <w:r w:rsidR="00220BBA">
        <w:rPr>
          <w:rFonts w:ascii="Book Antiqua" w:eastAsia="Book Antiqua" w:hAnsi="Book Antiqua" w:cs="Book Antiqua"/>
          <w:color w:val="000000"/>
          <w:szCs w:val="30"/>
          <w:vertAlign w:val="superscript"/>
        </w:rPr>
        <w:t>[</w:t>
      </w:r>
      <w:proofErr w:type="gramEnd"/>
      <w:r w:rsidR="00220BBA">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Recently, tissue resident memory T (T</w:t>
      </w:r>
      <w:r>
        <w:rPr>
          <w:rFonts w:ascii="Book Antiqua" w:eastAsia="Book Antiqua" w:hAnsi="Book Antiqua" w:cs="Book Antiqua"/>
          <w:color w:val="000000"/>
          <w:szCs w:val="30"/>
          <w:vertAlign w:val="subscript"/>
        </w:rPr>
        <w:t>RM</w:t>
      </w:r>
      <w:r>
        <w:rPr>
          <w:rFonts w:ascii="Book Antiqua" w:eastAsia="Book Antiqua" w:hAnsi="Book Antiqua" w:cs="Book Antiqua"/>
          <w:color w:val="000000"/>
        </w:rPr>
        <w:t xml:space="preserve">) cells have been suggested to play a pivotal role in the pathogenesis of chronic eczema, in addition to Th2-dominant </w:t>
      </w:r>
      <w:proofErr w:type="gramStart"/>
      <w:r>
        <w:rPr>
          <w:rFonts w:ascii="Book Antiqua" w:eastAsia="Book Antiqua" w:hAnsi="Book Antiqua" w:cs="Book Antiqua"/>
          <w:color w:val="000000"/>
        </w:rPr>
        <w:t>inflammation</w:t>
      </w:r>
      <w:r w:rsidR="00220BBA">
        <w:rPr>
          <w:rFonts w:ascii="Book Antiqua" w:eastAsia="Book Antiqua" w:hAnsi="Book Antiqua" w:cs="Book Antiqua"/>
          <w:color w:val="000000"/>
          <w:szCs w:val="30"/>
          <w:vertAlign w:val="superscript"/>
        </w:rPr>
        <w:t>[</w:t>
      </w:r>
      <w:proofErr w:type="gramEnd"/>
      <w:r w:rsidR="00220BBA">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It is reported that after 16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treatment with topical corticosteroids (TCS), T</w:t>
      </w:r>
      <w:r>
        <w:rPr>
          <w:rFonts w:ascii="Book Antiqua" w:eastAsia="Book Antiqua" w:hAnsi="Book Antiqua" w:cs="Book Antiqua"/>
          <w:color w:val="000000"/>
          <w:szCs w:val="30"/>
          <w:vertAlign w:val="subscript"/>
        </w:rPr>
        <w:t>RM</w:t>
      </w:r>
      <w:r>
        <w:rPr>
          <w:rFonts w:ascii="Book Antiqua" w:eastAsia="Book Antiqua" w:hAnsi="Book Antiqua" w:cs="Book Antiqua"/>
          <w:color w:val="000000"/>
        </w:rPr>
        <w:t xml:space="preserve"> cells were still present in the </w:t>
      </w:r>
      <w:proofErr w:type="gramStart"/>
      <w:r>
        <w:rPr>
          <w:rFonts w:ascii="Book Antiqua" w:eastAsia="Book Antiqua" w:hAnsi="Book Antiqua" w:cs="Book Antiqua"/>
          <w:color w:val="000000"/>
        </w:rPr>
        <w:t>tissue</w:t>
      </w:r>
      <w:r w:rsidR="00220BBA">
        <w:rPr>
          <w:rFonts w:ascii="Book Antiqua" w:eastAsia="Book Antiqua" w:hAnsi="Book Antiqua" w:cs="Book Antiqua"/>
          <w:color w:val="000000"/>
          <w:szCs w:val="30"/>
          <w:vertAlign w:val="superscript"/>
        </w:rPr>
        <w:t>[</w:t>
      </w:r>
      <w:proofErr w:type="gramEnd"/>
      <w:r w:rsidR="00220BBA">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Further studies have confirmed that the skin lesions of </w:t>
      </w:r>
      <w:r>
        <w:rPr>
          <w:rFonts w:ascii="Book Antiqua" w:eastAsia="Book Antiqua" w:hAnsi="Book Antiqua" w:cs="Book Antiqua"/>
          <w:color w:val="000000"/>
        </w:rPr>
        <w:lastRenderedPageBreak/>
        <w:t>dermatitis and eczema patients are dominated by CD8</w:t>
      </w:r>
      <w:r w:rsidRPr="00220BBA">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w:t>
      </w:r>
      <w:r>
        <w:rPr>
          <w:rFonts w:ascii="Book Antiqua" w:eastAsia="Book Antiqua" w:hAnsi="Book Antiqua" w:cs="Book Antiqua"/>
          <w:color w:val="000000"/>
          <w:szCs w:val="30"/>
          <w:vertAlign w:val="subscript"/>
        </w:rPr>
        <w:t>RM</w:t>
      </w:r>
      <w:r>
        <w:rPr>
          <w:rFonts w:ascii="Book Antiqua" w:eastAsia="Book Antiqua" w:hAnsi="Book Antiqua" w:cs="Book Antiqua"/>
          <w:color w:val="000000"/>
        </w:rPr>
        <w:t xml:space="preserve"> cells, and these T</w:t>
      </w:r>
      <w:r>
        <w:rPr>
          <w:rFonts w:ascii="Book Antiqua" w:eastAsia="Book Antiqua" w:hAnsi="Book Antiqua" w:cs="Book Antiqua"/>
          <w:color w:val="000000"/>
          <w:szCs w:val="30"/>
          <w:vertAlign w:val="subscript"/>
        </w:rPr>
        <w:t>RM</w:t>
      </w:r>
      <w:r>
        <w:rPr>
          <w:rFonts w:ascii="Book Antiqua" w:eastAsia="Book Antiqua" w:hAnsi="Book Antiqua" w:cs="Book Antiqua"/>
          <w:color w:val="000000"/>
        </w:rPr>
        <w:t xml:space="preserve"> cells can persist for months and induce recurrent </w:t>
      </w:r>
      <w:proofErr w:type="gramStart"/>
      <w:r>
        <w:rPr>
          <w:rFonts w:ascii="Book Antiqua" w:eastAsia="Book Antiqua" w:hAnsi="Book Antiqua" w:cs="Book Antiqua"/>
          <w:color w:val="000000"/>
        </w:rPr>
        <w:t>eczema</w:t>
      </w:r>
      <w:r w:rsidR="00220BBA">
        <w:rPr>
          <w:rFonts w:ascii="Book Antiqua" w:eastAsia="Book Antiqua" w:hAnsi="Book Antiqua" w:cs="Book Antiqua"/>
          <w:color w:val="000000"/>
          <w:szCs w:val="30"/>
          <w:vertAlign w:val="superscript"/>
        </w:rPr>
        <w:t>[</w:t>
      </w:r>
      <w:proofErr w:type="gramEnd"/>
      <w:r w:rsidR="00220BBA">
        <w:rPr>
          <w:rFonts w:ascii="Book Antiqua" w:eastAsia="Book Antiqua" w:hAnsi="Book Antiqua" w:cs="Book Antiqua"/>
          <w:color w:val="000000"/>
          <w:szCs w:val="30"/>
          <w:vertAlign w:val="superscript"/>
        </w:rPr>
        <w:t>7,8]</w:t>
      </w:r>
      <w:r>
        <w:rPr>
          <w:rFonts w:ascii="Book Antiqua" w:eastAsia="Book Antiqua" w:hAnsi="Book Antiqua" w:cs="Book Antiqua"/>
          <w:color w:val="000000"/>
        </w:rPr>
        <w:t xml:space="preserve">. </w:t>
      </w:r>
    </w:p>
    <w:p w14:paraId="79445233" w14:textId="77777777" w:rsidR="00566AE8" w:rsidRDefault="00566AE8" w:rsidP="00ED3F42">
      <w:pPr>
        <w:spacing w:line="360" w:lineRule="auto"/>
        <w:jc w:val="both"/>
      </w:pPr>
    </w:p>
    <w:p w14:paraId="5AC9E42D" w14:textId="4D1259D3" w:rsidR="00A77B3E" w:rsidRDefault="006F153B">
      <w:pPr>
        <w:spacing w:line="360" w:lineRule="auto"/>
        <w:ind w:firstLine="420"/>
        <w:jc w:val="both"/>
        <w:rPr>
          <w:rFonts w:ascii="Book Antiqua" w:eastAsia="Book Antiqua" w:hAnsi="Book Antiqua" w:cs="Book Antiqua"/>
          <w:color w:val="000000"/>
        </w:rPr>
      </w:pPr>
      <w:r>
        <w:rPr>
          <w:rFonts w:ascii="Book Antiqua" w:eastAsia="Book Antiqua" w:hAnsi="Book Antiqua" w:cs="Book Antiqua"/>
          <w:color w:val="000000"/>
        </w:rPr>
        <w:t xml:space="preserve">TCS and topical calcineurin inhibitors (TCIs) are the most commonly used topical drugs for eczema treatment, and they can alleviate the localized </w:t>
      </w:r>
      <w:proofErr w:type="gramStart"/>
      <w:r>
        <w:rPr>
          <w:rFonts w:ascii="Book Antiqua" w:eastAsia="Book Antiqua" w:hAnsi="Book Antiqua" w:cs="Book Antiqua"/>
          <w:color w:val="000000"/>
        </w:rPr>
        <w:t>inflammation</w:t>
      </w:r>
      <w:r w:rsidR="00220BBA">
        <w:rPr>
          <w:rFonts w:ascii="Book Antiqua" w:eastAsia="Book Antiqua" w:hAnsi="Book Antiqua" w:cs="Book Antiqua"/>
          <w:color w:val="000000"/>
          <w:szCs w:val="30"/>
          <w:vertAlign w:val="superscript"/>
        </w:rPr>
        <w:t>[</w:t>
      </w:r>
      <w:proofErr w:type="gramEnd"/>
      <w:r w:rsidR="00220BBA">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However, some patients still suffer from repeated attacks. Oral corticosteroids and immunosuppressants have been widely used for the treatment of severe eczema. However, their long-term use can cause severe side effects, such as high blood pressure, blood glucose level, electrolyte disorders, decreased immune function, and pathogen infection. So far, Dupilumab has been approved for the treatment of moderate to severe eczema. In a phase 3 clinical trial, more than 65% of patients treated with dupilumab in combination with topical steroids achieved 75% improvement in </w:t>
      </w:r>
      <w:r w:rsidR="00220BBA">
        <w:rPr>
          <w:rFonts w:ascii="Book Antiqua" w:eastAsia="Book Antiqua" w:hAnsi="Book Antiqua" w:cs="Book Antiqua"/>
          <w:color w:val="000000"/>
        </w:rPr>
        <w:t>e</w:t>
      </w:r>
      <w:r>
        <w:rPr>
          <w:rFonts w:ascii="Book Antiqua" w:eastAsia="Book Antiqua" w:hAnsi="Book Antiqua" w:cs="Book Antiqua"/>
          <w:color w:val="000000"/>
        </w:rPr>
        <w:t xml:space="preserve">czema </w:t>
      </w:r>
      <w:r w:rsidR="00220BBA">
        <w:rPr>
          <w:rFonts w:ascii="Book Antiqua" w:eastAsia="Book Antiqua" w:hAnsi="Book Antiqua" w:cs="Book Antiqua"/>
          <w:color w:val="000000"/>
        </w:rPr>
        <w:t>a</w:t>
      </w:r>
      <w:r>
        <w:rPr>
          <w:rFonts w:ascii="Book Antiqua" w:eastAsia="Book Antiqua" w:hAnsi="Book Antiqua" w:cs="Book Antiqua"/>
          <w:color w:val="000000"/>
        </w:rPr>
        <w:t xml:space="preserve">rea </w:t>
      </w:r>
      <w:r w:rsidR="00220BBA">
        <w:rPr>
          <w:rFonts w:ascii="Book Antiqua" w:eastAsia="Book Antiqua" w:hAnsi="Book Antiqua" w:cs="Book Antiqua"/>
          <w:color w:val="000000"/>
        </w:rPr>
        <w:t>s</w:t>
      </w:r>
      <w:r>
        <w:rPr>
          <w:rFonts w:ascii="Book Antiqua" w:eastAsia="Book Antiqua" w:hAnsi="Book Antiqua" w:cs="Book Antiqua"/>
          <w:color w:val="000000"/>
        </w:rPr>
        <w:t xml:space="preserve">everity </w:t>
      </w:r>
      <w:r w:rsidR="00220BBA">
        <w:rPr>
          <w:rFonts w:ascii="Book Antiqua" w:eastAsia="Book Antiqua" w:hAnsi="Book Antiqua" w:cs="Book Antiqua"/>
          <w:color w:val="000000"/>
        </w:rPr>
        <w:t>i</w:t>
      </w:r>
      <w:r>
        <w:rPr>
          <w:rFonts w:ascii="Book Antiqua" w:eastAsia="Book Antiqua" w:hAnsi="Book Antiqua" w:cs="Book Antiqua"/>
          <w:color w:val="000000"/>
        </w:rPr>
        <w:t xml:space="preserve">ndex from </w:t>
      </w:r>
      <w:proofErr w:type="gramStart"/>
      <w:r>
        <w:rPr>
          <w:rFonts w:ascii="Book Antiqua" w:eastAsia="Book Antiqua" w:hAnsi="Book Antiqua" w:cs="Book Antiqua"/>
          <w:color w:val="000000"/>
        </w:rPr>
        <w:t>baseline</w:t>
      </w:r>
      <w:r w:rsidR="00220BBA">
        <w:rPr>
          <w:rFonts w:ascii="Book Antiqua" w:eastAsia="Book Antiqua" w:hAnsi="Book Antiqua" w:cs="Book Antiqua"/>
          <w:color w:val="000000"/>
          <w:szCs w:val="30"/>
          <w:vertAlign w:val="superscript"/>
        </w:rPr>
        <w:t>[</w:t>
      </w:r>
      <w:proofErr w:type="gramEnd"/>
      <w:r w:rsidR="00220BBA">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Other potential treatments for eczema such as mepolizumab and omalizumab are still under evaluation. A recent multicenter, randomized, double-blind, placebo-controlled, phase 2 clinical trial showed that 100 mg mepolizumab administered subcutaneously did not show any clinical improvement in patients with moderate to severe atopic </w:t>
      </w:r>
      <w:proofErr w:type="gramStart"/>
      <w:r>
        <w:rPr>
          <w:rFonts w:ascii="Book Antiqua" w:eastAsia="Book Antiqua" w:hAnsi="Book Antiqua" w:cs="Book Antiqua"/>
          <w:color w:val="000000"/>
        </w:rPr>
        <w:t>eczema</w:t>
      </w:r>
      <w:r w:rsidR="00220BBA">
        <w:rPr>
          <w:rFonts w:ascii="Book Antiqua" w:eastAsia="Book Antiqua" w:hAnsi="Book Antiqua" w:cs="Book Antiqua"/>
          <w:color w:val="000000"/>
          <w:szCs w:val="30"/>
          <w:vertAlign w:val="superscript"/>
        </w:rPr>
        <w:t>[</w:t>
      </w:r>
      <w:proofErr w:type="gramEnd"/>
      <w:r w:rsidR="00220BBA">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Omalizumab is a safe and relatively well-tolerated with some clinical benefits in atopic dermatitis </w:t>
      </w:r>
      <w:proofErr w:type="gramStart"/>
      <w:r>
        <w:rPr>
          <w:rFonts w:ascii="Book Antiqua" w:eastAsia="Book Antiqua" w:hAnsi="Book Antiqua" w:cs="Book Antiqua"/>
          <w:color w:val="000000"/>
        </w:rPr>
        <w:t>patients</w:t>
      </w:r>
      <w:r w:rsidR="00220BBA">
        <w:rPr>
          <w:rFonts w:ascii="Book Antiqua" w:eastAsia="Book Antiqua" w:hAnsi="Book Antiqua" w:cs="Book Antiqua"/>
          <w:color w:val="000000"/>
          <w:szCs w:val="30"/>
          <w:vertAlign w:val="superscript"/>
        </w:rPr>
        <w:t>[</w:t>
      </w:r>
      <w:proofErr w:type="gramEnd"/>
      <w:r w:rsidR="00220BBA">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though its efficacy in adults is still under debate</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Moreover, these treatment modalities are expensive and require long-term use, which limits their clinical application.</w:t>
      </w:r>
    </w:p>
    <w:p w14:paraId="540CD1B0" w14:textId="77777777" w:rsidR="00566AE8" w:rsidRDefault="00566AE8">
      <w:pPr>
        <w:spacing w:line="360" w:lineRule="auto"/>
        <w:ind w:firstLine="420"/>
        <w:jc w:val="both"/>
      </w:pPr>
    </w:p>
    <w:p w14:paraId="0E43678B" w14:textId="0AD52535" w:rsidR="00A77B3E" w:rsidRDefault="006F153B">
      <w:pPr>
        <w:spacing w:line="360" w:lineRule="auto"/>
        <w:ind w:firstLine="420"/>
        <w:jc w:val="both"/>
        <w:rPr>
          <w:rFonts w:ascii="Book Antiqua" w:eastAsia="Book Antiqua" w:hAnsi="Book Antiqua" w:cs="Book Antiqua"/>
          <w:color w:val="000000"/>
        </w:rPr>
      </w:pPr>
      <w:r>
        <w:rPr>
          <w:rFonts w:ascii="Book Antiqua" w:eastAsia="Book Antiqua" w:hAnsi="Book Antiqua" w:cs="Book Antiqua"/>
          <w:color w:val="000000"/>
        </w:rPr>
        <w:t xml:space="preserve"> Local intralesional glucocorticoid injection therapy has been used for decades in the treatment of localized dermatitis. Studies have shown that local injection of no more than 20 mg triamcinolone acetonide (TA) is safe and cost-effective for the treatment of localized dermatitis and other inflammatory skin </w:t>
      </w:r>
      <w:proofErr w:type="gramStart"/>
      <w:r>
        <w:rPr>
          <w:rFonts w:ascii="Book Antiqua" w:eastAsia="Book Antiqua" w:hAnsi="Book Antiqua" w:cs="Book Antiqua"/>
          <w:color w:val="000000"/>
        </w:rPr>
        <w:t>diseases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5-Fluorouracil (5-FU), another common drug for intralesional injection, has been used for treating inflammatory hypertrophy in the skin as in </w:t>
      </w:r>
      <w:proofErr w:type="gramStart"/>
      <w:r>
        <w:rPr>
          <w:rFonts w:ascii="Book Antiqua" w:eastAsia="Book Antiqua" w:hAnsi="Book Antiqua" w:cs="Book Antiqua"/>
          <w:color w:val="000000"/>
        </w:rPr>
        <w:t>scarring</w:t>
      </w:r>
      <w:r w:rsidR="00220BBA">
        <w:rPr>
          <w:rFonts w:ascii="Book Antiqua" w:eastAsia="Book Antiqua" w:hAnsi="Book Antiqua" w:cs="Book Antiqua"/>
          <w:color w:val="000000"/>
          <w:szCs w:val="30"/>
          <w:vertAlign w:val="superscript"/>
        </w:rPr>
        <w:t>[</w:t>
      </w:r>
      <w:proofErr w:type="gramEnd"/>
      <w:r w:rsidR="00220BBA">
        <w:rPr>
          <w:rFonts w:ascii="Book Antiqua" w:eastAsia="Book Antiqua" w:hAnsi="Book Antiqua" w:cs="Book Antiqua"/>
          <w:color w:val="000000"/>
          <w:szCs w:val="30"/>
          <w:vertAlign w:val="superscript"/>
        </w:rPr>
        <w:t>15,16]</w:t>
      </w:r>
      <w:r>
        <w:rPr>
          <w:rFonts w:ascii="Book Antiqua" w:eastAsia="Book Antiqua" w:hAnsi="Book Antiqua" w:cs="Book Antiqua"/>
          <w:color w:val="000000"/>
        </w:rPr>
        <w:t xml:space="preserve">. Our previous study has demonstrated that compared to the TA group, intralesional injection of 5-FU+TA can effectively reduce local inflammation and significantly reduce the recurrence of eczema </w:t>
      </w:r>
      <w:r>
        <w:rPr>
          <w:rFonts w:ascii="Book Antiqua" w:eastAsia="Book Antiqua" w:hAnsi="Book Antiqua" w:cs="Book Antiqua"/>
          <w:color w:val="000000"/>
        </w:rPr>
        <w:lastRenderedPageBreak/>
        <w:t xml:space="preserve">in a mouse </w:t>
      </w:r>
      <w:proofErr w:type="gramStart"/>
      <w:r>
        <w:rPr>
          <w:rFonts w:ascii="Book Antiqua" w:eastAsia="Book Antiqua" w:hAnsi="Book Antiqua" w:cs="Book Antiqua"/>
          <w:color w:val="000000"/>
        </w:rPr>
        <w:t>model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However, there have been no clinical studies investigating the effect of 5-FU+TA for chronic eczema </w:t>
      </w:r>
      <w:r>
        <w:rPr>
          <w:rFonts w:ascii="Book Antiqua" w:eastAsia="Book Antiqua" w:hAnsi="Book Antiqua" w:cs="Book Antiqua"/>
          <w:i/>
          <w:iCs/>
          <w:color w:val="000000"/>
        </w:rPr>
        <w:t>via</w:t>
      </w:r>
      <w:r>
        <w:rPr>
          <w:rFonts w:ascii="Book Antiqua" w:eastAsia="Book Antiqua" w:hAnsi="Book Antiqua" w:cs="Book Antiqua"/>
          <w:color w:val="000000"/>
        </w:rPr>
        <w:t xml:space="preserve"> intralesional injection, let alone with large samples and long-term follow-up.</w:t>
      </w:r>
    </w:p>
    <w:p w14:paraId="2E0114AF" w14:textId="77777777" w:rsidR="00566AE8" w:rsidRDefault="00566AE8">
      <w:pPr>
        <w:spacing w:line="360" w:lineRule="auto"/>
        <w:ind w:firstLine="420"/>
        <w:jc w:val="both"/>
      </w:pPr>
    </w:p>
    <w:p w14:paraId="4AE80721" w14:textId="77777777" w:rsidR="00A77B3E" w:rsidRDefault="006F153B">
      <w:pPr>
        <w:spacing w:line="360" w:lineRule="auto"/>
        <w:ind w:firstLine="420"/>
        <w:jc w:val="both"/>
      </w:pPr>
      <w:r>
        <w:rPr>
          <w:rFonts w:ascii="Book Antiqua" w:eastAsia="Book Antiqua" w:hAnsi="Book Antiqua" w:cs="Book Antiqua"/>
          <w:color w:val="000000"/>
        </w:rPr>
        <w:t>The aim of this double-blind randomized controlled prospective clinical study was to further evaluate the efficacy and safety of intralesional injection of 5-FU and TA for the treatment of localized rash and management of relapse in chronic eczema patients and to explore the potential underlying mechanism.</w:t>
      </w:r>
    </w:p>
    <w:p w14:paraId="42664957" w14:textId="77777777" w:rsidR="00A77B3E" w:rsidRDefault="00A77B3E">
      <w:pPr>
        <w:spacing w:line="360" w:lineRule="auto"/>
        <w:ind w:firstLine="420"/>
        <w:jc w:val="both"/>
      </w:pPr>
    </w:p>
    <w:p w14:paraId="69186BF7" w14:textId="77777777" w:rsidR="00A77B3E" w:rsidRDefault="006F153B">
      <w:pPr>
        <w:spacing w:line="360" w:lineRule="auto"/>
        <w:jc w:val="both"/>
      </w:pPr>
      <w:r>
        <w:rPr>
          <w:rFonts w:ascii="Book Antiqua" w:eastAsia="Book Antiqua" w:hAnsi="Book Antiqua" w:cs="Book Antiqua"/>
          <w:b/>
          <w:caps/>
          <w:color w:val="000000"/>
          <w:u w:val="single"/>
        </w:rPr>
        <w:t>MATERIALS AND METHODS</w:t>
      </w:r>
    </w:p>
    <w:p w14:paraId="68F2C901" w14:textId="77777777" w:rsidR="00A77B3E" w:rsidRPr="00220BBA" w:rsidRDefault="006F153B">
      <w:pPr>
        <w:spacing w:line="360" w:lineRule="auto"/>
        <w:jc w:val="both"/>
        <w:rPr>
          <w:b/>
          <w:bCs/>
        </w:rPr>
      </w:pPr>
      <w:r w:rsidRPr="00220BBA">
        <w:rPr>
          <w:rFonts w:ascii="Book Antiqua" w:eastAsia="Book Antiqua" w:hAnsi="Book Antiqua" w:cs="Book Antiqua"/>
          <w:b/>
          <w:bCs/>
          <w:i/>
          <w:iCs/>
          <w:color w:val="000000"/>
        </w:rPr>
        <w:t>Study design</w:t>
      </w:r>
    </w:p>
    <w:p w14:paraId="4516293E" w14:textId="5B9AFA66" w:rsidR="00A77B3E" w:rsidRDefault="006F153B">
      <w:pPr>
        <w:spacing w:line="360" w:lineRule="auto"/>
        <w:jc w:val="both"/>
      </w:pPr>
      <w:r>
        <w:rPr>
          <w:rFonts w:ascii="Book Antiqua" w:eastAsia="Book Antiqua" w:hAnsi="Book Antiqua" w:cs="Book Antiqua"/>
          <w:color w:val="000000"/>
        </w:rPr>
        <w:t xml:space="preserve">This was a double-blind randomized controlled prospective study. The patients and the two dermatologists were both blinded to the group assignment. The diagnosis of chronic localized eczema was established based on the 2011 Guidelines for Eczema Diagnosis and Treatment designated by the Immunology Group, </w:t>
      </w:r>
      <w:proofErr w:type="spellStart"/>
      <w:r>
        <w:rPr>
          <w:rFonts w:ascii="Book Antiqua" w:eastAsia="Book Antiqua" w:hAnsi="Book Antiqua" w:cs="Book Antiqua"/>
          <w:color w:val="000000"/>
        </w:rPr>
        <w:t>Dermatovenereology</w:t>
      </w:r>
      <w:proofErr w:type="spellEnd"/>
      <w:r>
        <w:rPr>
          <w:rFonts w:ascii="Book Antiqua" w:eastAsia="Book Antiqua" w:hAnsi="Book Antiqua" w:cs="Book Antiqua"/>
          <w:color w:val="000000"/>
        </w:rPr>
        <w:t xml:space="preserve"> Society, Chinese Medical </w:t>
      </w:r>
      <w:proofErr w:type="gramStart"/>
      <w:r>
        <w:rPr>
          <w:rFonts w:ascii="Book Antiqua" w:eastAsia="Book Antiqua" w:hAnsi="Book Antiqua" w:cs="Book Antiqua"/>
          <w:color w:val="000000"/>
        </w:rPr>
        <w:t>Association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The inclusion criteria were: age from 28–80 years and a history of chronic localized eczema lasting for &gt;</w:t>
      </w:r>
      <w:r w:rsidR="00220BBA">
        <w:rPr>
          <w:rFonts w:ascii="Book Antiqua" w:eastAsia="Book Antiqua" w:hAnsi="Book Antiqua" w:cs="Book Antiqua"/>
          <w:color w:val="000000"/>
        </w:rPr>
        <w:t xml:space="preserve"> </w:t>
      </w:r>
      <w:r>
        <w:rPr>
          <w:rFonts w:ascii="Book Antiqua" w:eastAsia="Book Antiqua" w:hAnsi="Book Antiqua" w:cs="Book Antiqua"/>
          <w:color w:val="000000"/>
        </w:rPr>
        <w:t xml:space="preserve">6 mo. The exclusion criteria were: </w:t>
      </w:r>
      <w:proofErr w:type="spellStart"/>
      <w:r>
        <w:rPr>
          <w:rFonts w:ascii="Book Antiqua" w:eastAsia="Book Antiqua" w:hAnsi="Book Antiqua" w:cs="Book Antiqua"/>
          <w:color w:val="000000"/>
        </w:rPr>
        <w:t>i</w:t>
      </w:r>
      <w:proofErr w:type="spellEnd"/>
      <w:r>
        <w:rPr>
          <w:rFonts w:ascii="Book Antiqua" w:eastAsia="Book Antiqua" w:hAnsi="Book Antiqua" w:cs="Book Antiqua"/>
          <w:color w:val="000000"/>
        </w:rPr>
        <w:t xml:space="preserve">) </w:t>
      </w:r>
      <w:r w:rsidR="00220BBA">
        <w:rPr>
          <w:rFonts w:ascii="Book Antiqua" w:eastAsia="Book Antiqua" w:hAnsi="Book Antiqua" w:cs="Book Antiqua"/>
          <w:color w:val="000000"/>
        </w:rPr>
        <w:t>n</w:t>
      </w:r>
      <w:r>
        <w:rPr>
          <w:rFonts w:ascii="Book Antiqua" w:eastAsia="Book Antiqua" w:hAnsi="Book Antiqua" w:cs="Book Antiqua"/>
          <w:color w:val="000000"/>
        </w:rPr>
        <w:t xml:space="preserve">ullipara, pregnant, planning a pregnancy or lactating; ii) </w:t>
      </w:r>
      <w:r w:rsidR="00220BBA">
        <w:rPr>
          <w:rFonts w:ascii="Book Antiqua" w:eastAsia="Book Antiqua" w:hAnsi="Book Antiqua" w:cs="Book Antiqua"/>
          <w:color w:val="000000"/>
        </w:rPr>
        <w:t>k</w:t>
      </w:r>
      <w:r>
        <w:rPr>
          <w:rFonts w:ascii="Book Antiqua" w:eastAsia="Book Antiqua" w:hAnsi="Book Antiqua" w:cs="Book Antiqua"/>
          <w:color w:val="000000"/>
        </w:rPr>
        <w:t>nown allergies to FU or glucocorticoid;</w:t>
      </w:r>
      <w:r w:rsidR="00220BBA">
        <w:rPr>
          <w:rFonts w:ascii="Book Antiqua" w:eastAsia="Book Antiqua" w:hAnsi="Book Antiqua" w:cs="Book Antiqua"/>
          <w:color w:val="000000"/>
        </w:rPr>
        <w:t xml:space="preserve"> </w:t>
      </w:r>
      <w:r>
        <w:rPr>
          <w:rFonts w:ascii="Book Antiqua" w:eastAsia="Book Antiqua" w:hAnsi="Book Antiqua" w:cs="Book Antiqua"/>
          <w:color w:val="000000"/>
        </w:rPr>
        <w:t>iii) treatment with any systemic corticosteroids/</w:t>
      </w:r>
      <w:r w:rsidR="00220BBA">
        <w:rPr>
          <w:rFonts w:ascii="Book Antiqua" w:eastAsia="Book Antiqua" w:hAnsi="Book Antiqua" w:cs="Book Antiqua"/>
          <w:color w:val="000000"/>
        </w:rPr>
        <w:t xml:space="preserve"> </w:t>
      </w:r>
      <w:r>
        <w:rPr>
          <w:rFonts w:ascii="Book Antiqua" w:eastAsia="Book Antiqua" w:hAnsi="Book Antiqua" w:cs="Book Antiqua"/>
          <w:color w:val="000000"/>
        </w:rPr>
        <w:t>antibiotics/</w:t>
      </w:r>
      <w:r w:rsidR="00220BBA">
        <w:rPr>
          <w:rFonts w:ascii="Book Antiqua" w:eastAsia="Book Antiqua" w:hAnsi="Book Antiqua" w:cs="Book Antiqua"/>
          <w:color w:val="000000"/>
        </w:rPr>
        <w:t xml:space="preserve"> </w:t>
      </w:r>
      <w:r>
        <w:rPr>
          <w:rFonts w:ascii="Book Antiqua" w:eastAsia="Book Antiqua" w:hAnsi="Book Antiqua" w:cs="Book Antiqua"/>
          <w:color w:val="000000"/>
        </w:rPr>
        <w:t xml:space="preserve">immunosuppressants in the previous 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or use of topical </w:t>
      </w:r>
      <w:proofErr w:type="spellStart"/>
      <w:r>
        <w:rPr>
          <w:rFonts w:ascii="Book Antiqua" w:eastAsia="Book Antiqua" w:hAnsi="Book Antiqua" w:cs="Book Antiqua"/>
          <w:color w:val="000000"/>
        </w:rPr>
        <w:t>dermocorticoids</w:t>
      </w:r>
      <w:proofErr w:type="spellEnd"/>
      <w:r>
        <w:rPr>
          <w:rFonts w:ascii="Book Antiqua" w:eastAsia="Book Antiqua" w:hAnsi="Book Antiqua" w:cs="Book Antiqua"/>
          <w:color w:val="000000"/>
        </w:rPr>
        <w:t>/</w:t>
      </w:r>
      <w:r w:rsidR="00220BBA">
        <w:rPr>
          <w:rFonts w:ascii="Book Antiqua" w:eastAsia="Book Antiqua" w:hAnsi="Book Antiqua" w:cs="Book Antiqua"/>
          <w:color w:val="000000"/>
        </w:rPr>
        <w:t xml:space="preserve"> </w:t>
      </w:r>
      <w:r>
        <w:rPr>
          <w:rFonts w:ascii="Book Antiqua" w:eastAsia="Book Antiqua" w:hAnsi="Book Antiqua" w:cs="Book Antiqua"/>
          <w:color w:val="000000"/>
        </w:rPr>
        <w:t>antibiotics/</w:t>
      </w:r>
      <w:r w:rsidR="00220BBA">
        <w:rPr>
          <w:rFonts w:ascii="Book Antiqua" w:eastAsia="Book Antiqua" w:hAnsi="Book Antiqua" w:cs="Book Antiqua"/>
          <w:color w:val="000000"/>
        </w:rPr>
        <w:t xml:space="preserve"> </w:t>
      </w:r>
      <w:r>
        <w:rPr>
          <w:rFonts w:ascii="Book Antiqua" w:eastAsia="Book Antiqua" w:hAnsi="Book Antiqua" w:cs="Book Antiqua"/>
          <w:color w:val="000000"/>
        </w:rPr>
        <w:t xml:space="preserve">antihistamines or calcineurin-inhibiting type immunosuppressants in the previous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and iv) renal failure, liver dysfunction, hematological disease, immune deficiency, systemic or local infection (including chronic obstructive pulmonary disease patients). The study protocol conformed to the ethical guidelines of the 1975 Declaration of Helsinki and was approved by the Shanghai University of Medicine </w:t>
      </w:r>
      <w:r w:rsidR="00220BBA">
        <w:rPr>
          <w:rFonts w:ascii="Book Antiqua" w:eastAsia="Book Antiqua" w:hAnsi="Book Antiqua" w:cs="Book Antiqua"/>
          <w:color w:val="000000"/>
        </w:rPr>
        <w:t>and</w:t>
      </w:r>
      <w:r>
        <w:rPr>
          <w:rFonts w:ascii="Book Antiqua" w:eastAsia="Book Antiqua" w:hAnsi="Book Antiqua" w:cs="Book Antiqua"/>
          <w:color w:val="000000"/>
        </w:rPr>
        <w:t xml:space="preserve"> Health Science Affiliated </w:t>
      </w:r>
      <w:proofErr w:type="spellStart"/>
      <w:r>
        <w:rPr>
          <w:rFonts w:ascii="Book Antiqua" w:eastAsia="Book Antiqua" w:hAnsi="Book Antiqua" w:cs="Book Antiqua"/>
          <w:color w:val="000000"/>
        </w:rPr>
        <w:t>Zhoupu</w:t>
      </w:r>
      <w:proofErr w:type="spellEnd"/>
      <w:r>
        <w:rPr>
          <w:rFonts w:ascii="Book Antiqua" w:eastAsia="Book Antiqua" w:hAnsi="Book Antiqua" w:cs="Book Antiqua"/>
          <w:color w:val="000000"/>
        </w:rPr>
        <w:t xml:space="preserve"> Hospital’s Research Ethics Committee (</w:t>
      </w:r>
      <w:r w:rsidR="00220BBA">
        <w:rPr>
          <w:rFonts w:ascii="Book Antiqua" w:eastAsia="Book Antiqua" w:hAnsi="Book Antiqua" w:cs="Book Antiqua"/>
          <w:color w:val="000000"/>
        </w:rPr>
        <w:t xml:space="preserve">No. </w:t>
      </w:r>
      <w:r>
        <w:rPr>
          <w:rFonts w:ascii="Book Antiqua" w:eastAsia="Book Antiqua" w:hAnsi="Book Antiqua" w:cs="Book Antiqua"/>
          <w:color w:val="000000"/>
        </w:rPr>
        <w:t>2018-C-014-M01). This study has been registered at http://www.chictr.org.cn/ (</w:t>
      </w:r>
      <w:r w:rsidR="00220BBA">
        <w:rPr>
          <w:rFonts w:ascii="Book Antiqua" w:eastAsia="Book Antiqua" w:hAnsi="Book Antiqua" w:cs="Book Antiqua"/>
          <w:color w:val="000000"/>
        </w:rPr>
        <w:t xml:space="preserve">No. </w:t>
      </w:r>
      <w:r>
        <w:rPr>
          <w:rFonts w:ascii="Book Antiqua" w:eastAsia="Book Antiqua" w:hAnsi="Book Antiqua" w:cs="Book Antiqua"/>
          <w:color w:val="000000"/>
        </w:rPr>
        <w:t>ChiCTR2100043660).</w:t>
      </w:r>
    </w:p>
    <w:p w14:paraId="7E390F5A" w14:textId="77777777" w:rsidR="00A77B3E" w:rsidRDefault="00A77B3E">
      <w:pPr>
        <w:spacing w:line="360" w:lineRule="auto"/>
        <w:jc w:val="both"/>
      </w:pPr>
    </w:p>
    <w:p w14:paraId="6E0EFC1C" w14:textId="77777777" w:rsidR="00A77B3E" w:rsidRPr="00220BBA" w:rsidRDefault="006F153B">
      <w:pPr>
        <w:spacing w:line="360" w:lineRule="auto"/>
        <w:jc w:val="both"/>
        <w:rPr>
          <w:b/>
          <w:bCs/>
        </w:rPr>
      </w:pPr>
      <w:r w:rsidRPr="00220BBA">
        <w:rPr>
          <w:rFonts w:ascii="Book Antiqua" w:eastAsia="Book Antiqua" w:hAnsi="Book Antiqua" w:cs="Book Antiqua"/>
          <w:b/>
          <w:bCs/>
          <w:i/>
          <w:iCs/>
          <w:color w:val="000000"/>
        </w:rPr>
        <w:t>Patients</w:t>
      </w:r>
    </w:p>
    <w:p w14:paraId="4FEAA74C" w14:textId="77777777" w:rsidR="00A77B3E" w:rsidRDefault="006F153B">
      <w:pPr>
        <w:spacing w:line="360" w:lineRule="auto"/>
        <w:jc w:val="both"/>
      </w:pPr>
      <w:r>
        <w:rPr>
          <w:rFonts w:ascii="Book Antiqua" w:eastAsia="Book Antiqua" w:hAnsi="Book Antiqua" w:cs="Book Antiqua"/>
          <w:color w:val="000000"/>
        </w:rPr>
        <w:lastRenderedPageBreak/>
        <w:t>One hundred sixty-eight patients who visited our hospital from January 2018 to June 2019 and were diagnosed with chronic eczema with localized lesions were recruited for the study. All patients provided signed written consent. Using a random sequence generated by a computer program, patients were randomly assigned to two groups: a 5-FU+TA group (</w:t>
      </w:r>
      <w:r>
        <w:rPr>
          <w:rFonts w:ascii="Book Antiqua" w:eastAsia="Book Antiqua" w:hAnsi="Book Antiqua" w:cs="Book Antiqua"/>
          <w:i/>
          <w:iCs/>
          <w:color w:val="000000"/>
        </w:rPr>
        <w:t>n</w:t>
      </w:r>
      <w:r>
        <w:rPr>
          <w:rFonts w:ascii="Book Antiqua" w:eastAsia="Book Antiqua" w:hAnsi="Book Antiqua" w:cs="Book Antiqua"/>
          <w:color w:val="000000"/>
        </w:rPr>
        <w:t xml:space="preserve"> = 84) and a TA (</w:t>
      </w:r>
      <w:r>
        <w:rPr>
          <w:rFonts w:ascii="Book Antiqua" w:eastAsia="Book Antiqua" w:hAnsi="Book Antiqua" w:cs="Book Antiqua"/>
          <w:i/>
          <w:iCs/>
          <w:color w:val="000000"/>
        </w:rPr>
        <w:t>n</w:t>
      </w:r>
      <w:r>
        <w:rPr>
          <w:rFonts w:ascii="Book Antiqua" w:eastAsia="Book Antiqua" w:hAnsi="Book Antiqua" w:cs="Book Antiqua"/>
          <w:color w:val="000000"/>
        </w:rPr>
        <w:t xml:space="preserve"> = 84) group (Figure 1). Four patients from the 5-FU+TA group and three patients from the TA group discontinued the study for personal reasons.</w:t>
      </w:r>
    </w:p>
    <w:p w14:paraId="7820E273" w14:textId="77777777" w:rsidR="00A77B3E" w:rsidRDefault="00A77B3E">
      <w:pPr>
        <w:spacing w:line="360" w:lineRule="auto"/>
        <w:jc w:val="both"/>
      </w:pPr>
    </w:p>
    <w:p w14:paraId="209C5FCC" w14:textId="77777777" w:rsidR="00A77B3E" w:rsidRPr="00220BBA" w:rsidRDefault="006F153B">
      <w:pPr>
        <w:spacing w:line="360" w:lineRule="auto"/>
        <w:jc w:val="both"/>
        <w:rPr>
          <w:b/>
          <w:bCs/>
        </w:rPr>
      </w:pPr>
      <w:r w:rsidRPr="00220BBA">
        <w:rPr>
          <w:rFonts w:ascii="Book Antiqua" w:eastAsia="Book Antiqua" w:hAnsi="Book Antiqua" w:cs="Book Antiqua"/>
          <w:b/>
          <w:bCs/>
          <w:i/>
          <w:iCs/>
          <w:color w:val="000000"/>
        </w:rPr>
        <w:t>Treatment protocol and follow-up</w:t>
      </w:r>
    </w:p>
    <w:p w14:paraId="2A13DF11" w14:textId="7A833A6A" w:rsidR="00A77B3E" w:rsidRDefault="006F153B">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A one-time injection was performed for both groups. For the 5-FU+TA group, 2 mL normal saline (Shanghai </w:t>
      </w:r>
      <w:proofErr w:type="spellStart"/>
      <w:r>
        <w:rPr>
          <w:rFonts w:ascii="Book Antiqua" w:eastAsia="Book Antiqua" w:hAnsi="Book Antiqua" w:cs="Book Antiqua"/>
          <w:color w:val="000000"/>
        </w:rPr>
        <w:t>Xudong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Haipu</w:t>
      </w:r>
      <w:proofErr w:type="spellEnd"/>
      <w:r>
        <w:rPr>
          <w:rFonts w:ascii="Book Antiqua" w:eastAsia="Book Antiqua" w:hAnsi="Book Antiqua" w:cs="Book Antiqua"/>
          <w:color w:val="000000"/>
        </w:rPr>
        <w:t xml:space="preserve"> Pharmaceutical Co., Ltd.) was mixed well with 1 mL 5-FU solution (Shanghai </w:t>
      </w:r>
      <w:proofErr w:type="spellStart"/>
      <w:r>
        <w:rPr>
          <w:rFonts w:ascii="Book Antiqua" w:eastAsia="Book Antiqua" w:hAnsi="Book Antiqua" w:cs="Book Antiqua"/>
          <w:color w:val="000000"/>
        </w:rPr>
        <w:t>Xudong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Haipu</w:t>
      </w:r>
      <w:proofErr w:type="spellEnd"/>
      <w:r>
        <w:rPr>
          <w:rFonts w:ascii="Book Antiqua" w:eastAsia="Book Antiqua" w:hAnsi="Book Antiqua" w:cs="Book Antiqua"/>
          <w:color w:val="000000"/>
        </w:rPr>
        <w:t xml:space="preserve"> Pharmaceutical Co., Ltd.) (containing 25 mg 5-FU) and 1 mL TA solution (Shanghai General Medicine Industry Co., Ltd.) (containing 10 mg TA). Infiltration and injection were performed to allow 1 mL of the mixture into every 4 cm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of the skin lesion area. The total injection area should be less than 32 cm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and protected from contact with water for 3 days after injection to prevent secondary bacterial infection at the injection site. For the TA group, 3 mL of normal saline was mixed with 1 mL of TA solution (containing 10 mg TA). The injection method, total injection area, and course of treatment were the same as those for the 5-FU+TA treatment group.</w:t>
      </w:r>
    </w:p>
    <w:p w14:paraId="1764E13B" w14:textId="77777777" w:rsidR="00566AE8" w:rsidRDefault="00566AE8">
      <w:pPr>
        <w:spacing w:line="360" w:lineRule="auto"/>
        <w:jc w:val="both"/>
      </w:pPr>
    </w:p>
    <w:p w14:paraId="57614D5D" w14:textId="77777777" w:rsidR="00A77B3E" w:rsidRDefault="006F153B">
      <w:pPr>
        <w:spacing w:line="360" w:lineRule="auto"/>
        <w:ind w:firstLine="420"/>
        <w:jc w:val="both"/>
      </w:pPr>
      <w:r>
        <w:rPr>
          <w:rFonts w:ascii="Book Antiqua" w:eastAsia="Book Antiqua" w:hAnsi="Book Antiqua" w:cs="Book Antiqua"/>
          <w:color w:val="000000"/>
        </w:rPr>
        <w:t xml:space="preserve">Follow-up was conducted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treatment and monthly thereafter for up to 12 mo. Effectiveness was evaluated, and adverse events were recorded and photographed.</w:t>
      </w:r>
    </w:p>
    <w:p w14:paraId="4AE1DFD9" w14:textId="77777777" w:rsidR="00A77B3E" w:rsidRDefault="00A77B3E">
      <w:pPr>
        <w:spacing w:line="360" w:lineRule="auto"/>
        <w:ind w:firstLine="420"/>
        <w:jc w:val="both"/>
      </w:pPr>
    </w:p>
    <w:p w14:paraId="5655535C" w14:textId="77777777" w:rsidR="00A77B3E" w:rsidRPr="004A0C14" w:rsidRDefault="006F153B">
      <w:pPr>
        <w:spacing w:line="360" w:lineRule="auto"/>
        <w:jc w:val="both"/>
        <w:rPr>
          <w:b/>
          <w:bCs/>
        </w:rPr>
      </w:pPr>
      <w:r w:rsidRPr="004A0C14">
        <w:rPr>
          <w:rFonts w:ascii="Book Antiqua" w:eastAsia="Book Antiqua" w:hAnsi="Book Antiqua" w:cs="Book Antiqua"/>
          <w:b/>
          <w:bCs/>
          <w:i/>
          <w:iCs/>
          <w:color w:val="000000"/>
        </w:rPr>
        <w:t>Clinical data analysis</w:t>
      </w:r>
    </w:p>
    <w:p w14:paraId="226BCDDC" w14:textId="14215D7E" w:rsidR="00A77B3E" w:rsidRDefault="006F153B" w:rsidP="004A0C1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Before treatment and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treatment, two dermatologists graded the skin lesions of each patient independently. The evaluation of clinical efficacy referred to the atopic dermatitis severity index (ADSI) scoring </w:t>
      </w:r>
      <w:proofErr w:type="gramStart"/>
      <w:r>
        <w:rPr>
          <w:rFonts w:ascii="Book Antiqua" w:eastAsia="Book Antiqua" w:hAnsi="Book Antiqua" w:cs="Book Antiqua"/>
          <w:color w:val="000000"/>
        </w:rPr>
        <w:t>system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Because chronic eczema has no exudation, the remaining four indicators including pruritus, erythema, excoriation, and </w:t>
      </w:r>
      <w:proofErr w:type="spellStart"/>
      <w:r>
        <w:rPr>
          <w:rFonts w:ascii="Book Antiqua" w:eastAsia="Book Antiqua" w:hAnsi="Book Antiqua" w:cs="Book Antiqua"/>
          <w:color w:val="000000"/>
        </w:rPr>
        <w:lastRenderedPageBreak/>
        <w:t>lichenification</w:t>
      </w:r>
      <w:proofErr w:type="spellEnd"/>
      <w:r>
        <w:rPr>
          <w:rFonts w:ascii="Book Antiqua" w:eastAsia="Book Antiqua" w:hAnsi="Book Antiqua" w:cs="Book Antiqua"/>
          <w:color w:val="000000"/>
        </w:rPr>
        <w:t xml:space="preserve"> were graded on a 4-point scale (range 0–3): none = 0 point</w:t>
      </w:r>
      <w:r w:rsidR="004A0C14">
        <w:rPr>
          <w:rFonts w:ascii="Book Antiqua" w:eastAsia="Book Antiqua" w:hAnsi="Book Antiqua" w:cs="Book Antiqua"/>
          <w:color w:val="000000"/>
        </w:rPr>
        <w:t>;</w:t>
      </w:r>
      <w:r>
        <w:rPr>
          <w:rFonts w:ascii="Book Antiqua" w:eastAsia="Book Antiqua" w:hAnsi="Book Antiqua" w:cs="Book Antiqua"/>
          <w:color w:val="000000"/>
        </w:rPr>
        <w:t xml:space="preserve"> mild = 1 point</w:t>
      </w:r>
      <w:r w:rsidR="004A0C14">
        <w:rPr>
          <w:rFonts w:ascii="Book Antiqua" w:eastAsia="Book Antiqua" w:hAnsi="Book Antiqua" w:cs="Book Antiqua"/>
          <w:color w:val="000000"/>
        </w:rPr>
        <w:t>;</w:t>
      </w:r>
      <w:r>
        <w:rPr>
          <w:rFonts w:ascii="Book Antiqua" w:eastAsia="Book Antiqua" w:hAnsi="Book Antiqua" w:cs="Book Antiqua"/>
          <w:color w:val="000000"/>
        </w:rPr>
        <w:t xml:space="preserve"> moderate = 2 points</w:t>
      </w:r>
      <w:r w:rsidR="004A0C14">
        <w:rPr>
          <w:rFonts w:ascii="Book Antiqua" w:eastAsia="Book Antiqua" w:hAnsi="Book Antiqua" w:cs="Book Antiqua"/>
          <w:color w:val="000000"/>
        </w:rPr>
        <w:t>;</w:t>
      </w:r>
      <w:r>
        <w:rPr>
          <w:rFonts w:ascii="Book Antiqua" w:eastAsia="Book Antiqua" w:hAnsi="Book Antiqua" w:cs="Book Antiqua"/>
          <w:color w:val="000000"/>
        </w:rPr>
        <w:t xml:space="preserve"> and severe = 3 points. The total score for these 4 items was ≤</w:t>
      </w:r>
      <w:r w:rsidR="004A0C14">
        <w:rPr>
          <w:rFonts w:ascii="Book Antiqua" w:eastAsia="Book Antiqua" w:hAnsi="Book Antiqua" w:cs="Book Antiqua"/>
          <w:color w:val="000000"/>
        </w:rPr>
        <w:t xml:space="preserve"> </w:t>
      </w:r>
      <w:r>
        <w:rPr>
          <w:rFonts w:ascii="Book Antiqua" w:eastAsia="Book Antiqua" w:hAnsi="Book Antiqua" w:cs="Book Antiqua"/>
          <w:color w:val="000000"/>
        </w:rPr>
        <w:t>12 points. An efficacy score was calculated as:</w:t>
      </w:r>
    </w:p>
    <w:p w14:paraId="5F0C6212" w14:textId="77777777" w:rsidR="00566AE8" w:rsidRDefault="00566AE8" w:rsidP="004A0C14">
      <w:pPr>
        <w:spacing w:line="360" w:lineRule="auto"/>
        <w:jc w:val="both"/>
      </w:pPr>
    </w:p>
    <w:p w14:paraId="1CC537CE" w14:textId="35302022" w:rsidR="00A77B3E" w:rsidRDefault="006F153B">
      <w:pPr>
        <w:spacing w:line="360" w:lineRule="auto"/>
        <w:ind w:firstLine="420"/>
        <w:jc w:val="both"/>
      </w:pPr>
      <w:r>
        <w:rPr>
          <w:rFonts w:ascii="Book Antiqua" w:eastAsia="Book Antiqua" w:hAnsi="Book Antiqua" w:cs="Book Antiqua"/>
          <w:color w:val="000000"/>
        </w:rPr>
        <w:t>Efficacy score = (score before treatment – score after treatment)/</w:t>
      </w:r>
      <w:r w:rsidR="004A0C14">
        <w:rPr>
          <w:rFonts w:ascii="Book Antiqua" w:eastAsia="Book Antiqua" w:hAnsi="Book Antiqua" w:cs="Book Antiqua"/>
          <w:color w:val="000000"/>
        </w:rPr>
        <w:t xml:space="preserve"> </w:t>
      </w:r>
      <w:r>
        <w:rPr>
          <w:rFonts w:ascii="Book Antiqua" w:eastAsia="Book Antiqua" w:hAnsi="Book Antiqua" w:cs="Book Antiqua"/>
          <w:color w:val="000000"/>
        </w:rPr>
        <w:t>score before treatment × 100%</w:t>
      </w:r>
    </w:p>
    <w:p w14:paraId="54FAAD3B" w14:textId="433C2700" w:rsidR="00A77B3E" w:rsidRDefault="006F153B">
      <w:pPr>
        <w:spacing w:line="360" w:lineRule="auto"/>
        <w:ind w:firstLine="420"/>
        <w:jc w:val="both"/>
      </w:pPr>
      <w:r>
        <w:rPr>
          <w:rFonts w:ascii="Book Antiqua" w:eastAsia="Book Antiqua" w:hAnsi="Book Antiqua" w:cs="Book Antiqua"/>
          <w:color w:val="000000"/>
        </w:rPr>
        <w:t>The efficacy criteria were: cure, score &gt;</w:t>
      </w:r>
      <w:r w:rsidR="004A0C14">
        <w:rPr>
          <w:rFonts w:ascii="Book Antiqua" w:eastAsia="Book Antiqua" w:hAnsi="Book Antiqua" w:cs="Book Antiqua"/>
          <w:color w:val="000000"/>
        </w:rPr>
        <w:t xml:space="preserve"> </w:t>
      </w:r>
      <w:r>
        <w:rPr>
          <w:rFonts w:ascii="Book Antiqua" w:eastAsia="Book Antiqua" w:hAnsi="Book Antiqua" w:cs="Book Antiqua"/>
          <w:color w:val="000000"/>
        </w:rPr>
        <w:t>90%; excellent response, score 61%–90%; good response, score 20%–60%; and poor or nonresponse, score &lt;</w:t>
      </w:r>
      <w:r w:rsidR="004A0C14">
        <w:rPr>
          <w:rFonts w:ascii="Book Antiqua" w:eastAsia="Book Antiqua" w:hAnsi="Book Antiqua" w:cs="Book Antiqua"/>
          <w:color w:val="000000"/>
        </w:rPr>
        <w:t xml:space="preserve"> </w:t>
      </w:r>
      <w:r>
        <w:rPr>
          <w:rFonts w:ascii="Book Antiqua" w:eastAsia="Book Antiqua" w:hAnsi="Book Antiqua" w:cs="Book Antiqua"/>
          <w:color w:val="000000"/>
        </w:rPr>
        <w:t>20%.</w:t>
      </w:r>
    </w:p>
    <w:p w14:paraId="2FD490A5" w14:textId="75B10CDA" w:rsidR="00A77B3E" w:rsidRDefault="006F153B">
      <w:pPr>
        <w:spacing w:line="360" w:lineRule="auto"/>
        <w:ind w:firstLine="420"/>
        <w:jc w:val="both"/>
      </w:pPr>
      <w:r>
        <w:rPr>
          <w:rFonts w:ascii="Book Antiqua" w:eastAsia="Book Antiqua" w:hAnsi="Book Antiqua" w:cs="Book Antiqua"/>
          <w:color w:val="000000"/>
        </w:rPr>
        <w:t>Effectiveness percentage = (number of cured patients + number of patients with excellent response)/</w:t>
      </w:r>
      <w:r w:rsidR="004A0C14">
        <w:rPr>
          <w:rFonts w:ascii="Book Antiqua" w:eastAsia="Book Antiqua" w:hAnsi="Book Antiqua" w:cs="Book Antiqua"/>
          <w:color w:val="000000"/>
        </w:rPr>
        <w:t xml:space="preserve"> </w:t>
      </w:r>
      <w:r>
        <w:rPr>
          <w:rFonts w:ascii="Book Antiqua" w:eastAsia="Book Antiqua" w:hAnsi="Book Antiqua" w:cs="Book Antiqua"/>
          <w:color w:val="000000"/>
        </w:rPr>
        <w:t>total number of patients × 100%</w:t>
      </w:r>
    </w:p>
    <w:p w14:paraId="08BDC61D" w14:textId="77777777" w:rsidR="00A77B3E" w:rsidRDefault="006F153B">
      <w:pPr>
        <w:spacing w:line="360" w:lineRule="auto"/>
        <w:ind w:firstLine="420"/>
        <w:jc w:val="both"/>
      </w:pPr>
      <w:r>
        <w:rPr>
          <w:rFonts w:ascii="Book Antiqua" w:eastAsia="Book Antiqua" w:hAnsi="Book Antiqua" w:cs="Book Antiqua"/>
          <w:color w:val="000000"/>
        </w:rPr>
        <w:t>The patients were followed up for 1 year, and the number of patients who relapsed was recorded.</w:t>
      </w:r>
    </w:p>
    <w:p w14:paraId="7365F48A" w14:textId="24470FF1" w:rsidR="00A77B3E" w:rsidRDefault="006F153B">
      <w:pPr>
        <w:spacing w:line="360" w:lineRule="auto"/>
        <w:ind w:firstLine="420"/>
        <w:jc w:val="both"/>
      </w:pPr>
      <w:r>
        <w:rPr>
          <w:rFonts w:ascii="Book Antiqua" w:eastAsia="Book Antiqua" w:hAnsi="Book Antiqua" w:cs="Book Antiqua"/>
          <w:color w:val="000000"/>
        </w:rPr>
        <w:t>Relapse rate = number of patients with eczema relapse/</w:t>
      </w:r>
      <w:r w:rsidR="004A0C14">
        <w:rPr>
          <w:rFonts w:ascii="Book Antiqua" w:eastAsia="Book Antiqua" w:hAnsi="Book Antiqua" w:cs="Book Antiqua"/>
          <w:color w:val="000000"/>
        </w:rPr>
        <w:t xml:space="preserve"> </w:t>
      </w:r>
      <w:r>
        <w:rPr>
          <w:rFonts w:ascii="Book Antiqua" w:eastAsia="Book Antiqua" w:hAnsi="Book Antiqua" w:cs="Book Antiqua"/>
          <w:color w:val="000000"/>
        </w:rPr>
        <w:t>total number of effective patients (cured patients + patients with excellent response) × 100%</w:t>
      </w:r>
    </w:p>
    <w:p w14:paraId="29634034" w14:textId="77777777" w:rsidR="00A77B3E" w:rsidRDefault="00A77B3E">
      <w:pPr>
        <w:spacing w:line="360" w:lineRule="auto"/>
        <w:ind w:firstLine="420"/>
        <w:jc w:val="both"/>
      </w:pPr>
    </w:p>
    <w:p w14:paraId="5FA2DE49" w14:textId="77777777" w:rsidR="00A77B3E" w:rsidRPr="004A0C14" w:rsidRDefault="006F153B">
      <w:pPr>
        <w:spacing w:line="360" w:lineRule="auto"/>
        <w:jc w:val="both"/>
        <w:rPr>
          <w:b/>
          <w:bCs/>
        </w:rPr>
      </w:pPr>
      <w:r w:rsidRPr="004A0C14">
        <w:rPr>
          <w:rFonts w:ascii="Book Antiqua" w:eastAsia="Book Antiqua" w:hAnsi="Book Antiqua" w:cs="Book Antiqua"/>
          <w:b/>
          <w:bCs/>
          <w:i/>
          <w:iCs/>
          <w:color w:val="000000"/>
        </w:rPr>
        <w:t>Evaluation of adverse events</w:t>
      </w:r>
    </w:p>
    <w:p w14:paraId="063676BB" w14:textId="77777777" w:rsidR="00A77B3E" w:rsidRDefault="006F153B">
      <w:pPr>
        <w:spacing w:line="360" w:lineRule="auto"/>
        <w:jc w:val="both"/>
      </w:pPr>
      <w:r>
        <w:rPr>
          <w:rFonts w:ascii="Book Antiqua" w:eastAsia="Book Antiqua" w:hAnsi="Book Antiqua" w:cs="Book Antiqua"/>
          <w:color w:val="000000"/>
        </w:rPr>
        <w:t xml:space="preserve">Routine blood tests and liver and kidney function tests were performed before and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treatment. We also monitored and recorded the events of local infection, skin atrophy, pigmentation, </w:t>
      </w:r>
      <w:r>
        <w:rPr>
          <w:rFonts w:ascii="Book Antiqua" w:eastAsia="Book Antiqua" w:hAnsi="Book Antiqua" w:cs="Book Antiqua"/>
          <w:i/>
          <w:iCs/>
          <w:color w:val="000000"/>
        </w:rPr>
        <w:t>etc.</w:t>
      </w:r>
      <w:r>
        <w:rPr>
          <w:rFonts w:ascii="Book Antiqua" w:eastAsia="Book Antiqua" w:hAnsi="Book Antiqua" w:cs="Book Antiqua"/>
          <w:color w:val="000000"/>
        </w:rPr>
        <w:t xml:space="preserve"> after treatment and during the 1-year follow-up.</w:t>
      </w:r>
    </w:p>
    <w:p w14:paraId="7275A019" w14:textId="77777777" w:rsidR="00A77B3E" w:rsidRDefault="00A77B3E">
      <w:pPr>
        <w:spacing w:line="360" w:lineRule="auto"/>
        <w:jc w:val="both"/>
      </w:pPr>
    </w:p>
    <w:p w14:paraId="258BD9D1" w14:textId="77777777" w:rsidR="00A77B3E" w:rsidRPr="004A0C14" w:rsidRDefault="006F153B">
      <w:pPr>
        <w:spacing w:line="360" w:lineRule="auto"/>
        <w:jc w:val="both"/>
        <w:rPr>
          <w:b/>
          <w:bCs/>
        </w:rPr>
      </w:pPr>
      <w:r w:rsidRPr="004A0C14">
        <w:rPr>
          <w:rFonts w:ascii="Book Antiqua" w:eastAsia="Book Antiqua" w:hAnsi="Book Antiqua" w:cs="Book Antiqua"/>
          <w:b/>
          <w:bCs/>
          <w:i/>
          <w:iCs/>
          <w:color w:val="000000"/>
        </w:rPr>
        <w:t xml:space="preserve">Histopathological examination and immunohistochemical staining </w:t>
      </w:r>
    </w:p>
    <w:p w14:paraId="012FEEC9" w14:textId="791B2853" w:rsidR="00A77B3E" w:rsidRDefault="006F153B">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To investigate the histopathological changes and the infiltration of T</w:t>
      </w:r>
      <w:r>
        <w:rPr>
          <w:rFonts w:ascii="Book Antiqua" w:eastAsia="Book Antiqua" w:hAnsi="Book Antiqua" w:cs="Book Antiqua"/>
          <w:color w:val="000000"/>
          <w:szCs w:val="30"/>
          <w:vertAlign w:val="subscript"/>
        </w:rPr>
        <w:t>RM</w:t>
      </w:r>
      <w:r>
        <w:rPr>
          <w:rFonts w:ascii="Book Antiqua" w:eastAsia="Book Antiqua" w:hAnsi="Book Antiqua" w:cs="Book Antiqua"/>
          <w:color w:val="000000"/>
        </w:rPr>
        <w:t xml:space="preserve"> cells and other immune cells after treatment of chronic localized eczema, we collected biopsy specimens at the lesion site from 15 patients in each group before and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treatment.</w:t>
      </w:r>
    </w:p>
    <w:p w14:paraId="21E6E58D" w14:textId="77777777" w:rsidR="00566AE8" w:rsidRDefault="00566AE8">
      <w:pPr>
        <w:spacing w:line="360" w:lineRule="auto"/>
        <w:jc w:val="both"/>
      </w:pPr>
    </w:p>
    <w:p w14:paraId="26E84FEA" w14:textId="32010D31" w:rsidR="00A77B3E" w:rsidRDefault="006F153B">
      <w:pPr>
        <w:spacing w:line="360" w:lineRule="auto"/>
        <w:ind w:firstLine="420"/>
        <w:jc w:val="both"/>
        <w:rPr>
          <w:rFonts w:ascii="Book Antiqua" w:eastAsia="Book Antiqua" w:hAnsi="Book Antiqua" w:cs="Book Antiqua"/>
          <w:color w:val="000000"/>
        </w:rPr>
      </w:pPr>
      <w:r>
        <w:rPr>
          <w:rFonts w:ascii="Book Antiqua" w:eastAsia="Book Antiqua" w:hAnsi="Book Antiqua" w:cs="Book Antiqua"/>
          <w:color w:val="000000"/>
        </w:rPr>
        <w:t xml:space="preserve">For staining of </w:t>
      </w:r>
      <w:proofErr w:type="spellStart"/>
      <w:r>
        <w:rPr>
          <w:rFonts w:ascii="Book Antiqua" w:eastAsia="Book Antiqua" w:hAnsi="Book Antiqua" w:cs="Book Antiqua"/>
          <w:color w:val="000000"/>
        </w:rPr>
        <w:t>lesional</w:t>
      </w:r>
      <w:proofErr w:type="spellEnd"/>
      <w:r>
        <w:rPr>
          <w:rFonts w:ascii="Book Antiqua" w:eastAsia="Book Antiqua" w:hAnsi="Book Antiqua" w:cs="Book Antiqua"/>
          <w:color w:val="000000"/>
        </w:rPr>
        <w:t xml:space="preserve"> tissue with hematoxylin and eosin (HE), fixed tissues were embedded in paraffin and cut</w:t>
      </w:r>
      <w:r>
        <w:rPr>
          <w:rFonts w:ascii="Book Antiqua" w:eastAsia="Book Antiqua" w:hAnsi="Book Antiqua" w:cs="Book Antiqua"/>
          <w:i/>
          <w:iCs/>
          <w:color w:val="000000"/>
        </w:rPr>
        <w:t xml:space="preserve"> </w:t>
      </w:r>
      <w:r>
        <w:rPr>
          <w:rFonts w:ascii="Book Antiqua" w:eastAsia="Book Antiqua" w:hAnsi="Book Antiqua" w:cs="Book Antiqua"/>
          <w:color w:val="000000"/>
        </w:rPr>
        <w:t>into 5</w:t>
      </w:r>
      <w:r w:rsidR="004A0C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thin sections, followed by staining with HE.</w:t>
      </w:r>
    </w:p>
    <w:p w14:paraId="6D63E8C4" w14:textId="77777777" w:rsidR="00566AE8" w:rsidRDefault="00566AE8">
      <w:pPr>
        <w:spacing w:line="360" w:lineRule="auto"/>
        <w:ind w:firstLine="420"/>
        <w:jc w:val="both"/>
      </w:pPr>
    </w:p>
    <w:p w14:paraId="394E9502" w14:textId="77777777" w:rsidR="00A77B3E" w:rsidRDefault="006F153B">
      <w:pPr>
        <w:spacing w:line="360" w:lineRule="auto"/>
        <w:ind w:firstLine="420"/>
        <w:jc w:val="both"/>
      </w:pPr>
      <w:r>
        <w:rPr>
          <w:rFonts w:ascii="Book Antiqua" w:eastAsia="Book Antiqua" w:hAnsi="Book Antiqua" w:cs="Book Antiqua"/>
          <w:color w:val="000000"/>
        </w:rPr>
        <w:lastRenderedPageBreak/>
        <w:t xml:space="preserve">For immunohistochemical staining, the </w:t>
      </w:r>
      <w:proofErr w:type="spellStart"/>
      <w:r>
        <w:rPr>
          <w:rFonts w:ascii="Book Antiqua" w:eastAsia="Book Antiqua" w:hAnsi="Book Antiqua" w:cs="Book Antiqua"/>
          <w:color w:val="000000"/>
        </w:rPr>
        <w:t>lesional</w:t>
      </w:r>
      <w:proofErr w:type="spellEnd"/>
      <w:r>
        <w:rPr>
          <w:rFonts w:ascii="Book Antiqua" w:eastAsia="Book Antiqua" w:hAnsi="Book Antiqua" w:cs="Book Antiqua"/>
          <w:color w:val="000000"/>
        </w:rPr>
        <w:t xml:space="preserve"> tissue sections were washed in phosphate-buffered saline and then boiled in EDTA for antigen retrieval, followed by 3% hydrogen peroxide incubation and 5% bovine serum albumin blockade. Tissue sections were incubated with primary antibodies against CD4 (1:100, Shanghai </w:t>
      </w:r>
      <w:proofErr w:type="spellStart"/>
      <w:r>
        <w:rPr>
          <w:rFonts w:ascii="Book Antiqua" w:eastAsia="Book Antiqua" w:hAnsi="Book Antiqua" w:cs="Book Antiqua"/>
          <w:color w:val="000000"/>
        </w:rPr>
        <w:t>Jiehao</w:t>
      </w:r>
      <w:proofErr w:type="spellEnd"/>
      <w:r>
        <w:rPr>
          <w:rFonts w:ascii="Book Antiqua" w:eastAsia="Book Antiqua" w:hAnsi="Book Antiqua" w:cs="Book Antiqua"/>
          <w:color w:val="000000"/>
        </w:rPr>
        <w:t xml:space="preserve"> Biotechnology Co., Ltd., Shanghai, China), CD8 (1:100, Shanghai </w:t>
      </w:r>
      <w:proofErr w:type="spellStart"/>
      <w:r>
        <w:rPr>
          <w:rFonts w:ascii="Book Antiqua" w:eastAsia="Book Antiqua" w:hAnsi="Book Antiqua" w:cs="Book Antiqua"/>
          <w:color w:val="000000"/>
        </w:rPr>
        <w:t>Jiehao</w:t>
      </w:r>
      <w:proofErr w:type="spellEnd"/>
      <w:r>
        <w:rPr>
          <w:rFonts w:ascii="Book Antiqua" w:eastAsia="Book Antiqua" w:hAnsi="Book Antiqua" w:cs="Book Antiqua"/>
          <w:color w:val="000000"/>
        </w:rPr>
        <w:t xml:space="preserve"> Biotechnology Co., Ltd.,), and CD103 (1:150, Abcam, Cambridge, UK). After incubation with a secondary antibody, staining results were observed under a microscope (Olympus, Tokyo, Japan). The images were recorded for further analysis. Cell counts were performed blindly on randomly selected histological images at ×100 magnification (High power field).</w:t>
      </w:r>
    </w:p>
    <w:p w14:paraId="16B73A45" w14:textId="77777777" w:rsidR="00A77B3E" w:rsidRDefault="00A77B3E">
      <w:pPr>
        <w:spacing w:line="360" w:lineRule="auto"/>
        <w:ind w:firstLine="420"/>
        <w:jc w:val="both"/>
      </w:pPr>
    </w:p>
    <w:p w14:paraId="0E431E45" w14:textId="77777777" w:rsidR="00A77B3E" w:rsidRPr="004A0C14" w:rsidRDefault="006F153B">
      <w:pPr>
        <w:spacing w:line="360" w:lineRule="auto"/>
        <w:jc w:val="both"/>
        <w:rPr>
          <w:b/>
          <w:bCs/>
        </w:rPr>
      </w:pPr>
      <w:r w:rsidRPr="004A0C14">
        <w:rPr>
          <w:rFonts w:ascii="Book Antiqua" w:eastAsia="Book Antiqua" w:hAnsi="Book Antiqua" w:cs="Book Antiqua"/>
          <w:b/>
          <w:bCs/>
          <w:i/>
          <w:iCs/>
          <w:color w:val="000000"/>
        </w:rPr>
        <w:t>Statistical analyses</w:t>
      </w:r>
    </w:p>
    <w:p w14:paraId="3FECEF32" w14:textId="17B56C38" w:rsidR="00A77B3E" w:rsidRDefault="006F153B">
      <w:pPr>
        <w:spacing w:line="360" w:lineRule="auto"/>
        <w:jc w:val="both"/>
      </w:pPr>
      <w:r>
        <w:rPr>
          <w:rFonts w:ascii="Book Antiqua" w:eastAsia="Book Antiqua" w:hAnsi="Book Antiqua" w:cs="Book Antiqua"/>
          <w:color w:val="000000"/>
        </w:rPr>
        <w:t xml:space="preserve">The data were analyzed using PASW software, version 22 (IBM Corporation, Armonk, NY). The graphs were plotted using GraphPad Prism, version 8.00 (GraphPad Software, Inc., San Diego, CA). Disease duration was compared between groups using the Mann–Whitney U test. Independent t-tests were used to compare the patients’ ages, ADSI scores, and T-cell counts. The chi-squared test and Fisher’s exact were used to determine statistical differences between the groups in relation to sex, the anatomical site treated, the effective rate of treatment, and the recurrence rate. A two-tailed </w:t>
      </w:r>
      <w:r w:rsidR="004A0C14" w:rsidRPr="004A0C14">
        <w:rPr>
          <w:rFonts w:ascii="Book Antiqua" w:eastAsia="Book Antiqua" w:hAnsi="Book Antiqua" w:cs="Book Antiqua"/>
          <w:i/>
          <w:iCs/>
          <w:color w:val="000000"/>
        </w:rPr>
        <w:t>P</w:t>
      </w:r>
      <w:r>
        <w:rPr>
          <w:rFonts w:ascii="Book Antiqua" w:eastAsia="Book Antiqua" w:hAnsi="Book Antiqua" w:cs="Book Antiqua"/>
          <w:color w:val="000000"/>
        </w:rPr>
        <w:t>-value &lt;</w:t>
      </w:r>
      <w:r w:rsidR="004A0C14">
        <w:rPr>
          <w:rFonts w:ascii="Book Antiqua" w:eastAsia="Book Antiqua" w:hAnsi="Book Antiqua" w:cs="Book Antiqua"/>
          <w:color w:val="000000"/>
        </w:rPr>
        <w:t xml:space="preserve"> </w:t>
      </w:r>
      <w:r>
        <w:rPr>
          <w:rFonts w:ascii="Book Antiqua" w:eastAsia="Book Antiqua" w:hAnsi="Book Antiqua" w:cs="Book Antiqua"/>
          <w:color w:val="000000"/>
        </w:rPr>
        <w:t xml:space="preserve">0.05 was considered statistically significant. Unless otherwise specified, data are presented as mean ± </w:t>
      </w:r>
      <w:r w:rsidR="004A0C14">
        <w:rPr>
          <w:rFonts w:ascii="Book Antiqua" w:eastAsia="Book Antiqua" w:hAnsi="Book Antiqua" w:cs="Book Antiqua"/>
          <w:color w:val="000000"/>
        </w:rPr>
        <w:t>SD</w:t>
      </w:r>
      <w:r>
        <w:rPr>
          <w:rFonts w:ascii="Book Antiqua" w:eastAsia="Book Antiqua" w:hAnsi="Book Antiqua" w:cs="Book Antiqua"/>
          <w:color w:val="000000"/>
        </w:rPr>
        <w:t>.</w:t>
      </w:r>
    </w:p>
    <w:p w14:paraId="7FA1187E" w14:textId="77777777" w:rsidR="00A77B3E" w:rsidRDefault="00A77B3E">
      <w:pPr>
        <w:spacing w:line="360" w:lineRule="auto"/>
        <w:jc w:val="both"/>
      </w:pPr>
    </w:p>
    <w:p w14:paraId="623596FA" w14:textId="77777777" w:rsidR="00A77B3E" w:rsidRDefault="006F153B">
      <w:pPr>
        <w:spacing w:line="360" w:lineRule="auto"/>
        <w:jc w:val="both"/>
      </w:pPr>
      <w:r>
        <w:rPr>
          <w:rFonts w:ascii="Book Antiqua" w:eastAsia="Book Antiqua" w:hAnsi="Book Antiqua" w:cs="Book Antiqua"/>
          <w:b/>
          <w:caps/>
          <w:color w:val="000000"/>
          <w:u w:val="single"/>
        </w:rPr>
        <w:t>RESULTS</w:t>
      </w:r>
    </w:p>
    <w:p w14:paraId="3CEDE2BE" w14:textId="77777777" w:rsidR="00A77B3E" w:rsidRPr="004A0C14" w:rsidRDefault="006F153B">
      <w:pPr>
        <w:spacing w:line="360" w:lineRule="auto"/>
        <w:jc w:val="both"/>
        <w:rPr>
          <w:b/>
          <w:bCs/>
        </w:rPr>
      </w:pPr>
      <w:r w:rsidRPr="004A0C14">
        <w:rPr>
          <w:rFonts w:ascii="Book Antiqua" w:eastAsia="Book Antiqua" w:hAnsi="Book Antiqua" w:cs="Book Antiqua"/>
          <w:b/>
          <w:bCs/>
          <w:i/>
          <w:iCs/>
          <w:color w:val="000000"/>
        </w:rPr>
        <w:t>Patient characteristics</w:t>
      </w:r>
    </w:p>
    <w:p w14:paraId="0D205869" w14:textId="57CF387D" w:rsidR="00A77B3E" w:rsidRDefault="006F153B">
      <w:pPr>
        <w:spacing w:line="360" w:lineRule="auto"/>
        <w:jc w:val="both"/>
      </w:pPr>
      <w:r>
        <w:rPr>
          <w:rFonts w:ascii="Book Antiqua" w:eastAsia="Book Antiqua" w:hAnsi="Book Antiqua" w:cs="Book Antiqua"/>
          <w:color w:val="000000"/>
        </w:rPr>
        <w:t>The baseline demographic and clinical characteristics of patients in the two groups are summarized in Table 1. The age, sex, number of anatomical sites treated, and disease duration did not differ significantly between the groups (</w:t>
      </w:r>
      <w:r w:rsidR="004A0C14" w:rsidRPr="004A0C14">
        <w:rPr>
          <w:rFonts w:ascii="Book Antiqua" w:eastAsia="Book Antiqua" w:hAnsi="Book Antiqua" w:cs="Book Antiqua"/>
          <w:i/>
          <w:iCs/>
          <w:color w:val="000000"/>
        </w:rPr>
        <w:t>P</w:t>
      </w:r>
      <w:r w:rsidR="004A0C14">
        <w:rPr>
          <w:rFonts w:ascii="Book Antiqua" w:eastAsia="Book Antiqua" w:hAnsi="Book Antiqua" w:cs="Book Antiqua"/>
          <w:i/>
          <w:iCs/>
          <w:color w:val="000000"/>
        </w:rPr>
        <w:t xml:space="preserve"> </w:t>
      </w:r>
      <w:r>
        <w:rPr>
          <w:rFonts w:ascii="Book Antiqua" w:eastAsia="Book Antiqua" w:hAnsi="Book Antiqua" w:cs="Book Antiqua"/>
          <w:color w:val="000000"/>
        </w:rPr>
        <w:t>&gt;</w:t>
      </w:r>
      <w:r w:rsidR="004A0C14">
        <w:rPr>
          <w:rFonts w:ascii="Book Antiqua" w:eastAsia="Book Antiqua" w:hAnsi="Book Antiqua" w:cs="Book Antiqua"/>
          <w:color w:val="000000"/>
        </w:rPr>
        <w:t xml:space="preserve"> </w:t>
      </w:r>
      <w:r>
        <w:rPr>
          <w:rFonts w:ascii="Book Antiqua" w:eastAsia="Book Antiqua" w:hAnsi="Book Antiqua" w:cs="Book Antiqua"/>
          <w:color w:val="000000"/>
        </w:rPr>
        <w:t>0.05 for all).</w:t>
      </w:r>
    </w:p>
    <w:p w14:paraId="2CEC6F44" w14:textId="77777777" w:rsidR="00A77B3E" w:rsidRDefault="00A77B3E">
      <w:pPr>
        <w:spacing w:line="360" w:lineRule="auto"/>
        <w:jc w:val="both"/>
      </w:pPr>
    </w:p>
    <w:p w14:paraId="0575433F" w14:textId="77777777" w:rsidR="00A77B3E" w:rsidRPr="004A0C14" w:rsidRDefault="006F153B">
      <w:pPr>
        <w:spacing w:line="360" w:lineRule="auto"/>
        <w:jc w:val="both"/>
        <w:rPr>
          <w:b/>
          <w:bCs/>
        </w:rPr>
      </w:pPr>
      <w:r w:rsidRPr="004A0C14">
        <w:rPr>
          <w:rFonts w:ascii="Book Antiqua" w:eastAsia="Book Antiqua" w:hAnsi="Book Antiqua" w:cs="Book Antiqua"/>
          <w:b/>
          <w:bCs/>
          <w:i/>
          <w:iCs/>
          <w:color w:val="000000"/>
        </w:rPr>
        <w:t>Clinical outcomes</w:t>
      </w:r>
    </w:p>
    <w:p w14:paraId="7EA17C8F" w14:textId="2099CEFB" w:rsidR="00A77B3E" w:rsidRDefault="006F153B">
      <w:pPr>
        <w:spacing w:line="360" w:lineRule="auto"/>
        <w:jc w:val="both"/>
      </w:pPr>
      <w:r>
        <w:rPr>
          <w:rFonts w:ascii="Book Antiqua" w:eastAsia="Book Antiqua" w:hAnsi="Book Antiqua" w:cs="Book Antiqua"/>
          <w:color w:val="000000"/>
        </w:rPr>
        <w:lastRenderedPageBreak/>
        <w:t>The mean ADSI scores of patients who complete the treatment and evaluation of clinical efficacy before treatment were 7.89</w:t>
      </w:r>
      <w:r w:rsidR="004A0C14">
        <w:rPr>
          <w:rFonts w:ascii="Book Antiqua" w:eastAsia="Book Antiqua" w:hAnsi="Book Antiqua" w:cs="Book Antiqua"/>
          <w:color w:val="000000"/>
        </w:rPr>
        <w:t xml:space="preserve"> </w:t>
      </w:r>
      <w:r>
        <w:rPr>
          <w:rFonts w:ascii="Book Antiqua" w:eastAsia="Book Antiqua" w:hAnsi="Book Antiqua" w:cs="Book Antiqua"/>
          <w:color w:val="000000"/>
        </w:rPr>
        <w:t>±</w:t>
      </w:r>
      <w:r w:rsidR="004A0C14">
        <w:rPr>
          <w:rFonts w:ascii="Book Antiqua" w:eastAsia="Book Antiqua" w:hAnsi="Book Antiqua" w:cs="Book Antiqua"/>
          <w:color w:val="000000"/>
        </w:rPr>
        <w:t xml:space="preserve"> </w:t>
      </w:r>
      <w:r>
        <w:rPr>
          <w:rFonts w:ascii="Book Antiqua" w:eastAsia="Book Antiqua" w:hAnsi="Book Antiqua" w:cs="Book Antiqua"/>
          <w:color w:val="000000"/>
        </w:rPr>
        <w:t>0.89 in the 5-FU+TA group and 7.68</w:t>
      </w:r>
      <w:r w:rsidR="004A0C14">
        <w:rPr>
          <w:rFonts w:ascii="Book Antiqua" w:eastAsia="Book Antiqua" w:hAnsi="Book Antiqua" w:cs="Book Antiqua"/>
          <w:color w:val="000000"/>
        </w:rPr>
        <w:t xml:space="preserve"> </w:t>
      </w:r>
      <w:r>
        <w:rPr>
          <w:rFonts w:ascii="Book Antiqua" w:eastAsia="Book Antiqua" w:hAnsi="Book Antiqua" w:cs="Book Antiqua"/>
          <w:color w:val="000000"/>
        </w:rPr>
        <w:t>±</w:t>
      </w:r>
      <w:r w:rsidR="004A0C14">
        <w:rPr>
          <w:rFonts w:ascii="Book Antiqua" w:eastAsia="Book Antiqua" w:hAnsi="Book Antiqua" w:cs="Book Antiqua"/>
          <w:color w:val="000000"/>
        </w:rPr>
        <w:t xml:space="preserve"> </w:t>
      </w:r>
      <w:r>
        <w:rPr>
          <w:rFonts w:ascii="Book Antiqua" w:eastAsia="Book Antiqua" w:hAnsi="Book Antiqua" w:cs="Book Antiqua"/>
          <w:color w:val="000000"/>
        </w:rPr>
        <w:t>1.02 in the TA group (</w:t>
      </w:r>
      <w:r>
        <w:rPr>
          <w:rFonts w:ascii="Book Antiqua" w:eastAsia="Book Antiqua" w:hAnsi="Book Antiqua" w:cs="Book Antiqua"/>
          <w:i/>
          <w:iCs/>
          <w:color w:val="000000"/>
        </w:rPr>
        <w:t>P</w:t>
      </w:r>
      <w:r>
        <w:rPr>
          <w:rFonts w:ascii="Book Antiqua" w:eastAsia="Book Antiqua" w:hAnsi="Book Antiqua" w:cs="Book Antiqua"/>
          <w:color w:val="000000"/>
        </w:rPr>
        <w:t xml:space="preserve"> = 0.154). Two weeks after treatment, pruritus was alleviated significantly according to the patients, and the color of erythema became lighter in both groups. A small </w:t>
      </w:r>
      <w:proofErr w:type="gramStart"/>
      <w:r>
        <w:rPr>
          <w:rFonts w:ascii="Book Antiqua" w:eastAsia="Book Antiqua" w:hAnsi="Book Antiqua" w:cs="Book Antiqua"/>
          <w:color w:val="000000"/>
        </w:rPr>
        <w:t>amount</w:t>
      </w:r>
      <w:proofErr w:type="gramEnd"/>
      <w:r>
        <w:rPr>
          <w:rFonts w:ascii="Book Antiqua" w:eastAsia="Book Antiqua" w:hAnsi="Book Antiqua" w:cs="Book Antiqua"/>
          <w:color w:val="000000"/>
        </w:rPr>
        <w:t xml:space="preserve"> of scales was found in 23 out of 84 patients (27.38%) in the TA group (Figure 2). The mean ADSI scores at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treatment for the 5-FU+TA group and TA group were 1.55</w:t>
      </w:r>
      <w:r w:rsidR="004A0C14">
        <w:rPr>
          <w:rFonts w:ascii="Book Antiqua" w:eastAsia="Book Antiqua" w:hAnsi="Book Antiqua" w:cs="Book Antiqua"/>
          <w:color w:val="000000"/>
        </w:rPr>
        <w:t xml:space="preserve"> </w:t>
      </w:r>
      <w:r>
        <w:rPr>
          <w:rFonts w:ascii="Book Antiqua" w:eastAsia="Book Antiqua" w:hAnsi="Book Antiqua" w:cs="Book Antiqua"/>
          <w:color w:val="000000"/>
        </w:rPr>
        <w:t>±</w:t>
      </w:r>
      <w:r w:rsidR="004A0C14">
        <w:rPr>
          <w:rFonts w:ascii="Book Antiqua" w:eastAsia="Book Antiqua" w:hAnsi="Book Antiqua" w:cs="Book Antiqua"/>
          <w:color w:val="000000"/>
        </w:rPr>
        <w:t xml:space="preserve"> </w:t>
      </w:r>
      <w:r>
        <w:rPr>
          <w:rFonts w:ascii="Book Antiqua" w:eastAsia="Book Antiqua" w:hAnsi="Book Antiqua" w:cs="Book Antiqua"/>
          <w:color w:val="000000"/>
        </w:rPr>
        <w:t>0.82 and 1.74</w:t>
      </w:r>
      <w:r w:rsidR="004A0C14">
        <w:rPr>
          <w:rFonts w:ascii="Book Antiqua" w:eastAsia="Book Antiqua" w:hAnsi="Book Antiqua" w:cs="Book Antiqua"/>
          <w:color w:val="000000"/>
        </w:rPr>
        <w:t xml:space="preserve"> </w:t>
      </w:r>
      <w:r>
        <w:rPr>
          <w:rFonts w:ascii="Book Antiqua" w:eastAsia="Book Antiqua" w:hAnsi="Book Antiqua" w:cs="Book Antiqua"/>
          <w:color w:val="000000"/>
        </w:rPr>
        <w:t>±</w:t>
      </w:r>
      <w:r w:rsidR="004A0C14">
        <w:rPr>
          <w:rFonts w:ascii="Book Antiqua" w:eastAsia="Book Antiqua" w:hAnsi="Book Antiqua" w:cs="Book Antiqua"/>
          <w:color w:val="000000"/>
        </w:rPr>
        <w:t xml:space="preserve"> </w:t>
      </w:r>
      <w:r>
        <w:rPr>
          <w:rFonts w:ascii="Book Antiqua" w:eastAsia="Book Antiqua" w:hAnsi="Book Antiqua" w:cs="Book Antiqua"/>
          <w:color w:val="000000"/>
        </w:rPr>
        <w:t>0.94, respectively. The ADSI scores for both groups were significantly lower than those before treatment for the same group (</w:t>
      </w:r>
      <w:r w:rsidR="004A0C14" w:rsidRPr="004A0C14">
        <w:rPr>
          <w:rFonts w:ascii="Book Antiqua" w:eastAsia="Book Antiqua" w:hAnsi="Book Antiqua" w:cs="Book Antiqua"/>
          <w:i/>
          <w:iCs/>
          <w:color w:val="000000"/>
        </w:rPr>
        <w:t>P</w:t>
      </w:r>
      <w:r w:rsidR="004A0C14">
        <w:rPr>
          <w:rFonts w:ascii="Book Antiqua" w:eastAsia="Book Antiqua" w:hAnsi="Book Antiqua" w:cs="Book Antiqua"/>
          <w:color w:val="000000"/>
        </w:rPr>
        <w:t xml:space="preserve"> </w:t>
      </w:r>
      <w:r>
        <w:rPr>
          <w:rFonts w:ascii="Book Antiqua" w:eastAsia="Book Antiqua" w:hAnsi="Book Antiqua" w:cs="Book Antiqua"/>
          <w:color w:val="000000"/>
        </w:rPr>
        <w:t>&lt;</w:t>
      </w:r>
      <w:r w:rsidR="004A0C14">
        <w:rPr>
          <w:rFonts w:ascii="Book Antiqua" w:eastAsia="Book Antiqua" w:hAnsi="Book Antiqua" w:cs="Book Antiqua"/>
          <w:color w:val="000000"/>
        </w:rPr>
        <w:t xml:space="preserve"> </w:t>
      </w:r>
      <w:r>
        <w:rPr>
          <w:rFonts w:ascii="Book Antiqua" w:eastAsia="Book Antiqua" w:hAnsi="Book Antiqua" w:cs="Book Antiqua"/>
          <w:color w:val="000000"/>
        </w:rPr>
        <w:t>0.001 for both), and there was no significant difference between the two groups (</w:t>
      </w:r>
      <w:r w:rsidRPr="004A0C14">
        <w:rPr>
          <w:rFonts w:ascii="Book Antiqua" w:eastAsia="Book Antiqua" w:hAnsi="Book Antiqua" w:cs="Book Antiqua"/>
          <w:i/>
          <w:iCs/>
          <w:color w:val="000000"/>
        </w:rPr>
        <w:t>t</w:t>
      </w:r>
      <w:r w:rsidR="004A0C14">
        <w:rPr>
          <w:rFonts w:ascii="Book Antiqua" w:eastAsia="Book Antiqua" w:hAnsi="Book Antiqua" w:cs="Book Antiqua"/>
          <w:color w:val="000000"/>
        </w:rPr>
        <w:t xml:space="preserve"> </w:t>
      </w:r>
      <w:r>
        <w:rPr>
          <w:rFonts w:ascii="Book Antiqua" w:eastAsia="Book Antiqua" w:hAnsi="Book Antiqua" w:cs="Book Antiqua"/>
          <w:color w:val="000000"/>
        </w:rPr>
        <w:t>=</w:t>
      </w:r>
      <w:r w:rsidR="004A0C14">
        <w:rPr>
          <w:rFonts w:ascii="Book Antiqua" w:eastAsia="Book Antiqua" w:hAnsi="Book Antiqua" w:cs="Book Antiqua"/>
          <w:color w:val="000000"/>
        </w:rPr>
        <w:t xml:space="preserve"> -</w:t>
      </w:r>
      <w:r>
        <w:rPr>
          <w:rFonts w:ascii="Book Antiqua" w:eastAsia="Book Antiqua" w:hAnsi="Book Antiqua" w:cs="Book Antiqua"/>
          <w:color w:val="000000"/>
        </w:rPr>
        <w:t xml:space="preserve">1.383, </w:t>
      </w:r>
      <w:r>
        <w:rPr>
          <w:rFonts w:ascii="Book Antiqua" w:eastAsia="Book Antiqua" w:hAnsi="Book Antiqua" w:cs="Book Antiqua"/>
          <w:i/>
          <w:iCs/>
          <w:color w:val="000000"/>
        </w:rPr>
        <w:t>P</w:t>
      </w:r>
      <w:r>
        <w:rPr>
          <w:rFonts w:ascii="Book Antiqua" w:eastAsia="Book Antiqua" w:hAnsi="Book Antiqua" w:cs="Book Antiqua"/>
          <w:color w:val="000000"/>
        </w:rPr>
        <w:t xml:space="preserve"> = 0.168; Figure 3A). The 5-FU+TA group had a cure rate of 18.29% (</w:t>
      </w:r>
      <w:r>
        <w:rPr>
          <w:rFonts w:ascii="Book Antiqua" w:eastAsia="Book Antiqua" w:hAnsi="Book Antiqua" w:cs="Book Antiqua"/>
          <w:i/>
          <w:iCs/>
          <w:color w:val="000000"/>
        </w:rPr>
        <w:t>n</w:t>
      </w:r>
      <w:r>
        <w:rPr>
          <w:rFonts w:ascii="Book Antiqua" w:eastAsia="Book Antiqua" w:hAnsi="Book Antiqua" w:cs="Book Antiqua"/>
          <w:color w:val="000000"/>
        </w:rPr>
        <w:t xml:space="preserve"> = 15) and an excellent response rate of 81.70% (</w:t>
      </w:r>
      <w:r>
        <w:rPr>
          <w:rFonts w:ascii="Book Antiqua" w:eastAsia="Book Antiqua" w:hAnsi="Book Antiqua" w:cs="Book Antiqua"/>
          <w:i/>
          <w:iCs/>
          <w:color w:val="000000"/>
        </w:rPr>
        <w:t>n</w:t>
      </w:r>
      <w:r>
        <w:rPr>
          <w:rFonts w:ascii="Book Antiqua" w:eastAsia="Book Antiqua" w:hAnsi="Book Antiqua" w:cs="Book Antiqua"/>
          <w:color w:val="000000"/>
        </w:rPr>
        <w:t xml:space="preserve"> = 67), and no cases showed a good response or nonresponse. The TA group had a cure rate of 13.10% (</w:t>
      </w:r>
      <w:r>
        <w:rPr>
          <w:rFonts w:ascii="Book Antiqua" w:eastAsia="Book Antiqua" w:hAnsi="Book Antiqua" w:cs="Book Antiqua"/>
          <w:i/>
          <w:iCs/>
          <w:color w:val="000000"/>
        </w:rPr>
        <w:t>n</w:t>
      </w:r>
      <w:r>
        <w:rPr>
          <w:rFonts w:ascii="Book Antiqua" w:eastAsia="Book Antiqua" w:hAnsi="Book Antiqua" w:cs="Book Antiqua"/>
          <w:color w:val="000000"/>
        </w:rPr>
        <w:t xml:space="preserve"> = 11), an excellent response rate of 80.95% (</w:t>
      </w:r>
      <w:r>
        <w:rPr>
          <w:rFonts w:ascii="Book Antiqua" w:eastAsia="Book Antiqua" w:hAnsi="Book Antiqua" w:cs="Book Antiqua"/>
          <w:i/>
          <w:iCs/>
          <w:color w:val="000000"/>
        </w:rPr>
        <w:t>n</w:t>
      </w:r>
      <w:r>
        <w:rPr>
          <w:rFonts w:ascii="Book Antiqua" w:eastAsia="Book Antiqua" w:hAnsi="Book Antiqua" w:cs="Book Antiqua"/>
          <w:color w:val="000000"/>
        </w:rPr>
        <w:t xml:space="preserve"> = 68), a good response rate of 5.95% (</w:t>
      </w:r>
      <w:r>
        <w:rPr>
          <w:rFonts w:ascii="Book Antiqua" w:eastAsia="Book Antiqua" w:hAnsi="Book Antiqua" w:cs="Book Antiqua"/>
          <w:i/>
          <w:iCs/>
          <w:color w:val="000000"/>
        </w:rPr>
        <w:t>n</w:t>
      </w:r>
      <w:r>
        <w:rPr>
          <w:rFonts w:ascii="Book Antiqua" w:eastAsia="Book Antiqua" w:hAnsi="Book Antiqua" w:cs="Book Antiqua"/>
          <w:color w:val="000000"/>
        </w:rPr>
        <w:t xml:space="preserve"> = 5), and no cases of nonresponse. There was no significant difference in the percentage of effectiveness between the two groups (</w:t>
      </w:r>
      <w:r w:rsidRPr="004A0C14">
        <w:rPr>
          <w:rFonts w:ascii="Book Antiqua" w:eastAsia="Book Antiqua" w:hAnsi="Book Antiqua" w:cs="Book Antiqua"/>
          <w:i/>
          <w:iCs/>
          <w:color w:val="000000"/>
        </w:rPr>
        <w:t>c</w:t>
      </w:r>
      <w:r>
        <w:rPr>
          <w:rFonts w:ascii="Book Antiqua" w:eastAsia="Book Antiqua" w:hAnsi="Book Antiqua" w:cs="Book Antiqua"/>
          <w:color w:val="000000"/>
          <w:szCs w:val="30"/>
          <w:vertAlign w:val="superscript"/>
        </w:rPr>
        <w:t>2</w:t>
      </w:r>
      <w:r w:rsidR="004A0C14" w:rsidRPr="004A0C14">
        <w:rPr>
          <w:rFonts w:ascii="Book Antiqua" w:eastAsia="Book Antiqua" w:hAnsi="Book Antiqua" w:cs="Book Antiqua"/>
          <w:color w:val="000000"/>
          <w:szCs w:val="30"/>
        </w:rPr>
        <w:t xml:space="preserve"> </w:t>
      </w:r>
      <w:r>
        <w:rPr>
          <w:rFonts w:ascii="Book Antiqua" w:eastAsia="Book Antiqua" w:hAnsi="Book Antiqua" w:cs="Book Antiqua"/>
          <w:color w:val="000000"/>
        </w:rPr>
        <w:t>=</w:t>
      </w:r>
      <w:r w:rsidR="004A0C14">
        <w:rPr>
          <w:rFonts w:ascii="Book Antiqua" w:eastAsia="Book Antiqua" w:hAnsi="Book Antiqua" w:cs="Book Antiqua"/>
          <w:color w:val="000000"/>
        </w:rPr>
        <w:t xml:space="preserve"> </w:t>
      </w:r>
      <w:r>
        <w:rPr>
          <w:rFonts w:ascii="Book Antiqua" w:eastAsia="Book Antiqua" w:hAnsi="Book Antiqua" w:cs="Book Antiqua"/>
          <w:color w:val="000000"/>
        </w:rPr>
        <w:t xml:space="preserve">3.201, </w:t>
      </w:r>
      <w:r>
        <w:rPr>
          <w:rFonts w:ascii="Book Antiqua" w:eastAsia="Book Antiqua" w:hAnsi="Book Antiqua" w:cs="Book Antiqua"/>
          <w:i/>
          <w:iCs/>
          <w:color w:val="000000"/>
        </w:rPr>
        <w:t>P</w:t>
      </w:r>
      <w:r>
        <w:rPr>
          <w:rFonts w:ascii="Book Antiqua" w:eastAsia="Book Antiqua" w:hAnsi="Book Antiqua" w:cs="Book Antiqua"/>
          <w:color w:val="000000"/>
        </w:rPr>
        <w:t xml:space="preserve"> = 0.074; Figure 3B). Interestingly, at the 1-year follow-up, relapse had occurred in 4 patients (5.00%) in the 5-FU+TA group and 25 patients (30.86%) in the TA group (</w:t>
      </w:r>
      <w:r w:rsidR="004A0C14" w:rsidRPr="004A0C14">
        <w:rPr>
          <w:rFonts w:ascii="Book Antiqua" w:eastAsia="Book Antiqua" w:hAnsi="Book Antiqua" w:cs="Book Antiqua"/>
          <w:i/>
          <w:iCs/>
          <w:color w:val="000000"/>
        </w:rPr>
        <w:t>c</w:t>
      </w:r>
      <w:r w:rsidR="004A0C14">
        <w:rPr>
          <w:rFonts w:ascii="Book Antiqua" w:eastAsia="Book Antiqua" w:hAnsi="Book Antiqua" w:cs="Book Antiqua"/>
          <w:color w:val="000000"/>
          <w:szCs w:val="30"/>
          <w:vertAlign w:val="superscript"/>
        </w:rPr>
        <w:t>2</w:t>
      </w:r>
      <w:r w:rsidR="004A0C14" w:rsidRPr="004A0C14">
        <w:rPr>
          <w:rFonts w:ascii="Book Antiqua" w:eastAsia="Book Antiqua" w:hAnsi="Book Antiqua" w:cs="Book Antiqua"/>
          <w:color w:val="000000"/>
          <w:szCs w:val="30"/>
        </w:rPr>
        <w:t xml:space="preserve"> </w:t>
      </w:r>
      <w:r>
        <w:rPr>
          <w:rFonts w:ascii="Book Antiqua" w:eastAsia="Book Antiqua" w:hAnsi="Book Antiqua" w:cs="Book Antiqua"/>
          <w:color w:val="000000"/>
        </w:rPr>
        <w:t>=</w:t>
      </w:r>
      <w:r w:rsidR="004A0C14">
        <w:rPr>
          <w:rFonts w:ascii="Book Antiqua" w:eastAsia="Book Antiqua" w:hAnsi="Book Antiqua" w:cs="Book Antiqua"/>
          <w:color w:val="000000"/>
        </w:rPr>
        <w:t xml:space="preserve"> </w:t>
      </w:r>
      <w:r>
        <w:rPr>
          <w:rFonts w:ascii="Book Antiqua" w:eastAsia="Book Antiqua" w:hAnsi="Book Antiqua" w:cs="Book Antiqua"/>
          <w:color w:val="000000"/>
        </w:rPr>
        <w:t xml:space="preserve">18.232, </w:t>
      </w:r>
      <w:r w:rsidR="004A0C14">
        <w:rPr>
          <w:rFonts w:ascii="Book Antiqua" w:eastAsia="Book Antiqua" w:hAnsi="Book Antiqua" w:cs="Book Antiqua"/>
          <w:i/>
          <w:iCs/>
          <w:color w:val="000000"/>
        </w:rPr>
        <w:t xml:space="preserve">P </w:t>
      </w:r>
      <w:r>
        <w:rPr>
          <w:rFonts w:ascii="Book Antiqua" w:eastAsia="Book Antiqua" w:hAnsi="Book Antiqua" w:cs="Book Antiqua"/>
          <w:color w:val="000000"/>
        </w:rPr>
        <w:t>&lt;</w:t>
      </w:r>
      <w:r w:rsidR="004A0C14">
        <w:rPr>
          <w:rFonts w:ascii="Book Antiqua" w:eastAsia="Book Antiqua" w:hAnsi="Book Antiqua" w:cs="Book Antiqua"/>
          <w:color w:val="000000"/>
        </w:rPr>
        <w:t xml:space="preserve"> </w:t>
      </w:r>
      <w:r>
        <w:rPr>
          <w:rFonts w:ascii="Book Antiqua" w:eastAsia="Book Antiqua" w:hAnsi="Book Antiqua" w:cs="Book Antiqua"/>
          <w:color w:val="000000"/>
        </w:rPr>
        <w:t>0.01, Figure 3C).</w:t>
      </w:r>
    </w:p>
    <w:p w14:paraId="14346E64" w14:textId="77777777" w:rsidR="00A77B3E" w:rsidRDefault="00A77B3E">
      <w:pPr>
        <w:spacing w:line="360" w:lineRule="auto"/>
        <w:jc w:val="both"/>
      </w:pPr>
    </w:p>
    <w:p w14:paraId="3A7BB04B" w14:textId="77777777" w:rsidR="00A77B3E" w:rsidRPr="004A0C14" w:rsidRDefault="006F153B">
      <w:pPr>
        <w:spacing w:line="360" w:lineRule="auto"/>
        <w:jc w:val="both"/>
        <w:rPr>
          <w:b/>
          <w:bCs/>
        </w:rPr>
      </w:pPr>
      <w:r w:rsidRPr="004A0C14">
        <w:rPr>
          <w:rFonts w:ascii="Book Antiqua" w:eastAsia="Book Antiqua" w:hAnsi="Book Antiqua" w:cs="Book Antiqua"/>
          <w:b/>
          <w:bCs/>
          <w:i/>
          <w:iCs/>
          <w:color w:val="000000"/>
        </w:rPr>
        <w:t>Adverse events</w:t>
      </w:r>
    </w:p>
    <w:p w14:paraId="36270F67" w14:textId="77777777" w:rsidR="00A77B3E" w:rsidRDefault="006F153B">
      <w:pPr>
        <w:spacing w:line="360" w:lineRule="auto"/>
        <w:jc w:val="both"/>
      </w:pPr>
      <w:r>
        <w:rPr>
          <w:rFonts w:ascii="Book Antiqua" w:eastAsia="Book Antiqua" w:hAnsi="Book Antiqua" w:cs="Book Antiqua"/>
          <w:color w:val="000000"/>
        </w:rPr>
        <w:t>Six patients in the 5-FU+TA group and five patients in the TA group had local pruritus after injection, which resolved without further treatment. During the follow-up, local pigmentation was observed in both groups, and it gradually improved over time. No obvious skin atrophy, redness, swelling, heat, pain, or other symptoms of infection were noted in either group. There were no adverse reactions such as leukopenia, anemia, and thrombocytopenia in either group during the 1-year follow-up.</w:t>
      </w:r>
    </w:p>
    <w:p w14:paraId="1386BA50" w14:textId="77777777" w:rsidR="00A77B3E" w:rsidRDefault="00A77B3E">
      <w:pPr>
        <w:spacing w:line="360" w:lineRule="auto"/>
        <w:jc w:val="both"/>
      </w:pPr>
    </w:p>
    <w:p w14:paraId="32A64503" w14:textId="77777777" w:rsidR="00A77B3E" w:rsidRPr="004A0C14" w:rsidRDefault="006F153B">
      <w:pPr>
        <w:spacing w:line="360" w:lineRule="auto"/>
        <w:jc w:val="both"/>
        <w:rPr>
          <w:b/>
          <w:bCs/>
        </w:rPr>
      </w:pPr>
      <w:r w:rsidRPr="004A0C14">
        <w:rPr>
          <w:rFonts w:ascii="Book Antiqua" w:eastAsia="Book Antiqua" w:hAnsi="Book Antiqua" w:cs="Book Antiqua"/>
          <w:b/>
          <w:bCs/>
          <w:i/>
          <w:iCs/>
          <w:color w:val="000000"/>
        </w:rPr>
        <w:t>Intralesional injection of 5-FU+TA reduced local retention of CD103</w:t>
      </w:r>
      <w:r w:rsidRPr="004A0C14">
        <w:rPr>
          <w:rFonts w:ascii="Book Antiqua" w:eastAsia="Book Antiqua" w:hAnsi="Book Antiqua" w:cs="Book Antiqua"/>
          <w:b/>
          <w:bCs/>
          <w:i/>
          <w:iCs/>
          <w:color w:val="000000"/>
          <w:szCs w:val="30"/>
          <w:vertAlign w:val="superscript"/>
        </w:rPr>
        <w:t xml:space="preserve">+ </w:t>
      </w:r>
      <w:r w:rsidRPr="004A0C14">
        <w:rPr>
          <w:rFonts w:ascii="Book Antiqua" w:eastAsia="Book Antiqua" w:hAnsi="Book Antiqua" w:cs="Book Antiqua"/>
          <w:b/>
          <w:bCs/>
          <w:i/>
          <w:iCs/>
          <w:color w:val="000000"/>
        </w:rPr>
        <w:t>memory T cells</w:t>
      </w:r>
    </w:p>
    <w:p w14:paraId="2FB2558A" w14:textId="69E2D26B" w:rsidR="00A77B3E" w:rsidRDefault="006F153B">
      <w:pPr>
        <w:spacing w:line="360" w:lineRule="auto"/>
        <w:jc w:val="both"/>
      </w:pPr>
      <w:r>
        <w:rPr>
          <w:rFonts w:ascii="Book Antiqua" w:eastAsia="Book Antiqua" w:hAnsi="Book Antiqua" w:cs="Book Antiqua"/>
          <w:color w:val="000000"/>
        </w:rPr>
        <w:t xml:space="preserve">To explore the mechanism by which 5-FU and TA reduced the relapse rate of chronic eczema, we investigated differences in T-cell infiltration in the local skin lesions of </w:t>
      </w:r>
      <w:r>
        <w:rPr>
          <w:rFonts w:ascii="Book Antiqua" w:eastAsia="Book Antiqua" w:hAnsi="Book Antiqua" w:cs="Book Antiqua"/>
          <w:color w:val="000000"/>
        </w:rPr>
        <w:lastRenderedPageBreak/>
        <w:t xml:space="preserve">patients from both groups before treatment and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treatment by HE and immunohistochemical staining. The results showed that the </w:t>
      </w:r>
      <w:proofErr w:type="spellStart"/>
      <w:r>
        <w:rPr>
          <w:rFonts w:ascii="Book Antiqua" w:eastAsia="Book Antiqua" w:hAnsi="Book Antiqua" w:cs="Book Antiqua"/>
          <w:color w:val="000000"/>
        </w:rPr>
        <w:t>lesional</w:t>
      </w:r>
      <w:proofErr w:type="spellEnd"/>
      <w:r>
        <w:rPr>
          <w:rFonts w:ascii="Book Antiqua" w:eastAsia="Book Antiqua" w:hAnsi="Book Antiqua" w:cs="Book Antiqua"/>
          <w:color w:val="000000"/>
        </w:rPr>
        <w:t xml:space="preserve"> skin was infiltrated with lymphocytes and other inflammatory cells in the epidermis before treatment. A number of CD4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CD8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and CD103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T-cell infiltration was observed in both groups with no significant differences (</w:t>
      </w:r>
      <w:r>
        <w:rPr>
          <w:rFonts w:ascii="Book Antiqua" w:eastAsia="Book Antiqua" w:hAnsi="Book Antiqua" w:cs="Book Antiqua"/>
          <w:i/>
          <w:iCs/>
          <w:color w:val="000000"/>
        </w:rPr>
        <w:t>P</w:t>
      </w:r>
      <w:r>
        <w:rPr>
          <w:rFonts w:ascii="Book Antiqua" w:eastAsia="Book Antiqua" w:hAnsi="Book Antiqua" w:cs="Book Antiqua"/>
          <w:color w:val="000000"/>
        </w:rPr>
        <w:t xml:space="preserve"> = 0.914, 0.945, 0.988, respectively; Figure 4A). Two weeks after treatment, the CD4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CD8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and CD103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 cell counts for the two groups were significantly less than before treatment (all </w:t>
      </w:r>
      <w:r w:rsidR="004A0C14">
        <w:rPr>
          <w:rFonts w:ascii="Book Antiqua" w:eastAsia="Book Antiqua" w:hAnsi="Book Antiqua" w:cs="Book Antiqua"/>
          <w:i/>
          <w:iCs/>
          <w:color w:val="000000"/>
        </w:rPr>
        <w:t>P</w:t>
      </w:r>
      <w:r w:rsidR="004A0C14">
        <w:rPr>
          <w:rFonts w:ascii="Book Antiqua" w:eastAsia="Book Antiqua" w:hAnsi="Book Antiqua" w:cs="Book Antiqua"/>
          <w:color w:val="000000"/>
        </w:rPr>
        <w:t xml:space="preserve"> </w:t>
      </w:r>
      <w:r>
        <w:rPr>
          <w:rFonts w:ascii="Book Antiqua" w:eastAsia="Book Antiqua" w:hAnsi="Book Antiqua" w:cs="Book Antiqua"/>
          <w:color w:val="000000"/>
        </w:rPr>
        <w:t>&lt;</w:t>
      </w:r>
      <w:r w:rsidR="004A0C14">
        <w:rPr>
          <w:rFonts w:ascii="Book Antiqua" w:eastAsia="Book Antiqua" w:hAnsi="Book Antiqua" w:cs="Book Antiqua"/>
          <w:color w:val="000000"/>
        </w:rPr>
        <w:t xml:space="preserve"> </w:t>
      </w:r>
      <w:r>
        <w:rPr>
          <w:rFonts w:ascii="Book Antiqua" w:eastAsia="Book Antiqua" w:hAnsi="Book Antiqua" w:cs="Book Antiqua"/>
          <w:color w:val="000000"/>
        </w:rPr>
        <w:t xml:space="preserve">0.001, </w:t>
      </w:r>
      <w:r>
        <w:rPr>
          <w:rFonts w:ascii="Book Antiqua" w:eastAsia="Book Antiqua" w:hAnsi="Book Antiqua" w:cs="Book Antiqua"/>
          <w:i/>
          <w:iCs/>
          <w:color w:val="000000"/>
        </w:rPr>
        <w:t>n</w:t>
      </w:r>
      <w:r>
        <w:rPr>
          <w:rFonts w:ascii="Book Antiqua" w:eastAsia="Book Antiqua" w:hAnsi="Book Antiqua" w:cs="Book Antiqua"/>
          <w:color w:val="000000"/>
        </w:rPr>
        <w:t xml:space="preserve"> = 15 for each group). Although no significant difference was observed in the number of CD4</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T cells between the two groups (</w:t>
      </w:r>
      <w:r>
        <w:rPr>
          <w:rFonts w:ascii="Book Antiqua" w:eastAsia="Book Antiqua" w:hAnsi="Book Antiqua" w:cs="Book Antiqua"/>
          <w:i/>
          <w:iCs/>
          <w:color w:val="000000"/>
        </w:rPr>
        <w:t>P</w:t>
      </w:r>
      <w:r>
        <w:rPr>
          <w:rFonts w:ascii="Book Antiqua" w:eastAsia="Book Antiqua" w:hAnsi="Book Antiqua" w:cs="Book Antiqua"/>
          <w:color w:val="000000"/>
        </w:rPr>
        <w:t xml:space="preserve"> = 0.355) at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treatment, the numbers of CD8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and CD103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 cells in the skin lesions were significantly less in the 5-FU+TA group than in the TA group (</w:t>
      </w:r>
      <w:r>
        <w:rPr>
          <w:rFonts w:ascii="Book Antiqua" w:eastAsia="Book Antiqua" w:hAnsi="Book Antiqua" w:cs="Book Antiqua"/>
          <w:i/>
          <w:iCs/>
          <w:color w:val="000000"/>
        </w:rPr>
        <w:t>P</w:t>
      </w:r>
      <w:r>
        <w:rPr>
          <w:rFonts w:ascii="Book Antiqua" w:eastAsia="Book Antiqua" w:hAnsi="Book Antiqua" w:cs="Book Antiqua"/>
          <w:color w:val="000000"/>
        </w:rPr>
        <w:t xml:space="preserve"> = 0.025, </w:t>
      </w:r>
      <w:r w:rsidR="004A0C14">
        <w:rPr>
          <w:rFonts w:ascii="Book Antiqua" w:eastAsia="Book Antiqua" w:hAnsi="Book Antiqua" w:cs="Book Antiqua"/>
          <w:i/>
          <w:iCs/>
          <w:color w:val="000000"/>
        </w:rPr>
        <w:t>P</w:t>
      </w:r>
      <w:r w:rsidR="004A0C14">
        <w:rPr>
          <w:rFonts w:ascii="Book Antiqua" w:eastAsia="Book Antiqua" w:hAnsi="Book Antiqua" w:cs="Book Antiqua"/>
          <w:color w:val="000000"/>
        </w:rPr>
        <w:t xml:space="preserve"> </w:t>
      </w:r>
      <w:r>
        <w:rPr>
          <w:rFonts w:ascii="Book Antiqua" w:eastAsia="Book Antiqua" w:hAnsi="Book Antiqua" w:cs="Book Antiqua"/>
          <w:color w:val="000000"/>
        </w:rPr>
        <w:t>&lt;</w:t>
      </w:r>
      <w:r w:rsidR="004A0C14">
        <w:rPr>
          <w:rFonts w:ascii="Book Antiqua" w:eastAsia="Book Antiqua" w:hAnsi="Book Antiqua" w:cs="Book Antiqua"/>
          <w:color w:val="000000"/>
        </w:rPr>
        <w:t xml:space="preserve"> </w:t>
      </w:r>
      <w:r>
        <w:rPr>
          <w:rFonts w:ascii="Book Antiqua" w:eastAsia="Book Antiqua" w:hAnsi="Book Antiqua" w:cs="Book Antiqua"/>
          <w:color w:val="000000"/>
        </w:rPr>
        <w:t>0.001; Figure 4B). In some skin lesions from the 5-FU+TA group, no inflammatory cell infiltration was observed.</w:t>
      </w:r>
    </w:p>
    <w:p w14:paraId="6788539D" w14:textId="77777777" w:rsidR="00A77B3E" w:rsidRDefault="00A77B3E">
      <w:pPr>
        <w:spacing w:line="360" w:lineRule="auto"/>
        <w:jc w:val="both"/>
      </w:pPr>
    </w:p>
    <w:p w14:paraId="73FCAEFC" w14:textId="77777777" w:rsidR="00A77B3E" w:rsidRDefault="006F153B">
      <w:pPr>
        <w:spacing w:line="360" w:lineRule="auto"/>
        <w:jc w:val="both"/>
      </w:pPr>
      <w:r>
        <w:rPr>
          <w:rFonts w:ascii="Book Antiqua" w:eastAsia="Book Antiqua" w:hAnsi="Book Antiqua" w:cs="Book Antiqua"/>
          <w:b/>
          <w:caps/>
          <w:color w:val="000000"/>
          <w:u w:val="single"/>
        </w:rPr>
        <w:t>DISCUSSION</w:t>
      </w:r>
    </w:p>
    <w:p w14:paraId="3FD1EA8A" w14:textId="2CE58A7C" w:rsidR="00A77B3E" w:rsidRDefault="006F153B" w:rsidP="00833E8D">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Chronic eczema recurs frequently, and its treatment has always been challenging. Once the skin lesions become hypertrophic, the penetration of conventional topical drugs such as TCIs is decreased. Although intralesional corticosteroid has been proven effective for localized dermatitis, long-term or high-dose application of TCI treatment may cause skin atrophy, telangiectasia, increased vellus hair, systemic absorption, prickling, and burning </w:t>
      </w:r>
      <w:proofErr w:type="gramStart"/>
      <w:r>
        <w:rPr>
          <w:rFonts w:ascii="Book Antiqua" w:eastAsia="Book Antiqua" w:hAnsi="Book Antiqua" w:cs="Book Antiqua"/>
          <w:color w:val="000000"/>
        </w:rPr>
        <w:t>sensations</w:t>
      </w:r>
      <w:r w:rsidR="00155A63">
        <w:rPr>
          <w:rFonts w:ascii="Book Antiqua" w:eastAsia="Book Antiqua" w:hAnsi="Book Antiqua" w:cs="Book Antiqua"/>
          <w:color w:val="000000"/>
          <w:szCs w:val="30"/>
          <w:vertAlign w:val="superscript"/>
        </w:rPr>
        <w:t>[</w:t>
      </w:r>
      <w:proofErr w:type="gramEnd"/>
      <w:r w:rsidR="00155A63">
        <w:rPr>
          <w:rFonts w:ascii="Book Antiqua" w:eastAsia="Book Antiqua" w:hAnsi="Book Antiqua" w:cs="Book Antiqua"/>
          <w:color w:val="000000"/>
          <w:szCs w:val="30"/>
          <w:vertAlign w:val="superscript"/>
        </w:rPr>
        <w:t>3,19]</w:t>
      </w:r>
      <w:r>
        <w:rPr>
          <w:rFonts w:ascii="Book Antiqua" w:eastAsia="Book Antiqua" w:hAnsi="Book Antiqua" w:cs="Book Antiqua"/>
          <w:color w:val="000000"/>
        </w:rPr>
        <w:t>. Intralesional 5-FU has been also used for treating localized inflammatory infection. The current study included 168 patients and showed that the combination therapy of 5-FU and TA was effective and safe for the treatment of chronic eczema. To the best of our knowledge, this prospective study is the first to observe the effect of 5-FU+TA on chronic eczema through intralesional injection.</w:t>
      </w:r>
    </w:p>
    <w:p w14:paraId="7CFE8472" w14:textId="77777777" w:rsidR="00566AE8" w:rsidRDefault="00566AE8" w:rsidP="00833E8D">
      <w:pPr>
        <w:spacing w:line="360" w:lineRule="auto"/>
        <w:jc w:val="both"/>
      </w:pPr>
    </w:p>
    <w:p w14:paraId="731F86AC" w14:textId="4B2BFB9B" w:rsidR="00A77B3E" w:rsidRDefault="006F153B">
      <w:pPr>
        <w:spacing w:line="360" w:lineRule="auto"/>
        <w:ind w:firstLine="480"/>
        <w:jc w:val="both"/>
        <w:rPr>
          <w:rFonts w:ascii="Book Antiqua" w:eastAsia="Book Antiqua" w:hAnsi="Book Antiqua" w:cs="Book Antiqua"/>
          <w:color w:val="000000"/>
        </w:rPr>
      </w:pPr>
      <w:r>
        <w:rPr>
          <w:rFonts w:ascii="Book Antiqua" w:eastAsia="Book Antiqua" w:hAnsi="Book Antiqua" w:cs="Book Antiqua"/>
          <w:color w:val="000000"/>
        </w:rPr>
        <w:t xml:space="preserve">To the best of our knowledge, there has been no study investigating the effectiveness of corticosteroids for eczema treatment through intralesional injection. A previous study investigated the use of 0.05% fluticasone propionate cream or 0.005% fluticasone propionate ointment given once or twice daily to eczema patients for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and continued twice weekly thereafter. In that study, the relapse rate at the 16</w:t>
      </w:r>
      <w:r w:rsidR="00155A6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follow-up was 19% for the 0.05% fluticasone propionate cream group and 40% for the 0.005% fluticasone propionate ointment group. For the placebo group, the average relapse time was 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and the relapse rate was 64</w:t>
      </w:r>
      <w:proofErr w:type="gramStart"/>
      <w:r>
        <w:rPr>
          <w:rFonts w:ascii="Book Antiqua" w:eastAsia="Book Antiqua" w:hAnsi="Book Antiqua" w:cs="Book Antiqua"/>
          <w:color w:val="000000"/>
        </w:rPr>
        <w:t>%</w:t>
      </w:r>
      <w:r w:rsidR="00155A63">
        <w:rPr>
          <w:rFonts w:ascii="Book Antiqua" w:eastAsia="Book Antiqua" w:hAnsi="Book Antiqua" w:cs="Book Antiqua"/>
          <w:color w:val="000000"/>
          <w:szCs w:val="30"/>
          <w:vertAlign w:val="superscript"/>
        </w:rPr>
        <w:t>[</w:t>
      </w:r>
      <w:proofErr w:type="gramEnd"/>
      <w:r w:rsidR="00155A63">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xml:space="preserve">.  In the present double-blind randomized study, local injection using 5-FU+TA or TA only was applied, and the patients were followed up for up to 1 year. Our data demonstrate that a one-time intralesional injection of TA in combination with 5-FU could successfully treat the localized rash of chronic eczema. Most importantly, the relapse rate in the 5-FU+TA group was significantly lower than that in the TA group (4.9% </w:t>
      </w:r>
      <w:r>
        <w:rPr>
          <w:rFonts w:ascii="Book Antiqua" w:eastAsia="Book Antiqua" w:hAnsi="Book Antiqua" w:cs="Book Antiqua"/>
          <w:i/>
          <w:iCs/>
          <w:color w:val="000000"/>
        </w:rPr>
        <w:t>vs</w:t>
      </w:r>
      <w:r>
        <w:rPr>
          <w:rFonts w:ascii="Book Antiqua" w:eastAsia="Book Antiqua" w:hAnsi="Book Antiqua" w:cs="Book Antiqua"/>
          <w:color w:val="000000"/>
        </w:rPr>
        <w:t xml:space="preserve"> 31.64%), and also much lower than the rate in the previously mentioned study, demonstrating that 5-FU+TA treatment </w:t>
      </w:r>
      <w:r>
        <w:rPr>
          <w:rFonts w:ascii="Book Antiqua" w:eastAsia="Book Antiqua" w:hAnsi="Book Antiqua" w:cs="Book Antiqua"/>
          <w:i/>
          <w:iCs/>
          <w:color w:val="000000"/>
        </w:rPr>
        <w:t>via</w:t>
      </w:r>
      <w:r>
        <w:rPr>
          <w:rFonts w:ascii="Book Antiqua" w:eastAsia="Book Antiqua" w:hAnsi="Book Antiqua" w:cs="Book Antiqua"/>
          <w:color w:val="000000"/>
        </w:rPr>
        <w:t xml:space="preserve"> intralesional injection can significantly reduce the recurrence of eczema.</w:t>
      </w:r>
    </w:p>
    <w:p w14:paraId="71603C40" w14:textId="77777777" w:rsidR="00566AE8" w:rsidRDefault="00566AE8">
      <w:pPr>
        <w:spacing w:line="360" w:lineRule="auto"/>
        <w:ind w:firstLine="480"/>
        <w:jc w:val="both"/>
      </w:pPr>
    </w:p>
    <w:p w14:paraId="1B7E6CD2" w14:textId="13F46661" w:rsidR="00A77B3E" w:rsidRDefault="006F153B">
      <w:pPr>
        <w:spacing w:line="360" w:lineRule="auto"/>
        <w:ind w:firstLine="480"/>
        <w:jc w:val="both"/>
        <w:rPr>
          <w:rFonts w:ascii="Book Antiqua" w:eastAsia="Book Antiqua" w:hAnsi="Book Antiqua" w:cs="Book Antiqua"/>
          <w:color w:val="000000"/>
        </w:rPr>
      </w:pPr>
      <w:r>
        <w:rPr>
          <w:rFonts w:ascii="Book Antiqua" w:eastAsia="Book Antiqua" w:hAnsi="Book Antiqua" w:cs="Book Antiqua"/>
          <w:color w:val="000000"/>
        </w:rPr>
        <w:t xml:space="preserve">The aggravating factors for adult eczema include environmental factors, sweating, physical irritation (including scratching), microbes, stress, and </w:t>
      </w:r>
      <w:proofErr w:type="gramStart"/>
      <w:r>
        <w:rPr>
          <w:rFonts w:ascii="Book Antiqua" w:eastAsia="Book Antiqua" w:hAnsi="Book Antiqua" w:cs="Book Antiqua"/>
          <w:color w:val="000000"/>
        </w:rPr>
        <w:t>food</w:t>
      </w:r>
      <w:r w:rsidR="00155A63">
        <w:rPr>
          <w:rStyle w:val="MsoCommentReference0"/>
          <w:rFonts w:ascii="Book Antiqua" w:eastAsia="Book Antiqua" w:hAnsi="Book Antiqua" w:cs="Book Antiqua"/>
          <w:color w:val="000000"/>
          <w:szCs w:val="23"/>
          <w:vertAlign w:val="superscript"/>
        </w:rPr>
        <w:t>[</w:t>
      </w:r>
      <w:proofErr w:type="gramEnd"/>
      <w:r w:rsidR="00155A63">
        <w:rPr>
          <w:rStyle w:val="MsoCommentReference0"/>
          <w:rFonts w:ascii="Book Antiqua" w:eastAsia="Book Antiqua" w:hAnsi="Book Antiqua" w:cs="Book Antiqua"/>
          <w:color w:val="000000"/>
          <w:szCs w:val="23"/>
          <w:vertAlign w:val="superscript"/>
        </w:rPr>
        <w:t>21]</w:t>
      </w:r>
      <w:r>
        <w:rPr>
          <w:rFonts w:ascii="Book Antiqua" w:eastAsia="Book Antiqua" w:hAnsi="Book Antiqua" w:cs="Book Antiqua"/>
          <w:color w:val="000000"/>
        </w:rPr>
        <w:t xml:space="preserve">. Our study was a double-blind randomized controlled prospective study, and all participants were outpatients from our hospital with similar living environments and eating habits. We did not find statistically significant differences in age, sex, anatomical sites treated, or the treatment period among the groups. </w:t>
      </w:r>
    </w:p>
    <w:p w14:paraId="220845EC" w14:textId="77777777" w:rsidR="00566AE8" w:rsidRDefault="00566AE8">
      <w:pPr>
        <w:spacing w:line="360" w:lineRule="auto"/>
        <w:ind w:firstLine="480"/>
        <w:jc w:val="both"/>
      </w:pPr>
    </w:p>
    <w:p w14:paraId="5C218356" w14:textId="326F286E" w:rsidR="00A77B3E" w:rsidRDefault="006F153B">
      <w:pPr>
        <w:spacing w:line="360" w:lineRule="auto"/>
        <w:ind w:firstLine="480"/>
        <w:jc w:val="both"/>
        <w:rPr>
          <w:rFonts w:ascii="Book Antiqua" w:eastAsia="Book Antiqua" w:hAnsi="Book Antiqua" w:cs="Book Antiqua"/>
          <w:color w:val="000000"/>
        </w:rPr>
      </w:pPr>
      <w:r>
        <w:rPr>
          <w:rFonts w:ascii="Book Antiqua" w:eastAsia="Book Antiqua" w:hAnsi="Book Antiqua" w:cs="Book Antiqua"/>
          <w:color w:val="000000"/>
        </w:rPr>
        <w:t xml:space="preserve">There is a common concern of the potential adverse reaction of intralesional TA and 5-FU, such as infertility, skin atrophy, and telangiectasia. For the treatment of keloid scars, it is suggested that 5-FU (maximum 90 mg each injection) + TA treatment resulted in a lower incidence of skin atrophy and telangiectasia than treatment with TA alone (10-40 mg TA single </w:t>
      </w:r>
      <w:proofErr w:type="gramStart"/>
      <w:r>
        <w:rPr>
          <w:rFonts w:ascii="Book Antiqua" w:eastAsia="Book Antiqua" w:hAnsi="Book Antiqua" w:cs="Book Antiqua"/>
          <w:color w:val="000000"/>
        </w:rPr>
        <w:t>injection)</w:t>
      </w:r>
      <w:r w:rsidR="00155A63">
        <w:rPr>
          <w:rFonts w:ascii="Book Antiqua" w:eastAsia="Book Antiqua" w:hAnsi="Book Antiqua" w:cs="Book Antiqua"/>
          <w:color w:val="000000"/>
          <w:szCs w:val="30"/>
          <w:vertAlign w:val="superscript"/>
        </w:rPr>
        <w:t>[</w:t>
      </w:r>
      <w:proofErr w:type="gramEnd"/>
      <w:r w:rsidR="00155A63">
        <w:rPr>
          <w:rFonts w:ascii="Book Antiqua" w:eastAsia="Book Antiqua" w:hAnsi="Book Antiqua" w:cs="Book Antiqua"/>
          <w:color w:val="000000"/>
          <w:szCs w:val="30"/>
          <w:vertAlign w:val="superscript"/>
        </w:rPr>
        <w:t>22,23]</w:t>
      </w:r>
      <w:r>
        <w:rPr>
          <w:rFonts w:ascii="Book Antiqua" w:eastAsia="Book Antiqua" w:hAnsi="Book Antiqua" w:cs="Book Antiqua"/>
          <w:color w:val="000000"/>
        </w:rPr>
        <w:t xml:space="preserve">. The common dosage range of 5-FU is 45-50 mg/mL, and each injection volume is less than 2 mL, with more than 3 </w:t>
      </w:r>
      <w:proofErr w:type="gramStart"/>
      <w:r>
        <w:rPr>
          <w:rFonts w:ascii="Book Antiqua" w:eastAsia="Book Antiqua" w:hAnsi="Book Antiqua" w:cs="Book Antiqua"/>
          <w:color w:val="000000"/>
        </w:rPr>
        <w:t>sessions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xml:space="preserve">. In this study, 25 mg 5-FU and 10 mg TA were used </w:t>
      </w:r>
      <w:proofErr w:type="spellStart"/>
      <w:r>
        <w:rPr>
          <w:rFonts w:ascii="Book Antiqua" w:eastAsia="Book Antiqua" w:hAnsi="Book Antiqua" w:cs="Book Antiqua"/>
          <w:color w:val="000000"/>
        </w:rPr>
        <w:t>intralesionally</w:t>
      </w:r>
      <w:proofErr w:type="spellEnd"/>
      <w:r>
        <w:rPr>
          <w:rFonts w:ascii="Book Antiqua" w:eastAsia="Book Antiqua" w:hAnsi="Book Antiqua" w:cs="Book Antiqua"/>
          <w:color w:val="000000"/>
        </w:rPr>
        <w:t xml:space="preserve"> once for the treatment. Compared with the dosage for keloid treatment, our dosage of 5-FU and TA is relatively low. Laboratory tests after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treatment showed no abnormal results for </w:t>
      </w:r>
      <w:r>
        <w:rPr>
          <w:rFonts w:ascii="Book Antiqua" w:eastAsia="Book Antiqua" w:hAnsi="Book Antiqua" w:cs="Book Antiqua"/>
          <w:color w:val="000000"/>
        </w:rPr>
        <w:lastRenderedPageBreak/>
        <w:t xml:space="preserve">blood and liver and renal function. Similarly, no such adverse events were observed during the 1-year follow-up. Moreover, the dosage of TA is half of the maximum safe dose reported in a previous study (20 mg) for the treatment of localized </w:t>
      </w:r>
      <w:proofErr w:type="gramStart"/>
      <w:r>
        <w:rPr>
          <w:rFonts w:ascii="Book Antiqua" w:eastAsia="Book Antiqua" w:hAnsi="Book Antiqua" w:cs="Book Antiqua"/>
          <w:color w:val="000000"/>
        </w:rPr>
        <w:t>dermatitis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No adverse reactions such as skin atrophy or telangiectasia were observed in this study, suggesting that the combination of 5-FU and TA at these dosages was safe for chronic eczema treatment. 5-FU and TA both have an immune suppressive effect, which requires attention regarding the chance of local infection. Patients were informed about the risk of bacterial contamination. No local infection was observed in either group during the follow-up. In clinical practice, topical antibiotics such as Mupirocin could be prescribed for infection prevention.</w:t>
      </w:r>
    </w:p>
    <w:p w14:paraId="6D6ED88D" w14:textId="77777777" w:rsidR="00566AE8" w:rsidRDefault="00566AE8">
      <w:pPr>
        <w:spacing w:line="360" w:lineRule="auto"/>
        <w:ind w:firstLine="480"/>
        <w:jc w:val="both"/>
      </w:pPr>
    </w:p>
    <w:p w14:paraId="0CB86C49" w14:textId="50769C32" w:rsidR="00A77B3E" w:rsidRDefault="006F153B">
      <w:pPr>
        <w:spacing w:line="360" w:lineRule="auto"/>
        <w:ind w:firstLine="480"/>
        <w:jc w:val="both"/>
        <w:rPr>
          <w:rFonts w:ascii="Book Antiqua" w:eastAsia="Book Antiqua" w:hAnsi="Book Antiqua" w:cs="Book Antiqua"/>
          <w:color w:val="000000"/>
        </w:rPr>
      </w:pPr>
      <w:r>
        <w:rPr>
          <w:rFonts w:ascii="Book Antiqua" w:eastAsia="Book Antiqua" w:hAnsi="Book Antiqua" w:cs="Book Antiqua"/>
          <w:color w:val="000000"/>
        </w:rPr>
        <w:t>T</w:t>
      </w:r>
      <w:r>
        <w:rPr>
          <w:rFonts w:ascii="Book Antiqua" w:eastAsia="Book Antiqua" w:hAnsi="Book Antiqua" w:cs="Book Antiqua"/>
          <w:color w:val="000000"/>
          <w:szCs w:val="30"/>
          <w:vertAlign w:val="subscript"/>
        </w:rPr>
        <w:t>RM</w:t>
      </w:r>
      <w:r>
        <w:rPr>
          <w:rFonts w:ascii="Book Antiqua" w:eastAsia="Book Antiqua" w:hAnsi="Book Antiqua" w:cs="Book Antiqua"/>
          <w:color w:val="000000"/>
        </w:rPr>
        <w:t xml:space="preserve"> cells are involved in the relapse of chronic eczema. T</w:t>
      </w:r>
      <w:r>
        <w:rPr>
          <w:rFonts w:ascii="Book Antiqua" w:eastAsia="Book Antiqua" w:hAnsi="Book Antiqua" w:cs="Book Antiqua"/>
          <w:color w:val="000000"/>
          <w:szCs w:val="30"/>
          <w:vertAlign w:val="subscript"/>
        </w:rPr>
        <w:t>RM</w:t>
      </w:r>
      <w:r>
        <w:rPr>
          <w:rFonts w:ascii="Book Antiqua" w:eastAsia="Book Antiqua" w:hAnsi="Book Antiqua" w:cs="Book Antiqua"/>
          <w:color w:val="000000"/>
        </w:rPr>
        <w:t xml:space="preserve"> cells are distributed in the epidermis and dermis of the skin, and they constantly move around in the local area to quickly recognize a pathogen or an antigen that invades again, and this activity plays an important protective role on the entire skin system. In addition, T</w:t>
      </w:r>
      <w:r>
        <w:rPr>
          <w:rFonts w:ascii="Book Antiqua" w:eastAsia="Book Antiqua" w:hAnsi="Book Antiqua" w:cs="Book Antiqua"/>
          <w:color w:val="000000"/>
          <w:szCs w:val="30"/>
          <w:vertAlign w:val="subscript"/>
        </w:rPr>
        <w:t>RM</w:t>
      </w:r>
      <w:r>
        <w:rPr>
          <w:rFonts w:ascii="Book Antiqua" w:eastAsia="Book Antiqua" w:hAnsi="Book Antiqua" w:cs="Book Antiqua"/>
          <w:color w:val="000000"/>
        </w:rPr>
        <w:t xml:space="preserve"> cells release IL-2, tumor necrosis factor-α, interferon-γ (IFN-γ), and other cytokines to further boost the immune </w:t>
      </w:r>
      <w:proofErr w:type="gramStart"/>
      <w:r>
        <w:rPr>
          <w:rFonts w:ascii="Book Antiqua" w:eastAsia="Book Antiqua" w:hAnsi="Book Antiqua" w:cs="Book Antiqua"/>
          <w:color w:val="000000"/>
        </w:rPr>
        <w:t>response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25-27]</w:t>
      </w:r>
      <w:r>
        <w:rPr>
          <w:rFonts w:ascii="Book Antiqua" w:eastAsia="Book Antiqua" w:hAnsi="Book Antiqua" w:cs="Book Antiqua"/>
          <w:color w:val="000000"/>
        </w:rPr>
        <w:t>. Results from our histopathological and immunohistochemical examinations suggest that the skin lesions from the 5-FU+TA group had significantly fewer CD103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w:t>
      </w:r>
      <w:r>
        <w:rPr>
          <w:rFonts w:ascii="Book Antiqua" w:eastAsia="Book Antiqua" w:hAnsi="Book Antiqua" w:cs="Book Antiqua"/>
          <w:color w:val="000000"/>
          <w:szCs w:val="30"/>
          <w:vertAlign w:val="subscript"/>
        </w:rPr>
        <w:t>RM</w:t>
      </w:r>
      <w:r>
        <w:rPr>
          <w:rFonts w:ascii="Book Antiqua" w:eastAsia="Book Antiqua" w:hAnsi="Book Antiqua" w:cs="Book Antiqua"/>
          <w:color w:val="000000"/>
        </w:rPr>
        <w:t xml:space="preserve"> cells and CD8</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cells than did those from the TA group at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treatment, suggesting that 5-FU may reduce the recurrence of chronic localized eczema by minimizing the number of T</w:t>
      </w:r>
      <w:r>
        <w:rPr>
          <w:rFonts w:ascii="Book Antiqua" w:eastAsia="Book Antiqua" w:hAnsi="Book Antiqua" w:cs="Book Antiqua"/>
          <w:color w:val="000000"/>
          <w:szCs w:val="30"/>
          <w:vertAlign w:val="subscript"/>
        </w:rPr>
        <w:t>RM</w:t>
      </w:r>
      <w:r>
        <w:rPr>
          <w:rFonts w:ascii="Book Antiqua" w:eastAsia="Book Antiqua" w:hAnsi="Book Antiqua" w:cs="Book Antiqua"/>
          <w:color w:val="000000"/>
        </w:rPr>
        <w:t xml:space="preserve"> cells in the lesion. Recent studies have shown that allergens can induce the production of CD8</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T</w:t>
      </w:r>
      <w:r>
        <w:rPr>
          <w:rFonts w:ascii="Book Antiqua" w:eastAsia="Book Antiqua" w:hAnsi="Book Antiqua" w:cs="Book Antiqua"/>
          <w:color w:val="000000"/>
          <w:szCs w:val="30"/>
          <w:vertAlign w:val="subscript"/>
        </w:rPr>
        <w:t>RM</w:t>
      </w:r>
      <w:r>
        <w:rPr>
          <w:rFonts w:ascii="Book Antiqua" w:eastAsia="Book Antiqua" w:hAnsi="Book Antiqua" w:cs="Book Antiqua"/>
          <w:color w:val="000000"/>
        </w:rPr>
        <w:t xml:space="preserve"> cells through IL-17A and IFN-</w:t>
      </w:r>
      <w:proofErr w:type="gramStart"/>
      <w:r>
        <w:rPr>
          <w:rFonts w:ascii="Book Antiqua" w:eastAsia="Book Antiqua" w:hAnsi="Book Antiqua" w:cs="Book Antiqua"/>
          <w:color w:val="000000"/>
        </w:rPr>
        <w:t>γ</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The exact mechanisms by which 5-FU reduces the retention of T</w:t>
      </w:r>
      <w:r>
        <w:rPr>
          <w:rFonts w:ascii="Book Antiqua" w:eastAsia="Book Antiqua" w:hAnsi="Book Antiqua" w:cs="Book Antiqua"/>
          <w:color w:val="000000"/>
          <w:szCs w:val="30"/>
          <w:vertAlign w:val="subscript"/>
        </w:rPr>
        <w:t>RM</w:t>
      </w:r>
      <w:r>
        <w:rPr>
          <w:rFonts w:ascii="Book Antiqua" w:eastAsia="Book Antiqua" w:hAnsi="Book Antiqua" w:cs="Book Antiqua"/>
          <w:color w:val="000000"/>
        </w:rPr>
        <w:t xml:space="preserve"> cells require further investigation.</w:t>
      </w:r>
    </w:p>
    <w:p w14:paraId="7153177B" w14:textId="77777777" w:rsidR="00566AE8" w:rsidRDefault="00566AE8">
      <w:pPr>
        <w:spacing w:line="360" w:lineRule="auto"/>
        <w:ind w:firstLine="480"/>
        <w:jc w:val="both"/>
      </w:pPr>
    </w:p>
    <w:p w14:paraId="1A1EF188" w14:textId="77777777" w:rsidR="00A77B3E" w:rsidRDefault="006F153B">
      <w:pPr>
        <w:spacing w:line="360" w:lineRule="auto"/>
        <w:ind w:firstLine="480"/>
        <w:jc w:val="both"/>
      </w:pPr>
      <w:r>
        <w:rPr>
          <w:rFonts w:ascii="Book Antiqua" w:eastAsia="Book Antiqua" w:hAnsi="Book Antiqua" w:cs="Book Antiqua"/>
          <w:color w:val="000000"/>
        </w:rPr>
        <w:t xml:space="preserve">This study is not without limitations. Occupation may be a cofounding factor that we should have considered. A longer follow-up is warranted for monitoring the relapse rate and confirming the efficacy and safety of 5-FU+TA treatment. Finally, we would </w:t>
      </w:r>
      <w:r>
        <w:rPr>
          <w:rFonts w:ascii="Book Antiqua" w:eastAsia="Book Antiqua" w:hAnsi="Book Antiqua" w:cs="Book Antiqua"/>
          <w:color w:val="000000"/>
        </w:rPr>
        <w:lastRenderedPageBreak/>
        <w:t xml:space="preserve">like to collect more samples to explore the potential mechanisms, possibly by measuring the cytokines secreted from the </w:t>
      </w:r>
      <w:proofErr w:type="spellStart"/>
      <w:r>
        <w:rPr>
          <w:rFonts w:ascii="Book Antiqua" w:eastAsia="Book Antiqua" w:hAnsi="Book Antiqua" w:cs="Book Antiqua"/>
          <w:color w:val="000000"/>
        </w:rPr>
        <w:t>lesional</w:t>
      </w:r>
      <w:proofErr w:type="spellEnd"/>
      <w:r>
        <w:rPr>
          <w:rFonts w:ascii="Book Antiqua" w:eastAsia="Book Antiqua" w:hAnsi="Book Antiqua" w:cs="Book Antiqua"/>
          <w:color w:val="000000"/>
        </w:rPr>
        <w:t xml:space="preserve"> site, in our future studies.</w:t>
      </w:r>
    </w:p>
    <w:p w14:paraId="3024AD0C" w14:textId="77777777" w:rsidR="00A77B3E" w:rsidRDefault="00A77B3E">
      <w:pPr>
        <w:spacing w:line="360" w:lineRule="auto"/>
        <w:ind w:firstLine="480"/>
        <w:jc w:val="both"/>
      </w:pPr>
    </w:p>
    <w:p w14:paraId="0A0F7982" w14:textId="77777777" w:rsidR="00A77B3E" w:rsidRDefault="006F153B">
      <w:pPr>
        <w:spacing w:line="360" w:lineRule="auto"/>
        <w:jc w:val="both"/>
      </w:pPr>
      <w:r>
        <w:rPr>
          <w:rFonts w:ascii="Book Antiqua" w:eastAsia="Book Antiqua" w:hAnsi="Book Antiqua" w:cs="Book Antiqua"/>
          <w:b/>
          <w:caps/>
          <w:color w:val="000000"/>
          <w:u w:val="single"/>
        </w:rPr>
        <w:t>CONCLUSION</w:t>
      </w:r>
    </w:p>
    <w:p w14:paraId="0EB52308" w14:textId="77777777" w:rsidR="00A77B3E" w:rsidRDefault="006F153B">
      <w:pPr>
        <w:spacing w:line="360" w:lineRule="auto"/>
        <w:ind w:firstLine="420"/>
        <w:jc w:val="both"/>
      </w:pPr>
      <w:r>
        <w:rPr>
          <w:rFonts w:ascii="Book Antiqua" w:eastAsia="Book Antiqua" w:hAnsi="Book Antiqua" w:cs="Book Antiqua"/>
          <w:color w:val="000000"/>
        </w:rPr>
        <w:t>In summary, our study demonstrated that intralesional injection of 5-FU+TA can effectively and safely treat the localized rash of chronic eczema and significantly reduced the retention of T</w:t>
      </w:r>
      <w:r>
        <w:rPr>
          <w:rFonts w:ascii="Book Antiqua" w:eastAsia="Book Antiqua" w:hAnsi="Book Antiqua" w:cs="Book Antiqua"/>
          <w:color w:val="000000"/>
          <w:szCs w:val="30"/>
          <w:vertAlign w:val="subscript"/>
        </w:rPr>
        <w:t>RM</w:t>
      </w:r>
      <w:r>
        <w:rPr>
          <w:rFonts w:ascii="Book Antiqua" w:eastAsia="Book Antiqua" w:hAnsi="Book Antiqua" w:cs="Book Antiqua"/>
          <w:color w:val="000000"/>
        </w:rPr>
        <w:t xml:space="preserve"> cells in the skin lesion. This combination may provide a new treatment option for chronic eczema patients with epidermis hypertrophy and localized rash. </w:t>
      </w:r>
    </w:p>
    <w:p w14:paraId="560DA33A" w14:textId="77777777" w:rsidR="00A77B3E" w:rsidRDefault="00A77B3E">
      <w:pPr>
        <w:spacing w:line="360" w:lineRule="auto"/>
        <w:ind w:firstLine="420"/>
        <w:jc w:val="both"/>
      </w:pPr>
    </w:p>
    <w:p w14:paraId="643BC02F" w14:textId="77777777" w:rsidR="00A77B3E" w:rsidRDefault="006F153B">
      <w:pPr>
        <w:spacing w:line="360" w:lineRule="auto"/>
        <w:jc w:val="both"/>
      </w:pPr>
      <w:r>
        <w:rPr>
          <w:rFonts w:ascii="Book Antiqua" w:eastAsia="Book Antiqua" w:hAnsi="Book Antiqua" w:cs="Book Antiqua"/>
          <w:b/>
          <w:caps/>
          <w:color w:val="000000"/>
          <w:u w:val="single"/>
        </w:rPr>
        <w:t>ARTICLE HIGHLIGHTS</w:t>
      </w:r>
    </w:p>
    <w:p w14:paraId="6348BC4A" w14:textId="77777777" w:rsidR="00A77B3E" w:rsidRDefault="006F153B">
      <w:pPr>
        <w:spacing w:line="360" w:lineRule="auto"/>
        <w:jc w:val="both"/>
      </w:pPr>
      <w:r>
        <w:rPr>
          <w:rFonts w:ascii="Book Antiqua" w:eastAsia="Book Antiqua" w:hAnsi="Book Antiqua" w:cs="Book Antiqua"/>
          <w:b/>
          <w:i/>
          <w:color w:val="000000"/>
        </w:rPr>
        <w:t>Research background</w:t>
      </w:r>
    </w:p>
    <w:p w14:paraId="786C4E54" w14:textId="77777777" w:rsidR="00A77B3E" w:rsidRDefault="006F153B">
      <w:pPr>
        <w:spacing w:line="360" w:lineRule="auto"/>
        <w:jc w:val="both"/>
      </w:pPr>
      <w:r>
        <w:rPr>
          <w:rFonts w:ascii="Book Antiqua" w:eastAsia="Book Antiqua" w:hAnsi="Book Antiqua" w:cs="Book Antiqua"/>
          <w:color w:val="000000"/>
        </w:rPr>
        <w:t>Chronic eczema is an itchy, inflamed skin condition that tends to flare periodically. The latest findings suggest that tissue resident memory T (T</w:t>
      </w:r>
      <w:r>
        <w:rPr>
          <w:rFonts w:ascii="Book Antiqua" w:eastAsia="Book Antiqua" w:hAnsi="Book Antiqua" w:cs="Book Antiqua"/>
          <w:color w:val="000000"/>
          <w:szCs w:val="30"/>
          <w:vertAlign w:val="subscript"/>
        </w:rPr>
        <w:t>RM</w:t>
      </w:r>
      <w:r>
        <w:rPr>
          <w:rFonts w:ascii="Book Antiqua" w:eastAsia="Book Antiqua" w:hAnsi="Book Antiqua" w:cs="Book Antiqua"/>
          <w:color w:val="000000"/>
        </w:rPr>
        <w:t>) cells may play an important role in the pathogenesis of chronic eczema.</w:t>
      </w:r>
    </w:p>
    <w:p w14:paraId="6E05D87C" w14:textId="77777777" w:rsidR="00A77B3E" w:rsidRDefault="00A77B3E">
      <w:pPr>
        <w:spacing w:line="360" w:lineRule="auto"/>
        <w:jc w:val="both"/>
      </w:pPr>
    </w:p>
    <w:p w14:paraId="714F0381" w14:textId="77777777" w:rsidR="00A77B3E" w:rsidRDefault="006F153B">
      <w:pPr>
        <w:spacing w:line="360" w:lineRule="auto"/>
        <w:jc w:val="both"/>
      </w:pPr>
      <w:r>
        <w:rPr>
          <w:rFonts w:ascii="Book Antiqua" w:eastAsia="Book Antiqua" w:hAnsi="Book Antiqua" w:cs="Book Antiqua"/>
          <w:b/>
          <w:i/>
          <w:color w:val="000000"/>
        </w:rPr>
        <w:t>Research motivation</w:t>
      </w:r>
    </w:p>
    <w:p w14:paraId="7F4672CE" w14:textId="77777777" w:rsidR="00A77B3E" w:rsidRDefault="006F153B">
      <w:pPr>
        <w:spacing w:line="360" w:lineRule="auto"/>
        <w:jc w:val="both"/>
      </w:pPr>
      <w:r>
        <w:rPr>
          <w:rFonts w:ascii="Book Antiqua" w:eastAsia="Book Antiqua" w:hAnsi="Book Antiqua" w:cs="Book Antiqua"/>
          <w:color w:val="000000"/>
        </w:rPr>
        <w:t xml:space="preserve">Intralesional injection of 5-fluorouracil (5-FU) and triamcinolone (TA) can effectively reduce local inflammation and significantly reduce the recurrence of eczema in a mouse model. There have been no clinical studies investigating the effect of 5-FU+TA for chronic eczema </w:t>
      </w:r>
      <w:r>
        <w:rPr>
          <w:rFonts w:ascii="Book Antiqua" w:eastAsia="Book Antiqua" w:hAnsi="Book Antiqua" w:cs="Book Antiqua"/>
          <w:i/>
          <w:iCs/>
          <w:color w:val="000000"/>
        </w:rPr>
        <w:t>via</w:t>
      </w:r>
      <w:r>
        <w:rPr>
          <w:rFonts w:ascii="Book Antiqua" w:eastAsia="Book Antiqua" w:hAnsi="Book Antiqua" w:cs="Book Antiqua"/>
          <w:color w:val="000000"/>
        </w:rPr>
        <w:t xml:space="preserve"> intralesional injection.</w:t>
      </w:r>
    </w:p>
    <w:p w14:paraId="4CAF4E48" w14:textId="77777777" w:rsidR="00A77B3E" w:rsidRDefault="00A77B3E">
      <w:pPr>
        <w:spacing w:line="360" w:lineRule="auto"/>
        <w:jc w:val="both"/>
      </w:pPr>
    </w:p>
    <w:p w14:paraId="7C5B0D53" w14:textId="77777777" w:rsidR="00A77B3E" w:rsidRDefault="006F153B">
      <w:pPr>
        <w:spacing w:line="360" w:lineRule="auto"/>
        <w:jc w:val="both"/>
      </w:pPr>
      <w:r>
        <w:rPr>
          <w:rFonts w:ascii="Book Antiqua" w:eastAsia="Book Antiqua" w:hAnsi="Book Antiqua" w:cs="Book Antiqua"/>
          <w:b/>
          <w:i/>
          <w:color w:val="000000"/>
        </w:rPr>
        <w:t>Research objectives</w:t>
      </w:r>
    </w:p>
    <w:p w14:paraId="4C1B1BF1" w14:textId="77777777" w:rsidR="00A77B3E" w:rsidRDefault="006F153B">
      <w:pPr>
        <w:spacing w:line="360" w:lineRule="auto"/>
        <w:jc w:val="both"/>
      </w:pPr>
      <w:r>
        <w:rPr>
          <w:rFonts w:ascii="Book Antiqua" w:eastAsia="Book Antiqua" w:hAnsi="Book Antiqua" w:cs="Book Antiqua"/>
          <w:color w:val="000000"/>
        </w:rPr>
        <w:t>To evaluate the efficacy and safety of intralesional injection of 5-FU and TA for the treatment of localized rash and management of relapse in chronic eczema patients and explore the potential underlying mechanism.</w:t>
      </w:r>
    </w:p>
    <w:p w14:paraId="470BD0E1" w14:textId="77777777" w:rsidR="00A77B3E" w:rsidRDefault="00A77B3E">
      <w:pPr>
        <w:spacing w:line="360" w:lineRule="auto"/>
        <w:jc w:val="both"/>
      </w:pPr>
    </w:p>
    <w:p w14:paraId="2B5929E5" w14:textId="77777777" w:rsidR="00A77B3E" w:rsidRDefault="006F153B">
      <w:pPr>
        <w:spacing w:line="360" w:lineRule="auto"/>
        <w:jc w:val="both"/>
      </w:pPr>
      <w:r>
        <w:rPr>
          <w:rFonts w:ascii="Book Antiqua" w:eastAsia="Book Antiqua" w:hAnsi="Book Antiqua" w:cs="Book Antiqua"/>
          <w:b/>
          <w:i/>
          <w:color w:val="000000"/>
        </w:rPr>
        <w:t>Research methods</w:t>
      </w:r>
    </w:p>
    <w:p w14:paraId="16A90E16" w14:textId="77777777" w:rsidR="00A77B3E" w:rsidRDefault="006F153B">
      <w:pPr>
        <w:spacing w:line="360" w:lineRule="auto"/>
        <w:jc w:val="both"/>
      </w:pPr>
      <w:r>
        <w:rPr>
          <w:rFonts w:ascii="Book Antiqua" w:eastAsia="Book Antiqua" w:hAnsi="Book Antiqua" w:cs="Book Antiqua"/>
          <w:color w:val="000000"/>
        </w:rPr>
        <w:lastRenderedPageBreak/>
        <w:t>In this double-blind randomized controlled prospective study, we used the ADSI score to evaluate the efficacy of treatment and the effect on recurrence, and histopathological changes before and after treatment also were assessed.</w:t>
      </w:r>
    </w:p>
    <w:p w14:paraId="6E8E17F0" w14:textId="77777777" w:rsidR="00A77B3E" w:rsidRDefault="00A77B3E">
      <w:pPr>
        <w:spacing w:line="360" w:lineRule="auto"/>
        <w:jc w:val="both"/>
      </w:pPr>
    </w:p>
    <w:p w14:paraId="5C3949FF" w14:textId="77777777" w:rsidR="00A77B3E" w:rsidRDefault="006F153B">
      <w:pPr>
        <w:spacing w:line="360" w:lineRule="auto"/>
        <w:jc w:val="both"/>
      </w:pPr>
      <w:r>
        <w:rPr>
          <w:rFonts w:ascii="Book Antiqua" w:eastAsia="Book Antiqua" w:hAnsi="Book Antiqua" w:cs="Book Antiqua"/>
          <w:b/>
          <w:i/>
          <w:color w:val="000000"/>
        </w:rPr>
        <w:t>Research results</w:t>
      </w:r>
    </w:p>
    <w:p w14:paraId="1CD8A690" w14:textId="77777777" w:rsidR="00A77B3E" w:rsidRDefault="006F153B">
      <w:pPr>
        <w:spacing w:line="360" w:lineRule="auto"/>
        <w:jc w:val="both"/>
      </w:pPr>
      <w:r>
        <w:rPr>
          <w:rFonts w:ascii="Book Antiqua" w:eastAsia="Book Antiqua" w:hAnsi="Book Antiqua" w:cs="Book Antiqua"/>
          <w:color w:val="000000"/>
        </w:rPr>
        <w:t>The mean ADSI score and effective rates were comparable between the two groups, while the relapse rate was significantly lower in the 5-FU+TA group than in the TA group. Histological examination showed significantly fewer CD8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and CD103</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T cells but not CD4</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T cells in the 5-FU+TA group.</w:t>
      </w:r>
    </w:p>
    <w:p w14:paraId="3E7A9D82" w14:textId="77777777" w:rsidR="00A77B3E" w:rsidRDefault="00A77B3E">
      <w:pPr>
        <w:spacing w:line="360" w:lineRule="auto"/>
        <w:jc w:val="both"/>
      </w:pPr>
    </w:p>
    <w:p w14:paraId="00F94ABD" w14:textId="77777777" w:rsidR="00A77B3E" w:rsidRDefault="006F153B">
      <w:pPr>
        <w:spacing w:line="360" w:lineRule="auto"/>
        <w:jc w:val="both"/>
      </w:pPr>
      <w:r>
        <w:rPr>
          <w:rFonts w:ascii="Book Antiqua" w:eastAsia="Book Antiqua" w:hAnsi="Book Antiqua" w:cs="Book Antiqua"/>
          <w:b/>
          <w:i/>
          <w:color w:val="000000"/>
        </w:rPr>
        <w:t>Research conclusions</w:t>
      </w:r>
    </w:p>
    <w:p w14:paraId="76B4E536" w14:textId="77777777" w:rsidR="00A77B3E" w:rsidRDefault="006F153B">
      <w:pPr>
        <w:spacing w:line="360" w:lineRule="auto"/>
        <w:jc w:val="both"/>
      </w:pPr>
      <w:r>
        <w:rPr>
          <w:rFonts w:ascii="Book Antiqua" w:eastAsia="Book Antiqua" w:hAnsi="Book Antiqua" w:cs="Book Antiqua"/>
          <w:color w:val="000000"/>
        </w:rPr>
        <w:t>5-FU+TA can effectively and safely treat the localized rash of chronic eczema and significantly reduce the retention of T</w:t>
      </w:r>
      <w:r>
        <w:rPr>
          <w:rFonts w:ascii="Book Antiqua" w:eastAsia="Book Antiqua" w:hAnsi="Book Antiqua" w:cs="Book Antiqua"/>
          <w:color w:val="000000"/>
          <w:szCs w:val="30"/>
          <w:vertAlign w:val="subscript"/>
        </w:rPr>
        <w:t>RM</w:t>
      </w:r>
      <w:r>
        <w:rPr>
          <w:rFonts w:ascii="Book Antiqua" w:eastAsia="Book Antiqua" w:hAnsi="Book Antiqua" w:cs="Book Antiqua"/>
          <w:color w:val="000000"/>
        </w:rPr>
        <w:t xml:space="preserve"> cells in the skin lesion.</w:t>
      </w:r>
    </w:p>
    <w:p w14:paraId="14CA3D6F" w14:textId="77777777" w:rsidR="00A77B3E" w:rsidRDefault="00A77B3E">
      <w:pPr>
        <w:spacing w:line="360" w:lineRule="auto"/>
        <w:jc w:val="both"/>
      </w:pPr>
    </w:p>
    <w:p w14:paraId="2DA3913C" w14:textId="77777777" w:rsidR="00A77B3E" w:rsidRDefault="006F153B">
      <w:pPr>
        <w:spacing w:line="360" w:lineRule="auto"/>
        <w:jc w:val="both"/>
      </w:pPr>
      <w:r>
        <w:rPr>
          <w:rFonts w:ascii="Book Antiqua" w:eastAsia="Book Antiqua" w:hAnsi="Book Antiqua" w:cs="Book Antiqua"/>
          <w:b/>
          <w:i/>
          <w:color w:val="000000"/>
        </w:rPr>
        <w:t>Research perspectives</w:t>
      </w:r>
    </w:p>
    <w:p w14:paraId="77077054" w14:textId="77777777" w:rsidR="00A77B3E" w:rsidRDefault="006F153B">
      <w:pPr>
        <w:spacing w:line="360" w:lineRule="auto"/>
        <w:jc w:val="both"/>
      </w:pPr>
      <w:r>
        <w:rPr>
          <w:rFonts w:ascii="Book Antiqua" w:eastAsia="Book Antiqua" w:hAnsi="Book Antiqua" w:cs="Book Antiqua"/>
          <w:color w:val="000000"/>
        </w:rPr>
        <w:t>Low-dose intralesional injection of 5-FU+TA may be a new treatment option for chronic eczema patients with epidermis hypertrophy and localized rash.</w:t>
      </w:r>
    </w:p>
    <w:p w14:paraId="736D35EE" w14:textId="77777777" w:rsidR="00A77B3E" w:rsidRDefault="00A77B3E">
      <w:pPr>
        <w:spacing w:line="360" w:lineRule="auto"/>
        <w:jc w:val="both"/>
      </w:pPr>
    </w:p>
    <w:p w14:paraId="3FBAEF8F" w14:textId="77777777" w:rsidR="00A77B3E" w:rsidRDefault="006F153B">
      <w:pPr>
        <w:spacing w:line="360" w:lineRule="auto"/>
        <w:jc w:val="both"/>
      </w:pPr>
      <w:r>
        <w:rPr>
          <w:rFonts w:ascii="Book Antiqua" w:eastAsia="Book Antiqua" w:hAnsi="Book Antiqua" w:cs="Book Antiqua"/>
          <w:b/>
          <w:color w:val="000000"/>
        </w:rPr>
        <w:t>REFERENCES</w:t>
      </w:r>
    </w:p>
    <w:p w14:paraId="018523C9" w14:textId="77777777" w:rsidR="00A77B3E" w:rsidRDefault="006F153B">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Bieber T</w:t>
      </w:r>
      <w:r>
        <w:rPr>
          <w:rFonts w:ascii="Book Antiqua" w:eastAsia="Book Antiqua" w:hAnsi="Book Antiqua" w:cs="Book Antiqua"/>
          <w:color w:val="000000"/>
        </w:rPr>
        <w:t xml:space="preserve">. Atopic dermatitis.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2008; </w:t>
      </w:r>
      <w:r>
        <w:rPr>
          <w:rFonts w:ascii="Book Antiqua" w:eastAsia="Book Antiqua" w:hAnsi="Book Antiqua" w:cs="Book Antiqua"/>
          <w:b/>
          <w:bCs/>
          <w:color w:val="000000"/>
        </w:rPr>
        <w:t>358</w:t>
      </w:r>
      <w:r>
        <w:rPr>
          <w:rFonts w:ascii="Book Antiqua" w:eastAsia="Book Antiqua" w:hAnsi="Book Antiqua" w:cs="Book Antiqua"/>
          <w:color w:val="000000"/>
        </w:rPr>
        <w:t>: 1483-1494 [PMID: 18385500 DOI: 10.1056/NEJMra074081]</w:t>
      </w:r>
    </w:p>
    <w:p w14:paraId="6BBA7989" w14:textId="77777777" w:rsidR="00A77B3E" w:rsidRDefault="006F153B">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Weidinger</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Beck LA, Bieber T, </w:t>
      </w:r>
      <w:proofErr w:type="spellStart"/>
      <w:r>
        <w:rPr>
          <w:rFonts w:ascii="Book Antiqua" w:eastAsia="Book Antiqua" w:hAnsi="Book Antiqua" w:cs="Book Antiqua"/>
          <w:color w:val="000000"/>
        </w:rPr>
        <w:t>Kabashima</w:t>
      </w:r>
      <w:proofErr w:type="spellEnd"/>
      <w:r>
        <w:rPr>
          <w:rFonts w:ascii="Book Antiqua" w:eastAsia="Book Antiqua" w:hAnsi="Book Antiqua" w:cs="Book Antiqua"/>
          <w:color w:val="000000"/>
        </w:rPr>
        <w:t xml:space="preserve"> K, Irvine AD. Atopic dermatitis. </w:t>
      </w:r>
      <w:r>
        <w:rPr>
          <w:rFonts w:ascii="Book Antiqua" w:eastAsia="Book Antiqua" w:hAnsi="Book Antiqua" w:cs="Book Antiqua"/>
          <w:i/>
          <w:iCs/>
          <w:color w:val="000000"/>
        </w:rPr>
        <w:t>Nat Rev Dis Primers</w:t>
      </w:r>
      <w:r>
        <w:rPr>
          <w:rFonts w:ascii="Book Antiqua" w:eastAsia="Book Antiqua" w:hAnsi="Book Antiqua" w:cs="Book Antiqua"/>
          <w:color w:val="000000"/>
        </w:rPr>
        <w:t xml:space="preserve"> 2018; </w:t>
      </w:r>
      <w:r>
        <w:rPr>
          <w:rFonts w:ascii="Book Antiqua" w:eastAsia="Book Antiqua" w:hAnsi="Book Antiqua" w:cs="Book Antiqua"/>
          <w:b/>
          <w:bCs/>
          <w:color w:val="000000"/>
        </w:rPr>
        <w:t>4</w:t>
      </w:r>
      <w:r>
        <w:rPr>
          <w:rFonts w:ascii="Book Antiqua" w:eastAsia="Book Antiqua" w:hAnsi="Book Antiqua" w:cs="Book Antiqua"/>
          <w:color w:val="000000"/>
        </w:rPr>
        <w:t>: 1 [PMID: 29930242 DOI: 10.1038/s41572-018-0001-z]</w:t>
      </w:r>
    </w:p>
    <w:p w14:paraId="6BD55A5B" w14:textId="77777777" w:rsidR="00A77B3E" w:rsidRDefault="006F153B">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Raveendran R</w:t>
      </w:r>
      <w:r>
        <w:rPr>
          <w:rFonts w:ascii="Book Antiqua" w:eastAsia="Book Antiqua" w:hAnsi="Book Antiqua" w:cs="Book Antiqua"/>
          <w:color w:val="000000"/>
        </w:rPr>
        <w:t xml:space="preserve">. Tips and Tricks for Controlling Eczema. </w:t>
      </w:r>
      <w:r>
        <w:rPr>
          <w:rFonts w:ascii="Book Antiqua" w:eastAsia="Book Antiqua" w:hAnsi="Book Antiqua" w:cs="Book Antiqua"/>
          <w:i/>
          <w:iCs/>
          <w:color w:val="000000"/>
        </w:rPr>
        <w:t>Immunol Allergy Clin North Am</w:t>
      </w:r>
      <w:r>
        <w:rPr>
          <w:rFonts w:ascii="Book Antiqua" w:eastAsia="Book Antiqua" w:hAnsi="Book Antiqua" w:cs="Book Antiqua"/>
          <w:color w:val="000000"/>
        </w:rPr>
        <w:t xml:space="preserve"> 2019; </w:t>
      </w:r>
      <w:r>
        <w:rPr>
          <w:rFonts w:ascii="Book Antiqua" w:eastAsia="Book Antiqua" w:hAnsi="Book Antiqua" w:cs="Book Antiqua"/>
          <w:b/>
          <w:bCs/>
          <w:color w:val="000000"/>
        </w:rPr>
        <w:t>39</w:t>
      </w:r>
      <w:r>
        <w:rPr>
          <w:rFonts w:ascii="Book Antiqua" w:eastAsia="Book Antiqua" w:hAnsi="Book Antiqua" w:cs="Book Antiqua"/>
          <w:color w:val="000000"/>
        </w:rPr>
        <w:t>: 521-533 [PMID: 31563186 DOI: 10.1016/j.iac.2019.07.006]</w:t>
      </w:r>
    </w:p>
    <w:p w14:paraId="72F8357D" w14:textId="6BF65B47" w:rsidR="00A77B3E" w:rsidRDefault="006F153B">
      <w:pPr>
        <w:spacing w:line="360" w:lineRule="auto"/>
        <w:jc w:val="both"/>
      </w:pPr>
      <w:r w:rsidRPr="001A0801">
        <w:rPr>
          <w:rFonts w:ascii="Book Antiqua" w:eastAsia="Book Antiqua" w:hAnsi="Book Antiqua" w:cs="Book Antiqua"/>
          <w:color w:val="000000"/>
        </w:rPr>
        <w:t xml:space="preserve">4 </w:t>
      </w:r>
      <w:r w:rsidRPr="001A0801">
        <w:rPr>
          <w:rFonts w:ascii="Book Antiqua" w:eastAsia="Book Antiqua" w:hAnsi="Book Antiqua" w:cs="Book Antiqua"/>
          <w:b/>
          <w:bCs/>
          <w:color w:val="000000"/>
        </w:rPr>
        <w:t xml:space="preserve">Association </w:t>
      </w:r>
      <w:proofErr w:type="spellStart"/>
      <w:r w:rsidRPr="001A0801">
        <w:rPr>
          <w:rFonts w:ascii="Book Antiqua" w:eastAsia="Book Antiqua" w:hAnsi="Book Antiqua" w:cs="Book Antiqua"/>
          <w:b/>
          <w:bCs/>
          <w:color w:val="000000"/>
        </w:rPr>
        <w:t>IGoDSoCM</w:t>
      </w:r>
      <w:proofErr w:type="spellEnd"/>
      <w:r w:rsidRPr="001A0801">
        <w:rPr>
          <w:rFonts w:ascii="Book Antiqua" w:eastAsia="Book Antiqua" w:hAnsi="Book Antiqua" w:cs="Book Antiqua"/>
          <w:color w:val="000000"/>
        </w:rPr>
        <w:t xml:space="preserve">. Guidelines for eczema diagnosis and treatment. </w:t>
      </w:r>
      <w:r w:rsidRPr="001A0801">
        <w:rPr>
          <w:rFonts w:ascii="Book Antiqua" w:eastAsia="Book Antiqua" w:hAnsi="Book Antiqua" w:cs="Book Antiqua"/>
          <w:i/>
          <w:iCs/>
          <w:color w:val="000000"/>
        </w:rPr>
        <w:t>Chinese Journal of Dermatology</w:t>
      </w:r>
      <w:r w:rsidRPr="001A0801">
        <w:rPr>
          <w:rFonts w:ascii="Book Antiqua" w:eastAsia="Book Antiqua" w:hAnsi="Book Antiqua" w:cs="Book Antiqua"/>
          <w:color w:val="000000"/>
        </w:rPr>
        <w:t xml:space="preserve"> 2011; </w:t>
      </w:r>
      <w:r w:rsidRPr="001A0801">
        <w:rPr>
          <w:rFonts w:ascii="Book Antiqua" w:eastAsia="Book Antiqua" w:hAnsi="Book Antiqua" w:cs="Book Antiqua"/>
          <w:b/>
          <w:bCs/>
          <w:color w:val="000000"/>
        </w:rPr>
        <w:t>1</w:t>
      </w:r>
      <w:r w:rsidRPr="001A0801">
        <w:rPr>
          <w:rFonts w:ascii="Book Antiqua" w:eastAsia="Book Antiqua" w:hAnsi="Book Antiqua" w:cs="Book Antiqua"/>
          <w:color w:val="000000"/>
        </w:rPr>
        <w:t>: 5-6</w:t>
      </w:r>
    </w:p>
    <w:p w14:paraId="3728F3EC" w14:textId="77777777" w:rsidR="00A77B3E" w:rsidRDefault="006F153B">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Hale G</w:t>
      </w:r>
      <w:r>
        <w:rPr>
          <w:rFonts w:ascii="Book Antiqua" w:eastAsia="Book Antiqua" w:hAnsi="Book Antiqua" w:cs="Book Antiqua"/>
          <w:color w:val="000000"/>
        </w:rPr>
        <w:t xml:space="preserve">, Davies E, </w:t>
      </w:r>
      <w:proofErr w:type="spellStart"/>
      <w:r>
        <w:rPr>
          <w:rFonts w:ascii="Book Antiqua" w:eastAsia="Book Antiqua" w:hAnsi="Book Antiqua" w:cs="Book Antiqua"/>
          <w:color w:val="000000"/>
        </w:rPr>
        <w:t>Grindlay</w:t>
      </w:r>
      <w:proofErr w:type="spellEnd"/>
      <w:r>
        <w:rPr>
          <w:rFonts w:ascii="Book Antiqua" w:eastAsia="Book Antiqua" w:hAnsi="Book Antiqua" w:cs="Book Antiqua"/>
          <w:color w:val="000000"/>
        </w:rPr>
        <w:t xml:space="preserve"> DJC, Rogers NK, Harman KE. What's new in atopic eczema? An analysis of systematic reviews published in 2017. Part 2: epidemiology, </w:t>
      </w:r>
      <w:proofErr w:type="spellStart"/>
      <w:r>
        <w:rPr>
          <w:rFonts w:ascii="Book Antiqua" w:eastAsia="Book Antiqua" w:hAnsi="Book Antiqua" w:cs="Book Antiqua"/>
          <w:color w:val="000000"/>
        </w:rPr>
        <w:lastRenderedPageBreak/>
        <w:t>aetiology</w:t>
      </w:r>
      <w:proofErr w:type="spellEnd"/>
      <w:r>
        <w:rPr>
          <w:rFonts w:ascii="Book Antiqua" w:eastAsia="Book Antiqua" w:hAnsi="Book Antiqua" w:cs="Book Antiqua"/>
          <w:color w:val="000000"/>
        </w:rPr>
        <w:t xml:space="preserve"> and risk factors. </w:t>
      </w:r>
      <w:r>
        <w:rPr>
          <w:rFonts w:ascii="Book Antiqua" w:eastAsia="Book Antiqua" w:hAnsi="Book Antiqua" w:cs="Book Antiqua"/>
          <w:i/>
          <w:iCs/>
          <w:color w:val="000000"/>
        </w:rPr>
        <w:t>Clin Exp Dermatol</w:t>
      </w:r>
      <w:r>
        <w:rPr>
          <w:rFonts w:ascii="Book Antiqua" w:eastAsia="Book Antiqua" w:hAnsi="Book Antiqua" w:cs="Book Antiqua"/>
          <w:color w:val="000000"/>
        </w:rPr>
        <w:t xml:space="preserve"> 2019; </w:t>
      </w:r>
      <w:r>
        <w:rPr>
          <w:rFonts w:ascii="Book Antiqua" w:eastAsia="Book Antiqua" w:hAnsi="Book Antiqua" w:cs="Book Antiqua"/>
          <w:b/>
          <w:bCs/>
          <w:color w:val="000000"/>
        </w:rPr>
        <w:t>44</w:t>
      </w:r>
      <w:r>
        <w:rPr>
          <w:rFonts w:ascii="Book Antiqua" w:eastAsia="Book Antiqua" w:hAnsi="Book Antiqua" w:cs="Book Antiqua"/>
          <w:color w:val="000000"/>
        </w:rPr>
        <w:t>: 868-873 [PMID: 31502320 DOI: 10.1111/ced.14075]</w:t>
      </w:r>
    </w:p>
    <w:p w14:paraId="392273C9" w14:textId="77777777" w:rsidR="00A77B3E" w:rsidRDefault="006F153B">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Brunner PM</w:t>
      </w:r>
      <w:r>
        <w:rPr>
          <w:rFonts w:ascii="Book Antiqua" w:eastAsia="Book Antiqua" w:hAnsi="Book Antiqua" w:cs="Book Antiqua"/>
          <w:color w:val="000000"/>
        </w:rPr>
        <w:t xml:space="preserve">, Emerson RO, Tipton C, </w:t>
      </w:r>
      <w:proofErr w:type="spellStart"/>
      <w:r>
        <w:rPr>
          <w:rFonts w:ascii="Book Antiqua" w:eastAsia="Book Antiqua" w:hAnsi="Book Antiqua" w:cs="Book Antiqua"/>
          <w:color w:val="000000"/>
        </w:rPr>
        <w:t>Garcet</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Khattri</w:t>
      </w:r>
      <w:proofErr w:type="spellEnd"/>
      <w:r>
        <w:rPr>
          <w:rFonts w:ascii="Book Antiqua" w:eastAsia="Book Antiqua" w:hAnsi="Book Antiqua" w:cs="Book Antiqua"/>
          <w:color w:val="000000"/>
        </w:rPr>
        <w:t xml:space="preserve"> S, Coats I, Krueger JG, Guttman-</w:t>
      </w:r>
      <w:proofErr w:type="spellStart"/>
      <w:r>
        <w:rPr>
          <w:rFonts w:ascii="Book Antiqua" w:eastAsia="Book Antiqua" w:hAnsi="Book Antiqua" w:cs="Book Antiqua"/>
          <w:color w:val="000000"/>
        </w:rPr>
        <w:t>Yassky</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Nonlesional</w:t>
      </w:r>
      <w:proofErr w:type="spellEnd"/>
      <w:r>
        <w:rPr>
          <w:rFonts w:ascii="Book Antiqua" w:eastAsia="Book Antiqua" w:hAnsi="Book Antiqua" w:cs="Book Antiqua"/>
          <w:color w:val="000000"/>
        </w:rPr>
        <w:t xml:space="preserve"> atopic dermatitis skin shares similar T-cell clones with </w:t>
      </w:r>
      <w:proofErr w:type="spellStart"/>
      <w:r>
        <w:rPr>
          <w:rFonts w:ascii="Book Antiqua" w:eastAsia="Book Antiqua" w:hAnsi="Book Antiqua" w:cs="Book Antiqua"/>
          <w:color w:val="000000"/>
        </w:rPr>
        <w:t>lesional</w:t>
      </w:r>
      <w:proofErr w:type="spellEnd"/>
      <w:r>
        <w:rPr>
          <w:rFonts w:ascii="Book Antiqua" w:eastAsia="Book Antiqua" w:hAnsi="Book Antiqua" w:cs="Book Antiqua"/>
          <w:color w:val="000000"/>
        </w:rPr>
        <w:t xml:space="preserve"> tissues. </w:t>
      </w:r>
      <w:r>
        <w:rPr>
          <w:rFonts w:ascii="Book Antiqua" w:eastAsia="Book Antiqua" w:hAnsi="Book Antiqua" w:cs="Book Antiqua"/>
          <w:i/>
          <w:iCs/>
          <w:color w:val="000000"/>
        </w:rPr>
        <w:t>Allergy</w:t>
      </w:r>
      <w:r>
        <w:rPr>
          <w:rFonts w:ascii="Book Antiqua" w:eastAsia="Book Antiqua" w:hAnsi="Book Antiqua" w:cs="Book Antiqua"/>
          <w:color w:val="000000"/>
        </w:rPr>
        <w:t xml:space="preserve"> 2017; </w:t>
      </w:r>
      <w:r>
        <w:rPr>
          <w:rFonts w:ascii="Book Antiqua" w:eastAsia="Book Antiqua" w:hAnsi="Book Antiqua" w:cs="Book Antiqua"/>
          <w:b/>
          <w:bCs/>
          <w:color w:val="000000"/>
        </w:rPr>
        <w:t>72</w:t>
      </w:r>
      <w:r>
        <w:rPr>
          <w:rFonts w:ascii="Book Antiqua" w:eastAsia="Book Antiqua" w:hAnsi="Book Antiqua" w:cs="Book Antiqua"/>
          <w:color w:val="000000"/>
        </w:rPr>
        <w:t>: 2017-2025 [PMID: 28599078 DOI: 10.1111/all.13223]</w:t>
      </w:r>
    </w:p>
    <w:p w14:paraId="79C0B1B2" w14:textId="7041CAC9" w:rsidR="00A77B3E" w:rsidRDefault="006F153B">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Gamradt</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Laoubi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Nosbaum</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Mutez</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Lenief</w:t>
      </w:r>
      <w:proofErr w:type="spellEnd"/>
      <w:r>
        <w:rPr>
          <w:rFonts w:ascii="Book Antiqua" w:eastAsia="Book Antiqua" w:hAnsi="Book Antiqua" w:cs="Book Antiqua"/>
          <w:color w:val="000000"/>
        </w:rPr>
        <w:t xml:space="preserve"> V, Grande S, </w:t>
      </w:r>
      <w:proofErr w:type="spellStart"/>
      <w:r>
        <w:rPr>
          <w:rFonts w:ascii="Book Antiqua" w:eastAsia="Book Antiqua" w:hAnsi="Book Antiqua" w:cs="Book Antiqua"/>
          <w:color w:val="000000"/>
        </w:rPr>
        <w:t>Redoulès</w:t>
      </w:r>
      <w:proofErr w:type="spellEnd"/>
      <w:r>
        <w:rPr>
          <w:rFonts w:ascii="Book Antiqua" w:eastAsia="Book Antiqua" w:hAnsi="Book Antiqua" w:cs="Book Antiqua"/>
          <w:color w:val="000000"/>
        </w:rPr>
        <w:t xml:space="preserve"> D, Schmitt AM, Nicolas JF, </w:t>
      </w:r>
      <w:proofErr w:type="spellStart"/>
      <w:r>
        <w:rPr>
          <w:rFonts w:ascii="Book Antiqua" w:eastAsia="Book Antiqua" w:hAnsi="Book Antiqua" w:cs="Book Antiqua"/>
          <w:color w:val="000000"/>
        </w:rPr>
        <w:t>Vocanson</w:t>
      </w:r>
      <w:proofErr w:type="spellEnd"/>
      <w:r>
        <w:rPr>
          <w:rFonts w:ascii="Book Antiqua" w:eastAsia="Book Antiqua" w:hAnsi="Book Antiqua" w:cs="Book Antiqua"/>
          <w:color w:val="000000"/>
        </w:rPr>
        <w:t xml:space="preserve"> M. Inhibitory checkpoint receptors control CD8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resident memory T cells to prevent skin allergy. </w:t>
      </w:r>
      <w:r>
        <w:rPr>
          <w:rFonts w:ascii="Book Antiqua" w:eastAsia="Book Antiqua" w:hAnsi="Book Antiqua" w:cs="Book Antiqua"/>
          <w:i/>
          <w:iCs/>
          <w:color w:val="000000"/>
        </w:rPr>
        <w:t>J Allergy Clin Immunol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143</w:t>
      </w:r>
      <w:r>
        <w:rPr>
          <w:rFonts w:ascii="Book Antiqua" w:eastAsia="Book Antiqua" w:hAnsi="Book Antiqua" w:cs="Book Antiqua"/>
          <w:color w:val="000000"/>
        </w:rPr>
        <w:t>: 2147-2157 [PMID: 30654051 DOI: 10.1016/j.jaci.2018.11.048]</w:t>
      </w:r>
    </w:p>
    <w:p w14:paraId="706DE509" w14:textId="77777777" w:rsidR="00A77B3E" w:rsidRDefault="006F153B">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Pan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Kupper</w:t>
      </w:r>
      <w:proofErr w:type="spellEnd"/>
      <w:r>
        <w:rPr>
          <w:rFonts w:ascii="Book Antiqua" w:eastAsia="Book Antiqua" w:hAnsi="Book Antiqua" w:cs="Book Antiqua"/>
          <w:color w:val="000000"/>
        </w:rPr>
        <w:t xml:space="preserve"> TS. Metabolic Reprogramming and Longevity of Tissue-Resident Memory T Cells. </w:t>
      </w:r>
      <w:r>
        <w:rPr>
          <w:rFonts w:ascii="Book Antiqua" w:eastAsia="Book Antiqua" w:hAnsi="Book Antiqua" w:cs="Book Antiqua"/>
          <w:i/>
          <w:iCs/>
          <w:color w:val="000000"/>
        </w:rPr>
        <w:t>Front Immunol</w:t>
      </w:r>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1347 [PMID: 29967608 DOI: 10.3389/fimmu.2018.01347]</w:t>
      </w:r>
    </w:p>
    <w:p w14:paraId="42F86F59" w14:textId="77777777" w:rsidR="00A77B3E" w:rsidRDefault="006F153B">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Eichenfield</w:t>
      </w:r>
      <w:proofErr w:type="spellEnd"/>
      <w:r>
        <w:rPr>
          <w:rFonts w:ascii="Book Antiqua" w:eastAsia="Book Antiqua" w:hAnsi="Book Antiqua" w:cs="Book Antiqua"/>
          <w:b/>
          <w:bCs/>
          <w:color w:val="000000"/>
        </w:rPr>
        <w:t xml:space="preserve"> LF</w:t>
      </w:r>
      <w:r>
        <w:rPr>
          <w:rFonts w:ascii="Book Antiqua" w:eastAsia="Book Antiqua" w:hAnsi="Book Antiqua" w:cs="Book Antiqua"/>
          <w:color w:val="000000"/>
        </w:rPr>
        <w:t xml:space="preserve">, Tom WL, Berger TG, </w:t>
      </w:r>
      <w:proofErr w:type="spellStart"/>
      <w:r>
        <w:rPr>
          <w:rFonts w:ascii="Book Antiqua" w:eastAsia="Book Antiqua" w:hAnsi="Book Antiqua" w:cs="Book Antiqua"/>
          <w:color w:val="000000"/>
        </w:rPr>
        <w:t>Krol</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Paller</w:t>
      </w:r>
      <w:proofErr w:type="spellEnd"/>
      <w:r>
        <w:rPr>
          <w:rFonts w:ascii="Book Antiqua" w:eastAsia="Book Antiqua" w:hAnsi="Book Antiqua" w:cs="Book Antiqua"/>
          <w:color w:val="000000"/>
        </w:rPr>
        <w:t xml:space="preserve"> AS, </w:t>
      </w:r>
      <w:proofErr w:type="spellStart"/>
      <w:r>
        <w:rPr>
          <w:rFonts w:ascii="Book Antiqua" w:eastAsia="Book Antiqua" w:hAnsi="Book Antiqua" w:cs="Book Antiqua"/>
          <w:color w:val="000000"/>
        </w:rPr>
        <w:t>Schwarzenberger</w:t>
      </w:r>
      <w:proofErr w:type="spellEnd"/>
      <w:r>
        <w:rPr>
          <w:rFonts w:ascii="Book Antiqua" w:eastAsia="Book Antiqua" w:hAnsi="Book Antiqua" w:cs="Book Antiqua"/>
          <w:color w:val="000000"/>
        </w:rPr>
        <w:t xml:space="preserve"> K, Bergman JN, </w:t>
      </w:r>
      <w:proofErr w:type="spellStart"/>
      <w:r>
        <w:rPr>
          <w:rFonts w:ascii="Book Antiqua" w:eastAsia="Book Antiqua" w:hAnsi="Book Antiqua" w:cs="Book Antiqua"/>
          <w:color w:val="000000"/>
        </w:rPr>
        <w:t>Chamlin</w:t>
      </w:r>
      <w:proofErr w:type="spellEnd"/>
      <w:r>
        <w:rPr>
          <w:rFonts w:ascii="Book Antiqua" w:eastAsia="Book Antiqua" w:hAnsi="Book Antiqua" w:cs="Book Antiqua"/>
          <w:color w:val="000000"/>
        </w:rPr>
        <w:t xml:space="preserve"> SL, Cohen DE, Cooper KD, </w:t>
      </w:r>
      <w:proofErr w:type="spellStart"/>
      <w:r>
        <w:rPr>
          <w:rFonts w:ascii="Book Antiqua" w:eastAsia="Book Antiqua" w:hAnsi="Book Antiqua" w:cs="Book Antiqua"/>
          <w:color w:val="000000"/>
        </w:rPr>
        <w:t>Cordoro</w:t>
      </w:r>
      <w:proofErr w:type="spellEnd"/>
      <w:r>
        <w:rPr>
          <w:rFonts w:ascii="Book Antiqua" w:eastAsia="Book Antiqua" w:hAnsi="Book Antiqua" w:cs="Book Antiqua"/>
          <w:color w:val="000000"/>
        </w:rPr>
        <w:t xml:space="preserve"> KM, Davis DM, Feldman SR, </w:t>
      </w:r>
      <w:proofErr w:type="spellStart"/>
      <w:r>
        <w:rPr>
          <w:rFonts w:ascii="Book Antiqua" w:eastAsia="Book Antiqua" w:hAnsi="Book Antiqua" w:cs="Book Antiqua"/>
          <w:color w:val="000000"/>
        </w:rPr>
        <w:t>Hanifin</w:t>
      </w:r>
      <w:proofErr w:type="spellEnd"/>
      <w:r>
        <w:rPr>
          <w:rFonts w:ascii="Book Antiqua" w:eastAsia="Book Antiqua" w:hAnsi="Book Antiqua" w:cs="Book Antiqua"/>
          <w:color w:val="000000"/>
        </w:rPr>
        <w:t xml:space="preserve"> JM, Margolis DJ, Silverman RA, Simpson EL, Williams HC, </w:t>
      </w:r>
      <w:proofErr w:type="spellStart"/>
      <w:r>
        <w:rPr>
          <w:rFonts w:ascii="Book Antiqua" w:eastAsia="Book Antiqua" w:hAnsi="Book Antiqua" w:cs="Book Antiqua"/>
          <w:color w:val="000000"/>
        </w:rPr>
        <w:t>Elmets</w:t>
      </w:r>
      <w:proofErr w:type="spellEnd"/>
      <w:r>
        <w:rPr>
          <w:rFonts w:ascii="Book Antiqua" w:eastAsia="Book Antiqua" w:hAnsi="Book Antiqua" w:cs="Book Antiqua"/>
          <w:color w:val="000000"/>
        </w:rPr>
        <w:t xml:space="preserve"> CA, Block J, Harrod CG, Smith </w:t>
      </w:r>
      <w:proofErr w:type="spellStart"/>
      <w:r>
        <w:rPr>
          <w:rFonts w:ascii="Book Antiqua" w:eastAsia="Book Antiqua" w:hAnsi="Book Antiqua" w:cs="Book Antiqua"/>
          <w:color w:val="000000"/>
        </w:rPr>
        <w:t>Begolka</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Sidbury</w:t>
      </w:r>
      <w:proofErr w:type="spellEnd"/>
      <w:r>
        <w:rPr>
          <w:rFonts w:ascii="Book Antiqua" w:eastAsia="Book Antiqua" w:hAnsi="Book Antiqua" w:cs="Book Antiqua"/>
          <w:color w:val="000000"/>
        </w:rPr>
        <w:t xml:space="preserve"> R. Guidelines of care for the management of atopic dermatitis: section 2. Management and treatment of atopic dermatitis with topical therapies. </w:t>
      </w:r>
      <w:r>
        <w:rPr>
          <w:rFonts w:ascii="Book Antiqua" w:eastAsia="Book Antiqua" w:hAnsi="Book Antiqua" w:cs="Book Antiqua"/>
          <w:i/>
          <w:iCs/>
          <w:color w:val="000000"/>
        </w:rPr>
        <w:t xml:space="preserve">J Am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Dermatol</w:t>
      </w:r>
      <w:r>
        <w:rPr>
          <w:rFonts w:ascii="Book Antiqua" w:eastAsia="Book Antiqua" w:hAnsi="Book Antiqua" w:cs="Book Antiqua"/>
          <w:color w:val="000000"/>
        </w:rPr>
        <w:t xml:space="preserve"> 2014; </w:t>
      </w:r>
      <w:r>
        <w:rPr>
          <w:rFonts w:ascii="Book Antiqua" w:eastAsia="Book Antiqua" w:hAnsi="Book Antiqua" w:cs="Book Antiqua"/>
          <w:b/>
          <w:bCs/>
          <w:color w:val="000000"/>
        </w:rPr>
        <w:t>71</w:t>
      </w:r>
      <w:r>
        <w:rPr>
          <w:rFonts w:ascii="Book Antiqua" w:eastAsia="Book Antiqua" w:hAnsi="Book Antiqua" w:cs="Book Antiqua"/>
          <w:color w:val="000000"/>
        </w:rPr>
        <w:t>: 116-132 [PMID: 24813302 DOI: 10.1016/j.jaad.2014.03.023]</w:t>
      </w:r>
    </w:p>
    <w:p w14:paraId="4FD48485" w14:textId="7F495C21" w:rsidR="00A77B3E" w:rsidRDefault="006F153B">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Blauvelt A</w:t>
      </w:r>
      <w:r>
        <w:rPr>
          <w:rFonts w:ascii="Book Antiqua" w:eastAsia="Book Antiqua" w:hAnsi="Book Antiqua" w:cs="Book Antiqua"/>
          <w:color w:val="000000"/>
        </w:rPr>
        <w:t xml:space="preserve">, de Bruin-Weller M, Gooderham M, Cather JC, Weisman J, </w:t>
      </w:r>
      <w:proofErr w:type="spellStart"/>
      <w:r>
        <w:rPr>
          <w:rFonts w:ascii="Book Antiqua" w:eastAsia="Book Antiqua" w:hAnsi="Book Antiqua" w:cs="Book Antiqua"/>
          <w:color w:val="000000"/>
        </w:rPr>
        <w:t>Pariser</w:t>
      </w:r>
      <w:proofErr w:type="spellEnd"/>
      <w:r>
        <w:rPr>
          <w:rFonts w:ascii="Book Antiqua" w:eastAsia="Book Antiqua" w:hAnsi="Book Antiqua" w:cs="Book Antiqua"/>
          <w:color w:val="000000"/>
        </w:rPr>
        <w:t xml:space="preserve"> D, Simpson EL, Papp KA, Hong HC, Rubel D, Foley P, </w:t>
      </w:r>
      <w:proofErr w:type="spellStart"/>
      <w:r>
        <w:rPr>
          <w:rFonts w:ascii="Book Antiqua" w:eastAsia="Book Antiqua" w:hAnsi="Book Antiqua" w:cs="Book Antiqua"/>
          <w:color w:val="000000"/>
        </w:rPr>
        <w:t>Prens</w:t>
      </w:r>
      <w:proofErr w:type="spellEnd"/>
      <w:r>
        <w:rPr>
          <w:rFonts w:ascii="Book Antiqua" w:eastAsia="Book Antiqua" w:hAnsi="Book Antiqua" w:cs="Book Antiqua"/>
          <w:color w:val="000000"/>
        </w:rPr>
        <w:t xml:space="preserve"> E, Griffiths CEM, </w:t>
      </w:r>
      <w:proofErr w:type="spellStart"/>
      <w:r>
        <w:rPr>
          <w:rFonts w:ascii="Book Antiqua" w:eastAsia="Book Antiqua" w:hAnsi="Book Antiqua" w:cs="Book Antiqua"/>
          <w:color w:val="000000"/>
        </w:rPr>
        <w:t>Etoh</w:t>
      </w:r>
      <w:proofErr w:type="spellEnd"/>
      <w:r>
        <w:rPr>
          <w:rFonts w:ascii="Book Antiqua" w:eastAsia="Book Antiqua" w:hAnsi="Book Antiqua" w:cs="Book Antiqua"/>
          <w:color w:val="000000"/>
        </w:rPr>
        <w:t xml:space="preserve"> T, Pinto PH, Pujol RM, </w:t>
      </w:r>
      <w:proofErr w:type="spellStart"/>
      <w:r>
        <w:rPr>
          <w:rFonts w:ascii="Book Antiqua" w:eastAsia="Book Antiqua" w:hAnsi="Book Antiqua" w:cs="Book Antiqua"/>
          <w:color w:val="000000"/>
        </w:rPr>
        <w:t>Szepietowski</w:t>
      </w:r>
      <w:proofErr w:type="spellEnd"/>
      <w:r>
        <w:rPr>
          <w:rFonts w:ascii="Book Antiqua" w:eastAsia="Book Antiqua" w:hAnsi="Book Antiqua" w:cs="Book Antiqua"/>
          <w:color w:val="000000"/>
        </w:rPr>
        <w:t xml:space="preserve"> JC, </w:t>
      </w:r>
      <w:proofErr w:type="spellStart"/>
      <w:r>
        <w:rPr>
          <w:rFonts w:ascii="Book Antiqua" w:eastAsia="Book Antiqua" w:hAnsi="Book Antiqua" w:cs="Book Antiqua"/>
          <w:color w:val="000000"/>
        </w:rPr>
        <w:t>Ettler</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Kemény</w:t>
      </w:r>
      <w:proofErr w:type="spellEnd"/>
      <w:r>
        <w:rPr>
          <w:rFonts w:ascii="Book Antiqua" w:eastAsia="Book Antiqua" w:hAnsi="Book Antiqua" w:cs="Book Antiqua"/>
          <w:color w:val="000000"/>
        </w:rPr>
        <w:t xml:space="preserve"> L, Zhu X, </w:t>
      </w:r>
      <w:proofErr w:type="spellStart"/>
      <w:r>
        <w:rPr>
          <w:rFonts w:ascii="Book Antiqua" w:eastAsia="Book Antiqua" w:hAnsi="Book Antiqua" w:cs="Book Antiqua"/>
          <w:color w:val="000000"/>
        </w:rPr>
        <w:t>Akinlade</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Hultsch</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Mastey</w:t>
      </w:r>
      <w:proofErr w:type="spellEnd"/>
      <w:r>
        <w:rPr>
          <w:rFonts w:ascii="Book Antiqua" w:eastAsia="Book Antiqua" w:hAnsi="Book Antiqua" w:cs="Book Antiqua"/>
          <w:color w:val="000000"/>
        </w:rPr>
        <w:t xml:space="preserve"> V, Gadkari A, Eckert L, Amin N, Graham NMH, </w:t>
      </w:r>
      <w:proofErr w:type="spellStart"/>
      <w:r>
        <w:rPr>
          <w:rFonts w:ascii="Book Antiqua" w:eastAsia="Book Antiqua" w:hAnsi="Book Antiqua" w:cs="Book Antiqua"/>
          <w:color w:val="000000"/>
        </w:rPr>
        <w:t>Pirozzi</w:t>
      </w:r>
      <w:proofErr w:type="spellEnd"/>
      <w:r>
        <w:rPr>
          <w:rFonts w:ascii="Book Antiqua" w:eastAsia="Book Antiqua" w:hAnsi="Book Antiqua" w:cs="Book Antiqua"/>
          <w:color w:val="000000"/>
        </w:rPr>
        <w:t xml:space="preserve"> G, Stahl N, </w:t>
      </w:r>
      <w:proofErr w:type="spellStart"/>
      <w:r>
        <w:rPr>
          <w:rFonts w:ascii="Book Antiqua" w:eastAsia="Book Antiqua" w:hAnsi="Book Antiqua" w:cs="Book Antiqua"/>
          <w:color w:val="000000"/>
        </w:rPr>
        <w:t>Yancopoulos</w:t>
      </w:r>
      <w:proofErr w:type="spellEnd"/>
      <w:r>
        <w:rPr>
          <w:rFonts w:ascii="Book Antiqua" w:eastAsia="Book Antiqua" w:hAnsi="Book Antiqua" w:cs="Book Antiqua"/>
          <w:color w:val="000000"/>
        </w:rPr>
        <w:t xml:space="preserve"> GD, </w:t>
      </w:r>
      <w:proofErr w:type="spellStart"/>
      <w:r>
        <w:rPr>
          <w:rFonts w:ascii="Book Antiqua" w:eastAsia="Book Antiqua" w:hAnsi="Book Antiqua" w:cs="Book Antiqua"/>
          <w:color w:val="000000"/>
        </w:rPr>
        <w:t>Shumel</w:t>
      </w:r>
      <w:proofErr w:type="spellEnd"/>
      <w:r>
        <w:rPr>
          <w:rFonts w:ascii="Book Antiqua" w:eastAsia="Book Antiqua" w:hAnsi="Book Antiqua" w:cs="Book Antiqua"/>
          <w:color w:val="000000"/>
        </w:rPr>
        <w:t xml:space="preserve"> B. Long-term management of moderate-to-severe atopic dermatitis with dupilumab and concomitant topical corticosteroids (LIBERTY AD CHRONOS): a 1-year,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double-blinded, placebo-controlled, phase 3 trial.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2017; </w:t>
      </w:r>
      <w:r>
        <w:rPr>
          <w:rFonts w:ascii="Book Antiqua" w:eastAsia="Book Antiqua" w:hAnsi="Book Antiqua" w:cs="Book Antiqua"/>
          <w:b/>
          <w:bCs/>
          <w:color w:val="000000"/>
        </w:rPr>
        <w:t>389</w:t>
      </w:r>
      <w:r>
        <w:rPr>
          <w:rFonts w:ascii="Book Antiqua" w:eastAsia="Book Antiqua" w:hAnsi="Book Antiqua" w:cs="Book Antiqua"/>
          <w:color w:val="000000"/>
        </w:rPr>
        <w:t xml:space="preserve">: 2287-2303 [PMID: 28478972 </w:t>
      </w:r>
      <w:r w:rsidR="00F004F4" w:rsidRPr="00F004F4">
        <w:rPr>
          <w:rFonts w:ascii="Book Antiqua" w:eastAsia="Book Antiqua" w:hAnsi="Book Antiqua" w:cs="Book Antiqua"/>
          <w:color w:val="000000"/>
        </w:rPr>
        <w:t>DOI: 10.1016/s0140-6736(17)31191-1</w:t>
      </w:r>
      <w:r>
        <w:rPr>
          <w:rFonts w:ascii="Book Antiqua" w:eastAsia="Book Antiqua" w:hAnsi="Book Antiqua" w:cs="Book Antiqua"/>
          <w:color w:val="000000"/>
        </w:rPr>
        <w:t>]</w:t>
      </w:r>
    </w:p>
    <w:p w14:paraId="26ECBE55" w14:textId="77777777" w:rsidR="00A77B3E" w:rsidRDefault="006F153B">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Kang EG</w:t>
      </w:r>
      <w:r>
        <w:rPr>
          <w:rFonts w:ascii="Book Antiqua" w:eastAsia="Book Antiqua" w:hAnsi="Book Antiqua" w:cs="Book Antiqua"/>
          <w:color w:val="000000"/>
        </w:rPr>
        <w:t xml:space="preserve">, Narayana PK, </w:t>
      </w:r>
      <w:proofErr w:type="spellStart"/>
      <w:r>
        <w:rPr>
          <w:rFonts w:ascii="Book Antiqua" w:eastAsia="Book Antiqua" w:hAnsi="Book Antiqua" w:cs="Book Antiqua"/>
          <w:color w:val="000000"/>
        </w:rPr>
        <w:t>Pouliquen</w:t>
      </w:r>
      <w:proofErr w:type="spellEnd"/>
      <w:r>
        <w:rPr>
          <w:rFonts w:ascii="Book Antiqua" w:eastAsia="Book Antiqua" w:hAnsi="Book Antiqua" w:cs="Book Antiqua"/>
          <w:color w:val="000000"/>
        </w:rPr>
        <w:t xml:space="preserve"> IJ, Lopez MC, Ferreira-Cornwell MC, </w:t>
      </w:r>
      <w:proofErr w:type="spellStart"/>
      <w:r>
        <w:rPr>
          <w:rFonts w:ascii="Book Antiqua" w:eastAsia="Book Antiqua" w:hAnsi="Book Antiqua" w:cs="Book Antiqua"/>
          <w:color w:val="000000"/>
        </w:rPr>
        <w:t>Getsy</w:t>
      </w:r>
      <w:proofErr w:type="spellEnd"/>
      <w:r>
        <w:rPr>
          <w:rFonts w:ascii="Book Antiqua" w:eastAsia="Book Antiqua" w:hAnsi="Book Antiqua" w:cs="Book Antiqua"/>
          <w:color w:val="000000"/>
        </w:rPr>
        <w:t xml:space="preserve"> JA. Efficacy and safety of mepolizumab administered subcutaneously for moderate to </w:t>
      </w:r>
      <w:r>
        <w:rPr>
          <w:rFonts w:ascii="Book Antiqua" w:eastAsia="Book Antiqua" w:hAnsi="Book Antiqua" w:cs="Book Antiqua"/>
          <w:color w:val="000000"/>
        </w:rPr>
        <w:lastRenderedPageBreak/>
        <w:t xml:space="preserve">severe atopic dermatitis. </w:t>
      </w:r>
      <w:r>
        <w:rPr>
          <w:rFonts w:ascii="Book Antiqua" w:eastAsia="Book Antiqua" w:hAnsi="Book Antiqua" w:cs="Book Antiqua"/>
          <w:i/>
          <w:iCs/>
          <w:color w:val="000000"/>
        </w:rPr>
        <w:t>Allergy</w:t>
      </w:r>
      <w:r>
        <w:rPr>
          <w:rFonts w:ascii="Book Antiqua" w:eastAsia="Book Antiqua" w:hAnsi="Book Antiqua" w:cs="Book Antiqua"/>
          <w:color w:val="000000"/>
        </w:rPr>
        <w:t xml:space="preserve"> 2020; </w:t>
      </w:r>
      <w:r>
        <w:rPr>
          <w:rFonts w:ascii="Book Antiqua" w:eastAsia="Book Antiqua" w:hAnsi="Book Antiqua" w:cs="Book Antiqua"/>
          <w:b/>
          <w:bCs/>
          <w:color w:val="000000"/>
        </w:rPr>
        <w:t>75</w:t>
      </w:r>
      <w:r>
        <w:rPr>
          <w:rFonts w:ascii="Book Antiqua" w:eastAsia="Book Antiqua" w:hAnsi="Book Antiqua" w:cs="Book Antiqua"/>
          <w:color w:val="000000"/>
        </w:rPr>
        <w:t>: 950-953 [PMID: 31515809 DOI: 10.1111/all.14050]</w:t>
      </w:r>
    </w:p>
    <w:p w14:paraId="634E7873" w14:textId="77777777" w:rsidR="00A77B3E" w:rsidRDefault="006F153B">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Holm JG</w:t>
      </w:r>
      <w:r>
        <w:rPr>
          <w:rFonts w:ascii="Book Antiqua" w:eastAsia="Book Antiqua" w:hAnsi="Book Antiqua" w:cs="Book Antiqua"/>
          <w:color w:val="000000"/>
        </w:rPr>
        <w:t xml:space="preserve">, Thomsen SF. Omalizumab for atopic dermatitis: evidence for and against its use. </w:t>
      </w:r>
      <w:r>
        <w:rPr>
          <w:rFonts w:ascii="Book Antiqua" w:eastAsia="Book Antiqua" w:hAnsi="Book Antiqua" w:cs="Book Antiqua"/>
          <w:i/>
          <w:iCs/>
          <w:color w:val="000000"/>
        </w:rPr>
        <w:t xml:space="preserve">G Ital Dermatol </w:t>
      </w:r>
      <w:proofErr w:type="spellStart"/>
      <w:r>
        <w:rPr>
          <w:rFonts w:ascii="Book Antiqua" w:eastAsia="Book Antiqua" w:hAnsi="Book Antiqua" w:cs="Book Antiqua"/>
          <w:i/>
          <w:iCs/>
          <w:color w:val="000000"/>
        </w:rPr>
        <w:t>Venereol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154</w:t>
      </w:r>
      <w:r>
        <w:rPr>
          <w:rFonts w:ascii="Book Antiqua" w:eastAsia="Book Antiqua" w:hAnsi="Book Antiqua" w:cs="Book Antiqua"/>
          <w:color w:val="000000"/>
        </w:rPr>
        <w:t>: 480-487 [PMID: 30717578 DOI: 10.23736/s0392-0488.19.06302-8]</w:t>
      </w:r>
    </w:p>
    <w:p w14:paraId="2B29D2EE" w14:textId="77777777" w:rsidR="005D25B4" w:rsidRPr="00D6543B" w:rsidRDefault="005D25B4" w:rsidP="005D25B4">
      <w:pPr>
        <w:spacing w:line="360" w:lineRule="auto"/>
        <w:jc w:val="both"/>
        <w:rPr>
          <w:lang w:eastAsia="zh-CN"/>
        </w:rPr>
      </w:pPr>
      <w:r w:rsidRPr="00D6543B">
        <w:rPr>
          <w:rFonts w:ascii="Book Antiqua" w:hAnsi="Book Antiqua" w:cs="Book Antiqua" w:hint="eastAsia"/>
          <w:lang w:eastAsia="zh-CN"/>
        </w:rPr>
        <w:t>1</w:t>
      </w:r>
      <w:r w:rsidRPr="00D6543B">
        <w:rPr>
          <w:rFonts w:ascii="Book Antiqua" w:hAnsi="Book Antiqua" w:cs="Book Antiqua"/>
          <w:lang w:eastAsia="zh-CN"/>
        </w:rPr>
        <w:t xml:space="preserve">3 </w:t>
      </w:r>
      <w:r w:rsidRPr="00D6543B">
        <w:rPr>
          <w:rFonts w:ascii="Book Antiqua" w:hAnsi="Book Antiqua" w:cs="Book Antiqua"/>
          <w:b/>
          <w:bCs/>
          <w:lang w:eastAsia="zh-CN"/>
        </w:rPr>
        <w:t>Yang N</w:t>
      </w:r>
      <w:r w:rsidRPr="00D6543B">
        <w:rPr>
          <w:rFonts w:ascii="Book Antiqua" w:hAnsi="Book Antiqua" w:cs="Book Antiqua"/>
          <w:lang w:eastAsia="zh-CN"/>
        </w:rPr>
        <w:t xml:space="preserve">, Chen Z, Zhang X, Shi Y. Novel Targeted Biological Agents for the Treatment of Atopic Dermatitis. </w:t>
      </w:r>
      <w:proofErr w:type="spellStart"/>
      <w:r w:rsidRPr="00D6543B">
        <w:rPr>
          <w:rFonts w:ascii="Book Antiqua" w:eastAsia="Book Antiqua" w:hAnsi="Book Antiqua" w:cs="Book Antiqua"/>
          <w:i/>
          <w:iCs/>
        </w:rPr>
        <w:t>BioDrugs</w:t>
      </w:r>
      <w:proofErr w:type="spellEnd"/>
      <w:r w:rsidRPr="00D6543B">
        <w:rPr>
          <w:rFonts w:ascii="Book Antiqua" w:hAnsi="Book Antiqua" w:cs="Book Antiqua"/>
          <w:lang w:eastAsia="zh-CN"/>
        </w:rPr>
        <w:t xml:space="preserve"> </w:t>
      </w:r>
      <w:r w:rsidRPr="00D6543B">
        <w:rPr>
          <w:rFonts w:ascii="Book Antiqua" w:eastAsia="Book Antiqua" w:hAnsi="Book Antiqua" w:cs="Book Antiqua"/>
        </w:rPr>
        <w:t xml:space="preserve">2021; </w:t>
      </w:r>
      <w:r w:rsidRPr="00D6543B">
        <w:rPr>
          <w:rFonts w:ascii="Book Antiqua" w:eastAsia="Book Antiqua" w:hAnsi="Book Antiqua" w:cs="Book Antiqua"/>
          <w:b/>
          <w:bCs/>
        </w:rPr>
        <w:t>35</w:t>
      </w:r>
      <w:r w:rsidRPr="00D6543B">
        <w:rPr>
          <w:rFonts w:ascii="Book Antiqua" w:eastAsia="Book Antiqua" w:hAnsi="Book Antiqua" w:cs="Book Antiqua"/>
        </w:rPr>
        <w:t xml:space="preserve">:  401-415 </w:t>
      </w:r>
      <w:r w:rsidRPr="00D6543B">
        <w:rPr>
          <w:rFonts w:ascii="Book Antiqua" w:hAnsi="Book Antiqua" w:cs="Book Antiqua"/>
          <w:lang w:eastAsia="zh-CN"/>
        </w:rPr>
        <w:t>[PMID:  34213742</w:t>
      </w:r>
      <w:r w:rsidRPr="00D6543B">
        <w:t xml:space="preserve"> </w:t>
      </w:r>
      <w:r w:rsidRPr="00D6543B">
        <w:rPr>
          <w:rFonts w:ascii="Book Antiqua" w:hAnsi="Book Antiqua" w:cs="Book Antiqua"/>
          <w:lang w:eastAsia="zh-CN"/>
        </w:rPr>
        <w:t>DOI: 10.1007/s40259-021-00490-x]</w:t>
      </w:r>
    </w:p>
    <w:p w14:paraId="60693E43" w14:textId="77777777" w:rsidR="00A77B3E" w:rsidRDefault="006F153B">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Richards RN</w:t>
      </w:r>
      <w:r>
        <w:rPr>
          <w:rFonts w:ascii="Book Antiqua" w:eastAsia="Book Antiqua" w:hAnsi="Book Antiqua" w:cs="Book Antiqua"/>
          <w:color w:val="000000"/>
        </w:rPr>
        <w:t xml:space="preserve">. Update on intralesional steroid: focus on dermatoses.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Cutan</w:t>
      </w:r>
      <w:proofErr w:type="spellEnd"/>
      <w:r>
        <w:rPr>
          <w:rFonts w:ascii="Book Antiqua" w:eastAsia="Book Antiqua" w:hAnsi="Book Antiqua" w:cs="Book Antiqua"/>
          <w:i/>
          <w:iCs/>
          <w:color w:val="000000"/>
        </w:rPr>
        <w:t xml:space="preserve"> Med Surg</w:t>
      </w:r>
      <w:r>
        <w:rPr>
          <w:rFonts w:ascii="Book Antiqua" w:eastAsia="Book Antiqua" w:hAnsi="Book Antiqua" w:cs="Book Antiqua"/>
          <w:color w:val="000000"/>
        </w:rPr>
        <w:t xml:space="preserve"> 2010; </w:t>
      </w:r>
      <w:r>
        <w:rPr>
          <w:rFonts w:ascii="Book Antiqua" w:eastAsia="Book Antiqua" w:hAnsi="Book Antiqua" w:cs="Book Antiqua"/>
          <w:b/>
          <w:bCs/>
          <w:color w:val="000000"/>
        </w:rPr>
        <w:t>14</w:t>
      </w:r>
      <w:r>
        <w:rPr>
          <w:rFonts w:ascii="Book Antiqua" w:eastAsia="Book Antiqua" w:hAnsi="Book Antiqua" w:cs="Book Antiqua"/>
          <w:color w:val="000000"/>
        </w:rPr>
        <w:t>: 19-23 [PMID: 20128986 DOI: 10.2310/7750.2009.08082]</w:t>
      </w:r>
    </w:p>
    <w:p w14:paraId="4086690E" w14:textId="77777777" w:rsidR="00A77B3E" w:rsidRDefault="006F153B">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Wendling J</w:t>
      </w:r>
      <w:r>
        <w:rPr>
          <w:rFonts w:ascii="Book Antiqua" w:eastAsia="Book Antiqua" w:hAnsi="Book Antiqua" w:cs="Book Antiqua"/>
          <w:color w:val="000000"/>
        </w:rPr>
        <w:t xml:space="preserve">, Marchand A, </w:t>
      </w:r>
      <w:proofErr w:type="spellStart"/>
      <w:r>
        <w:rPr>
          <w:rFonts w:ascii="Book Antiqua" w:eastAsia="Book Antiqua" w:hAnsi="Book Antiqua" w:cs="Book Antiqua"/>
          <w:color w:val="000000"/>
        </w:rPr>
        <w:t>Mauviel</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Verrecchia</w:t>
      </w:r>
      <w:proofErr w:type="spellEnd"/>
      <w:r>
        <w:rPr>
          <w:rFonts w:ascii="Book Antiqua" w:eastAsia="Book Antiqua" w:hAnsi="Book Antiqua" w:cs="Book Antiqua"/>
          <w:color w:val="000000"/>
        </w:rPr>
        <w:t xml:space="preserve"> F. 5-fluorouracil blocks transforming growth factor-beta-induced alpha 2 type I collagen gene (COL1A2) expression in human fibroblasts </w:t>
      </w:r>
      <w:r>
        <w:rPr>
          <w:rFonts w:ascii="Book Antiqua" w:eastAsia="Book Antiqua" w:hAnsi="Book Antiqua" w:cs="Book Antiqua"/>
          <w:i/>
          <w:iCs/>
          <w:color w:val="000000"/>
        </w:rPr>
        <w:t>via</w:t>
      </w:r>
      <w:r>
        <w:rPr>
          <w:rFonts w:ascii="Book Antiqua" w:eastAsia="Book Antiqua" w:hAnsi="Book Antiqua" w:cs="Book Antiqua"/>
          <w:color w:val="000000"/>
        </w:rPr>
        <w:t xml:space="preserve"> c-Jun NH2-terminal kinase/activator protein-1 activation. </w:t>
      </w:r>
      <w:r>
        <w:rPr>
          <w:rFonts w:ascii="Book Antiqua" w:eastAsia="Book Antiqua" w:hAnsi="Book Antiqua" w:cs="Book Antiqua"/>
          <w:i/>
          <w:iCs/>
          <w:color w:val="000000"/>
        </w:rPr>
        <w:t xml:space="preserve">Mol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64</w:t>
      </w:r>
      <w:r>
        <w:rPr>
          <w:rFonts w:ascii="Book Antiqua" w:eastAsia="Book Antiqua" w:hAnsi="Book Antiqua" w:cs="Book Antiqua"/>
          <w:color w:val="000000"/>
        </w:rPr>
        <w:t>: 707-713 [PMID: 12920208 DOI: 10.1124/mol.64.3.707]</w:t>
      </w:r>
    </w:p>
    <w:p w14:paraId="7F791A52" w14:textId="77777777" w:rsidR="00A77B3E" w:rsidRDefault="006F153B">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Huang L</w:t>
      </w:r>
      <w:r>
        <w:rPr>
          <w:rFonts w:ascii="Book Antiqua" w:eastAsia="Book Antiqua" w:hAnsi="Book Antiqua" w:cs="Book Antiqua"/>
          <w:color w:val="000000"/>
        </w:rPr>
        <w:t xml:space="preserve">, Wong YP, Cai YJ, Lung I, Leung CS, </w:t>
      </w:r>
      <w:proofErr w:type="spellStart"/>
      <w:r>
        <w:rPr>
          <w:rFonts w:ascii="Book Antiqua" w:eastAsia="Book Antiqua" w:hAnsi="Book Antiqua" w:cs="Book Antiqua"/>
          <w:color w:val="000000"/>
        </w:rPr>
        <w:t>Burd</w:t>
      </w:r>
      <w:proofErr w:type="spellEnd"/>
      <w:r>
        <w:rPr>
          <w:rFonts w:ascii="Book Antiqua" w:eastAsia="Book Antiqua" w:hAnsi="Book Antiqua" w:cs="Book Antiqua"/>
          <w:color w:val="000000"/>
        </w:rPr>
        <w:t xml:space="preserve"> A. Low-dose 5-fluorouracil induces cell cycle G2 arrest and apoptosis in keloid fibroblasts. </w:t>
      </w:r>
      <w:r>
        <w:rPr>
          <w:rFonts w:ascii="Book Antiqua" w:eastAsia="Book Antiqua" w:hAnsi="Book Antiqua" w:cs="Book Antiqua"/>
          <w:i/>
          <w:iCs/>
          <w:color w:val="000000"/>
        </w:rPr>
        <w:t>Br J Dermatol</w:t>
      </w:r>
      <w:r>
        <w:rPr>
          <w:rFonts w:ascii="Book Antiqua" w:eastAsia="Book Antiqua" w:hAnsi="Book Antiqua" w:cs="Book Antiqua"/>
          <w:color w:val="000000"/>
        </w:rPr>
        <w:t xml:space="preserve"> 2010; </w:t>
      </w:r>
      <w:r>
        <w:rPr>
          <w:rFonts w:ascii="Book Antiqua" w:eastAsia="Book Antiqua" w:hAnsi="Book Antiqua" w:cs="Book Antiqua"/>
          <w:b/>
          <w:bCs/>
          <w:color w:val="000000"/>
        </w:rPr>
        <w:t>163</w:t>
      </w:r>
      <w:r>
        <w:rPr>
          <w:rFonts w:ascii="Book Antiqua" w:eastAsia="Book Antiqua" w:hAnsi="Book Antiqua" w:cs="Book Antiqua"/>
          <w:color w:val="000000"/>
        </w:rPr>
        <w:t>: 1181-1185 [PMID: 20633010 DOI: 10.1111/j.1365-2133.</w:t>
      </w:r>
      <w:proofErr w:type="gramStart"/>
      <w:r>
        <w:rPr>
          <w:rFonts w:ascii="Book Antiqua" w:eastAsia="Book Antiqua" w:hAnsi="Book Antiqua" w:cs="Book Antiqua"/>
          <w:color w:val="000000"/>
        </w:rPr>
        <w:t>2010.09939.x</w:t>
      </w:r>
      <w:proofErr w:type="gramEnd"/>
      <w:r>
        <w:rPr>
          <w:rFonts w:ascii="Book Antiqua" w:eastAsia="Book Antiqua" w:hAnsi="Book Antiqua" w:cs="Book Antiqua"/>
          <w:color w:val="000000"/>
        </w:rPr>
        <w:t>]</w:t>
      </w:r>
    </w:p>
    <w:p w14:paraId="63F3ACA1" w14:textId="77777777" w:rsidR="00A77B3E" w:rsidRDefault="006F153B">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Chen X</w:t>
      </w:r>
      <w:r>
        <w:rPr>
          <w:rFonts w:ascii="Book Antiqua" w:eastAsia="Book Antiqua" w:hAnsi="Book Antiqua" w:cs="Book Antiqua"/>
          <w:color w:val="000000"/>
        </w:rPr>
        <w:t xml:space="preserve">, Wang G, Zeng Q, Zhang H, Hu Y, Yu A, Li T. Intralesional Treatment With 5-Fluorouracil and Steroid Improves Allergic Contact Dermatitis Without Causing Skin Atrophy and Rebound Lesions. </w:t>
      </w:r>
      <w:r>
        <w:rPr>
          <w:rFonts w:ascii="Book Antiqua" w:eastAsia="Book Antiqua" w:hAnsi="Book Antiqua" w:cs="Book Antiqua"/>
          <w:i/>
          <w:iCs/>
          <w:color w:val="000000"/>
        </w:rPr>
        <w:t>Dermatitis</w:t>
      </w:r>
      <w:r>
        <w:rPr>
          <w:rFonts w:ascii="Book Antiqua" w:eastAsia="Book Antiqua" w:hAnsi="Book Antiqua" w:cs="Book Antiqua"/>
          <w:color w:val="000000"/>
        </w:rPr>
        <w:t xml:space="preserve"> 2017; </w:t>
      </w:r>
      <w:r>
        <w:rPr>
          <w:rFonts w:ascii="Book Antiqua" w:eastAsia="Book Antiqua" w:hAnsi="Book Antiqua" w:cs="Book Antiqua"/>
          <w:b/>
          <w:bCs/>
          <w:color w:val="000000"/>
        </w:rPr>
        <w:t>28</w:t>
      </w:r>
      <w:r>
        <w:rPr>
          <w:rFonts w:ascii="Book Antiqua" w:eastAsia="Book Antiqua" w:hAnsi="Book Antiqua" w:cs="Book Antiqua"/>
          <w:color w:val="000000"/>
        </w:rPr>
        <w:t>: 223-224 [PMID: 28338541 DOI: 10.1097/der.0000000000000270]</w:t>
      </w:r>
    </w:p>
    <w:p w14:paraId="16328B9C" w14:textId="77777777" w:rsidR="00A77B3E" w:rsidRDefault="006F153B">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 xml:space="preserve">Van </w:t>
      </w:r>
      <w:proofErr w:type="spellStart"/>
      <w:r>
        <w:rPr>
          <w:rFonts w:ascii="Book Antiqua" w:eastAsia="Book Antiqua" w:hAnsi="Book Antiqua" w:cs="Book Antiqua"/>
          <w:b/>
          <w:bCs/>
          <w:color w:val="000000"/>
        </w:rPr>
        <w:t>Leent</w:t>
      </w:r>
      <w:proofErr w:type="spellEnd"/>
      <w:r>
        <w:rPr>
          <w:rFonts w:ascii="Book Antiqua" w:eastAsia="Book Antiqua" w:hAnsi="Book Antiqua" w:cs="Book Antiqua"/>
          <w:b/>
          <w:bCs/>
          <w:color w:val="000000"/>
        </w:rPr>
        <w:t xml:space="preserve"> EJ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Gräber</w:t>
      </w:r>
      <w:proofErr w:type="spellEnd"/>
      <w:r>
        <w:rPr>
          <w:rFonts w:ascii="Book Antiqua" w:eastAsia="Book Antiqua" w:hAnsi="Book Antiqua" w:cs="Book Antiqua"/>
          <w:color w:val="000000"/>
        </w:rPr>
        <w:t xml:space="preserve"> M, Thurston M, </w:t>
      </w:r>
      <w:proofErr w:type="spellStart"/>
      <w:r>
        <w:rPr>
          <w:rFonts w:ascii="Book Antiqua" w:eastAsia="Book Antiqua" w:hAnsi="Book Antiqua" w:cs="Book Antiqua"/>
          <w:color w:val="000000"/>
        </w:rPr>
        <w:t>Wagenaar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Spuls</w:t>
      </w:r>
      <w:proofErr w:type="spellEnd"/>
      <w:r>
        <w:rPr>
          <w:rFonts w:ascii="Book Antiqua" w:eastAsia="Book Antiqua" w:hAnsi="Book Antiqua" w:cs="Book Antiqua"/>
          <w:color w:val="000000"/>
        </w:rPr>
        <w:t xml:space="preserve"> PI, Bos JD. Effectiveness of the </w:t>
      </w:r>
      <w:proofErr w:type="spellStart"/>
      <w:r>
        <w:rPr>
          <w:rFonts w:ascii="Book Antiqua" w:eastAsia="Book Antiqua" w:hAnsi="Book Antiqua" w:cs="Book Antiqua"/>
          <w:color w:val="000000"/>
        </w:rPr>
        <w:t>ascomycin</w:t>
      </w:r>
      <w:proofErr w:type="spellEnd"/>
      <w:r>
        <w:rPr>
          <w:rFonts w:ascii="Book Antiqua" w:eastAsia="Book Antiqua" w:hAnsi="Book Antiqua" w:cs="Book Antiqua"/>
          <w:color w:val="000000"/>
        </w:rPr>
        <w:t xml:space="preserve"> macrolactam SDZ ASM 981 in the topical treatment of atopic dermatitis. </w:t>
      </w:r>
      <w:r>
        <w:rPr>
          <w:rFonts w:ascii="Book Antiqua" w:eastAsia="Book Antiqua" w:hAnsi="Book Antiqua" w:cs="Book Antiqua"/>
          <w:i/>
          <w:iCs/>
          <w:color w:val="000000"/>
        </w:rPr>
        <w:t>Arch Dermatol</w:t>
      </w:r>
      <w:r>
        <w:rPr>
          <w:rFonts w:ascii="Book Antiqua" w:eastAsia="Book Antiqua" w:hAnsi="Book Antiqua" w:cs="Book Antiqua"/>
          <w:color w:val="000000"/>
        </w:rPr>
        <w:t xml:space="preserve"> 1998; </w:t>
      </w:r>
      <w:r>
        <w:rPr>
          <w:rFonts w:ascii="Book Antiqua" w:eastAsia="Book Antiqua" w:hAnsi="Book Antiqua" w:cs="Book Antiqua"/>
          <w:b/>
          <w:bCs/>
          <w:color w:val="000000"/>
        </w:rPr>
        <w:t>134</w:t>
      </w:r>
      <w:r>
        <w:rPr>
          <w:rFonts w:ascii="Book Antiqua" w:eastAsia="Book Antiqua" w:hAnsi="Book Antiqua" w:cs="Book Antiqua"/>
          <w:color w:val="000000"/>
        </w:rPr>
        <w:t>: 805-809 [PMID: 9681343 DOI: 10.1001/archderm.134.7.805]</w:t>
      </w:r>
    </w:p>
    <w:p w14:paraId="2C22A176" w14:textId="77777777" w:rsidR="00A77B3E" w:rsidRDefault="006F153B">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Papier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Strowd</w:t>
      </w:r>
      <w:proofErr w:type="spellEnd"/>
      <w:r>
        <w:rPr>
          <w:rFonts w:ascii="Book Antiqua" w:eastAsia="Book Antiqua" w:hAnsi="Book Antiqua" w:cs="Book Antiqua"/>
          <w:color w:val="000000"/>
        </w:rPr>
        <w:t xml:space="preserve"> LC. Atopic dermatitis: a review of topical nonsteroid therapy. </w:t>
      </w:r>
      <w:r>
        <w:rPr>
          <w:rFonts w:ascii="Book Antiqua" w:eastAsia="Book Antiqua" w:hAnsi="Book Antiqua" w:cs="Book Antiqua"/>
          <w:i/>
          <w:iCs/>
          <w:color w:val="000000"/>
        </w:rPr>
        <w:t>Drugs Context</w:t>
      </w:r>
      <w:r>
        <w:rPr>
          <w:rFonts w:ascii="Book Antiqua" w:eastAsia="Book Antiqua" w:hAnsi="Book Antiqua" w:cs="Book Antiqua"/>
          <w:color w:val="000000"/>
        </w:rPr>
        <w:t xml:space="preserve"> 2018; </w:t>
      </w:r>
      <w:r>
        <w:rPr>
          <w:rFonts w:ascii="Book Antiqua" w:eastAsia="Book Antiqua" w:hAnsi="Book Antiqua" w:cs="Book Antiqua"/>
          <w:b/>
          <w:bCs/>
          <w:color w:val="000000"/>
        </w:rPr>
        <w:t>7</w:t>
      </w:r>
      <w:r>
        <w:rPr>
          <w:rFonts w:ascii="Book Antiqua" w:eastAsia="Book Antiqua" w:hAnsi="Book Antiqua" w:cs="Book Antiqua"/>
          <w:color w:val="000000"/>
        </w:rPr>
        <w:t>: 212521 [PMID: 29632548 DOI: 10.7573/dic.212521]</w:t>
      </w:r>
    </w:p>
    <w:p w14:paraId="4798F1C6" w14:textId="77777777" w:rsidR="00A77B3E" w:rsidRDefault="006F153B">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Berth-Jones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Damstra</w:t>
      </w:r>
      <w:proofErr w:type="spellEnd"/>
      <w:r>
        <w:rPr>
          <w:rFonts w:ascii="Book Antiqua" w:eastAsia="Book Antiqua" w:hAnsi="Book Antiqua" w:cs="Book Antiqua"/>
          <w:color w:val="000000"/>
        </w:rPr>
        <w:t xml:space="preserve"> RJ, </w:t>
      </w:r>
      <w:proofErr w:type="spellStart"/>
      <w:r>
        <w:rPr>
          <w:rFonts w:ascii="Book Antiqua" w:eastAsia="Book Antiqua" w:hAnsi="Book Antiqua" w:cs="Book Antiqua"/>
          <w:color w:val="000000"/>
        </w:rPr>
        <w:t>Golsch</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Livden</w:t>
      </w:r>
      <w:proofErr w:type="spellEnd"/>
      <w:r>
        <w:rPr>
          <w:rFonts w:ascii="Book Antiqua" w:eastAsia="Book Antiqua" w:hAnsi="Book Antiqua" w:cs="Book Antiqua"/>
          <w:color w:val="000000"/>
        </w:rPr>
        <w:t xml:space="preserve"> JK, Van </w:t>
      </w:r>
      <w:proofErr w:type="spellStart"/>
      <w:r>
        <w:rPr>
          <w:rFonts w:ascii="Book Antiqua" w:eastAsia="Book Antiqua" w:hAnsi="Book Antiqua" w:cs="Book Antiqua"/>
          <w:color w:val="000000"/>
        </w:rPr>
        <w:t>Hooteghem</w:t>
      </w:r>
      <w:proofErr w:type="spellEnd"/>
      <w:r>
        <w:rPr>
          <w:rFonts w:ascii="Book Antiqua" w:eastAsia="Book Antiqua" w:hAnsi="Book Antiqua" w:cs="Book Antiqua"/>
          <w:color w:val="000000"/>
        </w:rPr>
        <w:t xml:space="preserve"> O, Allegra F, Parker CA; Multinational Study Group. Twice weekly fluticasone propionate added to emollient maintenance treatment to reduce risk of relapse in atopic dermatitis: </w:t>
      </w:r>
      <w:proofErr w:type="spellStart"/>
      <w:r>
        <w:rPr>
          <w:rFonts w:ascii="Book Antiqua" w:eastAsia="Book Antiqua" w:hAnsi="Book Antiqua" w:cs="Book Antiqua"/>
          <w:color w:val="000000"/>
        </w:rPr>
        <w:lastRenderedPageBreak/>
        <w:t>randomised</w:t>
      </w:r>
      <w:proofErr w:type="spellEnd"/>
      <w:r>
        <w:rPr>
          <w:rFonts w:ascii="Book Antiqua" w:eastAsia="Book Antiqua" w:hAnsi="Book Antiqua" w:cs="Book Antiqua"/>
          <w:color w:val="000000"/>
        </w:rPr>
        <w:t xml:space="preserve">, double blind, parallel group study. </w:t>
      </w:r>
      <w:r>
        <w:rPr>
          <w:rFonts w:ascii="Book Antiqua" w:eastAsia="Book Antiqua" w:hAnsi="Book Antiqua" w:cs="Book Antiqua"/>
          <w:i/>
          <w:iCs/>
          <w:color w:val="000000"/>
        </w:rPr>
        <w:t>BMJ</w:t>
      </w:r>
      <w:r>
        <w:rPr>
          <w:rFonts w:ascii="Book Antiqua" w:eastAsia="Book Antiqua" w:hAnsi="Book Antiqua" w:cs="Book Antiqua"/>
          <w:color w:val="000000"/>
        </w:rPr>
        <w:t xml:space="preserve"> 2003; </w:t>
      </w:r>
      <w:r>
        <w:rPr>
          <w:rFonts w:ascii="Book Antiqua" w:eastAsia="Book Antiqua" w:hAnsi="Book Antiqua" w:cs="Book Antiqua"/>
          <w:b/>
          <w:bCs/>
          <w:color w:val="000000"/>
        </w:rPr>
        <w:t>326</w:t>
      </w:r>
      <w:r>
        <w:rPr>
          <w:rFonts w:ascii="Book Antiqua" w:eastAsia="Book Antiqua" w:hAnsi="Book Antiqua" w:cs="Book Antiqua"/>
          <w:color w:val="000000"/>
        </w:rPr>
        <w:t>: 1367 [PMID: 12816824 DOI: 10.1136/bmj.326.7403.1367]</w:t>
      </w:r>
    </w:p>
    <w:p w14:paraId="518024D3" w14:textId="77777777" w:rsidR="00A77B3E" w:rsidRDefault="006F153B">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Katayama 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Aihara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Ohya</w:t>
      </w:r>
      <w:proofErr w:type="spellEnd"/>
      <w:r>
        <w:rPr>
          <w:rFonts w:ascii="Book Antiqua" w:eastAsia="Book Antiqua" w:hAnsi="Book Antiqua" w:cs="Book Antiqua"/>
          <w:color w:val="000000"/>
        </w:rPr>
        <w:t xml:space="preserve"> Y, Saeki H, </w:t>
      </w:r>
      <w:proofErr w:type="spellStart"/>
      <w:r>
        <w:rPr>
          <w:rFonts w:ascii="Book Antiqua" w:eastAsia="Book Antiqua" w:hAnsi="Book Antiqua" w:cs="Book Antiqua"/>
          <w:color w:val="000000"/>
        </w:rPr>
        <w:t>Shimojo</w:t>
      </w:r>
      <w:proofErr w:type="spellEnd"/>
      <w:r>
        <w:rPr>
          <w:rFonts w:ascii="Book Antiqua" w:eastAsia="Book Antiqua" w:hAnsi="Book Antiqua" w:cs="Book Antiqua"/>
          <w:color w:val="000000"/>
        </w:rPr>
        <w:t xml:space="preserve"> N, Shoji S, Taniguchi M, Yamada H; Japanese Society of Allergology. Japanese guidelines for atopic dermatitis 2017. </w:t>
      </w:r>
      <w:proofErr w:type="spellStart"/>
      <w:r>
        <w:rPr>
          <w:rFonts w:ascii="Book Antiqua" w:eastAsia="Book Antiqua" w:hAnsi="Book Antiqua" w:cs="Book Antiqua"/>
          <w:i/>
          <w:iCs/>
          <w:color w:val="000000"/>
        </w:rPr>
        <w:t>Allergol</w:t>
      </w:r>
      <w:proofErr w:type="spellEnd"/>
      <w:r>
        <w:rPr>
          <w:rFonts w:ascii="Book Antiqua" w:eastAsia="Book Antiqua" w:hAnsi="Book Antiqua" w:cs="Book Antiqua"/>
          <w:i/>
          <w:iCs/>
          <w:color w:val="000000"/>
        </w:rPr>
        <w:t xml:space="preserve"> Int</w:t>
      </w:r>
      <w:r>
        <w:rPr>
          <w:rFonts w:ascii="Book Antiqua" w:eastAsia="Book Antiqua" w:hAnsi="Book Antiqua" w:cs="Book Antiqua"/>
          <w:color w:val="000000"/>
        </w:rPr>
        <w:t xml:space="preserve"> 2017; </w:t>
      </w:r>
      <w:r>
        <w:rPr>
          <w:rFonts w:ascii="Book Antiqua" w:eastAsia="Book Antiqua" w:hAnsi="Book Antiqua" w:cs="Book Antiqua"/>
          <w:b/>
          <w:bCs/>
          <w:color w:val="000000"/>
        </w:rPr>
        <w:t>66</w:t>
      </w:r>
      <w:r>
        <w:rPr>
          <w:rFonts w:ascii="Book Antiqua" w:eastAsia="Book Antiqua" w:hAnsi="Book Antiqua" w:cs="Book Antiqua"/>
          <w:color w:val="000000"/>
        </w:rPr>
        <w:t>: 230-247 [PMID: 28209325 DOI: 10.1016/j.alit.2016.12.003]</w:t>
      </w:r>
    </w:p>
    <w:p w14:paraId="3C11A212" w14:textId="77777777" w:rsidR="00A77B3E" w:rsidRDefault="006F153B">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Hietanen KE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Järvinen</w:t>
      </w:r>
      <w:proofErr w:type="spellEnd"/>
      <w:r>
        <w:rPr>
          <w:rFonts w:ascii="Book Antiqua" w:eastAsia="Book Antiqua" w:hAnsi="Book Antiqua" w:cs="Book Antiqua"/>
          <w:color w:val="000000"/>
        </w:rPr>
        <w:t xml:space="preserve"> TA, </w:t>
      </w:r>
      <w:proofErr w:type="spellStart"/>
      <w:r>
        <w:rPr>
          <w:rFonts w:ascii="Book Antiqua" w:eastAsia="Book Antiqua" w:hAnsi="Book Antiqua" w:cs="Book Antiqua"/>
          <w:color w:val="000000"/>
        </w:rPr>
        <w:t>Huhtala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Tolonen</w:t>
      </w:r>
      <w:proofErr w:type="spellEnd"/>
      <w:r>
        <w:rPr>
          <w:rFonts w:ascii="Book Antiqua" w:eastAsia="Book Antiqua" w:hAnsi="Book Antiqua" w:cs="Book Antiqua"/>
          <w:color w:val="000000"/>
        </w:rPr>
        <w:t xml:space="preserve"> TT, </w:t>
      </w:r>
      <w:proofErr w:type="spellStart"/>
      <w:r>
        <w:rPr>
          <w:rFonts w:ascii="Book Antiqua" w:eastAsia="Book Antiqua" w:hAnsi="Book Antiqua" w:cs="Book Antiqua"/>
          <w:color w:val="000000"/>
        </w:rPr>
        <w:t>Kuokkanen</w:t>
      </w:r>
      <w:proofErr w:type="spellEnd"/>
      <w:r>
        <w:rPr>
          <w:rFonts w:ascii="Book Antiqua" w:eastAsia="Book Antiqua" w:hAnsi="Book Antiqua" w:cs="Book Antiqua"/>
          <w:color w:val="000000"/>
        </w:rPr>
        <w:t xml:space="preserve"> HO, </w:t>
      </w:r>
      <w:proofErr w:type="spellStart"/>
      <w:r>
        <w:rPr>
          <w:rFonts w:ascii="Book Antiqua" w:eastAsia="Book Antiqua" w:hAnsi="Book Antiqua" w:cs="Book Antiqua"/>
          <w:color w:val="000000"/>
        </w:rPr>
        <w:t>Kaartinen</w:t>
      </w:r>
      <w:proofErr w:type="spellEnd"/>
      <w:r>
        <w:rPr>
          <w:rFonts w:ascii="Book Antiqua" w:eastAsia="Book Antiqua" w:hAnsi="Book Antiqua" w:cs="Book Antiqua"/>
          <w:color w:val="000000"/>
        </w:rPr>
        <w:t xml:space="preserve"> IS. Treatment of keloid scars with intralesional triamcinolone and 5-fluorouracil injections - a randomized controlled trial.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Plast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Reconstr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Aesthet</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2019; </w:t>
      </w:r>
      <w:r>
        <w:rPr>
          <w:rFonts w:ascii="Book Antiqua" w:eastAsia="Book Antiqua" w:hAnsi="Book Antiqua" w:cs="Book Antiqua"/>
          <w:b/>
          <w:bCs/>
          <w:color w:val="000000"/>
        </w:rPr>
        <w:t>72</w:t>
      </w:r>
      <w:r>
        <w:rPr>
          <w:rFonts w:ascii="Book Antiqua" w:eastAsia="Book Antiqua" w:hAnsi="Book Antiqua" w:cs="Book Antiqua"/>
          <w:color w:val="000000"/>
        </w:rPr>
        <w:t>: 4-11 [PMID: 30448246 DOI: 10.1016/j.bjps.2018.05.052]</w:t>
      </w:r>
    </w:p>
    <w:p w14:paraId="0B836A34" w14:textId="77777777" w:rsidR="00A77B3E" w:rsidRDefault="006F153B">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Srivastava S</w:t>
      </w:r>
      <w:r>
        <w:rPr>
          <w:rFonts w:ascii="Book Antiqua" w:eastAsia="Book Antiqua" w:hAnsi="Book Antiqua" w:cs="Book Antiqua"/>
          <w:color w:val="000000"/>
        </w:rPr>
        <w:t xml:space="preserve">, Patil A, Prakash C, Kumari H. Comparison of Intralesional Triamcinolone Acetonide, 5-Fluorouracil, and Their Combination in Treatment of Keloids.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Plast</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2018; </w:t>
      </w:r>
      <w:r>
        <w:rPr>
          <w:rFonts w:ascii="Book Antiqua" w:eastAsia="Book Antiqua" w:hAnsi="Book Antiqua" w:cs="Book Antiqua"/>
          <w:b/>
          <w:bCs/>
          <w:color w:val="000000"/>
        </w:rPr>
        <w:t>7</w:t>
      </w:r>
      <w:r>
        <w:rPr>
          <w:rFonts w:ascii="Book Antiqua" w:eastAsia="Book Antiqua" w:hAnsi="Book Antiqua" w:cs="Book Antiqua"/>
          <w:color w:val="000000"/>
        </w:rPr>
        <w:t>: 212-219 [PMID: 30083505]</w:t>
      </w:r>
    </w:p>
    <w:p w14:paraId="4B8E0250" w14:textId="77777777" w:rsidR="00A77B3E" w:rsidRDefault="006F153B">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Jiang ZY</w:t>
      </w:r>
      <w:r>
        <w:rPr>
          <w:rFonts w:ascii="Book Antiqua" w:eastAsia="Book Antiqua" w:hAnsi="Book Antiqua" w:cs="Book Antiqua"/>
          <w:color w:val="000000"/>
        </w:rPr>
        <w:t xml:space="preserve">, Liao XC, Liu MZ, Fu ZH, Min DH, Yu XT, Guo GH. Efficacy and Safety of Intralesional Triamcinolone Versus Combination of Triamcinolone with 5-Fluorouracil in the Treatment of Keloids and Hypertrophic Scars: A Systematic Review and Meta-analysis. </w:t>
      </w:r>
      <w:r>
        <w:rPr>
          <w:rFonts w:ascii="Book Antiqua" w:eastAsia="Book Antiqua" w:hAnsi="Book Antiqua" w:cs="Book Antiqua"/>
          <w:i/>
          <w:iCs/>
          <w:color w:val="000000"/>
        </w:rPr>
        <w:t xml:space="preserve">Aesthetic </w:t>
      </w:r>
      <w:proofErr w:type="spellStart"/>
      <w:r>
        <w:rPr>
          <w:rFonts w:ascii="Book Antiqua" w:eastAsia="Book Antiqua" w:hAnsi="Book Antiqua" w:cs="Book Antiqua"/>
          <w:i/>
          <w:iCs/>
          <w:color w:val="000000"/>
        </w:rPr>
        <w:t>Plast</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2020; </w:t>
      </w:r>
      <w:r>
        <w:rPr>
          <w:rFonts w:ascii="Book Antiqua" w:eastAsia="Book Antiqua" w:hAnsi="Book Antiqua" w:cs="Book Antiqua"/>
          <w:b/>
          <w:bCs/>
          <w:color w:val="000000"/>
        </w:rPr>
        <w:t>44</w:t>
      </w:r>
      <w:r>
        <w:rPr>
          <w:rFonts w:ascii="Book Antiqua" w:eastAsia="Book Antiqua" w:hAnsi="Book Antiqua" w:cs="Book Antiqua"/>
          <w:color w:val="000000"/>
        </w:rPr>
        <w:t>: 1859-1868 [PMID: 32342167 DOI: 10.1007/s00266-020-01721-2]</w:t>
      </w:r>
    </w:p>
    <w:p w14:paraId="21FBA476" w14:textId="77777777" w:rsidR="00A77B3E" w:rsidRDefault="006F153B">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Seidel JA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Vukmanovic-Stejic</w:t>
      </w:r>
      <w:proofErr w:type="spellEnd"/>
      <w:r>
        <w:rPr>
          <w:rFonts w:ascii="Book Antiqua" w:eastAsia="Book Antiqua" w:hAnsi="Book Antiqua" w:cs="Book Antiqua"/>
          <w:color w:val="000000"/>
        </w:rPr>
        <w:t xml:space="preserve"> M, Muller-</w:t>
      </w:r>
      <w:proofErr w:type="spellStart"/>
      <w:r>
        <w:rPr>
          <w:rFonts w:ascii="Book Antiqua" w:eastAsia="Book Antiqua" w:hAnsi="Book Antiqua" w:cs="Book Antiqua"/>
          <w:color w:val="000000"/>
        </w:rPr>
        <w:t>Durovic</w:t>
      </w:r>
      <w:proofErr w:type="spellEnd"/>
      <w:r>
        <w:rPr>
          <w:rFonts w:ascii="Book Antiqua" w:eastAsia="Book Antiqua" w:hAnsi="Book Antiqua" w:cs="Book Antiqua"/>
          <w:color w:val="000000"/>
        </w:rPr>
        <w:t xml:space="preserve"> B, Patel N, Fuentes-</w:t>
      </w:r>
      <w:proofErr w:type="spellStart"/>
      <w:r>
        <w:rPr>
          <w:rFonts w:ascii="Book Antiqua" w:eastAsia="Book Antiqua" w:hAnsi="Book Antiqua" w:cs="Book Antiqua"/>
          <w:color w:val="000000"/>
        </w:rPr>
        <w:t>Duculan</w:t>
      </w:r>
      <w:proofErr w:type="spellEnd"/>
      <w:r>
        <w:rPr>
          <w:rFonts w:ascii="Book Antiqua" w:eastAsia="Book Antiqua" w:hAnsi="Book Antiqua" w:cs="Book Antiqua"/>
          <w:color w:val="000000"/>
        </w:rPr>
        <w:t xml:space="preserve"> J, Henson SM, Krueger JG, Rustin MHA, Nestle FO, Lacy KE, Akbar AN. Skin resident memory CD8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 cells are phenotypically and functionally distinct from circulating populations and lack immediate cytotoxic function. </w:t>
      </w:r>
      <w:r>
        <w:rPr>
          <w:rFonts w:ascii="Book Antiqua" w:eastAsia="Book Antiqua" w:hAnsi="Book Antiqua" w:cs="Book Antiqua"/>
          <w:i/>
          <w:iCs/>
          <w:color w:val="000000"/>
        </w:rPr>
        <w:t>Clin Exp Immunol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194</w:t>
      </w:r>
      <w:r>
        <w:rPr>
          <w:rFonts w:ascii="Book Antiqua" w:eastAsia="Book Antiqua" w:hAnsi="Book Antiqua" w:cs="Book Antiqua"/>
          <w:color w:val="000000"/>
        </w:rPr>
        <w:t>: 79-92 [PMID: 30030847 DOI: 10.1111/cei.13189]</w:t>
      </w:r>
    </w:p>
    <w:p w14:paraId="4DE0FDD6" w14:textId="77777777" w:rsidR="00A77B3E" w:rsidRDefault="006F153B">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Zaid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Hor</w:t>
      </w:r>
      <w:proofErr w:type="spellEnd"/>
      <w:r>
        <w:rPr>
          <w:rFonts w:ascii="Book Antiqua" w:eastAsia="Book Antiqua" w:hAnsi="Book Antiqua" w:cs="Book Antiqua"/>
          <w:color w:val="000000"/>
        </w:rPr>
        <w:t xml:space="preserve"> JL, Christo SN, Groom JR, Heath WR, Mackay LK, Mueller SN. Chemokine Receptor-Dependent Control of Skin Tissue-Resident Memory T Cell Formation. </w:t>
      </w:r>
      <w:r>
        <w:rPr>
          <w:rFonts w:ascii="Book Antiqua" w:eastAsia="Book Antiqua" w:hAnsi="Book Antiqua" w:cs="Book Antiqua"/>
          <w:i/>
          <w:iCs/>
          <w:color w:val="000000"/>
        </w:rPr>
        <w:t>J Immunol</w:t>
      </w:r>
      <w:r>
        <w:rPr>
          <w:rFonts w:ascii="Book Antiqua" w:eastAsia="Book Antiqua" w:hAnsi="Book Antiqua" w:cs="Book Antiqua"/>
          <w:color w:val="000000"/>
        </w:rPr>
        <w:t xml:space="preserve"> 2017; </w:t>
      </w:r>
      <w:r>
        <w:rPr>
          <w:rFonts w:ascii="Book Antiqua" w:eastAsia="Book Antiqua" w:hAnsi="Book Antiqua" w:cs="Book Antiqua"/>
          <w:b/>
          <w:bCs/>
          <w:color w:val="000000"/>
        </w:rPr>
        <w:t>199</w:t>
      </w:r>
      <w:r>
        <w:rPr>
          <w:rFonts w:ascii="Book Antiqua" w:eastAsia="Book Antiqua" w:hAnsi="Book Antiqua" w:cs="Book Antiqua"/>
          <w:color w:val="000000"/>
        </w:rPr>
        <w:t>: 2451-2459 [PMID: 28855310 DOI: 10.4049/jimmunol.1700571]</w:t>
      </w:r>
    </w:p>
    <w:p w14:paraId="4B76D2B5" w14:textId="77777777" w:rsidR="00A77B3E" w:rsidRDefault="006F153B">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Mueller SN</w:t>
      </w:r>
      <w:r>
        <w:rPr>
          <w:rFonts w:ascii="Book Antiqua" w:eastAsia="Book Antiqua" w:hAnsi="Book Antiqua" w:cs="Book Antiqua"/>
          <w:color w:val="000000"/>
        </w:rPr>
        <w:t xml:space="preserve">, Gebhardt T, Carbone FR, Heath WR. Memory T cell subsets, migration patterns, and tissue residence. </w:t>
      </w:r>
      <w:proofErr w:type="spellStart"/>
      <w:r>
        <w:rPr>
          <w:rFonts w:ascii="Book Antiqua" w:eastAsia="Book Antiqua" w:hAnsi="Book Antiqua" w:cs="Book Antiqua"/>
          <w:i/>
          <w:iCs/>
          <w:color w:val="000000"/>
        </w:rPr>
        <w:t>Annu</w:t>
      </w:r>
      <w:proofErr w:type="spellEnd"/>
      <w:r>
        <w:rPr>
          <w:rFonts w:ascii="Book Antiqua" w:eastAsia="Book Antiqua" w:hAnsi="Book Antiqua" w:cs="Book Antiqua"/>
          <w:i/>
          <w:iCs/>
          <w:color w:val="000000"/>
        </w:rPr>
        <w:t xml:space="preserve"> Rev Immunol</w:t>
      </w:r>
      <w:r>
        <w:rPr>
          <w:rFonts w:ascii="Book Antiqua" w:eastAsia="Book Antiqua" w:hAnsi="Book Antiqua" w:cs="Book Antiqua"/>
          <w:color w:val="000000"/>
        </w:rPr>
        <w:t xml:space="preserve"> 2013; </w:t>
      </w:r>
      <w:r>
        <w:rPr>
          <w:rFonts w:ascii="Book Antiqua" w:eastAsia="Book Antiqua" w:hAnsi="Book Antiqua" w:cs="Book Antiqua"/>
          <w:b/>
          <w:bCs/>
          <w:color w:val="000000"/>
        </w:rPr>
        <w:t>31</w:t>
      </w:r>
      <w:r>
        <w:rPr>
          <w:rFonts w:ascii="Book Antiqua" w:eastAsia="Book Antiqua" w:hAnsi="Book Antiqua" w:cs="Book Antiqua"/>
          <w:color w:val="000000"/>
        </w:rPr>
        <w:t>: 137-161 [PMID: 23215646 DOI: 10.1146/annurev-immunol-032712-095954]</w:t>
      </w:r>
    </w:p>
    <w:p w14:paraId="287E4D09" w14:textId="77777777" w:rsidR="00A77B3E" w:rsidRDefault="006F153B">
      <w:pPr>
        <w:spacing w:line="360" w:lineRule="auto"/>
        <w:jc w:val="both"/>
      </w:pPr>
      <w:r>
        <w:rPr>
          <w:rFonts w:ascii="Book Antiqua" w:eastAsia="Book Antiqua" w:hAnsi="Book Antiqua" w:cs="Book Antiqua"/>
          <w:color w:val="000000"/>
        </w:rPr>
        <w:lastRenderedPageBreak/>
        <w:t xml:space="preserve">28 </w:t>
      </w:r>
      <w:r>
        <w:rPr>
          <w:rFonts w:ascii="Book Antiqua" w:eastAsia="Book Antiqua" w:hAnsi="Book Antiqua" w:cs="Book Antiqua"/>
          <w:b/>
          <w:bCs/>
          <w:color w:val="000000"/>
        </w:rPr>
        <w:t>Schmidt JD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Ahlström</w:t>
      </w:r>
      <w:proofErr w:type="spellEnd"/>
      <w:r>
        <w:rPr>
          <w:rFonts w:ascii="Book Antiqua" w:eastAsia="Book Antiqua" w:hAnsi="Book Antiqua" w:cs="Book Antiqua"/>
          <w:color w:val="000000"/>
        </w:rPr>
        <w:t xml:space="preserve"> MG, Johansen JD, </w:t>
      </w:r>
      <w:proofErr w:type="spellStart"/>
      <w:r>
        <w:rPr>
          <w:rFonts w:ascii="Book Antiqua" w:eastAsia="Book Antiqua" w:hAnsi="Book Antiqua" w:cs="Book Antiqua"/>
          <w:color w:val="000000"/>
        </w:rPr>
        <w:t>Dyring</w:t>
      </w:r>
      <w:proofErr w:type="spellEnd"/>
      <w:r>
        <w:rPr>
          <w:rFonts w:ascii="Book Antiqua" w:eastAsia="Book Antiqua" w:hAnsi="Book Antiqua" w:cs="Book Antiqua"/>
          <w:color w:val="000000"/>
        </w:rPr>
        <w:t xml:space="preserve">-Andersen B, </w:t>
      </w:r>
      <w:proofErr w:type="spellStart"/>
      <w:r>
        <w:rPr>
          <w:rFonts w:ascii="Book Antiqua" w:eastAsia="Book Antiqua" w:hAnsi="Book Antiqua" w:cs="Book Antiqua"/>
          <w:color w:val="000000"/>
        </w:rPr>
        <w:t>Agerbeck</w:t>
      </w:r>
      <w:proofErr w:type="spellEnd"/>
      <w:r>
        <w:rPr>
          <w:rFonts w:ascii="Book Antiqua" w:eastAsia="Book Antiqua" w:hAnsi="Book Antiqua" w:cs="Book Antiqua"/>
          <w:color w:val="000000"/>
        </w:rPr>
        <w:t xml:space="preserve"> C, Nielsen MM, Poulsen SS, </w:t>
      </w:r>
      <w:proofErr w:type="spellStart"/>
      <w:r>
        <w:rPr>
          <w:rFonts w:ascii="Book Antiqua" w:eastAsia="Book Antiqua" w:hAnsi="Book Antiqua" w:cs="Book Antiqua"/>
          <w:color w:val="000000"/>
        </w:rPr>
        <w:t>Woetmann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Ødum</w:t>
      </w:r>
      <w:proofErr w:type="spellEnd"/>
      <w:r>
        <w:rPr>
          <w:rFonts w:ascii="Book Antiqua" w:eastAsia="Book Antiqua" w:hAnsi="Book Antiqua" w:cs="Book Antiqua"/>
          <w:color w:val="000000"/>
        </w:rPr>
        <w:t xml:space="preserve"> N, Thomsen AR, Geisler C, </w:t>
      </w:r>
      <w:proofErr w:type="spellStart"/>
      <w:r>
        <w:rPr>
          <w:rFonts w:ascii="Book Antiqua" w:eastAsia="Book Antiqua" w:hAnsi="Book Antiqua" w:cs="Book Antiqua"/>
          <w:color w:val="000000"/>
        </w:rPr>
        <w:t>Bonefeld</w:t>
      </w:r>
      <w:proofErr w:type="spellEnd"/>
      <w:r>
        <w:rPr>
          <w:rFonts w:ascii="Book Antiqua" w:eastAsia="Book Antiqua" w:hAnsi="Book Antiqua" w:cs="Book Antiqua"/>
          <w:color w:val="000000"/>
        </w:rPr>
        <w:t xml:space="preserve"> CM. Rapid allergen-induced interleukin-17 and interferon-γ secretion by skin-resident memory CD8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 cells. </w:t>
      </w:r>
      <w:r>
        <w:rPr>
          <w:rFonts w:ascii="Book Antiqua" w:eastAsia="Book Antiqua" w:hAnsi="Book Antiqua" w:cs="Book Antiqua"/>
          <w:i/>
          <w:iCs/>
          <w:color w:val="000000"/>
        </w:rPr>
        <w:t>Contact Dermatitis</w:t>
      </w:r>
      <w:r>
        <w:rPr>
          <w:rFonts w:ascii="Book Antiqua" w:eastAsia="Book Antiqua" w:hAnsi="Book Antiqua" w:cs="Book Antiqua"/>
          <w:color w:val="000000"/>
        </w:rPr>
        <w:t xml:space="preserve"> 2017; </w:t>
      </w:r>
      <w:r>
        <w:rPr>
          <w:rFonts w:ascii="Book Antiqua" w:eastAsia="Book Antiqua" w:hAnsi="Book Antiqua" w:cs="Book Antiqua"/>
          <w:b/>
          <w:bCs/>
          <w:color w:val="000000"/>
        </w:rPr>
        <w:t>76</w:t>
      </w:r>
      <w:r>
        <w:rPr>
          <w:rFonts w:ascii="Book Antiqua" w:eastAsia="Book Antiqua" w:hAnsi="Book Antiqua" w:cs="Book Antiqua"/>
          <w:color w:val="000000"/>
        </w:rPr>
        <w:t>: 218-227 [PMID: 27873334 DOI: 10.1111/cod.12715]</w:t>
      </w:r>
    </w:p>
    <w:p w14:paraId="105E1F99"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05EEF572" w14:textId="77777777" w:rsidR="00A77B3E" w:rsidRDefault="006F153B">
      <w:pPr>
        <w:spacing w:line="360" w:lineRule="auto"/>
        <w:jc w:val="both"/>
      </w:pPr>
      <w:r>
        <w:rPr>
          <w:rFonts w:ascii="Book Antiqua" w:eastAsia="Book Antiqua" w:hAnsi="Book Antiqua" w:cs="Book Antiqua"/>
          <w:b/>
          <w:color w:val="000000"/>
        </w:rPr>
        <w:lastRenderedPageBreak/>
        <w:t>Footnotes</w:t>
      </w:r>
    </w:p>
    <w:p w14:paraId="3B4AC71E" w14:textId="32BC216C" w:rsidR="00A77B3E" w:rsidRDefault="006F153B">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 xml:space="preserve">The study protocol conformed to the ethical guidelines of the 1975 Declaration of Helsinki and was approved by the Shanghai University of Medicine &amp; Health Science Affiliated </w:t>
      </w:r>
      <w:proofErr w:type="spellStart"/>
      <w:r>
        <w:rPr>
          <w:rFonts w:ascii="Book Antiqua" w:eastAsia="Book Antiqua" w:hAnsi="Book Antiqua" w:cs="Book Antiqua"/>
          <w:color w:val="000000"/>
        </w:rPr>
        <w:t>Zhoupu</w:t>
      </w:r>
      <w:proofErr w:type="spellEnd"/>
      <w:r>
        <w:rPr>
          <w:rFonts w:ascii="Book Antiqua" w:eastAsia="Book Antiqua" w:hAnsi="Book Antiqua" w:cs="Book Antiqua"/>
          <w:color w:val="000000"/>
        </w:rPr>
        <w:t xml:space="preserve"> Hospital’s Research Ethics Committee (</w:t>
      </w:r>
      <w:r w:rsidR="00F563D3" w:rsidRPr="00F563D3">
        <w:rPr>
          <w:rFonts w:ascii="Book Antiqua" w:eastAsia="Book Antiqua" w:hAnsi="Book Antiqua" w:cs="Book Antiqua"/>
          <w:color w:val="000000"/>
        </w:rPr>
        <w:t xml:space="preserve">No. </w:t>
      </w:r>
      <w:r>
        <w:rPr>
          <w:rFonts w:ascii="Book Antiqua" w:eastAsia="Book Antiqua" w:hAnsi="Book Antiqua" w:cs="Book Antiqua"/>
          <w:color w:val="000000"/>
        </w:rPr>
        <w:t xml:space="preserve">2018-C-014-M01). </w:t>
      </w:r>
    </w:p>
    <w:p w14:paraId="3EC5A649" w14:textId="77777777" w:rsidR="00A77B3E" w:rsidRDefault="00A77B3E">
      <w:pPr>
        <w:spacing w:line="360" w:lineRule="auto"/>
        <w:jc w:val="both"/>
      </w:pPr>
    </w:p>
    <w:p w14:paraId="3F8916EF" w14:textId="22218881" w:rsidR="00A77B3E" w:rsidRDefault="006F153B">
      <w:pPr>
        <w:spacing w:line="360" w:lineRule="auto"/>
        <w:jc w:val="both"/>
      </w:pPr>
      <w:r>
        <w:rPr>
          <w:rFonts w:ascii="Book Antiqua" w:eastAsia="Book Antiqua" w:hAnsi="Book Antiqua" w:cs="Book Antiqua"/>
          <w:b/>
          <w:bCs/>
          <w:color w:val="000000"/>
        </w:rPr>
        <w:t xml:space="preserve">Clinical trial registration statement: </w:t>
      </w:r>
      <w:r>
        <w:rPr>
          <w:rFonts w:ascii="Book Antiqua" w:eastAsia="Book Antiqua" w:hAnsi="Book Antiqua" w:cs="Book Antiqua"/>
          <w:color w:val="000000"/>
        </w:rPr>
        <w:t> This study has been registered at http://www.chictr.org.cn/ (</w:t>
      </w:r>
      <w:r w:rsidR="00F563D3" w:rsidRPr="00F563D3">
        <w:rPr>
          <w:rFonts w:ascii="Book Antiqua" w:eastAsia="Book Antiqua" w:hAnsi="Book Antiqua" w:cs="Book Antiqua"/>
          <w:color w:val="000000"/>
        </w:rPr>
        <w:t xml:space="preserve">No. </w:t>
      </w:r>
      <w:r>
        <w:rPr>
          <w:rFonts w:ascii="Book Antiqua" w:eastAsia="Book Antiqua" w:hAnsi="Book Antiqua" w:cs="Book Antiqua"/>
          <w:color w:val="000000"/>
        </w:rPr>
        <w:t>ChiCTR2100043660).</w:t>
      </w:r>
    </w:p>
    <w:p w14:paraId="0941B58E" w14:textId="77777777" w:rsidR="00A77B3E" w:rsidRDefault="00A77B3E">
      <w:pPr>
        <w:spacing w:line="360" w:lineRule="auto"/>
        <w:jc w:val="both"/>
      </w:pPr>
    </w:p>
    <w:p w14:paraId="38DEBD30" w14:textId="77777777" w:rsidR="00A77B3E" w:rsidRDefault="006F153B">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shd w:val="clear" w:color="auto" w:fill="FFFFFF"/>
        </w:rPr>
        <w:t>All study participants, or their legal guardian, provided informed written consent prior to study enrollment.</w:t>
      </w:r>
    </w:p>
    <w:p w14:paraId="540CA18B" w14:textId="77777777" w:rsidR="00A77B3E" w:rsidRDefault="00A77B3E">
      <w:pPr>
        <w:spacing w:line="360" w:lineRule="auto"/>
        <w:jc w:val="both"/>
      </w:pPr>
    </w:p>
    <w:p w14:paraId="039E39CD" w14:textId="77777777" w:rsidR="00A77B3E" w:rsidRDefault="006F153B">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 of interest.</w:t>
      </w:r>
    </w:p>
    <w:p w14:paraId="681C1AF4" w14:textId="77777777" w:rsidR="00A77B3E" w:rsidRDefault="00A77B3E">
      <w:pPr>
        <w:spacing w:line="360" w:lineRule="auto"/>
        <w:jc w:val="both"/>
      </w:pPr>
    </w:p>
    <w:p w14:paraId="1942E64C" w14:textId="3C60581F" w:rsidR="00A77B3E" w:rsidRDefault="006F153B">
      <w:pPr>
        <w:spacing w:line="360" w:lineRule="auto"/>
        <w:jc w:val="both"/>
      </w:pPr>
      <w:r>
        <w:rPr>
          <w:rFonts w:ascii="Book Antiqua" w:eastAsia="Book Antiqua" w:hAnsi="Book Antiqua" w:cs="Book Antiqua"/>
          <w:b/>
          <w:bCs/>
          <w:color w:val="000000"/>
          <w:szCs w:val="21"/>
        </w:rPr>
        <w:t xml:space="preserve">Data sharing statement: </w:t>
      </w:r>
      <w:r>
        <w:rPr>
          <w:rFonts w:ascii="Book Antiqua" w:eastAsia="Book Antiqua" w:hAnsi="Book Antiqua" w:cs="Book Antiqua"/>
          <w:color w:val="000000"/>
        </w:rPr>
        <w:t>The datasets generated and analyzed during the present study are available from the corresponding author on reasonable request.</w:t>
      </w:r>
      <w:r w:rsidR="00F004F4">
        <w:rPr>
          <w:rFonts w:ascii="Book Antiqua" w:eastAsia="Book Antiqua" w:hAnsi="Book Antiqua" w:cs="Book Antiqua"/>
          <w:color w:val="000000"/>
        </w:rPr>
        <w:t xml:space="preserve"> </w:t>
      </w:r>
      <w:r>
        <w:rPr>
          <w:rFonts w:ascii="Book Antiqua" w:eastAsia="Book Antiqua" w:hAnsi="Book Antiqua" w:cs="Book Antiqua"/>
          <w:color w:val="000000"/>
        </w:rPr>
        <w:t>Participants gave informed consent for data sharing.</w:t>
      </w:r>
    </w:p>
    <w:p w14:paraId="3689BB6A" w14:textId="77777777" w:rsidR="00A77B3E" w:rsidRDefault="00A77B3E">
      <w:pPr>
        <w:spacing w:line="360" w:lineRule="auto"/>
        <w:jc w:val="both"/>
      </w:pPr>
    </w:p>
    <w:p w14:paraId="5CE7A820" w14:textId="77777777" w:rsidR="00A77B3E" w:rsidRDefault="006F153B">
      <w:pPr>
        <w:spacing w:line="360" w:lineRule="auto"/>
        <w:jc w:val="both"/>
      </w:pPr>
      <w:r>
        <w:rPr>
          <w:rFonts w:ascii="Book Antiqua" w:eastAsia="Book Antiqua" w:hAnsi="Book Antiqua" w:cs="Book Antiqua"/>
          <w:b/>
          <w:bCs/>
          <w:color w:val="000000"/>
        </w:rPr>
        <w:t xml:space="preserve">CONSORT 2010 statement: </w:t>
      </w:r>
      <w:r>
        <w:rPr>
          <w:rFonts w:ascii="Book Antiqua" w:eastAsia="Book Antiqua" w:hAnsi="Book Antiqua" w:cs="Book Antiqua"/>
          <w:color w:val="000000"/>
          <w:shd w:val="clear" w:color="auto" w:fill="FFFFFF"/>
        </w:rPr>
        <w:t>The authors have read the CONSORT 2010 statement, and the manuscript was prepared and revised according to the CONSORT 2010 statement.</w:t>
      </w:r>
    </w:p>
    <w:p w14:paraId="3E29AC91" w14:textId="77777777" w:rsidR="00A77B3E" w:rsidRDefault="00A77B3E">
      <w:pPr>
        <w:spacing w:line="360" w:lineRule="auto"/>
        <w:jc w:val="both"/>
      </w:pPr>
    </w:p>
    <w:p w14:paraId="5FCE0174" w14:textId="77777777" w:rsidR="00A77B3E" w:rsidRDefault="006F153B">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D1AA39E" w14:textId="77777777" w:rsidR="00A77B3E" w:rsidRDefault="00A77B3E">
      <w:pPr>
        <w:spacing w:line="360" w:lineRule="auto"/>
        <w:jc w:val="both"/>
      </w:pPr>
    </w:p>
    <w:p w14:paraId="0203D47F" w14:textId="77777777" w:rsidR="00A77B3E" w:rsidRDefault="006F153B">
      <w:pPr>
        <w:spacing w:line="360" w:lineRule="auto"/>
        <w:jc w:val="both"/>
      </w:pPr>
      <w:r>
        <w:rPr>
          <w:rFonts w:ascii="Book Antiqua" w:eastAsia="Book Antiqua" w:hAnsi="Book Antiqua" w:cs="Book Antiqua"/>
          <w:b/>
          <w:color w:val="000000"/>
        </w:rPr>
        <w:lastRenderedPageBreak/>
        <w:t xml:space="preserve">Provenance and peer review: </w:t>
      </w:r>
      <w:r>
        <w:rPr>
          <w:rFonts w:ascii="Book Antiqua" w:eastAsia="Book Antiqua" w:hAnsi="Book Antiqua" w:cs="Book Antiqua"/>
          <w:color w:val="000000"/>
        </w:rPr>
        <w:t>Unsolicited article; Externally peer reviewed.</w:t>
      </w:r>
    </w:p>
    <w:p w14:paraId="67FBB56C" w14:textId="77777777" w:rsidR="00A77B3E" w:rsidRDefault="00A77B3E">
      <w:pPr>
        <w:spacing w:line="360" w:lineRule="auto"/>
        <w:jc w:val="both"/>
      </w:pPr>
    </w:p>
    <w:p w14:paraId="3E6BCD4C" w14:textId="77777777" w:rsidR="00A77B3E" w:rsidRDefault="006F153B">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April 26, 2021</w:t>
      </w:r>
    </w:p>
    <w:p w14:paraId="48AFBE04" w14:textId="77777777" w:rsidR="00A77B3E" w:rsidRDefault="006F153B">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October 18, 2021</w:t>
      </w:r>
    </w:p>
    <w:p w14:paraId="21876C8F" w14:textId="495A1FDF" w:rsidR="00BE1591" w:rsidRDefault="006F153B" w:rsidP="00BE1591">
      <w:pPr>
        <w:spacing w:line="360" w:lineRule="auto"/>
        <w:jc w:val="both"/>
      </w:pPr>
      <w:r>
        <w:rPr>
          <w:rFonts w:ascii="Book Antiqua" w:eastAsia="Book Antiqua" w:hAnsi="Book Antiqua" w:cs="Book Antiqua"/>
          <w:b/>
          <w:color w:val="000000"/>
        </w:rPr>
        <w:t xml:space="preserve">Article in press: </w:t>
      </w:r>
    </w:p>
    <w:p w14:paraId="19197E64" w14:textId="635C5ED9" w:rsidR="00A77B3E" w:rsidRDefault="00A77B3E">
      <w:pPr>
        <w:spacing w:line="360" w:lineRule="auto"/>
        <w:jc w:val="both"/>
      </w:pPr>
    </w:p>
    <w:p w14:paraId="02127B21" w14:textId="77777777" w:rsidR="00A77B3E" w:rsidRDefault="00A77B3E">
      <w:pPr>
        <w:spacing w:line="360" w:lineRule="auto"/>
        <w:jc w:val="both"/>
      </w:pPr>
    </w:p>
    <w:p w14:paraId="1A0A4854" w14:textId="77777777" w:rsidR="00A77B3E" w:rsidRDefault="006F153B">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Dermatology</w:t>
      </w:r>
    </w:p>
    <w:p w14:paraId="17857FDC" w14:textId="77777777" w:rsidR="00A77B3E" w:rsidRDefault="006F153B">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7786CE05" w14:textId="77777777" w:rsidR="00A77B3E" w:rsidRDefault="006F153B">
      <w:pPr>
        <w:spacing w:line="360" w:lineRule="auto"/>
        <w:jc w:val="both"/>
      </w:pPr>
      <w:r>
        <w:rPr>
          <w:rFonts w:ascii="Book Antiqua" w:eastAsia="Book Antiqua" w:hAnsi="Book Antiqua" w:cs="Book Antiqua"/>
          <w:b/>
          <w:color w:val="000000"/>
        </w:rPr>
        <w:t>Peer-review report’s scientific quality classification</w:t>
      </w:r>
    </w:p>
    <w:p w14:paraId="099A9160" w14:textId="77777777" w:rsidR="00A77B3E" w:rsidRDefault="006F153B">
      <w:pPr>
        <w:spacing w:line="360" w:lineRule="auto"/>
        <w:jc w:val="both"/>
      </w:pPr>
      <w:r>
        <w:rPr>
          <w:rFonts w:ascii="Book Antiqua" w:eastAsia="Book Antiqua" w:hAnsi="Book Antiqua" w:cs="Book Antiqua"/>
          <w:color w:val="000000"/>
        </w:rPr>
        <w:t>Grade A (Excellent): 0</w:t>
      </w:r>
    </w:p>
    <w:p w14:paraId="09C7D796" w14:textId="77777777" w:rsidR="00A77B3E" w:rsidRDefault="006F153B">
      <w:pPr>
        <w:spacing w:line="360" w:lineRule="auto"/>
        <w:jc w:val="both"/>
      </w:pPr>
      <w:r>
        <w:rPr>
          <w:rFonts w:ascii="Book Antiqua" w:eastAsia="Book Antiqua" w:hAnsi="Book Antiqua" w:cs="Book Antiqua"/>
          <w:color w:val="000000"/>
        </w:rPr>
        <w:t>Grade B (Very good): B, B, B</w:t>
      </w:r>
    </w:p>
    <w:p w14:paraId="52A64273" w14:textId="77777777" w:rsidR="00A77B3E" w:rsidRDefault="006F153B">
      <w:pPr>
        <w:spacing w:line="360" w:lineRule="auto"/>
        <w:jc w:val="both"/>
      </w:pPr>
      <w:r>
        <w:rPr>
          <w:rFonts w:ascii="Book Antiqua" w:eastAsia="Book Antiqua" w:hAnsi="Book Antiqua" w:cs="Book Antiqua"/>
          <w:color w:val="000000"/>
        </w:rPr>
        <w:t>Grade C (Good): 0</w:t>
      </w:r>
    </w:p>
    <w:p w14:paraId="4F500F04" w14:textId="77777777" w:rsidR="00A77B3E" w:rsidRDefault="006F153B">
      <w:pPr>
        <w:spacing w:line="360" w:lineRule="auto"/>
        <w:jc w:val="both"/>
      </w:pPr>
      <w:r>
        <w:rPr>
          <w:rFonts w:ascii="Book Antiqua" w:eastAsia="Book Antiqua" w:hAnsi="Book Antiqua" w:cs="Book Antiqua"/>
          <w:color w:val="000000"/>
        </w:rPr>
        <w:t>Grade D (Fair): 0</w:t>
      </w:r>
    </w:p>
    <w:p w14:paraId="4D5CF31B" w14:textId="77777777" w:rsidR="00A77B3E" w:rsidRDefault="006F153B">
      <w:pPr>
        <w:spacing w:line="360" w:lineRule="auto"/>
        <w:jc w:val="both"/>
      </w:pPr>
      <w:r>
        <w:rPr>
          <w:rFonts w:ascii="Book Antiqua" w:eastAsia="Book Antiqua" w:hAnsi="Book Antiqua" w:cs="Book Antiqua"/>
          <w:color w:val="000000"/>
        </w:rPr>
        <w:t>Grade E (Poor): 0</w:t>
      </w:r>
    </w:p>
    <w:p w14:paraId="01E726CF" w14:textId="77777777" w:rsidR="00A77B3E" w:rsidRDefault="00A77B3E">
      <w:pPr>
        <w:spacing w:line="360" w:lineRule="auto"/>
        <w:jc w:val="both"/>
      </w:pPr>
    </w:p>
    <w:p w14:paraId="1BC87811" w14:textId="73EBFAD3" w:rsidR="00A77B3E" w:rsidRDefault="006F153B">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Bugaj AM, Gupta SK, </w:t>
      </w:r>
      <w:proofErr w:type="spellStart"/>
      <w:r>
        <w:rPr>
          <w:rFonts w:ascii="Book Antiqua" w:eastAsia="Book Antiqua" w:hAnsi="Book Antiqua" w:cs="Book Antiqua"/>
          <w:color w:val="000000"/>
        </w:rPr>
        <w:t>Koritala</w:t>
      </w:r>
      <w:proofErr w:type="spellEnd"/>
      <w:r>
        <w:rPr>
          <w:rFonts w:ascii="Book Antiqua" w:eastAsia="Book Antiqua" w:hAnsi="Book Antiqua" w:cs="Book Antiqua"/>
          <w:color w:val="000000"/>
        </w:rPr>
        <w:t xml:space="preserve"> T</w:t>
      </w:r>
      <w:r>
        <w:rPr>
          <w:rFonts w:ascii="Book Antiqua" w:eastAsia="Book Antiqua" w:hAnsi="Book Antiqua" w:cs="Book Antiqua"/>
          <w:b/>
          <w:color w:val="000000"/>
        </w:rPr>
        <w:t xml:space="preserve"> S-Editor: </w:t>
      </w:r>
      <w:r>
        <w:rPr>
          <w:rFonts w:ascii="Book Antiqua" w:eastAsia="Book Antiqua" w:hAnsi="Book Antiqua" w:cs="Book Antiqua"/>
          <w:color w:val="000000"/>
        </w:rPr>
        <w:t>Wang (Online Science Editor) JL</w:t>
      </w:r>
      <w:r>
        <w:rPr>
          <w:rFonts w:ascii="Book Antiqua" w:eastAsia="Book Antiqua" w:hAnsi="Book Antiqua" w:cs="Book Antiqua"/>
          <w:b/>
          <w:color w:val="000000"/>
        </w:rPr>
        <w:t xml:space="preserve"> L-Editor:  P-Editor: </w:t>
      </w:r>
      <w:r w:rsidR="00BE1591">
        <w:rPr>
          <w:rFonts w:ascii="Book Antiqua" w:eastAsia="Book Antiqua" w:hAnsi="Book Antiqua" w:cs="Book Antiqua"/>
          <w:color w:val="000000"/>
        </w:rPr>
        <w:t>Wang (Online Science Editor) JL</w:t>
      </w:r>
    </w:p>
    <w:p w14:paraId="74B2E5BD" w14:textId="77777777" w:rsidR="00A77B3E" w:rsidRDefault="006F153B">
      <w:pPr>
        <w:spacing w:line="360" w:lineRule="auto"/>
        <w:jc w:val="both"/>
      </w:pPr>
      <w:r>
        <w:rPr>
          <w:rFonts w:ascii="Book Antiqua" w:eastAsia="Book Antiqua" w:hAnsi="Book Antiqua" w:cs="Book Antiqua"/>
          <w:b/>
          <w:color w:val="000000"/>
        </w:rPr>
        <w:lastRenderedPageBreak/>
        <w:t>Figure Legends</w:t>
      </w:r>
    </w:p>
    <w:p w14:paraId="51A3BE2A" w14:textId="41F92A90" w:rsidR="004A3432" w:rsidRDefault="004A3432">
      <w:pPr>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rPr>
        <w:drawing>
          <wp:inline distT="0" distB="0" distL="0" distR="0" wp14:anchorId="0EE2A4B1" wp14:editId="29E15D3A">
            <wp:extent cx="4529159" cy="277497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4529159" cy="2774973"/>
                    </a:xfrm>
                    <a:prstGeom prst="rect">
                      <a:avLst/>
                    </a:prstGeom>
                  </pic:spPr>
                </pic:pic>
              </a:graphicData>
            </a:graphic>
          </wp:inline>
        </w:drawing>
      </w:r>
    </w:p>
    <w:p w14:paraId="0E247208" w14:textId="566090E6" w:rsidR="00A77B3E" w:rsidRDefault="006F153B">
      <w:pPr>
        <w:spacing w:line="360" w:lineRule="auto"/>
        <w:jc w:val="both"/>
      </w:pPr>
      <w:r w:rsidRPr="006F153B">
        <w:rPr>
          <w:rFonts w:ascii="Book Antiqua" w:eastAsia="Book Antiqua" w:hAnsi="Book Antiqua" w:cs="Book Antiqua"/>
          <w:b/>
          <w:bCs/>
          <w:color w:val="000000"/>
        </w:rPr>
        <w:t>Figure 1 Randomization and allocation of patients to the study groups.</w:t>
      </w:r>
      <w:r>
        <w:rPr>
          <w:rFonts w:ascii="Book Antiqua" w:eastAsia="Book Antiqua" w:hAnsi="Book Antiqua" w:cs="Book Antiqua"/>
          <w:color w:val="000000"/>
        </w:rPr>
        <w:t xml:space="preserve"> 5-FU: 5-fluorouracil; TA: triamcinolone.</w:t>
      </w:r>
    </w:p>
    <w:p w14:paraId="273765D0" w14:textId="45C23557" w:rsidR="00A77B3E" w:rsidRDefault="00A77B3E">
      <w:pPr>
        <w:spacing w:line="360" w:lineRule="auto"/>
        <w:jc w:val="both"/>
      </w:pPr>
    </w:p>
    <w:p w14:paraId="46851815" w14:textId="57F2146C" w:rsidR="004A3432" w:rsidRDefault="004A3432">
      <w:pPr>
        <w:spacing w:line="360" w:lineRule="auto"/>
        <w:jc w:val="both"/>
      </w:pPr>
      <w:r>
        <w:rPr>
          <w:noProof/>
        </w:rPr>
        <w:drawing>
          <wp:inline distT="0" distB="0" distL="0" distR="0" wp14:anchorId="7D06505E" wp14:editId="7AF54B21">
            <wp:extent cx="3685657" cy="368379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85657" cy="3683790"/>
                    </a:xfrm>
                    <a:prstGeom prst="rect">
                      <a:avLst/>
                    </a:prstGeom>
                  </pic:spPr>
                </pic:pic>
              </a:graphicData>
            </a:graphic>
          </wp:inline>
        </w:drawing>
      </w:r>
    </w:p>
    <w:p w14:paraId="1349AC4A" w14:textId="668E81FD" w:rsidR="00A77B3E" w:rsidRDefault="006F153B">
      <w:pPr>
        <w:spacing w:line="360" w:lineRule="auto"/>
        <w:jc w:val="both"/>
      </w:pPr>
      <w:r w:rsidRPr="006F153B">
        <w:rPr>
          <w:rFonts w:ascii="Book Antiqua" w:eastAsia="Book Antiqua" w:hAnsi="Book Antiqua" w:cs="Book Antiqua"/>
          <w:b/>
          <w:bCs/>
          <w:color w:val="000000"/>
        </w:rPr>
        <w:t xml:space="preserve">Figure 2 Representative images of localized chronic eczema lesions before and 2 </w:t>
      </w:r>
      <w:proofErr w:type="spellStart"/>
      <w:r w:rsidRPr="006F153B">
        <w:rPr>
          <w:rFonts w:ascii="Book Antiqua" w:eastAsia="Book Antiqua" w:hAnsi="Book Antiqua" w:cs="Book Antiqua"/>
          <w:b/>
          <w:bCs/>
          <w:color w:val="000000"/>
        </w:rPr>
        <w:t>wk</w:t>
      </w:r>
      <w:proofErr w:type="spellEnd"/>
      <w:r w:rsidRPr="006F153B">
        <w:rPr>
          <w:rFonts w:ascii="Book Antiqua" w:eastAsia="Book Antiqua" w:hAnsi="Book Antiqua" w:cs="Book Antiqua"/>
          <w:b/>
          <w:bCs/>
          <w:color w:val="000000"/>
        </w:rPr>
        <w:t xml:space="preserve"> after treatment.</w:t>
      </w:r>
      <w:r>
        <w:rPr>
          <w:rFonts w:ascii="Book Antiqua" w:eastAsia="Book Antiqua" w:hAnsi="Book Antiqua" w:cs="Book Antiqua"/>
          <w:color w:val="000000"/>
        </w:rPr>
        <w:t xml:space="preserve"> Skin lesion of a patient in the intralesional 5-FU+TA treatment group </w:t>
      </w:r>
      <w:r>
        <w:rPr>
          <w:rFonts w:ascii="Book Antiqua" w:eastAsia="Book Antiqua" w:hAnsi="Book Antiqua" w:cs="Book Antiqua"/>
          <w:color w:val="000000"/>
        </w:rPr>
        <w:lastRenderedPageBreak/>
        <w:t xml:space="preserve">(A) at baseline and (B)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5-FU+TA treatment. Skin lesion of a patient in the intralesional TA treatment group (C) at baseline and (D)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TA treatment. 5-FU: 5-fluorouracil; TA: triamcinolone.</w:t>
      </w:r>
    </w:p>
    <w:p w14:paraId="0C63508D" w14:textId="2F501DB6" w:rsidR="00A77B3E" w:rsidRDefault="00A77B3E">
      <w:pPr>
        <w:spacing w:line="360" w:lineRule="auto"/>
        <w:jc w:val="both"/>
      </w:pPr>
    </w:p>
    <w:p w14:paraId="2F90982C" w14:textId="55546EBA" w:rsidR="004A3432" w:rsidRDefault="004A3432">
      <w:pPr>
        <w:spacing w:line="360" w:lineRule="auto"/>
        <w:jc w:val="both"/>
      </w:pPr>
      <w:r>
        <w:rPr>
          <w:noProof/>
        </w:rPr>
        <w:drawing>
          <wp:inline distT="0" distB="0" distL="0" distR="0" wp14:anchorId="2328C2F8" wp14:editId="5467C0C7">
            <wp:extent cx="5785081" cy="3974911"/>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85081" cy="3974911"/>
                    </a:xfrm>
                    <a:prstGeom prst="rect">
                      <a:avLst/>
                    </a:prstGeom>
                  </pic:spPr>
                </pic:pic>
              </a:graphicData>
            </a:graphic>
          </wp:inline>
        </w:drawing>
      </w:r>
    </w:p>
    <w:p w14:paraId="5915F781" w14:textId="1EB3CCFE" w:rsidR="00A77B3E" w:rsidRDefault="006F153B">
      <w:pPr>
        <w:spacing w:line="360" w:lineRule="auto"/>
        <w:jc w:val="both"/>
      </w:pPr>
      <w:r w:rsidRPr="006F153B">
        <w:rPr>
          <w:rFonts w:ascii="Book Antiqua" w:eastAsia="Book Antiqua" w:hAnsi="Book Antiqua" w:cs="Book Antiqua"/>
          <w:b/>
          <w:bCs/>
          <w:color w:val="000000"/>
        </w:rPr>
        <w:t xml:space="preserve">Figure 3 Clinical responses of the localized lesions of chronic eczema to intralesional treatment with low-dose 5-FU+TA and TA at 2 </w:t>
      </w:r>
      <w:proofErr w:type="spellStart"/>
      <w:r w:rsidRPr="006F153B">
        <w:rPr>
          <w:rFonts w:ascii="Book Antiqua" w:eastAsia="Book Antiqua" w:hAnsi="Book Antiqua" w:cs="Book Antiqua"/>
          <w:b/>
          <w:bCs/>
          <w:color w:val="000000"/>
        </w:rPr>
        <w:t>wk</w:t>
      </w:r>
      <w:proofErr w:type="spellEnd"/>
      <w:r w:rsidRPr="006F153B">
        <w:rPr>
          <w:rFonts w:ascii="Book Antiqua" w:eastAsia="Book Antiqua" w:hAnsi="Book Antiqua" w:cs="Book Antiqua"/>
          <w:b/>
          <w:bCs/>
          <w:color w:val="000000"/>
        </w:rPr>
        <w:t xml:space="preserve"> after treatment. </w:t>
      </w:r>
      <w:r>
        <w:rPr>
          <w:rFonts w:ascii="Book Antiqua" w:eastAsia="Book Antiqua" w:hAnsi="Book Antiqua" w:cs="Book Antiqua"/>
          <w:color w:val="000000"/>
        </w:rPr>
        <w:t xml:space="preserve">(A) Mean atopic dermatitis severity index (ADSI) scores before and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treatment. (B) A number of patients who achieved cure, excellent response, and good response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treatment with 5-FU+TA or TA. (C) A number of patients who experienced relapse after treatment with 5-FU+TA (</w:t>
      </w:r>
      <w:r>
        <w:rPr>
          <w:rFonts w:ascii="Book Antiqua" w:eastAsia="Book Antiqua" w:hAnsi="Book Antiqua" w:cs="Book Antiqua"/>
          <w:i/>
          <w:iCs/>
          <w:color w:val="000000"/>
        </w:rPr>
        <w:t>n</w:t>
      </w:r>
      <w:r>
        <w:rPr>
          <w:rFonts w:ascii="Book Antiqua" w:eastAsia="Book Antiqua" w:hAnsi="Book Antiqua" w:cs="Book Antiqua"/>
          <w:color w:val="000000"/>
        </w:rPr>
        <w:t xml:space="preserve"> = 4) or TA (</w:t>
      </w:r>
      <w:r>
        <w:rPr>
          <w:rFonts w:ascii="Book Antiqua" w:eastAsia="Book Antiqua" w:hAnsi="Book Antiqua" w:cs="Book Antiqua"/>
          <w:i/>
          <w:iCs/>
          <w:color w:val="000000"/>
        </w:rPr>
        <w:t>n</w:t>
      </w:r>
      <w:r>
        <w:rPr>
          <w:rFonts w:ascii="Book Antiqua" w:eastAsia="Book Antiqua" w:hAnsi="Book Antiqua" w:cs="Book Antiqua"/>
          <w:color w:val="000000"/>
        </w:rPr>
        <w:t xml:space="preserve"> = 25) during 1-year follow-up. (**</w:t>
      </w:r>
      <w:r w:rsidRPr="006F153B">
        <w:rPr>
          <w:rFonts w:ascii="Book Antiqua" w:eastAsia="Book Antiqua" w:hAnsi="Book Antiqua" w:cs="Book Antiqua"/>
          <w:i/>
          <w:iCs/>
          <w:color w:val="000000"/>
        </w:rPr>
        <w:t>P</w:t>
      </w:r>
      <w:r>
        <w:rPr>
          <w:rFonts w:ascii="Book Antiqua" w:eastAsia="Book Antiqua" w:hAnsi="Book Antiqua" w:cs="Book Antiqua"/>
          <w:color w:val="000000"/>
        </w:rPr>
        <w:t xml:space="preserve"> &lt; 0.01). 5-FU</w:t>
      </w:r>
      <w:r w:rsidR="00C136F0">
        <w:rPr>
          <w:rFonts w:ascii="Book Antiqua" w:eastAsia="Book Antiqua" w:hAnsi="Book Antiqua" w:cs="Book Antiqua"/>
          <w:color w:val="000000"/>
        </w:rPr>
        <w:t>:</w:t>
      </w:r>
      <w:r>
        <w:rPr>
          <w:rFonts w:ascii="Book Antiqua" w:eastAsia="Book Antiqua" w:hAnsi="Book Antiqua" w:cs="Book Antiqua"/>
          <w:color w:val="000000"/>
        </w:rPr>
        <w:t xml:space="preserve"> 5-fluorouracil; TA</w:t>
      </w:r>
      <w:r w:rsidR="00C136F0">
        <w:rPr>
          <w:rFonts w:ascii="Book Antiqua" w:eastAsia="Book Antiqua" w:hAnsi="Book Antiqua" w:cs="Book Antiqua"/>
          <w:color w:val="000000"/>
        </w:rPr>
        <w:t>:</w:t>
      </w:r>
      <w:r>
        <w:rPr>
          <w:rFonts w:ascii="Book Antiqua" w:eastAsia="Book Antiqua" w:hAnsi="Book Antiqua" w:cs="Book Antiqua"/>
          <w:color w:val="000000"/>
        </w:rPr>
        <w:t xml:space="preserve"> triamcinolone.</w:t>
      </w:r>
    </w:p>
    <w:p w14:paraId="3AC4F83D" w14:textId="2B5B75B9" w:rsidR="00A77B3E" w:rsidRDefault="00A77B3E">
      <w:pPr>
        <w:spacing w:line="360" w:lineRule="auto"/>
        <w:jc w:val="both"/>
      </w:pPr>
    </w:p>
    <w:p w14:paraId="6EC01578" w14:textId="799F024A" w:rsidR="004A3432" w:rsidRDefault="004A3432">
      <w:pPr>
        <w:spacing w:line="360" w:lineRule="auto"/>
        <w:jc w:val="both"/>
      </w:pPr>
      <w:r>
        <w:rPr>
          <w:noProof/>
        </w:rPr>
        <w:lastRenderedPageBreak/>
        <w:drawing>
          <wp:inline distT="0" distB="0" distL="0" distR="0" wp14:anchorId="6427D38E" wp14:editId="3045D7B9">
            <wp:extent cx="5943600" cy="7493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493000"/>
                    </a:xfrm>
                    <a:prstGeom prst="rect">
                      <a:avLst/>
                    </a:prstGeom>
                  </pic:spPr>
                </pic:pic>
              </a:graphicData>
            </a:graphic>
          </wp:inline>
        </w:drawing>
      </w:r>
    </w:p>
    <w:p w14:paraId="317416F9" w14:textId="4D240B3D" w:rsidR="00A77B3E" w:rsidRDefault="006F153B">
      <w:pPr>
        <w:spacing w:line="360" w:lineRule="auto"/>
        <w:jc w:val="both"/>
        <w:rPr>
          <w:rFonts w:ascii="Book Antiqua" w:eastAsia="Book Antiqua" w:hAnsi="Book Antiqua" w:cs="Book Antiqua"/>
          <w:color w:val="000000"/>
        </w:rPr>
      </w:pPr>
      <w:r w:rsidRPr="006F153B">
        <w:rPr>
          <w:rFonts w:ascii="Book Antiqua" w:eastAsia="Book Antiqua" w:hAnsi="Book Antiqua" w:cs="Book Antiqua"/>
          <w:b/>
          <w:bCs/>
          <w:color w:val="000000"/>
        </w:rPr>
        <w:t xml:space="preserve">Figure 4. Histopathology and immunohistochemistry of localized lesions of chronic eczema to intralesional treatment with 5-FU+TA and TA before and 2 </w:t>
      </w:r>
      <w:proofErr w:type="spellStart"/>
      <w:r w:rsidRPr="006F153B">
        <w:rPr>
          <w:rFonts w:ascii="Book Antiqua" w:eastAsia="Book Antiqua" w:hAnsi="Book Antiqua" w:cs="Book Antiqua"/>
          <w:b/>
          <w:bCs/>
          <w:color w:val="000000"/>
        </w:rPr>
        <w:t>wk</w:t>
      </w:r>
      <w:proofErr w:type="spellEnd"/>
      <w:r w:rsidRPr="006F153B">
        <w:rPr>
          <w:rFonts w:ascii="Book Antiqua" w:eastAsia="Book Antiqua" w:hAnsi="Book Antiqua" w:cs="Book Antiqua"/>
          <w:b/>
          <w:bCs/>
          <w:color w:val="000000"/>
        </w:rPr>
        <w:t xml:space="preserve"> after </w:t>
      </w:r>
      <w:r w:rsidRPr="006F153B">
        <w:rPr>
          <w:rFonts w:ascii="Book Antiqua" w:eastAsia="Book Antiqua" w:hAnsi="Book Antiqua" w:cs="Book Antiqua"/>
          <w:b/>
          <w:bCs/>
          <w:color w:val="000000"/>
        </w:rPr>
        <w:lastRenderedPageBreak/>
        <w:t xml:space="preserve">treatment. </w:t>
      </w:r>
      <w:r>
        <w:rPr>
          <w:rFonts w:ascii="Book Antiqua" w:eastAsia="Book Antiqua" w:hAnsi="Book Antiqua" w:cs="Book Antiqua"/>
          <w:color w:val="000000"/>
        </w:rPr>
        <w:t xml:space="preserve">(A) Representative histologic images of biopsy specimens from localized lesions of chronic eczema were collected before and at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treatment. Tissue samples (</w:t>
      </w:r>
      <w:r>
        <w:rPr>
          <w:rFonts w:ascii="Book Antiqua" w:eastAsia="Book Antiqua" w:hAnsi="Book Antiqua" w:cs="Book Antiqua"/>
          <w:i/>
          <w:iCs/>
          <w:color w:val="000000"/>
        </w:rPr>
        <w:t>n</w:t>
      </w:r>
      <w:r>
        <w:rPr>
          <w:rFonts w:ascii="Book Antiqua" w:eastAsia="Book Antiqua" w:hAnsi="Book Antiqua" w:cs="Book Antiqua"/>
          <w:color w:val="000000"/>
        </w:rPr>
        <w:t xml:space="preserve"> = 15 for each group) were stained with HE and antibodies against CD4, CD8, or CD103 to detect T-cell infiltration in the </w:t>
      </w:r>
      <w:proofErr w:type="spellStart"/>
      <w:r>
        <w:rPr>
          <w:rFonts w:ascii="Book Antiqua" w:eastAsia="Book Antiqua" w:hAnsi="Book Antiqua" w:cs="Book Antiqua"/>
          <w:color w:val="000000"/>
        </w:rPr>
        <w:t>lesional</w:t>
      </w:r>
      <w:proofErr w:type="spellEnd"/>
      <w:r>
        <w:rPr>
          <w:rFonts w:ascii="Book Antiqua" w:eastAsia="Book Antiqua" w:hAnsi="Book Antiqua" w:cs="Book Antiqua"/>
          <w:color w:val="000000"/>
        </w:rPr>
        <w:t xml:space="preserve"> skin. (B) CD4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CD8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and CD103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 cell counts were quantified in high-power field images of lesions biopsied before and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treatment.</w:t>
      </w:r>
      <w:r w:rsidR="00FE0415">
        <w:rPr>
          <w:rFonts w:ascii="Book Antiqua" w:eastAsia="Book Antiqua" w:hAnsi="Book Antiqua" w:cs="Book Antiqua"/>
          <w:color w:val="000000"/>
        </w:rPr>
        <w:t xml:space="preserve"> B</w:t>
      </w:r>
      <w:r w:rsidR="00FE0415" w:rsidRPr="00FE0415">
        <w:rPr>
          <w:rFonts w:ascii="Book Antiqua" w:eastAsia="Book Antiqua" w:hAnsi="Book Antiqua" w:cs="Book Antiqua" w:hint="eastAsia"/>
          <w:color w:val="000000"/>
        </w:rPr>
        <w:t>lue</w:t>
      </w:r>
      <w:r w:rsidR="00FE0415">
        <w:rPr>
          <w:rFonts w:ascii="Book Antiqua" w:eastAsia="Book Antiqua" w:hAnsi="Book Antiqua" w:cs="Book Antiqua"/>
          <w:color w:val="000000"/>
        </w:rPr>
        <w:t xml:space="preserve"> points: 5-FU + TA group; Red points: TA group.</w:t>
      </w:r>
      <w:r>
        <w:rPr>
          <w:rFonts w:ascii="Book Antiqua" w:eastAsia="Book Antiqua" w:hAnsi="Book Antiqua" w:cs="Book Antiqua"/>
          <w:color w:val="000000"/>
        </w:rPr>
        <w:t xml:space="preserve"> *</w:t>
      </w:r>
      <w:r w:rsidRPr="006F153B">
        <w:rPr>
          <w:rFonts w:ascii="Book Antiqua" w:eastAsia="Book Antiqua" w:hAnsi="Book Antiqua" w:cs="Book Antiqua"/>
          <w:i/>
          <w:iCs/>
          <w:color w:val="000000"/>
        </w:rPr>
        <w:t>P</w:t>
      </w:r>
      <w:r>
        <w:rPr>
          <w:rFonts w:ascii="Book Antiqua" w:eastAsia="Book Antiqua" w:hAnsi="Book Antiqua" w:cs="Book Antiqua"/>
          <w:i/>
          <w:iCs/>
          <w:color w:val="000000"/>
        </w:rPr>
        <w:t xml:space="preserve"> </w:t>
      </w:r>
      <w:r>
        <w:rPr>
          <w:rFonts w:ascii="Book Antiqua" w:eastAsia="Book Antiqua" w:hAnsi="Book Antiqua" w:cs="Book Antiqua"/>
          <w:color w:val="000000"/>
        </w:rPr>
        <w:t>&lt; 0.05, **</w:t>
      </w:r>
      <w:r w:rsidRPr="006F153B">
        <w:rPr>
          <w:rFonts w:ascii="Book Antiqua" w:eastAsia="Book Antiqua" w:hAnsi="Book Antiqua" w:cs="Book Antiqua"/>
          <w:i/>
          <w:iCs/>
          <w:color w:val="000000"/>
        </w:rPr>
        <w:t>P</w:t>
      </w:r>
      <w:r>
        <w:rPr>
          <w:rFonts w:ascii="Book Antiqua" w:eastAsia="Book Antiqua" w:hAnsi="Book Antiqua" w:cs="Book Antiqua"/>
          <w:i/>
          <w:iCs/>
          <w:color w:val="000000"/>
        </w:rPr>
        <w:t xml:space="preserve"> </w:t>
      </w:r>
      <w:r>
        <w:rPr>
          <w:rFonts w:ascii="Book Antiqua" w:eastAsia="Book Antiqua" w:hAnsi="Book Antiqua" w:cs="Book Antiqua"/>
          <w:color w:val="000000"/>
        </w:rPr>
        <w:t>&lt; 0.01. 5-FU, 5-fluorouracil; TA, triamcinolone.</w:t>
      </w:r>
    </w:p>
    <w:p w14:paraId="7ACFFB33" w14:textId="17E4BDC7" w:rsidR="00CA6F3D" w:rsidRDefault="00CA6F3D">
      <w:pPr>
        <w:spacing w:line="360" w:lineRule="auto"/>
        <w:jc w:val="both"/>
        <w:rPr>
          <w:rFonts w:ascii="Book Antiqua" w:eastAsia="Book Antiqua" w:hAnsi="Book Antiqua" w:cs="Book Antiqua"/>
          <w:color w:val="000000"/>
        </w:rPr>
      </w:pPr>
    </w:p>
    <w:p w14:paraId="635FC78F" w14:textId="5654ECE3" w:rsidR="00CA6F3D" w:rsidRPr="00CA6F3D" w:rsidRDefault="00CA6F3D" w:rsidP="00CA6F3D">
      <w:pPr>
        <w:adjustRightInd w:val="0"/>
        <w:snapToGrid w:val="0"/>
        <w:jc w:val="both"/>
        <w:rPr>
          <w:rFonts w:ascii="Book Antiqua" w:eastAsia="Book Antiqua" w:hAnsi="Book Antiqua" w:cs="Book Antiqua"/>
          <w:b/>
          <w:bCs/>
          <w:color w:val="000000"/>
        </w:rPr>
      </w:pPr>
      <w:r w:rsidRPr="00CA6F3D">
        <w:rPr>
          <w:rFonts w:ascii="Book Antiqua" w:eastAsia="Book Antiqua" w:hAnsi="Book Antiqua" w:cs="Book Antiqua"/>
          <w:b/>
          <w:bCs/>
          <w:color w:val="000000"/>
        </w:rPr>
        <w:t>Table 1 Patient demographic and baseline disease characteristics</w:t>
      </w:r>
    </w:p>
    <w:tbl>
      <w:tblPr>
        <w:tblStyle w:val="a7"/>
        <w:tblW w:w="10206" w:type="dxa"/>
        <w:tblInd w:w="1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1"/>
        <w:gridCol w:w="1236"/>
        <w:gridCol w:w="1485"/>
        <w:gridCol w:w="862"/>
        <w:gridCol w:w="1690"/>
        <w:gridCol w:w="1492"/>
        <w:gridCol w:w="1020"/>
      </w:tblGrid>
      <w:tr w:rsidR="00CA6F3D" w:rsidRPr="00CA6F3D" w14:paraId="7EF93C0F" w14:textId="77777777" w:rsidTr="00CA6F3D">
        <w:trPr>
          <w:trHeight w:val="215"/>
        </w:trPr>
        <w:tc>
          <w:tcPr>
            <w:tcW w:w="2529" w:type="dxa"/>
            <w:tcBorders>
              <w:top w:val="single" w:sz="4" w:space="0" w:color="auto"/>
            </w:tcBorders>
            <w:vAlign w:val="center"/>
          </w:tcPr>
          <w:p w14:paraId="6C77B567" w14:textId="77777777" w:rsidR="00CA6F3D" w:rsidRPr="00CA6F3D" w:rsidRDefault="00CA6F3D" w:rsidP="00562EC6">
            <w:pPr>
              <w:adjustRightInd w:val="0"/>
              <w:snapToGrid w:val="0"/>
              <w:jc w:val="center"/>
              <w:rPr>
                <w:rFonts w:ascii="Book Antiqua" w:eastAsia="Book Antiqua" w:hAnsi="Book Antiqua" w:cs="Book Antiqua"/>
                <w:color w:val="000000"/>
                <w:lang w:eastAsia="en-US"/>
              </w:rPr>
            </w:pPr>
          </w:p>
        </w:tc>
        <w:tc>
          <w:tcPr>
            <w:tcW w:w="2422" w:type="dxa"/>
            <w:gridSpan w:val="2"/>
            <w:tcBorders>
              <w:top w:val="single" w:sz="4" w:space="0" w:color="auto"/>
              <w:bottom w:val="single" w:sz="4" w:space="0" w:color="auto"/>
            </w:tcBorders>
            <w:vAlign w:val="center"/>
          </w:tcPr>
          <w:p w14:paraId="4777254E" w14:textId="77777777" w:rsidR="00CA6F3D" w:rsidRPr="00CA6F3D" w:rsidRDefault="00CA6F3D" w:rsidP="00562EC6">
            <w:pPr>
              <w:adjustRightInd w:val="0"/>
              <w:snapToGrid w:val="0"/>
              <w:jc w:val="center"/>
              <w:rPr>
                <w:rFonts w:ascii="Book Antiqua" w:eastAsia="Book Antiqua" w:hAnsi="Book Antiqua" w:cs="Book Antiqua"/>
                <w:b/>
                <w:bCs/>
                <w:color w:val="000000"/>
                <w:lang w:eastAsia="en-US"/>
              </w:rPr>
            </w:pPr>
            <w:r w:rsidRPr="00CA6F3D">
              <w:rPr>
                <w:rFonts w:ascii="Book Antiqua" w:eastAsia="Book Antiqua" w:hAnsi="Book Antiqua" w:cs="Book Antiqua"/>
                <w:b/>
                <w:bCs/>
                <w:color w:val="000000"/>
                <w:lang w:eastAsia="en-US"/>
              </w:rPr>
              <w:t xml:space="preserve">Patients underwent </w:t>
            </w:r>
          </w:p>
          <w:p w14:paraId="40DF08F6" w14:textId="77777777" w:rsidR="00CA6F3D" w:rsidRPr="00CA6F3D" w:rsidRDefault="00CA6F3D" w:rsidP="00562EC6">
            <w:pPr>
              <w:adjustRightInd w:val="0"/>
              <w:snapToGrid w:val="0"/>
              <w:jc w:val="center"/>
              <w:rPr>
                <w:rFonts w:ascii="Book Antiqua" w:eastAsia="Book Antiqua" w:hAnsi="Book Antiqua" w:cs="Book Antiqua"/>
                <w:b/>
                <w:bCs/>
                <w:color w:val="000000"/>
                <w:lang w:eastAsia="en-US"/>
              </w:rPr>
            </w:pPr>
            <w:r w:rsidRPr="00CA6F3D">
              <w:rPr>
                <w:rFonts w:ascii="Book Antiqua" w:eastAsia="Book Antiqua" w:hAnsi="Book Antiqua" w:cs="Book Antiqua"/>
                <w:b/>
                <w:bCs/>
                <w:color w:val="000000"/>
                <w:lang w:eastAsia="en-US"/>
              </w:rPr>
              <w:t>randomization</w:t>
            </w:r>
          </w:p>
          <w:p w14:paraId="4767A739" w14:textId="1EE356B2" w:rsidR="00CA6F3D" w:rsidRPr="00CA6F3D" w:rsidRDefault="00CA6F3D" w:rsidP="00562EC6">
            <w:pPr>
              <w:adjustRightInd w:val="0"/>
              <w:snapToGrid w:val="0"/>
              <w:jc w:val="center"/>
              <w:rPr>
                <w:rFonts w:ascii="Book Antiqua" w:eastAsia="Book Antiqua" w:hAnsi="Book Antiqua" w:cs="Book Antiqua"/>
                <w:b/>
                <w:bCs/>
                <w:color w:val="000000"/>
                <w:lang w:eastAsia="en-US"/>
              </w:rPr>
            </w:pPr>
            <w:r w:rsidRPr="00CA6F3D">
              <w:rPr>
                <w:rFonts w:ascii="Book Antiqua" w:eastAsia="Book Antiqua" w:hAnsi="Book Antiqua" w:cs="Book Antiqua"/>
                <w:b/>
                <w:bCs/>
                <w:color w:val="000000"/>
                <w:lang w:eastAsia="en-US"/>
              </w:rPr>
              <w:t>(</w:t>
            </w:r>
            <w:r w:rsidRPr="00CA6F3D">
              <w:rPr>
                <w:rFonts w:ascii="Book Antiqua" w:eastAsia="Book Antiqua" w:hAnsi="Book Antiqua" w:cs="Book Antiqua"/>
                <w:b/>
                <w:bCs/>
                <w:i/>
                <w:iCs/>
                <w:color w:val="000000"/>
                <w:lang w:eastAsia="en-US"/>
              </w:rPr>
              <w:t>n</w:t>
            </w:r>
            <w:r>
              <w:rPr>
                <w:rFonts w:ascii="Book Antiqua" w:eastAsia="Book Antiqua" w:hAnsi="Book Antiqua" w:cs="Book Antiqua"/>
                <w:b/>
                <w:bCs/>
                <w:color w:val="000000"/>
                <w:lang w:eastAsia="en-US"/>
              </w:rPr>
              <w:t xml:space="preserve"> </w:t>
            </w:r>
            <w:r w:rsidRPr="00CA6F3D">
              <w:rPr>
                <w:rFonts w:ascii="Book Antiqua" w:eastAsia="Book Antiqua" w:hAnsi="Book Antiqua" w:cs="Book Antiqua"/>
                <w:b/>
                <w:bCs/>
                <w:color w:val="000000"/>
                <w:lang w:eastAsia="en-US"/>
              </w:rPr>
              <w:t>=</w:t>
            </w:r>
            <w:r>
              <w:rPr>
                <w:rFonts w:ascii="Book Antiqua" w:eastAsia="Book Antiqua" w:hAnsi="Book Antiqua" w:cs="Book Antiqua"/>
                <w:b/>
                <w:bCs/>
                <w:color w:val="000000"/>
                <w:lang w:eastAsia="en-US"/>
              </w:rPr>
              <w:t xml:space="preserve"> </w:t>
            </w:r>
            <w:r w:rsidRPr="00CA6F3D">
              <w:rPr>
                <w:rFonts w:ascii="Book Antiqua" w:eastAsia="Book Antiqua" w:hAnsi="Book Antiqua" w:cs="Book Antiqua"/>
                <w:b/>
                <w:bCs/>
                <w:color w:val="000000"/>
                <w:lang w:eastAsia="en-US"/>
              </w:rPr>
              <w:t>168)</w:t>
            </w:r>
          </w:p>
        </w:tc>
        <w:tc>
          <w:tcPr>
            <w:tcW w:w="874" w:type="dxa"/>
            <w:tcBorders>
              <w:top w:val="single" w:sz="4" w:space="0" w:color="auto"/>
              <w:bottom w:val="single" w:sz="4" w:space="0" w:color="auto"/>
            </w:tcBorders>
            <w:vAlign w:val="center"/>
          </w:tcPr>
          <w:p w14:paraId="6E871816" w14:textId="77777777" w:rsidR="00CA6F3D" w:rsidRPr="00CA6F3D" w:rsidRDefault="00CA6F3D" w:rsidP="00562EC6">
            <w:pPr>
              <w:adjustRightInd w:val="0"/>
              <w:snapToGrid w:val="0"/>
              <w:jc w:val="center"/>
              <w:rPr>
                <w:rFonts w:ascii="Book Antiqua" w:eastAsia="Book Antiqua" w:hAnsi="Book Antiqua" w:cs="Book Antiqua"/>
                <w:b/>
                <w:bCs/>
                <w:color w:val="000000"/>
                <w:lang w:eastAsia="en-US"/>
              </w:rPr>
            </w:pPr>
          </w:p>
        </w:tc>
        <w:tc>
          <w:tcPr>
            <w:tcW w:w="3332" w:type="dxa"/>
            <w:gridSpan w:val="2"/>
            <w:tcBorders>
              <w:top w:val="single" w:sz="4" w:space="0" w:color="auto"/>
              <w:bottom w:val="single" w:sz="4" w:space="0" w:color="auto"/>
            </w:tcBorders>
            <w:vAlign w:val="center"/>
          </w:tcPr>
          <w:p w14:paraId="4FB3F0CA" w14:textId="77777777" w:rsidR="00CA6F3D" w:rsidRPr="00CA6F3D" w:rsidRDefault="00CA6F3D" w:rsidP="00562EC6">
            <w:pPr>
              <w:adjustRightInd w:val="0"/>
              <w:snapToGrid w:val="0"/>
              <w:jc w:val="center"/>
              <w:rPr>
                <w:rFonts w:ascii="Book Antiqua" w:eastAsia="Book Antiqua" w:hAnsi="Book Antiqua" w:cs="Book Antiqua"/>
                <w:b/>
                <w:bCs/>
                <w:color w:val="000000"/>
                <w:lang w:eastAsia="en-US"/>
              </w:rPr>
            </w:pPr>
            <w:r w:rsidRPr="00CA6F3D">
              <w:rPr>
                <w:rFonts w:ascii="Book Antiqua" w:eastAsia="Book Antiqua" w:hAnsi="Book Antiqua" w:cs="Book Antiqua"/>
                <w:b/>
                <w:bCs/>
                <w:color w:val="000000"/>
                <w:lang w:eastAsia="en-US"/>
              </w:rPr>
              <w:t>Patients completed study</w:t>
            </w:r>
          </w:p>
          <w:p w14:paraId="45294555" w14:textId="13238B2A" w:rsidR="00CA6F3D" w:rsidRPr="00CA6F3D" w:rsidRDefault="00CA6F3D" w:rsidP="00562EC6">
            <w:pPr>
              <w:adjustRightInd w:val="0"/>
              <w:snapToGrid w:val="0"/>
              <w:jc w:val="center"/>
              <w:rPr>
                <w:rFonts w:ascii="Book Antiqua" w:eastAsia="Book Antiqua" w:hAnsi="Book Antiqua" w:cs="Book Antiqua"/>
                <w:b/>
                <w:bCs/>
                <w:color w:val="000000"/>
                <w:lang w:eastAsia="en-US"/>
              </w:rPr>
            </w:pPr>
            <w:r w:rsidRPr="00CA6F3D">
              <w:rPr>
                <w:rFonts w:ascii="Book Antiqua" w:eastAsia="Book Antiqua" w:hAnsi="Book Antiqua" w:cs="Book Antiqua"/>
                <w:b/>
                <w:bCs/>
                <w:color w:val="000000"/>
                <w:lang w:eastAsia="en-US"/>
              </w:rPr>
              <w:t>(</w:t>
            </w:r>
            <w:r w:rsidRPr="00CA6F3D">
              <w:rPr>
                <w:rFonts w:ascii="Book Antiqua" w:eastAsia="Book Antiqua" w:hAnsi="Book Antiqua" w:cs="Book Antiqua"/>
                <w:b/>
                <w:bCs/>
                <w:i/>
                <w:iCs/>
                <w:color w:val="000000"/>
                <w:lang w:eastAsia="en-US"/>
              </w:rPr>
              <w:t>n</w:t>
            </w:r>
            <w:r>
              <w:rPr>
                <w:rFonts w:ascii="Book Antiqua" w:eastAsia="Book Antiqua" w:hAnsi="Book Antiqua" w:cs="Book Antiqua"/>
                <w:b/>
                <w:bCs/>
                <w:color w:val="000000"/>
                <w:lang w:eastAsia="en-US"/>
              </w:rPr>
              <w:t xml:space="preserve"> </w:t>
            </w:r>
            <w:r w:rsidRPr="00CA6F3D">
              <w:rPr>
                <w:rFonts w:ascii="Book Antiqua" w:eastAsia="Book Antiqua" w:hAnsi="Book Antiqua" w:cs="Book Antiqua"/>
                <w:b/>
                <w:bCs/>
                <w:color w:val="000000"/>
                <w:lang w:eastAsia="en-US"/>
              </w:rPr>
              <w:t>=</w:t>
            </w:r>
            <w:r>
              <w:rPr>
                <w:rFonts w:ascii="Book Antiqua" w:eastAsia="Book Antiqua" w:hAnsi="Book Antiqua" w:cs="Book Antiqua"/>
                <w:b/>
                <w:bCs/>
                <w:color w:val="000000"/>
                <w:lang w:eastAsia="en-US"/>
              </w:rPr>
              <w:t xml:space="preserve"> </w:t>
            </w:r>
            <w:r w:rsidRPr="00CA6F3D">
              <w:rPr>
                <w:rFonts w:ascii="Book Antiqua" w:eastAsia="Book Antiqua" w:hAnsi="Book Antiqua" w:cs="Book Antiqua"/>
                <w:b/>
                <w:bCs/>
                <w:color w:val="000000"/>
                <w:lang w:eastAsia="en-US"/>
              </w:rPr>
              <w:t>161)</w:t>
            </w:r>
          </w:p>
        </w:tc>
        <w:tc>
          <w:tcPr>
            <w:tcW w:w="1049" w:type="dxa"/>
            <w:tcBorders>
              <w:top w:val="single" w:sz="4" w:space="0" w:color="auto"/>
              <w:bottom w:val="single" w:sz="4" w:space="0" w:color="auto"/>
            </w:tcBorders>
            <w:vAlign w:val="center"/>
          </w:tcPr>
          <w:p w14:paraId="5B55A073" w14:textId="77777777" w:rsidR="00CA6F3D" w:rsidRPr="00CA6F3D" w:rsidRDefault="00CA6F3D" w:rsidP="00562EC6">
            <w:pPr>
              <w:adjustRightInd w:val="0"/>
              <w:snapToGrid w:val="0"/>
              <w:jc w:val="center"/>
              <w:rPr>
                <w:rFonts w:ascii="Book Antiqua" w:eastAsia="Book Antiqua" w:hAnsi="Book Antiqua" w:cs="Book Antiqua"/>
                <w:color w:val="000000"/>
                <w:lang w:eastAsia="en-US"/>
              </w:rPr>
            </w:pPr>
          </w:p>
        </w:tc>
      </w:tr>
      <w:tr w:rsidR="00CA6F3D" w:rsidRPr="00CA6F3D" w14:paraId="3592B2A1" w14:textId="77777777" w:rsidTr="00CA6F3D">
        <w:trPr>
          <w:trHeight w:val="215"/>
        </w:trPr>
        <w:tc>
          <w:tcPr>
            <w:tcW w:w="2529" w:type="dxa"/>
            <w:tcBorders>
              <w:bottom w:val="single" w:sz="4" w:space="0" w:color="auto"/>
            </w:tcBorders>
            <w:vAlign w:val="center"/>
          </w:tcPr>
          <w:p w14:paraId="3A81F4F3" w14:textId="77777777" w:rsidR="00CA6F3D" w:rsidRPr="00CA6F3D" w:rsidRDefault="00CA6F3D" w:rsidP="00562EC6">
            <w:pPr>
              <w:adjustRightInd w:val="0"/>
              <w:snapToGrid w:val="0"/>
              <w:jc w:val="center"/>
              <w:rPr>
                <w:rFonts w:ascii="Book Antiqua" w:eastAsia="Book Antiqua" w:hAnsi="Book Antiqua" w:cs="Book Antiqua"/>
                <w:color w:val="000000"/>
                <w:lang w:eastAsia="en-US"/>
              </w:rPr>
            </w:pPr>
          </w:p>
        </w:tc>
        <w:tc>
          <w:tcPr>
            <w:tcW w:w="1272" w:type="dxa"/>
            <w:tcBorders>
              <w:top w:val="single" w:sz="4" w:space="0" w:color="auto"/>
              <w:bottom w:val="single" w:sz="4" w:space="0" w:color="auto"/>
            </w:tcBorders>
            <w:vAlign w:val="center"/>
          </w:tcPr>
          <w:p w14:paraId="269EDE87" w14:textId="4649579C"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color w:val="000000"/>
                <w:lang w:eastAsia="en-US"/>
              </w:rPr>
              <w:t>5-FU</w:t>
            </w:r>
            <w:r>
              <w:rPr>
                <w:rFonts w:ascii="Book Antiqua" w:eastAsia="Book Antiqua" w:hAnsi="Book Antiqua" w:cs="Book Antiqua"/>
                <w:color w:val="000000"/>
                <w:lang w:eastAsia="en-US"/>
              </w:rPr>
              <w:t xml:space="preserve"> </w:t>
            </w:r>
            <w:r w:rsidRPr="00CA6F3D">
              <w:rPr>
                <w:rFonts w:ascii="Book Antiqua" w:eastAsia="Book Antiqua" w:hAnsi="Book Antiqua" w:cs="Book Antiqua"/>
                <w:color w:val="000000"/>
                <w:lang w:eastAsia="en-US"/>
              </w:rPr>
              <w:t>+</w:t>
            </w:r>
            <w:r>
              <w:rPr>
                <w:rFonts w:ascii="Book Antiqua" w:eastAsia="Book Antiqua" w:hAnsi="Book Antiqua" w:cs="Book Antiqua"/>
                <w:color w:val="000000"/>
                <w:lang w:eastAsia="en-US"/>
              </w:rPr>
              <w:t xml:space="preserve"> </w:t>
            </w:r>
            <w:r w:rsidRPr="00CA6F3D">
              <w:rPr>
                <w:rFonts w:ascii="Book Antiqua" w:eastAsia="Book Antiqua" w:hAnsi="Book Antiqua" w:cs="Book Antiqua"/>
                <w:color w:val="000000"/>
                <w:lang w:eastAsia="en-US"/>
              </w:rPr>
              <w:t>TA (</w:t>
            </w:r>
            <w:r w:rsidRPr="00CA6F3D">
              <w:rPr>
                <w:rFonts w:ascii="Book Antiqua" w:eastAsia="Book Antiqua" w:hAnsi="Book Antiqua" w:cs="Book Antiqua"/>
                <w:i/>
                <w:iCs/>
                <w:color w:val="000000"/>
                <w:lang w:eastAsia="en-US"/>
              </w:rPr>
              <w:t>n</w:t>
            </w:r>
            <w:r>
              <w:rPr>
                <w:rFonts w:ascii="Book Antiqua" w:eastAsia="Book Antiqua" w:hAnsi="Book Antiqua" w:cs="Book Antiqua"/>
                <w:color w:val="000000"/>
                <w:lang w:eastAsia="en-US"/>
              </w:rPr>
              <w:t xml:space="preserve"> </w:t>
            </w:r>
            <w:r w:rsidRPr="00CA6F3D">
              <w:rPr>
                <w:rFonts w:ascii="Book Antiqua" w:eastAsia="Book Antiqua" w:hAnsi="Book Antiqua" w:cs="Book Antiqua"/>
                <w:color w:val="000000"/>
                <w:lang w:eastAsia="en-US"/>
              </w:rPr>
              <w:t>=</w:t>
            </w:r>
            <w:r>
              <w:rPr>
                <w:rFonts w:ascii="Book Antiqua" w:eastAsia="Book Antiqua" w:hAnsi="Book Antiqua" w:cs="Book Antiqua"/>
                <w:color w:val="000000"/>
                <w:lang w:eastAsia="en-US"/>
              </w:rPr>
              <w:t xml:space="preserve"> </w:t>
            </w:r>
            <w:r w:rsidRPr="00CA6F3D">
              <w:rPr>
                <w:rFonts w:ascii="Book Antiqua" w:eastAsia="Book Antiqua" w:hAnsi="Book Antiqua" w:cs="Book Antiqua"/>
                <w:color w:val="000000"/>
                <w:lang w:eastAsia="en-US"/>
              </w:rPr>
              <w:t>84)</w:t>
            </w:r>
          </w:p>
        </w:tc>
        <w:tc>
          <w:tcPr>
            <w:tcW w:w="0" w:type="auto"/>
            <w:tcBorders>
              <w:top w:val="single" w:sz="4" w:space="0" w:color="auto"/>
              <w:bottom w:val="single" w:sz="4" w:space="0" w:color="auto"/>
            </w:tcBorders>
            <w:vAlign w:val="center"/>
          </w:tcPr>
          <w:p w14:paraId="37CBA920" w14:textId="77777777"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color w:val="000000"/>
                <w:lang w:eastAsia="en-US"/>
              </w:rPr>
              <w:t>TA</w:t>
            </w:r>
          </w:p>
          <w:p w14:paraId="1B24006D" w14:textId="14B31FE7"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color w:val="000000"/>
                <w:lang w:eastAsia="en-US"/>
              </w:rPr>
              <w:t>(</w:t>
            </w:r>
            <w:r w:rsidRPr="00CA6F3D">
              <w:rPr>
                <w:rFonts w:ascii="Book Antiqua" w:eastAsia="Book Antiqua" w:hAnsi="Book Antiqua" w:cs="Book Antiqua"/>
                <w:i/>
                <w:iCs/>
                <w:color w:val="000000"/>
                <w:lang w:eastAsia="en-US"/>
              </w:rPr>
              <w:t>n</w:t>
            </w:r>
            <w:r>
              <w:rPr>
                <w:rFonts w:ascii="Book Antiqua" w:eastAsia="Book Antiqua" w:hAnsi="Book Antiqua" w:cs="Book Antiqua"/>
                <w:color w:val="000000"/>
                <w:lang w:eastAsia="en-US"/>
              </w:rPr>
              <w:t xml:space="preserve"> </w:t>
            </w:r>
            <w:r w:rsidRPr="00CA6F3D">
              <w:rPr>
                <w:rFonts w:ascii="Book Antiqua" w:eastAsia="Book Antiqua" w:hAnsi="Book Antiqua" w:cs="Book Antiqua"/>
                <w:color w:val="000000"/>
                <w:lang w:eastAsia="en-US"/>
              </w:rPr>
              <w:t>=</w:t>
            </w:r>
            <w:r>
              <w:rPr>
                <w:rFonts w:ascii="Book Antiqua" w:eastAsia="Book Antiqua" w:hAnsi="Book Antiqua" w:cs="Book Antiqua"/>
                <w:color w:val="000000"/>
                <w:lang w:eastAsia="en-US"/>
              </w:rPr>
              <w:t xml:space="preserve"> </w:t>
            </w:r>
            <w:r w:rsidRPr="00CA6F3D">
              <w:rPr>
                <w:rFonts w:ascii="Book Antiqua" w:eastAsia="Book Antiqua" w:hAnsi="Book Antiqua" w:cs="Book Antiqua"/>
                <w:color w:val="000000"/>
                <w:lang w:eastAsia="en-US"/>
              </w:rPr>
              <w:t>84)</w:t>
            </w:r>
          </w:p>
        </w:tc>
        <w:tc>
          <w:tcPr>
            <w:tcW w:w="874" w:type="dxa"/>
            <w:tcBorders>
              <w:top w:val="single" w:sz="4" w:space="0" w:color="auto"/>
              <w:bottom w:val="single" w:sz="4" w:space="0" w:color="auto"/>
            </w:tcBorders>
            <w:vAlign w:val="center"/>
          </w:tcPr>
          <w:p w14:paraId="4F311A3B" w14:textId="53CE4DB4" w:rsidR="00CA6F3D" w:rsidRPr="00CA6F3D" w:rsidRDefault="00CA6F3D" w:rsidP="00562EC6">
            <w:pPr>
              <w:adjustRightInd w:val="0"/>
              <w:snapToGrid w:val="0"/>
              <w:jc w:val="center"/>
              <w:rPr>
                <w:rFonts w:ascii="Book Antiqua" w:eastAsia="Book Antiqua" w:hAnsi="Book Antiqua" w:cs="Book Antiqua"/>
                <w:i/>
                <w:iCs/>
                <w:color w:val="000000"/>
                <w:lang w:eastAsia="en-US"/>
              </w:rPr>
            </w:pPr>
            <w:r w:rsidRPr="00CA6F3D">
              <w:rPr>
                <w:rFonts w:ascii="Book Antiqua" w:eastAsia="Book Antiqua" w:hAnsi="Book Antiqua" w:cs="Book Antiqua"/>
                <w:i/>
                <w:iCs/>
                <w:color w:val="000000"/>
                <w:lang w:eastAsia="en-US"/>
              </w:rPr>
              <w:t>P</w:t>
            </w:r>
          </w:p>
        </w:tc>
        <w:tc>
          <w:tcPr>
            <w:tcW w:w="1776" w:type="dxa"/>
            <w:tcBorders>
              <w:top w:val="single" w:sz="4" w:space="0" w:color="auto"/>
              <w:bottom w:val="single" w:sz="4" w:space="0" w:color="auto"/>
            </w:tcBorders>
            <w:vAlign w:val="center"/>
          </w:tcPr>
          <w:p w14:paraId="29C831F6" w14:textId="7B50E791"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color w:val="000000"/>
                <w:lang w:eastAsia="en-US"/>
              </w:rPr>
              <w:t>5-FU</w:t>
            </w:r>
            <w:r>
              <w:rPr>
                <w:rFonts w:ascii="Book Antiqua" w:eastAsia="Book Antiqua" w:hAnsi="Book Antiqua" w:cs="Book Antiqua"/>
                <w:color w:val="000000"/>
                <w:lang w:eastAsia="en-US"/>
              </w:rPr>
              <w:t xml:space="preserve"> </w:t>
            </w:r>
            <w:r w:rsidRPr="00CA6F3D">
              <w:rPr>
                <w:rFonts w:ascii="Book Antiqua" w:eastAsia="Book Antiqua" w:hAnsi="Book Antiqua" w:cs="Book Antiqua"/>
                <w:color w:val="000000"/>
                <w:lang w:eastAsia="en-US"/>
              </w:rPr>
              <w:t>+</w:t>
            </w:r>
            <w:r>
              <w:rPr>
                <w:rFonts w:ascii="Book Antiqua" w:eastAsia="Book Antiqua" w:hAnsi="Book Antiqua" w:cs="Book Antiqua"/>
                <w:color w:val="000000"/>
                <w:lang w:eastAsia="en-US"/>
              </w:rPr>
              <w:t xml:space="preserve"> </w:t>
            </w:r>
            <w:r w:rsidRPr="00CA6F3D">
              <w:rPr>
                <w:rFonts w:ascii="Book Antiqua" w:eastAsia="Book Antiqua" w:hAnsi="Book Antiqua" w:cs="Book Antiqua"/>
                <w:color w:val="000000"/>
                <w:lang w:eastAsia="en-US"/>
              </w:rPr>
              <w:t>TA</w:t>
            </w:r>
          </w:p>
          <w:p w14:paraId="00316CC2" w14:textId="4540C285"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color w:val="000000"/>
                <w:lang w:eastAsia="en-US"/>
              </w:rPr>
              <w:t>(</w:t>
            </w:r>
            <w:r w:rsidRPr="00CA6F3D">
              <w:rPr>
                <w:rFonts w:ascii="Book Antiqua" w:eastAsia="Book Antiqua" w:hAnsi="Book Antiqua" w:cs="Book Antiqua"/>
                <w:i/>
                <w:iCs/>
                <w:color w:val="000000"/>
                <w:lang w:eastAsia="en-US"/>
              </w:rPr>
              <w:t>n</w:t>
            </w:r>
            <w:r>
              <w:rPr>
                <w:rFonts w:ascii="Book Antiqua" w:eastAsia="Book Antiqua" w:hAnsi="Book Antiqua" w:cs="Book Antiqua"/>
                <w:i/>
                <w:iCs/>
                <w:color w:val="000000"/>
                <w:lang w:eastAsia="en-US"/>
              </w:rPr>
              <w:t xml:space="preserve"> </w:t>
            </w:r>
            <w:r w:rsidRPr="00CA6F3D">
              <w:rPr>
                <w:rFonts w:ascii="Book Antiqua" w:eastAsia="Book Antiqua" w:hAnsi="Book Antiqua" w:cs="Book Antiqua"/>
                <w:color w:val="000000"/>
                <w:lang w:eastAsia="en-US"/>
              </w:rPr>
              <w:t>=</w:t>
            </w:r>
            <w:r>
              <w:rPr>
                <w:rFonts w:ascii="Book Antiqua" w:eastAsia="Book Antiqua" w:hAnsi="Book Antiqua" w:cs="Book Antiqua"/>
                <w:color w:val="000000"/>
                <w:lang w:eastAsia="en-US"/>
              </w:rPr>
              <w:t xml:space="preserve"> </w:t>
            </w:r>
            <w:r w:rsidRPr="00CA6F3D">
              <w:rPr>
                <w:rFonts w:ascii="Book Antiqua" w:eastAsia="Book Antiqua" w:hAnsi="Book Antiqua" w:cs="Book Antiqua"/>
                <w:color w:val="000000"/>
                <w:lang w:eastAsia="en-US"/>
              </w:rPr>
              <w:t>80)</w:t>
            </w:r>
          </w:p>
        </w:tc>
        <w:tc>
          <w:tcPr>
            <w:tcW w:w="1555" w:type="dxa"/>
            <w:tcBorders>
              <w:top w:val="single" w:sz="4" w:space="0" w:color="auto"/>
              <w:bottom w:val="single" w:sz="4" w:space="0" w:color="auto"/>
            </w:tcBorders>
            <w:vAlign w:val="center"/>
          </w:tcPr>
          <w:p w14:paraId="0325FF69" w14:textId="77777777"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color w:val="000000"/>
                <w:lang w:eastAsia="en-US"/>
              </w:rPr>
              <w:t>TA</w:t>
            </w:r>
          </w:p>
          <w:p w14:paraId="63C403B6" w14:textId="401711B4"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color w:val="000000"/>
                <w:lang w:eastAsia="en-US"/>
              </w:rPr>
              <w:t>(</w:t>
            </w:r>
            <w:r w:rsidRPr="00CA6F3D">
              <w:rPr>
                <w:rFonts w:ascii="Book Antiqua" w:eastAsia="Book Antiqua" w:hAnsi="Book Antiqua" w:cs="Book Antiqua"/>
                <w:i/>
                <w:iCs/>
                <w:color w:val="000000"/>
                <w:lang w:eastAsia="en-US"/>
              </w:rPr>
              <w:t>n</w:t>
            </w:r>
            <w:r>
              <w:rPr>
                <w:rFonts w:ascii="Book Antiqua" w:eastAsia="Book Antiqua" w:hAnsi="Book Antiqua" w:cs="Book Antiqua"/>
                <w:color w:val="000000"/>
                <w:lang w:eastAsia="en-US"/>
              </w:rPr>
              <w:t xml:space="preserve"> </w:t>
            </w:r>
            <w:r w:rsidRPr="00CA6F3D">
              <w:rPr>
                <w:rFonts w:ascii="Book Antiqua" w:eastAsia="Book Antiqua" w:hAnsi="Book Antiqua" w:cs="Book Antiqua"/>
                <w:color w:val="000000"/>
                <w:lang w:eastAsia="en-US"/>
              </w:rPr>
              <w:t>=</w:t>
            </w:r>
            <w:r>
              <w:rPr>
                <w:rFonts w:ascii="Book Antiqua" w:eastAsia="Book Antiqua" w:hAnsi="Book Antiqua" w:cs="Book Antiqua"/>
                <w:color w:val="000000"/>
                <w:lang w:eastAsia="en-US"/>
              </w:rPr>
              <w:t xml:space="preserve"> </w:t>
            </w:r>
            <w:r w:rsidRPr="00CA6F3D">
              <w:rPr>
                <w:rFonts w:ascii="Book Antiqua" w:eastAsia="Book Antiqua" w:hAnsi="Book Antiqua" w:cs="Book Antiqua"/>
                <w:color w:val="000000"/>
                <w:lang w:eastAsia="en-US"/>
              </w:rPr>
              <w:t>81)</w:t>
            </w:r>
          </w:p>
        </w:tc>
        <w:tc>
          <w:tcPr>
            <w:tcW w:w="1049" w:type="dxa"/>
            <w:tcBorders>
              <w:top w:val="single" w:sz="4" w:space="0" w:color="auto"/>
              <w:bottom w:val="single" w:sz="4" w:space="0" w:color="auto"/>
            </w:tcBorders>
            <w:vAlign w:val="center"/>
          </w:tcPr>
          <w:p w14:paraId="71CF378B" w14:textId="4E6CC532"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i/>
                <w:iCs/>
                <w:color w:val="000000"/>
                <w:lang w:eastAsia="en-US"/>
              </w:rPr>
              <w:t>P</w:t>
            </w:r>
          </w:p>
        </w:tc>
      </w:tr>
      <w:tr w:rsidR="00CA6F3D" w:rsidRPr="00CA6F3D" w14:paraId="2D633968" w14:textId="77777777" w:rsidTr="00CA6F3D">
        <w:trPr>
          <w:trHeight w:val="152"/>
        </w:trPr>
        <w:tc>
          <w:tcPr>
            <w:tcW w:w="2529" w:type="dxa"/>
            <w:tcBorders>
              <w:top w:val="single" w:sz="4" w:space="0" w:color="auto"/>
            </w:tcBorders>
            <w:vAlign w:val="center"/>
          </w:tcPr>
          <w:p w14:paraId="57DB89F4" w14:textId="588D49E5" w:rsidR="00CA6F3D" w:rsidRPr="00CA6F3D" w:rsidRDefault="00CA6F3D" w:rsidP="00562EC6">
            <w:pPr>
              <w:adjustRightInd w:val="0"/>
              <w:snapToGrid w:val="0"/>
              <w:rPr>
                <w:rFonts w:ascii="Book Antiqua" w:eastAsia="Book Antiqua" w:hAnsi="Book Antiqua" w:cs="Book Antiqua"/>
                <w:color w:val="000000"/>
                <w:lang w:eastAsia="en-US"/>
              </w:rPr>
            </w:pPr>
            <w:r w:rsidRPr="00CA6F3D">
              <w:rPr>
                <w:rFonts w:ascii="Book Antiqua" w:eastAsia="Book Antiqua" w:hAnsi="Book Antiqua" w:cs="Book Antiqua"/>
                <w:color w:val="000000"/>
                <w:lang w:eastAsia="en-US"/>
              </w:rPr>
              <w:t>Age (mean</w:t>
            </w:r>
            <w:r>
              <w:rPr>
                <w:rFonts w:ascii="Book Antiqua" w:eastAsia="Book Antiqua" w:hAnsi="Book Antiqua" w:cs="Book Antiqua"/>
                <w:color w:val="000000"/>
                <w:lang w:eastAsia="en-US"/>
              </w:rPr>
              <w:t xml:space="preserve"> </w:t>
            </w:r>
            <w:r w:rsidRPr="00CA6F3D">
              <w:rPr>
                <w:rFonts w:ascii="Book Antiqua" w:eastAsia="Book Antiqua" w:hAnsi="Book Antiqua" w:cs="Book Antiqua"/>
                <w:color w:val="000000"/>
                <w:lang w:eastAsia="en-US"/>
              </w:rPr>
              <w:sym w:font="Symbol" w:char="F0B1"/>
            </w:r>
            <w:r>
              <w:rPr>
                <w:rFonts w:ascii="Book Antiqua" w:eastAsia="Book Antiqua" w:hAnsi="Book Antiqua" w:cs="Book Antiqua"/>
                <w:color w:val="000000"/>
                <w:lang w:eastAsia="en-US"/>
              </w:rPr>
              <w:t xml:space="preserve"> </w:t>
            </w:r>
            <w:r w:rsidRPr="00CA6F3D">
              <w:rPr>
                <w:rFonts w:ascii="Book Antiqua" w:eastAsia="Book Antiqua" w:hAnsi="Book Antiqua" w:cs="Book Antiqua"/>
                <w:color w:val="000000"/>
                <w:lang w:eastAsia="en-US"/>
              </w:rPr>
              <w:t xml:space="preserve">SD), </w:t>
            </w:r>
            <w:proofErr w:type="spellStart"/>
            <w:r w:rsidRPr="00CA6F3D">
              <w:rPr>
                <w:rFonts w:ascii="Book Antiqua" w:eastAsia="Book Antiqua" w:hAnsi="Book Antiqua" w:cs="Book Antiqua"/>
                <w:color w:val="000000"/>
                <w:lang w:eastAsia="en-US"/>
              </w:rPr>
              <w:t>yrs</w:t>
            </w:r>
            <w:proofErr w:type="spellEnd"/>
          </w:p>
        </w:tc>
        <w:tc>
          <w:tcPr>
            <w:tcW w:w="1272" w:type="dxa"/>
            <w:tcBorders>
              <w:top w:val="single" w:sz="4" w:space="0" w:color="auto"/>
            </w:tcBorders>
            <w:vAlign w:val="center"/>
          </w:tcPr>
          <w:p w14:paraId="1C4829B6" w14:textId="32A8FB93"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color w:val="000000"/>
                <w:lang w:eastAsia="en-US"/>
              </w:rPr>
              <w:t>54.39</w:t>
            </w:r>
            <w:r>
              <w:rPr>
                <w:rFonts w:ascii="Book Antiqua" w:eastAsia="Book Antiqua" w:hAnsi="Book Antiqua" w:cs="Book Antiqua"/>
                <w:color w:val="000000"/>
                <w:lang w:eastAsia="en-US"/>
              </w:rPr>
              <w:t xml:space="preserve"> </w:t>
            </w:r>
            <w:r w:rsidRPr="00CA6F3D">
              <w:rPr>
                <w:rFonts w:ascii="Book Antiqua" w:eastAsia="Book Antiqua" w:hAnsi="Book Antiqua" w:cs="Book Antiqua"/>
                <w:color w:val="000000"/>
                <w:lang w:eastAsia="en-US"/>
              </w:rPr>
              <w:sym w:font="Symbol" w:char="F0B1"/>
            </w:r>
            <w:r>
              <w:rPr>
                <w:rFonts w:ascii="Book Antiqua" w:eastAsia="Book Antiqua" w:hAnsi="Book Antiqua" w:cs="Book Antiqua"/>
                <w:color w:val="000000"/>
                <w:lang w:eastAsia="en-US"/>
              </w:rPr>
              <w:t xml:space="preserve"> </w:t>
            </w:r>
            <w:r w:rsidRPr="00CA6F3D">
              <w:rPr>
                <w:rFonts w:ascii="Book Antiqua" w:eastAsia="Book Antiqua" w:hAnsi="Book Antiqua" w:cs="Book Antiqua"/>
                <w:color w:val="000000"/>
                <w:lang w:eastAsia="en-US"/>
              </w:rPr>
              <w:t>14.31</w:t>
            </w:r>
          </w:p>
        </w:tc>
        <w:tc>
          <w:tcPr>
            <w:tcW w:w="0" w:type="auto"/>
            <w:tcBorders>
              <w:top w:val="single" w:sz="4" w:space="0" w:color="auto"/>
            </w:tcBorders>
            <w:vAlign w:val="center"/>
          </w:tcPr>
          <w:p w14:paraId="1774FD51" w14:textId="70019941"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color w:val="000000"/>
                <w:lang w:eastAsia="en-US"/>
              </w:rPr>
              <w:t>56.12</w:t>
            </w:r>
            <w:r>
              <w:rPr>
                <w:rFonts w:ascii="Book Antiqua" w:eastAsia="Book Antiqua" w:hAnsi="Book Antiqua" w:cs="Book Antiqua"/>
                <w:color w:val="000000"/>
                <w:lang w:eastAsia="en-US"/>
              </w:rPr>
              <w:t xml:space="preserve"> </w:t>
            </w:r>
            <w:r w:rsidRPr="00CA6F3D">
              <w:rPr>
                <w:rFonts w:ascii="Book Antiqua" w:eastAsia="Book Antiqua" w:hAnsi="Book Antiqua" w:cs="Book Antiqua"/>
                <w:color w:val="000000"/>
                <w:lang w:eastAsia="en-US"/>
              </w:rPr>
              <w:sym w:font="Symbol" w:char="F0B1"/>
            </w:r>
            <w:r>
              <w:rPr>
                <w:rFonts w:ascii="Book Antiqua" w:eastAsia="Book Antiqua" w:hAnsi="Book Antiqua" w:cs="Book Antiqua"/>
                <w:color w:val="000000"/>
                <w:lang w:eastAsia="en-US"/>
              </w:rPr>
              <w:t xml:space="preserve"> </w:t>
            </w:r>
            <w:r w:rsidRPr="00CA6F3D">
              <w:rPr>
                <w:rFonts w:ascii="Book Antiqua" w:eastAsia="Book Antiqua" w:hAnsi="Book Antiqua" w:cs="Book Antiqua"/>
                <w:color w:val="000000"/>
                <w:lang w:eastAsia="en-US"/>
              </w:rPr>
              <w:t>14.82</w:t>
            </w:r>
          </w:p>
        </w:tc>
        <w:tc>
          <w:tcPr>
            <w:tcW w:w="874" w:type="dxa"/>
            <w:tcBorders>
              <w:top w:val="single" w:sz="4" w:space="0" w:color="auto"/>
            </w:tcBorders>
            <w:vAlign w:val="center"/>
          </w:tcPr>
          <w:p w14:paraId="7E26C9DD" w14:textId="77777777"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color w:val="000000"/>
                <w:lang w:eastAsia="en-US"/>
              </w:rPr>
              <w:t>0.643</w:t>
            </w:r>
          </w:p>
        </w:tc>
        <w:tc>
          <w:tcPr>
            <w:tcW w:w="1776" w:type="dxa"/>
            <w:tcBorders>
              <w:top w:val="single" w:sz="4" w:space="0" w:color="auto"/>
            </w:tcBorders>
            <w:vAlign w:val="center"/>
          </w:tcPr>
          <w:p w14:paraId="311B2164" w14:textId="17C45856"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color w:val="000000"/>
                <w:lang w:eastAsia="en-US"/>
              </w:rPr>
              <w:t>54.74</w:t>
            </w:r>
            <w:r>
              <w:rPr>
                <w:rFonts w:ascii="Book Antiqua" w:eastAsia="Book Antiqua" w:hAnsi="Book Antiqua" w:cs="Book Antiqua"/>
                <w:color w:val="000000"/>
                <w:lang w:eastAsia="en-US"/>
              </w:rPr>
              <w:t xml:space="preserve"> </w:t>
            </w:r>
            <w:r w:rsidRPr="00CA6F3D">
              <w:rPr>
                <w:rFonts w:ascii="Book Antiqua" w:eastAsia="Book Antiqua" w:hAnsi="Book Antiqua" w:cs="Book Antiqua"/>
                <w:color w:val="000000"/>
                <w:lang w:eastAsia="en-US"/>
              </w:rPr>
              <w:sym w:font="Symbol" w:char="F0B1"/>
            </w:r>
            <w:r>
              <w:rPr>
                <w:rFonts w:ascii="Book Antiqua" w:eastAsia="Book Antiqua" w:hAnsi="Book Antiqua" w:cs="Book Antiqua"/>
                <w:color w:val="000000"/>
                <w:lang w:eastAsia="en-US"/>
              </w:rPr>
              <w:t xml:space="preserve"> </w:t>
            </w:r>
            <w:r w:rsidRPr="00CA6F3D">
              <w:rPr>
                <w:rFonts w:ascii="Book Antiqua" w:eastAsia="Book Antiqua" w:hAnsi="Book Antiqua" w:cs="Book Antiqua"/>
                <w:color w:val="000000"/>
                <w:lang w:eastAsia="en-US"/>
              </w:rPr>
              <w:t>14.26</w:t>
            </w:r>
          </w:p>
        </w:tc>
        <w:tc>
          <w:tcPr>
            <w:tcW w:w="1555" w:type="dxa"/>
            <w:tcBorders>
              <w:top w:val="single" w:sz="4" w:space="0" w:color="auto"/>
            </w:tcBorders>
            <w:vAlign w:val="center"/>
          </w:tcPr>
          <w:p w14:paraId="78DCC7C6" w14:textId="054C20DB"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color w:val="000000"/>
                <w:lang w:eastAsia="en-US"/>
              </w:rPr>
              <w:t>55.60</w:t>
            </w:r>
            <w:r>
              <w:rPr>
                <w:rFonts w:ascii="Book Antiqua" w:eastAsia="Book Antiqua" w:hAnsi="Book Antiqua" w:cs="Book Antiqua"/>
                <w:color w:val="000000"/>
                <w:lang w:eastAsia="en-US"/>
              </w:rPr>
              <w:t xml:space="preserve"> </w:t>
            </w:r>
            <w:r w:rsidRPr="00CA6F3D">
              <w:rPr>
                <w:rFonts w:ascii="Book Antiqua" w:eastAsia="Book Antiqua" w:hAnsi="Book Antiqua" w:cs="Book Antiqua"/>
                <w:color w:val="000000"/>
                <w:lang w:eastAsia="en-US"/>
              </w:rPr>
              <w:sym w:font="Symbol" w:char="F0B1"/>
            </w:r>
            <w:r>
              <w:rPr>
                <w:rFonts w:ascii="Book Antiqua" w:eastAsia="Book Antiqua" w:hAnsi="Book Antiqua" w:cs="Book Antiqua"/>
                <w:color w:val="000000"/>
                <w:lang w:eastAsia="en-US"/>
              </w:rPr>
              <w:t xml:space="preserve"> </w:t>
            </w:r>
            <w:r w:rsidRPr="00CA6F3D">
              <w:rPr>
                <w:rFonts w:ascii="Book Antiqua" w:eastAsia="Book Antiqua" w:hAnsi="Book Antiqua" w:cs="Book Antiqua"/>
                <w:color w:val="000000"/>
                <w:lang w:eastAsia="en-US"/>
              </w:rPr>
              <w:t>12.56</w:t>
            </w:r>
          </w:p>
        </w:tc>
        <w:tc>
          <w:tcPr>
            <w:tcW w:w="1049" w:type="dxa"/>
            <w:tcBorders>
              <w:top w:val="single" w:sz="4" w:space="0" w:color="auto"/>
            </w:tcBorders>
            <w:vAlign w:val="center"/>
          </w:tcPr>
          <w:p w14:paraId="48E8FDF3" w14:textId="77777777"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color w:val="000000"/>
                <w:lang w:eastAsia="en-US"/>
              </w:rPr>
              <w:t>0.683</w:t>
            </w:r>
          </w:p>
        </w:tc>
      </w:tr>
      <w:tr w:rsidR="00CA6F3D" w:rsidRPr="00CA6F3D" w14:paraId="146CAB23" w14:textId="77777777" w:rsidTr="00CA6F3D">
        <w:trPr>
          <w:trHeight w:val="152"/>
        </w:trPr>
        <w:tc>
          <w:tcPr>
            <w:tcW w:w="2529" w:type="dxa"/>
            <w:vAlign w:val="center"/>
          </w:tcPr>
          <w:p w14:paraId="529E145C" w14:textId="77777777" w:rsidR="00CA6F3D" w:rsidRPr="00CA6F3D" w:rsidRDefault="00CA6F3D" w:rsidP="00562EC6">
            <w:pPr>
              <w:adjustRightInd w:val="0"/>
              <w:snapToGrid w:val="0"/>
              <w:ind w:firstLineChars="100" w:firstLine="240"/>
              <w:rPr>
                <w:rFonts w:ascii="Book Antiqua" w:eastAsia="Book Antiqua" w:hAnsi="Book Antiqua" w:cs="Book Antiqua"/>
                <w:color w:val="000000"/>
                <w:lang w:eastAsia="en-US"/>
              </w:rPr>
            </w:pPr>
            <w:r w:rsidRPr="00CA6F3D">
              <w:rPr>
                <w:rFonts w:ascii="Book Antiqua" w:eastAsia="Book Antiqua" w:hAnsi="Book Antiqua" w:cs="Book Antiqua"/>
                <w:color w:val="000000"/>
                <w:lang w:eastAsia="en-US"/>
              </w:rPr>
              <w:t>Range</w:t>
            </w:r>
          </w:p>
        </w:tc>
        <w:tc>
          <w:tcPr>
            <w:tcW w:w="1272" w:type="dxa"/>
            <w:vAlign w:val="center"/>
          </w:tcPr>
          <w:p w14:paraId="157FF580" w14:textId="77777777"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color w:val="000000"/>
                <w:lang w:eastAsia="en-US"/>
              </w:rPr>
              <w:t>28-74</w:t>
            </w:r>
          </w:p>
        </w:tc>
        <w:tc>
          <w:tcPr>
            <w:tcW w:w="0" w:type="auto"/>
            <w:vAlign w:val="center"/>
          </w:tcPr>
          <w:p w14:paraId="68F9EE70" w14:textId="77777777"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color w:val="000000"/>
                <w:lang w:eastAsia="en-US"/>
              </w:rPr>
              <w:t>28-79</w:t>
            </w:r>
          </w:p>
        </w:tc>
        <w:tc>
          <w:tcPr>
            <w:tcW w:w="874" w:type="dxa"/>
            <w:vAlign w:val="center"/>
          </w:tcPr>
          <w:p w14:paraId="573D2EB4" w14:textId="77777777" w:rsidR="00CA6F3D" w:rsidRPr="00CA6F3D" w:rsidRDefault="00CA6F3D" w:rsidP="00562EC6">
            <w:pPr>
              <w:adjustRightInd w:val="0"/>
              <w:snapToGrid w:val="0"/>
              <w:jc w:val="center"/>
              <w:rPr>
                <w:rFonts w:ascii="Book Antiqua" w:eastAsia="Book Antiqua" w:hAnsi="Book Antiqua" w:cs="Book Antiqua"/>
                <w:color w:val="000000"/>
                <w:lang w:eastAsia="en-US"/>
              </w:rPr>
            </w:pPr>
          </w:p>
        </w:tc>
        <w:tc>
          <w:tcPr>
            <w:tcW w:w="1776" w:type="dxa"/>
            <w:vAlign w:val="center"/>
          </w:tcPr>
          <w:p w14:paraId="61359E6F" w14:textId="77777777"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color w:val="000000"/>
                <w:lang w:eastAsia="en-US"/>
              </w:rPr>
              <w:t>28-74</w:t>
            </w:r>
          </w:p>
        </w:tc>
        <w:tc>
          <w:tcPr>
            <w:tcW w:w="1555" w:type="dxa"/>
            <w:vAlign w:val="center"/>
          </w:tcPr>
          <w:p w14:paraId="610BE981" w14:textId="77777777"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color w:val="000000"/>
                <w:lang w:eastAsia="en-US"/>
              </w:rPr>
              <w:t>29-79</w:t>
            </w:r>
          </w:p>
        </w:tc>
        <w:tc>
          <w:tcPr>
            <w:tcW w:w="1049" w:type="dxa"/>
            <w:vAlign w:val="center"/>
          </w:tcPr>
          <w:p w14:paraId="2109EA42" w14:textId="77777777" w:rsidR="00CA6F3D" w:rsidRPr="00CA6F3D" w:rsidRDefault="00CA6F3D" w:rsidP="00562EC6">
            <w:pPr>
              <w:adjustRightInd w:val="0"/>
              <w:snapToGrid w:val="0"/>
              <w:jc w:val="center"/>
              <w:rPr>
                <w:rFonts w:ascii="Book Antiqua" w:eastAsia="Book Antiqua" w:hAnsi="Book Antiqua" w:cs="Book Antiqua"/>
                <w:color w:val="000000"/>
                <w:lang w:eastAsia="en-US"/>
              </w:rPr>
            </w:pPr>
          </w:p>
        </w:tc>
      </w:tr>
      <w:tr w:rsidR="00CA6F3D" w:rsidRPr="00CA6F3D" w14:paraId="42C8FEAA" w14:textId="77777777" w:rsidTr="00CA6F3D">
        <w:trPr>
          <w:trHeight w:val="152"/>
        </w:trPr>
        <w:tc>
          <w:tcPr>
            <w:tcW w:w="2529" w:type="dxa"/>
            <w:vAlign w:val="center"/>
          </w:tcPr>
          <w:p w14:paraId="27EE2A4B" w14:textId="77777777" w:rsidR="00CA6F3D" w:rsidRPr="00CA6F3D" w:rsidRDefault="00CA6F3D" w:rsidP="00562EC6">
            <w:pPr>
              <w:adjustRightInd w:val="0"/>
              <w:snapToGrid w:val="0"/>
              <w:ind w:firstLineChars="100" w:firstLine="240"/>
              <w:rPr>
                <w:rFonts w:ascii="Book Antiqua" w:eastAsia="Book Antiqua" w:hAnsi="Book Antiqua" w:cs="Book Antiqua"/>
                <w:color w:val="000000"/>
                <w:lang w:eastAsia="en-US"/>
              </w:rPr>
            </w:pPr>
            <w:r w:rsidRPr="00CA6F3D">
              <w:rPr>
                <w:rFonts w:ascii="Book Antiqua" w:eastAsia="Book Antiqua" w:hAnsi="Book Antiqua" w:cs="Book Antiqua" w:hint="eastAsia"/>
                <w:color w:val="000000"/>
                <w:lang w:eastAsia="en-US"/>
              </w:rPr>
              <w:t>2</w:t>
            </w:r>
            <w:r w:rsidRPr="00CA6F3D">
              <w:rPr>
                <w:rFonts w:ascii="Book Antiqua" w:eastAsia="Book Antiqua" w:hAnsi="Book Antiqua" w:cs="Book Antiqua"/>
                <w:color w:val="000000"/>
                <w:lang w:eastAsia="en-US"/>
              </w:rPr>
              <w:t>8-45</w:t>
            </w:r>
          </w:p>
        </w:tc>
        <w:tc>
          <w:tcPr>
            <w:tcW w:w="1272" w:type="dxa"/>
            <w:vAlign w:val="center"/>
          </w:tcPr>
          <w:p w14:paraId="76D94B25" w14:textId="77777777"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hint="eastAsia"/>
                <w:color w:val="000000"/>
                <w:lang w:eastAsia="en-US"/>
              </w:rPr>
              <w:t>3</w:t>
            </w:r>
            <w:r w:rsidRPr="00CA6F3D">
              <w:rPr>
                <w:rFonts w:ascii="Book Antiqua" w:eastAsia="Book Antiqua" w:hAnsi="Book Antiqua" w:cs="Book Antiqua"/>
                <w:color w:val="000000"/>
                <w:lang w:eastAsia="en-US"/>
              </w:rPr>
              <w:t>6.17</w:t>
            </w:r>
          </w:p>
        </w:tc>
        <w:tc>
          <w:tcPr>
            <w:tcW w:w="0" w:type="auto"/>
            <w:vAlign w:val="center"/>
          </w:tcPr>
          <w:p w14:paraId="0924CAB9" w14:textId="77777777"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color w:val="000000"/>
                <w:lang w:eastAsia="en-US"/>
              </w:rPr>
              <w:t>38.48</w:t>
            </w:r>
          </w:p>
        </w:tc>
        <w:tc>
          <w:tcPr>
            <w:tcW w:w="874" w:type="dxa"/>
            <w:vAlign w:val="center"/>
          </w:tcPr>
          <w:p w14:paraId="6381CD7B" w14:textId="77777777"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hint="eastAsia"/>
                <w:color w:val="000000"/>
                <w:lang w:eastAsia="en-US"/>
              </w:rPr>
              <w:t>0</w:t>
            </w:r>
            <w:r w:rsidRPr="00CA6F3D">
              <w:rPr>
                <w:rFonts w:ascii="Book Antiqua" w:eastAsia="Book Antiqua" w:hAnsi="Book Antiqua" w:cs="Book Antiqua"/>
                <w:color w:val="000000"/>
                <w:lang w:eastAsia="en-US"/>
              </w:rPr>
              <w:t>.120</w:t>
            </w:r>
          </w:p>
        </w:tc>
        <w:tc>
          <w:tcPr>
            <w:tcW w:w="1776" w:type="dxa"/>
            <w:vAlign w:val="center"/>
          </w:tcPr>
          <w:p w14:paraId="05B4E352" w14:textId="77777777"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hint="eastAsia"/>
                <w:color w:val="000000"/>
                <w:lang w:eastAsia="en-US"/>
              </w:rPr>
              <w:t>3</w:t>
            </w:r>
            <w:r w:rsidRPr="00CA6F3D">
              <w:rPr>
                <w:rFonts w:ascii="Book Antiqua" w:eastAsia="Book Antiqua" w:hAnsi="Book Antiqua" w:cs="Book Antiqua"/>
                <w:color w:val="000000"/>
                <w:lang w:eastAsia="en-US"/>
              </w:rPr>
              <w:t>6.27</w:t>
            </w:r>
          </w:p>
        </w:tc>
        <w:tc>
          <w:tcPr>
            <w:tcW w:w="1555" w:type="dxa"/>
            <w:vAlign w:val="center"/>
          </w:tcPr>
          <w:p w14:paraId="07816908" w14:textId="77777777"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hint="eastAsia"/>
                <w:color w:val="000000"/>
                <w:lang w:eastAsia="en-US"/>
              </w:rPr>
              <w:t>3</w:t>
            </w:r>
            <w:r w:rsidRPr="00CA6F3D">
              <w:rPr>
                <w:rFonts w:ascii="Book Antiqua" w:eastAsia="Book Antiqua" w:hAnsi="Book Antiqua" w:cs="Book Antiqua"/>
                <w:color w:val="000000"/>
                <w:lang w:eastAsia="en-US"/>
              </w:rPr>
              <w:t>8.16</w:t>
            </w:r>
          </w:p>
        </w:tc>
        <w:tc>
          <w:tcPr>
            <w:tcW w:w="1049" w:type="dxa"/>
            <w:vAlign w:val="center"/>
          </w:tcPr>
          <w:p w14:paraId="0AA6F9C7" w14:textId="77777777"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hint="eastAsia"/>
                <w:color w:val="000000"/>
                <w:lang w:eastAsia="en-US"/>
              </w:rPr>
              <w:t>0</w:t>
            </w:r>
            <w:r w:rsidRPr="00CA6F3D">
              <w:rPr>
                <w:rFonts w:ascii="Book Antiqua" w:eastAsia="Book Antiqua" w:hAnsi="Book Antiqua" w:cs="Book Antiqua"/>
                <w:color w:val="000000"/>
                <w:lang w:eastAsia="en-US"/>
              </w:rPr>
              <w:t>.236</w:t>
            </w:r>
          </w:p>
        </w:tc>
      </w:tr>
      <w:tr w:rsidR="00CA6F3D" w:rsidRPr="00CA6F3D" w14:paraId="7E653FAC" w14:textId="77777777" w:rsidTr="00CA6F3D">
        <w:trPr>
          <w:trHeight w:val="152"/>
        </w:trPr>
        <w:tc>
          <w:tcPr>
            <w:tcW w:w="2529" w:type="dxa"/>
            <w:vAlign w:val="center"/>
          </w:tcPr>
          <w:p w14:paraId="33DEA284" w14:textId="77777777" w:rsidR="00CA6F3D" w:rsidRPr="00CA6F3D" w:rsidRDefault="00CA6F3D" w:rsidP="00562EC6">
            <w:pPr>
              <w:adjustRightInd w:val="0"/>
              <w:snapToGrid w:val="0"/>
              <w:ind w:firstLineChars="100" w:firstLine="240"/>
              <w:rPr>
                <w:rFonts w:ascii="Book Antiqua" w:eastAsia="Book Antiqua" w:hAnsi="Book Antiqua" w:cs="Book Antiqua"/>
                <w:color w:val="000000"/>
                <w:lang w:eastAsia="en-US"/>
              </w:rPr>
            </w:pPr>
            <w:r w:rsidRPr="00CA6F3D">
              <w:rPr>
                <w:rFonts w:ascii="Book Antiqua" w:eastAsia="Book Antiqua" w:hAnsi="Book Antiqua" w:cs="Book Antiqua" w:hint="eastAsia"/>
                <w:color w:val="000000"/>
                <w:lang w:eastAsia="en-US"/>
              </w:rPr>
              <w:t>4</w:t>
            </w:r>
            <w:r w:rsidRPr="00CA6F3D">
              <w:rPr>
                <w:rFonts w:ascii="Book Antiqua" w:eastAsia="Book Antiqua" w:hAnsi="Book Antiqua" w:cs="Book Antiqua"/>
                <w:color w:val="000000"/>
                <w:lang w:eastAsia="en-US"/>
              </w:rPr>
              <w:t>6-60</w:t>
            </w:r>
          </w:p>
        </w:tc>
        <w:tc>
          <w:tcPr>
            <w:tcW w:w="1272" w:type="dxa"/>
            <w:vAlign w:val="center"/>
          </w:tcPr>
          <w:p w14:paraId="7F0D64DC" w14:textId="77777777"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hint="eastAsia"/>
                <w:color w:val="000000"/>
                <w:lang w:eastAsia="en-US"/>
              </w:rPr>
              <w:t>5</w:t>
            </w:r>
            <w:r w:rsidRPr="00CA6F3D">
              <w:rPr>
                <w:rFonts w:ascii="Book Antiqua" w:eastAsia="Book Antiqua" w:hAnsi="Book Antiqua" w:cs="Book Antiqua"/>
                <w:color w:val="000000"/>
                <w:lang w:eastAsia="en-US"/>
              </w:rPr>
              <w:t>3.48</w:t>
            </w:r>
          </w:p>
        </w:tc>
        <w:tc>
          <w:tcPr>
            <w:tcW w:w="0" w:type="auto"/>
            <w:vAlign w:val="center"/>
          </w:tcPr>
          <w:p w14:paraId="3FE353FE" w14:textId="77777777"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hint="eastAsia"/>
                <w:color w:val="000000"/>
                <w:lang w:eastAsia="en-US"/>
              </w:rPr>
              <w:t>5</w:t>
            </w:r>
            <w:r w:rsidRPr="00CA6F3D">
              <w:rPr>
                <w:rFonts w:ascii="Book Antiqua" w:eastAsia="Book Antiqua" w:hAnsi="Book Antiqua" w:cs="Book Antiqua"/>
                <w:color w:val="000000"/>
                <w:lang w:eastAsia="en-US"/>
              </w:rPr>
              <w:t>3.41</w:t>
            </w:r>
          </w:p>
        </w:tc>
        <w:tc>
          <w:tcPr>
            <w:tcW w:w="874" w:type="dxa"/>
            <w:vAlign w:val="center"/>
          </w:tcPr>
          <w:p w14:paraId="0F1A0BB9" w14:textId="77777777"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hint="eastAsia"/>
                <w:color w:val="000000"/>
                <w:lang w:eastAsia="en-US"/>
              </w:rPr>
              <w:t>0</w:t>
            </w:r>
            <w:r w:rsidRPr="00CA6F3D">
              <w:rPr>
                <w:rFonts w:ascii="Book Antiqua" w:eastAsia="Book Antiqua" w:hAnsi="Book Antiqua" w:cs="Book Antiqua"/>
                <w:color w:val="000000"/>
                <w:lang w:eastAsia="en-US"/>
              </w:rPr>
              <w:t>.962</w:t>
            </w:r>
          </w:p>
        </w:tc>
        <w:tc>
          <w:tcPr>
            <w:tcW w:w="1776" w:type="dxa"/>
            <w:vAlign w:val="center"/>
          </w:tcPr>
          <w:p w14:paraId="75406084" w14:textId="77777777"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hint="eastAsia"/>
                <w:color w:val="000000"/>
                <w:lang w:eastAsia="en-US"/>
              </w:rPr>
              <w:t>5</w:t>
            </w:r>
            <w:r w:rsidRPr="00CA6F3D">
              <w:rPr>
                <w:rFonts w:ascii="Book Antiqua" w:eastAsia="Book Antiqua" w:hAnsi="Book Antiqua" w:cs="Book Antiqua"/>
                <w:color w:val="000000"/>
                <w:lang w:eastAsia="en-US"/>
              </w:rPr>
              <w:t>3.50</w:t>
            </w:r>
          </w:p>
        </w:tc>
        <w:tc>
          <w:tcPr>
            <w:tcW w:w="1555" w:type="dxa"/>
            <w:vAlign w:val="center"/>
          </w:tcPr>
          <w:p w14:paraId="41C39D84" w14:textId="77777777"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hint="eastAsia"/>
                <w:color w:val="000000"/>
                <w:lang w:eastAsia="en-US"/>
              </w:rPr>
              <w:t>5</w:t>
            </w:r>
            <w:r w:rsidRPr="00CA6F3D">
              <w:rPr>
                <w:rFonts w:ascii="Book Antiqua" w:eastAsia="Book Antiqua" w:hAnsi="Book Antiqua" w:cs="Book Antiqua"/>
                <w:color w:val="000000"/>
                <w:lang w:eastAsia="en-US"/>
              </w:rPr>
              <w:t>3.41</w:t>
            </w:r>
          </w:p>
        </w:tc>
        <w:tc>
          <w:tcPr>
            <w:tcW w:w="1049" w:type="dxa"/>
            <w:vAlign w:val="center"/>
          </w:tcPr>
          <w:p w14:paraId="087EAAA5" w14:textId="77777777"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hint="eastAsia"/>
                <w:color w:val="000000"/>
                <w:lang w:eastAsia="en-US"/>
              </w:rPr>
              <w:t>0</w:t>
            </w:r>
            <w:r w:rsidRPr="00CA6F3D">
              <w:rPr>
                <w:rFonts w:ascii="Book Antiqua" w:eastAsia="Book Antiqua" w:hAnsi="Book Antiqua" w:cs="Book Antiqua"/>
                <w:color w:val="000000"/>
                <w:lang w:eastAsia="en-US"/>
              </w:rPr>
              <w:t>.950</w:t>
            </w:r>
          </w:p>
        </w:tc>
      </w:tr>
      <w:tr w:rsidR="00CA6F3D" w:rsidRPr="00CA6F3D" w14:paraId="5EB948F2" w14:textId="77777777" w:rsidTr="00CA6F3D">
        <w:trPr>
          <w:trHeight w:val="152"/>
        </w:trPr>
        <w:tc>
          <w:tcPr>
            <w:tcW w:w="2529" w:type="dxa"/>
            <w:vAlign w:val="center"/>
          </w:tcPr>
          <w:p w14:paraId="0D48B17C" w14:textId="77777777" w:rsidR="00CA6F3D" w:rsidRPr="00CA6F3D" w:rsidRDefault="00CA6F3D" w:rsidP="00562EC6">
            <w:pPr>
              <w:adjustRightInd w:val="0"/>
              <w:snapToGrid w:val="0"/>
              <w:ind w:firstLineChars="100" w:firstLine="240"/>
              <w:rPr>
                <w:rFonts w:ascii="Book Antiqua" w:eastAsia="Book Antiqua" w:hAnsi="Book Antiqua" w:cs="Book Antiqua"/>
                <w:color w:val="000000"/>
                <w:lang w:eastAsia="en-US"/>
              </w:rPr>
            </w:pPr>
            <w:r w:rsidRPr="00CA6F3D">
              <w:rPr>
                <w:rFonts w:ascii="Book Antiqua" w:eastAsia="Book Antiqua" w:hAnsi="Book Antiqua" w:cs="Book Antiqua" w:hint="eastAsia"/>
                <w:color w:val="000000"/>
                <w:lang w:eastAsia="en-US"/>
              </w:rPr>
              <w:t>6</w:t>
            </w:r>
            <w:r w:rsidRPr="00CA6F3D">
              <w:rPr>
                <w:rFonts w:ascii="Book Antiqua" w:eastAsia="Book Antiqua" w:hAnsi="Book Antiqua" w:cs="Book Antiqua"/>
                <w:color w:val="000000"/>
                <w:lang w:eastAsia="en-US"/>
              </w:rPr>
              <w:t>1-</w:t>
            </w:r>
          </w:p>
        </w:tc>
        <w:tc>
          <w:tcPr>
            <w:tcW w:w="1272" w:type="dxa"/>
            <w:vAlign w:val="center"/>
          </w:tcPr>
          <w:p w14:paraId="38CD893C" w14:textId="77777777"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hint="eastAsia"/>
                <w:color w:val="000000"/>
                <w:lang w:eastAsia="en-US"/>
              </w:rPr>
              <w:t>6</w:t>
            </w:r>
            <w:r w:rsidRPr="00CA6F3D">
              <w:rPr>
                <w:rFonts w:ascii="Book Antiqua" w:eastAsia="Book Antiqua" w:hAnsi="Book Antiqua" w:cs="Book Antiqua"/>
                <w:color w:val="000000"/>
                <w:lang w:eastAsia="en-US"/>
              </w:rPr>
              <w:t>7.27</w:t>
            </w:r>
          </w:p>
        </w:tc>
        <w:tc>
          <w:tcPr>
            <w:tcW w:w="0" w:type="auto"/>
            <w:vAlign w:val="center"/>
          </w:tcPr>
          <w:p w14:paraId="40169C90" w14:textId="122708DF"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hint="eastAsia"/>
                <w:color w:val="000000"/>
                <w:lang w:eastAsia="en-US"/>
              </w:rPr>
              <w:t>6</w:t>
            </w:r>
            <w:r w:rsidRPr="00CA6F3D">
              <w:rPr>
                <w:rFonts w:ascii="Book Antiqua" w:eastAsia="Book Antiqua" w:hAnsi="Book Antiqua" w:cs="Book Antiqua"/>
                <w:color w:val="000000"/>
                <w:lang w:eastAsia="en-US"/>
              </w:rPr>
              <w:t>6</w:t>
            </w:r>
          </w:p>
        </w:tc>
        <w:tc>
          <w:tcPr>
            <w:tcW w:w="874" w:type="dxa"/>
            <w:vAlign w:val="center"/>
          </w:tcPr>
          <w:p w14:paraId="3E810B04" w14:textId="77777777"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hint="eastAsia"/>
                <w:color w:val="000000"/>
                <w:lang w:eastAsia="en-US"/>
              </w:rPr>
              <w:t>0</w:t>
            </w:r>
            <w:r w:rsidRPr="00CA6F3D">
              <w:rPr>
                <w:rFonts w:ascii="Book Antiqua" w:eastAsia="Book Antiqua" w:hAnsi="Book Antiqua" w:cs="Book Antiqua"/>
                <w:color w:val="000000"/>
                <w:lang w:eastAsia="en-US"/>
              </w:rPr>
              <w:t>.258</w:t>
            </w:r>
          </w:p>
        </w:tc>
        <w:tc>
          <w:tcPr>
            <w:tcW w:w="1776" w:type="dxa"/>
            <w:vAlign w:val="center"/>
          </w:tcPr>
          <w:p w14:paraId="779075F6" w14:textId="77777777"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hint="eastAsia"/>
                <w:color w:val="000000"/>
                <w:lang w:eastAsia="en-US"/>
              </w:rPr>
              <w:t>6</w:t>
            </w:r>
            <w:r w:rsidRPr="00CA6F3D">
              <w:rPr>
                <w:rFonts w:ascii="Book Antiqua" w:eastAsia="Book Antiqua" w:hAnsi="Book Antiqua" w:cs="Book Antiqua"/>
                <w:color w:val="000000"/>
                <w:lang w:eastAsia="en-US"/>
              </w:rPr>
              <w:t>4.56</w:t>
            </w:r>
          </w:p>
        </w:tc>
        <w:tc>
          <w:tcPr>
            <w:tcW w:w="1555" w:type="dxa"/>
            <w:vAlign w:val="center"/>
          </w:tcPr>
          <w:p w14:paraId="7C0A5294" w14:textId="77777777"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hint="eastAsia"/>
                <w:color w:val="000000"/>
                <w:lang w:eastAsia="en-US"/>
              </w:rPr>
              <w:t>6</w:t>
            </w:r>
            <w:r w:rsidRPr="00CA6F3D">
              <w:rPr>
                <w:rFonts w:ascii="Book Antiqua" w:eastAsia="Book Antiqua" w:hAnsi="Book Antiqua" w:cs="Book Antiqua"/>
                <w:color w:val="000000"/>
                <w:lang w:eastAsia="en-US"/>
              </w:rPr>
              <w:t>6.13</w:t>
            </w:r>
          </w:p>
        </w:tc>
        <w:tc>
          <w:tcPr>
            <w:tcW w:w="1049" w:type="dxa"/>
            <w:vAlign w:val="center"/>
          </w:tcPr>
          <w:p w14:paraId="330EED7B" w14:textId="77777777"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hint="eastAsia"/>
                <w:color w:val="000000"/>
                <w:lang w:eastAsia="en-US"/>
              </w:rPr>
              <w:t>0</w:t>
            </w:r>
            <w:r w:rsidRPr="00CA6F3D">
              <w:rPr>
                <w:rFonts w:ascii="Book Antiqua" w:eastAsia="Book Antiqua" w:hAnsi="Book Antiqua" w:cs="Book Antiqua"/>
                <w:color w:val="000000"/>
                <w:lang w:eastAsia="en-US"/>
              </w:rPr>
              <w:t>.416</w:t>
            </w:r>
          </w:p>
        </w:tc>
      </w:tr>
      <w:tr w:rsidR="00CA6F3D" w:rsidRPr="00CA6F3D" w14:paraId="58C60C36" w14:textId="77777777" w:rsidTr="00CA6F3D">
        <w:trPr>
          <w:trHeight w:val="152"/>
        </w:trPr>
        <w:tc>
          <w:tcPr>
            <w:tcW w:w="2529" w:type="dxa"/>
            <w:vAlign w:val="center"/>
          </w:tcPr>
          <w:p w14:paraId="05304DC6" w14:textId="3F58AEFB" w:rsidR="00CA6F3D" w:rsidRPr="00CA6F3D" w:rsidRDefault="00CA6F3D" w:rsidP="00562EC6">
            <w:pPr>
              <w:adjustRightInd w:val="0"/>
              <w:snapToGrid w:val="0"/>
              <w:rPr>
                <w:rFonts w:ascii="Book Antiqua" w:eastAsia="Book Antiqua" w:hAnsi="Book Antiqua" w:cs="Book Antiqua"/>
                <w:color w:val="000000"/>
                <w:lang w:eastAsia="en-US"/>
              </w:rPr>
            </w:pPr>
            <w:r w:rsidRPr="00CA6F3D">
              <w:rPr>
                <w:rFonts w:ascii="Book Antiqua" w:eastAsia="Book Antiqua" w:hAnsi="Book Antiqua" w:cs="Book Antiqua"/>
                <w:color w:val="000000"/>
                <w:lang w:eastAsia="en-US"/>
              </w:rPr>
              <w:t xml:space="preserve">Sex, </w:t>
            </w:r>
            <w:r w:rsidRPr="00CA6F3D">
              <w:rPr>
                <w:rFonts w:ascii="Book Antiqua" w:eastAsia="Book Antiqua" w:hAnsi="Book Antiqua" w:cs="Book Antiqua"/>
                <w:i/>
                <w:iCs/>
                <w:color w:val="000000"/>
                <w:lang w:eastAsia="en-US"/>
              </w:rPr>
              <w:t>n</w:t>
            </w:r>
            <w:r>
              <w:rPr>
                <w:rFonts w:ascii="Book Antiqua" w:eastAsia="Book Antiqua" w:hAnsi="Book Antiqua" w:cs="Book Antiqua"/>
                <w:color w:val="000000"/>
                <w:lang w:eastAsia="en-US"/>
              </w:rPr>
              <w:t xml:space="preserve"> </w:t>
            </w:r>
            <w:r w:rsidRPr="00CA6F3D">
              <w:rPr>
                <w:rFonts w:ascii="Book Antiqua" w:eastAsia="Book Antiqua" w:hAnsi="Book Antiqua" w:cs="Book Antiqua"/>
                <w:color w:val="000000"/>
                <w:lang w:eastAsia="en-US"/>
              </w:rPr>
              <w:t>(%)</w:t>
            </w:r>
          </w:p>
        </w:tc>
        <w:tc>
          <w:tcPr>
            <w:tcW w:w="1272" w:type="dxa"/>
            <w:vAlign w:val="center"/>
          </w:tcPr>
          <w:p w14:paraId="292460F3" w14:textId="77777777" w:rsidR="00CA6F3D" w:rsidRPr="00CA6F3D" w:rsidRDefault="00CA6F3D" w:rsidP="00562EC6">
            <w:pPr>
              <w:adjustRightInd w:val="0"/>
              <w:snapToGrid w:val="0"/>
              <w:jc w:val="center"/>
              <w:rPr>
                <w:rFonts w:ascii="Book Antiqua" w:eastAsia="Book Antiqua" w:hAnsi="Book Antiqua" w:cs="Book Antiqua"/>
                <w:color w:val="000000"/>
                <w:lang w:eastAsia="en-US"/>
              </w:rPr>
            </w:pPr>
          </w:p>
        </w:tc>
        <w:tc>
          <w:tcPr>
            <w:tcW w:w="0" w:type="auto"/>
            <w:vAlign w:val="center"/>
          </w:tcPr>
          <w:p w14:paraId="73A810B5" w14:textId="77777777" w:rsidR="00CA6F3D" w:rsidRPr="00CA6F3D" w:rsidRDefault="00CA6F3D" w:rsidP="00562EC6">
            <w:pPr>
              <w:adjustRightInd w:val="0"/>
              <w:snapToGrid w:val="0"/>
              <w:jc w:val="center"/>
              <w:rPr>
                <w:rFonts w:ascii="Book Antiqua" w:eastAsia="Book Antiqua" w:hAnsi="Book Antiqua" w:cs="Book Antiqua"/>
                <w:color w:val="000000"/>
                <w:lang w:eastAsia="en-US"/>
              </w:rPr>
            </w:pPr>
          </w:p>
        </w:tc>
        <w:tc>
          <w:tcPr>
            <w:tcW w:w="874" w:type="dxa"/>
            <w:vAlign w:val="center"/>
          </w:tcPr>
          <w:p w14:paraId="1195E612" w14:textId="77777777"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color w:val="000000"/>
                <w:lang w:eastAsia="en-US"/>
              </w:rPr>
              <w:t>0.739</w:t>
            </w:r>
          </w:p>
        </w:tc>
        <w:tc>
          <w:tcPr>
            <w:tcW w:w="1776" w:type="dxa"/>
            <w:vAlign w:val="center"/>
          </w:tcPr>
          <w:p w14:paraId="3EA7ECD2" w14:textId="77777777" w:rsidR="00CA6F3D" w:rsidRPr="00CA6F3D" w:rsidRDefault="00CA6F3D" w:rsidP="00562EC6">
            <w:pPr>
              <w:adjustRightInd w:val="0"/>
              <w:snapToGrid w:val="0"/>
              <w:jc w:val="center"/>
              <w:rPr>
                <w:rFonts w:ascii="Book Antiqua" w:eastAsia="Book Antiqua" w:hAnsi="Book Antiqua" w:cs="Book Antiqua"/>
                <w:color w:val="000000"/>
                <w:lang w:eastAsia="en-US"/>
              </w:rPr>
            </w:pPr>
          </w:p>
        </w:tc>
        <w:tc>
          <w:tcPr>
            <w:tcW w:w="1555" w:type="dxa"/>
            <w:vAlign w:val="center"/>
          </w:tcPr>
          <w:p w14:paraId="4B351B8A" w14:textId="77777777" w:rsidR="00CA6F3D" w:rsidRPr="00CA6F3D" w:rsidRDefault="00CA6F3D" w:rsidP="00562EC6">
            <w:pPr>
              <w:adjustRightInd w:val="0"/>
              <w:snapToGrid w:val="0"/>
              <w:jc w:val="center"/>
              <w:rPr>
                <w:rFonts w:ascii="Book Antiqua" w:eastAsia="Book Antiqua" w:hAnsi="Book Antiqua" w:cs="Book Antiqua"/>
                <w:color w:val="000000"/>
                <w:lang w:eastAsia="en-US"/>
              </w:rPr>
            </w:pPr>
          </w:p>
        </w:tc>
        <w:tc>
          <w:tcPr>
            <w:tcW w:w="1049" w:type="dxa"/>
            <w:vAlign w:val="center"/>
          </w:tcPr>
          <w:p w14:paraId="4F6E6283" w14:textId="77777777"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color w:val="000000"/>
                <w:lang w:eastAsia="en-US"/>
              </w:rPr>
              <w:t>0.774</w:t>
            </w:r>
          </w:p>
        </w:tc>
      </w:tr>
      <w:tr w:rsidR="00CA6F3D" w:rsidRPr="00CA6F3D" w14:paraId="7BEF7CD6" w14:textId="77777777" w:rsidTr="00CA6F3D">
        <w:trPr>
          <w:trHeight w:val="228"/>
        </w:trPr>
        <w:tc>
          <w:tcPr>
            <w:tcW w:w="2529" w:type="dxa"/>
            <w:vAlign w:val="center"/>
          </w:tcPr>
          <w:p w14:paraId="40CF5E8A" w14:textId="77777777" w:rsidR="00CA6F3D" w:rsidRPr="00CA6F3D" w:rsidRDefault="00CA6F3D" w:rsidP="00562EC6">
            <w:pPr>
              <w:adjustRightInd w:val="0"/>
              <w:snapToGrid w:val="0"/>
              <w:ind w:firstLineChars="100" w:firstLine="240"/>
              <w:rPr>
                <w:rFonts w:ascii="Book Antiqua" w:eastAsia="Book Antiqua" w:hAnsi="Book Antiqua" w:cs="Book Antiqua"/>
                <w:color w:val="000000"/>
                <w:lang w:eastAsia="en-US"/>
              </w:rPr>
            </w:pPr>
            <w:r w:rsidRPr="00CA6F3D">
              <w:rPr>
                <w:rFonts w:ascii="Book Antiqua" w:eastAsia="Book Antiqua" w:hAnsi="Book Antiqua" w:cs="Book Antiqua"/>
                <w:color w:val="000000"/>
                <w:lang w:eastAsia="en-US"/>
              </w:rPr>
              <w:t>Male</w:t>
            </w:r>
          </w:p>
        </w:tc>
        <w:tc>
          <w:tcPr>
            <w:tcW w:w="1272" w:type="dxa"/>
            <w:vAlign w:val="center"/>
          </w:tcPr>
          <w:p w14:paraId="6E6AB5B0" w14:textId="54952EB3"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color w:val="000000"/>
                <w:lang w:eastAsia="en-US"/>
              </w:rPr>
              <w:t>59</w:t>
            </w:r>
            <w:r>
              <w:rPr>
                <w:rFonts w:ascii="Book Antiqua" w:eastAsia="Book Antiqua" w:hAnsi="Book Antiqua" w:cs="Book Antiqua"/>
                <w:color w:val="000000"/>
                <w:lang w:eastAsia="en-US"/>
              </w:rPr>
              <w:t xml:space="preserve"> </w:t>
            </w:r>
            <w:r w:rsidRPr="00CA6F3D">
              <w:rPr>
                <w:rFonts w:ascii="Book Antiqua" w:eastAsia="Book Antiqua" w:hAnsi="Book Antiqua" w:cs="Book Antiqua"/>
                <w:color w:val="000000"/>
                <w:lang w:eastAsia="en-US"/>
              </w:rPr>
              <w:t>(70.24)</w:t>
            </w:r>
          </w:p>
        </w:tc>
        <w:tc>
          <w:tcPr>
            <w:tcW w:w="0" w:type="auto"/>
            <w:vAlign w:val="center"/>
          </w:tcPr>
          <w:p w14:paraId="0EC90DD0" w14:textId="3B78A1D6"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color w:val="000000"/>
                <w:lang w:eastAsia="en-US"/>
              </w:rPr>
              <w:t>57</w:t>
            </w:r>
            <w:r>
              <w:rPr>
                <w:rFonts w:ascii="Book Antiqua" w:eastAsia="Book Antiqua" w:hAnsi="Book Antiqua" w:cs="Book Antiqua"/>
                <w:color w:val="000000"/>
                <w:lang w:eastAsia="en-US"/>
              </w:rPr>
              <w:t xml:space="preserve"> </w:t>
            </w:r>
            <w:r w:rsidRPr="00CA6F3D">
              <w:rPr>
                <w:rFonts w:ascii="Book Antiqua" w:eastAsia="Book Antiqua" w:hAnsi="Book Antiqua" w:cs="Book Antiqua"/>
                <w:color w:val="000000"/>
                <w:lang w:eastAsia="en-US"/>
              </w:rPr>
              <w:t>(67.86)</w:t>
            </w:r>
          </w:p>
        </w:tc>
        <w:tc>
          <w:tcPr>
            <w:tcW w:w="874" w:type="dxa"/>
            <w:vAlign w:val="center"/>
          </w:tcPr>
          <w:p w14:paraId="52239531" w14:textId="77777777" w:rsidR="00CA6F3D" w:rsidRPr="00CA6F3D" w:rsidRDefault="00CA6F3D" w:rsidP="00562EC6">
            <w:pPr>
              <w:adjustRightInd w:val="0"/>
              <w:snapToGrid w:val="0"/>
              <w:jc w:val="center"/>
              <w:rPr>
                <w:rFonts w:ascii="Book Antiqua" w:eastAsia="Book Antiqua" w:hAnsi="Book Antiqua" w:cs="Book Antiqua"/>
                <w:color w:val="000000"/>
                <w:lang w:eastAsia="en-US"/>
              </w:rPr>
            </w:pPr>
          </w:p>
        </w:tc>
        <w:tc>
          <w:tcPr>
            <w:tcW w:w="1776" w:type="dxa"/>
            <w:vAlign w:val="center"/>
          </w:tcPr>
          <w:p w14:paraId="3A1F4E38" w14:textId="443DCE7A"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color w:val="000000"/>
                <w:lang w:eastAsia="en-US"/>
              </w:rPr>
              <w:t>56</w:t>
            </w:r>
            <w:r>
              <w:rPr>
                <w:rFonts w:ascii="Book Antiqua" w:eastAsia="Book Antiqua" w:hAnsi="Book Antiqua" w:cs="Book Antiqua"/>
                <w:color w:val="000000"/>
                <w:lang w:eastAsia="en-US"/>
              </w:rPr>
              <w:t xml:space="preserve"> </w:t>
            </w:r>
            <w:r w:rsidRPr="00CA6F3D">
              <w:rPr>
                <w:rFonts w:ascii="Book Antiqua" w:eastAsia="Book Antiqua" w:hAnsi="Book Antiqua" w:cs="Book Antiqua"/>
                <w:color w:val="000000"/>
                <w:lang w:eastAsia="en-US"/>
              </w:rPr>
              <w:t>(70)</w:t>
            </w:r>
          </w:p>
        </w:tc>
        <w:tc>
          <w:tcPr>
            <w:tcW w:w="1555" w:type="dxa"/>
            <w:vAlign w:val="center"/>
          </w:tcPr>
          <w:p w14:paraId="5E0896E1" w14:textId="12356A75"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color w:val="000000"/>
                <w:lang w:eastAsia="en-US"/>
              </w:rPr>
              <w:t>55</w:t>
            </w:r>
            <w:r>
              <w:rPr>
                <w:rFonts w:ascii="Book Antiqua" w:eastAsia="Book Antiqua" w:hAnsi="Book Antiqua" w:cs="Book Antiqua"/>
                <w:color w:val="000000"/>
                <w:lang w:eastAsia="en-US"/>
              </w:rPr>
              <w:t xml:space="preserve"> </w:t>
            </w:r>
            <w:r w:rsidRPr="00CA6F3D">
              <w:rPr>
                <w:rFonts w:ascii="Book Antiqua" w:eastAsia="Book Antiqua" w:hAnsi="Book Antiqua" w:cs="Book Antiqua"/>
                <w:color w:val="000000"/>
                <w:lang w:eastAsia="en-US"/>
              </w:rPr>
              <w:t>(67.90)</w:t>
            </w:r>
          </w:p>
        </w:tc>
        <w:tc>
          <w:tcPr>
            <w:tcW w:w="1049" w:type="dxa"/>
            <w:vAlign w:val="center"/>
          </w:tcPr>
          <w:p w14:paraId="0A911C18" w14:textId="77777777" w:rsidR="00CA6F3D" w:rsidRPr="00CA6F3D" w:rsidRDefault="00CA6F3D" w:rsidP="00562EC6">
            <w:pPr>
              <w:adjustRightInd w:val="0"/>
              <w:snapToGrid w:val="0"/>
              <w:jc w:val="center"/>
              <w:rPr>
                <w:rFonts w:ascii="Book Antiqua" w:eastAsia="Book Antiqua" w:hAnsi="Book Antiqua" w:cs="Book Antiqua"/>
                <w:color w:val="000000"/>
                <w:lang w:eastAsia="en-US"/>
              </w:rPr>
            </w:pPr>
          </w:p>
        </w:tc>
      </w:tr>
      <w:tr w:rsidR="00CA6F3D" w:rsidRPr="00CA6F3D" w14:paraId="2AF1337D" w14:textId="77777777" w:rsidTr="00CA6F3D">
        <w:trPr>
          <w:trHeight w:val="152"/>
        </w:trPr>
        <w:tc>
          <w:tcPr>
            <w:tcW w:w="2529" w:type="dxa"/>
            <w:vAlign w:val="center"/>
          </w:tcPr>
          <w:p w14:paraId="2D951FD2" w14:textId="77777777" w:rsidR="00CA6F3D" w:rsidRPr="00CA6F3D" w:rsidRDefault="00CA6F3D" w:rsidP="00562EC6">
            <w:pPr>
              <w:adjustRightInd w:val="0"/>
              <w:snapToGrid w:val="0"/>
              <w:ind w:firstLineChars="100" w:firstLine="240"/>
              <w:rPr>
                <w:rFonts w:ascii="Book Antiqua" w:eastAsia="Book Antiqua" w:hAnsi="Book Antiqua" w:cs="Book Antiqua"/>
                <w:color w:val="000000"/>
                <w:lang w:eastAsia="en-US"/>
              </w:rPr>
            </w:pPr>
            <w:r w:rsidRPr="00CA6F3D">
              <w:rPr>
                <w:rFonts w:ascii="Book Antiqua" w:eastAsia="Book Antiqua" w:hAnsi="Book Antiqua" w:cs="Book Antiqua"/>
                <w:color w:val="000000"/>
                <w:lang w:eastAsia="en-US"/>
              </w:rPr>
              <w:t>Female</w:t>
            </w:r>
          </w:p>
        </w:tc>
        <w:tc>
          <w:tcPr>
            <w:tcW w:w="1272" w:type="dxa"/>
            <w:vAlign w:val="center"/>
          </w:tcPr>
          <w:p w14:paraId="4CF27B5A" w14:textId="7A2D6B41"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color w:val="000000"/>
                <w:lang w:eastAsia="en-US"/>
              </w:rPr>
              <w:t>25</w:t>
            </w:r>
            <w:r>
              <w:rPr>
                <w:rFonts w:ascii="Book Antiqua" w:eastAsia="Book Antiqua" w:hAnsi="Book Antiqua" w:cs="Book Antiqua"/>
                <w:color w:val="000000"/>
                <w:lang w:eastAsia="en-US"/>
              </w:rPr>
              <w:t xml:space="preserve"> </w:t>
            </w:r>
            <w:r w:rsidRPr="00CA6F3D">
              <w:rPr>
                <w:rFonts w:ascii="Book Antiqua" w:eastAsia="Book Antiqua" w:hAnsi="Book Antiqua" w:cs="Book Antiqua"/>
                <w:color w:val="000000"/>
                <w:lang w:eastAsia="en-US"/>
              </w:rPr>
              <w:t>(29.76)</w:t>
            </w:r>
          </w:p>
        </w:tc>
        <w:tc>
          <w:tcPr>
            <w:tcW w:w="0" w:type="auto"/>
            <w:vAlign w:val="center"/>
          </w:tcPr>
          <w:p w14:paraId="0D731127" w14:textId="1DE56716"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color w:val="000000"/>
                <w:lang w:eastAsia="en-US"/>
              </w:rPr>
              <w:t>27</w:t>
            </w:r>
            <w:r>
              <w:rPr>
                <w:rFonts w:ascii="Book Antiqua" w:eastAsia="Book Antiqua" w:hAnsi="Book Antiqua" w:cs="Book Antiqua"/>
                <w:color w:val="000000"/>
                <w:lang w:eastAsia="en-US"/>
              </w:rPr>
              <w:t xml:space="preserve"> </w:t>
            </w:r>
            <w:r w:rsidRPr="00CA6F3D">
              <w:rPr>
                <w:rFonts w:ascii="Book Antiqua" w:eastAsia="Book Antiqua" w:hAnsi="Book Antiqua" w:cs="Book Antiqua"/>
                <w:color w:val="000000"/>
                <w:lang w:eastAsia="en-US"/>
              </w:rPr>
              <w:t>(32.14)</w:t>
            </w:r>
          </w:p>
        </w:tc>
        <w:tc>
          <w:tcPr>
            <w:tcW w:w="874" w:type="dxa"/>
            <w:vAlign w:val="center"/>
          </w:tcPr>
          <w:p w14:paraId="1265B666" w14:textId="77777777" w:rsidR="00CA6F3D" w:rsidRPr="00CA6F3D" w:rsidRDefault="00CA6F3D" w:rsidP="00562EC6">
            <w:pPr>
              <w:adjustRightInd w:val="0"/>
              <w:snapToGrid w:val="0"/>
              <w:jc w:val="center"/>
              <w:rPr>
                <w:rFonts w:ascii="Book Antiqua" w:eastAsia="Book Antiqua" w:hAnsi="Book Antiqua" w:cs="Book Antiqua"/>
                <w:color w:val="000000"/>
                <w:lang w:eastAsia="en-US"/>
              </w:rPr>
            </w:pPr>
          </w:p>
        </w:tc>
        <w:tc>
          <w:tcPr>
            <w:tcW w:w="1776" w:type="dxa"/>
            <w:vAlign w:val="center"/>
          </w:tcPr>
          <w:p w14:paraId="6313277E" w14:textId="2677308A"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color w:val="000000"/>
                <w:lang w:eastAsia="en-US"/>
              </w:rPr>
              <w:t>24</w:t>
            </w:r>
            <w:r>
              <w:rPr>
                <w:rFonts w:ascii="Book Antiqua" w:eastAsia="Book Antiqua" w:hAnsi="Book Antiqua" w:cs="Book Antiqua"/>
                <w:color w:val="000000"/>
                <w:lang w:eastAsia="en-US"/>
              </w:rPr>
              <w:t xml:space="preserve"> </w:t>
            </w:r>
            <w:r w:rsidRPr="00CA6F3D">
              <w:rPr>
                <w:rFonts w:ascii="Book Antiqua" w:eastAsia="Book Antiqua" w:hAnsi="Book Antiqua" w:cs="Book Antiqua"/>
                <w:color w:val="000000"/>
                <w:lang w:eastAsia="en-US"/>
              </w:rPr>
              <w:t>(30)</w:t>
            </w:r>
          </w:p>
        </w:tc>
        <w:tc>
          <w:tcPr>
            <w:tcW w:w="1555" w:type="dxa"/>
            <w:vAlign w:val="center"/>
          </w:tcPr>
          <w:p w14:paraId="70DEEEB4" w14:textId="2641CFF7"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color w:val="000000"/>
                <w:lang w:eastAsia="en-US"/>
              </w:rPr>
              <w:t>26</w:t>
            </w:r>
            <w:r>
              <w:rPr>
                <w:rFonts w:ascii="Book Antiqua" w:eastAsia="Book Antiqua" w:hAnsi="Book Antiqua" w:cs="Book Antiqua"/>
                <w:color w:val="000000"/>
                <w:lang w:eastAsia="en-US"/>
              </w:rPr>
              <w:t xml:space="preserve"> </w:t>
            </w:r>
            <w:r w:rsidRPr="00CA6F3D">
              <w:rPr>
                <w:rFonts w:ascii="Book Antiqua" w:eastAsia="Book Antiqua" w:hAnsi="Book Antiqua" w:cs="Book Antiqua"/>
                <w:color w:val="000000"/>
                <w:lang w:eastAsia="en-US"/>
              </w:rPr>
              <w:t>(32.10)</w:t>
            </w:r>
          </w:p>
        </w:tc>
        <w:tc>
          <w:tcPr>
            <w:tcW w:w="1049" w:type="dxa"/>
            <w:vAlign w:val="center"/>
          </w:tcPr>
          <w:p w14:paraId="337858BE" w14:textId="77777777" w:rsidR="00CA6F3D" w:rsidRPr="00CA6F3D" w:rsidRDefault="00CA6F3D" w:rsidP="00562EC6">
            <w:pPr>
              <w:adjustRightInd w:val="0"/>
              <w:snapToGrid w:val="0"/>
              <w:jc w:val="center"/>
              <w:rPr>
                <w:rFonts w:ascii="Book Antiqua" w:eastAsia="Book Antiqua" w:hAnsi="Book Antiqua" w:cs="Book Antiqua"/>
                <w:color w:val="000000"/>
                <w:lang w:eastAsia="en-US"/>
              </w:rPr>
            </w:pPr>
          </w:p>
        </w:tc>
      </w:tr>
      <w:tr w:rsidR="00CA6F3D" w:rsidRPr="00CA6F3D" w14:paraId="19155E25" w14:textId="77777777" w:rsidTr="00CA6F3D">
        <w:trPr>
          <w:trHeight w:val="309"/>
        </w:trPr>
        <w:tc>
          <w:tcPr>
            <w:tcW w:w="2529" w:type="dxa"/>
            <w:vAlign w:val="center"/>
          </w:tcPr>
          <w:p w14:paraId="0250FA50" w14:textId="5B953AB9" w:rsidR="00CA6F3D" w:rsidRPr="00CA6F3D" w:rsidRDefault="00CA6F3D" w:rsidP="00562EC6">
            <w:pPr>
              <w:adjustRightInd w:val="0"/>
              <w:snapToGrid w:val="0"/>
              <w:rPr>
                <w:rFonts w:ascii="Book Antiqua" w:eastAsia="Book Antiqua" w:hAnsi="Book Antiqua" w:cs="Book Antiqua"/>
                <w:color w:val="000000"/>
                <w:lang w:eastAsia="en-US"/>
              </w:rPr>
            </w:pPr>
            <w:bookmarkStart w:id="1" w:name="_Hlk64741241"/>
            <w:r w:rsidRPr="00CA6F3D">
              <w:rPr>
                <w:rFonts w:ascii="Book Antiqua" w:eastAsia="Book Antiqua" w:hAnsi="Book Antiqua" w:cs="Book Antiqua"/>
                <w:color w:val="000000"/>
                <w:lang w:eastAsia="en-US"/>
              </w:rPr>
              <w:t>Anatomical sites treated,</w:t>
            </w:r>
            <w:bookmarkEnd w:id="1"/>
            <w:r w:rsidRPr="00CA6F3D">
              <w:rPr>
                <w:rFonts w:ascii="Book Antiqua" w:eastAsia="Book Antiqua" w:hAnsi="Book Antiqua" w:cs="Book Antiqua"/>
                <w:color w:val="000000"/>
                <w:lang w:eastAsia="en-US"/>
              </w:rPr>
              <w:t xml:space="preserve"> </w:t>
            </w:r>
            <w:r w:rsidRPr="00CA6F3D">
              <w:rPr>
                <w:rFonts w:ascii="Book Antiqua" w:eastAsia="Book Antiqua" w:hAnsi="Book Antiqua" w:cs="Book Antiqua"/>
                <w:i/>
                <w:iCs/>
                <w:color w:val="000000"/>
                <w:lang w:eastAsia="en-US"/>
              </w:rPr>
              <w:t>n</w:t>
            </w:r>
            <w:r w:rsidRPr="00CA6F3D">
              <w:rPr>
                <w:rFonts w:ascii="Book Antiqua" w:eastAsia="Book Antiqua" w:hAnsi="Book Antiqua" w:cs="Book Antiqua"/>
                <w:color w:val="000000"/>
                <w:lang w:eastAsia="en-US"/>
              </w:rPr>
              <w:t xml:space="preserve"> (%)</w:t>
            </w:r>
          </w:p>
        </w:tc>
        <w:tc>
          <w:tcPr>
            <w:tcW w:w="1272" w:type="dxa"/>
            <w:vAlign w:val="center"/>
          </w:tcPr>
          <w:p w14:paraId="779F6F81" w14:textId="77777777" w:rsidR="00CA6F3D" w:rsidRPr="00CA6F3D" w:rsidRDefault="00CA6F3D" w:rsidP="00562EC6">
            <w:pPr>
              <w:adjustRightInd w:val="0"/>
              <w:snapToGrid w:val="0"/>
              <w:jc w:val="center"/>
              <w:rPr>
                <w:rFonts w:ascii="Book Antiqua" w:eastAsia="Book Antiqua" w:hAnsi="Book Antiqua" w:cs="Book Antiqua"/>
                <w:color w:val="000000"/>
                <w:lang w:eastAsia="en-US"/>
              </w:rPr>
            </w:pPr>
          </w:p>
        </w:tc>
        <w:tc>
          <w:tcPr>
            <w:tcW w:w="0" w:type="auto"/>
            <w:vAlign w:val="center"/>
          </w:tcPr>
          <w:p w14:paraId="3A859AA8" w14:textId="77777777" w:rsidR="00CA6F3D" w:rsidRPr="00CA6F3D" w:rsidRDefault="00CA6F3D" w:rsidP="00562EC6">
            <w:pPr>
              <w:adjustRightInd w:val="0"/>
              <w:snapToGrid w:val="0"/>
              <w:jc w:val="center"/>
              <w:rPr>
                <w:rFonts w:ascii="Book Antiqua" w:eastAsia="Book Antiqua" w:hAnsi="Book Antiqua" w:cs="Book Antiqua"/>
                <w:color w:val="000000"/>
                <w:lang w:eastAsia="en-US"/>
              </w:rPr>
            </w:pPr>
          </w:p>
        </w:tc>
        <w:tc>
          <w:tcPr>
            <w:tcW w:w="874" w:type="dxa"/>
            <w:vAlign w:val="center"/>
          </w:tcPr>
          <w:p w14:paraId="328AF413" w14:textId="77777777" w:rsidR="00CA6F3D" w:rsidRPr="00CA6F3D" w:rsidRDefault="00CA6F3D" w:rsidP="00562EC6">
            <w:pPr>
              <w:adjustRightInd w:val="0"/>
              <w:snapToGrid w:val="0"/>
              <w:jc w:val="center"/>
              <w:rPr>
                <w:rFonts w:ascii="Book Antiqua" w:eastAsia="Book Antiqua" w:hAnsi="Book Antiqua" w:cs="Book Antiqua"/>
                <w:color w:val="000000"/>
                <w:lang w:eastAsia="en-US"/>
              </w:rPr>
            </w:pPr>
          </w:p>
        </w:tc>
        <w:tc>
          <w:tcPr>
            <w:tcW w:w="1776" w:type="dxa"/>
            <w:vAlign w:val="center"/>
          </w:tcPr>
          <w:p w14:paraId="17C25CF7" w14:textId="77777777" w:rsidR="00CA6F3D" w:rsidRPr="00CA6F3D" w:rsidRDefault="00CA6F3D" w:rsidP="00562EC6">
            <w:pPr>
              <w:adjustRightInd w:val="0"/>
              <w:snapToGrid w:val="0"/>
              <w:jc w:val="center"/>
              <w:rPr>
                <w:rFonts w:ascii="Book Antiqua" w:eastAsia="Book Antiqua" w:hAnsi="Book Antiqua" w:cs="Book Antiqua"/>
                <w:color w:val="000000"/>
                <w:lang w:eastAsia="en-US"/>
              </w:rPr>
            </w:pPr>
          </w:p>
        </w:tc>
        <w:tc>
          <w:tcPr>
            <w:tcW w:w="1555" w:type="dxa"/>
            <w:vAlign w:val="center"/>
          </w:tcPr>
          <w:p w14:paraId="16751DF7" w14:textId="77777777" w:rsidR="00CA6F3D" w:rsidRPr="00CA6F3D" w:rsidRDefault="00CA6F3D" w:rsidP="00562EC6">
            <w:pPr>
              <w:adjustRightInd w:val="0"/>
              <w:snapToGrid w:val="0"/>
              <w:jc w:val="center"/>
              <w:rPr>
                <w:rFonts w:ascii="Book Antiqua" w:eastAsia="Book Antiqua" w:hAnsi="Book Antiqua" w:cs="Book Antiqua"/>
                <w:color w:val="000000"/>
                <w:lang w:eastAsia="en-US"/>
              </w:rPr>
            </w:pPr>
          </w:p>
        </w:tc>
        <w:tc>
          <w:tcPr>
            <w:tcW w:w="1049" w:type="dxa"/>
            <w:vAlign w:val="center"/>
          </w:tcPr>
          <w:p w14:paraId="260B42FB" w14:textId="77777777" w:rsidR="00CA6F3D" w:rsidRPr="00CA6F3D" w:rsidRDefault="00CA6F3D" w:rsidP="00562EC6">
            <w:pPr>
              <w:adjustRightInd w:val="0"/>
              <w:snapToGrid w:val="0"/>
              <w:jc w:val="center"/>
              <w:rPr>
                <w:rFonts w:ascii="Book Antiqua" w:eastAsia="Book Antiqua" w:hAnsi="Book Antiqua" w:cs="Book Antiqua"/>
                <w:color w:val="000000"/>
                <w:lang w:eastAsia="en-US"/>
              </w:rPr>
            </w:pPr>
          </w:p>
        </w:tc>
      </w:tr>
      <w:tr w:rsidR="00CA6F3D" w:rsidRPr="00CA6F3D" w14:paraId="5587B425" w14:textId="77777777" w:rsidTr="00CA6F3D">
        <w:trPr>
          <w:trHeight w:val="178"/>
        </w:trPr>
        <w:tc>
          <w:tcPr>
            <w:tcW w:w="2529" w:type="dxa"/>
            <w:vAlign w:val="center"/>
          </w:tcPr>
          <w:p w14:paraId="63C96571" w14:textId="77777777" w:rsidR="00CA6F3D" w:rsidRPr="00CA6F3D" w:rsidRDefault="00CA6F3D" w:rsidP="00562EC6">
            <w:pPr>
              <w:adjustRightInd w:val="0"/>
              <w:snapToGrid w:val="0"/>
              <w:ind w:firstLineChars="100" w:firstLine="240"/>
              <w:rPr>
                <w:rFonts w:ascii="Book Antiqua" w:eastAsia="Book Antiqua" w:hAnsi="Book Antiqua" w:cs="Book Antiqua"/>
                <w:color w:val="000000"/>
                <w:lang w:eastAsia="en-US"/>
              </w:rPr>
            </w:pPr>
            <w:r w:rsidRPr="00CA6F3D">
              <w:rPr>
                <w:rFonts w:ascii="Book Antiqua" w:eastAsia="Book Antiqua" w:hAnsi="Book Antiqua" w:cs="Book Antiqua"/>
                <w:color w:val="000000"/>
                <w:lang w:eastAsia="en-US"/>
              </w:rPr>
              <w:t>Trunk</w:t>
            </w:r>
          </w:p>
        </w:tc>
        <w:tc>
          <w:tcPr>
            <w:tcW w:w="1272" w:type="dxa"/>
            <w:vAlign w:val="center"/>
          </w:tcPr>
          <w:p w14:paraId="40457C23" w14:textId="45D3F8D1"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color w:val="000000"/>
                <w:lang w:eastAsia="en-US"/>
              </w:rPr>
              <w:t>23</w:t>
            </w:r>
            <w:r>
              <w:rPr>
                <w:rFonts w:ascii="Book Antiqua" w:eastAsia="Book Antiqua" w:hAnsi="Book Antiqua" w:cs="Book Antiqua"/>
                <w:color w:val="000000"/>
                <w:lang w:eastAsia="en-US"/>
              </w:rPr>
              <w:t xml:space="preserve"> </w:t>
            </w:r>
            <w:r w:rsidRPr="00CA6F3D">
              <w:rPr>
                <w:rFonts w:ascii="Book Antiqua" w:eastAsia="Book Antiqua" w:hAnsi="Book Antiqua" w:cs="Book Antiqua"/>
                <w:color w:val="000000"/>
                <w:lang w:eastAsia="en-US"/>
              </w:rPr>
              <w:t>(27.38)</w:t>
            </w:r>
          </w:p>
        </w:tc>
        <w:tc>
          <w:tcPr>
            <w:tcW w:w="0" w:type="auto"/>
            <w:vAlign w:val="center"/>
          </w:tcPr>
          <w:p w14:paraId="44B82D9F" w14:textId="4B1A4E2D"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color w:val="000000"/>
                <w:lang w:eastAsia="en-US"/>
              </w:rPr>
              <w:t>22</w:t>
            </w:r>
            <w:r>
              <w:rPr>
                <w:rFonts w:ascii="Book Antiqua" w:eastAsia="Book Antiqua" w:hAnsi="Book Antiqua" w:cs="Book Antiqua"/>
                <w:color w:val="000000"/>
                <w:lang w:eastAsia="en-US"/>
              </w:rPr>
              <w:t xml:space="preserve"> </w:t>
            </w:r>
            <w:r w:rsidRPr="00CA6F3D">
              <w:rPr>
                <w:rFonts w:ascii="Book Antiqua" w:eastAsia="Book Antiqua" w:hAnsi="Book Antiqua" w:cs="Book Antiqua"/>
                <w:color w:val="000000"/>
                <w:lang w:eastAsia="en-US"/>
              </w:rPr>
              <w:t>(26.19)</w:t>
            </w:r>
          </w:p>
        </w:tc>
        <w:tc>
          <w:tcPr>
            <w:tcW w:w="874" w:type="dxa"/>
            <w:vAlign w:val="center"/>
          </w:tcPr>
          <w:p w14:paraId="68BAFD9B" w14:textId="77777777"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color w:val="000000"/>
                <w:lang w:eastAsia="en-US"/>
              </w:rPr>
              <w:t>0.862</w:t>
            </w:r>
          </w:p>
        </w:tc>
        <w:tc>
          <w:tcPr>
            <w:tcW w:w="1776" w:type="dxa"/>
            <w:vAlign w:val="center"/>
          </w:tcPr>
          <w:p w14:paraId="68A02322" w14:textId="5627558A"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color w:val="000000"/>
                <w:lang w:eastAsia="en-US"/>
              </w:rPr>
              <w:t>23</w:t>
            </w:r>
            <w:r>
              <w:rPr>
                <w:rFonts w:ascii="Book Antiqua" w:eastAsia="Book Antiqua" w:hAnsi="Book Antiqua" w:cs="Book Antiqua"/>
                <w:color w:val="000000"/>
                <w:lang w:eastAsia="en-US"/>
              </w:rPr>
              <w:t xml:space="preserve"> </w:t>
            </w:r>
            <w:r w:rsidRPr="00CA6F3D">
              <w:rPr>
                <w:rFonts w:ascii="Book Antiqua" w:eastAsia="Book Antiqua" w:hAnsi="Book Antiqua" w:cs="Book Antiqua"/>
                <w:color w:val="000000"/>
                <w:lang w:eastAsia="en-US"/>
              </w:rPr>
              <w:t>(28.75)</w:t>
            </w:r>
          </w:p>
        </w:tc>
        <w:tc>
          <w:tcPr>
            <w:tcW w:w="1555" w:type="dxa"/>
            <w:vAlign w:val="center"/>
          </w:tcPr>
          <w:p w14:paraId="6270CAE8" w14:textId="6F1AE942"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color w:val="000000"/>
                <w:lang w:eastAsia="en-US"/>
              </w:rPr>
              <w:t>22</w:t>
            </w:r>
            <w:r>
              <w:rPr>
                <w:rFonts w:ascii="Book Antiqua" w:eastAsia="Book Antiqua" w:hAnsi="Book Antiqua" w:cs="Book Antiqua"/>
                <w:color w:val="000000"/>
                <w:lang w:eastAsia="en-US"/>
              </w:rPr>
              <w:t xml:space="preserve"> </w:t>
            </w:r>
            <w:r w:rsidRPr="00CA6F3D">
              <w:rPr>
                <w:rFonts w:ascii="Book Antiqua" w:eastAsia="Book Antiqua" w:hAnsi="Book Antiqua" w:cs="Book Antiqua"/>
                <w:color w:val="000000"/>
                <w:lang w:eastAsia="en-US"/>
              </w:rPr>
              <w:t>(27.16)</w:t>
            </w:r>
          </w:p>
        </w:tc>
        <w:tc>
          <w:tcPr>
            <w:tcW w:w="1049" w:type="dxa"/>
            <w:vAlign w:val="center"/>
          </w:tcPr>
          <w:p w14:paraId="1C251447" w14:textId="77777777"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color w:val="000000"/>
                <w:lang w:eastAsia="en-US"/>
              </w:rPr>
              <w:t>0.822</w:t>
            </w:r>
          </w:p>
        </w:tc>
      </w:tr>
      <w:tr w:rsidR="00CA6F3D" w:rsidRPr="00CA6F3D" w14:paraId="1518F7FB" w14:textId="77777777" w:rsidTr="00CA6F3D">
        <w:trPr>
          <w:trHeight w:val="152"/>
        </w:trPr>
        <w:tc>
          <w:tcPr>
            <w:tcW w:w="2529" w:type="dxa"/>
            <w:vAlign w:val="center"/>
          </w:tcPr>
          <w:p w14:paraId="5216CCCD" w14:textId="77777777" w:rsidR="00CA6F3D" w:rsidRPr="00CA6F3D" w:rsidRDefault="00CA6F3D" w:rsidP="00562EC6">
            <w:pPr>
              <w:adjustRightInd w:val="0"/>
              <w:snapToGrid w:val="0"/>
              <w:ind w:firstLineChars="100" w:firstLine="240"/>
              <w:rPr>
                <w:rFonts w:ascii="Book Antiqua" w:eastAsia="Book Antiqua" w:hAnsi="Book Antiqua" w:cs="Book Antiqua"/>
                <w:color w:val="000000"/>
                <w:lang w:eastAsia="en-US"/>
              </w:rPr>
            </w:pPr>
            <w:r w:rsidRPr="00CA6F3D">
              <w:rPr>
                <w:rFonts w:ascii="Book Antiqua" w:eastAsia="Book Antiqua" w:hAnsi="Book Antiqua" w:cs="Book Antiqua"/>
                <w:color w:val="000000"/>
                <w:lang w:eastAsia="en-US"/>
              </w:rPr>
              <w:t>Limb</w:t>
            </w:r>
          </w:p>
        </w:tc>
        <w:tc>
          <w:tcPr>
            <w:tcW w:w="1272" w:type="dxa"/>
            <w:vAlign w:val="center"/>
          </w:tcPr>
          <w:p w14:paraId="4FBBBAC0" w14:textId="6FFD4BB4"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color w:val="000000"/>
                <w:lang w:eastAsia="en-US"/>
              </w:rPr>
              <w:t>58</w:t>
            </w:r>
            <w:r>
              <w:rPr>
                <w:rFonts w:ascii="Book Antiqua" w:eastAsia="Book Antiqua" w:hAnsi="Book Antiqua" w:cs="Book Antiqua"/>
                <w:color w:val="000000"/>
                <w:lang w:eastAsia="en-US"/>
              </w:rPr>
              <w:t xml:space="preserve"> </w:t>
            </w:r>
            <w:r w:rsidRPr="00CA6F3D">
              <w:rPr>
                <w:rFonts w:ascii="Book Antiqua" w:eastAsia="Book Antiqua" w:hAnsi="Book Antiqua" w:cs="Book Antiqua"/>
                <w:color w:val="000000"/>
                <w:lang w:eastAsia="en-US"/>
              </w:rPr>
              <w:t>(69.05)</w:t>
            </w:r>
          </w:p>
        </w:tc>
        <w:tc>
          <w:tcPr>
            <w:tcW w:w="0" w:type="auto"/>
            <w:vAlign w:val="center"/>
          </w:tcPr>
          <w:p w14:paraId="6FF82F43" w14:textId="4B35E3EC"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color w:val="000000"/>
                <w:lang w:eastAsia="en-US"/>
              </w:rPr>
              <w:t>61</w:t>
            </w:r>
            <w:r>
              <w:rPr>
                <w:rFonts w:ascii="Book Antiqua" w:eastAsia="Book Antiqua" w:hAnsi="Book Antiqua" w:cs="Book Antiqua"/>
                <w:color w:val="000000"/>
                <w:lang w:eastAsia="en-US"/>
              </w:rPr>
              <w:t xml:space="preserve"> </w:t>
            </w:r>
            <w:r w:rsidRPr="00CA6F3D">
              <w:rPr>
                <w:rFonts w:ascii="Book Antiqua" w:eastAsia="Book Antiqua" w:hAnsi="Book Antiqua" w:cs="Book Antiqua"/>
                <w:color w:val="000000"/>
                <w:lang w:eastAsia="en-US"/>
              </w:rPr>
              <w:t>(72.62)</w:t>
            </w:r>
          </w:p>
        </w:tc>
        <w:tc>
          <w:tcPr>
            <w:tcW w:w="874" w:type="dxa"/>
            <w:vAlign w:val="center"/>
          </w:tcPr>
          <w:p w14:paraId="1F3A238A" w14:textId="77777777"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color w:val="000000"/>
                <w:lang w:eastAsia="en-US"/>
              </w:rPr>
              <w:t>0.611</w:t>
            </w:r>
          </w:p>
        </w:tc>
        <w:tc>
          <w:tcPr>
            <w:tcW w:w="1776" w:type="dxa"/>
            <w:vAlign w:val="center"/>
          </w:tcPr>
          <w:p w14:paraId="147224E6" w14:textId="3E0976C2"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color w:val="000000"/>
                <w:lang w:eastAsia="en-US"/>
              </w:rPr>
              <w:t>54</w:t>
            </w:r>
            <w:r>
              <w:rPr>
                <w:rFonts w:ascii="Book Antiqua" w:eastAsia="Book Antiqua" w:hAnsi="Book Antiqua" w:cs="Book Antiqua"/>
                <w:color w:val="000000"/>
                <w:lang w:eastAsia="en-US"/>
              </w:rPr>
              <w:t xml:space="preserve"> </w:t>
            </w:r>
            <w:r w:rsidRPr="00CA6F3D">
              <w:rPr>
                <w:rFonts w:ascii="Book Antiqua" w:eastAsia="Book Antiqua" w:hAnsi="Book Antiqua" w:cs="Book Antiqua"/>
                <w:color w:val="000000"/>
                <w:lang w:eastAsia="en-US"/>
              </w:rPr>
              <w:t>(67.50)</w:t>
            </w:r>
          </w:p>
        </w:tc>
        <w:tc>
          <w:tcPr>
            <w:tcW w:w="1555" w:type="dxa"/>
            <w:vAlign w:val="center"/>
          </w:tcPr>
          <w:p w14:paraId="79FE5522" w14:textId="767375C5"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color w:val="000000"/>
                <w:lang w:eastAsia="en-US"/>
              </w:rPr>
              <w:t>58</w:t>
            </w:r>
            <w:r>
              <w:rPr>
                <w:rFonts w:ascii="Book Antiqua" w:eastAsia="Book Antiqua" w:hAnsi="Book Antiqua" w:cs="Book Antiqua"/>
                <w:color w:val="000000"/>
                <w:lang w:eastAsia="en-US"/>
              </w:rPr>
              <w:t xml:space="preserve"> </w:t>
            </w:r>
            <w:r w:rsidRPr="00CA6F3D">
              <w:rPr>
                <w:rFonts w:ascii="Book Antiqua" w:eastAsia="Book Antiqua" w:hAnsi="Book Antiqua" w:cs="Book Antiqua"/>
                <w:color w:val="000000"/>
                <w:lang w:eastAsia="en-US"/>
              </w:rPr>
              <w:t>(71.60)</w:t>
            </w:r>
          </w:p>
        </w:tc>
        <w:tc>
          <w:tcPr>
            <w:tcW w:w="1049" w:type="dxa"/>
            <w:vAlign w:val="center"/>
          </w:tcPr>
          <w:p w14:paraId="2D14E16E" w14:textId="77777777"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color w:val="000000"/>
                <w:lang w:eastAsia="en-US"/>
              </w:rPr>
              <w:t>0.571</w:t>
            </w:r>
          </w:p>
        </w:tc>
      </w:tr>
      <w:tr w:rsidR="00CA6F3D" w:rsidRPr="00CA6F3D" w14:paraId="6D6E76A2" w14:textId="77777777" w:rsidTr="00CA6F3D">
        <w:trPr>
          <w:trHeight w:val="152"/>
        </w:trPr>
        <w:tc>
          <w:tcPr>
            <w:tcW w:w="2529" w:type="dxa"/>
            <w:vAlign w:val="center"/>
          </w:tcPr>
          <w:p w14:paraId="79EE0271" w14:textId="77777777" w:rsidR="00CA6F3D" w:rsidRPr="00CA6F3D" w:rsidRDefault="00CA6F3D" w:rsidP="00562EC6">
            <w:pPr>
              <w:adjustRightInd w:val="0"/>
              <w:snapToGrid w:val="0"/>
              <w:ind w:firstLineChars="100" w:firstLine="240"/>
              <w:rPr>
                <w:rFonts w:ascii="Book Antiqua" w:eastAsia="Book Antiqua" w:hAnsi="Book Antiqua" w:cs="Book Antiqua"/>
                <w:color w:val="000000"/>
                <w:lang w:eastAsia="en-US"/>
              </w:rPr>
            </w:pPr>
            <w:r w:rsidRPr="00CA6F3D">
              <w:rPr>
                <w:rFonts w:ascii="Book Antiqua" w:eastAsia="Book Antiqua" w:hAnsi="Book Antiqua" w:cs="Book Antiqua"/>
                <w:color w:val="000000"/>
                <w:lang w:eastAsia="en-US"/>
              </w:rPr>
              <w:t>Neck</w:t>
            </w:r>
          </w:p>
        </w:tc>
        <w:tc>
          <w:tcPr>
            <w:tcW w:w="1272" w:type="dxa"/>
            <w:vAlign w:val="center"/>
          </w:tcPr>
          <w:p w14:paraId="3AE093F9" w14:textId="634E3A2A"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color w:val="000000"/>
                <w:lang w:eastAsia="en-US"/>
              </w:rPr>
              <w:t>3</w:t>
            </w:r>
            <w:r>
              <w:rPr>
                <w:rFonts w:ascii="Book Antiqua" w:eastAsia="Book Antiqua" w:hAnsi="Book Antiqua" w:cs="Book Antiqua"/>
                <w:color w:val="000000"/>
                <w:lang w:eastAsia="en-US"/>
              </w:rPr>
              <w:t xml:space="preserve"> </w:t>
            </w:r>
            <w:r w:rsidRPr="00CA6F3D">
              <w:rPr>
                <w:rFonts w:ascii="Book Antiqua" w:eastAsia="Book Antiqua" w:hAnsi="Book Antiqua" w:cs="Book Antiqua"/>
                <w:color w:val="000000"/>
                <w:lang w:eastAsia="en-US"/>
              </w:rPr>
              <w:t>(3.57)</w:t>
            </w:r>
          </w:p>
        </w:tc>
        <w:tc>
          <w:tcPr>
            <w:tcW w:w="0" w:type="auto"/>
            <w:vAlign w:val="center"/>
          </w:tcPr>
          <w:p w14:paraId="54999916" w14:textId="6D75AAD3"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color w:val="000000"/>
                <w:lang w:eastAsia="en-US"/>
              </w:rPr>
              <w:t>1</w:t>
            </w:r>
            <w:r>
              <w:rPr>
                <w:rFonts w:ascii="Book Antiqua" w:eastAsia="Book Antiqua" w:hAnsi="Book Antiqua" w:cs="Book Antiqua"/>
                <w:color w:val="000000"/>
                <w:lang w:eastAsia="en-US"/>
              </w:rPr>
              <w:t xml:space="preserve"> </w:t>
            </w:r>
            <w:r w:rsidRPr="00CA6F3D">
              <w:rPr>
                <w:rFonts w:ascii="Book Antiqua" w:eastAsia="Book Antiqua" w:hAnsi="Book Antiqua" w:cs="Book Antiqua"/>
                <w:color w:val="000000"/>
                <w:lang w:eastAsia="en-US"/>
              </w:rPr>
              <w:t>(1.19)</w:t>
            </w:r>
          </w:p>
        </w:tc>
        <w:tc>
          <w:tcPr>
            <w:tcW w:w="874" w:type="dxa"/>
            <w:vAlign w:val="center"/>
          </w:tcPr>
          <w:p w14:paraId="2392D4D5" w14:textId="77777777"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color w:val="000000"/>
                <w:lang w:eastAsia="en-US"/>
              </w:rPr>
              <w:t>0.613</w:t>
            </w:r>
          </w:p>
        </w:tc>
        <w:tc>
          <w:tcPr>
            <w:tcW w:w="1776" w:type="dxa"/>
            <w:vAlign w:val="center"/>
          </w:tcPr>
          <w:p w14:paraId="52FBC22D" w14:textId="0C1DD256"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color w:val="000000"/>
                <w:lang w:eastAsia="en-US"/>
              </w:rPr>
              <w:t>3</w:t>
            </w:r>
            <w:r>
              <w:rPr>
                <w:rFonts w:ascii="Book Antiqua" w:eastAsia="Book Antiqua" w:hAnsi="Book Antiqua" w:cs="Book Antiqua"/>
                <w:color w:val="000000"/>
                <w:lang w:eastAsia="en-US"/>
              </w:rPr>
              <w:t xml:space="preserve"> </w:t>
            </w:r>
            <w:r w:rsidRPr="00CA6F3D">
              <w:rPr>
                <w:rFonts w:ascii="Book Antiqua" w:eastAsia="Book Antiqua" w:hAnsi="Book Antiqua" w:cs="Book Antiqua"/>
                <w:color w:val="000000"/>
                <w:lang w:eastAsia="en-US"/>
              </w:rPr>
              <w:t>(3.75)</w:t>
            </w:r>
          </w:p>
        </w:tc>
        <w:tc>
          <w:tcPr>
            <w:tcW w:w="1555" w:type="dxa"/>
            <w:vAlign w:val="center"/>
          </w:tcPr>
          <w:p w14:paraId="1F55072D" w14:textId="4679FCE1"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color w:val="000000"/>
                <w:lang w:eastAsia="en-US"/>
              </w:rPr>
              <w:t>1</w:t>
            </w:r>
            <w:r>
              <w:rPr>
                <w:rFonts w:ascii="Book Antiqua" w:eastAsia="Book Antiqua" w:hAnsi="Book Antiqua" w:cs="Book Antiqua"/>
                <w:color w:val="000000"/>
                <w:lang w:eastAsia="en-US"/>
              </w:rPr>
              <w:t xml:space="preserve"> </w:t>
            </w:r>
            <w:r w:rsidRPr="00CA6F3D">
              <w:rPr>
                <w:rFonts w:ascii="Book Antiqua" w:eastAsia="Book Antiqua" w:hAnsi="Book Antiqua" w:cs="Book Antiqua"/>
                <w:color w:val="000000"/>
                <w:lang w:eastAsia="en-US"/>
              </w:rPr>
              <w:t>(1.24)</w:t>
            </w:r>
          </w:p>
        </w:tc>
        <w:tc>
          <w:tcPr>
            <w:tcW w:w="1049" w:type="dxa"/>
            <w:vAlign w:val="center"/>
          </w:tcPr>
          <w:p w14:paraId="1C01001F" w14:textId="77777777"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color w:val="000000"/>
                <w:lang w:eastAsia="en-US"/>
              </w:rPr>
              <w:t>0.604</w:t>
            </w:r>
          </w:p>
        </w:tc>
      </w:tr>
      <w:tr w:rsidR="00CA6F3D" w:rsidRPr="00CA6F3D" w14:paraId="0BE3F4C7" w14:textId="77777777" w:rsidTr="00CA6F3D">
        <w:trPr>
          <w:trHeight w:val="226"/>
        </w:trPr>
        <w:tc>
          <w:tcPr>
            <w:tcW w:w="2529" w:type="dxa"/>
            <w:vAlign w:val="center"/>
          </w:tcPr>
          <w:p w14:paraId="41CA08BB" w14:textId="2372706A" w:rsidR="00CA6F3D" w:rsidRPr="00CA6F3D" w:rsidRDefault="00CA6F3D" w:rsidP="00562EC6">
            <w:pPr>
              <w:adjustRightInd w:val="0"/>
              <w:snapToGrid w:val="0"/>
              <w:rPr>
                <w:rFonts w:ascii="Book Antiqua" w:eastAsia="Book Antiqua" w:hAnsi="Book Antiqua" w:cs="Book Antiqua"/>
                <w:color w:val="000000"/>
                <w:lang w:eastAsia="en-US"/>
              </w:rPr>
            </w:pPr>
            <w:bookmarkStart w:id="2" w:name="_Hlk64741259"/>
            <w:r w:rsidRPr="00CA6F3D">
              <w:rPr>
                <w:rFonts w:ascii="Book Antiqua" w:eastAsia="Book Antiqua" w:hAnsi="Book Antiqua" w:cs="Book Antiqua"/>
                <w:color w:val="000000"/>
                <w:lang w:eastAsia="en-US"/>
              </w:rPr>
              <w:t>ADSI score</w:t>
            </w:r>
            <w:bookmarkEnd w:id="2"/>
            <w:r w:rsidRPr="00CA6F3D">
              <w:rPr>
                <w:rFonts w:ascii="Book Antiqua" w:eastAsia="Book Antiqua" w:hAnsi="Book Antiqua" w:cs="Book Antiqua"/>
                <w:color w:val="000000"/>
                <w:lang w:eastAsia="en-US"/>
              </w:rPr>
              <w:t xml:space="preserve"> (mean</w:t>
            </w:r>
            <w:r>
              <w:rPr>
                <w:rFonts w:ascii="Book Antiqua" w:eastAsia="Book Antiqua" w:hAnsi="Book Antiqua" w:cs="Book Antiqua"/>
                <w:color w:val="000000"/>
                <w:lang w:eastAsia="en-US"/>
              </w:rPr>
              <w:t xml:space="preserve"> </w:t>
            </w:r>
            <w:r w:rsidRPr="00CA6F3D">
              <w:rPr>
                <w:rFonts w:ascii="Book Antiqua" w:eastAsia="Book Antiqua" w:hAnsi="Book Antiqua" w:cs="Book Antiqua"/>
                <w:color w:val="000000"/>
                <w:lang w:eastAsia="en-US"/>
              </w:rPr>
              <w:sym w:font="Symbol" w:char="F0B1"/>
            </w:r>
            <w:r>
              <w:rPr>
                <w:rFonts w:ascii="Book Antiqua" w:eastAsia="Book Antiqua" w:hAnsi="Book Antiqua" w:cs="Book Antiqua"/>
                <w:color w:val="000000"/>
                <w:lang w:eastAsia="en-US"/>
              </w:rPr>
              <w:t xml:space="preserve"> </w:t>
            </w:r>
            <w:r w:rsidRPr="00CA6F3D">
              <w:rPr>
                <w:rFonts w:ascii="Book Antiqua" w:eastAsia="Book Antiqua" w:hAnsi="Book Antiqua" w:cs="Book Antiqua"/>
                <w:color w:val="000000"/>
                <w:lang w:eastAsia="en-US"/>
              </w:rPr>
              <w:t>SD)</w:t>
            </w:r>
          </w:p>
        </w:tc>
        <w:tc>
          <w:tcPr>
            <w:tcW w:w="1272" w:type="dxa"/>
            <w:vAlign w:val="center"/>
          </w:tcPr>
          <w:p w14:paraId="7EBDCCB7" w14:textId="3E1744B9"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color w:val="000000"/>
                <w:lang w:eastAsia="en-US"/>
              </w:rPr>
              <w:t>7.72</w:t>
            </w:r>
            <w:r>
              <w:rPr>
                <w:rFonts w:ascii="Book Antiqua" w:eastAsia="Book Antiqua" w:hAnsi="Book Antiqua" w:cs="Book Antiqua"/>
                <w:color w:val="000000"/>
                <w:lang w:eastAsia="en-US"/>
              </w:rPr>
              <w:t xml:space="preserve"> </w:t>
            </w:r>
            <w:r w:rsidRPr="00CA6F3D">
              <w:rPr>
                <w:rFonts w:ascii="Book Antiqua" w:eastAsia="Book Antiqua" w:hAnsi="Book Antiqua" w:cs="Book Antiqua"/>
                <w:color w:val="000000"/>
                <w:lang w:eastAsia="en-US"/>
              </w:rPr>
              <w:sym w:font="Symbol" w:char="F0B1"/>
            </w:r>
            <w:r>
              <w:rPr>
                <w:rFonts w:ascii="Book Antiqua" w:eastAsia="Book Antiqua" w:hAnsi="Book Antiqua" w:cs="Book Antiqua"/>
                <w:color w:val="000000"/>
                <w:lang w:eastAsia="en-US"/>
              </w:rPr>
              <w:t xml:space="preserve"> </w:t>
            </w:r>
            <w:r w:rsidRPr="00CA6F3D">
              <w:rPr>
                <w:rFonts w:ascii="Book Antiqua" w:eastAsia="Book Antiqua" w:hAnsi="Book Antiqua" w:cs="Book Antiqua"/>
                <w:color w:val="000000"/>
                <w:lang w:eastAsia="en-US"/>
              </w:rPr>
              <w:t>1</w:t>
            </w:r>
          </w:p>
        </w:tc>
        <w:tc>
          <w:tcPr>
            <w:tcW w:w="0" w:type="auto"/>
            <w:vAlign w:val="center"/>
          </w:tcPr>
          <w:p w14:paraId="52638011" w14:textId="0E2A5C07"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color w:val="000000"/>
                <w:lang w:eastAsia="en-US"/>
              </w:rPr>
              <w:t>7.68</w:t>
            </w:r>
            <w:r>
              <w:rPr>
                <w:rFonts w:ascii="Book Antiqua" w:eastAsia="Book Antiqua" w:hAnsi="Book Antiqua" w:cs="Book Antiqua"/>
                <w:color w:val="000000"/>
                <w:lang w:eastAsia="en-US"/>
              </w:rPr>
              <w:t xml:space="preserve"> </w:t>
            </w:r>
            <w:r w:rsidRPr="00CA6F3D">
              <w:rPr>
                <w:rFonts w:ascii="Book Antiqua" w:eastAsia="Book Antiqua" w:hAnsi="Book Antiqua" w:cs="Book Antiqua"/>
                <w:color w:val="000000"/>
                <w:lang w:eastAsia="en-US"/>
              </w:rPr>
              <w:sym w:font="Symbol" w:char="F0B1"/>
            </w:r>
            <w:r>
              <w:rPr>
                <w:rFonts w:ascii="Book Antiqua" w:eastAsia="Book Antiqua" w:hAnsi="Book Antiqua" w:cs="Book Antiqua"/>
                <w:color w:val="000000"/>
                <w:lang w:eastAsia="en-US"/>
              </w:rPr>
              <w:t xml:space="preserve"> </w:t>
            </w:r>
            <w:r w:rsidRPr="00CA6F3D">
              <w:rPr>
                <w:rFonts w:ascii="Book Antiqua" w:eastAsia="Book Antiqua" w:hAnsi="Book Antiqua" w:cs="Book Antiqua"/>
                <w:color w:val="000000"/>
                <w:lang w:eastAsia="en-US"/>
              </w:rPr>
              <w:t>1.02</w:t>
            </w:r>
          </w:p>
        </w:tc>
        <w:tc>
          <w:tcPr>
            <w:tcW w:w="874" w:type="dxa"/>
            <w:vAlign w:val="center"/>
          </w:tcPr>
          <w:p w14:paraId="4E34E21E" w14:textId="77777777"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color w:val="000000"/>
                <w:lang w:eastAsia="en-US"/>
              </w:rPr>
              <w:t>0.468</w:t>
            </w:r>
          </w:p>
        </w:tc>
        <w:tc>
          <w:tcPr>
            <w:tcW w:w="1776" w:type="dxa"/>
            <w:vAlign w:val="center"/>
          </w:tcPr>
          <w:p w14:paraId="5DD37FD9" w14:textId="1DB43477"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color w:val="000000"/>
                <w:lang w:eastAsia="en-US"/>
              </w:rPr>
              <w:t>7.71</w:t>
            </w:r>
            <w:r>
              <w:rPr>
                <w:rFonts w:ascii="Book Antiqua" w:eastAsia="Book Antiqua" w:hAnsi="Book Antiqua" w:cs="Book Antiqua"/>
                <w:color w:val="000000"/>
                <w:lang w:eastAsia="en-US"/>
              </w:rPr>
              <w:t xml:space="preserve"> </w:t>
            </w:r>
            <w:r w:rsidRPr="00CA6F3D">
              <w:rPr>
                <w:rFonts w:ascii="Book Antiqua" w:eastAsia="Book Antiqua" w:hAnsi="Book Antiqua" w:cs="Book Antiqua"/>
                <w:color w:val="000000"/>
                <w:lang w:eastAsia="en-US"/>
              </w:rPr>
              <w:sym w:font="Symbol" w:char="F0B1"/>
            </w:r>
            <w:r>
              <w:rPr>
                <w:rFonts w:ascii="Book Antiqua" w:eastAsia="Book Antiqua" w:hAnsi="Book Antiqua" w:cs="Book Antiqua"/>
                <w:color w:val="000000"/>
                <w:lang w:eastAsia="en-US"/>
              </w:rPr>
              <w:t xml:space="preserve"> </w:t>
            </w:r>
            <w:r w:rsidRPr="00CA6F3D">
              <w:rPr>
                <w:rFonts w:ascii="Book Antiqua" w:eastAsia="Book Antiqua" w:hAnsi="Book Antiqua" w:cs="Book Antiqua"/>
                <w:color w:val="000000"/>
                <w:lang w:eastAsia="en-US"/>
              </w:rPr>
              <w:t>1</w:t>
            </w:r>
          </w:p>
        </w:tc>
        <w:tc>
          <w:tcPr>
            <w:tcW w:w="1555" w:type="dxa"/>
            <w:vAlign w:val="center"/>
          </w:tcPr>
          <w:p w14:paraId="15DC97B4" w14:textId="04C77FFD"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color w:val="000000"/>
                <w:lang w:eastAsia="en-US"/>
              </w:rPr>
              <w:t>7.87</w:t>
            </w:r>
            <w:r>
              <w:rPr>
                <w:rFonts w:ascii="Book Antiqua" w:eastAsia="Book Antiqua" w:hAnsi="Book Antiqua" w:cs="Book Antiqua"/>
                <w:color w:val="000000"/>
                <w:lang w:eastAsia="en-US"/>
              </w:rPr>
              <w:t xml:space="preserve"> </w:t>
            </w:r>
            <w:r w:rsidRPr="00CA6F3D">
              <w:rPr>
                <w:rFonts w:ascii="Book Antiqua" w:eastAsia="Book Antiqua" w:hAnsi="Book Antiqua" w:cs="Book Antiqua"/>
                <w:color w:val="000000"/>
                <w:lang w:eastAsia="en-US"/>
              </w:rPr>
              <w:sym w:font="Symbol" w:char="F0B1"/>
            </w:r>
            <w:r>
              <w:rPr>
                <w:rFonts w:ascii="Book Antiqua" w:eastAsia="Book Antiqua" w:hAnsi="Book Antiqua" w:cs="Book Antiqua"/>
                <w:color w:val="000000"/>
                <w:lang w:eastAsia="en-US"/>
              </w:rPr>
              <w:t xml:space="preserve"> </w:t>
            </w:r>
            <w:r w:rsidRPr="00CA6F3D">
              <w:rPr>
                <w:rFonts w:ascii="Book Antiqua" w:eastAsia="Book Antiqua" w:hAnsi="Book Antiqua" w:cs="Book Antiqua"/>
                <w:color w:val="000000"/>
                <w:lang w:eastAsia="en-US"/>
              </w:rPr>
              <w:t>0.9</w:t>
            </w:r>
            <w:r w:rsidR="00ED1711">
              <w:rPr>
                <w:rFonts w:ascii="Book Antiqua" w:eastAsia="Book Antiqua" w:hAnsi="Book Antiqua" w:cs="Book Antiqua"/>
                <w:color w:val="000000"/>
                <w:lang w:eastAsia="en-US"/>
              </w:rPr>
              <w:t>0</w:t>
            </w:r>
          </w:p>
        </w:tc>
        <w:tc>
          <w:tcPr>
            <w:tcW w:w="1049" w:type="dxa"/>
            <w:vAlign w:val="center"/>
          </w:tcPr>
          <w:p w14:paraId="4AB48F22" w14:textId="77777777"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color w:val="000000"/>
                <w:lang w:eastAsia="en-US"/>
              </w:rPr>
              <w:t>0.278</w:t>
            </w:r>
          </w:p>
        </w:tc>
      </w:tr>
      <w:tr w:rsidR="00CA6F3D" w:rsidRPr="00CA6F3D" w14:paraId="1D8F4665" w14:textId="77777777" w:rsidTr="00CA6F3D">
        <w:trPr>
          <w:trHeight w:val="455"/>
        </w:trPr>
        <w:tc>
          <w:tcPr>
            <w:tcW w:w="2529" w:type="dxa"/>
            <w:tcBorders>
              <w:bottom w:val="single" w:sz="4" w:space="0" w:color="auto"/>
            </w:tcBorders>
            <w:vAlign w:val="center"/>
          </w:tcPr>
          <w:p w14:paraId="43323F93" w14:textId="784F4BAD" w:rsidR="00CA6F3D" w:rsidRPr="00CA6F3D" w:rsidRDefault="00CA6F3D" w:rsidP="00562EC6">
            <w:pPr>
              <w:adjustRightInd w:val="0"/>
              <w:snapToGrid w:val="0"/>
              <w:rPr>
                <w:rFonts w:ascii="Book Antiqua" w:eastAsia="Book Antiqua" w:hAnsi="Book Antiqua" w:cs="Book Antiqua"/>
                <w:color w:val="000000"/>
                <w:lang w:eastAsia="en-US"/>
              </w:rPr>
            </w:pPr>
            <w:bookmarkStart w:id="3" w:name="_Hlk64741282"/>
            <w:r w:rsidRPr="00CA6F3D">
              <w:rPr>
                <w:rFonts w:ascii="Book Antiqua" w:eastAsia="Book Antiqua" w:hAnsi="Book Antiqua" w:cs="Book Antiqua"/>
                <w:color w:val="000000"/>
                <w:lang w:eastAsia="en-US"/>
              </w:rPr>
              <w:t>Disease duration</w:t>
            </w:r>
            <w:bookmarkEnd w:id="3"/>
            <w:r w:rsidRPr="00CA6F3D">
              <w:rPr>
                <w:rFonts w:ascii="Book Antiqua" w:eastAsia="Book Antiqua" w:hAnsi="Book Antiqua" w:cs="Book Antiqua"/>
                <w:color w:val="000000"/>
                <w:lang w:eastAsia="en-US"/>
              </w:rPr>
              <w:t xml:space="preserve">, </w:t>
            </w:r>
            <w:proofErr w:type="spellStart"/>
            <w:r w:rsidRPr="00CA6F3D">
              <w:rPr>
                <w:rFonts w:ascii="Book Antiqua" w:eastAsia="Book Antiqua" w:hAnsi="Book Antiqua" w:cs="Book Antiqua"/>
                <w:color w:val="000000"/>
                <w:lang w:eastAsia="en-US"/>
              </w:rPr>
              <w:t>yrs</w:t>
            </w:r>
            <w:proofErr w:type="spellEnd"/>
            <w:r w:rsidRPr="00CA6F3D">
              <w:rPr>
                <w:rFonts w:ascii="Book Antiqua" w:eastAsia="Book Antiqua" w:hAnsi="Book Antiqua" w:cs="Book Antiqua"/>
                <w:color w:val="000000"/>
                <w:lang w:eastAsia="en-US"/>
              </w:rPr>
              <w:t>(range)</w:t>
            </w:r>
          </w:p>
        </w:tc>
        <w:tc>
          <w:tcPr>
            <w:tcW w:w="1272" w:type="dxa"/>
            <w:tcBorders>
              <w:bottom w:val="single" w:sz="4" w:space="0" w:color="auto"/>
            </w:tcBorders>
            <w:vAlign w:val="center"/>
          </w:tcPr>
          <w:p w14:paraId="79BDB69A" w14:textId="2A919C6A"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color w:val="000000"/>
                <w:lang w:eastAsia="en-US"/>
              </w:rPr>
              <w:t>4</w:t>
            </w:r>
            <w:r w:rsidR="00ED1711">
              <w:rPr>
                <w:rFonts w:ascii="Book Antiqua" w:eastAsia="Book Antiqua" w:hAnsi="Book Antiqua" w:cs="Book Antiqua"/>
                <w:color w:val="000000"/>
                <w:lang w:eastAsia="en-US"/>
              </w:rPr>
              <w:t xml:space="preserve"> </w:t>
            </w:r>
            <w:r w:rsidRPr="00CA6F3D">
              <w:rPr>
                <w:rFonts w:ascii="Book Antiqua" w:eastAsia="Book Antiqua" w:hAnsi="Book Antiqua" w:cs="Book Antiqua"/>
                <w:color w:val="000000"/>
                <w:lang w:eastAsia="en-US"/>
              </w:rPr>
              <w:t>(1-24)</w:t>
            </w:r>
          </w:p>
        </w:tc>
        <w:tc>
          <w:tcPr>
            <w:tcW w:w="0" w:type="auto"/>
            <w:tcBorders>
              <w:bottom w:val="single" w:sz="4" w:space="0" w:color="auto"/>
            </w:tcBorders>
            <w:vAlign w:val="center"/>
          </w:tcPr>
          <w:p w14:paraId="7E1327BB" w14:textId="2F2A4C8D"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color w:val="000000"/>
                <w:lang w:eastAsia="en-US"/>
              </w:rPr>
              <w:t>4</w:t>
            </w:r>
            <w:r w:rsidR="00ED1711">
              <w:rPr>
                <w:rFonts w:ascii="Book Antiqua" w:eastAsia="Book Antiqua" w:hAnsi="Book Antiqua" w:cs="Book Antiqua"/>
                <w:color w:val="000000"/>
                <w:lang w:eastAsia="en-US"/>
              </w:rPr>
              <w:t xml:space="preserve"> </w:t>
            </w:r>
            <w:r w:rsidRPr="00CA6F3D">
              <w:rPr>
                <w:rFonts w:ascii="Book Antiqua" w:eastAsia="Book Antiqua" w:hAnsi="Book Antiqua" w:cs="Book Antiqua"/>
                <w:color w:val="000000"/>
                <w:lang w:eastAsia="en-US"/>
              </w:rPr>
              <w:t>(1-30)</w:t>
            </w:r>
          </w:p>
        </w:tc>
        <w:tc>
          <w:tcPr>
            <w:tcW w:w="874" w:type="dxa"/>
            <w:tcBorders>
              <w:bottom w:val="single" w:sz="4" w:space="0" w:color="auto"/>
            </w:tcBorders>
            <w:vAlign w:val="center"/>
          </w:tcPr>
          <w:p w14:paraId="3FE81F74" w14:textId="77777777"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color w:val="000000"/>
                <w:lang w:eastAsia="en-US"/>
              </w:rPr>
              <w:t>0.944</w:t>
            </w:r>
          </w:p>
        </w:tc>
        <w:tc>
          <w:tcPr>
            <w:tcW w:w="1776" w:type="dxa"/>
            <w:tcBorders>
              <w:bottom w:val="single" w:sz="4" w:space="0" w:color="auto"/>
            </w:tcBorders>
            <w:vAlign w:val="center"/>
          </w:tcPr>
          <w:p w14:paraId="470B7BFB" w14:textId="7485BA50"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color w:val="000000"/>
                <w:lang w:eastAsia="en-US"/>
              </w:rPr>
              <w:t>3</w:t>
            </w:r>
            <w:r w:rsidR="00ED1711">
              <w:rPr>
                <w:rFonts w:ascii="Book Antiqua" w:eastAsia="Book Antiqua" w:hAnsi="Book Antiqua" w:cs="Book Antiqua"/>
                <w:color w:val="000000"/>
                <w:lang w:eastAsia="en-US"/>
              </w:rPr>
              <w:t xml:space="preserve"> </w:t>
            </w:r>
            <w:r w:rsidRPr="00CA6F3D">
              <w:rPr>
                <w:rFonts w:ascii="Book Antiqua" w:eastAsia="Book Antiqua" w:hAnsi="Book Antiqua" w:cs="Book Antiqua"/>
                <w:color w:val="000000"/>
                <w:lang w:eastAsia="en-US"/>
              </w:rPr>
              <w:t>(1-24)</w:t>
            </w:r>
          </w:p>
        </w:tc>
        <w:tc>
          <w:tcPr>
            <w:tcW w:w="1555" w:type="dxa"/>
            <w:tcBorders>
              <w:bottom w:val="single" w:sz="4" w:space="0" w:color="auto"/>
            </w:tcBorders>
            <w:vAlign w:val="center"/>
          </w:tcPr>
          <w:p w14:paraId="1EA03A08" w14:textId="4949921D"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color w:val="000000"/>
                <w:lang w:eastAsia="en-US"/>
              </w:rPr>
              <w:t>3</w:t>
            </w:r>
            <w:r w:rsidR="00ED1711">
              <w:rPr>
                <w:rFonts w:ascii="Book Antiqua" w:eastAsia="Book Antiqua" w:hAnsi="Book Antiqua" w:cs="Book Antiqua"/>
                <w:color w:val="000000"/>
                <w:lang w:eastAsia="en-US"/>
              </w:rPr>
              <w:t xml:space="preserve"> </w:t>
            </w:r>
            <w:r w:rsidRPr="00CA6F3D">
              <w:rPr>
                <w:rFonts w:ascii="Book Antiqua" w:eastAsia="Book Antiqua" w:hAnsi="Book Antiqua" w:cs="Book Antiqua"/>
                <w:color w:val="000000"/>
                <w:lang w:eastAsia="en-US"/>
              </w:rPr>
              <w:t>(1-30)</w:t>
            </w:r>
          </w:p>
        </w:tc>
        <w:tc>
          <w:tcPr>
            <w:tcW w:w="1049" w:type="dxa"/>
            <w:tcBorders>
              <w:bottom w:val="single" w:sz="4" w:space="0" w:color="auto"/>
            </w:tcBorders>
            <w:vAlign w:val="center"/>
          </w:tcPr>
          <w:p w14:paraId="03DF0353" w14:textId="77777777"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color w:val="000000"/>
                <w:lang w:eastAsia="en-US"/>
              </w:rPr>
              <w:t>0.925</w:t>
            </w:r>
          </w:p>
        </w:tc>
      </w:tr>
    </w:tbl>
    <w:p w14:paraId="1C8C4FDC" w14:textId="42D0D6BF" w:rsidR="00CA6F3D" w:rsidRPr="00CA6F3D" w:rsidRDefault="00CA6F3D" w:rsidP="00CA6F3D">
      <w:pPr>
        <w:adjustRightInd w:val="0"/>
        <w:snapToGrid w:val="0"/>
        <w:jc w:val="both"/>
        <w:rPr>
          <w:rFonts w:ascii="Book Antiqua" w:eastAsia="Book Antiqua" w:hAnsi="Book Antiqua" w:cs="Book Antiqua"/>
          <w:color w:val="000000"/>
        </w:rPr>
      </w:pPr>
      <w:r w:rsidRPr="00CA6F3D">
        <w:rPr>
          <w:rFonts w:ascii="Book Antiqua" w:eastAsia="Book Antiqua" w:hAnsi="Book Antiqua" w:cs="Book Antiqua"/>
          <w:color w:val="000000"/>
        </w:rPr>
        <w:t>FU</w:t>
      </w:r>
      <w:r w:rsidR="00ED1711">
        <w:rPr>
          <w:rFonts w:ascii="Book Antiqua" w:eastAsia="Book Antiqua" w:hAnsi="Book Antiqua" w:cs="Book Antiqua"/>
          <w:color w:val="000000"/>
        </w:rPr>
        <w:t>:</w:t>
      </w:r>
      <w:r w:rsidRPr="00CA6F3D">
        <w:rPr>
          <w:rFonts w:ascii="Book Antiqua" w:eastAsia="Book Antiqua" w:hAnsi="Book Antiqua" w:cs="Book Antiqua"/>
          <w:color w:val="000000"/>
        </w:rPr>
        <w:t xml:space="preserve"> 5-fluorouracil; TA</w:t>
      </w:r>
      <w:r w:rsidR="00ED1711">
        <w:rPr>
          <w:rFonts w:ascii="Book Antiqua" w:eastAsia="Book Antiqua" w:hAnsi="Book Antiqua" w:cs="Book Antiqua"/>
          <w:color w:val="000000"/>
        </w:rPr>
        <w:t>:</w:t>
      </w:r>
      <w:r w:rsidRPr="00CA6F3D">
        <w:rPr>
          <w:rFonts w:ascii="Book Antiqua" w:eastAsia="Book Antiqua" w:hAnsi="Book Antiqua" w:cs="Book Antiqua"/>
          <w:color w:val="000000"/>
        </w:rPr>
        <w:t xml:space="preserve"> triamcinolone;</w:t>
      </w:r>
      <w:r w:rsidRPr="00CA6F3D" w:rsidDel="00FB277D">
        <w:rPr>
          <w:rFonts w:ascii="Book Antiqua" w:eastAsia="Book Antiqua" w:hAnsi="Book Antiqua" w:cs="Book Antiqua"/>
          <w:color w:val="000000"/>
        </w:rPr>
        <w:t xml:space="preserve"> </w:t>
      </w:r>
      <w:r w:rsidRPr="00CA6F3D">
        <w:rPr>
          <w:rFonts w:ascii="Book Antiqua" w:eastAsia="Book Antiqua" w:hAnsi="Book Antiqua" w:cs="Book Antiqua"/>
          <w:color w:val="000000"/>
        </w:rPr>
        <w:t>ADSI</w:t>
      </w:r>
      <w:r w:rsidR="00ED1711">
        <w:rPr>
          <w:rFonts w:ascii="Book Antiqua" w:eastAsia="Book Antiqua" w:hAnsi="Book Antiqua" w:cs="Book Antiqua"/>
          <w:color w:val="000000"/>
        </w:rPr>
        <w:t>:</w:t>
      </w:r>
      <w:r w:rsidRPr="00CA6F3D">
        <w:rPr>
          <w:rFonts w:ascii="Book Antiqua" w:eastAsia="Book Antiqua" w:hAnsi="Book Antiqua" w:cs="Book Antiqua"/>
          <w:color w:val="000000"/>
        </w:rPr>
        <w:t xml:space="preserve"> atopic dermatitis severity index</w:t>
      </w:r>
      <w:ins w:id="4" w:author="Liansheng Ma" w:date="2021-11-26T14:24:00Z">
        <w:r w:rsidR="007A4B82" w:rsidRPr="007A4B82">
          <w:rPr>
            <w:rFonts w:ascii="Book Antiqua" w:eastAsia="Book Antiqua" w:hAnsi="Book Antiqua" w:cs="Book Antiqua"/>
            <w:color w:val="000000"/>
            <w:highlight w:val="yellow"/>
            <w:rPrChange w:id="5" w:author="Liansheng Ma" w:date="2021-11-26T14:24:00Z">
              <w:rPr>
                <w:rFonts w:ascii="Book Antiqua" w:eastAsia="Book Antiqua" w:hAnsi="Book Antiqua" w:cs="Book Antiqua"/>
                <w:color w:val="000000"/>
              </w:rPr>
            </w:rPrChange>
          </w:rPr>
          <w:t>.</w:t>
        </w:r>
      </w:ins>
    </w:p>
    <w:p w14:paraId="3D5144A6" w14:textId="77777777" w:rsidR="00CA6F3D" w:rsidRDefault="00CA6F3D">
      <w:pPr>
        <w:spacing w:line="360" w:lineRule="auto"/>
        <w:jc w:val="both"/>
      </w:pPr>
    </w:p>
    <w:sectPr w:rsidR="00CA6F3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12B6C7" w14:textId="77777777" w:rsidR="00B97076" w:rsidRDefault="00B97076" w:rsidP="001A0801">
      <w:r>
        <w:separator/>
      </w:r>
    </w:p>
  </w:endnote>
  <w:endnote w:type="continuationSeparator" w:id="0">
    <w:p w14:paraId="5D21DCFB" w14:textId="77777777" w:rsidR="00B97076" w:rsidRDefault="00B97076" w:rsidP="001A08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3CE465" w14:textId="77777777" w:rsidR="00B97076" w:rsidRDefault="00B97076" w:rsidP="001A0801">
      <w:r>
        <w:separator/>
      </w:r>
    </w:p>
  </w:footnote>
  <w:footnote w:type="continuationSeparator" w:id="0">
    <w:p w14:paraId="654F7DA5" w14:textId="77777777" w:rsidR="00B97076" w:rsidRDefault="00B97076" w:rsidP="001A0801">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5D7D"/>
    <w:rsid w:val="00094EE8"/>
    <w:rsid w:val="000F4D5D"/>
    <w:rsid w:val="00155A63"/>
    <w:rsid w:val="001A0801"/>
    <w:rsid w:val="00220BBA"/>
    <w:rsid w:val="002660DD"/>
    <w:rsid w:val="0029706A"/>
    <w:rsid w:val="002D6B7C"/>
    <w:rsid w:val="002E47B7"/>
    <w:rsid w:val="003F5614"/>
    <w:rsid w:val="004A0C14"/>
    <w:rsid w:val="004A3432"/>
    <w:rsid w:val="00566AE8"/>
    <w:rsid w:val="00585DBA"/>
    <w:rsid w:val="005C0EC9"/>
    <w:rsid w:val="005D25B4"/>
    <w:rsid w:val="006F153B"/>
    <w:rsid w:val="007A4B82"/>
    <w:rsid w:val="00833E8D"/>
    <w:rsid w:val="008D3D7B"/>
    <w:rsid w:val="00A77B3E"/>
    <w:rsid w:val="00AE2836"/>
    <w:rsid w:val="00B45D78"/>
    <w:rsid w:val="00B67228"/>
    <w:rsid w:val="00B97076"/>
    <w:rsid w:val="00BE1591"/>
    <w:rsid w:val="00C136F0"/>
    <w:rsid w:val="00C876EF"/>
    <w:rsid w:val="00CA2A55"/>
    <w:rsid w:val="00CA6F3D"/>
    <w:rsid w:val="00ED1711"/>
    <w:rsid w:val="00ED3F42"/>
    <w:rsid w:val="00F004F4"/>
    <w:rsid w:val="00F37EFD"/>
    <w:rsid w:val="00F563D3"/>
    <w:rsid w:val="00F6779C"/>
    <w:rsid w:val="00FE04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CB3373"/>
  <w15:docId w15:val="{63D51608-0B1F-4365-8F5D-E99593ABB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header"/>
    <w:basedOn w:val="a"/>
    <w:link w:val="a4"/>
    <w:unhideWhenUsed/>
    <w:rsid w:val="001A080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1A0801"/>
    <w:rPr>
      <w:sz w:val="18"/>
      <w:szCs w:val="18"/>
    </w:rPr>
  </w:style>
  <w:style w:type="paragraph" w:styleId="a5">
    <w:name w:val="footer"/>
    <w:basedOn w:val="a"/>
    <w:link w:val="a6"/>
    <w:unhideWhenUsed/>
    <w:rsid w:val="001A0801"/>
    <w:pPr>
      <w:tabs>
        <w:tab w:val="center" w:pos="4153"/>
        <w:tab w:val="right" w:pos="8306"/>
      </w:tabs>
      <w:snapToGrid w:val="0"/>
    </w:pPr>
    <w:rPr>
      <w:sz w:val="18"/>
      <w:szCs w:val="18"/>
    </w:rPr>
  </w:style>
  <w:style w:type="character" w:customStyle="1" w:styleId="a6">
    <w:name w:val="页脚 字符"/>
    <w:basedOn w:val="a0"/>
    <w:link w:val="a5"/>
    <w:rsid w:val="001A0801"/>
    <w:rPr>
      <w:sz w:val="18"/>
      <w:szCs w:val="18"/>
    </w:rPr>
  </w:style>
  <w:style w:type="table" w:styleId="a7">
    <w:name w:val="Table Grid"/>
    <w:basedOn w:val="a1"/>
    <w:uiPriority w:val="39"/>
    <w:qFormat/>
    <w:rsid w:val="00CA6F3D"/>
    <w:rPr>
      <w:rFonts w:ascii="等线" w:eastAsia="等线" w:hAnsi="等线"/>
      <w:sz w:val="24"/>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25</Pages>
  <Words>5598</Words>
  <Characters>31914</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2021-11-26T06:25:00Z</dcterms:created>
  <dcterms:modified xsi:type="dcterms:W3CDTF">2021-11-26T06:25:00Z</dcterms:modified>
</cp:coreProperties>
</file>