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E34DB" w14:textId="77777777" w:rsidR="00887E68" w:rsidRDefault="00887E6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30E7F5E" w14:textId="77777777" w:rsidR="00887E68" w:rsidRDefault="00887E6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67567</w:t>
      </w:r>
    </w:p>
    <w:p w14:paraId="2E38E967" w14:textId="77777777" w:rsidR="00887E68" w:rsidRDefault="00887E6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85EED5B" w14:textId="77777777" w:rsidR="00887E68" w:rsidRDefault="00887E68">
      <w:pPr>
        <w:spacing w:line="360" w:lineRule="auto"/>
        <w:jc w:val="both"/>
        <w:rPr>
          <w:rFonts w:ascii="Book Antiqua" w:hAnsi="Book Antiqua" w:cs="Book Antiqua"/>
        </w:rPr>
      </w:pPr>
    </w:p>
    <w:p w14:paraId="4CC4AD33" w14:textId="77777777" w:rsidR="00887E68" w:rsidRDefault="00887E68">
      <w:pPr>
        <w:spacing w:line="360" w:lineRule="auto"/>
        <w:jc w:val="both"/>
      </w:pPr>
      <w:r>
        <w:rPr>
          <w:rFonts w:ascii="Book Antiqua" w:eastAsia="Book Antiqua" w:hAnsi="Book Antiqua" w:cs="Book Antiqua"/>
          <w:b/>
          <w:i/>
          <w:color w:val="000000"/>
        </w:rPr>
        <w:t>Retrospective Study</w:t>
      </w:r>
    </w:p>
    <w:p w14:paraId="30356202" w14:textId="77777777" w:rsidR="00887E68" w:rsidRDefault="00887E68">
      <w:pPr>
        <w:spacing w:line="360" w:lineRule="auto"/>
        <w:jc w:val="both"/>
      </w:pPr>
      <w:r>
        <w:rPr>
          <w:rFonts w:ascii="Book Antiqua" w:eastAsia="Book Antiqua" w:hAnsi="Book Antiqua" w:cs="Book Antiqua"/>
          <w:b/>
          <w:color w:val="000000"/>
        </w:rPr>
        <w:t>Application of endoscopic ultrasonography for detecting esophageal lesions based on convolutional neural network</w:t>
      </w:r>
    </w:p>
    <w:p w14:paraId="0AFDB076" w14:textId="77777777" w:rsidR="00887E68" w:rsidRDefault="00887E68">
      <w:pPr>
        <w:spacing w:line="360" w:lineRule="auto"/>
        <w:jc w:val="both"/>
        <w:rPr>
          <w:rFonts w:ascii="Book Antiqua" w:hAnsi="Book Antiqua" w:cs="Book Antiqua"/>
        </w:rPr>
      </w:pPr>
    </w:p>
    <w:p w14:paraId="41674827" w14:textId="77777777" w:rsidR="00887E68" w:rsidRDefault="00887E68">
      <w:pPr>
        <w:spacing w:line="360" w:lineRule="auto"/>
        <w:jc w:val="both"/>
      </w:pPr>
      <w:r>
        <w:rPr>
          <w:rFonts w:ascii="Book Antiqua" w:eastAsia="Book Antiqua" w:hAnsi="Book Antiqua" w:cs="Book Antiqua"/>
          <w:color w:val="000000"/>
        </w:rPr>
        <w:t xml:space="preserve">Liu GS </w:t>
      </w:r>
      <w:r>
        <w:rPr>
          <w:rFonts w:ascii="Book Antiqua" w:eastAsia="Book Antiqua" w:hAnsi="Book Antiqua" w:cs="Book Antiqua"/>
          <w:i/>
          <w:iCs/>
          <w:color w:val="000000"/>
        </w:rPr>
        <w:t>et al</w:t>
      </w:r>
      <w:r>
        <w:rPr>
          <w:rFonts w:ascii="Book Antiqua" w:eastAsia="Book Antiqua" w:hAnsi="Book Antiqua" w:cs="Book Antiqua"/>
          <w:color w:val="000000"/>
        </w:rPr>
        <w:t>. EUS detection of esophageal lesions by CNN</w:t>
      </w:r>
    </w:p>
    <w:p w14:paraId="3247DD3B" w14:textId="77777777" w:rsidR="00887E68" w:rsidRDefault="00887E68">
      <w:pPr>
        <w:spacing w:line="360" w:lineRule="auto"/>
        <w:jc w:val="both"/>
        <w:rPr>
          <w:rFonts w:ascii="Book Antiqua" w:hAnsi="Book Antiqua" w:cs="Book Antiqua"/>
        </w:rPr>
      </w:pPr>
    </w:p>
    <w:p w14:paraId="09FEEAD7" w14:textId="77777777" w:rsidR="00887E68" w:rsidRDefault="00887E68">
      <w:pPr>
        <w:spacing w:line="360" w:lineRule="auto"/>
        <w:jc w:val="both"/>
      </w:pPr>
      <w:r>
        <w:rPr>
          <w:rFonts w:ascii="Book Antiqua" w:eastAsia="Book Antiqua" w:hAnsi="Book Antiqua" w:cs="Book Antiqua"/>
          <w:color w:val="000000"/>
        </w:rPr>
        <w:t xml:space="preserve">Gao-Shuang Liu, Pei-Yun Huang, Min-Li Wen, Shuai-Shuai Zhuang,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Hua, Xiao-Pu He</w:t>
      </w:r>
    </w:p>
    <w:p w14:paraId="1383FBBF" w14:textId="77777777" w:rsidR="00887E68" w:rsidRDefault="00887E68">
      <w:pPr>
        <w:spacing w:line="360" w:lineRule="auto"/>
        <w:jc w:val="both"/>
        <w:rPr>
          <w:rFonts w:ascii="Book Antiqua" w:hAnsi="Book Antiqua" w:cs="Book Antiqua"/>
        </w:rPr>
      </w:pPr>
    </w:p>
    <w:p w14:paraId="495D865C" w14:textId="77777777" w:rsidR="00887E68" w:rsidRDefault="00887E68">
      <w:pPr>
        <w:spacing w:line="360" w:lineRule="auto"/>
        <w:jc w:val="both"/>
      </w:pPr>
      <w:r>
        <w:rPr>
          <w:rFonts w:ascii="Book Antiqua" w:eastAsia="Book Antiqua" w:hAnsi="Book Antiqua" w:cs="Book Antiqua"/>
          <w:b/>
          <w:bCs/>
          <w:color w:val="000000"/>
        </w:rPr>
        <w:t xml:space="preserve">Gao-Shuang Liu, </w:t>
      </w:r>
      <w:r>
        <w:rPr>
          <w:rFonts w:ascii="Book Antiqua" w:eastAsia="Book Antiqua" w:hAnsi="Book Antiqua" w:cs="Book Antiqua"/>
          <w:color w:val="000000"/>
        </w:rPr>
        <w:t>Department of Gastroenterology, Nanjing BenQ Medical Center</w:t>
      </w:r>
      <w:r>
        <w:rPr>
          <w:rFonts w:ascii="Book Antiqua" w:eastAsia="Book Antiqua" w:hAnsi="Book Antiqua" w:cs="Book Antiqua" w:hint="eastAsia"/>
          <w:color w:val="000000"/>
        </w:rPr>
        <w:t>,</w:t>
      </w:r>
      <w:r>
        <w:rPr>
          <w:rFonts w:ascii="Book Antiqua" w:eastAsia="Book Antiqua" w:hAnsi="Book Antiqua" w:cs="Book Antiqua"/>
          <w:color w:val="000000"/>
        </w:rPr>
        <w:t xml:space="preserve"> The Affiliated BenQ Hospital of Nanjing Medical University, Nanjing 210000, Jiangsu Province, China</w:t>
      </w:r>
    </w:p>
    <w:p w14:paraId="23F84533" w14:textId="77777777" w:rsidR="00887E68" w:rsidRDefault="00887E68">
      <w:pPr>
        <w:spacing w:line="360" w:lineRule="auto"/>
        <w:jc w:val="both"/>
        <w:rPr>
          <w:rFonts w:ascii="Book Antiqua" w:hAnsi="Book Antiqua" w:cs="Book Antiqua"/>
        </w:rPr>
      </w:pPr>
    </w:p>
    <w:p w14:paraId="06837DD6" w14:textId="77777777" w:rsidR="00887E68" w:rsidRDefault="00887E68">
      <w:pPr>
        <w:spacing w:line="360" w:lineRule="auto"/>
        <w:jc w:val="both"/>
      </w:pPr>
      <w:r>
        <w:rPr>
          <w:rFonts w:ascii="Book Antiqua" w:eastAsia="Book Antiqua" w:hAnsi="Book Antiqua" w:cs="Book Antiqua"/>
          <w:b/>
          <w:bCs/>
          <w:color w:val="000000"/>
        </w:rPr>
        <w:t xml:space="preserve">Pei-Yun Huang, Shuai-Shuai Zhuang, Xiao-Pu He, </w:t>
      </w:r>
      <w:r>
        <w:rPr>
          <w:rFonts w:ascii="Book Antiqua" w:eastAsia="Book Antiqua" w:hAnsi="Book Antiqua" w:cs="Book Antiqua"/>
          <w:color w:val="000000"/>
        </w:rPr>
        <w:t>Department of Geriatric Gastroenterology, The First Affiliated Hospital of Nanjing Medical University, Nanjing 210000, Jiangsu Province, China</w:t>
      </w:r>
    </w:p>
    <w:p w14:paraId="7D7F3914" w14:textId="77777777" w:rsidR="00887E68" w:rsidRDefault="00887E68">
      <w:pPr>
        <w:spacing w:line="360" w:lineRule="auto"/>
        <w:jc w:val="both"/>
        <w:rPr>
          <w:rFonts w:ascii="Book Antiqua" w:hAnsi="Book Antiqua" w:cs="Book Antiqua"/>
        </w:rPr>
      </w:pPr>
    </w:p>
    <w:p w14:paraId="14BDB944" w14:textId="77777777" w:rsidR="00887E68" w:rsidRDefault="00887E68">
      <w:pPr>
        <w:spacing w:line="360" w:lineRule="auto"/>
        <w:jc w:val="both"/>
      </w:pPr>
      <w:r>
        <w:rPr>
          <w:rFonts w:ascii="Book Antiqua" w:eastAsia="Book Antiqua" w:hAnsi="Book Antiqua" w:cs="Book Antiqua"/>
          <w:b/>
          <w:bCs/>
          <w:color w:val="000000"/>
        </w:rPr>
        <w:t xml:space="preserve">Min-Li Wen, </w:t>
      </w:r>
      <w:r>
        <w:rPr>
          <w:rFonts w:ascii="Book Antiqua" w:eastAsia="Book Antiqua" w:hAnsi="Book Antiqua" w:cs="Book Antiqua"/>
          <w:color w:val="000000"/>
        </w:rPr>
        <w:t>School of Computer Science and Engineering, Southeast University, Nanjing 211102, Jiangsu Province, China</w:t>
      </w:r>
    </w:p>
    <w:p w14:paraId="4D792910" w14:textId="77777777" w:rsidR="00887E68" w:rsidRDefault="00887E68">
      <w:pPr>
        <w:spacing w:line="360" w:lineRule="auto"/>
        <w:jc w:val="both"/>
        <w:rPr>
          <w:rFonts w:ascii="Book Antiqua" w:hAnsi="Book Antiqua" w:cs="Book Antiqua"/>
        </w:rPr>
      </w:pPr>
    </w:p>
    <w:p w14:paraId="3C292FF7" w14:textId="77777777" w:rsidR="00887E68" w:rsidRDefault="00887E68">
      <w:pPr>
        <w:spacing w:line="360" w:lineRule="auto"/>
        <w:jc w:val="both"/>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Hua, </w:t>
      </w:r>
      <w:r>
        <w:rPr>
          <w:rFonts w:ascii="Book Antiqua" w:eastAsia="Book Antiqua" w:hAnsi="Book Antiqua" w:cs="Book Antiqua"/>
          <w:color w:val="000000"/>
        </w:rPr>
        <w:t>Department of Gastroenterology, The First Affiliated Hospital of Nanjing Medical University, Nanjing 210000, Jiangsu Province, China</w:t>
      </w:r>
    </w:p>
    <w:p w14:paraId="1321F8D1" w14:textId="77777777" w:rsidR="00887E68" w:rsidRDefault="00887E68">
      <w:pPr>
        <w:spacing w:line="360" w:lineRule="auto"/>
        <w:jc w:val="both"/>
        <w:rPr>
          <w:rFonts w:ascii="Book Antiqua" w:eastAsia="Book Antiqua" w:hAnsi="Book Antiqua" w:cs="Book Antiqua"/>
          <w:color w:val="000000"/>
        </w:rPr>
      </w:pPr>
    </w:p>
    <w:p w14:paraId="1953147D" w14:textId="77777777" w:rsidR="00887E68" w:rsidRDefault="00887E6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Liu GS and He XP proposed the conception and design; He XP and Hua J were responsible for administrative support; Hua J and Huang PY provided the study materials or patients; Liu GS, He XP, Huang PY, and Zhuang SS collected and </w:t>
      </w:r>
      <w:r>
        <w:rPr>
          <w:rFonts w:ascii="Book Antiqua" w:eastAsia="Book Antiqua" w:hAnsi="Book Antiqua" w:cs="Book Antiqua"/>
          <w:color w:val="000000"/>
        </w:rPr>
        <w:lastRenderedPageBreak/>
        <w:t>compiled the data; Wen ML did the data analysis and interpretation; all authors participated in manuscript writing and approved the final version of manuscript.</w:t>
      </w:r>
    </w:p>
    <w:p w14:paraId="2345B97B" w14:textId="77777777" w:rsidR="00887E68" w:rsidRDefault="00887E68">
      <w:pPr>
        <w:spacing w:line="360" w:lineRule="auto"/>
        <w:jc w:val="both"/>
        <w:rPr>
          <w:rFonts w:ascii="Book Antiqua" w:eastAsia="Book Antiqua" w:hAnsi="Book Antiqua" w:cs="Book Antiqua"/>
          <w:color w:val="000000"/>
        </w:rPr>
      </w:pPr>
    </w:p>
    <w:p w14:paraId="44E974C2" w14:textId="77777777" w:rsidR="00887E68" w:rsidRDefault="00887E68">
      <w:pPr>
        <w:spacing w:line="360" w:lineRule="auto"/>
        <w:jc w:val="both"/>
      </w:pPr>
      <w:r>
        <w:rPr>
          <w:rFonts w:ascii="Book Antiqua" w:eastAsia="Book Antiqua" w:hAnsi="Book Antiqua" w:cs="Book Antiqua"/>
          <w:b/>
          <w:bCs/>
          <w:color w:val="000000"/>
        </w:rPr>
        <w:t>Supported by</w:t>
      </w:r>
      <w:r>
        <w:rPr>
          <w:rFonts w:ascii="Book Antiqua" w:eastAsia="Book Antiqua" w:hAnsi="Book Antiqua" w:cs="Book Antiqua"/>
          <w:color w:val="000000"/>
        </w:rPr>
        <w:t xml:space="preserve"> the Natural Science Foundation of Jiangsu, No. BK20171508.</w:t>
      </w:r>
    </w:p>
    <w:p w14:paraId="4B30FE7B" w14:textId="77777777" w:rsidR="00887E68" w:rsidRDefault="00887E68">
      <w:pPr>
        <w:spacing w:line="360" w:lineRule="auto"/>
        <w:jc w:val="both"/>
        <w:rPr>
          <w:rFonts w:ascii="Book Antiqua" w:hAnsi="Book Antiqua" w:cs="Book Antiqua"/>
        </w:rPr>
      </w:pPr>
    </w:p>
    <w:p w14:paraId="319FA3E1" w14:textId="77777777" w:rsidR="00887E68" w:rsidRDefault="00887E68">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Hua, MD, Chief Physician, Doctor, </w:t>
      </w:r>
      <w:r>
        <w:rPr>
          <w:rFonts w:ascii="Book Antiqua" w:eastAsia="Book Antiqua" w:hAnsi="Book Antiqua" w:cs="Book Antiqua"/>
          <w:color w:val="000000"/>
        </w:rPr>
        <w:t>Department of Gastroenterology, The First Affiliated Hospital of Nanjing Medical University, No. 300 Guangzhou Road, Nanjing 210000, Jiangsu Province, China. huajie@njmu.edu.cn</w:t>
      </w:r>
    </w:p>
    <w:p w14:paraId="545EB77E" w14:textId="77777777" w:rsidR="00887E68" w:rsidRDefault="00887E68">
      <w:pPr>
        <w:spacing w:line="360" w:lineRule="auto"/>
        <w:jc w:val="both"/>
        <w:rPr>
          <w:rFonts w:ascii="Book Antiqua" w:hAnsi="Book Antiqua" w:cs="Book Antiqua"/>
        </w:rPr>
      </w:pPr>
    </w:p>
    <w:p w14:paraId="50B244EC" w14:textId="77777777" w:rsidR="00887E68" w:rsidRDefault="00887E6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27, 2021</w:t>
      </w:r>
    </w:p>
    <w:p w14:paraId="620AFE01" w14:textId="77777777" w:rsidR="00887E68" w:rsidRDefault="00887E6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27, 2021</w:t>
      </w:r>
    </w:p>
    <w:p w14:paraId="5ABF5842" w14:textId="077BF0AC" w:rsidR="00887E68" w:rsidRDefault="00887E68">
      <w:pPr>
        <w:spacing w:line="360" w:lineRule="auto"/>
        <w:jc w:val="both"/>
      </w:pPr>
      <w:r>
        <w:rPr>
          <w:rFonts w:ascii="Book Antiqua" w:eastAsia="Book Antiqua" w:hAnsi="Book Antiqua" w:cs="Book Antiqua"/>
          <w:b/>
          <w:bCs/>
          <w:color w:val="000000"/>
        </w:rPr>
        <w:t xml:space="preserve">Accepted: </w:t>
      </w:r>
      <w:ins w:id="0" w:author="Liansheng" w:date="2022-04-29T02:48:00Z">
        <w:r w:rsidR="00D85AE2" w:rsidRPr="00D85AE2">
          <w:rPr>
            <w:rFonts w:ascii="Book Antiqua" w:eastAsia="Book Antiqua" w:hAnsi="Book Antiqua" w:cs="Book Antiqua"/>
            <w:b/>
            <w:bCs/>
            <w:color w:val="000000"/>
          </w:rPr>
          <w:t>April 29, 2022</w:t>
        </w:r>
      </w:ins>
    </w:p>
    <w:p w14:paraId="79A9CB64" w14:textId="31B7563C" w:rsidR="00887E68" w:rsidRDefault="00887E68">
      <w:pPr>
        <w:spacing w:line="360" w:lineRule="auto"/>
        <w:jc w:val="both"/>
        <w:sectPr w:rsidR="00887E68">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p>
    <w:p w14:paraId="01ECBF5B" w14:textId="77777777" w:rsidR="00887E68" w:rsidRDefault="00887E68">
      <w:pPr>
        <w:spacing w:line="360" w:lineRule="auto"/>
        <w:jc w:val="both"/>
      </w:pPr>
      <w:r>
        <w:rPr>
          <w:rFonts w:ascii="Book Antiqua" w:eastAsia="Book Antiqua" w:hAnsi="Book Antiqua" w:cs="Book Antiqua"/>
          <w:b/>
          <w:color w:val="000000"/>
        </w:rPr>
        <w:lastRenderedPageBreak/>
        <w:t>Abstract</w:t>
      </w:r>
    </w:p>
    <w:p w14:paraId="7275BBA1" w14:textId="77777777" w:rsidR="00887E68" w:rsidRDefault="00887E68">
      <w:pPr>
        <w:spacing w:line="360" w:lineRule="auto"/>
        <w:jc w:val="both"/>
      </w:pPr>
      <w:r>
        <w:rPr>
          <w:rFonts w:ascii="Book Antiqua" w:eastAsia="Book Antiqua" w:hAnsi="Book Antiqua" w:cs="Book Antiqua"/>
          <w:color w:val="000000"/>
        </w:rPr>
        <w:t>BACKGROUND</w:t>
      </w:r>
    </w:p>
    <w:p w14:paraId="29AC0AD3" w14:textId="77777777" w:rsidR="00887E68" w:rsidRDefault="00887E68">
      <w:pPr>
        <w:spacing w:line="360" w:lineRule="auto"/>
        <w:jc w:val="both"/>
      </w:pPr>
      <w:r>
        <w:rPr>
          <w:rFonts w:ascii="Book Antiqua" w:eastAsia="Book Antiqua" w:hAnsi="Book Antiqua" w:cs="Book Antiqua"/>
          <w:color w:val="000000"/>
        </w:rPr>
        <w:t xml:space="preserve">A </w:t>
      </w:r>
      <w:bookmarkStart w:id="1" w:name="_Hlk102092965"/>
      <w:r>
        <w:rPr>
          <w:rFonts w:ascii="Book Antiqua" w:eastAsia="Book Antiqua" w:hAnsi="Book Antiqua" w:cs="Book Antiqua"/>
          <w:color w:val="000000"/>
        </w:rPr>
        <w:t xml:space="preserve">convolutional neural network (CNN) </w:t>
      </w:r>
      <w:bookmarkEnd w:id="1"/>
      <w:r>
        <w:rPr>
          <w:rFonts w:ascii="Book Antiqua" w:eastAsia="Book Antiqua" w:hAnsi="Book Antiqua" w:cs="Book Antiqua"/>
          <w:color w:val="000000"/>
        </w:rPr>
        <w:t>is a deep learning algorithm based on the principle of human brain visual cortex processing and image recognition.</w:t>
      </w:r>
    </w:p>
    <w:p w14:paraId="48280A75" w14:textId="77777777" w:rsidR="00887E68" w:rsidRDefault="00887E68">
      <w:pPr>
        <w:spacing w:line="360" w:lineRule="auto"/>
        <w:jc w:val="both"/>
        <w:rPr>
          <w:rFonts w:ascii="Book Antiqua" w:hAnsi="Book Antiqua" w:cs="Book Antiqua"/>
        </w:rPr>
      </w:pPr>
    </w:p>
    <w:p w14:paraId="4326011F" w14:textId="77777777" w:rsidR="00887E68" w:rsidRDefault="00887E68">
      <w:pPr>
        <w:spacing w:line="360" w:lineRule="auto"/>
        <w:jc w:val="both"/>
      </w:pPr>
      <w:r>
        <w:rPr>
          <w:rFonts w:ascii="Book Antiqua" w:eastAsia="Book Antiqua" w:hAnsi="Book Antiqua" w:cs="Book Antiqua"/>
          <w:color w:val="000000"/>
        </w:rPr>
        <w:t>AIM</w:t>
      </w:r>
    </w:p>
    <w:p w14:paraId="2405DB34" w14:textId="77777777" w:rsidR="00887E68" w:rsidRDefault="00887E68">
      <w:pPr>
        <w:spacing w:line="360" w:lineRule="auto"/>
        <w:jc w:val="both"/>
      </w:pPr>
      <w:r>
        <w:rPr>
          <w:rFonts w:ascii="Book Antiqua" w:eastAsia="Book Antiqua" w:hAnsi="Book Antiqua" w:cs="Book Antiqua"/>
          <w:color w:val="000000"/>
        </w:rPr>
        <w:t>To automatically identify the invasion depth and origin of esophageal lesions based on a CNN.</w:t>
      </w:r>
    </w:p>
    <w:p w14:paraId="0FB724AC" w14:textId="77777777" w:rsidR="00887E68" w:rsidRDefault="00887E68">
      <w:pPr>
        <w:spacing w:line="360" w:lineRule="auto"/>
        <w:jc w:val="both"/>
        <w:rPr>
          <w:rFonts w:ascii="Book Antiqua" w:hAnsi="Book Antiqua" w:cs="Book Antiqua"/>
        </w:rPr>
      </w:pPr>
    </w:p>
    <w:p w14:paraId="0006989B" w14:textId="77777777" w:rsidR="00887E68" w:rsidRDefault="00887E68">
      <w:pPr>
        <w:spacing w:line="360" w:lineRule="auto"/>
        <w:jc w:val="both"/>
      </w:pPr>
      <w:r>
        <w:rPr>
          <w:rFonts w:ascii="Book Antiqua" w:eastAsia="Book Antiqua" w:hAnsi="Book Antiqua" w:cs="Book Antiqua"/>
          <w:color w:val="000000"/>
        </w:rPr>
        <w:t>METHODS</w:t>
      </w:r>
    </w:p>
    <w:p w14:paraId="181915AD" w14:textId="77777777" w:rsidR="00887E68" w:rsidRDefault="00887E68">
      <w:pPr>
        <w:spacing w:line="360" w:lineRule="auto"/>
        <w:jc w:val="both"/>
      </w:pPr>
      <w:r>
        <w:rPr>
          <w:rFonts w:ascii="Book Antiqua" w:eastAsia="Book Antiqua" w:hAnsi="Book Antiqua" w:cs="Book Antiqua"/>
          <w:color w:val="000000"/>
        </w:rPr>
        <w:t>A total of 1670 white-light images were used to train and validate the CNN system. The method proposed in this paper included the following two parts: (1) Location module, an object detection network, locating the classified main image feature regions of the image for subsequent classification tasks; and (2) Classification module, a traditional classification CNN, classifying the images cut out by the object detection network.</w:t>
      </w:r>
    </w:p>
    <w:p w14:paraId="15615D80" w14:textId="77777777" w:rsidR="00887E68" w:rsidRDefault="00887E68">
      <w:pPr>
        <w:spacing w:line="360" w:lineRule="auto"/>
        <w:jc w:val="both"/>
        <w:rPr>
          <w:rFonts w:ascii="Book Antiqua" w:hAnsi="Book Antiqua" w:cs="Book Antiqua"/>
        </w:rPr>
      </w:pPr>
    </w:p>
    <w:p w14:paraId="534CBBDA" w14:textId="77777777" w:rsidR="00887E68" w:rsidRDefault="00887E68">
      <w:pPr>
        <w:spacing w:line="360" w:lineRule="auto"/>
        <w:jc w:val="both"/>
      </w:pPr>
      <w:r>
        <w:rPr>
          <w:rFonts w:ascii="Book Antiqua" w:eastAsia="Book Antiqua" w:hAnsi="Book Antiqua" w:cs="Book Antiqua"/>
          <w:color w:val="000000"/>
        </w:rPr>
        <w:t>RESULTS</w:t>
      </w:r>
    </w:p>
    <w:p w14:paraId="41CF855D" w14:textId="77777777" w:rsidR="00887E68" w:rsidRDefault="00887E68">
      <w:pPr>
        <w:spacing w:line="360" w:lineRule="auto"/>
        <w:jc w:val="both"/>
      </w:pPr>
      <w:r>
        <w:rPr>
          <w:rFonts w:ascii="Book Antiqua" w:eastAsia="Book Antiqua" w:hAnsi="Book Antiqua" w:cs="Book Antiqua"/>
          <w:color w:val="000000"/>
        </w:rPr>
        <w:t xml:space="preserve">The CNN system proposed in this study achieved an overall accuracy of 82.49%, sensitivity of 80.23%, and specificity of 90.56%. In this study, after follow-up pathology, 726 patients were compared for endoscopic pathology. The misdiagnosis rate of endoscopic diagnosis in the lesion invasion range was approximately 9.5%; 41 patients showed no lesion invasion to the muscularis propria, but 36 of them pathologically showed invasion to the superficial muscularis propria. The patients with invasion of the tunica adventitia were all treated by surgery with an accuracy rate of 100%. For the examination of submucosal lesions, the accuracy of endoscopic ultrasonography (EUS) was approximately 99.3%. Results of this study showed that EUS had a high accuracy rate for the origin of submucosal lesions, whereas the misdiagnosis rate was slightly high in the evaluation of the invasion scope of lesions. Misdiagnosis could be due to different </w:t>
      </w:r>
      <w:r>
        <w:rPr>
          <w:rFonts w:ascii="Book Antiqua" w:eastAsia="Book Antiqua" w:hAnsi="Book Antiqua" w:cs="Book Antiqua"/>
          <w:color w:val="000000"/>
        </w:rPr>
        <w:lastRenderedPageBreak/>
        <w:t>operating and diagnostic levels of endoscopists, unclear ultrasound probes, and unclear lesions.</w:t>
      </w:r>
    </w:p>
    <w:p w14:paraId="513C0904" w14:textId="77777777" w:rsidR="00887E68" w:rsidRDefault="00887E68">
      <w:pPr>
        <w:spacing w:line="360" w:lineRule="auto"/>
        <w:jc w:val="both"/>
        <w:rPr>
          <w:rFonts w:ascii="Book Antiqua" w:hAnsi="Book Antiqua" w:cs="Book Antiqua"/>
        </w:rPr>
      </w:pPr>
    </w:p>
    <w:p w14:paraId="0732BC31" w14:textId="77777777" w:rsidR="00887E68" w:rsidRDefault="00887E68">
      <w:pPr>
        <w:spacing w:line="360" w:lineRule="auto"/>
        <w:jc w:val="both"/>
      </w:pPr>
      <w:r>
        <w:rPr>
          <w:rFonts w:ascii="Book Antiqua" w:eastAsia="Book Antiqua" w:hAnsi="Book Antiqua" w:cs="Book Antiqua"/>
          <w:color w:val="000000"/>
        </w:rPr>
        <w:t>CONCLUSION</w:t>
      </w:r>
    </w:p>
    <w:p w14:paraId="406A6031" w14:textId="77777777" w:rsidR="00887E68" w:rsidRDefault="00887E68">
      <w:pPr>
        <w:spacing w:line="360" w:lineRule="auto"/>
        <w:jc w:val="both"/>
      </w:pPr>
      <w:r>
        <w:rPr>
          <w:rFonts w:ascii="Book Antiqua" w:eastAsia="Book Antiqua" w:hAnsi="Book Antiqua" w:cs="Book Antiqua"/>
          <w:color w:val="000000"/>
        </w:rPr>
        <w:t>This study is the first to recognize esophageal EUS images through deep learning, which can automatically identify the invasion depth and lesion origin of submucosal tumors and classify such tumors, thereby achieving good accuracy. In future studies, this method can provide guidance and help to clinical endoscopists.</w:t>
      </w:r>
    </w:p>
    <w:p w14:paraId="4BF92113" w14:textId="77777777" w:rsidR="00887E68" w:rsidRDefault="00887E68">
      <w:pPr>
        <w:spacing w:line="360" w:lineRule="auto"/>
        <w:jc w:val="both"/>
        <w:rPr>
          <w:rFonts w:ascii="Book Antiqua" w:hAnsi="Book Antiqua" w:cs="Book Antiqua"/>
        </w:rPr>
      </w:pPr>
    </w:p>
    <w:p w14:paraId="2F76B79C" w14:textId="77777777" w:rsidR="00887E68" w:rsidRDefault="00887E6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Endoscopic ultrasonography; Convolutional neural network; Esophageal lesion; Automatically; Classify; Identify</w:t>
      </w:r>
    </w:p>
    <w:p w14:paraId="786EB01D" w14:textId="77777777" w:rsidR="00887E68" w:rsidRDefault="00887E68">
      <w:pPr>
        <w:spacing w:line="360" w:lineRule="auto"/>
        <w:jc w:val="both"/>
        <w:rPr>
          <w:rFonts w:ascii="Book Antiqua" w:hAnsi="Book Antiqua" w:cs="Book Antiqua"/>
        </w:rPr>
      </w:pPr>
    </w:p>
    <w:p w14:paraId="49673D93" w14:textId="77777777" w:rsidR="00887E68" w:rsidRDefault="00887E68">
      <w:pPr>
        <w:spacing w:line="360" w:lineRule="auto"/>
        <w:jc w:val="both"/>
      </w:pPr>
      <w:r>
        <w:rPr>
          <w:rFonts w:ascii="Book Antiqua" w:eastAsia="Book Antiqua" w:hAnsi="Book Antiqua" w:cs="Book Antiqua"/>
          <w:color w:val="000000"/>
        </w:rPr>
        <w:t xml:space="preserve">Liu GS, Huang PY, Wen ML, Zhuang SS, Hua J, He XP. Application of endoscopic ultrasonography for detecting esophageal lesions based on convolutional neural network.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18B1FFC1" w14:textId="77777777" w:rsidR="00887E68" w:rsidRDefault="00887E68">
      <w:pPr>
        <w:spacing w:line="360" w:lineRule="auto"/>
        <w:jc w:val="both"/>
        <w:rPr>
          <w:rFonts w:ascii="Book Antiqua" w:hAnsi="Book Antiqua" w:cs="Book Antiqua"/>
        </w:rPr>
      </w:pPr>
    </w:p>
    <w:p w14:paraId="7FAD504C" w14:textId="77777777" w:rsidR="00887E68" w:rsidRDefault="00887E6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Convolutional neural networks with self-learning abilities are an effective method in medical image classification, segmentation, and detection. Endoscopic ultrasonography plays an important role in the diagnosis and treatment of esophageal lesions. However, its operation and lesion identification are more difficult than ordinary endoscopy. Automatic identification technology is of great significance to its development.</w:t>
      </w:r>
    </w:p>
    <w:p w14:paraId="36EE74DD" w14:textId="77777777" w:rsidR="00887E68" w:rsidRDefault="00887E68">
      <w:pPr>
        <w:spacing w:line="360" w:lineRule="auto"/>
        <w:jc w:val="both"/>
        <w:rPr>
          <w:rFonts w:ascii="Book Antiqua" w:hAnsi="Book Antiqua" w:cs="Book Antiqua"/>
        </w:rPr>
      </w:pPr>
    </w:p>
    <w:p w14:paraId="7506027F" w14:textId="77777777" w:rsidR="00887E68" w:rsidRDefault="00887E68">
      <w:pPr>
        <w:sectPr w:rsidR="00887E68">
          <w:footerReference w:type="even" r:id="rId7"/>
          <w:footerReference w:type="default" r:id="rId8"/>
          <w:footerReference w:type="first" r:id="rId9"/>
          <w:pgSz w:w="12240" w:h="15840"/>
          <w:pgMar w:top="1440" w:right="1440" w:bottom="1440" w:left="1440" w:header="720" w:footer="720" w:gutter="0"/>
          <w:cols w:space="720"/>
          <w:docGrid w:linePitch="360"/>
        </w:sectPr>
      </w:pPr>
    </w:p>
    <w:p w14:paraId="029AB588" w14:textId="77777777" w:rsidR="00887E68" w:rsidRDefault="00887E68">
      <w:pPr>
        <w:spacing w:line="360" w:lineRule="auto"/>
        <w:jc w:val="both"/>
      </w:pPr>
      <w:r>
        <w:rPr>
          <w:rFonts w:ascii="Book Antiqua" w:eastAsia="Book Antiqua" w:hAnsi="Book Antiqua" w:cs="Book Antiqua"/>
          <w:b/>
          <w:caps/>
          <w:color w:val="000000"/>
          <w:u w:val="single"/>
        </w:rPr>
        <w:lastRenderedPageBreak/>
        <w:t>INTRODUCTION</w:t>
      </w:r>
    </w:p>
    <w:p w14:paraId="0432CB65" w14:textId="77777777" w:rsidR="00887E68" w:rsidRDefault="00887E68">
      <w:pPr>
        <w:spacing w:line="360" w:lineRule="auto"/>
        <w:jc w:val="both"/>
      </w:pPr>
      <w:r>
        <w:rPr>
          <w:rFonts w:ascii="Book Antiqua" w:eastAsia="Book Antiqua" w:hAnsi="Book Antiqua" w:cs="Book Antiqua"/>
          <w:color w:val="000000"/>
        </w:rPr>
        <w:t xml:space="preserve">Endoscopic ultrasonography (EUS) is a mature and widely used invasive examination technology. It is a combination of ultrasound and endoscopy, and the micro high-frequency ultrasound probe is placed on the top of the endoscope to directly observe gastrointestinal mucosal lesions when the endoscope enters the body. It can be used for preoperative staging of digestive tract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estimating the invasion depth and range</w:t>
      </w:r>
      <w:r>
        <w:rPr>
          <w:rFonts w:ascii="Book Antiqua" w:eastAsia="Book Antiqua" w:hAnsi="Book Antiqua" w:cs="Book Antiqua"/>
          <w:color w:val="000000"/>
          <w:vertAlign w:val="superscript"/>
        </w:rPr>
        <w:t>[2]</w:t>
      </w:r>
      <w:r>
        <w:rPr>
          <w:rFonts w:ascii="Book Antiqua" w:eastAsia="Book Antiqua" w:hAnsi="Book Antiqua" w:cs="Book Antiqua"/>
          <w:color w:val="000000"/>
        </w:rPr>
        <w:t>, assessing the nature of submucosal lesions of the digestive tract wall</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and diagnosing </w:t>
      </w:r>
      <w:proofErr w:type="spellStart"/>
      <w:r>
        <w:rPr>
          <w:rFonts w:ascii="Book Antiqua" w:eastAsia="Book Antiqua" w:hAnsi="Book Antiqua" w:cs="Book Antiqua"/>
          <w:color w:val="000000"/>
        </w:rPr>
        <w:t>bilio</w:t>
      </w:r>
      <w:proofErr w:type="spellEnd"/>
      <w:r>
        <w:rPr>
          <w:rFonts w:ascii="Book Antiqua" w:eastAsia="Book Antiqua" w:hAnsi="Book Antiqua" w:cs="Book Antiqua"/>
          <w:color w:val="000000"/>
        </w:rPr>
        <w:t>-pancreatic system tumors</w:t>
      </w:r>
      <w:r>
        <w:rPr>
          <w:rFonts w:ascii="Book Antiqua" w:eastAsia="Book Antiqua" w:hAnsi="Book Antiqua" w:cs="Book Antiqua"/>
          <w:color w:val="000000"/>
          <w:vertAlign w:val="superscript"/>
        </w:rPr>
        <w:t>[5-6]</w:t>
      </w:r>
      <w:r>
        <w:rPr>
          <w:rFonts w:ascii="Book Antiqua" w:eastAsia="Book Antiqua" w:hAnsi="Book Antiqua" w:cs="Book Antiqua"/>
          <w:color w:val="000000"/>
        </w:rPr>
        <w:t>. The esophagus is the narrowest part of the digestive tract, and its diameter is not uniform. EUS can be used for high-precision evaluation of the esophagus. At present, common lesions of the esophagus include submucosal tumors (including leiomyoma, stromal tumor, and lipoma), precancerous lesions, and esophageal cancer.</w:t>
      </w:r>
    </w:p>
    <w:p w14:paraId="2BB1A2E2" w14:textId="77777777" w:rsidR="00887E68" w:rsidRDefault="00887E68">
      <w:pPr>
        <w:spacing w:line="360" w:lineRule="auto"/>
        <w:ind w:firstLine="240"/>
        <w:jc w:val="both"/>
      </w:pPr>
      <w:r>
        <w:rPr>
          <w:rFonts w:ascii="Book Antiqua" w:eastAsia="Book Antiqua" w:hAnsi="Book Antiqua" w:cs="Book Antiqua"/>
          <w:color w:val="000000"/>
        </w:rPr>
        <w:t>China has a high incidence of esophageal cancer, and the current 5-year survival rate of esophageal cancer is 15%-25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7-10]</w:t>
      </w:r>
      <w:r>
        <w:rPr>
          <w:rFonts w:ascii="Book Antiqua" w:eastAsia="Book Antiqua" w:hAnsi="Book Antiqua" w:cs="Book Antiqua"/>
          <w:color w:val="000000"/>
        </w:rPr>
        <w:t xml:space="preserve">. A 13.5-year follow-up study has shown that 74% of patients with high-grade intraepithelial neoplasia (HGIN) have developed esophageal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Surgical and endoscopic resection (ER) has been approved as the standard treatment for esophageal HGIN, and endoscopic therapy has become a widely used method because of its safety, efficiency, and low risk of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Compared with surgical treatment, endoscopic therapy can reduce complications and preserve esophageal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hAnsi="Book Antiqua" w:cs="Book Antiqu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EUS plays an important role in the evaluation of esophageal lesions and in the determination of the need for surgery.</w:t>
      </w:r>
    </w:p>
    <w:p w14:paraId="58C2839E" w14:textId="77777777" w:rsidR="00887E68" w:rsidRDefault="00887E68">
      <w:pPr>
        <w:spacing w:line="360" w:lineRule="auto"/>
        <w:ind w:firstLine="240"/>
        <w:jc w:val="both"/>
      </w:pPr>
      <w:r>
        <w:rPr>
          <w:rFonts w:ascii="Book Antiqua" w:eastAsia="Book Antiqua" w:hAnsi="Book Antiqua" w:cs="Book Antiqua"/>
          <w:color w:val="000000"/>
        </w:rPr>
        <w:t xml:space="preserve">With the popularization of endoscopic ultrasonography in clinic, several endoscopic physicians are needed. However, endoscopic ultrasonography is different from other ultrasound techniques in that ultrasonic examination is performed on the basis of digestive endoscopy; therefore, the examiners should be professional endoscopic physicians with ultrasonic training. In addition, with the increase of chronic diseases, ageing populations, and dwindling resources, we need to shift to models that can intelligently extract, analyze, interpret, and understand increasingly complex data. The rapidly evolving field of machine learning is a key to this paradigm shift. Artificial </w:t>
      </w:r>
      <w:r>
        <w:rPr>
          <w:rFonts w:ascii="Book Antiqua" w:eastAsia="Book Antiqua" w:hAnsi="Book Antiqua" w:cs="Book Antiqua"/>
          <w:color w:val="000000"/>
        </w:rPr>
        <w:lastRenderedPageBreak/>
        <w:t xml:space="preserve">intelligence (AI) is a mathematical predictive technology that automatically learns and recognizes data patterns. Deep learning is an AI algorithm and an advanced machine learning method using neural </w:t>
      </w:r>
      <w:proofErr w:type="gramStart"/>
      <w:r>
        <w:rPr>
          <w:rFonts w:ascii="Book Antiqua" w:eastAsia="Book Antiqua" w:hAnsi="Book Antiqua" w:cs="Book Antiqua"/>
          <w:color w:val="000000"/>
        </w:rPr>
        <w:t>networks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method aims to build a neural network that mimics brain’s mechanisms for interpreting data, such as images, sounds, and text. Deep learning combines low-level features to form abstract high-level representation attribute categories or features and discover distributed feature representation of data. It is often used in AI algorithms, and it has been applied to medical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5</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At present, relevant studies on deep learning in ultrasound have been found, including the classification of thyroid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hAnsi="Book Antiqua" w:cs="Book Antiqua"/>
          <w:color w:val="000000"/>
          <w:vertAlign w:val="superscript"/>
          <w:lang w:eastAsia="zh-CN"/>
        </w:rPr>
        <w:t>19-20</w:t>
      </w:r>
      <w:r>
        <w:rPr>
          <w:rFonts w:ascii="Book Antiqua" w:eastAsia="Book Antiqua" w:hAnsi="Book Antiqua" w:cs="Book Antiqua"/>
          <w:color w:val="000000"/>
          <w:vertAlign w:val="superscript"/>
        </w:rPr>
        <w:t>]</w:t>
      </w:r>
      <w:r>
        <w:rPr>
          <w:rFonts w:ascii="Book Antiqua" w:eastAsia="Book Antiqua" w:hAnsi="Book Antiqua" w:cs="Book Antiqua"/>
          <w:color w:val="000000"/>
        </w:rPr>
        <w:t>, the diagnosis of liver diseases</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the identification of benign and malignant breast masses</w:t>
      </w:r>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the imaging interpretation of carotid artery intima media thickness (FEATURED by its length)</w:t>
      </w:r>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and the prediction of the pancreatic ductal papillary mucinous tumor</w:t>
      </w:r>
      <w:r>
        <w:rPr>
          <w:rFonts w:ascii="Book Antiqua" w:eastAsia="Book Antiqua" w:hAnsi="Book Antiqua" w:cs="Book Antiqua"/>
          <w:color w:val="000000"/>
          <w:vertAlign w:val="superscript"/>
        </w:rPr>
        <w:t>[5]</w:t>
      </w:r>
      <w:r>
        <w:rPr>
          <w:rFonts w:ascii="Book Antiqua" w:eastAsia="Book Antiqua" w:hAnsi="Book Antiqua" w:cs="Book Antiqua"/>
          <w:color w:val="000000"/>
        </w:rPr>
        <w:t>. However, the research on the identification and classification of esophageal lesions by endoscopic ultrasonography has not yet been found.</w:t>
      </w:r>
    </w:p>
    <w:p w14:paraId="394038F3" w14:textId="77777777" w:rsidR="00887E68" w:rsidRDefault="00887E68">
      <w:pPr>
        <w:spacing w:line="360" w:lineRule="auto"/>
        <w:ind w:firstLine="240"/>
        <w:jc w:val="both"/>
      </w:pPr>
      <w:r>
        <w:rPr>
          <w:rFonts w:ascii="Book Antiqua" w:eastAsia="Book Antiqua" w:hAnsi="Book Antiqua" w:cs="Book Antiqua"/>
          <w:color w:val="000000"/>
        </w:rPr>
        <w:t>This study aimed to construct a framework of deep learning network and study the application of deep learning in esophageal EUS in identifying the origin of submucosal lesions and defining the scope of esophageal lesions.</w:t>
      </w:r>
    </w:p>
    <w:p w14:paraId="6FD59DB0" w14:textId="77777777" w:rsidR="00887E68" w:rsidRDefault="00887E68">
      <w:pPr>
        <w:spacing w:line="360" w:lineRule="auto"/>
        <w:jc w:val="both"/>
        <w:rPr>
          <w:rFonts w:ascii="Book Antiqua" w:hAnsi="Book Antiqua" w:cs="Book Antiqua"/>
        </w:rPr>
      </w:pPr>
    </w:p>
    <w:p w14:paraId="710F59DA" w14:textId="77777777" w:rsidR="00887E68" w:rsidRDefault="00887E68">
      <w:pPr>
        <w:spacing w:line="360" w:lineRule="auto"/>
        <w:jc w:val="both"/>
      </w:pPr>
      <w:r>
        <w:rPr>
          <w:rFonts w:ascii="Book Antiqua" w:eastAsia="Book Antiqua" w:hAnsi="Book Antiqua" w:cs="Book Antiqua"/>
          <w:b/>
          <w:caps/>
          <w:color w:val="000000"/>
          <w:u w:val="single"/>
        </w:rPr>
        <w:t>MATERIALS AND METHODS</w:t>
      </w:r>
    </w:p>
    <w:p w14:paraId="74F6F634" w14:textId="77777777" w:rsidR="00887E68" w:rsidRDefault="00887E68" w:rsidP="002735C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method proposed in this paper included the following two parts: (1) Location module, an object detection network, locating the main image feature regions of the image for subsequent classification tasks; and (2) Classification module, a traditional classification convolution neural network, classifying the images cut out by the object detection network.</w:t>
      </w:r>
      <w:r>
        <w:rPr>
          <w:rFonts w:ascii="Book Antiqua" w:hAnsi="Book Antiqua" w:cs="Book Antiqua" w:hint="eastAsia"/>
          <w:color w:val="000000"/>
          <w:lang w:eastAsia="zh-CN"/>
        </w:rPr>
        <w:t xml:space="preserve"> </w:t>
      </w:r>
      <w:r>
        <w:rPr>
          <w:rFonts w:ascii="Book Antiqua" w:eastAsia="Book Antiqua" w:hAnsi="Book Antiqua" w:cs="Book Antiqua" w:hint="eastAsia"/>
          <w:color w:val="000000"/>
        </w:rPr>
        <w:t>In the evaluation phase, all the metrics were calculated</w:t>
      </w:r>
      <w:r>
        <w:rPr>
          <w:rFonts w:ascii="Book Antiqua" w:hAnsi="Book Antiqua" w:cs="Book Antiqua" w:hint="eastAsia"/>
          <w:color w:val="000000"/>
          <w:lang w:eastAsia="zh-CN"/>
        </w:rPr>
        <w:t xml:space="preserve"> based on the ten-fold cross-validation results. The dataset was divided into the training (80%), testing (10%) and </w:t>
      </w:r>
      <w:r>
        <w:rPr>
          <w:rFonts w:ascii="Book Antiqua" w:eastAsia="Book Antiqua" w:hAnsi="Book Antiqua" w:cs="Book Antiqua" w:hint="eastAsia"/>
          <w:color w:val="000000"/>
        </w:rPr>
        <w:t>validatin</w:t>
      </w:r>
      <w:r>
        <w:rPr>
          <w:rFonts w:ascii="Book Antiqua" w:hAnsi="Book Antiqua" w:cs="Book Antiqua" w:hint="eastAsia"/>
          <w:color w:val="000000"/>
          <w:lang w:eastAsia="zh-CN"/>
        </w:rPr>
        <w:t>g</w:t>
      </w:r>
      <w:r w:rsidR="00A25038">
        <w:rPr>
          <w:rFonts w:ascii="Book Antiqua" w:hAnsi="Book Antiqua" w:cs="Book Antiqua"/>
          <w:color w:val="000000"/>
          <w:lang w:eastAsia="zh-CN"/>
        </w:rPr>
        <w:t xml:space="preserve"> </w:t>
      </w:r>
      <w:r>
        <w:rPr>
          <w:rFonts w:ascii="Book Antiqua" w:hAnsi="Book Antiqua" w:cs="Book Antiqua" w:hint="eastAsia"/>
          <w:color w:val="000000"/>
          <w:lang w:eastAsia="zh-CN"/>
        </w:rPr>
        <w:t xml:space="preserve">(10%) datasets, respectively. The detailed data statistics distribution from the </w:t>
      </w:r>
      <w:r>
        <w:rPr>
          <w:rFonts w:ascii="Book Antiqua" w:hAnsi="Book Antiqua" w:cs="Book Antiqua"/>
        </w:rPr>
        <w:t>esophageal lesion database</w:t>
      </w:r>
      <w:r>
        <w:rPr>
          <w:rFonts w:ascii="Book Antiqua" w:hAnsi="Book Antiqua" w:cs="Book Antiqua" w:hint="eastAsia"/>
          <w:color w:val="000000"/>
          <w:lang w:eastAsia="zh-CN"/>
        </w:rPr>
        <w:t xml:space="preserve"> is shown in Table</w:t>
      </w:r>
      <w:r w:rsidR="007B7487">
        <w:rPr>
          <w:rFonts w:ascii="Book Antiqua" w:hAnsi="Book Antiqua" w:cs="Book Antiqua"/>
          <w:color w:val="000000"/>
          <w:lang w:eastAsia="zh-CN"/>
        </w:rPr>
        <w:t>s</w:t>
      </w:r>
      <w:r>
        <w:rPr>
          <w:rFonts w:ascii="Book Antiqua" w:hAnsi="Book Antiqua" w:cs="Book Antiqua" w:hint="eastAsia"/>
          <w:color w:val="000000"/>
          <w:lang w:eastAsia="zh-CN"/>
        </w:rPr>
        <w:t xml:space="preserve"> 1 and 2.</w:t>
      </w:r>
    </w:p>
    <w:p w14:paraId="41502C64" w14:textId="77777777" w:rsidR="00A065E4" w:rsidRDefault="00A065E4">
      <w:pPr>
        <w:spacing w:line="360" w:lineRule="auto"/>
        <w:ind w:firstLine="480"/>
        <w:jc w:val="both"/>
        <w:rPr>
          <w:rFonts w:ascii="Book Antiqua" w:hAnsi="Book Antiqua" w:cs="Book Antiqua"/>
          <w:color w:val="000000"/>
          <w:lang w:eastAsia="zh-CN"/>
        </w:rPr>
      </w:pPr>
    </w:p>
    <w:p w14:paraId="3BC3C9C7" w14:textId="77777777" w:rsidR="00887E68" w:rsidRDefault="00887E68">
      <w:pPr>
        <w:spacing w:line="360" w:lineRule="auto"/>
        <w:jc w:val="both"/>
      </w:pPr>
      <w:r>
        <w:rPr>
          <w:rFonts w:ascii="Book Antiqua" w:eastAsia="Book Antiqua" w:hAnsi="Book Antiqua" w:cs="Book Antiqua"/>
          <w:b/>
          <w:bCs/>
          <w:i/>
          <w:iCs/>
          <w:color w:val="000000"/>
        </w:rPr>
        <w:t>Location module</w:t>
      </w:r>
    </w:p>
    <w:p w14:paraId="61209BC7" w14:textId="77777777" w:rsidR="00887E68" w:rsidRDefault="00887E68">
      <w:pPr>
        <w:spacing w:line="360" w:lineRule="auto"/>
        <w:jc w:val="both"/>
      </w:pPr>
      <w:r>
        <w:rPr>
          <w:rFonts w:ascii="Book Antiqua" w:eastAsia="Book Antiqua" w:hAnsi="Book Antiqua" w:cs="Book Antiqua"/>
          <w:color w:val="000000"/>
        </w:rPr>
        <w:lastRenderedPageBreak/>
        <w:t xml:space="preserve">For gastric ultrasound images, identifying the classification of the whole image was not necessary because the introduction of background information can cause irrelevant features and affect the determination of the model. Therefore, the core area of the image was located, which can classify the </w:t>
      </w:r>
      <w:proofErr w:type="gramStart"/>
      <w:r>
        <w:rPr>
          <w:rFonts w:ascii="Book Antiqua" w:eastAsia="Book Antiqua" w:hAnsi="Book Antiqua" w:cs="Book Antiqua"/>
          <w:color w:val="000000"/>
        </w:rPr>
        <w:t>image</w:t>
      </w:r>
      <w:r>
        <w:rPr>
          <w:rFonts w:hint="eastAsia"/>
          <w:vertAlign w:val="superscript"/>
        </w:rPr>
        <w:t>[</w:t>
      </w:r>
      <w:proofErr w:type="gramEnd"/>
      <w:r>
        <w:rPr>
          <w:rFonts w:ascii="Book Antiqua" w:hAnsi="Book Antiqua" w:cs="Book Antiqua" w:hint="eastAsia"/>
          <w:color w:val="000000"/>
          <w:vertAlign w:val="superscript"/>
          <w:lang w:eastAsia="zh-CN"/>
        </w:rPr>
        <w:t>24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this study, </w:t>
      </w:r>
      <w:proofErr w:type="spellStart"/>
      <w:r>
        <w:rPr>
          <w:rFonts w:ascii="Book Antiqua" w:eastAsia="Book Antiqua" w:hAnsi="Book Antiqua" w:cs="Book Antiqua"/>
          <w:color w:val="000000"/>
        </w:rPr>
        <w:t>RetinaNet</w:t>
      </w:r>
      <w:proofErr w:type="spellEnd"/>
      <w:r>
        <w:rPr>
          <w:rFonts w:ascii="Book Antiqua" w:eastAsia="Book Antiqua" w:hAnsi="Book Antiqua" w:cs="Book Antiqua"/>
          <w:color w:val="000000"/>
        </w:rPr>
        <w:t xml:space="preserve"> object detection network was used.</w:t>
      </w:r>
      <w:r>
        <w:rPr>
          <w:rFonts w:ascii="Book Antiqua" w:hAnsi="Book Antiqua" w:cs="Book Antiqua" w:hint="eastAsia"/>
          <w:lang w:eastAsia="zh-CN"/>
        </w:rPr>
        <w:t xml:space="preserve"> </w:t>
      </w:r>
      <w:proofErr w:type="spellStart"/>
      <w:r>
        <w:rPr>
          <w:rFonts w:ascii="Book Antiqua" w:eastAsia="Book Antiqua" w:hAnsi="Book Antiqua" w:cs="Book Antiqua"/>
          <w:color w:val="000000"/>
        </w:rPr>
        <w:t>RetinaNet</w:t>
      </w:r>
      <w:proofErr w:type="spellEnd"/>
      <w:r>
        <w:rPr>
          <w:rFonts w:ascii="Book Antiqua" w:eastAsia="Book Antiqua" w:hAnsi="Book Antiqua" w:cs="Book Antiqua"/>
          <w:color w:val="000000"/>
        </w:rPr>
        <w:t xml:space="preserve"> network is a one-stage object detection method. It uses the focal loss cost function in the classification branch, which addresses the imbalance between positive and negative samples in one-stage object detection method.</w:t>
      </w:r>
    </w:p>
    <w:p w14:paraId="3B04FBE2" w14:textId="77777777" w:rsidR="00887E68" w:rsidRDefault="00887E68">
      <w:pPr>
        <w:spacing w:line="360" w:lineRule="auto"/>
        <w:ind w:firstLine="240"/>
        <w:jc w:val="both"/>
      </w:pPr>
      <w:r>
        <w:rPr>
          <w:rFonts w:ascii="Book Antiqua" w:eastAsia="Book Antiqua" w:hAnsi="Book Antiqua" w:cs="Book Antiqua"/>
          <w:color w:val="000000"/>
        </w:rPr>
        <w:t xml:space="preserve">Resnet50 network was used in the feature extraction part of </w:t>
      </w:r>
      <w:proofErr w:type="spellStart"/>
      <w:r>
        <w:rPr>
          <w:rFonts w:ascii="Book Antiqua" w:eastAsia="Book Antiqua" w:hAnsi="Book Antiqua" w:cs="Book Antiqua"/>
          <w:color w:val="000000"/>
        </w:rPr>
        <w:t>RetinaNet</w:t>
      </w:r>
      <w:proofErr w:type="spellEnd"/>
      <w:r>
        <w:rPr>
          <w:rFonts w:ascii="Book Antiqua" w:eastAsia="Book Antiqua" w:hAnsi="Book Antiqua" w:cs="Book Antiqua"/>
          <w:color w:val="000000"/>
        </w:rPr>
        <w:t xml:space="preserve"> network, and the FPN structure was added, that is, a top-down structure and lateral connection were adopted to detect the object of different scales. Finally, the features obtained were used to predict the classification branch and regression branch. The classification branch was retained; thus, the multitask training can improve the accuracy of the model, and it can be used to compare the experiment with the classification network (Figure 1).</w:t>
      </w:r>
    </w:p>
    <w:p w14:paraId="493FD7BB" w14:textId="77777777" w:rsidR="00887E68" w:rsidRDefault="00887E68">
      <w:pPr>
        <w:spacing w:line="360" w:lineRule="auto"/>
        <w:ind w:firstLine="240"/>
        <w:jc w:val="both"/>
      </w:pPr>
      <w:r>
        <w:rPr>
          <w:rFonts w:ascii="Book Antiqua" w:eastAsia="Book Antiqua" w:hAnsi="Book Antiqua" w:cs="Book Antiqua"/>
          <w:color w:val="000000"/>
        </w:rPr>
        <w:t>For object detection anchor setting, this study adopted the default anchor setting methods, with anchor sizes of 32, 64, 128, 256, and 512 and aspect ratios of 1:2, 2:1, and 1:1.</w:t>
      </w:r>
    </w:p>
    <w:p w14:paraId="3143F77A" w14:textId="77777777" w:rsidR="00887E68" w:rsidRDefault="00887E68">
      <w:pPr>
        <w:spacing w:line="360" w:lineRule="auto"/>
        <w:ind w:firstLine="240"/>
        <w:jc w:val="both"/>
        <w:rPr>
          <w:rFonts w:ascii="Book Antiqua" w:eastAsia="Book Antiqua" w:hAnsi="Book Antiqua" w:cs="Book Antiqua"/>
          <w:color w:val="000000"/>
        </w:rPr>
      </w:pPr>
    </w:p>
    <w:p w14:paraId="1779D54B" w14:textId="77777777" w:rsidR="00887E68" w:rsidRDefault="00887E68">
      <w:pPr>
        <w:spacing w:line="360" w:lineRule="auto"/>
        <w:jc w:val="both"/>
      </w:pPr>
      <w:r>
        <w:rPr>
          <w:rFonts w:ascii="Book Antiqua" w:eastAsia="Book Antiqua" w:hAnsi="Book Antiqua" w:cs="Book Antiqua"/>
          <w:b/>
          <w:bCs/>
          <w:i/>
          <w:iCs/>
          <w:color w:val="000000"/>
        </w:rPr>
        <w:t>Classification module</w:t>
      </w:r>
    </w:p>
    <w:p w14:paraId="37F86D25" w14:textId="77777777" w:rsidR="00887E68" w:rsidRDefault="00887E68">
      <w:pPr>
        <w:spacing w:line="360" w:lineRule="auto"/>
        <w:jc w:val="both"/>
      </w:pPr>
      <w:r>
        <w:rPr>
          <w:rFonts w:ascii="Book Antiqua" w:eastAsia="Book Antiqua" w:hAnsi="Book Antiqua" w:cs="Book Antiqua"/>
          <w:color w:val="000000"/>
        </w:rPr>
        <w:t>The object detection module cut out the core image block of the image and resize it to 224 × 224. Image augmentation artificially created training images through different ways of processing or combination of multiple processing, such as random rotation, shifts, shear, and flips, to address over-fitting and improve the generalization of the network (Table 3).</w:t>
      </w:r>
    </w:p>
    <w:p w14:paraId="5080088B" w14:textId="77777777" w:rsidR="00887E68" w:rsidRDefault="00887E68">
      <w:pPr>
        <w:spacing w:line="360" w:lineRule="auto"/>
        <w:ind w:firstLine="240"/>
        <w:jc w:val="both"/>
      </w:pPr>
      <w:r>
        <w:rPr>
          <w:rFonts w:ascii="Book Antiqua" w:eastAsia="Book Antiqua" w:hAnsi="Book Antiqua" w:cs="Book Antiqua"/>
          <w:color w:val="000000"/>
        </w:rPr>
        <w:t xml:space="preserve">The classification convolution neural network used the </w:t>
      </w:r>
      <w:proofErr w:type="spellStart"/>
      <w:r>
        <w:rPr>
          <w:rFonts w:ascii="Book Antiqua" w:eastAsia="Book Antiqua" w:hAnsi="Book Antiqua" w:cs="Book Antiqua"/>
          <w:color w:val="000000"/>
        </w:rPr>
        <w:t>VGGNet</w:t>
      </w:r>
      <w:proofErr w:type="spellEnd"/>
      <w:r>
        <w:rPr>
          <w:rFonts w:ascii="Book Antiqua" w:eastAsia="Book Antiqua" w:hAnsi="Book Antiqua" w:cs="Book Antiqua"/>
          <w:color w:val="000000"/>
        </w:rPr>
        <w:t xml:space="preserve"> network. Compared with the previous network, the </w:t>
      </w:r>
      <w:proofErr w:type="spellStart"/>
      <w:r>
        <w:rPr>
          <w:rFonts w:ascii="Book Antiqua" w:eastAsia="Book Antiqua" w:hAnsi="Book Antiqua" w:cs="Book Antiqua"/>
          <w:color w:val="000000"/>
        </w:rPr>
        <w:t>VGGNet</w:t>
      </w:r>
      <w:proofErr w:type="spellEnd"/>
      <w:r>
        <w:rPr>
          <w:rFonts w:ascii="Book Antiqua" w:eastAsia="Book Antiqua" w:hAnsi="Book Antiqua" w:cs="Book Antiqua"/>
          <w:color w:val="000000"/>
        </w:rPr>
        <w:t xml:space="preserve"> network used small convolution and deeper network layers, which achieved better classification accuracy (ACC). The classification network was pre-trained on the ImageNet dataset. The last three fully connected layers of network were removed, and then two fully connected layers were added. The number of neurons was 256 and 5 (5 is the classification number of the dataset used in this paper; Figure 2).</w:t>
      </w:r>
    </w:p>
    <w:p w14:paraId="5AD4B01C" w14:textId="77777777" w:rsidR="00887E68" w:rsidRDefault="00887E68">
      <w:pPr>
        <w:spacing w:line="360" w:lineRule="auto"/>
        <w:ind w:firstLine="240"/>
        <w:jc w:val="both"/>
        <w:rPr>
          <w:rFonts w:ascii="Book Antiqua" w:eastAsia="Book Antiqua" w:hAnsi="Book Antiqua" w:cs="Book Antiqua"/>
          <w:color w:val="000000"/>
        </w:rPr>
      </w:pPr>
    </w:p>
    <w:p w14:paraId="2C75066D" w14:textId="77777777" w:rsidR="00887E68" w:rsidRDefault="00887E68">
      <w:pPr>
        <w:spacing w:line="360" w:lineRule="auto"/>
        <w:jc w:val="both"/>
      </w:pPr>
      <w:r>
        <w:rPr>
          <w:rFonts w:ascii="Book Antiqua" w:eastAsia="Book Antiqua" w:hAnsi="Book Antiqua" w:cs="Book Antiqua"/>
          <w:b/>
          <w:bCs/>
          <w:i/>
          <w:iCs/>
          <w:color w:val="000000"/>
        </w:rPr>
        <w:t>Experiment</w:t>
      </w:r>
    </w:p>
    <w:p w14:paraId="20845ECA" w14:textId="77777777" w:rsidR="00887E68" w:rsidRDefault="00887E68">
      <w:pPr>
        <w:spacing w:line="360" w:lineRule="auto"/>
        <w:jc w:val="both"/>
      </w:pPr>
      <w:r>
        <w:rPr>
          <w:rFonts w:ascii="Book Antiqua" w:eastAsia="Book Antiqua" w:hAnsi="Book Antiqua" w:cs="Book Antiqua"/>
          <w:color w:val="000000"/>
        </w:rPr>
        <w:t xml:space="preserve">During the experiment, GPU configuration was a NVIDIA </w:t>
      </w:r>
      <w:proofErr w:type="spellStart"/>
      <w:r>
        <w:rPr>
          <w:rFonts w:ascii="Book Antiqua" w:eastAsia="Book Antiqua" w:hAnsi="Book Antiqua" w:cs="Book Antiqua"/>
          <w:color w:val="000000"/>
        </w:rPr>
        <w:t>Geforce</w:t>
      </w:r>
      <w:proofErr w:type="spellEnd"/>
      <w:r>
        <w:rPr>
          <w:rFonts w:ascii="Book Antiqua" w:eastAsia="Book Antiqua" w:hAnsi="Book Antiqua" w:cs="Book Antiqua"/>
          <w:color w:val="000000"/>
        </w:rPr>
        <w:t xml:space="preserve"> GTX1070ti. All the codes were written in Python 3.6, and </w:t>
      </w:r>
      <w:proofErr w:type="spellStart"/>
      <w:r>
        <w:rPr>
          <w:rFonts w:ascii="Book Antiqua" w:eastAsia="Book Antiqua" w:hAnsi="Book Antiqua" w:cs="Book Antiqua"/>
          <w:color w:val="000000"/>
        </w:rPr>
        <w:t>keras</w:t>
      </w:r>
      <w:proofErr w:type="spellEnd"/>
      <w:r>
        <w:rPr>
          <w:rFonts w:ascii="Book Antiqua" w:eastAsia="Book Antiqua" w:hAnsi="Book Antiqua" w:cs="Book Antiqua"/>
          <w:color w:val="000000"/>
        </w:rPr>
        <w:t xml:space="preserve"> was used as the deep learning library.</w:t>
      </w:r>
    </w:p>
    <w:p w14:paraId="11352109" w14:textId="77777777" w:rsidR="00887E68" w:rsidRDefault="00887E68">
      <w:pPr>
        <w:spacing w:line="360" w:lineRule="auto"/>
        <w:ind w:firstLine="240"/>
        <w:jc w:val="both"/>
      </w:pPr>
      <w:r>
        <w:rPr>
          <w:rFonts w:ascii="Book Antiqua" w:eastAsia="Book Antiqua" w:hAnsi="Book Antiqua" w:cs="Book Antiqua"/>
          <w:color w:val="000000"/>
        </w:rPr>
        <w:t>In the object detection experiment, smooth L1 cost function was used for regression, and focal loss cost function was used for classification. Adam was used as the optimizer, and the learning rate, momentum, and weight decay were set to 1e-5, 0.9, and 0.0005, respectively. The short side of the input image was rescaled to 800, and the long side was rescaled in equal proportion, with the maximum of 1333.</w:t>
      </w:r>
    </w:p>
    <w:p w14:paraId="3E410BD8" w14:textId="77777777" w:rsidR="00887E68" w:rsidRDefault="00887E68">
      <w:pPr>
        <w:spacing w:line="360" w:lineRule="auto"/>
        <w:ind w:firstLine="240"/>
        <w:jc w:val="both"/>
      </w:pPr>
      <w:r>
        <w:rPr>
          <w:rFonts w:ascii="Book Antiqua" w:eastAsia="Book Antiqua" w:hAnsi="Book Antiqua" w:cs="Book Antiqua"/>
          <w:color w:val="000000"/>
        </w:rPr>
        <w:t>In the classification experiment, the cross-entropy loss function was used. The optimizer used SGD and set the initial learning rate to 1e-3. When the loss did not decrease, the learning rate was multiplied by a factor of 0.5 until it reached 1e-6. The batch size was set to 16.</w:t>
      </w:r>
    </w:p>
    <w:p w14:paraId="60703270" w14:textId="77777777" w:rsidR="00887E68" w:rsidRDefault="00887E68">
      <w:pPr>
        <w:spacing w:line="360" w:lineRule="auto"/>
        <w:ind w:firstLine="240"/>
        <w:jc w:val="both"/>
      </w:pPr>
      <w:r>
        <w:rPr>
          <w:rFonts w:ascii="Book Antiqua" w:eastAsia="Book Antiqua" w:hAnsi="Book Antiqua" w:cs="Book Antiqua"/>
          <w:color w:val="000000"/>
        </w:rPr>
        <w:t>The quantitative and qualitative results of the proposed method were provided. A confusion matrix is a table that is often used to describe the performance of a classification model. Each row of the confusion matrix represents the instances of an actual class, and each column represents the instances of a predicted class. The diagonal values represent the number of correct classifications for each class, and the others represent the confusion number between every two classes. As shown in Figure 3, the ACC of using the classification network is improved compared with the classification branch of the object detection network, which is directly used for classification prediction. The classification ACC in the muscularis propria and muscularis mucosae increased significantly.</w:t>
      </w:r>
    </w:p>
    <w:p w14:paraId="4B4BCBC7" w14:textId="77777777" w:rsidR="00887E68" w:rsidRDefault="00887E68">
      <w:pPr>
        <w:spacing w:line="360" w:lineRule="auto"/>
        <w:ind w:firstLine="480"/>
      </w:pPr>
      <w:r>
        <w:rPr>
          <w:rFonts w:ascii="Book Antiqua" w:eastAsia="Book Antiqua" w:hAnsi="Book Antiqua" w:cs="Book Antiqua"/>
          <w:color w:val="000000"/>
        </w:rPr>
        <w:t>The classification performance was measured using sensitivity (SENS), specificity (SPEC), and ACC to clarify the evaluation metrics. Sensitivity measures how much a classifier can recognize positive examples. Specificity measures how much a classifier can recognize negative examples. ACC is the ratio of correct decisions made by a classifier. The sensitivity, specificity, and ACC were defined by equations (1)-(3):</w:t>
      </w:r>
    </w:p>
    <w:p w14:paraId="35D56A02" w14:textId="77777777" w:rsidR="00887E68" w:rsidRDefault="00887E68">
      <w:pPr>
        <w:spacing w:line="360" w:lineRule="auto"/>
        <w:ind w:firstLine="480"/>
      </w:pPr>
      <w:r>
        <w:rPr>
          <w:rFonts w:ascii="Book Antiqua" w:eastAsia="Book Antiqua" w:hAnsi="Book Antiqua" w:cs="Book Antiqua" w:hint="eastAsia"/>
          <w:color w:val="000000"/>
        </w:rPr>
        <w:t>S</w:t>
      </w:r>
      <w:r>
        <w:rPr>
          <w:rFonts w:ascii="Book Antiqua" w:eastAsia="Book Antiqua" w:hAnsi="Book Antiqua" w:cs="Book Antiqua"/>
          <w:color w:val="000000"/>
        </w:rPr>
        <w:t>ENS = TP / (TP + FN) (1)</w:t>
      </w:r>
    </w:p>
    <w:p w14:paraId="5750AAF6" w14:textId="77777777" w:rsidR="00887E68" w:rsidRDefault="00887E68">
      <w:pPr>
        <w:spacing w:line="360" w:lineRule="auto"/>
        <w:ind w:firstLine="480"/>
      </w:pPr>
      <w:r>
        <w:rPr>
          <w:rFonts w:ascii="Book Antiqua" w:eastAsia="Book Antiqua" w:hAnsi="Book Antiqua" w:cs="Book Antiqua" w:hint="eastAsia"/>
          <w:color w:val="000000"/>
        </w:rPr>
        <w:t>S</w:t>
      </w:r>
      <w:r>
        <w:rPr>
          <w:rFonts w:ascii="Book Antiqua" w:eastAsia="Book Antiqua" w:hAnsi="Book Antiqua" w:cs="Book Antiqua"/>
          <w:color w:val="000000"/>
        </w:rPr>
        <w:t>PEC = TN / (FP + TN) (2)</w:t>
      </w:r>
    </w:p>
    <w:p w14:paraId="4CBB9035" w14:textId="77777777" w:rsidR="00887E68" w:rsidRDefault="00887E68">
      <w:pPr>
        <w:spacing w:line="360" w:lineRule="auto"/>
        <w:ind w:firstLine="480"/>
      </w:pPr>
      <w:r>
        <w:rPr>
          <w:rFonts w:ascii="Book Antiqua" w:eastAsia="Book Antiqua" w:hAnsi="Book Antiqua" w:cs="Book Antiqua"/>
          <w:color w:val="000000"/>
        </w:rPr>
        <w:lastRenderedPageBreak/>
        <w:t>ACC = (TP + TN) / (TP + TN + FP + FN) (3)</w:t>
      </w:r>
    </w:p>
    <w:p w14:paraId="52983039" w14:textId="77777777" w:rsidR="00887E68" w:rsidRDefault="00887E68">
      <w:pPr>
        <w:spacing w:line="360" w:lineRule="auto"/>
        <w:ind w:firstLine="240"/>
        <w:jc w:val="both"/>
      </w:pPr>
      <w:r>
        <w:rPr>
          <w:rFonts w:ascii="Book Antiqua" w:eastAsia="Book Antiqua" w:hAnsi="Book Antiqua" w:cs="Book Antiqua"/>
          <w:color w:val="000000"/>
        </w:rPr>
        <w:t xml:space="preserve">Where TP is the </w:t>
      </w:r>
      <w:proofErr w:type="gramStart"/>
      <w:r>
        <w:rPr>
          <w:rFonts w:ascii="Book Antiqua" w:eastAsia="Book Antiqua" w:hAnsi="Book Antiqua" w:cs="Book Antiqua"/>
          <w:color w:val="000000"/>
        </w:rPr>
        <w:t>amount</w:t>
      </w:r>
      <w:proofErr w:type="gramEnd"/>
      <w:r>
        <w:rPr>
          <w:rFonts w:ascii="Book Antiqua" w:eastAsia="Book Antiqua" w:hAnsi="Book Antiqua" w:cs="Book Antiqua"/>
          <w:color w:val="000000"/>
        </w:rPr>
        <w:t xml:space="preserve"> of positive elements predicted as positive; TN is the amount of negative elements predicted as negative; FP is the amount of negative elements predicted as positive; FN is the amount of positive elements predicted as negative.</w:t>
      </w:r>
    </w:p>
    <w:p w14:paraId="337ED4EC" w14:textId="77777777" w:rsidR="00887E68" w:rsidRDefault="00887E68">
      <w:pPr>
        <w:spacing w:line="360" w:lineRule="auto"/>
        <w:ind w:firstLine="240"/>
        <w:jc w:val="both"/>
      </w:pPr>
      <w:r>
        <w:rPr>
          <w:rFonts w:ascii="Book Antiqua" w:eastAsia="Book Antiqua" w:hAnsi="Book Antiqua" w:cs="Book Antiqua"/>
          <w:color w:val="000000"/>
        </w:rPr>
        <w:t>As shown in Table 4, the classification network outperforms the classification branch of the object detection network in SENS, SPEC, and ACC.</w:t>
      </w:r>
      <w:r>
        <w:rPr>
          <w:rFonts w:ascii="Book Antiqua" w:hAnsi="Book Antiqua" w:cs="Book Antiqua" w:hint="eastAsia"/>
          <w:lang w:eastAsia="zh-CN"/>
        </w:rPr>
        <w:t xml:space="preserve"> </w:t>
      </w:r>
      <w:r>
        <w:rPr>
          <w:rFonts w:ascii="Book Antiqua" w:eastAsia="Book Antiqua" w:hAnsi="Book Antiqua" w:cs="Book Antiqua"/>
          <w:color w:val="000000"/>
        </w:rPr>
        <w:t>Class activation maps (CAM) can be used to obtain the discriminative image regions using a convolutional neural network and identify a specific class in the image. Therefore, a CAM can identify the regions in the image that were relevant to this class. The results of CAM are shown in Figure 4.</w:t>
      </w:r>
    </w:p>
    <w:p w14:paraId="23BB2FE3" w14:textId="77777777" w:rsidR="00887E68" w:rsidRDefault="00887E68">
      <w:pPr>
        <w:spacing w:line="360" w:lineRule="auto"/>
        <w:jc w:val="both"/>
        <w:rPr>
          <w:rFonts w:ascii="Book Antiqua" w:hAnsi="Book Antiqua" w:cs="Book Antiqua"/>
        </w:rPr>
      </w:pPr>
    </w:p>
    <w:p w14:paraId="5F28DC3F" w14:textId="77777777" w:rsidR="00887E68" w:rsidRDefault="00887E68">
      <w:pPr>
        <w:spacing w:line="360" w:lineRule="auto"/>
        <w:jc w:val="both"/>
      </w:pPr>
      <w:r>
        <w:rPr>
          <w:rFonts w:ascii="Book Antiqua" w:eastAsia="Book Antiqua" w:hAnsi="Book Antiqua" w:cs="Book Antiqua"/>
          <w:b/>
          <w:caps/>
          <w:color w:val="000000"/>
          <w:u w:val="single"/>
        </w:rPr>
        <w:t>RESULTS</w:t>
      </w:r>
    </w:p>
    <w:p w14:paraId="3D965359" w14:textId="77777777" w:rsidR="00887E68" w:rsidRDefault="00887E68">
      <w:pPr>
        <w:spacing w:line="360" w:lineRule="auto"/>
        <w:jc w:val="both"/>
      </w:pPr>
      <w:r>
        <w:rPr>
          <w:rFonts w:ascii="Book Antiqua" w:eastAsia="Book Antiqua" w:hAnsi="Book Antiqua" w:cs="Book Antiqua"/>
          <w:color w:val="000000"/>
        </w:rPr>
        <w:t>A total of 1115 patients were included in this analysis, including 694 males and 421 females. The age ranged from 24 to 88 years, with the majority of patients aged over 45 years. In this study, patients who underwent surgery or endoscopic treatment were followed for pathology, and 726 of them were compared for ultrasound diagnosis and endoscopic pathology. In the diagnosis of endoscopic ultrasonography, lesions invading the muscularis propria were not detected in 41 patients, and the misdiagnosis rate was approximately 9.5%. In addition, 36 patients showed pathologic invasion of the superficial muscularis propria. All patients with serosal invasion were treated by surgery, and the ACC rate was 100%. For the detection of submucosal lesions by EUS, the ACC was approximately 99.3% (Table 5).</w:t>
      </w:r>
    </w:p>
    <w:p w14:paraId="4B085DD7" w14:textId="77777777" w:rsidR="00887E68" w:rsidRDefault="00887E68">
      <w:pPr>
        <w:spacing w:line="360" w:lineRule="auto"/>
        <w:ind w:firstLine="240"/>
        <w:jc w:val="both"/>
      </w:pPr>
      <w:r>
        <w:rPr>
          <w:rFonts w:ascii="Book Antiqua" w:eastAsia="Book Antiqua" w:hAnsi="Book Antiqua" w:cs="Book Antiqua"/>
          <w:color w:val="000000"/>
        </w:rPr>
        <w:t>Table 6 shows the ACC, SENS, and SPEC of each category in this study. The ACC of invasion of the serosa was 98.9%, and that of invasion of the muscularis propria and muscularis mucosa and submucosa was 73.4% and 77.11%, respectively. In submucosal lesions, the correct identification rate was 78.64% and 84.4%, respectively. The images of lesions originating from the muscularis mucosa were easily confused with the images of lesions invading the muscularis mucosa and submucosa.</w:t>
      </w:r>
    </w:p>
    <w:p w14:paraId="1B04D926" w14:textId="77777777" w:rsidR="00887E68" w:rsidRDefault="00887E68">
      <w:pPr>
        <w:spacing w:line="360" w:lineRule="auto"/>
        <w:jc w:val="both"/>
        <w:rPr>
          <w:rFonts w:ascii="Book Antiqua" w:hAnsi="Book Antiqua" w:cs="Book Antiqua"/>
        </w:rPr>
      </w:pPr>
    </w:p>
    <w:p w14:paraId="240B4AB1" w14:textId="77777777" w:rsidR="00887E68" w:rsidRDefault="00887E68">
      <w:pPr>
        <w:spacing w:line="360" w:lineRule="auto"/>
        <w:jc w:val="both"/>
      </w:pPr>
      <w:r>
        <w:rPr>
          <w:rFonts w:ascii="Book Antiqua" w:eastAsia="Book Antiqua" w:hAnsi="Book Antiqua" w:cs="Book Antiqua"/>
          <w:b/>
          <w:caps/>
          <w:color w:val="000000"/>
          <w:u w:val="single"/>
        </w:rPr>
        <w:lastRenderedPageBreak/>
        <w:t>DISCUSSION</w:t>
      </w:r>
    </w:p>
    <w:p w14:paraId="603D3181" w14:textId="77777777" w:rsidR="00887E68" w:rsidRDefault="00887E68">
      <w:pPr>
        <w:spacing w:line="360" w:lineRule="auto"/>
        <w:jc w:val="both"/>
      </w:pPr>
      <w:r>
        <w:rPr>
          <w:rFonts w:ascii="Book Antiqua" w:eastAsia="Book Antiqua" w:hAnsi="Book Antiqua" w:cs="Book Antiqua"/>
          <w:color w:val="000000"/>
        </w:rPr>
        <w:t xml:space="preserve">Traditionally, the treatment for benign and malignant esophageal lesions is mostly surgery or chemoradiotherapy, but the surgical trauma and sequelae are relatively large. With the development of gastrointestinal endoscopy in recent years, some lesions can be treated by endoscopy, such as ER, particularly submucosal dissection, which has become the standard treatment for esophageal mucosal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hAnsi="Book Antiqua" w:cs="Book Antiqua"/>
          <w:color w:val="000000"/>
          <w:vertAlign w:val="superscript"/>
          <w:lang w:eastAsia="zh-CN"/>
        </w:rPr>
        <w:t>25-27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Japan, ER of esophageal cancer refers to the tumor located in the mucosal epithelium (T1A-EP is equal to Tis </w:t>
      </w:r>
      <w:r>
        <w:rPr>
          <w:rFonts w:ascii="Book Antiqua" w:eastAsia="Book Antiqua" w:hAnsi="Book Antiqua" w:cs="Book Antiqua"/>
          <w:i/>
          <w:color w:val="000000"/>
        </w:rPr>
        <w:t>in situ</w:t>
      </w:r>
      <w:r>
        <w:rPr>
          <w:rFonts w:ascii="Book Antiqua" w:eastAsia="Book Antiqua" w:hAnsi="Book Antiqua" w:cs="Book Antiqua"/>
          <w:color w:val="000000"/>
        </w:rPr>
        <w:t xml:space="preserve"> in the TNM </w:t>
      </w:r>
      <w:proofErr w:type="gramStart"/>
      <w:r>
        <w:rPr>
          <w:rFonts w:ascii="Book Antiqua" w:eastAsia="Book Antiqua" w:hAnsi="Book Antiqua" w:cs="Book Antiqua"/>
          <w:color w:val="000000"/>
        </w:rPr>
        <w:t>stage</w:t>
      </w:r>
      <w:r>
        <w:rPr>
          <w:rFonts w:ascii="Book Antiqua" w:eastAsia="Book Antiqua" w:hAnsi="Book Antiqua" w:cs="Book Antiqua"/>
          <w:color w:val="000000"/>
          <w:vertAlign w:val="superscript"/>
        </w:rPr>
        <w:t>[</w:t>
      </w:r>
      <w:proofErr w:type="gramEnd"/>
      <w:r>
        <w:rPr>
          <w:rFonts w:ascii="Book Antiqua" w:hAnsi="Book Antiqua" w:cs="Book Antiqua"/>
          <w:color w:val="000000"/>
          <w:vertAlign w:val="superscript"/>
          <w:lang w:eastAsia="zh-CN"/>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or the proper mucosa (T1A-LPM) because the incidence of lymph node metastasis is low (≤ 5%)</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recommended diagnostic methods are endoscopic </w:t>
      </w:r>
      <w:proofErr w:type="gramStart"/>
      <w:r>
        <w:rPr>
          <w:rFonts w:ascii="Book Antiqua" w:eastAsia="Book Antiqua" w:hAnsi="Book Antiqua" w:cs="Book Antiqua"/>
          <w:color w:val="000000"/>
        </w:rPr>
        <w:t>ultrasonography</w:t>
      </w:r>
      <w:r>
        <w:rPr>
          <w:rFonts w:ascii="Book Antiqua" w:eastAsia="Book Antiqua" w:hAnsi="Book Antiqua" w:cs="Book Antiqua"/>
          <w:color w:val="000000"/>
          <w:vertAlign w:val="superscript"/>
        </w:rPr>
        <w:t>[</w:t>
      </w:r>
      <w:proofErr w:type="gramEnd"/>
      <w:r>
        <w:rPr>
          <w:rFonts w:ascii="Book Antiqua" w:hAnsi="Book Antiqua" w:cs="Book Antiqua"/>
          <w:color w:val="000000"/>
          <w:vertAlign w:val="superscript"/>
          <w:lang w:eastAsia="zh-CN"/>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extended endoscopy, and narrow-band imaging (ME-NBI)</w:t>
      </w:r>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6A10D76" w14:textId="77777777" w:rsidR="00887E68" w:rsidRDefault="00887E68">
      <w:pPr>
        <w:spacing w:line="360" w:lineRule="auto"/>
        <w:ind w:firstLine="240"/>
        <w:jc w:val="both"/>
      </w:pPr>
      <w:r>
        <w:rPr>
          <w:rFonts w:ascii="Book Antiqua" w:eastAsia="Book Antiqua" w:hAnsi="Book Antiqua" w:cs="Book Antiqua"/>
          <w:color w:val="000000"/>
        </w:rPr>
        <w:t xml:space="preserve">Endoscopic ultrasonography plays an important role in the diagnosis and treatment of benign and malignant esophageal lesions. Xu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compared postoperative histological diagnosis with preoperative EUS diagnosis in patients with esophageal leiomyoma, and the diagnostic ACC of EUS was 88.6%. No treatment-related complications occurred in patients undergoing ER, and no recurrence was found in follow-up examination. In addition, Rana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that small-probe EUS could predict the response to endoscopic dilation by describing the involvement degree of esophageal benign stenosis and measuring the thickness of the wall. Therefore, EUS plays an important role in the diagnosis of digestive tract diseases. In this study, after follow-up pathology, 726 of the patients were compared with endoscopic pathology. The misdiagnosis rate of endoscopic diagnosis in the lesion invasion range was approximately 9.5%; 41 patients did not show lesion invasion to the muscularis propria, but 36 of them pathologically showed invasion to the superficial muscularis propria. The patients with invasion of the tunica adventitia were all treated by surgery with an ACC rate of 100%. For the examination of submucosal lesions, the ACC of EUS was approximately 99.3%. The results of this study showed that endoscopic ultrasonography had a high ACC rate for the origin of submucosal lesions, and the misdiagnosis rate was slightly higher in the evaluation of the invasion scope of lesions. Misdiagnosis might be due to the different operating and diagnostic levels of </w:t>
      </w:r>
      <w:r>
        <w:rPr>
          <w:rFonts w:ascii="Book Antiqua" w:eastAsia="Book Antiqua" w:hAnsi="Book Antiqua" w:cs="Book Antiqua"/>
          <w:color w:val="000000"/>
        </w:rPr>
        <w:lastRenderedPageBreak/>
        <w:t xml:space="preserve">endoscopists, unclear ultrasound probes, and unclear lesions. However, when we underestimated the depth of infiltration, the disadvantage became smaller because ER combined with additional chemoradiotherapy and surgical treatment could achieve good therapeutic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3</w:t>
      </w:r>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use of EUS is difficult for non-specialist endoscopist. Therefore, a more advanced measurement method is necessary to help non-specialists achieve diagnostic quality comparable to that of specialists without special techniques.</w:t>
      </w:r>
    </w:p>
    <w:p w14:paraId="0B8E3B6A" w14:textId="77777777" w:rsidR="00887E68" w:rsidRDefault="00887E68">
      <w:pPr>
        <w:spacing w:line="360" w:lineRule="auto"/>
        <w:ind w:firstLine="240"/>
        <w:jc w:val="both"/>
      </w:pPr>
      <w:r>
        <w:rPr>
          <w:rFonts w:ascii="Book Antiqua" w:eastAsia="Book Antiqua" w:hAnsi="Book Antiqua" w:cs="Book Antiqua"/>
          <w:color w:val="000000"/>
        </w:rPr>
        <w:t xml:space="preserve">Deep learning is a new technique to evaluate image information objectively. In recent years, with the application of deep learning in various medical fields, remarkable progress has been made. AI is also becoming popular in ultrasonic examination. </w:t>
      </w:r>
      <w:proofErr w:type="spellStart"/>
      <w:r>
        <w:rPr>
          <w:rFonts w:ascii="Book Antiqua" w:eastAsia="Book Antiqua" w:hAnsi="Book Antiqua" w:cs="Book Antiqua"/>
          <w:color w:val="000000"/>
        </w:rPr>
        <w:t>Kuwahara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predicted benign and malignant IPMNs by studying endoscopic ultrasonography of intraductal papillary mucinous tumors of the pancreas (IPMNs). The results showed that the SENS, SPEC, and ACC of AI for diagnosing malignant probability were 95.7%, 92.6%, and 94.0%, respectively, which were higher than those of human diagnosis. Although few studies have been conducted on AI in endoscopic ultrasonography, the diagnosis based on deep learning has shown its advantages. In this study, we found that deep learning algorithm could be used to clear the invasion scope and origin of lesions in endoscopic ultrasound images. In addition, </w:t>
      </w:r>
      <w:proofErr w:type="spellStart"/>
      <w:r>
        <w:rPr>
          <w:rFonts w:ascii="Book Antiqua" w:eastAsia="Book Antiqua" w:hAnsi="Book Antiqua" w:cs="Book Antiqua"/>
          <w:color w:val="000000"/>
        </w:rPr>
        <w:t>VGGNet</w:t>
      </w:r>
      <w:proofErr w:type="spellEnd"/>
      <w:r>
        <w:rPr>
          <w:rFonts w:ascii="Book Antiqua" w:eastAsia="Book Antiqua" w:hAnsi="Book Antiqua" w:cs="Book Antiqua"/>
          <w:color w:val="000000"/>
        </w:rPr>
        <w:t xml:space="preserve"> was used to perform classification tasks, and multiple superimposed filters were used to increase the nonlinearity of the whole function and reduce the number of parameters. The overall ACC, SENS, and SPEC were 82.49%, 80.23%, and 90.56%, respectively. However, in this study, the images of lesions invading the mucosal musculus and submucosa were easily confused with the images of lesions from the mucosal musculus, which may be caused by the lack of evident stratification due to tube wall compression or by the excessive noise in the ultrasound images caused by small lesions. No study has been conducted on the application of deep learning-based endoscopic ultrasonography in the esophagus or gastrointestinal tract, and the network framework applicable to endoscopic ultrasonography needs further screening and testing.</w:t>
      </w:r>
    </w:p>
    <w:p w14:paraId="6A8A1949" w14:textId="77777777" w:rsidR="00887E68" w:rsidRDefault="00887E68">
      <w:pPr>
        <w:spacing w:line="360" w:lineRule="auto"/>
        <w:ind w:firstLine="240"/>
        <w:jc w:val="both"/>
      </w:pPr>
      <w:r>
        <w:rPr>
          <w:rFonts w:ascii="Book Antiqua" w:eastAsia="Book Antiqua" w:hAnsi="Book Antiqua" w:cs="Book Antiqua"/>
          <w:color w:val="000000"/>
        </w:rPr>
        <w:lastRenderedPageBreak/>
        <w:t>This study has some limitations. First, different probes or operators in endoscopic ultrasound images lead to uneven image quality levels, which may explain the low ACC in this study. Second, in this study, although the endoscopic ultrasonography probe could see seven layers of tube wall, 1-3 layers were classified into one category because the resolution of 1-3 layers was not clear in most images. Finally, the number of endoscopic ultrasound images was small, and all images were obtained from one center. Therefore, in the following study, we will obtain multi-center samples to increase the sample size and improve the image quality.</w:t>
      </w:r>
    </w:p>
    <w:p w14:paraId="4EF9062C" w14:textId="77777777" w:rsidR="00887E68" w:rsidRDefault="00887E68">
      <w:pPr>
        <w:spacing w:line="360" w:lineRule="auto"/>
        <w:jc w:val="both"/>
        <w:rPr>
          <w:rFonts w:ascii="Book Antiqua" w:hAnsi="Book Antiqua" w:cs="Book Antiqua"/>
        </w:rPr>
      </w:pPr>
    </w:p>
    <w:p w14:paraId="426E9B1A" w14:textId="77777777" w:rsidR="00887E68" w:rsidRDefault="00887E68">
      <w:pPr>
        <w:spacing w:line="360" w:lineRule="auto"/>
        <w:jc w:val="both"/>
      </w:pPr>
      <w:r>
        <w:rPr>
          <w:rFonts w:ascii="Book Antiqua" w:eastAsia="Book Antiqua" w:hAnsi="Book Antiqua" w:cs="Book Antiqua"/>
          <w:b/>
          <w:caps/>
          <w:color w:val="000000"/>
          <w:u w:val="single"/>
        </w:rPr>
        <w:t>CONCLUSION</w:t>
      </w:r>
    </w:p>
    <w:p w14:paraId="28411B79" w14:textId="77777777" w:rsidR="00887E68" w:rsidRDefault="00887E68">
      <w:pPr>
        <w:spacing w:line="360" w:lineRule="auto"/>
        <w:jc w:val="both"/>
      </w:pPr>
      <w:r>
        <w:rPr>
          <w:rFonts w:ascii="Book Antiqua" w:eastAsia="Book Antiqua" w:hAnsi="Book Antiqua" w:cs="Book Antiqua"/>
          <w:color w:val="000000"/>
        </w:rPr>
        <w:t>This study is the first to recognize esophageal endoscopic ultrasonography images through deep learning, which can automatically identify the lesion invasion depth and lesion source of submucosal tumors and classify such tumors, thereby achieving good ACC. In future studies, this method can provide guidance and help to clinical endoscopists.</w:t>
      </w:r>
    </w:p>
    <w:p w14:paraId="64C7C16E" w14:textId="77777777" w:rsidR="00887E68" w:rsidRDefault="00887E68">
      <w:pPr>
        <w:spacing w:line="360" w:lineRule="auto"/>
        <w:jc w:val="both"/>
        <w:rPr>
          <w:rFonts w:ascii="Book Antiqua" w:hAnsi="Book Antiqua" w:cs="Book Antiqua"/>
        </w:rPr>
      </w:pPr>
    </w:p>
    <w:p w14:paraId="5E5475F2" w14:textId="77777777" w:rsidR="00887E68" w:rsidRDefault="00887E68">
      <w:pPr>
        <w:spacing w:line="360" w:lineRule="auto"/>
        <w:jc w:val="both"/>
      </w:pPr>
      <w:r>
        <w:rPr>
          <w:rFonts w:ascii="Book Antiqua" w:eastAsia="Book Antiqua" w:hAnsi="Book Antiqua" w:cs="Book Antiqua"/>
          <w:b/>
          <w:caps/>
          <w:color w:val="000000"/>
          <w:u w:val="single"/>
        </w:rPr>
        <w:t>ARTICLE HIGHLIGHTS</w:t>
      </w:r>
    </w:p>
    <w:p w14:paraId="693DAEB6" w14:textId="77777777" w:rsidR="00887E68" w:rsidRDefault="00887E68">
      <w:pPr>
        <w:spacing w:line="360" w:lineRule="auto"/>
        <w:jc w:val="both"/>
      </w:pPr>
      <w:r>
        <w:rPr>
          <w:rFonts w:ascii="Book Antiqua" w:eastAsia="Book Antiqua" w:hAnsi="Book Antiqua" w:cs="Book Antiqua"/>
          <w:b/>
          <w:i/>
          <w:color w:val="000000"/>
        </w:rPr>
        <w:t>Research background</w:t>
      </w:r>
    </w:p>
    <w:p w14:paraId="7E64683C" w14:textId="77777777" w:rsidR="00887E68" w:rsidRDefault="00887E68">
      <w:pPr>
        <w:spacing w:line="360" w:lineRule="auto"/>
        <w:jc w:val="both"/>
      </w:pPr>
      <w:r>
        <w:rPr>
          <w:rFonts w:ascii="Book Antiqua" w:eastAsia="Book Antiqua" w:hAnsi="Book Antiqua" w:cs="Book Antiqua"/>
          <w:color w:val="000000"/>
        </w:rPr>
        <w:t>The esophagus is the narrowest part of the digestive tract and its diameter is not uniform. Endoscopic ultrasonography (EUS) can be used for high-precision evaluation of the esophagus. With the popularization of endoscopic ultrasonography in clinic, more and more endoscopic physicians are needed. The rapidly evolving field of machine learning is key to this paradigm shift.</w:t>
      </w:r>
    </w:p>
    <w:p w14:paraId="6CFFCA1E" w14:textId="77777777" w:rsidR="00887E68" w:rsidRDefault="00887E68">
      <w:pPr>
        <w:spacing w:line="360" w:lineRule="auto"/>
        <w:jc w:val="both"/>
        <w:rPr>
          <w:rFonts w:ascii="Book Antiqua" w:hAnsi="Book Antiqua" w:cs="Book Antiqua"/>
        </w:rPr>
      </w:pPr>
    </w:p>
    <w:p w14:paraId="2BF9D8B6" w14:textId="77777777" w:rsidR="00887E68" w:rsidRDefault="00887E68">
      <w:pPr>
        <w:spacing w:line="360" w:lineRule="auto"/>
        <w:jc w:val="both"/>
      </w:pPr>
      <w:r>
        <w:rPr>
          <w:rFonts w:ascii="Book Antiqua" w:eastAsia="Book Antiqua" w:hAnsi="Book Antiqua" w:cs="Book Antiqua"/>
          <w:b/>
          <w:i/>
          <w:color w:val="000000"/>
        </w:rPr>
        <w:t>Research motivation</w:t>
      </w:r>
    </w:p>
    <w:p w14:paraId="2AFB82AE" w14:textId="77777777" w:rsidR="00887E68" w:rsidRDefault="00887E68">
      <w:pPr>
        <w:spacing w:line="360" w:lineRule="auto"/>
        <w:jc w:val="both"/>
      </w:pPr>
      <w:r>
        <w:rPr>
          <w:rFonts w:ascii="Book Antiqua" w:eastAsia="Book Antiqua" w:hAnsi="Book Antiqua" w:cs="Book Antiqua"/>
          <w:color w:val="000000"/>
        </w:rPr>
        <w:t xml:space="preserve">Endoscopic ultrasonography is different from other ultrasound modalities in that ultrasonic examination is performed on the basis of digestive endoscopy, so the examiners should be professional endoscopic physicians with ultrasonic training. And as we face the interplay of increasing chronic diseases, ageing populations, and dwindling </w:t>
      </w:r>
      <w:r>
        <w:rPr>
          <w:rFonts w:ascii="Book Antiqua" w:eastAsia="Book Antiqua" w:hAnsi="Book Antiqua" w:cs="Book Antiqua"/>
          <w:color w:val="000000"/>
        </w:rPr>
        <w:lastRenderedPageBreak/>
        <w:t>resources, we need to shift to models that can intelligently extract, analyze, interpret, and understand increasingly complex data. However, the research on the identification and classification of esophageal lesions by endoscopic ultrasonography has not yet been found.</w:t>
      </w:r>
    </w:p>
    <w:p w14:paraId="0DD10868" w14:textId="77777777" w:rsidR="00887E68" w:rsidRDefault="00887E68">
      <w:pPr>
        <w:spacing w:line="360" w:lineRule="auto"/>
        <w:jc w:val="both"/>
        <w:rPr>
          <w:rFonts w:ascii="Book Antiqua" w:hAnsi="Book Antiqua" w:cs="Book Antiqua"/>
        </w:rPr>
      </w:pPr>
    </w:p>
    <w:p w14:paraId="273C444A" w14:textId="77777777" w:rsidR="00887E68" w:rsidRDefault="00887E68">
      <w:pPr>
        <w:spacing w:line="360" w:lineRule="auto"/>
        <w:jc w:val="both"/>
      </w:pPr>
      <w:r>
        <w:rPr>
          <w:rFonts w:ascii="Book Antiqua" w:eastAsia="Book Antiqua" w:hAnsi="Book Antiqua" w:cs="Book Antiqua"/>
          <w:b/>
          <w:i/>
          <w:color w:val="000000"/>
        </w:rPr>
        <w:t>Research objectives</w:t>
      </w:r>
    </w:p>
    <w:p w14:paraId="4E14A1CD" w14:textId="77777777" w:rsidR="00887E68" w:rsidRDefault="00887E68">
      <w:pPr>
        <w:spacing w:line="360" w:lineRule="auto"/>
        <w:jc w:val="both"/>
      </w:pPr>
      <w:r>
        <w:rPr>
          <w:rFonts w:ascii="Book Antiqua" w:eastAsia="Book Antiqua" w:hAnsi="Book Antiqua" w:cs="Book Antiqua"/>
          <w:color w:val="000000"/>
        </w:rPr>
        <w:t>The purpose of this study was to construct a framework of deep learning network to study the application of deep learning in esophageal EUS in identifying the origin of submucosal lesions and defining the scope of esophageal lesions.</w:t>
      </w:r>
    </w:p>
    <w:p w14:paraId="089003ED" w14:textId="77777777" w:rsidR="00887E68" w:rsidRDefault="00887E68">
      <w:pPr>
        <w:spacing w:line="360" w:lineRule="auto"/>
        <w:jc w:val="both"/>
        <w:rPr>
          <w:rFonts w:ascii="Book Antiqua" w:hAnsi="Book Antiqua" w:cs="Book Antiqua"/>
        </w:rPr>
      </w:pPr>
    </w:p>
    <w:p w14:paraId="17F35565" w14:textId="77777777" w:rsidR="00887E68" w:rsidRDefault="00887E68">
      <w:pPr>
        <w:spacing w:line="360" w:lineRule="auto"/>
        <w:jc w:val="both"/>
      </w:pPr>
      <w:r>
        <w:rPr>
          <w:rFonts w:ascii="Book Antiqua" w:eastAsia="Book Antiqua" w:hAnsi="Book Antiqua" w:cs="Book Antiqua"/>
          <w:b/>
          <w:i/>
          <w:color w:val="000000"/>
        </w:rPr>
        <w:t>Research methods</w:t>
      </w:r>
    </w:p>
    <w:p w14:paraId="6D1FC34E" w14:textId="77777777" w:rsidR="00887E68" w:rsidRDefault="00887E68">
      <w:pPr>
        <w:spacing w:line="360" w:lineRule="auto"/>
        <w:jc w:val="both"/>
      </w:pPr>
      <w:r>
        <w:rPr>
          <w:rFonts w:ascii="Book Antiqua" w:eastAsia="Book Antiqua" w:hAnsi="Book Antiqua" w:cs="Book Antiqua"/>
          <w:color w:val="000000"/>
        </w:rPr>
        <w:t xml:space="preserve">A total of 1670 white-light images were used to train and validate the convolutional neural network (CNN) system. In the study, </w:t>
      </w:r>
      <w:proofErr w:type="spellStart"/>
      <w:r>
        <w:rPr>
          <w:rFonts w:ascii="Book Antiqua" w:eastAsia="Book Antiqua" w:hAnsi="Book Antiqua" w:cs="Book Antiqua"/>
          <w:color w:val="000000"/>
        </w:rPr>
        <w:t>VGGNet</w:t>
      </w:r>
      <w:proofErr w:type="spellEnd"/>
      <w:r>
        <w:rPr>
          <w:rFonts w:ascii="Book Antiqua" w:eastAsia="Book Antiqua" w:hAnsi="Book Antiqua" w:cs="Book Antiqua"/>
          <w:color w:val="000000"/>
        </w:rPr>
        <w:t xml:space="preserve"> was used to perform classification tasks, and multiple superimposed filters were used to increase the nonlinearity of the whole function and reduce the number of parameters. </w:t>
      </w:r>
    </w:p>
    <w:p w14:paraId="76946957" w14:textId="77777777" w:rsidR="00887E68" w:rsidRDefault="00887E68">
      <w:pPr>
        <w:spacing w:line="360" w:lineRule="auto"/>
        <w:jc w:val="both"/>
        <w:rPr>
          <w:rFonts w:ascii="Book Antiqua" w:hAnsi="Book Antiqua" w:cs="Book Antiqua"/>
        </w:rPr>
      </w:pPr>
    </w:p>
    <w:p w14:paraId="369A1EED" w14:textId="77777777" w:rsidR="00887E68" w:rsidRDefault="00887E68">
      <w:pPr>
        <w:spacing w:line="360" w:lineRule="auto"/>
        <w:jc w:val="both"/>
      </w:pPr>
      <w:r>
        <w:rPr>
          <w:rFonts w:ascii="Book Antiqua" w:eastAsia="Book Antiqua" w:hAnsi="Book Antiqua" w:cs="Book Antiqua"/>
          <w:b/>
          <w:i/>
          <w:color w:val="000000"/>
        </w:rPr>
        <w:t>Research results</w:t>
      </w:r>
    </w:p>
    <w:p w14:paraId="51A1285D" w14:textId="77777777" w:rsidR="00887E68" w:rsidRDefault="00887E68">
      <w:pPr>
        <w:spacing w:line="360" w:lineRule="auto"/>
        <w:jc w:val="both"/>
      </w:pPr>
      <w:r>
        <w:rPr>
          <w:rFonts w:ascii="Book Antiqua" w:eastAsia="Book Antiqua" w:hAnsi="Book Antiqua" w:cs="Book Antiqua"/>
          <w:color w:val="000000"/>
        </w:rPr>
        <w:t xml:space="preserve">A total of 1115 patients were included in this analysis, including 694 males and 421 females. The overall accuracy, sensitivity, and specificity were 82.49%, 80.23%, and 90.56% respectively. The images of lesions originating from the muscularis mucosa were easily confused with the images of lesions invading the muscularis mucosa and submucosa. </w:t>
      </w:r>
    </w:p>
    <w:p w14:paraId="2E964F74" w14:textId="77777777" w:rsidR="00887E68" w:rsidRDefault="00887E68">
      <w:pPr>
        <w:spacing w:line="360" w:lineRule="auto"/>
        <w:jc w:val="both"/>
        <w:rPr>
          <w:rFonts w:ascii="Book Antiqua" w:hAnsi="Book Antiqua" w:cs="Book Antiqua"/>
        </w:rPr>
      </w:pPr>
    </w:p>
    <w:p w14:paraId="5772DC8C" w14:textId="77777777" w:rsidR="00887E68" w:rsidRDefault="00887E68">
      <w:pPr>
        <w:spacing w:line="360" w:lineRule="auto"/>
        <w:jc w:val="both"/>
      </w:pPr>
      <w:r>
        <w:rPr>
          <w:rFonts w:ascii="Book Antiqua" w:eastAsia="Book Antiqua" w:hAnsi="Book Antiqua" w:cs="Book Antiqua"/>
          <w:b/>
          <w:i/>
          <w:color w:val="000000"/>
        </w:rPr>
        <w:t>Research conclusions</w:t>
      </w:r>
    </w:p>
    <w:p w14:paraId="6C83C4AB" w14:textId="77777777" w:rsidR="00887E68" w:rsidRDefault="00887E68">
      <w:pPr>
        <w:spacing w:line="360" w:lineRule="auto"/>
        <w:jc w:val="both"/>
      </w:pPr>
      <w:r>
        <w:rPr>
          <w:rFonts w:ascii="Book Antiqua" w:eastAsia="Book Antiqua" w:hAnsi="Book Antiqua" w:cs="Book Antiqua"/>
          <w:color w:val="000000"/>
        </w:rPr>
        <w:t xml:space="preserve">This study constructed a CNN system which can automatically identify the lesion invasion depth and the lesion source of submucosal tumors, and classify them, achieving good accuracy. </w:t>
      </w:r>
    </w:p>
    <w:p w14:paraId="161CBDD9" w14:textId="77777777" w:rsidR="00887E68" w:rsidRDefault="00887E68">
      <w:pPr>
        <w:spacing w:line="360" w:lineRule="auto"/>
        <w:jc w:val="both"/>
        <w:rPr>
          <w:rFonts w:ascii="Book Antiqua" w:hAnsi="Book Antiqua" w:cs="Book Antiqua"/>
        </w:rPr>
      </w:pPr>
    </w:p>
    <w:p w14:paraId="67ABECB2" w14:textId="77777777" w:rsidR="00887E68" w:rsidRDefault="00887E68">
      <w:pPr>
        <w:spacing w:line="360" w:lineRule="auto"/>
        <w:jc w:val="both"/>
      </w:pPr>
      <w:r>
        <w:rPr>
          <w:rFonts w:ascii="Book Antiqua" w:eastAsia="Book Antiqua" w:hAnsi="Book Antiqua" w:cs="Book Antiqua"/>
          <w:b/>
          <w:i/>
          <w:color w:val="000000"/>
        </w:rPr>
        <w:t>Research perspectives</w:t>
      </w:r>
    </w:p>
    <w:p w14:paraId="49A451B7" w14:textId="77777777" w:rsidR="00887E68" w:rsidRDefault="00887E68">
      <w:pPr>
        <w:spacing w:line="360" w:lineRule="auto"/>
        <w:jc w:val="both"/>
      </w:pPr>
      <w:r>
        <w:rPr>
          <w:rFonts w:ascii="Book Antiqua" w:eastAsia="Book Antiqua" w:hAnsi="Book Antiqua" w:cs="Book Antiqua"/>
          <w:color w:val="000000"/>
        </w:rPr>
        <w:lastRenderedPageBreak/>
        <w:t>In the future of medicine, artificial intelligence will reduce the workload of medical staff and make targeted tests more accurate</w:t>
      </w:r>
      <w:r>
        <w:rPr>
          <w:rFonts w:ascii="Book Antiqua" w:eastAsia="Book Antiqua" w:hAnsi="Book Antiqua" w:cs="Book Antiqua" w:hint="eastAsia"/>
          <w:color w:val="000000"/>
        </w:rPr>
        <w:t>,</w:t>
      </w:r>
      <w:r>
        <w:rPr>
          <w:rFonts w:ascii="Book Antiqua" w:eastAsia="Book Antiqua" w:hAnsi="Book Antiqua" w:cs="Book Antiqua"/>
          <w:color w:val="000000"/>
        </w:rPr>
        <w:t xml:space="preserve"> and in future studies, it can provide guidance and help to clinical endoscopists.</w:t>
      </w:r>
    </w:p>
    <w:p w14:paraId="3FDFA648" w14:textId="77777777" w:rsidR="00887E68" w:rsidRDefault="00887E68">
      <w:pPr>
        <w:spacing w:line="360" w:lineRule="auto"/>
        <w:jc w:val="both"/>
        <w:rPr>
          <w:rFonts w:ascii="Book Antiqua" w:eastAsia="Book Antiqua" w:hAnsi="Book Antiqua" w:cs="Book Antiqua"/>
          <w:color w:val="000000"/>
        </w:rPr>
      </w:pPr>
    </w:p>
    <w:p w14:paraId="01FAF8F8" w14:textId="77777777" w:rsidR="00887E68" w:rsidRDefault="00887E68">
      <w:pPr>
        <w:spacing w:line="360" w:lineRule="auto"/>
        <w:jc w:val="both"/>
      </w:pPr>
      <w:r>
        <w:rPr>
          <w:rFonts w:ascii="Book Antiqua" w:eastAsia="Book Antiqua" w:hAnsi="Book Antiqua" w:cs="Book Antiqua"/>
          <w:b/>
          <w:color w:val="000000"/>
        </w:rPr>
        <w:t>REFERENCES</w:t>
      </w:r>
    </w:p>
    <w:p w14:paraId="142DE949" w14:textId="77777777" w:rsidR="00887E68" w:rsidRDefault="00887E68">
      <w:pPr>
        <w:spacing w:line="360" w:lineRule="auto"/>
        <w:jc w:val="both"/>
      </w:pPr>
      <w:r>
        <w:rPr>
          <w:rFonts w:ascii="Book Antiqua" w:hAnsi="Book Antiqua" w:cs="Book Antiqua"/>
        </w:rPr>
        <w:t xml:space="preserve">1 </w:t>
      </w:r>
      <w:r>
        <w:rPr>
          <w:rFonts w:ascii="Book Antiqua" w:hAnsi="Book Antiqua" w:cs="Book Antiqua"/>
          <w:b/>
          <w:bCs/>
        </w:rPr>
        <w:t>Mortensen MB</w:t>
      </w:r>
      <w:r>
        <w:rPr>
          <w:rFonts w:ascii="Book Antiqua" w:hAnsi="Book Antiqua" w:cs="Book Antiqua"/>
        </w:rPr>
        <w:t xml:space="preserve">. Combined pretherapeutic endoscopic and laparoscopic ultrasonography may predict survival of patients with upper gastrointestinal tract cancer. </w:t>
      </w:r>
      <w:r>
        <w:rPr>
          <w:rFonts w:ascii="Book Antiqua" w:hAnsi="Book Antiqua" w:cs="Book Antiqua"/>
          <w:i/>
          <w:iCs/>
        </w:rPr>
        <w:t xml:space="preserve">Surg </w:t>
      </w:r>
      <w:proofErr w:type="spellStart"/>
      <w:r>
        <w:rPr>
          <w:rFonts w:ascii="Book Antiqua" w:hAnsi="Book Antiqua" w:cs="Book Antiqua"/>
          <w:i/>
          <w:iCs/>
        </w:rPr>
        <w:t>Endosc</w:t>
      </w:r>
      <w:proofErr w:type="spellEnd"/>
      <w:r>
        <w:rPr>
          <w:rFonts w:ascii="Book Antiqua" w:hAnsi="Book Antiqua" w:cs="Book Antiqua"/>
        </w:rPr>
        <w:t xml:space="preserve"> 2012; </w:t>
      </w:r>
      <w:r>
        <w:rPr>
          <w:rFonts w:ascii="Book Antiqua" w:hAnsi="Book Antiqua" w:cs="Book Antiqua"/>
          <w:b/>
          <w:bCs/>
        </w:rPr>
        <w:t>26</w:t>
      </w:r>
      <w:r>
        <w:rPr>
          <w:rFonts w:ascii="Book Antiqua" w:hAnsi="Book Antiqua" w:cs="Book Antiqua"/>
        </w:rPr>
        <w:t>: 891-892 [PMID: 22011950 DOI: 10.1007/s00464-011-1974-9]</w:t>
      </w:r>
    </w:p>
    <w:p w14:paraId="405B48EC" w14:textId="77777777" w:rsidR="00887E68" w:rsidRDefault="00887E68">
      <w:pPr>
        <w:spacing w:line="360" w:lineRule="auto"/>
        <w:jc w:val="both"/>
      </w:pPr>
      <w:r>
        <w:rPr>
          <w:rFonts w:ascii="Book Antiqua" w:hAnsi="Book Antiqua" w:cs="Book Antiqua"/>
        </w:rPr>
        <w:t xml:space="preserve">2 </w:t>
      </w:r>
      <w:r>
        <w:rPr>
          <w:rFonts w:ascii="Book Antiqua" w:hAnsi="Book Antiqua" w:cs="Book Antiqua"/>
          <w:b/>
          <w:bCs/>
        </w:rPr>
        <w:t>Rana SS</w:t>
      </w:r>
      <w:r>
        <w:rPr>
          <w:rFonts w:ascii="Book Antiqua" w:hAnsi="Book Antiqua" w:cs="Book Antiqua"/>
        </w:rPr>
        <w:t xml:space="preserve">, Sharma R, Gupta R. High-frequency </w:t>
      </w:r>
      <w:proofErr w:type="spellStart"/>
      <w:r>
        <w:rPr>
          <w:rFonts w:ascii="Book Antiqua" w:hAnsi="Book Antiqua" w:cs="Book Antiqua"/>
        </w:rPr>
        <w:t>miniprobe</w:t>
      </w:r>
      <w:proofErr w:type="spellEnd"/>
      <w:r>
        <w:rPr>
          <w:rFonts w:ascii="Book Antiqua" w:hAnsi="Book Antiqua" w:cs="Book Antiqua"/>
        </w:rPr>
        <w:t xml:space="preserve"> endoscopic ultrasonography for evaluation of indeterminate esophageal strictures. </w:t>
      </w:r>
      <w:r>
        <w:rPr>
          <w:rFonts w:ascii="Book Antiqua" w:hAnsi="Book Antiqua" w:cs="Book Antiqua"/>
          <w:i/>
          <w:iCs/>
        </w:rPr>
        <w:t>Ann Gastroenterol</w:t>
      </w:r>
      <w:r>
        <w:rPr>
          <w:rFonts w:ascii="Book Antiqua" w:hAnsi="Book Antiqua" w:cs="Book Antiqua"/>
        </w:rPr>
        <w:t xml:space="preserve"> 2018; </w:t>
      </w:r>
      <w:r>
        <w:rPr>
          <w:rFonts w:ascii="Book Antiqua" w:hAnsi="Book Antiqua" w:cs="Book Antiqua"/>
          <w:b/>
          <w:bCs/>
        </w:rPr>
        <w:t>31</w:t>
      </w:r>
      <w:r>
        <w:rPr>
          <w:rFonts w:ascii="Book Antiqua" w:hAnsi="Book Antiqua" w:cs="Book Antiqua"/>
        </w:rPr>
        <w:t>: 680-684 [PMID: 30386117 DOI: 10.20524/aog.2018.0307]</w:t>
      </w:r>
    </w:p>
    <w:p w14:paraId="09096772" w14:textId="77777777" w:rsidR="00887E68" w:rsidRDefault="00887E68">
      <w:pPr>
        <w:spacing w:line="360" w:lineRule="auto"/>
        <w:jc w:val="both"/>
      </w:pPr>
      <w:r>
        <w:rPr>
          <w:rFonts w:ascii="Book Antiqua" w:hAnsi="Book Antiqua" w:cs="Book Antiqua"/>
        </w:rPr>
        <w:t xml:space="preserve">3 </w:t>
      </w:r>
      <w:r>
        <w:rPr>
          <w:rFonts w:ascii="Book Antiqua" w:hAnsi="Book Antiqua" w:cs="Book Antiqua"/>
          <w:b/>
          <w:bCs/>
        </w:rPr>
        <w:t>Xu GQ</w:t>
      </w:r>
      <w:r>
        <w:rPr>
          <w:rFonts w:ascii="Book Antiqua" w:hAnsi="Book Antiqua" w:cs="Book Antiqua"/>
        </w:rPr>
        <w:t xml:space="preserve">, Qian JJ, Chen MH, Ren GP, Chen HT. Endoscopic ultrasonography for the diagnosis and selecting treatment of esophageal leiomyoma. </w:t>
      </w:r>
      <w:r>
        <w:rPr>
          <w:rFonts w:ascii="Book Antiqua" w:hAnsi="Book Antiqua" w:cs="Book Antiqua"/>
          <w:i/>
          <w:iCs/>
        </w:rPr>
        <w:t>J Gastroenterol Hepatol</w:t>
      </w:r>
      <w:r>
        <w:rPr>
          <w:rFonts w:ascii="Book Antiqua" w:hAnsi="Book Antiqua" w:cs="Book Antiqua"/>
        </w:rPr>
        <w:t xml:space="preserve"> 2012; </w:t>
      </w:r>
      <w:r>
        <w:rPr>
          <w:rFonts w:ascii="Book Antiqua" w:hAnsi="Book Antiqua" w:cs="Book Antiqua"/>
          <w:b/>
          <w:bCs/>
        </w:rPr>
        <w:t>27</w:t>
      </w:r>
      <w:r>
        <w:rPr>
          <w:rFonts w:ascii="Book Antiqua" w:hAnsi="Book Antiqua" w:cs="Book Antiqua"/>
        </w:rPr>
        <w:t>: 521-525 [PMID: 21916996 DOI: 10.1111/j.1440-1746.</w:t>
      </w:r>
      <w:proofErr w:type="gramStart"/>
      <w:r>
        <w:rPr>
          <w:rFonts w:ascii="Book Antiqua" w:hAnsi="Book Antiqua" w:cs="Book Antiqua"/>
        </w:rPr>
        <w:t>2011.06929.x</w:t>
      </w:r>
      <w:proofErr w:type="gramEnd"/>
      <w:r>
        <w:rPr>
          <w:rFonts w:ascii="Book Antiqua" w:hAnsi="Book Antiqua" w:cs="Book Antiqua"/>
        </w:rPr>
        <w:t>]</w:t>
      </w:r>
    </w:p>
    <w:p w14:paraId="48D22E7F" w14:textId="77777777" w:rsidR="00887E68" w:rsidRDefault="00887E68">
      <w:pPr>
        <w:spacing w:line="360" w:lineRule="auto"/>
        <w:jc w:val="both"/>
      </w:pPr>
      <w:r>
        <w:rPr>
          <w:rFonts w:ascii="Book Antiqua" w:hAnsi="Book Antiqua" w:cs="Book Antiqua"/>
        </w:rPr>
        <w:t xml:space="preserve">4 </w:t>
      </w:r>
      <w:r>
        <w:rPr>
          <w:rFonts w:ascii="Book Antiqua" w:hAnsi="Book Antiqua" w:cs="Book Antiqua"/>
          <w:b/>
          <w:bCs/>
        </w:rPr>
        <w:t>Sun LJ,</w:t>
      </w:r>
      <w:r>
        <w:rPr>
          <w:rFonts w:ascii="Book Antiqua" w:hAnsi="Book Antiqua" w:cs="Book Antiqua"/>
        </w:rPr>
        <w:t xml:space="preserve"> Chen X, Dai YN, Xu CF, Ji F, Chen LH, Chen HT, Chen CX. Endoscopic Ultrasonography in the Diagnosis and Treatment Strategy Choice of Esophageal Leiomyoma. </w:t>
      </w:r>
      <w:r>
        <w:rPr>
          <w:rFonts w:ascii="Book Antiqua" w:hAnsi="Book Antiqua" w:cs="Book Antiqua"/>
          <w:i/>
          <w:iCs/>
        </w:rPr>
        <w:t>Clinics (Sao Paulo)</w:t>
      </w:r>
      <w:r>
        <w:rPr>
          <w:rFonts w:ascii="Book Antiqua" w:hAnsi="Book Antiqua" w:cs="Book Antiqua"/>
        </w:rPr>
        <w:t xml:space="preserve"> 2017; </w:t>
      </w:r>
      <w:r>
        <w:rPr>
          <w:rFonts w:ascii="Book Antiqua" w:hAnsi="Book Antiqua" w:cs="Book Antiqua"/>
          <w:b/>
          <w:bCs/>
        </w:rPr>
        <w:t>72</w:t>
      </w:r>
      <w:r>
        <w:rPr>
          <w:rFonts w:ascii="Book Antiqua" w:hAnsi="Book Antiqua" w:cs="Book Antiqua"/>
        </w:rPr>
        <w:t>: 197-201 [DOI: 10.6061/clinics/2017(04)01]</w:t>
      </w:r>
    </w:p>
    <w:p w14:paraId="424E8CD0" w14:textId="77777777" w:rsidR="00887E68" w:rsidRDefault="00887E68">
      <w:pPr>
        <w:spacing w:line="360" w:lineRule="auto"/>
        <w:jc w:val="both"/>
      </w:pPr>
      <w:r>
        <w:rPr>
          <w:rFonts w:ascii="Book Antiqua" w:hAnsi="Book Antiqua" w:cs="Book Antiqua"/>
        </w:rPr>
        <w:t xml:space="preserve">5 </w:t>
      </w:r>
      <w:proofErr w:type="spellStart"/>
      <w:r>
        <w:rPr>
          <w:rFonts w:ascii="Book Antiqua" w:hAnsi="Book Antiqua" w:cs="Book Antiqua"/>
          <w:b/>
          <w:bCs/>
        </w:rPr>
        <w:t>Kuwahara</w:t>
      </w:r>
      <w:proofErr w:type="spellEnd"/>
      <w:r>
        <w:rPr>
          <w:rFonts w:ascii="Book Antiqua" w:hAnsi="Book Antiqua" w:cs="Book Antiqua"/>
          <w:b/>
          <w:bCs/>
        </w:rPr>
        <w:t xml:space="preserve"> T</w:t>
      </w:r>
      <w:r>
        <w:rPr>
          <w:rFonts w:ascii="Book Antiqua" w:hAnsi="Book Antiqua" w:cs="Book Antiqua"/>
        </w:rPr>
        <w:t xml:space="preserve">, Hara K, Mizuno N, </w:t>
      </w:r>
      <w:proofErr w:type="spellStart"/>
      <w:r>
        <w:rPr>
          <w:rFonts w:ascii="Book Antiqua" w:hAnsi="Book Antiqua" w:cs="Book Antiqua"/>
        </w:rPr>
        <w:t>Okuno</w:t>
      </w:r>
      <w:proofErr w:type="spellEnd"/>
      <w:r>
        <w:rPr>
          <w:rFonts w:ascii="Book Antiqua" w:hAnsi="Book Antiqua" w:cs="Book Antiqua"/>
        </w:rPr>
        <w:t xml:space="preserve"> N, Matsumoto S, Obata M, Kurita Y, </w:t>
      </w:r>
      <w:proofErr w:type="spellStart"/>
      <w:r>
        <w:rPr>
          <w:rFonts w:ascii="Book Antiqua" w:hAnsi="Book Antiqua" w:cs="Book Antiqua"/>
        </w:rPr>
        <w:t>Koda</w:t>
      </w:r>
      <w:proofErr w:type="spellEnd"/>
      <w:r>
        <w:rPr>
          <w:rFonts w:ascii="Book Antiqua" w:hAnsi="Book Antiqua" w:cs="Book Antiqua"/>
        </w:rPr>
        <w:t xml:space="preserve"> H, </w:t>
      </w:r>
      <w:proofErr w:type="spellStart"/>
      <w:r>
        <w:rPr>
          <w:rFonts w:ascii="Book Antiqua" w:hAnsi="Book Antiqua" w:cs="Book Antiqua"/>
        </w:rPr>
        <w:t>Toriyama</w:t>
      </w:r>
      <w:proofErr w:type="spellEnd"/>
      <w:r>
        <w:rPr>
          <w:rFonts w:ascii="Book Antiqua" w:hAnsi="Book Antiqua" w:cs="Book Antiqua"/>
        </w:rPr>
        <w:t xml:space="preserve"> K, </w:t>
      </w:r>
      <w:proofErr w:type="spellStart"/>
      <w:r>
        <w:rPr>
          <w:rFonts w:ascii="Book Antiqua" w:hAnsi="Book Antiqua" w:cs="Book Antiqua"/>
        </w:rPr>
        <w:t>Onishi</w:t>
      </w:r>
      <w:proofErr w:type="spellEnd"/>
      <w:r>
        <w:rPr>
          <w:rFonts w:ascii="Book Antiqua" w:hAnsi="Book Antiqua" w:cs="Book Antiqua"/>
        </w:rPr>
        <w:t xml:space="preserve"> S, Ishihara M, Tanaka T, </w:t>
      </w:r>
      <w:proofErr w:type="spellStart"/>
      <w:r>
        <w:rPr>
          <w:rFonts w:ascii="Book Antiqua" w:hAnsi="Book Antiqua" w:cs="Book Antiqua"/>
        </w:rPr>
        <w:t>Tajika</w:t>
      </w:r>
      <w:proofErr w:type="spellEnd"/>
      <w:r>
        <w:rPr>
          <w:rFonts w:ascii="Book Antiqua" w:hAnsi="Book Antiqua" w:cs="Book Antiqua"/>
        </w:rPr>
        <w:t xml:space="preserve"> M, </w:t>
      </w:r>
      <w:proofErr w:type="spellStart"/>
      <w:r>
        <w:rPr>
          <w:rFonts w:ascii="Book Antiqua" w:hAnsi="Book Antiqua" w:cs="Book Antiqua"/>
        </w:rPr>
        <w:t>Niwa</w:t>
      </w:r>
      <w:proofErr w:type="spellEnd"/>
      <w:r>
        <w:rPr>
          <w:rFonts w:ascii="Book Antiqua" w:hAnsi="Book Antiqua" w:cs="Book Antiqua"/>
        </w:rPr>
        <w:t xml:space="preserve"> Y. Usefulness of Deep Learning Analysis for the Diagnosis of Malignancy in Intraductal Papillary Mucinous Neoplasms of the Pancreas. </w:t>
      </w:r>
      <w:r>
        <w:rPr>
          <w:rFonts w:ascii="Book Antiqua" w:hAnsi="Book Antiqua" w:cs="Book Antiqua"/>
          <w:i/>
          <w:iCs/>
        </w:rPr>
        <w:t xml:space="preserve">Clin </w:t>
      </w:r>
      <w:proofErr w:type="spellStart"/>
      <w:r>
        <w:rPr>
          <w:rFonts w:ascii="Book Antiqua" w:hAnsi="Book Antiqua" w:cs="Book Antiqua"/>
          <w:i/>
          <w:iCs/>
        </w:rPr>
        <w:t>Transl</w:t>
      </w:r>
      <w:proofErr w:type="spellEnd"/>
      <w:r>
        <w:rPr>
          <w:rFonts w:ascii="Book Antiqua" w:hAnsi="Book Antiqua" w:cs="Book Antiqua"/>
          <w:i/>
          <w:iCs/>
        </w:rPr>
        <w:t xml:space="preserve"> Gastroenterol</w:t>
      </w:r>
      <w:r>
        <w:rPr>
          <w:rFonts w:ascii="Book Antiqua" w:hAnsi="Book Antiqua" w:cs="Book Antiqua"/>
        </w:rPr>
        <w:t xml:space="preserve"> 2019; </w:t>
      </w:r>
      <w:r>
        <w:rPr>
          <w:rFonts w:ascii="Book Antiqua" w:hAnsi="Book Antiqua" w:cs="Book Antiqua"/>
          <w:b/>
          <w:bCs/>
        </w:rPr>
        <w:t>10</w:t>
      </w:r>
      <w:r>
        <w:rPr>
          <w:rFonts w:ascii="Book Antiqua" w:hAnsi="Book Antiqua" w:cs="Book Antiqua"/>
        </w:rPr>
        <w:t>: 1-8 [PMID: 31117111 DOI: 10.14309/ctg.0000000000000045]</w:t>
      </w:r>
    </w:p>
    <w:p w14:paraId="5A7CD6C3" w14:textId="77777777" w:rsidR="00887E68" w:rsidRDefault="00887E68">
      <w:pPr>
        <w:spacing w:line="360" w:lineRule="auto"/>
        <w:jc w:val="both"/>
      </w:pPr>
      <w:r>
        <w:rPr>
          <w:rFonts w:ascii="Book Antiqua" w:hAnsi="Book Antiqua" w:cs="Book Antiqua"/>
        </w:rPr>
        <w:t xml:space="preserve">6 </w:t>
      </w:r>
      <w:r>
        <w:rPr>
          <w:rFonts w:ascii="Book Antiqua" w:hAnsi="Book Antiqua" w:cs="Book Antiqua"/>
          <w:b/>
          <w:bCs/>
        </w:rPr>
        <w:t>Sahakian AB</w:t>
      </w:r>
      <w:r>
        <w:rPr>
          <w:rFonts w:ascii="Book Antiqua" w:hAnsi="Book Antiqua" w:cs="Book Antiqua"/>
        </w:rPr>
        <w:t xml:space="preserve">, </w:t>
      </w:r>
      <w:proofErr w:type="spellStart"/>
      <w:r>
        <w:rPr>
          <w:rFonts w:ascii="Book Antiqua" w:hAnsi="Book Antiqua" w:cs="Book Antiqua"/>
        </w:rPr>
        <w:t>Aslanian</w:t>
      </w:r>
      <w:proofErr w:type="spellEnd"/>
      <w:r>
        <w:rPr>
          <w:rFonts w:ascii="Book Antiqua" w:hAnsi="Book Antiqua" w:cs="Book Antiqua"/>
        </w:rPr>
        <w:t xml:space="preserve"> HR, Mehra M, Rossi F, Laine L, Sanchez M, </w:t>
      </w:r>
      <w:proofErr w:type="spellStart"/>
      <w:r>
        <w:rPr>
          <w:rFonts w:ascii="Book Antiqua" w:hAnsi="Book Antiqua" w:cs="Book Antiqua"/>
        </w:rPr>
        <w:t>Ciarleglio</w:t>
      </w:r>
      <w:proofErr w:type="spellEnd"/>
      <w:r>
        <w:rPr>
          <w:rFonts w:ascii="Book Antiqua" w:hAnsi="Book Antiqua" w:cs="Book Antiqua"/>
        </w:rPr>
        <w:t xml:space="preserve"> MM, </w:t>
      </w:r>
      <w:proofErr w:type="spellStart"/>
      <w:r>
        <w:rPr>
          <w:rFonts w:ascii="Book Antiqua" w:hAnsi="Book Antiqua" w:cs="Book Antiqua"/>
        </w:rPr>
        <w:t>Adimoolam</w:t>
      </w:r>
      <w:proofErr w:type="spellEnd"/>
      <w:r>
        <w:rPr>
          <w:rFonts w:ascii="Book Antiqua" w:hAnsi="Book Antiqua" w:cs="Book Antiqua"/>
        </w:rPr>
        <w:t xml:space="preserve"> V, Siddiqui UD. The utility of esophagogastroduodenoscopy before endoscopic ultrasonography in patients undergoing endoscopic ultrasonography for </w:t>
      </w:r>
      <w:proofErr w:type="spellStart"/>
      <w:r>
        <w:rPr>
          <w:rFonts w:ascii="Book Antiqua" w:hAnsi="Book Antiqua" w:cs="Book Antiqua"/>
        </w:rPr>
        <w:t>pancreatico</w:t>
      </w:r>
      <w:proofErr w:type="spellEnd"/>
      <w:r>
        <w:rPr>
          <w:rFonts w:ascii="Book Antiqua" w:hAnsi="Book Antiqua" w:cs="Book Antiqua"/>
        </w:rPr>
        <w:t xml:space="preserve">-biliary and mediastinal indications. </w:t>
      </w:r>
      <w:r>
        <w:rPr>
          <w:rFonts w:ascii="Book Antiqua" w:hAnsi="Book Antiqua" w:cs="Book Antiqua"/>
          <w:i/>
          <w:iCs/>
        </w:rPr>
        <w:t>J Clin Gastroenterol</w:t>
      </w:r>
      <w:r>
        <w:rPr>
          <w:rFonts w:ascii="Book Antiqua" w:hAnsi="Book Antiqua" w:cs="Book Antiqua"/>
        </w:rPr>
        <w:t xml:space="preserve"> 2013; </w:t>
      </w:r>
      <w:r>
        <w:rPr>
          <w:rFonts w:ascii="Book Antiqua" w:hAnsi="Book Antiqua" w:cs="Book Antiqua"/>
          <w:b/>
          <w:bCs/>
        </w:rPr>
        <w:t>47</w:t>
      </w:r>
      <w:r>
        <w:rPr>
          <w:rFonts w:ascii="Book Antiqua" w:hAnsi="Book Antiqua" w:cs="Book Antiqua"/>
        </w:rPr>
        <w:t>: 857-860 [PMID: 23632349 DOI: 10.1097/MCG.0b013e31828ba28c]</w:t>
      </w:r>
    </w:p>
    <w:p w14:paraId="0247D075" w14:textId="77777777" w:rsidR="00887E68" w:rsidRDefault="00887E68">
      <w:pPr>
        <w:spacing w:line="360" w:lineRule="auto"/>
        <w:jc w:val="both"/>
      </w:pPr>
      <w:r>
        <w:rPr>
          <w:rFonts w:ascii="Book Antiqua" w:hAnsi="Book Antiqua" w:cs="Book Antiqua"/>
        </w:rPr>
        <w:lastRenderedPageBreak/>
        <w:t xml:space="preserve">7 </w:t>
      </w:r>
      <w:proofErr w:type="spellStart"/>
      <w:r>
        <w:rPr>
          <w:rFonts w:ascii="Book Antiqua" w:hAnsi="Book Antiqua" w:cs="Book Antiqua"/>
          <w:b/>
          <w:bCs/>
        </w:rPr>
        <w:t>Domper</w:t>
      </w:r>
      <w:proofErr w:type="spellEnd"/>
      <w:r>
        <w:rPr>
          <w:rFonts w:ascii="Book Antiqua" w:hAnsi="Book Antiqua" w:cs="Book Antiqua"/>
          <w:b/>
          <w:bCs/>
        </w:rPr>
        <w:t xml:space="preserve"> </w:t>
      </w:r>
      <w:proofErr w:type="spellStart"/>
      <w:r>
        <w:rPr>
          <w:rFonts w:ascii="Book Antiqua" w:hAnsi="Book Antiqua" w:cs="Book Antiqua"/>
          <w:b/>
          <w:bCs/>
        </w:rPr>
        <w:t>Arnal</w:t>
      </w:r>
      <w:proofErr w:type="spellEnd"/>
      <w:r>
        <w:rPr>
          <w:rFonts w:ascii="Book Antiqua" w:hAnsi="Book Antiqua" w:cs="Book Antiqua"/>
          <w:b/>
          <w:bCs/>
        </w:rPr>
        <w:t xml:space="preserve"> MJ</w:t>
      </w:r>
      <w:r>
        <w:rPr>
          <w:rFonts w:ascii="Book Antiqua" w:hAnsi="Book Antiqua" w:cs="Book Antiqua"/>
        </w:rPr>
        <w:t xml:space="preserve">, </w:t>
      </w:r>
      <w:proofErr w:type="spellStart"/>
      <w:r>
        <w:rPr>
          <w:rFonts w:ascii="Book Antiqua" w:hAnsi="Book Antiqua" w:cs="Book Antiqua"/>
        </w:rPr>
        <w:t>Ferrández</w:t>
      </w:r>
      <w:proofErr w:type="spellEnd"/>
      <w:r>
        <w:rPr>
          <w:rFonts w:ascii="Book Antiqua" w:hAnsi="Book Antiqua" w:cs="Book Antiqua"/>
        </w:rPr>
        <w:t xml:space="preserve"> Arenas Á, </w:t>
      </w:r>
      <w:proofErr w:type="spellStart"/>
      <w:r>
        <w:rPr>
          <w:rFonts w:ascii="Book Antiqua" w:hAnsi="Book Antiqua" w:cs="Book Antiqua"/>
        </w:rPr>
        <w:t>Lanas</w:t>
      </w:r>
      <w:proofErr w:type="spellEnd"/>
      <w:r>
        <w:rPr>
          <w:rFonts w:ascii="Book Antiqua" w:hAnsi="Book Antiqua" w:cs="Book Antiqua"/>
        </w:rPr>
        <w:t xml:space="preserve"> Arbeloa Á. Esophageal cancer: Risk factors, screening and endoscopic treatment in Western and Eastern countries. </w:t>
      </w:r>
      <w:r>
        <w:rPr>
          <w:rFonts w:ascii="Book Antiqua" w:hAnsi="Book Antiqua" w:cs="Book Antiqua"/>
          <w:i/>
          <w:iCs/>
        </w:rPr>
        <w:t>World J Gastroenterol</w:t>
      </w:r>
      <w:r>
        <w:rPr>
          <w:rFonts w:ascii="Book Antiqua" w:hAnsi="Book Antiqua" w:cs="Book Antiqua"/>
        </w:rPr>
        <w:t xml:space="preserve"> 2015; </w:t>
      </w:r>
      <w:r>
        <w:rPr>
          <w:rFonts w:ascii="Book Antiqua" w:hAnsi="Book Antiqua" w:cs="Book Antiqua"/>
          <w:b/>
          <w:bCs/>
        </w:rPr>
        <w:t>21</w:t>
      </w:r>
      <w:r>
        <w:rPr>
          <w:rFonts w:ascii="Book Antiqua" w:hAnsi="Book Antiqua" w:cs="Book Antiqua"/>
        </w:rPr>
        <w:t>: 7933-7943 [PMID: 26185366 DOI: 10.3748/</w:t>
      </w:r>
      <w:proofErr w:type="gramStart"/>
      <w:r>
        <w:rPr>
          <w:rFonts w:ascii="Book Antiqua" w:hAnsi="Book Antiqua" w:cs="Book Antiqua"/>
        </w:rPr>
        <w:t>wjg.v21.i</w:t>
      </w:r>
      <w:proofErr w:type="gramEnd"/>
      <w:r>
        <w:rPr>
          <w:rFonts w:ascii="Book Antiqua" w:hAnsi="Book Antiqua" w:cs="Book Antiqua"/>
        </w:rPr>
        <w:t>26.7933]</w:t>
      </w:r>
    </w:p>
    <w:p w14:paraId="1814D546" w14:textId="77777777" w:rsidR="00887E68" w:rsidRDefault="00887E68">
      <w:pPr>
        <w:spacing w:line="360" w:lineRule="auto"/>
        <w:jc w:val="both"/>
      </w:pPr>
      <w:r>
        <w:rPr>
          <w:rFonts w:ascii="Book Antiqua" w:hAnsi="Book Antiqua" w:cs="Book Antiqua"/>
        </w:rPr>
        <w:t xml:space="preserve">8 </w:t>
      </w:r>
      <w:r>
        <w:rPr>
          <w:rFonts w:ascii="Book Antiqua" w:hAnsi="Book Antiqua" w:cs="Book Antiqua"/>
          <w:b/>
          <w:bCs/>
        </w:rPr>
        <w:t>Zhang Y</w:t>
      </w:r>
      <w:r>
        <w:rPr>
          <w:rFonts w:ascii="Book Antiqua" w:hAnsi="Book Antiqua" w:cs="Book Antiqua"/>
        </w:rPr>
        <w:t xml:space="preserve">. Epidemiology of esophageal cancer. </w:t>
      </w:r>
      <w:r>
        <w:rPr>
          <w:rFonts w:ascii="Book Antiqua" w:hAnsi="Book Antiqua" w:cs="Book Antiqua"/>
          <w:i/>
          <w:iCs/>
        </w:rPr>
        <w:t>World J Gastroenterol</w:t>
      </w:r>
      <w:r>
        <w:rPr>
          <w:rFonts w:ascii="Book Antiqua" w:hAnsi="Book Antiqua" w:cs="Book Antiqua"/>
        </w:rPr>
        <w:t xml:space="preserve"> 2013; </w:t>
      </w:r>
      <w:r>
        <w:rPr>
          <w:rFonts w:ascii="Book Antiqua" w:hAnsi="Book Antiqua" w:cs="Book Antiqua"/>
          <w:b/>
          <w:bCs/>
        </w:rPr>
        <w:t>19</w:t>
      </w:r>
      <w:r>
        <w:rPr>
          <w:rFonts w:ascii="Book Antiqua" w:hAnsi="Book Antiqua" w:cs="Book Antiqua"/>
        </w:rPr>
        <w:t>: 5598-5606 [PMID: 24039351 DOI: 10.3748/</w:t>
      </w:r>
      <w:proofErr w:type="gramStart"/>
      <w:r>
        <w:rPr>
          <w:rFonts w:ascii="Book Antiqua" w:hAnsi="Book Antiqua" w:cs="Book Antiqua"/>
        </w:rPr>
        <w:t>wjg.v19.i</w:t>
      </w:r>
      <w:proofErr w:type="gramEnd"/>
      <w:r>
        <w:rPr>
          <w:rFonts w:ascii="Book Antiqua" w:hAnsi="Book Antiqua" w:cs="Book Antiqua"/>
        </w:rPr>
        <w:t>34.5598]</w:t>
      </w:r>
    </w:p>
    <w:p w14:paraId="72469DD2" w14:textId="77777777" w:rsidR="00887E68" w:rsidRDefault="00887E68">
      <w:pPr>
        <w:spacing w:line="360" w:lineRule="auto"/>
        <w:jc w:val="both"/>
      </w:pPr>
      <w:r>
        <w:rPr>
          <w:rFonts w:ascii="Book Antiqua" w:hAnsi="Book Antiqua" w:cs="Book Antiqua"/>
        </w:rPr>
        <w:t xml:space="preserve">9 </w:t>
      </w:r>
      <w:r>
        <w:rPr>
          <w:rFonts w:ascii="Book Antiqua" w:hAnsi="Book Antiqua" w:cs="Book Antiqua"/>
          <w:b/>
          <w:bCs/>
        </w:rPr>
        <w:t>Lin Y</w:t>
      </w:r>
      <w:r>
        <w:rPr>
          <w:rFonts w:ascii="Book Antiqua" w:hAnsi="Book Antiqua" w:cs="Book Antiqua"/>
        </w:rPr>
        <w:t xml:space="preserve">, Totsuka Y, He Y, Kikuchi S, </w:t>
      </w:r>
      <w:proofErr w:type="spellStart"/>
      <w:r>
        <w:rPr>
          <w:rFonts w:ascii="Book Antiqua" w:hAnsi="Book Antiqua" w:cs="Book Antiqua"/>
        </w:rPr>
        <w:t>Qiao</w:t>
      </w:r>
      <w:proofErr w:type="spellEnd"/>
      <w:r>
        <w:rPr>
          <w:rFonts w:ascii="Book Antiqua" w:hAnsi="Book Antiqua" w:cs="Book Antiqua"/>
        </w:rPr>
        <w:t xml:space="preserve"> Y, Ueda J, Wei W, Inoue M, Tanaka H. Epidemiology of esophageal cancer in Japan and China. </w:t>
      </w:r>
      <w:r>
        <w:rPr>
          <w:rFonts w:ascii="Book Antiqua" w:hAnsi="Book Antiqua" w:cs="Book Antiqua"/>
          <w:i/>
          <w:iCs/>
        </w:rPr>
        <w:t>J Epidemiol</w:t>
      </w:r>
      <w:r>
        <w:rPr>
          <w:rFonts w:ascii="Book Antiqua" w:hAnsi="Book Antiqua" w:cs="Book Antiqua"/>
        </w:rPr>
        <w:t xml:space="preserve"> 2013; </w:t>
      </w:r>
      <w:r>
        <w:rPr>
          <w:rFonts w:ascii="Book Antiqua" w:hAnsi="Book Antiqua" w:cs="Book Antiqua"/>
          <w:b/>
          <w:bCs/>
        </w:rPr>
        <w:t>23</w:t>
      </w:r>
      <w:r>
        <w:rPr>
          <w:rFonts w:ascii="Book Antiqua" w:hAnsi="Book Antiqua" w:cs="Book Antiqua"/>
        </w:rPr>
        <w:t>: 233-242 [PMID: 23629646 DOI: 10.2188/jea.je20120162]</w:t>
      </w:r>
    </w:p>
    <w:p w14:paraId="1A216565" w14:textId="77777777" w:rsidR="00887E68" w:rsidRDefault="00887E68">
      <w:pPr>
        <w:spacing w:line="360" w:lineRule="auto"/>
        <w:jc w:val="both"/>
      </w:pPr>
      <w:r>
        <w:rPr>
          <w:rFonts w:ascii="Book Antiqua" w:hAnsi="Book Antiqua" w:cs="Book Antiqua"/>
        </w:rPr>
        <w:t xml:space="preserve">10 </w:t>
      </w:r>
      <w:proofErr w:type="spellStart"/>
      <w:r>
        <w:rPr>
          <w:rFonts w:ascii="Book Antiqua" w:hAnsi="Book Antiqua" w:cs="Book Antiqua"/>
          <w:b/>
          <w:bCs/>
        </w:rPr>
        <w:t>Pennathur</w:t>
      </w:r>
      <w:proofErr w:type="spellEnd"/>
      <w:r>
        <w:rPr>
          <w:rFonts w:ascii="Book Antiqua" w:hAnsi="Book Antiqua" w:cs="Book Antiqua"/>
          <w:b/>
          <w:bCs/>
        </w:rPr>
        <w:t xml:space="preserve"> A,</w:t>
      </w:r>
      <w:r>
        <w:rPr>
          <w:rFonts w:ascii="Book Antiqua" w:hAnsi="Book Antiqua" w:cs="Book Antiqua"/>
        </w:rPr>
        <w:t xml:space="preserve"> Gibson MK, </w:t>
      </w:r>
      <w:proofErr w:type="spellStart"/>
      <w:r>
        <w:rPr>
          <w:rFonts w:ascii="Book Antiqua" w:hAnsi="Book Antiqua" w:cs="Book Antiqua"/>
        </w:rPr>
        <w:t>Jobe</w:t>
      </w:r>
      <w:proofErr w:type="spellEnd"/>
      <w:r>
        <w:rPr>
          <w:rFonts w:ascii="Book Antiqua" w:hAnsi="Book Antiqua" w:cs="Book Antiqua"/>
        </w:rPr>
        <w:t xml:space="preserve"> BA, </w:t>
      </w:r>
      <w:proofErr w:type="spellStart"/>
      <w:r>
        <w:rPr>
          <w:rFonts w:ascii="Book Antiqua" w:hAnsi="Book Antiqua" w:cs="Book Antiqua"/>
        </w:rPr>
        <w:t>Luketich</w:t>
      </w:r>
      <w:proofErr w:type="spellEnd"/>
      <w:r>
        <w:rPr>
          <w:rFonts w:ascii="Book Antiqua" w:hAnsi="Book Antiqua" w:cs="Book Antiqua"/>
        </w:rPr>
        <w:t xml:space="preserve"> JD. </w:t>
      </w:r>
      <w:proofErr w:type="spellStart"/>
      <w:r>
        <w:rPr>
          <w:rFonts w:ascii="Book Antiqua" w:hAnsi="Book Antiqua" w:cs="Book Antiqua"/>
        </w:rPr>
        <w:t>Oesophageal</w:t>
      </w:r>
      <w:proofErr w:type="spellEnd"/>
      <w:r>
        <w:rPr>
          <w:rFonts w:ascii="Book Antiqua" w:hAnsi="Book Antiqua" w:cs="Book Antiqua"/>
        </w:rPr>
        <w:t xml:space="preserve"> carcinoma. </w:t>
      </w:r>
      <w:r>
        <w:rPr>
          <w:rFonts w:ascii="Book Antiqua" w:hAnsi="Book Antiqua" w:cs="Book Antiqua"/>
          <w:i/>
          <w:iCs/>
        </w:rPr>
        <w:t>Lancet</w:t>
      </w:r>
      <w:r>
        <w:rPr>
          <w:rFonts w:ascii="Book Antiqua" w:hAnsi="Book Antiqua" w:cs="Book Antiqua"/>
        </w:rPr>
        <w:t xml:space="preserve"> 2013; </w:t>
      </w:r>
      <w:r>
        <w:rPr>
          <w:rFonts w:ascii="Book Antiqua" w:hAnsi="Book Antiqua" w:cs="Book Antiqua"/>
          <w:b/>
          <w:bCs/>
        </w:rPr>
        <w:t>381</w:t>
      </w:r>
      <w:r>
        <w:rPr>
          <w:rFonts w:ascii="Book Antiqua" w:hAnsi="Book Antiqua" w:cs="Book Antiqua"/>
        </w:rPr>
        <w:t>: 400-412 [DOI: 10.1016/s0140-6736(12)60643-6]</w:t>
      </w:r>
    </w:p>
    <w:p w14:paraId="0E3BA0F2" w14:textId="77777777" w:rsidR="00887E68" w:rsidRDefault="00887E68">
      <w:pPr>
        <w:spacing w:line="360" w:lineRule="auto"/>
        <w:jc w:val="both"/>
      </w:pPr>
      <w:r>
        <w:rPr>
          <w:rFonts w:ascii="Book Antiqua" w:hAnsi="Book Antiqua" w:cs="Book Antiqua"/>
        </w:rPr>
        <w:t xml:space="preserve">11 </w:t>
      </w:r>
      <w:r>
        <w:rPr>
          <w:rFonts w:ascii="Book Antiqua" w:hAnsi="Book Antiqua" w:cs="Book Antiqua"/>
          <w:b/>
          <w:bCs/>
        </w:rPr>
        <w:t>Wang GQ</w:t>
      </w:r>
      <w:r>
        <w:rPr>
          <w:rFonts w:ascii="Book Antiqua" w:hAnsi="Book Antiqua" w:cs="Book Antiqua"/>
        </w:rPr>
        <w:t xml:space="preserve">, </w:t>
      </w:r>
      <w:proofErr w:type="spellStart"/>
      <w:r>
        <w:rPr>
          <w:rFonts w:ascii="Book Antiqua" w:hAnsi="Book Antiqua" w:cs="Book Antiqua"/>
        </w:rPr>
        <w:t>Abnet</w:t>
      </w:r>
      <w:proofErr w:type="spellEnd"/>
      <w:r>
        <w:rPr>
          <w:rFonts w:ascii="Book Antiqua" w:hAnsi="Book Antiqua" w:cs="Book Antiqua"/>
        </w:rPr>
        <w:t xml:space="preserve"> CC, Shen Q, Lewin KJ, Sun XD, Roth MJ, </w:t>
      </w:r>
      <w:proofErr w:type="spellStart"/>
      <w:r>
        <w:rPr>
          <w:rFonts w:ascii="Book Antiqua" w:hAnsi="Book Antiqua" w:cs="Book Antiqua"/>
        </w:rPr>
        <w:t>Qiao</w:t>
      </w:r>
      <w:proofErr w:type="spellEnd"/>
      <w:r>
        <w:rPr>
          <w:rFonts w:ascii="Book Antiqua" w:hAnsi="Book Antiqua" w:cs="Book Antiqua"/>
        </w:rPr>
        <w:t xml:space="preserve"> YL, Mark SD, Dong ZW, Taylor PR, </w:t>
      </w:r>
      <w:proofErr w:type="spellStart"/>
      <w:r>
        <w:rPr>
          <w:rFonts w:ascii="Book Antiqua" w:hAnsi="Book Antiqua" w:cs="Book Antiqua"/>
        </w:rPr>
        <w:t>Dawsey</w:t>
      </w:r>
      <w:proofErr w:type="spellEnd"/>
      <w:r>
        <w:rPr>
          <w:rFonts w:ascii="Book Antiqua" w:hAnsi="Book Antiqua" w:cs="Book Antiqua"/>
        </w:rPr>
        <w:t xml:space="preserve"> SM. Histological precursors of </w:t>
      </w:r>
      <w:proofErr w:type="spellStart"/>
      <w:r>
        <w:rPr>
          <w:rFonts w:ascii="Book Antiqua" w:hAnsi="Book Antiqua" w:cs="Book Antiqua"/>
        </w:rPr>
        <w:t>oesophageal</w:t>
      </w:r>
      <w:proofErr w:type="spellEnd"/>
      <w:r>
        <w:rPr>
          <w:rFonts w:ascii="Book Antiqua" w:hAnsi="Book Antiqua" w:cs="Book Antiqua"/>
        </w:rPr>
        <w:t xml:space="preserve"> squamous cell carcinoma: results from a </w:t>
      </w:r>
      <w:proofErr w:type="gramStart"/>
      <w:r>
        <w:rPr>
          <w:rFonts w:ascii="Book Antiqua" w:hAnsi="Book Antiqua" w:cs="Book Antiqua"/>
        </w:rPr>
        <w:t>13 year</w:t>
      </w:r>
      <w:proofErr w:type="gramEnd"/>
      <w:r>
        <w:rPr>
          <w:rFonts w:ascii="Book Antiqua" w:hAnsi="Book Antiqua" w:cs="Book Antiqua"/>
        </w:rPr>
        <w:t xml:space="preserve"> prospective follow up study in a high risk population. </w:t>
      </w:r>
      <w:r>
        <w:rPr>
          <w:rFonts w:ascii="Book Antiqua" w:hAnsi="Book Antiqua" w:cs="Book Antiqua"/>
          <w:i/>
          <w:iCs/>
        </w:rPr>
        <w:t>Gut</w:t>
      </w:r>
      <w:r>
        <w:rPr>
          <w:rFonts w:ascii="Book Antiqua" w:hAnsi="Book Antiqua" w:cs="Book Antiqua"/>
        </w:rPr>
        <w:t xml:space="preserve"> 2005; </w:t>
      </w:r>
      <w:r>
        <w:rPr>
          <w:rFonts w:ascii="Book Antiqua" w:hAnsi="Book Antiqua" w:cs="Book Antiqua"/>
          <w:b/>
          <w:bCs/>
        </w:rPr>
        <w:t>54</w:t>
      </w:r>
      <w:r>
        <w:rPr>
          <w:rFonts w:ascii="Book Antiqua" w:hAnsi="Book Antiqua" w:cs="Book Antiqua"/>
        </w:rPr>
        <w:t>: 187-192 [PMID: 15647178 DOI: 10.1136/gut.2004.046631]</w:t>
      </w:r>
    </w:p>
    <w:p w14:paraId="209A21CF" w14:textId="77777777" w:rsidR="00887E68" w:rsidRDefault="00887E68">
      <w:pPr>
        <w:spacing w:line="360" w:lineRule="auto"/>
        <w:jc w:val="both"/>
      </w:pPr>
      <w:r>
        <w:rPr>
          <w:rFonts w:ascii="Book Antiqua" w:hAnsi="Book Antiqua" w:cs="Book Antiqua"/>
        </w:rPr>
        <w:t xml:space="preserve">12 </w:t>
      </w:r>
      <w:proofErr w:type="spellStart"/>
      <w:r>
        <w:rPr>
          <w:rFonts w:ascii="Book Antiqua" w:hAnsi="Book Antiqua" w:cs="Book Antiqua"/>
          <w:b/>
          <w:bCs/>
        </w:rPr>
        <w:t>Pech</w:t>
      </w:r>
      <w:proofErr w:type="spellEnd"/>
      <w:r>
        <w:rPr>
          <w:rFonts w:ascii="Book Antiqua" w:hAnsi="Book Antiqua" w:cs="Book Antiqua"/>
          <w:b/>
          <w:bCs/>
        </w:rPr>
        <w:t xml:space="preserve"> O</w:t>
      </w:r>
      <w:r>
        <w:rPr>
          <w:rFonts w:ascii="Book Antiqua" w:hAnsi="Book Antiqua" w:cs="Book Antiqua"/>
        </w:rPr>
        <w:t xml:space="preserve">, </w:t>
      </w:r>
      <w:proofErr w:type="spellStart"/>
      <w:r>
        <w:rPr>
          <w:rFonts w:ascii="Book Antiqua" w:hAnsi="Book Antiqua" w:cs="Book Antiqua"/>
        </w:rPr>
        <w:t>Bollschweiler</w:t>
      </w:r>
      <w:proofErr w:type="spellEnd"/>
      <w:r>
        <w:rPr>
          <w:rFonts w:ascii="Book Antiqua" w:hAnsi="Book Antiqua" w:cs="Book Antiqua"/>
        </w:rPr>
        <w:t xml:space="preserve"> E, Manner H, Leers J, Ell C, </w:t>
      </w:r>
      <w:proofErr w:type="spellStart"/>
      <w:r>
        <w:rPr>
          <w:rFonts w:ascii="Book Antiqua" w:hAnsi="Book Antiqua" w:cs="Book Antiqua"/>
        </w:rPr>
        <w:t>Hölscher</w:t>
      </w:r>
      <w:proofErr w:type="spellEnd"/>
      <w:r>
        <w:rPr>
          <w:rFonts w:ascii="Book Antiqua" w:hAnsi="Book Antiqua" w:cs="Book Antiqua"/>
        </w:rPr>
        <w:t xml:space="preserve"> AH. Comparison between endoscopic and surgical resection of mucosal esophageal adenocarcinoma in Barrett's esophagus at two high-volume centers. </w:t>
      </w:r>
      <w:r>
        <w:rPr>
          <w:rFonts w:ascii="Book Antiqua" w:hAnsi="Book Antiqua" w:cs="Book Antiqua"/>
          <w:i/>
          <w:iCs/>
        </w:rPr>
        <w:t>Ann Surg</w:t>
      </w:r>
      <w:r>
        <w:rPr>
          <w:rFonts w:ascii="Book Antiqua" w:hAnsi="Book Antiqua" w:cs="Book Antiqua"/>
        </w:rPr>
        <w:t xml:space="preserve"> 2011; </w:t>
      </w:r>
      <w:r>
        <w:rPr>
          <w:rFonts w:ascii="Book Antiqua" w:hAnsi="Book Antiqua" w:cs="Book Antiqua"/>
          <w:b/>
          <w:bCs/>
        </w:rPr>
        <w:t>254</w:t>
      </w:r>
      <w:r>
        <w:rPr>
          <w:rFonts w:ascii="Book Antiqua" w:hAnsi="Book Antiqua" w:cs="Book Antiqua"/>
        </w:rPr>
        <w:t>: 67-72 [PMID: 21532466 DOI: 10.1097/SLA.0b013e31821d4bf6]</w:t>
      </w:r>
    </w:p>
    <w:p w14:paraId="540FB706" w14:textId="77777777" w:rsidR="00887E68" w:rsidRDefault="00887E68">
      <w:pPr>
        <w:spacing w:line="360" w:lineRule="auto"/>
        <w:jc w:val="both"/>
      </w:pPr>
      <w:r>
        <w:rPr>
          <w:rFonts w:ascii="Book Antiqua" w:hAnsi="Book Antiqua" w:cs="Book Antiqua"/>
        </w:rPr>
        <w:t xml:space="preserve">13 </w:t>
      </w:r>
      <w:r>
        <w:rPr>
          <w:rFonts w:ascii="Book Antiqua" w:hAnsi="Book Antiqua" w:cs="Book Antiqua"/>
          <w:b/>
          <w:bCs/>
        </w:rPr>
        <w:t>Das A</w:t>
      </w:r>
      <w:r>
        <w:rPr>
          <w:rFonts w:ascii="Book Antiqua" w:hAnsi="Book Antiqua" w:cs="Book Antiqua"/>
        </w:rPr>
        <w:t xml:space="preserve">, Singh V, Fleischer DE, Sharma VK. A comparison of endoscopic treatment and surgery in early esophageal cancer: an analysis of surveillance epidemiology and end results data. </w:t>
      </w:r>
      <w:r>
        <w:rPr>
          <w:rFonts w:ascii="Book Antiqua" w:hAnsi="Book Antiqua" w:cs="Book Antiqua"/>
          <w:i/>
          <w:iCs/>
        </w:rPr>
        <w:t>Am J Gastroenterol</w:t>
      </w:r>
      <w:r>
        <w:rPr>
          <w:rFonts w:ascii="Book Antiqua" w:hAnsi="Book Antiqua" w:cs="Book Antiqua"/>
        </w:rPr>
        <w:t xml:space="preserve"> 2008; </w:t>
      </w:r>
      <w:r>
        <w:rPr>
          <w:rFonts w:ascii="Book Antiqua" w:hAnsi="Book Antiqua" w:cs="Book Antiqua"/>
          <w:b/>
          <w:bCs/>
        </w:rPr>
        <w:t>103</w:t>
      </w:r>
      <w:r>
        <w:rPr>
          <w:rFonts w:ascii="Book Antiqua" w:hAnsi="Book Antiqua" w:cs="Book Antiqua"/>
        </w:rPr>
        <w:t>: 1340-1345 [PMID: 18510606 DOI: 10.1111/j.1572-0241.</w:t>
      </w:r>
      <w:proofErr w:type="gramStart"/>
      <w:r>
        <w:rPr>
          <w:rFonts w:ascii="Book Antiqua" w:hAnsi="Book Antiqua" w:cs="Book Antiqua"/>
        </w:rPr>
        <w:t>2008.01889.x</w:t>
      </w:r>
      <w:proofErr w:type="gramEnd"/>
      <w:r>
        <w:rPr>
          <w:rFonts w:ascii="Book Antiqua" w:hAnsi="Book Antiqua" w:cs="Book Antiqua"/>
        </w:rPr>
        <w:t>]</w:t>
      </w:r>
    </w:p>
    <w:p w14:paraId="79ED3D30" w14:textId="77777777" w:rsidR="00887E68" w:rsidRDefault="00887E68">
      <w:pPr>
        <w:spacing w:line="360" w:lineRule="auto"/>
        <w:jc w:val="both"/>
      </w:pPr>
      <w:r>
        <w:rPr>
          <w:rFonts w:ascii="Book Antiqua" w:hAnsi="Book Antiqua" w:cs="Book Antiqua"/>
        </w:rPr>
        <w:t xml:space="preserve">14 </w:t>
      </w:r>
      <w:proofErr w:type="spellStart"/>
      <w:r>
        <w:rPr>
          <w:rFonts w:ascii="Book Antiqua" w:hAnsi="Book Antiqua" w:cs="Book Antiqua"/>
          <w:b/>
          <w:bCs/>
        </w:rPr>
        <w:t>LeCun</w:t>
      </w:r>
      <w:proofErr w:type="spellEnd"/>
      <w:r>
        <w:rPr>
          <w:rFonts w:ascii="Book Antiqua" w:hAnsi="Book Antiqua" w:cs="Book Antiqua"/>
          <w:b/>
          <w:bCs/>
        </w:rPr>
        <w:t xml:space="preserve"> Y</w:t>
      </w:r>
      <w:r>
        <w:rPr>
          <w:rFonts w:ascii="Book Antiqua" w:hAnsi="Book Antiqua" w:cs="Book Antiqua"/>
        </w:rPr>
        <w:t xml:space="preserve">, </w:t>
      </w:r>
      <w:proofErr w:type="spellStart"/>
      <w:r>
        <w:rPr>
          <w:rFonts w:ascii="Book Antiqua" w:hAnsi="Book Antiqua" w:cs="Book Antiqua"/>
        </w:rPr>
        <w:t>Bengio</w:t>
      </w:r>
      <w:proofErr w:type="spellEnd"/>
      <w:r>
        <w:rPr>
          <w:rFonts w:ascii="Book Antiqua" w:hAnsi="Book Antiqua" w:cs="Book Antiqua"/>
        </w:rPr>
        <w:t xml:space="preserve"> Y, Hinton G. Deep learning. </w:t>
      </w:r>
      <w:r>
        <w:rPr>
          <w:rFonts w:ascii="Book Antiqua" w:hAnsi="Book Antiqua" w:cs="Book Antiqua"/>
          <w:i/>
          <w:iCs/>
        </w:rPr>
        <w:t>Nature</w:t>
      </w:r>
      <w:r>
        <w:rPr>
          <w:rFonts w:ascii="Book Antiqua" w:hAnsi="Book Antiqua" w:cs="Book Antiqua"/>
        </w:rPr>
        <w:t xml:space="preserve"> 2015; </w:t>
      </w:r>
      <w:r>
        <w:rPr>
          <w:rFonts w:ascii="Book Antiqua" w:hAnsi="Book Antiqua" w:cs="Book Antiqua"/>
          <w:b/>
          <w:bCs/>
        </w:rPr>
        <w:t>521</w:t>
      </w:r>
      <w:r>
        <w:rPr>
          <w:rFonts w:ascii="Book Antiqua" w:hAnsi="Book Antiqua" w:cs="Book Antiqua"/>
        </w:rPr>
        <w:t>: 436-444 [PMID: 26017442 DOI: 10.1038/nature14539]</w:t>
      </w:r>
    </w:p>
    <w:p w14:paraId="1D515CBE" w14:textId="77777777" w:rsidR="00887E68" w:rsidRDefault="00887E68">
      <w:pPr>
        <w:spacing w:line="360" w:lineRule="auto"/>
        <w:jc w:val="both"/>
      </w:pPr>
      <w:r>
        <w:rPr>
          <w:rFonts w:ascii="Book Antiqua" w:hAnsi="Book Antiqua" w:cs="Book Antiqua"/>
        </w:rPr>
        <w:t xml:space="preserve">15 </w:t>
      </w:r>
      <w:r>
        <w:rPr>
          <w:rFonts w:ascii="Book Antiqua" w:hAnsi="Book Antiqua" w:cs="Book Antiqua"/>
          <w:b/>
          <w:bCs/>
        </w:rPr>
        <w:t>Ting DSW</w:t>
      </w:r>
      <w:r>
        <w:rPr>
          <w:rFonts w:ascii="Book Antiqua" w:hAnsi="Book Antiqua" w:cs="Book Antiqua"/>
        </w:rPr>
        <w:t xml:space="preserve">, Cheung CY, Lim G, Tan GSW, Quang ND, Gan A, Hamzah H, Garcia-Franco R, San Yeo IY, Lee SY, Wong EYM, </w:t>
      </w:r>
      <w:proofErr w:type="spellStart"/>
      <w:r>
        <w:rPr>
          <w:rFonts w:ascii="Book Antiqua" w:hAnsi="Book Antiqua" w:cs="Book Antiqua"/>
        </w:rPr>
        <w:t>Sabanayagam</w:t>
      </w:r>
      <w:proofErr w:type="spellEnd"/>
      <w:r>
        <w:rPr>
          <w:rFonts w:ascii="Book Antiqua" w:hAnsi="Book Antiqua" w:cs="Book Antiqua"/>
        </w:rPr>
        <w:t xml:space="preserve"> C, Baskaran M, Ibrahim F, Tan NC, Finkelstein EA, Lamoureux EL, Wong IY, Bressler NM, </w:t>
      </w:r>
      <w:proofErr w:type="spellStart"/>
      <w:r>
        <w:rPr>
          <w:rFonts w:ascii="Book Antiqua" w:hAnsi="Book Antiqua" w:cs="Book Antiqua"/>
        </w:rPr>
        <w:t>Sivaprasad</w:t>
      </w:r>
      <w:proofErr w:type="spellEnd"/>
      <w:r>
        <w:rPr>
          <w:rFonts w:ascii="Book Antiqua" w:hAnsi="Book Antiqua" w:cs="Book Antiqua"/>
        </w:rPr>
        <w:t xml:space="preserve"> S, Varma R, Jonas JB, He MG, Cheng CY, Cheung GCM, Aung T, Hsu W, Lee ML, Wong TY. Development and Validation of a Deep Learning System for Diabetic Retinopathy and Related Eye </w:t>
      </w:r>
      <w:r>
        <w:rPr>
          <w:rFonts w:ascii="Book Antiqua" w:hAnsi="Book Antiqua" w:cs="Book Antiqua"/>
        </w:rPr>
        <w:lastRenderedPageBreak/>
        <w:t xml:space="preserve">Diseases Using Retinal Images </w:t>
      </w:r>
      <w:proofErr w:type="gramStart"/>
      <w:r>
        <w:rPr>
          <w:rFonts w:ascii="Book Antiqua" w:hAnsi="Book Antiqua" w:cs="Book Antiqua"/>
        </w:rPr>
        <w:t>From</w:t>
      </w:r>
      <w:proofErr w:type="gramEnd"/>
      <w:r>
        <w:rPr>
          <w:rFonts w:ascii="Book Antiqua" w:hAnsi="Book Antiqua" w:cs="Book Antiqua"/>
        </w:rPr>
        <w:t xml:space="preserve"> Multiethnic Populations With Diabetes. </w:t>
      </w:r>
      <w:r>
        <w:rPr>
          <w:rFonts w:ascii="Book Antiqua" w:hAnsi="Book Antiqua" w:cs="Book Antiqua"/>
          <w:i/>
          <w:iCs/>
        </w:rPr>
        <w:t>JAMA</w:t>
      </w:r>
      <w:r>
        <w:rPr>
          <w:rFonts w:ascii="Book Antiqua" w:hAnsi="Book Antiqua" w:cs="Book Antiqua"/>
        </w:rPr>
        <w:t xml:space="preserve"> 2017; </w:t>
      </w:r>
      <w:r>
        <w:rPr>
          <w:rFonts w:ascii="Book Antiqua" w:hAnsi="Book Antiqua" w:cs="Book Antiqua"/>
          <w:b/>
          <w:bCs/>
        </w:rPr>
        <w:t>318</w:t>
      </w:r>
      <w:r>
        <w:rPr>
          <w:rFonts w:ascii="Book Antiqua" w:hAnsi="Book Antiqua" w:cs="Book Antiqua"/>
        </w:rPr>
        <w:t>: 2211-2223 [PMID: 29234807 DOI: 10.1001/jama.2017.18152]</w:t>
      </w:r>
    </w:p>
    <w:p w14:paraId="555F93B4" w14:textId="77777777" w:rsidR="00887E68" w:rsidRDefault="00887E68">
      <w:pPr>
        <w:spacing w:line="360" w:lineRule="auto"/>
        <w:jc w:val="both"/>
      </w:pPr>
      <w:r>
        <w:rPr>
          <w:rFonts w:ascii="Book Antiqua" w:hAnsi="Book Antiqua" w:cs="Book Antiqua"/>
        </w:rPr>
        <w:t xml:space="preserve">16 </w:t>
      </w:r>
      <w:r>
        <w:rPr>
          <w:rFonts w:ascii="Book Antiqua" w:hAnsi="Book Antiqua" w:cs="Book Antiqua"/>
          <w:b/>
          <w:bCs/>
        </w:rPr>
        <w:t>Gulshan V</w:t>
      </w:r>
      <w:r>
        <w:rPr>
          <w:rFonts w:ascii="Book Antiqua" w:hAnsi="Book Antiqua" w:cs="Book Antiqua"/>
        </w:rPr>
        <w:t xml:space="preserve">, Peng L, Coram M, </w:t>
      </w:r>
      <w:proofErr w:type="spellStart"/>
      <w:r>
        <w:rPr>
          <w:rFonts w:ascii="Book Antiqua" w:hAnsi="Book Antiqua" w:cs="Book Antiqua"/>
        </w:rPr>
        <w:t>Stumpe</w:t>
      </w:r>
      <w:proofErr w:type="spellEnd"/>
      <w:r>
        <w:rPr>
          <w:rFonts w:ascii="Book Antiqua" w:hAnsi="Book Antiqua" w:cs="Book Antiqua"/>
        </w:rPr>
        <w:t xml:space="preserve"> MC, Wu D, Narayanaswamy A, </w:t>
      </w:r>
      <w:proofErr w:type="spellStart"/>
      <w:r>
        <w:rPr>
          <w:rFonts w:ascii="Book Antiqua" w:hAnsi="Book Antiqua" w:cs="Book Antiqua"/>
        </w:rPr>
        <w:t>Venugopalan</w:t>
      </w:r>
      <w:proofErr w:type="spellEnd"/>
      <w:r>
        <w:rPr>
          <w:rFonts w:ascii="Book Antiqua" w:hAnsi="Book Antiqua" w:cs="Book Antiqua"/>
        </w:rPr>
        <w:t xml:space="preserve"> S, </w:t>
      </w:r>
      <w:proofErr w:type="spellStart"/>
      <w:r>
        <w:rPr>
          <w:rFonts w:ascii="Book Antiqua" w:hAnsi="Book Antiqua" w:cs="Book Antiqua"/>
        </w:rPr>
        <w:t>Widner</w:t>
      </w:r>
      <w:proofErr w:type="spellEnd"/>
      <w:r>
        <w:rPr>
          <w:rFonts w:ascii="Book Antiqua" w:hAnsi="Book Antiqua" w:cs="Book Antiqua"/>
        </w:rPr>
        <w:t xml:space="preserve"> K, Madams T, </w:t>
      </w:r>
      <w:proofErr w:type="spellStart"/>
      <w:r>
        <w:rPr>
          <w:rFonts w:ascii="Book Antiqua" w:hAnsi="Book Antiqua" w:cs="Book Antiqua"/>
        </w:rPr>
        <w:t>Cuadros</w:t>
      </w:r>
      <w:proofErr w:type="spellEnd"/>
      <w:r>
        <w:rPr>
          <w:rFonts w:ascii="Book Antiqua" w:hAnsi="Book Antiqua" w:cs="Book Antiqua"/>
        </w:rPr>
        <w:t xml:space="preserve"> J, Kim R, Raman R, Nelson PC, Mega JL, Webster DR. Development and Validation of a Deep Learning Algorithm for Detection of Diabetic Retinopathy in Retinal Fundus Photographs. </w:t>
      </w:r>
      <w:r>
        <w:rPr>
          <w:rFonts w:ascii="Book Antiqua" w:hAnsi="Book Antiqua" w:cs="Book Antiqua"/>
          <w:i/>
          <w:iCs/>
        </w:rPr>
        <w:t>JAMA</w:t>
      </w:r>
      <w:r>
        <w:rPr>
          <w:rFonts w:ascii="Book Antiqua" w:hAnsi="Book Antiqua" w:cs="Book Antiqua"/>
        </w:rPr>
        <w:t xml:space="preserve"> 2016; </w:t>
      </w:r>
      <w:r>
        <w:rPr>
          <w:rFonts w:ascii="Book Antiqua" w:hAnsi="Book Antiqua" w:cs="Book Antiqua"/>
          <w:b/>
          <w:bCs/>
        </w:rPr>
        <w:t>316</w:t>
      </w:r>
      <w:r>
        <w:rPr>
          <w:rFonts w:ascii="Book Antiqua" w:hAnsi="Book Antiqua" w:cs="Book Antiqua"/>
        </w:rPr>
        <w:t>: 2402-2410 [PMID: 27898976 DOI: 10.1001/jama.2016.17216]</w:t>
      </w:r>
    </w:p>
    <w:p w14:paraId="4EB24073" w14:textId="77777777" w:rsidR="00887E68" w:rsidRDefault="00887E68">
      <w:pPr>
        <w:spacing w:line="360" w:lineRule="auto"/>
        <w:jc w:val="both"/>
      </w:pPr>
      <w:r>
        <w:rPr>
          <w:rFonts w:ascii="Book Antiqua" w:hAnsi="Book Antiqua" w:cs="Book Antiqua"/>
        </w:rPr>
        <w:t xml:space="preserve">17 </w:t>
      </w:r>
      <w:proofErr w:type="spellStart"/>
      <w:r>
        <w:rPr>
          <w:rFonts w:ascii="Book Antiqua" w:hAnsi="Book Antiqua" w:cs="Book Antiqua"/>
          <w:b/>
          <w:bCs/>
        </w:rPr>
        <w:t>Ehteshami</w:t>
      </w:r>
      <w:proofErr w:type="spellEnd"/>
      <w:r>
        <w:rPr>
          <w:rFonts w:ascii="Book Antiqua" w:hAnsi="Book Antiqua" w:cs="Book Antiqua"/>
          <w:b/>
          <w:bCs/>
        </w:rPr>
        <w:t xml:space="preserve"> </w:t>
      </w:r>
      <w:proofErr w:type="spellStart"/>
      <w:r>
        <w:rPr>
          <w:rFonts w:ascii="Book Antiqua" w:hAnsi="Book Antiqua" w:cs="Book Antiqua"/>
          <w:b/>
          <w:bCs/>
        </w:rPr>
        <w:t>Bejnordi</w:t>
      </w:r>
      <w:proofErr w:type="spellEnd"/>
      <w:r>
        <w:rPr>
          <w:rFonts w:ascii="Book Antiqua" w:hAnsi="Book Antiqua" w:cs="Book Antiqua"/>
          <w:b/>
          <w:bCs/>
        </w:rPr>
        <w:t xml:space="preserve"> B</w:t>
      </w:r>
      <w:r>
        <w:rPr>
          <w:rFonts w:ascii="Book Antiqua" w:hAnsi="Book Antiqua" w:cs="Book Antiqua"/>
        </w:rPr>
        <w:t xml:space="preserve">, </w:t>
      </w:r>
      <w:proofErr w:type="spellStart"/>
      <w:r>
        <w:rPr>
          <w:rFonts w:ascii="Book Antiqua" w:hAnsi="Book Antiqua" w:cs="Book Antiqua"/>
        </w:rPr>
        <w:t>Veta</w:t>
      </w:r>
      <w:proofErr w:type="spellEnd"/>
      <w:r>
        <w:rPr>
          <w:rFonts w:ascii="Book Antiqua" w:hAnsi="Book Antiqua" w:cs="Book Antiqua"/>
        </w:rPr>
        <w:t xml:space="preserve"> M, Johannes van </w:t>
      </w:r>
      <w:proofErr w:type="spellStart"/>
      <w:r>
        <w:rPr>
          <w:rFonts w:ascii="Book Antiqua" w:hAnsi="Book Antiqua" w:cs="Book Antiqua"/>
        </w:rPr>
        <w:t>Diest</w:t>
      </w:r>
      <w:proofErr w:type="spellEnd"/>
      <w:r>
        <w:rPr>
          <w:rFonts w:ascii="Book Antiqua" w:hAnsi="Book Antiqua" w:cs="Book Antiqua"/>
        </w:rPr>
        <w:t xml:space="preserve"> P, van </w:t>
      </w:r>
      <w:proofErr w:type="spellStart"/>
      <w:r>
        <w:rPr>
          <w:rFonts w:ascii="Book Antiqua" w:hAnsi="Book Antiqua" w:cs="Book Antiqua"/>
        </w:rPr>
        <w:t>Ginneken</w:t>
      </w:r>
      <w:proofErr w:type="spellEnd"/>
      <w:r>
        <w:rPr>
          <w:rFonts w:ascii="Book Antiqua" w:hAnsi="Book Antiqua" w:cs="Book Antiqua"/>
        </w:rPr>
        <w:t xml:space="preserve"> B, </w:t>
      </w:r>
      <w:proofErr w:type="spellStart"/>
      <w:r>
        <w:rPr>
          <w:rFonts w:ascii="Book Antiqua" w:hAnsi="Book Antiqua" w:cs="Book Antiqua"/>
        </w:rPr>
        <w:t>Karssemeijer</w:t>
      </w:r>
      <w:proofErr w:type="spellEnd"/>
      <w:r>
        <w:rPr>
          <w:rFonts w:ascii="Book Antiqua" w:hAnsi="Book Antiqua" w:cs="Book Antiqua"/>
        </w:rPr>
        <w:t xml:space="preserve"> N, </w:t>
      </w:r>
      <w:proofErr w:type="spellStart"/>
      <w:r>
        <w:rPr>
          <w:rFonts w:ascii="Book Antiqua" w:hAnsi="Book Antiqua" w:cs="Book Antiqua"/>
        </w:rPr>
        <w:t>Litjens</w:t>
      </w:r>
      <w:proofErr w:type="spellEnd"/>
      <w:r>
        <w:rPr>
          <w:rFonts w:ascii="Book Antiqua" w:hAnsi="Book Antiqua" w:cs="Book Antiqua"/>
        </w:rPr>
        <w:t xml:space="preserve"> G, van der </w:t>
      </w:r>
      <w:proofErr w:type="spellStart"/>
      <w:r>
        <w:rPr>
          <w:rFonts w:ascii="Book Antiqua" w:hAnsi="Book Antiqua" w:cs="Book Antiqua"/>
        </w:rPr>
        <w:t>Laak</w:t>
      </w:r>
      <w:proofErr w:type="spellEnd"/>
      <w:r>
        <w:rPr>
          <w:rFonts w:ascii="Book Antiqua" w:hAnsi="Book Antiqua" w:cs="Book Antiqua"/>
        </w:rPr>
        <w:t xml:space="preserve"> JAWM; the CAMELYON16 Consortium, Hermsen M, Manson QF, </w:t>
      </w:r>
      <w:proofErr w:type="spellStart"/>
      <w:r>
        <w:rPr>
          <w:rFonts w:ascii="Book Antiqua" w:hAnsi="Book Antiqua" w:cs="Book Antiqua"/>
        </w:rPr>
        <w:t>Balkenhol</w:t>
      </w:r>
      <w:proofErr w:type="spellEnd"/>
      <w:r>
        <w:rPr>
          <w:rFonts w:ascii="Book Antiqua" w:hAnsi="Book Antiqua" w:cs="Book Antiqua"/>
        </w:rPr>
        <w:t xml:space="preserve"> M, </w:t>
      </w:r>
      <w:proofErr w:type="spellStart"/>
      <w:r>
        <w:rPr>
          <w:rFonts w:ascii="Book Antiqua" w:hAnsi="Book Antiqua" w:cs="Book Antiqua"/>
        </w:rPr>
        <w:t>Geessink</w:t>
      </w:r>
      <w:proofErr w:type="spellEnd"/>
      <w:r>
        <w:rPr>
          <w:rFonts w:ascii="Book Antiqua" w:hAnsi="Book Antiqua" w:cs="Book Antiqua"/>
        </w:rPr>
        <w:t xml:space="preserve"> O, </w:t>
      </w:r>
      <w:proofErr w:type="spellStart"/>
      <w:r>
        <w:rPr>
          <w:rFonts w:ascii="Book Antiqua" w:hAnsi="Book Antiqua" w:cs="Book Antiqua"/>
        </w:rPr>
        <w:t>Stathonikos</w:t>
      </w:r>
      <w:proofErr w:type="spellEnd"/>
      <w:r>
        <w:rPr>
          <w:rFonts w:ascii="Book Antiqua" w:hAnsi="Book Antiqua" w:cs="Book Antiqua"/>
        </w:rPr>
        <w:t xml:space="preserve"> N, van Dijk MC, Bult P, Beca F, Beck AH, Wang D, Khosla A, </w:t>
      </w:r>
      <w:proofErr w:type="spellStart"/>
      <w:r>
        <w:rPr>
          <w:rFonts w:ascii="Book Antiqua" w:hAnsi="Book Antiqua" w:cs="Book Antiqua"/>
        </w:rPr>
        <w:t>Gargeya</w:t>
      </w:r>
      <w:proofErr w:type="spellEnd"/>
      <w:r>
        <w:rPr>
          <w:rFonts w:ascii="Book Antiqua" w:hAnsi="Book Antiqua" w:cs="Book Antiqua"/>
        </w:rPr>
        <w:t xml:space="preserve"> R, Irshad H, Zhong A, Dou Q, Li Q, Chen H, Lin HJ, Heng PA, </w:t>
      </w:r>
      <w:proofErr w:type="spellStart"/>
      <w:r>
        <w:rPr>
          <w:rFonts w:ascii="Book Antiqua" w:hAnsi="Book Antiqua" w:cs="Book Antiqua"/>
        </w:rPr>
        <w:t>Haß</w:t>
      </w:r>
      <w:proofErr w:type="spellEnd"/>
      <w:r>
        <w:rPr>
          <w:rFonts w:ascii="Book Antiqua" w:hAnsi="Book Antiqua" w:cs="Book Antiqua"/>
        </w:rPr>
        <w:t xml:space="preserve"> C, Bruni E, Wong Q, </w:t>
      </w:r>
      <w:proofErr w:type="spellStart"/>
      <w:r>
        <w:rPr>
          <w:rFonts w:ascii="Book Antiqua" w:hAnsi="Book Antiqua" w:cs="Book Antiqua"/>
        </w:rPr>
        <w:t>Halici</w:t>
      </w:r>
      <w:proofErr w:type="spellEnd"/>
      <w:r>
        <w:rPr>
          <w:rFonts w:ascii="Book Antiqua" w:hAnsi="Book Antiqua" w:cs="Book Antiqua"/>
        </w:rPr>
        <w:t xml:space="preserve"> U, </w:t>
      </w:r>
      <w:proofErr w:type="spellStart"/>
      <w:r>
        <w:rPr>
          <w:rFonts w:ascii="Book Antiqua" w:hAnsi="Book Antiqua" w:cs="Book Antiqua"/>
        </w:rPr>
        <w:t>Öner</w:t>
      </w:r>
      <w:proofErr w:type="spellEnd"/>
      <w:r>
        <w:rPr>
          <w:rFonts w:ascii="Book Antiqua" w:hAnsi="Book Antiqua" w:cs="Book Antiqua"/>
        </w:rPr>
        <w:t xml:space="preserve"> MÜ, Cetin-</w:t>
      </w:r>
      <w:proofErr w:type="spellStart"/>
      <w:r>
        <w:rPr>
          <w:rFonts w:ascii="Book Antiqua" w:hAnsi="Book Antiqua" w:cs="Book Antiqua"/>
        </w:rPr>
        <w:t>Atalay</w:t>
      </w:r>
      <w:proofErr w:type="spellEnd"/>
      <w:r>
        <w:rPr>
          <w:rFonts w:ascii="Book Antiqua" w:hAnsi="Book Antiqua" w:cs="Book Antiqua"/>
        </w:rPr>
        <w:t xml:space="preserve"> R, </w:t>
      </w:r>
      <w:proofErr w:type="spellStart"/>
      <w:r>
        <w:rPr>
          <w:rFonts w:ascii="Book Antiqua" w:hAnsi="Book Antiqua" w:cs="Book Antiqua"/>
        </w:rPr>
        <w:t>Berseth</w:t>
      </w:r>
      <w:proofErr w:type="spellEnd"/>
      <w:r>
        <w:rPr>
          <w:rFonts w:ascii="Book Antiqua" w:hAnsi="Book Antiqua" w:cs="Book Antiqua"/>
        </w:rPr>
        <w:t xml:space="preserve"> M, </w:t>
      </w:r>
      <w:proofErr w:type="spellStart"/>
      <w:r>
        <w:rPr>
          <w:rFonts w:ascii="Book Antiqua" w:hAnsi="Book Antiqua" w:cs="Book Antiqua"/>
        </w:rPr>
        <w:t>Khvatkov</w:t>
      </w:r>
      <w:proofErr w:type="spellEnd"/>
      <w:r>
        <w:rPr>
          <w:rFonts w:ascii="Book Antiqua" w:hAnsi="Book Antiqua" w:cs="Book Antiqua"/>
        </w:rPr>
        <w:t xml:space="preserve"> V, </w:t>
      </w:r>
      <w:proofErr w:type="spellStart"/>
      <w:r>
        <w:rPr>
          <w:rFonts w:ascii="Book Antiqua" w:hAnsi="Book Antiqua" w:cs="Book Antiqua"/>
        </w:rPr>
        <w:t>Vylegzhanin</w:t>
      </w:r>
      <w:proofErr w:type="spellEnd"/>
      <w:r>
        <w:rPr>
          <w:rFonts w:ascii="Book Antiqua" w:hAnsi="Book Antiqua" w:cs="Book Antiqua"/>
        </w:rPr>
        <w:t xml:space="preserve"> A, Kraus O, Shaban M, Rajpoot N, Awan R, </w:t>
      </w:r>
      <w:proofErr w:type="spellStart"/>
      <w:r>
        <w:rPr>
          <w:rFonts w:ascii="Book Antiqua" w:hAnsi="Book Antiqua" w:cs="Book Antiqua"/>
        </w:rPr>
        <w:t>Sirinukunwattana</w:t>
      </w:r>
      <w:proofErr w:type="spellEnd"/>
      <w:r>
        <w:rPr>
          <w:rFonts w:ascii="Book Antiqua" w:hAnsi="Book Antiqua" w:cs="Book Antiqua"/>
        </w:rPr>
        <w:t xml:space="preserve"> K, </w:t>
      </w:r>
      <w:proofErr w:type="spellStart"/>
      <w:r>
        <w:rPr>
          <w:rFonts w:ascii="Book Antiqua" w:hAnsi="Book Antiqua" w:cs="Book Antiqua"/>
        </w:rPr>
        <w:t>Qaiser</w:t>
      </w:r>
      <w:proofErr w:type="spellEnd"/>
      <w:r>
        <w:rPr>
          <w:rFonts w:ascii="Book Antiqua" w:hAnsi="Book Antiqua" w:cs="Book Antiqua"/>
        </w:rPr>
        <w:t xml:space="preserve"> T, Tsang YW, Tellez D, </w:t>
      </w:r>
      <w:proofErr w:type="spellStart"/>
      <w:r>
        <w:rPr>
          <w:rFonts w:ascii="Book Antiqua" w:hAnsi="Book Antiqua" w:cs="Book Antiqua"/>
        </w:rPr>
        <w:t>Annuscheit</w:t>
      </w:r>
      <w:proofErr w:type="spellEnd"/>
      <w:r>
        <w:rPr>
          <w:rFonts w:ascii="Book Antiqua" w:hAnsi="Book Antiqua" w:cs="Book Antiqua"/>
        </w:rPr>
        <w:t xml:space="preserve"> J, </w:t>
      </w:r>
      <w:proofErr w:type="spellStart"/>
      <w:r>
        <w:rPr>
          <w:rFonts w:ascii="Book Antiqua" w:hAnsi="Book Antiqua" w:cs="Book Antiqua"/>
        </w:rPr>
        <w:t>Hufnagl</w:t>
      </w:r>
      <w:proofErr w:type="spellEnd"/>
      <w:r>
        <w:rPr>
          <w:rFonts w:ascii="Book Antiqua" w:hAnsi="Book Antiqua" w:cs="Book Antiqua"/>
        </w:rPr>
        <w:t xml:space="preserve"> P, </w:t>
      </w:r>
      <w:proofErr w:type="spellStart"/>
      <w:r>
        <w:rPr>
          <w:rFonts w:ascii="Book Antiqua" w:hAnsi="Book Antiqua" w:cs="Book Antiqua"/>
        </w:rPr>
        <w:t>Valkonen</w:t>
      </w:r>
      <w:proofErr w:type="spellEnd"/>
      <w:r>
        <w:rPr>
          <w:rFonts w:ascii="Book Antiqua" w:hAnsi="Book Antiqua" w:cs="Book Antiqua"/>
        </w:rPr>
        <w:t xml:space="preserve"> M, </w:t>
      </w:r>
      <w:proofErr w:type="spellStart"/>
      <w:r>
        <w:rPr>
          <w:rFonts w:ascii="Book Antiqua" w:hAnsi="Book Antiqua" w:cs="Book Antiqua"/>
        </w:rPr>
        <w:t>Kartasalo</w:t>
      </w:r>
      <w:proofErr w:type="spellEnd"/>
      <w:r>
        <w:rPr>
          <w:rFonts w:ascii="Book Antiqua" w:hAnsi="Book Antiqua" w:cs="Book Antiqua"/>
        </w:rPr>
        <w:t xml:space="preserve"> K, </w:t>
      </w:r>
      <w:proofErr w:type="spellStart"/>
      <w:r>
        <w:rPr>
          <w:rFonts w:ascii="Book Antiqua" w:hAnsi="Book Antiqua" w:cs="Book Antiqua"/>
        </w:rPr>
        <w:t>Latonen</w:t>
      </w:r>
      <w:proofErr w:type="spellEnd"/>
      <w:r>
        <w:rPr>
          <w:rFonts w:ascii="Book Antiqua" w:hAnsi="Book Antiqua" w:cs="Book Antiqua"/>
        </w:rPr>
        <w:t xml:space="preserve"> L, </w:t>
      </w:r>
      <w:proofErr w:type="spellStart"/>
      <w:r>
        <w:rPr>
          <w:rFonts w:ascii="Book Antiqua" w:hAnsi="Book Antiqua" w:cs="Book Antiqua"/>
        </w:rPr>
        <w:t>Ruusuvuori</w:t>
      </w:r>
      <w:proofErr w:type="spellEnd"/>
      <w:r>
        <w:rPr>
          <w:rFonts w:ascii="Book Antiqua" w:hAnsi="Book Antiqua" w:cs="Book Antiqua"/>
        </w:rPr>
        <w:t xml:space="preserve"> P, </w:t>
      </w:r>
      <w:proofErr w:type="spellStart"/>
      <w:r>
        <w:rPr>
          <w:rFonts w:ascii="Book Antiqua" w:hAnsi="Book Antiqua" w:cs="Book Antiqua"/>
        </w:rPr>
        <w:t>Liimatainen</w:t>
      </w:r>
      <w:proofErr w:type="spellEnd"/>
      <w:r>
        <w:rPr>
          <w:rFonts w:ascii="Book Antiqua" w:hAnsi="Book Antiqua" w:cs="Book Antiqua"/>
        </w:rPr>
        <w:t xml:space="preserve"> K, </w:t>
      </w:r>
      <w:proofErr w:type="spellStart"/>
      <w:r>
        <w:rPr>
          <w:rFonts w:ascii="Book Antiqua" w:hAnsi="Book Antiqua" w:cs="Book Antiqua"/>
        </w:rPr>
        <w:t>Albarqouni</w:t>
      </w:r>
      <w:proofErr w:type="spellEnd"/>
      <w:r>
        <w:rPr>
          <w:rFonts w:ascii="Book Antiqua" w:hAnsi="Book Antiqua" w:cs="Book Antiqua"/>
        </w:rPr>
        <w:t xml:space="preserve"> S, </w:t>
      </w:r>
      <w:proofErr w:type="spellStart"/>
      <w:r>
        <w:rPr>
          <w:rFonts w:ascii="Book Antiqua" w:hAnsi="Book Antiqua" w:cs="Book Antiqua"/>
        </w:rPr>
        <w:t>Mungal</w:t>
      </w:r>
      <w:proofErr w:type="spellEnd"/>
      <w:r>
        <w:rPr>
          <w:rFonts w:ascii="Book Antiqua" w:hAnsi="Book Antiqua" w:cs="Book Antiqua"/>
        </w:rPr>
        <w:t xml:space="preserve"> B, George A, </w:t>
      </w:r>
      <w:proofErr w:type="spellStart"/>
      <w:r>
        <w:rPr>
          <w:rFonts w:ascii="Book Antiqua" w:hAnsi="Book Antiqua" w:cs="Book Antiqua"/>
        </w:rPr>
        <w:t>Demirci</w:t>
      </w:r>
      <w:proofErr w:type="spellEnd"/>
      <w:r>
        <w:rPr>
          <w:rFonts w:ascii="Book Antiqua" w:hAnsi="Book Antiqua" w:cs="Book Antiqua"/>
        </w:rPr>
        <w:t xml:space="preserve"> S, </w:t>
      </w:r>
      <w:proofErr w:type="spellStart"/>
      <w:r>
        <w:rPr>
          <w:rFonts w:ascii="Book Antiqua" w:hAnsi="Book Antiqua" w:cs="Book Antiqua"/>
        </w:rPr>
        <w:t>Navab</w:t>
      </w:r>
      <w:proofErr w:type="spellEnd"/>
      <w:r>
        <w:rPr>
          <w:rFonts w:ascii="Book Antiqua" w:hAnsi="Book Antiqua" w:cs="Book Antiqua"/>
        </w:rPr>
        <w:t xml:space="preserve"> N, Watanabe S, Seno S, </w:t>
      </w:r>
      <w:proofErr w:type="spellStart"/>
      <w:r>
        <w:rPr>
          <w:rFonts w:ascii="Book Antiqua" w:hAnsi="Book Antiqua" w:cs="Book Antiqua"/>
        </w:rPr>
        <w:t>Takenaka</w:t>
      </w:r>
      <w:proofErr w:type="spellEnd"/>
      <w:r>
        <w:rPr>
          <w:rFonts w:ascii="Book Antiqua" w:hAnsi="Book Antiqua" w:cs="Book Antiqua"/>
        </w:rPr>
        <w:t xml:space="preserve"> Y, Matsuda H, </w:t>
      </w:r>
      <w:proofErr w:type="spellStart"/>
      <w:r>
        <w:rPr>
          <w:rFonts w:ascii="Book Antiqua" w:hAnsi="Book Antiqua" w:cs="Book Antiqua"/>
        </w:rPr>
        <w:t>Ahmady</w:t>
      </w:r>
      <w:proofErr w:type="spellEnd"/>
      <w:r>
        <w:rPr>
          <w:rFonts w:ascii="Book Antiqua" w:hAnsi="Book Antiqua" w:cs="Book Antiqua"/>
        </w:rPr>
        <w:t xml:space="preserve"> </w:t>
      </w:r>
      <w:proofErr w:type="spellStart"/>
      <w:r>
        <w:rPr>
          <w:rFonts w:ascii="Book Antiqua" w:hAnsi="Book Antiqua" w:cs="Book Antiqua"/>
        </w:rPr>
        <w:t>Phoulady</w:t>
      </w:r>
      <w:proofErr w:type="spellEnd"/>
      <w:r>
        <w:rPr>
          <w:rFonts w:ascii="Book Antiqua" w:hAnsi="Book Antiqua" w:cs="Book Antiqua"/>
        </w:rPr>
        <w:t xml:space="preserve"> H, </w:t>
      </w:r>
      <w:proofErr w:type="spellStart"/>
      <w:r>
        <w:rPr>
          <w:rFonts w:ascii="Book Antiqua" w:hAnsi="Book Antiqua" w:cs="Book Antiqua"/>
        </w:rPr>
        <w:t>Kovalev</w:t>
      </w:r>
      <w:proofErr w:type="spellEnd"/>
      <w:r>
        <w:rPr>
          <w:rFonts w:ascii="Book Antiqua" w:hAnsi="Book Antiqua" w:cs="Book Antiqua"/>
        </w:rPr>
        <w:t xml:space="preserve"> V, </w:t>
      </w:r>
      <w:proofErr w:type="spellStart"/>
      <w:r>
        <w:rPr>
          <w:rFonts w:ascii="Book Antiqua" w:hAnsi="Book Antiqua" w:cs="Book Antiqua"/>
        </w:rPr>
        <w:t>Kalinovsky</w:t>
      </w:r>
      <w:proofErr w:type="spellEnd"/>
      <w:r>
        <w:rPr>
          <w:rFonts w:ascii="Book Antiqua" w:hAnsi="Book Antiqua" w:cs="Book Antiqua"/>
        </w:rPr>
        <w:t xml:space="preserve"> A, </w:t>
      </w:r>
      <w:proofErr w:type="spellStart"/>
      <w:r>
        <w:rPr>
          <w:rFonts w:ascii="Book Antiqua" w:hAnsi="Book Antiqua" w:cs="Book Antiqua"/>
        </w:rPr>
        <w:t>Liauchuk</w:t>
      </w:r>
      <w:proofErr w:type="spellEnd"/>
      <w:r>
        <w:rPr>
          <w:rFonts w:ascii="Book Antiqua" w:hAnsi="Book Antiqua" w:cs="Book Antiqua"/>
        </w:rPr>
        <w:t xml:space="preserve"> V, Bueno G, Fernandez-</w:t>
      </w:r>
      <w:proofErr w:type="spellStart"/>
      <w:r>
        <w:rPr>
          <w:rFonts w:ascii="Book Antiqua" w:hAnsi="Book Antiqua" w:cs="Book Antiqua"/>
        </w:rPr>
        <w:t>Carrobles</w:t>
      </w:r>
      <w:proofErr w:type="spellEnd"/>
      <w:r>
        <w:rPr>
          <w:rFonts w:ascii="Book Antiqua" w:hAnsi="Book Antiqua" w:cs="Book Antiqua"/>
        </w:rPr>
        <w:t xml:space="preserve"> MM, Serrano I, Deniz O, </w:t>
      </w:r>
      <w:proofErr w:type="spellStart"/>
      <w:r>
        <w:rPr>
          <w:rFonts w:ascii="Book Antiqua" w:hAnsi="Book Antiqua" w:cs="Book Antiqua"/>
        </w:rPr>
        <w:t>Racoceanu</w:t>
      </w:r>
      <w:proofErr w:type="spellEnd"/>
      <w:r>
        <w:rPr>
          <w:rFonts w:ascii="Book Antiqua" w:hAnsi="Book Antiqua" w:cs="Book Antiqua"/>
        </w:rPr>
        <w:t xml:space="preserve"> D, </w:t>
      </w:r>
      <w:proofErr w:type="spellStart"/>
      <w:r>
        <w:rPr>
          <w:rFonts w:ascii="Book Antiqua" w:hAnsi="Book Antiqua" w:cs="Book Antiqua"/>
        </w:rPr>
        <w:t>Venâncio</w:t>
      </w:r>
      <w:proofErr w:type="spellEnd"/>
      <w:r>
        <w:rPr>
          <w:rFonts w:ascii="Book Antiqua" w:hAnsi="Book Antiqua" w:cs="Book Antiqua"/>
        </w:rPr>
        <w:t xml:space="preserve"> R. Diagnostic Assessment of Deep Learning Algorithms for Detection of Lymph Node Metastases in Women With Breast Cancer. </w:t>
      </w:r>
      <w:r>
        <w:rPr>
          <w:rFonts w:ascii="Book Antiqua" w:hAnsi="Book Antiqua" w:cs="Book Antiqua"/>
          <w:i/>
          <w:iCs/>
        </w:rPr>
        <w:t>JAMA</w:t>
      </w:r>
      <w:r>
        <w:rPr>
          <w:rFonts w:ascii="Book Antiqua" w:hAnsi="Book Antiqua" w:cs="Book Antiqua"/>
        </w:rPr>
        <w:t xml:space="preserve"> 2017; </w:t>
      </w:r>
      <w:r>
        <w:rPr>
          <w:rFonts w:ascii="Book Antiqua" w:hAnsi="Book Antiqua" w:cs="Book Antiqua"/>
          <w:b/>
          <w:bCs/>
        </w:rPr>
        <w:t>318</w:t>
      </w:r>
      <w:r>
        <w:rPr>
          <w:rFonts w:ascii="Book Antiqua" w:hAnsi="Book Antiqua" w:cs="Book Antiqua"/>
        </w:rPr>
        <w:t>: 2199-2210 [PMID: 29234806 DOI: 10.1001/jama.2017.14585]</w:t>
      </w:r>
    </w:p>
    <w:p w14:paraId="275F5060" w14:textId="77777777" w:rsidR="00887E68" w:rsidRDefault="00887E68">
      <w:pPr>
        <w:spacing w:line="360" w:lineRule="auto"/>
        <w:jc w:val="both"/>
      </w:pPr>
      <w:r>
        <w:rPr>
          <w:rFonts w:ascii="Book Antiqua" w:hAnsi="Book Antiqua" w:cs="Book Antiqua"/>
        </w:rPr>
        <w:t xml:space="preserve">18 </w:t>
      </w:r>
      <w:proofErr w:type="spellStart"/>
      <w:r>
        <w:rPr>
          <w:rFonts w:ascii="Book Antiqua" w:hAnsi="Book Antiqua" w:cs="Book Antiqua"/>
          <w:b/>
          <w:bCs/>
        </w:rPr>
        <w:t>Esteva</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Kuprel</w:t>
      </w:r>
      <w:proofErr w:type="spellEnd"/>
      <w:r>
        <w:rPr>
          <w:rFonts w:ascii="Book Antiqua" w:hAnsi="Book Antiqua" w:cs="Book Antiqua"/>
        </w:rPr>
        <w:t xml:space="preserve"> B, </w:t>
      </w:r>
      <w:proofErr w:type="spellStart"/>
      <w:r>
        <w:rPr>
          <w:rFonts w:ascii="Book Antiqua" w:hAnsi="Book Antiqua" w:cs="Book Antiqua"/>
        </w:rPr>
        <w:t>Novoa</w:t>
      </w:r>
      <w:proofErr w:type="spellEnd"/>
      <w:r>
        <w:rPr>
          <w:rFonts w:ascii="Book Antiqua" w:hAnsi="Book Antiqua" w:cs="Book Antiqua"/>
        </w:rPr>
        <w:t xml:space="preserve"> RA, Ko J, </w:t>
      </w:r>
      <w:proofErr w:type="spellStart"/>
      <w:r>
        <w:rPr>
          <w:rFonts w:ascii="Book Antiqua" w:hAnsi="Book Antiqua" w:cs="Book Antiqua"/>
        </w:rPr>
        <w:t>Swetter</w:t>
      </w:r>
      <w:proofErr w:type="spellEnd"/>
      <w:r>
        <w:rPr>
          <w:rFonts w:ascii="Book Antiqua" w:hAnsi="Book Antiqua" w:cs="Book Antiqua"/>
        </w:rPr>
        <w:t xml:space="preserve"> SM, </w:t>
      </w:r>
      <w:proofErr w:type="spellStart"/>
      <w:r>
        <w:rPr>
          <w:rFonts w:ascii="Book Antiqua" w:hAnsi="Book Antiqua" w:cs="Book Antiqua"/>
        </w:rPr>
        <w:t>Blau</w:t>
      </w:r>
      <w:proofErr w:type="spellEnd"/>
      <w:r>
        <w:rPr>
          <w:rFonts w:ascii="Book Antiqua" w:hAnsi="Book Antiqua" w:cs="Book Antiqua"/>
        </w:rPr>
        <w:t xml:space="preserve"> HM, </w:t>
      </w:r>
      <w:proofErr w:type="spellStart"/>
      <w:r>
        <w:rPr>
          <w:rFonts w:ascii="Book Antiqua" w:hAnsi="Book Antiqua" w:cs="Book Antiqua"/>
        </w:rPr>
        <w:t>Thrun</w:t>
      </w:r>
      <w:proofErr w:type="spellEnd"/>
      <w:r>
        <w:rPr>
          <w:rFonts w:ascii="Book Antiqua" w:hAnsi="Book Antiqua" w:cs="Book Antiqua"/>
        </w:rPr>
        <w:t xml:space="preserve"> S. Dermatologist-level classification of skin cancer with deep neural networks. </w:t>
      </w:r>
      <w:r>
        <w:rPr>
          <w:rFonts w:ascii="Book Antiqua" w:hAnsi="Book Antiqua" w:cs="Book Antiqua"/>
          <w:i/>
          <w:iCs/>
        </w:rPr>
        <w:t>Nature</w:t>
      </w:r>
      <w:r>
        <w:rPr>
          <w:rFonts w:ascii="Book Antiqua" w:hAnsi="Book Antiqua" w:cs="Book Antiqua"/>
        </w:rPr>
        <w:t xml:space="preserve"> 2017; </w:t>
      </w:r>
      <w:r>
        <w:rPr>
          <w:rFonts w:ascii="Book Antiqua" w:hAnsi="Book Antiqua" w:cs="Book Antiqua"/>
          <w:b/>
          <w:bCs/>
        </w:rPr>
        <w:t>542</w:t>
      </w:r>
      <w:r>
        <w:rPr>
          <w:rFonts w:ascii="Book Antiqua" w:hAnsi="Book Antiqua" w:cs="Book Antiqua"/>
        </w:rPr>
        <w:t>: 115-118 [PMID: 28117445 DOI: 10.1038/nature21056]</w:t>
      </w:r>
    </w:p>
    <w:p w14:paraId="0E9B2920" w14:textId="77777777" w:rsidR="00887E68" w:rsidRDefault="00887E68">
      <w:pPr>
        <w:spacing w:line="360" w:lineRule="auto"/>
        <w:jc w:val="both"/>
      </w:pPr>
      <w:r>
        <w:rPr>
          <w:rFonts w:ascii="Book Antiqua" w:hAnsi="Book Antiqua" w:cs="Book Antiqua"/>
        </w:rPr>
        <w:t xml:space="preserve">19 </w:t>
      </w:r>
      <w:r>
        <w:rPr>
          <w:rFonts w:ascii="Book Antiqua" w:hAnsi="Book Antiqua" w:cs="Book Antiqua"/>
          <w:b/>
          <w:bCs/>
        </w:rPr>
        <w:t>Chi J</w:t>
      </w:r>
      <w:r>
        <w:rPr>
          <w:rFonts w:ascii="Book Antiqua" w:hAnsi="Book Antiqua" w:cs="Book Antiqua"/>
        </w:rPr>
        <w:t xml:space="preserve">, Walia E, </w:t>
      </w:r>
      <w:proofErr w:type="spellStart"/>
      <w:r>
        <w:rPr>
          <w:rFonts w:ascii="Book Antiqua" w:hAnsi="Book Antiqua" w:cs="Book Antiqua"/>
        </w:rPr>
        <w:t>Babyn</w:t>
      </w:r>
      <w:proofErr w:type="spellEnd"/>
      <w:r>
        <w:rPr>
          <w:rFonts w:ascii="Book Antiqua" w:hAnsi="Book Antiqua" w:cs="Book Antiqua"/>
        </w:rPr>
        <w:t xml:space="preserve"> P, Wang J, Groot G, </w:t>
      </w:r>
      <w:proofErr w:type="spellStart"/>
      <w:r>
        <w:rPr>
          <w:rFonts w:ascii="Book Antiqua" w:hAnsi="Book Antiqua" w:cs="Book Antiqua"/>
        </w:rPr>
        <w:t>Eramian</w:t>
      </w:r>
      <w:proofErr w:type="spellEnd"/>
      <w:r>
        <w:rPr>
          <w:rFonts w:ascii="Book Antiqua" w:hAnsi="Book Antiqua" w:cs="Book Antiqua"/>
        </w:rPr>
        <w:t xml:space="preserve"> M. Thyroid Nodule Classification in Ultrasound Images by Fine-Tuning Deep Convolutional Neural Network. </w:t>
      </w:r>
      <w:r>
        <w:rPr>
          <w:rFonts w:ascii="Book Antiqua" w:hAnsi="Book Antiqua" w:cs="Book Antiqua"/>
          <w:i/>
          <w:iCs/>
        </w:rPr>
        <w:t>J Digit Imaging</w:t>
      </w:r>
      <w:r>
        <w:rPr>
          <w:rFonts w:ascii="Book Antiqua" w:hAnsi="Book Antiqua" w:cs="Book Antiqua"/>
        </w:rPr>
        <w:t xml:space="preserve"> 2017; </w:t>
      </w:r>
      <w:r>
        <w:rPr>
          <w:rFonts w:ascii="Book Antiqua" w:hAnsi="Book Antiqua" w:cs="Book Antiqua"/>
          <w:b/>
          <w:bCs/>
        </w:rPr>
        <w:t>30</w:t>
      </w:r>
      <w:r>
        <w:rPr>
          <w:rFonts w:ascii="Book Antiqua" w:hAnsi="Book Antiqua" w:cs="Book Antiqua"/>
        </w:rPr>
        <w:t>: 477-486 [PMID: 28695342 DOI: 10.1007/s10278-017-9997-y]</w:t>
      </w:r>
    </w:p>
    <w:p w14:paraId="71857794" w14:textId="77777777" w:rsidR="00887E68" w:rsidRDefault="00887E68">
      <w:pPr>
        <w:spacing w:line="360" w:lineRule="auto"/>
        <w:jc w:val="both"/>
      </w:pPr>
      <w:r>
        <w:rPr>
          <w:rFonts w:ascii="Book Antiqua" w:hAnsi="Book Antiqua" w:cs="Book Antiqua"/>
        </w:rPr>
        <w:t xml:space="preserve">20 </w:t>
      </w:r>
      <w:proofErr w:type="spellStart"/>
      <w:r>
        <w:rPr>
          <w:rFonts w:ascii="Book Antiqua" w:hAnsi="Book Antiqua" w:cs="Book Antiqua"/>
          <w:b/>
          <w:bCs/>
        </w:rPr>
        <w:t>Seo</w:t>
      </w:r>
      <w:proofErr w:type="spellEnd"/>
      <w:r>
        <w:rPr>
          <w:rFonts w:ascii="Book Antiqua" w:hAnsi="Book Antiqua" w:cs="Book Antiqua"/>
          <w:b/>
          <w:bCs/>
        </w:rPr>
        <w:t xml:space="preserve"> JK</w:t>
      </w:r>
      <w:r>
        <w:rPr>
          <w:rFonts w:ascii="Book Antiqua" w:hAnsi="Book Antiqua" w:cs="Book Antiqua"/>
        </w:rPr>
        <w:t xml:space="preserve">, Kim YJ, Kim KG, Shin I, Shin JH, Kwak JY. Differentiation of the Follicular Neoplasm on the Gray-Scale US by Image Selection Subsampling along with the </w:t>
      </w:r>
      <w:r>
        <w:rPr>
          <w:rFonts w:ascii="Book Antiqua" w:hAnsi="Book Antiqua" w:cs="Book Antiqua"/>
        </w:rPr>
        <w:lastRenderedPageBreak/>
        <w:t xml:space="preserve">Marginal Outline Using Convolutional Neural Network. </w:t>
      </w:r>
      <w:r>
        <w:rPr>
          <w:rFonts w:ascii="Book Antiqua" w:hAnsi="Book Antiqua" w:cs="Book Antiqua"/>
          <w:i/>
          <w:iCs/>
        </w:rPr>
        <w:t>Biomed Res Int</w:t>
      </w:r>
      <w:r>
        <w:rPr>
          <w:rFonts w:ascii="Book Antiqua" w:hAnsi="Book Antiqua" w:cs="Book Antiqua"/>
        </w:rPr>
        <w:t xml:space="preserve"> 2017; </w:t>
      </w:r>
      <w:r>
        <w:rPr>
          <w:rFonts w:ascii="Book Antiqua" w:hAnsi="Book Antiqua" w:cs="Book Antiqua"/>
          <w:b/>
          <w:bCs/>
        </w:rPr>
        <w:t>2017</w:t>
      </w:r>
      <w:r>
        <w:rPr>
          <w:rFonts w:ascii="Book Antiqua" w:hAnsi="Book Antiqua" w:cs="Book Antiqua"/>
        </w:rPr>
        <w:t>: 3098293 [PMID: 29527533 DOI: 10.1155/2017/3098293]</w:t>
      </w:r>
    </w:p>
    <w:p w14:paraId="2849697F" w14:textId="77777777" w:rsidR="00887E68" w:rsidRDefault="00887E68">
      <w:pPr>
        <w:spacing w:line="360" w:lineRule="auto"/>
        <w:jc w:val="both"/>
      </w:pPr>
      <w:r>
        <w:rPr>
          <w:rFonts w:ascii="Book Antiqua" w:hAnsi="Book Antiqua" w:cs="Book Antiqua"/>
        </w:rPr>
        <w:t xml:space="preserve">21 </w:t>
      </w:r>
      <w:r>
        <w:rPr>
          <w:rFonts w:ascii="Book Antiqua" w:hAnsi="Book Antiqua" w:cs="Book Antiqua"/>
          <w:b/>
          <w:bCs/>
        </w:rPr>
        <w:t>Nishida N</w:t>
      </w:r>
      <w:r>
        <w:rPr>
          <w:rFonts w:ascii="Book Antiqua" w:hAnsi="Book Antiqua" w:cs="Book Antiqua"/>
        </w:rPr>
        <w:t xml:space="preserve">, </w:t>
      </w:r>
      <w:proofErr w:type="spellStart"/>
      <w:r>
        <w:rPr>
          <w:rFonts w:ascii="Book Antiqua" w:hAnsi="Book Antiqua" w:cs="Book Antiqua"/>
        </w:rPr>
        <w:t>Yamakawa</w:t>
      </w:r>
      <w:proofErr w:type="spellEnd"/>
      <w:r>
        <w:rPr>
          <w:rFonts w:ascii="Book Antiqua" w:hAnsi="Book Antiqua" w:cs="Book Antiqua"/>
        </w:rPr>
        <w:t xml:space="preserve"> M, </w:t>
      </w:r>
      <w:proofErr w:type="spellStart"/>
      <w:r>
        <w:rPr>
          <w:rFonts w:ascii="Book Antiqua" w:hAnsi="Book Antiqua" w:cs="Book Antiqua"/>
        </w:rPr>
        <w:t>Shiina</w:t>
      </w:r>
      <w:proofErr w:type="spellEnd"/>
      <w:r>
        <w:rPr>
          <w:rFonts w:ascii="Book Antiqua" w:hAnsi="Book Antiqua" w:cs="Book Antiqua"/>
        </w:rPr>
        <w:t xml:space="preserve"> T, Kudo M. Current status and perspectives for computer-aided ultrasonic diagnosis of liver lesions using deep learning technology. </w:t>
      </w:r>
      <w:r>
        <w:rPr>
          <w:rFonts w:ascii="Book Antiqua" w:hAnsi="Book Antiqua" w:cs="Book Antiqua"/>
          <w:i/>
          <w:iCs/>
        </w:rPr>
        <w:t>Hepatol Int</w:t>
      </w:r>
      <w:r>
        <w:rPr>
          <w:rFonts w:ascii="Book Antiqua" w:hAnsi="Book Antiqua" w:cs="Book Antiqua"/>
        </w:rPr>
        <w:t xml:space="preserve"> 2019; </w:t>
      </w:r>
      <w:r>
        <w:rPr>
          <w:rFonts w:ascii="Book Antiqua" w:hAnsi="Book Antiqua" w:cs="Book Antiqua"/>
          <w:b/>
          <w:bCs/>
        </w:rPr>
        <w:t>13</w:t>
      </w:r>
      <w:r>
        <w:rPr>
          <w:rFonts w:ascii="Book Antiqua" w:hAnsi="Book Antiqua" w:cs="Book Antiqua"/>
        </w:rPr>
        <w:t>: 416-421 [PMID: 30790230 DOI: 10.1007/s12072-019-09937-4]</w:t>
      </w:r>
    </w:p>
    <w:p w14:paraId="2360E303" w14:textId="77777777" w:rsidR="00887E68" w:rsidRDefault="00887E68">
      <w:pPr>
        <w:spacing w:line="360" w:lineRule="auto"/>
        <w:jc w:val="both"/>
      </w:pPr>
      <w:r>
        <w:rPr>
          <w:rFonts w:ascii="Book Antiqua" w:hAnsi="Book Antiqua" w:cs="Book Antiqua"/>
        </w:rPr>
        <w:t xml:space="preserve">22 </w:t>
      </w:r>
      <w:r>
        <w:rPr>
          <w:rFonts w:ascii="Book Antiqua" w:hAnsi="Book Antiqua" w:cs="Book Antiqua"/>
          <w:b/>
          <w:bCs/>
        </w:rPr>
        <w:t>Choi JS</w:t>
      </w:r>
      <w:r>
        <w:rPr>
          <w:rFonts w:ascii="Book Antiqua" w:hAnsi="Book Antiqua" w:cs="Book Antiqua"/>
        </w:rPr>
        <w:t xml:space="preserve">, Han BK, Ko ES, Bae JM, Ko EY, Song SH, Kwon MR, Shin JH, Hahn SY. Effect of a Deep Learning Framework-Based Computer-Aided Diagnosis System on the Diagnostic Performance of Radiologists in Differentiating between Malignant and Benign Masses on Breast Ultrasonography. </w:t>
      </w:r>
      <w:r>
        <w:rPr>
          <w:rFonts w:ascii="Book Antiqua" w:hAnsi="Book Antiqua" w:cs="Book Antiqua"/>
          <w:i/>
          <w:iCs/>
        </w:rPr>
        <w:t xml:space="preserve">Korean J </w:t>
      </w:r>
      <w:proofErr w:type="spellStart"/>
      <w:r>
        <w:rPr>
          <w:rFonts w:ascii="Book Antiqua" w:hAnsi="Book Antiqua" w:cs="Book Antiqua"/>
          <w:i/>
          <w:iCs/>
        </w:rPr>
        <w:t>Radiol</w:t>
      </w:r>
      <w:proofErr w:type="spellEnd"/>
      <w:r>
        <w:rPr>
          <w:rFonts w:ascii="Book Antiqua" w:hAnsi="Book Antiqua" w:cs="Book Antiqua"/>
        </w:rPr>
        <w:t xml:space="preserve"> 2019; </w:t>
      </w:r>
      <w:r>
        <w:rPr>
          <w:rFonts w:ascii="Book Antiqua" w:hAnsi="Book Antiqua" w:cs="Book Antiqua"/>
          <w:b/>
          <w:bCs/>
        </w:rPr>
        <w:t>20</w:t>
      </w:r>
      <w:r>
        <w:rPr>
          <w:rFonts w:ascii="Book Antiqua" w:hAnsi="Book Antiqua" w:cs="Book Antiqua"/>
        </w:rPr>
        <w:t>: 749-758 [PMID: 30993926 DOI: 10.3348/kjr.2018.0530]</w:t>
      </w:r>
    </w:p>
    <w:p w14:paraId="56F1B491" w14:textId="77777777" w:rsidR="00887E68" w:rsidRDefault="00887E68">
      <w:pPr>
        <w:spacing w:line="360" w:lineRule="auto"/>
        <w:jc w:val="both"/>
      </w:pPr>
      <w:r>
        <w:rPr>
          <w:rFonts w:ascii="Book Antiqua" w:hAnsi="Book Antiqua" w:cs="Book Antiqua"/>
        </w:rPr>
        <w:t xml:space="preserve">23 </w:t>
      </w:r>
      <w:r>
        <w:rPr>
          <w:rFonts w:ascii="Book Antiqua" w:hAnsi="Book Antiqua" w:cs="Book Antiqua"/>
          <w:b/>
          <w:bCs/>
        </w:rPr>
        <w:t>Zhou Z</w:t>
      </w:r>
      <w:r>
        <w:rPr>
          <w:rFonts w:ascii="Book Antiqua" w:hAnsi="Book Antiqua" w:cs="Book Antiqua"/>
        </w:rPr>
        <w:t xml:space="preserve">, Shin J, Feng R, Hurst RT, Kendall CB, Liang J. Integrating Active Learning and Transfer Learning for Carotid Intima-Media Thickness Video Interpretation. </w:t>
      </w:r>
      <w:r>
        <w:rPr>
          <w:rFonts w:ascii="Book Antiqua" w:hAnsi="Book Antiqua" w:cs="Book Antiqua"/>
          <w:i/>
          <w:iCs/>
        </w:rPr>
        <w:t>J Digit Imaging</w:t>
      </w:r>
      <w:r>
        <w:rPr>
          <w:rFonts w:ascii="Book Antiqua" w:hAnsi="Book Antiqua" w:cs="Book Antiqua"/>
        </w:rPr>
        <w:t xml:space="preserve"> 2019; </w:t>
      </w:r>
      <w:r>
        <w:rPr>
          <w:rFonts w:ascii="Book Antiqua" w:hAnsi="Book Antiqua" w:cs="Book Antiqua"/>
          <w:b/>
          <w:bCs/>
        </w:rPr>
        <w:t>32</w:t>
      </w:r>
      <w:r>
        <w:rPr>
          <w:rFonts w:ascii="Book Antiqua" w:hAnsi="Book Antiqua" w:cs="Book Antiqua"/>
        </w:rPr>
        <w:t>: 290-299 [PMID: 30402668 DOI: 10.1007/s10278-018-0143-2]</w:t>
      </w:r>
    </w:p>
    <w:p w14:paraId="11A90DA6" w14:textId="77777777" w:rsidR="00887E68" w:rsidRDefault="00887E68">
      <w:pPr>
        <w:spacing w:line="360" w:lineRule="auto"/>
        <w:jc w:val="both"/>
      </w:pPr>
      <w:r>
        <w:rPr>
          <w:rFonts w:ascii="Book Antiqua" w:hAnsi="Book Antiqua" w:cs="Book Antiqua"/>
        </w:rPr>
        <w:t xml:space="preserve">24 </w:t>
      </w:r>
      <w:r>
        <w:rPr>
          <w:rFonts w:ascii="Book Antiqua" w:hAnsi="Book Antiqua" w:cs="Book Antiqua"/>
          <w:b/>
          <w:bCs/>
        </w:rPr>
        <w:t xml:space="preserve">Al </w:t>
      </w:r>
      <w:proofErr w:type="spellStart"/>
      <w:r>
        <w:rPr>
          <w:rFonts w:ascii="Book Antiqua" w:hAnsi="Book Antiqua" w:cs="Book Antiqua"/>
          <w:b/>
          <w:bCs/>
        </w:rPr>
        <w:t>Jassim</w:t>
      </w:r>
      <w:proofErr w:type="spellEnd"/>
      <w:r>
        <w:rPr>
          <w:rFonts w:ascii="Book Antiqua" w:hAnsi="Book Antiqua" w:cs="Book Antiqua"/>
          <w:b/>
          <w:bCs/>
        </w:rPr>
        <w:t xml:space="preserve"> RA</w:t>
      </w:r>
      <w:r>
        <w:rPr>
          <w:rFonts w:ascii="Book Antiqua" w:hAnsi="Book Antiqua" w:cs="Book Antiqua"/>
        </w:rPr>
        <w:t xml:space="preserve">, Andrews FM. The bacterial community of the horse gastrointestinal tract and its relation to fermentative acidosis, laminitis, colic, and stomach ulcers. </w:t>
      </w:r>
      <w:r>
        <w:rPr>
          <w:rFonts w:ascii="Book Antiqua" w:hAnsi="Book Antiqua" w:cs="Book Antiqua"/>
          <w:i/>
          <w:iCs/>
        </w:rPr>
        <w:t xml:space="preserve">Vet Clin North Am Equine </w:t>
      </w:r>
      <w:proofErr w:type="spellStart"/>
      <w:r>
        <w:rPr>
          <w:rFonts w:ascii="Book Antiqua" w:hAnsi="Book Antiqua" w:cs="Book Antiqua"/>
          <w:i/>
          <w:iCs/>
        </w:rPr>
        <w:t>Pract</w:t>
      </w:r>
      <w:proofErr w:type="spellEnd"/>
      <w:r>
        <w:rPr>
          <w:rFonts w:ascii="Book Antiqua" w:hAnsi="Book Antiqua" w:cs="Book Antiqua"/>
        </w:rPr>
        <w:t xml:space="preserve"> 2009; </w:t>
      </w:r>
      <w:r>
        <w:rPr>
          <w:rFonts w:ascii="Book Antiqua" w:hAnsi="Book Antiqua" w:cs="Book Antiqua"/>
          <w:b/>
          <w:bCs/>
        </w:rPr>
        <w:t>25</w:t>
      </w:r>
      <w:r>
        <w:rPr>
          <w:rFonts w:ascii="Book Antiqua" w:hAnsi="Book Antiqua" w:cs="Book Antiqua"/>
        </w:rPr>
        <w:t>: 199-215 [PMID: 19580934 DOI: 10.1016/j.cveq.2009.04.005]</w:t>
      </w:r>
    </w:p>
    <w:p w14:paraId="1D7D4D28" w14:textId="77777777" w:rsidR="00887E68" w:rsidRDefault="00887E68">
      <w:pPr>
        <w:spacing w:line="360" w:lineRule="auto"/>
        <w:jc w:val="both"/>
      </w:pPr>
      <w:r>
        <w:rPr>
          <w:rFonts w:ascii="Book Antiqua" w:hAnsi="Book Antiqua" w:cs="Book Antiqua"/>
        </w:rPr>
        <w:t xml:space="preserve">25 </w:t>
      </w:r>
      <w:r>
        <w:rPr>
          <w:rFonts w:ascii="Book Antiqua" w:hAnsi="Book Antiqua" w:cs="Book Antiqua"/>
          <w:b/>
          <w:bCs/>
        </w:rPr>
        <w:t>Takahashi H</w:t>
      </w:r>
      <w:r>
        <w:rPr>
          <w:rFonts w:ascii="Book Antiqua" w:hAnsi="Book Antiqua" w:cs="Book Antiqua"/>
        </w:rPr>
        <w:t xml:space="preserve">, </w:t>
      </w:r>
      <w:proofErr w:type="spellStart"/>
      <w:r>
        <w:rPr>
          <w:rFonts w:ascii="Book Antiqua" w:hAnsi="Book Antiqua" w:cs="Book Antiqua"/>
        </w:rPr>
        <w:t>Arimura</w:t>
      </w:r>
      <w:proofErr w:type="spellEnd"/>
      <w:r>
        <w:rPr>
          <w:rFonts w:ascii="Book Antiqua" w:hAnsi="Book Antiqua" w:cs="Book Antiqua"/>
        </w:rPr>
        <w:t xml:space="preserve"> Y, Masao H, </w:t>
      </w:r>
      <w:proofErr w:type="spellStart"/>
      <w:r>
        <w:rPr>
          <w:rFonts w:ascii="Book Antiqua" w:hAnsi="Book Antiqua" w:cs="Book Antiqua"/>
        </w:rPr>
        <w:t>Okahara</w:t>
      </w:r>
      <w:proofErr w:type="spellEnd"/>
      <w:r>
        <w:rPr>
          <w:rFonts w:ascii="Book Antiqua" w:hAnsi="Book Antiqua" w:cs="Book Antiqua"/>
        </w:rPr>
        <w:t xml:space="preserve"> S, </w:t>
      </w:r>
      <w:proofErr w:type="spellStart"/>
      <w:r>
        <w:rPr>
          <w:rFonts w:ascii="Book Antiqua" w:hAnsi="Book Antiqua" w:cs="Book Antiqua"/>
        </w:rPr>
        <w:t>Tanuma</w:t>
      </w:r>
      <w:proofErr w:type="spellEnd"/>
      <w:r>
        <w:rPr>
          <w:rFonts w:ascii="Book Antiqua" w:hAnsi="Book Antiqua" w:cs="Book Antiqua"/>
        </w:rPr>
        <w:t xml:space="preserve"> T, </w:t>
      </w:r>
      <w:proofErr w:type="spellStart"/>
      <w:r>
        <w:rPr>
          <w:rFonts w:ascii="Book Antiqua" w:hAnsi="Book Antiqua" w:cs="Book Antiqua"/>
        </w:rPr>
        <w:t>Kodaira</w:t>
      </w:r>
      <w:proofErr w:type="spellEnd"/>
      <w:r>
        <w:rPr>
          <w:rFonts w:ascii="Book Antiqua" w:hAnsi="Book Antiqua" w:cs="Book Antiqua"/>
        </w:rPr>
        <w:t xml:space="preserve"> J, </w:t>
      </w:r>
      <w:proofErr w:type="spellStart"/>
      <w:r>
        <w:rPr>
          <w:rFonts w:ascii="Book Antiqua" w:hAnsi="Book Antiqua" w:cs="Book Antiqua"/>
        </w:rPr>
        <w:t>Kagaya</w:t>
      </w:r>
      <w:proofErr w:type="spellEnd"/>
      <w:r>
        <w:rPr>
          <w:rFonts w:ascii="Book Antiqua" w:hAnsi="Book Antiqua" w:cs="Book Antiqua"/>
        </w:rPr>
        <w:t xml:space="preserve"> H, Shimizu Y, </w:t>
      </w:r>
      <w:proofErr w:type="spellStart"/>
      <w:r>
        <w:rPr>
          <w:rFonts w:ascii="Book Antiqua" w:hAnsi="Book Antiqua" w:cs="Book Antiqua"/>
        </w:rPr>
        <w:t>Hokari</w:t>
      </w:r>
      <w:proofErr w:type="spellEnd"/>
      <w:r>
        <w:rPr>
          <w:rFonts w:ascii="Book Antiqua" w:hAnsi="Book Antiqua" w:cs="Book Antiqua"/>
        </w:rPr>
        <w:t xml:space="preserve"> K, </w:t>
      </w:r>
      <w:proofErr w:type="spellStart"/>
      <w:r>
        <w:rPr>
          <w:rFonts w:ascii="Book Antiqua" w:hAnsi="Book Antiqua" w:cs="Book Antiqua"/>
        </w:rPr>
        <w:t>Tsukagoshi</w:t>
      </w:r>
      <w:proofErr w:type="spellEnd"/>
      <w:r>
        <w:rPr>
          <w:rFonts w:ascii="Book Antiqua" w:hAnsi="Book Antiqua" w:cs="Book Antiqua"/>
        </w:rPr>
        <w:t xml:space="preserve"> H, </w:t>
      </w:r>
      <w:proofErr w:type="spellStart"/>
      <w:r>
        <w:rPr>
          <w:rFonts w:ascii="Book Antiqua" w:hAnsi="Book Antiqua" w:cs="Book Antiqua"/>
        </w:rPr>
        <w:t>Shinomura</w:t>
      </w:r>
      <w:proofErr w:type="spellEnd"/>
      <w:r>
        <w:rPr>
          <w:rFonts w:ascii="Book Antiqua" w:hAnsi="Book Antiqua" w:cs="Book Antiqua"/>
        </w:rPr>
        <w:t xml:space="preserve"> Y, Fujita M. Endoscopic submucosal dissection is superior to conventional endoscopic resection as a curative treatment for early squamous cell carcinoma of the esophagus (with video). </w:t>
      </w:r>
      <w:proofErr w:type="spellStart"/>
      <w:r>
        <w:rPr>
          <w:rFonts w:ascii="Book Antiqua" w:hAnsi="Book Antiqua" w:cs="Book Antiqua"/>
          <w:i/>
          <w:iCs/>
        </w:rPr>
        <w:t>Gastrointest</w:t>
      </w:r>
      <w:proofErr w:type="spellEnd"/>
      <w:r>
        <w:rPr>
          <w:rFonts w:ascii="Book Antiqua" w:hAnsi="Book Antiqua" w:cs="Book Antiqua"/>
          <w:i/>
          <w:iCs/>
        </w:rPr>
        <w:t xml:space="preserve"> </w:t>
      </w:r>
      <w:proofErr w:type="spellStart"/>
      <w:r>
        <w:rPr>
          <w:rFonts w:ascii="Book Antiqua" w:hAnsi="Book Antiqua" w:cs="Book Antiqua"/>
          <w:i/>
          <w:iCs/>
        </w:rPr>
        <w:t>Endosc</w:t>
      </w:r>
      <w:proofErr w:type="spellEnd"/>
      <w:r>
        <w:rPr>
          <w:rFonts w:ascii="Book Antiqua" w:hAnsi="Book Antiqua" w:cs="Book Antiqua"/>
        </w:rPr>
        <w:t xml:space="preserve"> 2010; </w:t>
      </w:r>
      <w:r>
        <w:rPr>
          <w:rFonts w:ascii="Book Antiqua" w:hAnsi="Book Antiqua" w:cs="Book Antiqua"/>
          <w:b/>
          <w:bCs/>
        </w:rPr>
        <w:t>72</w:t>
      </w:r>
      <w:r>
        <w:rPr>
          <w:rFonts w:ascii="Book Antiqua" w:hAnsi="Book Antiqua" w:cs="Book Antiqua"/>
        </w:rPr>
        <w:t>: 255-264, 264.e1-264.e2 [PMID: 20541198 DOI: 10.1016/j.gie.2010.02.040]</w:t>
      </w:r>
    </w:p>
    <w:p w14:paraId="6B05C5AE" w14:textId="77777777" w:rsidR="00887E68" w:rsidRDefault="00887E68">
      <w:pPr>
        <w:spacing w:line="360" w:lineRule="auto"/>
        <w:jc w:val="both"/>
      </w:pPr>
      <w:r>
        <w:rPr>
          <w:rFonts w:ascii="Book Antiqua" w:hAnsi="Book Antiqua" w:cs="Book Antiqua"/>
        </w:rPr>
        <w:t xml:space="preserve">26 </w:t>
      </w:r>
      <w:proofErr w:type="spellStart"/>
      <w:r>
        <w:rPr>
          <w:rFonts w:ascii="Book Antiqua" w:hAnsi="Book Antiqua" w:cs="Book Antiqua"/>
          <w:b/>
          <w:bCs/>
        </w:rPr>
        <w:t>Repici</w:t>
      </w:r>
      <w:proofErr w:type="spellEnd"/>
      <w:r>
        <w:rPr>
          <w:rFonts w:ascii="Book Antiqua" w:hAnsi="Book Antiqua" w:cs="Book Antiqua"/>
          <w:b/>
          <w:bCs/>
        </w:rPr>
        <w:t xml:space="preserve"> A</w:t>
      </w:r>
      <w:r>
        <w:rPr>
          <w:rFonts w:ascii="Book Antiqua" w:hAnsi="Book Antiqua" w:cs="Book Antiqua"/>
        </w:rPr>
        <w:t xml:space="preserve">, Hassan C, </w:t>
      </w:r>
      <w:proofErr w:type="spellStart"/>
      <w:r>
        <w:rPr>
          <w:rFonts w:ascii="Book Antiqua" w:hAnsi="Book Antiqua" w:cs="Book Antiqua"/>
        </w:rPr>
        <w:t>Carlino</w:t>
      </w:r>
      <w:proofErr w:type="spellEnd"/>
      <w:r>
        <w:rPr>
          <w:rFonts w:ascii="Book Antiqua" w:hAnsi="Book Antiqua" w:cs="Book Antiqua"/>
        </w:rPr>
        <w:t xml:space="preserve"> A, Pagano N, </w:t>
      </w:r>
      <w:proofErr w:type="spellStart"/>
      <w:r>
        <w:rPr>
          <w:rFonts w:ascii="Book Antiqua" w:hAnsi="Book Antiqua" w:cs="Book Antiqua"/>
        </w:rPr>
        <w:t>Zullo</w:t>
      </w:r>
      <w:proofErr w:type="spellEnd"/>
      <w:r>
        <w:rPr>
          <w:rFonts w:ascii="Book Antiqua" w:hAnsi="Book Antiqua" w:cs="Book Antiqua"/>
        </w:rPr>
        <w:t xml:space="preserve"> A, Rando G, </w:t>
      </w:r>
      <w:proofErr w:type="spellStart"/>
      <w:r>
        <w:rPr>
          <w:rFonts w:ascii="Book Antiqua" w:hAnsi="Book Antiqua" w:cs="Book Antiqua"/>
        </w:rPr>
        <w:t>Strangio</w:t>
      </w:r>
      <w:proofErr w:type="spellEnd"/>
      <w:r>
        <w:rPr>
          <w:rFonts w:ascii="Book Antiqua" w:hAnsi="Book Antiqua" w:cs="Book Antiqua"/>
        </w:rPr>
        <w:t xml:space="preserve"> G, Romeo F, </w:t>
      </w:r>
      <w:proofErr w:type="spellStart"/>
      <w:r>
        <w:rPr>
          <w:rFonts w:ascii="Book Antiqua" w:hAnsi="Book Antiqua" w:cs="Book Antiqua"/>
        </w:rPr>
        <w:t>Nicita</w:t>
      </w:r>
      <w:proofErr w:type="spellEnd"/>
      <w:r>
        <w:rPr>
          <w:rFonts w:ascii="Book Antiqua" w:hAnsi="Book Antiqua" w:cs="Book Antiqua"/>
        </w:rPr>
        <w:t xml:space="preserve"> R, Rosati R, </w:t>
      </w:r>
      <w:proofErr w:type="spellStart"/>
      <w:r>
        <w:rPr>
          <w:rFonts w:ascii="Book Antiqua" w:hAnsi="Book Antiqua" w:cs="Book Antiqua"/>
        </w:rPr>
        <w:t>Malesci</w:t>
      </w:r>
      <w:proofErr w:type="spellEnd"/>
      <w:r>
        <w:rPr>
          <w:rFonts w:ascii="Book Antiqua" w:hAnsi="Book Antiqua" w:cs="Book Antiqua"/>
        </w:rPr>
        <w:t xml:space="preserve"> A. Endoscopic submucosal dissection in patients with early esophageal squamous cell carcinoma: results from a prospective Western series. </w:t>
      </w:r>
      <w:proofErr w:type="spellStart"/>
      <w:r>
        <w:rPr>
          <w:rFonts w:ascii="Book Antiqua" w:hAnsi="Book Antiqua" w:cs="Book Antiqua"/>
          <w:i/>
          <w:iCs/>
        </w:rPr>
        <w:t>Gastrointest</w:t>
      </w:r>
      <w:proofErr w:type="spellEnd"/>
      <w:r>
        <w:rPr>
          <w:rFonts w:ascii="Book Antiqua" w:hAnsi="Book Antiqua" w:cs="Book Antiqua"/>
          <w:i/>
          <w:iCs/>
        </w:rPr>
        <w:t xml:space="preserve"> </w:t>
      </w:r>
      <w:proofErr w:type="spellStart"/>
      <w:r>
        <w:rPr>
          <w:rFonts w:ascii="Book Antiqua" w:hAnsi="Book Antiqua" w:cs="Book Antiqua"/>
          <w:i/>
          <w:iCs/>
        </w:rPr>
        <w:t>Endosc</w:t>
      </w:r>
      <w:proofErr w:type="spellEnd"/>
      <w:r>
        <w:rPr>
          <w:rFonts w:ascii="Book Antiqua" w:hAnsi="Book Antiqua" w:cs="Book Antiqua"/>
        </w:rPr>
        <w:t xml:space="preserve"> 2010; </w:t>
      </w:r>
      <w:r>
        <w:rPr>
          <w:rFonts w:ascii="Book Antiqua" w:hAnsi="Book Antiqua" w:cs="Book Antiqua"/>
          <w:b/>
          <w:bCs/>
        </w:rPr>
        <w:t>71</w:t>
      </w:r>
      <w:r>
        <w:rPr>
          <w:rFonts w:ascii="Book Antiqua" w:hAnsi="Book Antiqua" w:cs="Book Antiqua"/>
        </w:rPr>
        <w:t>: 715-721 [PMID: 20363414 DOI: 10.1016/j.gie.2009.11.020]</w:t>
      </w:r>
    </w:p>
    <w:p w14:paraId="577D8F5B" w14:textId="77777777" w:rsidR="00887E68" w:rsidRDefault="00887E68">
      <w:pPr>
        <w:spacing w:line="360" w:lineRule="auto"/>
        <w:jc w:val="both"/>
      </w:pPr>
      <w:r>
        <w:rPr>
          <w:rFonts w:ascii="Book Antiqua" w:hAnsi="Book Antiqua" w:cs="Book Antiqua"/>
        </w:rPr>
        <w:t xml:space="preserve">27 </w:t>
      </w:r>
      <w:r>
        <w:rPr>
          <w:rFonts w:ascii="Book Antiqua" w:hAnsi="Book Antiqua" w:cs="Book Antiqua"/>
          <w:b/>
          <w:bCs/>
        </w:rPr>
        <w:t>Ishihara R</w:t>
      </w:r>
      <w:r>
        <w:rPr>
          <w:rFonts w:ascii="Book Antiqua" w:hAnsi="Book Antiqua" w:cs="Book Antiqua"/>
        </w:rPr>
        <w:t xml:space="preserve">, </w:t>
      </w:r>
      <w:proofErr w:type="spellStart"/>
      <w:r>
        <w:rPr>
          <w:rFonts w:ascii="Book Antiqua" w:hAnsi="Book Antiqua" w:cs="Book Antiqua"/>
        </w:rPr>
        <w:t>Iishi</w:t>
      </w:r>
      <w:proofErr w:type="spellEnd"/>
      <w:r>
        <w:rPr>
          <w:rFonts w:ascii="Book Antiqua" w:hAnsi="Book Antiqua" w:cs="Book Antiqua"/>
        </w:rPr>
        <w:t xml:space="preserve"> H, </w:t>
      </w:r>
      <w:proofErr w:type="spellStart"/>
      <w:r>
        <w:rPr>
          <w:rFonts w:ascii="Book Antiqua" w:hAnsi="Book Antiqua" w:cs="Book Antiqua"/>
        </w:rPr>
        <w:t>Uedo</w:t>
      </w:r>
      <w:proofErr w:type="spellEnd"/>
      <w:r>
        <w:rPr>
          <w:rFonts w:ascii="Book Antiqua" w:hAnsi="Book Antiqua" w:cs="Book Antiqua"/>
        </w:rPr>
        <w:t xml:space="preserve"> N, Takeuchi Y, Yamamoto S, Yamada T, Masuda E, </w:t>
      </w:r>
      <w:proofErr w:type="spellStart"/>
      <w:r>
        <w:rPr>
          <w:rFonts w:ascii="Book Antiqua" w:hAnsi="Book Antiqua" w:cs="Book Antiqua"/>
        </w:rPr>
        <w:t>Higashino</w:t>
      </w:r>
      <w:proofErr w:type="spellEnd"/>
      <w:r>
        <w:rPr>
          <w:rFonts w:ascii="Book Antiqua" w:hAnsi="Book Antiqua" w:cs="Book Antiqua"/>
        </w:rPr>
        <w:t xml:space="preserve"> K, Kato M, </w:t>
      </w:r>
      <w:proofErr w:type="spellStart"/>
      <w:r>
        <w:rPr>
          <w:rFonts w:ascii="Book Antiqua" w:hAnsi="Book Antiqua" w:cs="Book Antiqua"/>
        </w:rPr>
        <w:t>Narahara</w:t>
      </w:r>
      <w:proofErr w:type="spellEnd"/>
      <w:r>
        <w:rPr>
          <w:rFonts w:ascii="Book Antiqua" w:hAnsi="Book Antiqua" w:cs="Book Antiqua"/>
        </w:rPr>
        <w:t xml:space="preserve"> H, Tatsuta M. Comparison of EMR and endoscopic </w:t>
      </w:r>
      <w:r>
        <w:rPr>
          <w:rFonts w:ascii="Book Antiqua" w:hAnsi="Book Antiqua" w:cs="Book Antiqua"/>
        </w:rPr>
        <w:lastRenderedPageBreak/>
        <w:t xml:space="preserve">submucosal dissection for en bloc resection of early esophageal cancers in Japan. </w:t>
      </w:r>
      <w:proofErr w:type="spellStart"/>
      <w:r>
        <w:rPr>
          <w:rFonts w:ascii="Book Antiqua" w:hAnsi="Book Antiqua" w:cs="Book Antiqua"/>
          <w:i/>
          <w:iCs/>
        </w:rPr>
        <w:t>Gastrointest</w:t>
      </w:r>
      <w:proofErr w:type="spellEnd"/>
      <w:r>
        <w:rPr>
          <w:rFonts w:ascii="Book Antiqua" w:hAnsi="Book Antiqua" w:cs="Book Antiqua"/>
          <w:i/>
          <w:iCs/>
        </w:rPr>
        <w:t xml:space="preserve"> </w:t>
      </w:r>
      <w:proofErr w:type="spellStart"/>
      <w:r>
        <w:rPr>
          <w:rFonts w:ascii="Book Antiqua" w:hAnsi="Book Antiqua" w:cs="Book Antiqua"/>
          <w:i/>
          <w:iCs/>
        </w:rPr>
        <w:t>Endosc</w:t>
      </w:r>
      <w:proofErr w:type="spellEnd"/>
      <w:r>
        <w:rPr>
          <w:rFonts w:ascii="Book Antiqua" w:hAnsi="Book Antiqua" w:cs="Book Antiqua"/>
        </w:rPr>
        <w:t xml:space="preserve"> 2008; </w:t>
      </w:r>
      <w:r>
        <w:rPr>
          <w:rFonts w:ascii="Book Antiqua" w:hAnsi="Book Antiqua" w:cs="Book Antiqua"/>
          <w:b/>
          <w:bCs/>
        </w:rPr>
        <w:t>68</w:t>
      </w:r>
      <w:r>
        <w:rPr>
          <w:rFonts w:ascii="Book Antiqua" w:hAnsi="Book Antiqua" w:cs="Book Antiqua"/>
        </w:rPr>
        <w:t>: 1066-1072 [PMID: 18620345 DOI: 10.1016/j.gie.2008.03.1114]</w:t>
      </w:r>
    </w:p>
    <w:p w14:paraId="06F18CAD" w14:textId="77777777" w:rsidR="00887E68" w:rsidRDefault="00887E68">
      <w:pPr>
        <w:spacing w:line="360" w:lineRule="auto"/>
        <w:jc w:val="both"/>
      </w:pPr>
      <w:r>
        <w:rPr>
          <w:rFonts w:ascii="Book Antiqua" w:hAnsi="Book Antiqua" w:cs="Book Antiqua"/>
        </w:rPr>
        <w:t xml:space="preserve">28 </w:t>
      </w:r>
      <w:r>
        <w:rPr>
          <w:rFonts w:ascii="Book Antiqua" w:hAnsi="Book Antiqua" w:cs="Book Antiqua"/>
          <w:b/>
          <w:bCs/>
        </w:rPr>
        <w:t>Amin MB</w:t>
      </w:r>
      <w:r>
        <w:rPr>
          <w:rFonts w:ascii="Book Antiqua" w:hAnsi="Book Antiqua" w:cs="Book Antiqua"/>
        </w:rPr>
        <w:t xml:space="preserve">, Greene FL, Edge SB, Compton CC, </w:t>
      </w:r>
      <w:proofErr w:type="spellStart"/>
      <w:r>
        <w:rPr>
          <w:rFonts w:ascii="Book Antiqua" w:hAnsi="Book Antiqua" w:cs="Book Antiqua"/>
        </w:rPr>
        <w:t>Gershenwald</w:t>
      </w:r>
      <w:proofErr w:type="spellEnd"/>
      <w:r>
        <w:rPr>
          <w:rFonts w:ascii="Book Antiqua" w:hAnsi="Book Antiqua" w:cs="Book Antiqua"/>
        </w:rPr>
        <w:t xml:space="preserve"> JE, Brookland RK, Meyer L, </w:t>
      </w:r>
      <w:proofErr w:type="spellStart"/>
      <w:r>
        <w:rPr>
          <w:rFonts w:ascii="Book Antiqua" w:hAnsi="Book Antiqua" w:cs="Book Antiqua"/>
        </w:rPr>
        <w:t>Gress</w:t>
      </w:r>
      <w:proofErr w:type="spellEnd"/>
      <w:r>
        <w:rPr>
          <w:rFonts w:ascii="Book Antiqua" w:hAnsi="Book Antiqua" w:cs="Book Antiqua"/>
        </w:rPr>
        <w:t xml:space="preserve"> DM, Byrd DR, Winchester DP. The Eighth Edition AJCC Cancer Staging Manual: Continuing to build a bridge from a population-based to a more "personalized" approach to cancer staging. </w:t>
      </w:r>
      <w:r>
        <w:rPr>
          <w:rFonts w:ascii="Book Antiqua" w:hAnsi="Book Antiqua" w:cs="Book Antiqua"/>
          <w:i/>
          <w:iCs/>
        </w:rPr>
        <w:t>CA Cancer J Clin</w:t>
      </w:r>
      <w:r>
        <w:rPr>
          <w:rFonts w:ascii="Book Antiqua" w:hAnsi="Book Antiqua" w:cs="Book Antiqua"/>
        </w:rPr>
        <w:t xml:space="preserve"> 2017; </w:t>
      </w:r>
      <w:r>
        <w:rPr>
          <w:rFonts w:ascii="Book Antiqua" w:hAnsi="Book Antiqua" w:cs="Book Antiqua"/>
          <w:b/>
          <w:bCs/>
        </w:rPr>
        <w:t>67</w:t>
      </w:r>
      <w:r>
        <w:rPr>
          <w:rFonts w:ascii="Book Antiqua" w:hAnsi="Book Antiqua" w:cs="Book Antiqua"/>
        </w:rPr>
        <w:t>: 93-99 [PMID: 28094848 DOI: 10.3322/caac.21388]</w:t>
      </w:r>
    </w:p>
    <w:p w14:paraId="7BAE6A90" w14:textId="77777777" w:rsidR="00887E68" w:rsidRDefault="00887E68">
      <w:pPr>
        <w:spacing w:line="360" w:lineRule="auto"/>
        <w:jc w:val="both"/>
      </w:pPr>
      <w:r>
        <w:rPr>
          <w:rFonts w:ascii="Book Antiqua" w:hAnsi="Book Antiqua" w:cs="Book Antiqua"/>
        </w:rPr>
        <w:t xml:space="preserve">29 </w:t>
      </w:r>
      <w:proofErr w:type="spellStart"/>
      <w:r>
        <w:rPr>
          <w:rFonts w:ascii="Book Antiqua" w:hAnsi="Book Antiqua" w:cs="Book Antiqua"/>
          <w:b/>
          <w:bCs/>
        </w:rPr>
        <w:t>Kuwano</w:t>
      </w:r>
      <w:proofErr w:type="spellEnd"/>
      <w:r>
        <w:rPr>
          <w:rFonts w:ascii="Book Antiqua" w:hAnsi="Book Antiqua" w:cs="Book Antiqua"/>
          <w:b/>
          <w:bCs/>
        </w:rPr>
        <w:t xml:space="preserve"> H</w:t>
      </w:r>
      <w:r>
        <w:rPr>
          <w:rFonts w:ascii="Book Antiqua" w:hAnsi="Book Antiqua" w:cs="Book Antiqua"/>
        </w:rPr>
        <w:t xml:space="preserve">, Nishimura Y, </w:t>
      </w:r>
      <w:proofErr w:type="spellStart"/>
      <w:r>
        <w:rPr>
          <w:rFonts w:ascii="Book Antiqua" w:hAnsi="Book Antiqua" w:cs="Book Antiqua"/>
        </w:rPr>
        <w:t>Oyama</w:t>
      </w:r>
      <w:proofErr w:type="spellEnd"/>
      <w:r>
        <w:rPr>
          <w:rFonts w:ascii="Book Antiqua" w:hAnsi="Book Antiqua" w:cs="Book Antiqua"/>
        </w:rPr>
        <w:t xml:space="preserve"> T, Kato H, Kitagawa Y, </w:t>
      </w:r>
      <w:proofErr w:type="spellStart"/>
      <w:r>
        <w:rPr>
          <w:rFonts w:ascii="Book Antiqua" w:hAnsi="Book Antiqua" w:cs="Book Antiqua"/>
        </w:rPr>
        <w:t>Kusano</w:t>
      </w:r>
      <w:proofErr w:type="spellEnd"/>
      <w:r>
        <w:rPr>
          <w:rFonts w:ascii="Book Antiqua" w:hAnsi="Book Antiqua" w:cs="Book Antiqua"/>
        </w:rPr>
        <w:t xml:space="preserve"> M, Shimada H, </w:t>
      </w:r>
      <w:proofErr w:type="spellStart"/>
      <w:r>
        <w:rPr>
          <w:rFonts w:ascii="Book Antiqua" w:hAnsi="Book Antiqua" w:cs="Book Antiqua"/>
        </w:rPr>
        <w:t>Takiuchi</w:t>
      </w:r>
      <w:proofErr w:type="spellEnd"/>
      <w:r>
        <w:rPr>
          <w:rFonts w:ascii="Book Antiqua" w:hAnsi="Book Antiqua" w:cs="Book Antiqua"/>
        </w:rPr>
        <w:t xml:space="preserve"> H, </w:t>
      </w:r>
      <w:proofErr w:type="spellStart"/>
      <w:r>
        <w:rPr>
          <w:rFonts w:ascii="Book Antiqua" w:hAnsi="Book Antiqua" w:cs="Book Antiqua"/>
        </w:rPr>
        <w:t>Toh</w:t>
      </w:r>
      <w:proofErr w:type="spellEnd"/>
      <w:r>
        <w:rPr>
          <w:rFonts w:ascii="Book Antiqua" w:hAnsi="Book Antiqua" w:cs="Book Antiqua"/>
        </w:rPr>
        <w:t xml:space="preserve"> Y, </w:t>
      </w:r>
      <w:proofErr w:type="spellStart"/>
      <w:r>
        <w:rPr>
          <w:rFonts w:ascii="Book Antiqua" w:hAnsi="Book Antiqua" w:cs="Book Antiqua"/>
        </w:rPr>
        <w:t>Doki</w:t>
      </w:r>
      <w:proofErr w:type="spellEnd"/>
      <w:r>
        <w:rPr>
          <w:rFonts w:ascii="Book Antiqua" w:hAnsi="Book Antiqua" w:cs="Book Antiqua"/>
        </w:rPr>
        <w:t xml:space="preserve"> Y, </w:t>
      </w:r>
      <w:proofErr w:type="spellStart"/>
      <w:r>
        <w:rPr>
          <w:rFonts w:ascii="Book Antiqua" w:hAnsi="Book Antiqua" w:cs="Book Antiqua"/>
        </w:rPr>
        <w:t>Naomoto</w:t>
      </w:r>
      <w:proofErr w:type="spellEnd"/>
      <w:r>
        <w:rPr>
          <w:rFonts w:ascii="Book Antiqua" w:hAnsi="Book Antiqua" w:cs="Book Antiqua"/>
        </w:rPr>
        <w:t xml:space="preserve"> Y, Matsubara H, Miyazaki T, Muto M, Yanagisawa A. Guidelines for Diagnosis and Treatment of Carcinoma of the Esophagus April 2012 edited by the Japan Esophageal Society. </w:t>
      </w:r>
      <w:r>
        <w:rPr>
          <w:rFonts w:ascii="Book Antiqua" w:hAnsi="Book Antiqua" w:cs="Book Antiqua"/>
          <w:i/>
          <w:iCs/>
        </w:rPr>
        <w:t>Esophagus</w:t>
      </w:r>
      <w:r>
        <w:rPr>
          <w:rFonts w:ascii="Book Antiqua" w:hAnsi="Book Antiqua" w:cs="Book Antiqua"/>
        </w:rPr>
        <w:t xml:space="preserve"> 2015; </w:t>
      </w:r>
      <w:r>
        <w:rPr>
          <w:rFonts w:ascii="Book Antiqua" w:hAnsi="Book Antiqua" w:cs="Book Antiqua"/>
          <w:b/>
          <w:bCs/>
        </w:rPr>
        <w:t>12</w:t>
      </w:r>
      <w:r>
        <w:rPr>
          <w:rFonts w:ascii="Book Antiqua" w:hAnsi="Book Antiqua" w:cs="Book Antiqua"/>
        </w:rPr>
        <w:t>: 1-30 [PMID: 25620903 DOI: 10.1007/s10388-014-0465-1]</w:t>
      </w:r>
    </w:p>
    <w:p w14:paraId="6D3B0C79" w14:textId="77777777" w:rsidR="00887E68" w:rsidRDefault="00887E68">
      <w:pPr>
        <w:spacing w:line="360" w:lineRule="auto"/>
        <w:jc w:val="both"/>
      </w:pPr>
      <w:r>
        <w:rPr>
          <w:rFonts w:ascii="Book Antiqua" w:hAnsi="Book Antiqua" w:cs="Book Antiqua"/>
        </w:rPr>
        <w:t xml:space="preserve">30 </w:t>
      </w:r>
      <w:proofErr w:type="spellStart"/>
      <w:r>
        <w:rPr>
          <w:rFonts w:ascii="Book Antiqua" w:hAnsi="Book Antiqua" w:cs="Book Antiqua"/>
          <w:b/>
          <w:bCs/>
        </w:rPr>
        <w:t>Oyama</w:t>
      </w:r>
      <w:proofErr w:type="spellEnd"/>
      <w:r>
        <w:rPr>
          <w:rFonts w:ascii="Book Antiqua" w:hAnsi="Book Antiqua" w:cs="Book Antiqua"/>
          <w:b/>
          <w:bCs/>
        </w:rPr>
        <w:t xml:space="preserve"> T</w:t>
      </w:r>
      <w:r>
        <w:rPr>
          <w:rFonts w:ascii="Book Antiqua" w:hAnsi="Book Antiqua" w:cs="Book Antiqua"/>
        </w:rPr>
        <w:t xml:space="preserve">, Inoue H, Arima M, Momma K, Omori T, Ishihara R, Hirasawa D, Takeuchi M, </w:t>
      </w:r>
      <w:proofErr w:type="spellStart"/>
      <w:r>
        <w:rPr>
          <w:rFonts w:ascii="Book Antiqua" w:hAnsi="Book Antiqua" w:cs="Book Antiqua"/>
        </w:rPr>
        <w:t>Tomori</w:t>
      </w:r>
      <w:proofErr w:type="spellEnd"/>
      <w:r>
        <w:rPr>
          <w:rFonts w:ascii="Book Antiqua" w:hAnsi="Book Antiqua" w:cs="Book Antiqua"/>
        </w:rPr>
        <w:t xml:space="preserve"> A, </w:t>
      </w:r>
      <w:proofErr w:type="spellStart"/>
      <w:r>
        <w:rPr>
          <w:rFonts w:ascii="Book Antiqua" w:hAnsi="Book Antiqua" w:cs="Book Antiqua"/>
        </w:rPr>
        <w:t>Goda</w:t>
      </w:r>
      <w:proofErr w:type="spellEnd"/>
      <w:r>
        <w:rPr>
          <w:rFonts w:ascii="Book Antiqua" w:hAnsi="Book Antiqua" w:cs="Book Antiqua"/>
        </w:rPr>
        <w:t xml:space="preserve"> K. Prediction of the invasion depth of superficial squamous cell carcinoma based on </w:t>
      </w:r>
      <w:proofErr w:type="spellStart"/>
      <w:r>
        <w:rPr>
          <w:rFonts w:ascii="Book Antiqua" w:hAnsi="Book Antiqua" w:cs="Book Antiqua"/>
        </w:rPr>
        <w:t>microvessel</w:t>
      </w:r>
      <w:proofErr w:type="spellEnd"/>
      <w:r>
        <w:rPr>
          <w:rFonts w:ascii="Book Antiqua" w:hAnsi="Book Antiqua" w:cs="Book Antiqua"/>
        </w:rPr>
        <w:t xml:space="preserve"> morphology: magnifying endoscopic classification of the Japan Esophageal Society. </w:t>
      </w:r>
      <w:r>
        <w:rPr>
          <w:rFonts w:ascii="Book Antiqua" w:hAnsi="Book Antiqua" w:cs="Book Antiqua"/>
          <w:i/>
          <w:iCs/>
        </w:rPr>
        <w:t>Esophagus</w:t>
      </w:r>
      <w:r>
        <w:rPr>
          <w:rFonts w:ascii="Book Antiqua" w:hAnsi="Book Antiqua" w:cs="Book Antiqua"/>
        </w:rPr>
        <w:t xml:space="preserve"> 2017; </w:t>
      </w:r>
      <w:r>
        <w:rPr>
          <w:rFonts w:ascii="Book Antiqua" w:hAnsi="Book Antiqua" w:cs="Book Antiqua"/>
          <w:b/>
          <w:bCs/>
        </w:rPr>
        <w:t>14</w:t>
      </w:r>
      <w:r>
        <w:rPr>
          <w:rFonts w:ascii="Book Antiqua" w:hAnsi="Book Antiqua" w:cs="Book Antiqua"/>
        </w:rPr>
        <w:t>: 105-112 [PMID: 28386209 DOI: 10.1007/s10388-016-0527-7]</w:t>
      </w:r>
    </w:p>
    <w:p w14:paraId="0D5A6908" w14:textId="77777777" w:rsidR="00887E68" w:rsidRDefault="00887E68">
      <w:pPr>
        <w:spacing w:line="360" w:lineRule="auto"/>
        <w:jc w:val="both"/>
      </w:pPr>
      <w:r>
        <w:rPr>
          <w:rFonts w:ascii="Book Antiqua" w:hAnsi="Book Antiqua" w:cs="Book Antiqua"/>
        </w:rPr>
        <w:t xml:space="preserve">31 </w:t>
      </w:r>
      <w:r>
        <w:rPr>
          <w:rFonts w:ascii="Book Antiqua" w:hAnsi="Book Antiqua" w:cs="Book Antiqua"/>
          <w:b/>
          <w:bCs/>
        </w:rPr>
        <w:t>Esaki M</w:t>
      </w:r>
      <w:r>
        <w:rPr>
          <w:rFonts w:ascii="Book Antiqua" w:hAnsi="Book Antiqua" w:cs="Book Antiqua"/>
        </w:rPr>
        <w:t xml:space="preserve">, Matsumoto T, Moriyama T, </w:t>
      </w:r>
      <w:proofErr w:type="spellStart"/>
      <w:r>
        <w:rPr>
          <w:rFonts w:ascii="Book Antiqua" w:hAnsi="Book Antiqua" w:cs="Book Antiqua"/>
        </w:rPr>
        <w:t>Hizawa</w:t>
      </w:r>
      <w:proofErr w:type="spellEnd"/>
      <w:r>
        <w:rPr>
          <w:rFonts w:ascii="Book Antiqua" w:hAnsi="Book Antiqua" w:cs="Book Antiqua"/>
        </w:rPr>
        <w:t xml:space="preserve"> K, </w:t>
      </w:r>
      <w:proofErr w:type="spellStart"/>
      <w:r>
        <w:rPr>
          <w:rFonts w:ascii="Book Antiqua" w:hAnsi="Book Antiqua" w:cs="Book Antiqua"/>
        </w:rPr>
        <w:t>Ohji</w:t>
      </w:r>
      <w:proofErr w:type="spellEnd"/>
      <w:r>
        <w:rPr>
          <w:rFonts w:ascii="Book Antiqua" w:hAnsi="Book Antiqua" w:cs="Book Antiqua"/>
        </w:rPr>
        <w:t xml:space="preserve"> Y, Nakamura S, </w:t>
      </w:r>
      <w:proofErr w:type="spellStart"/>
      <w:r>
        <w:rPr>
          <w:rFonts w:ascii="Book Antiqua" w:hAnsi="Book Antiqua" w:cs="Book Antiqua"/>
        </w:rPr>
        <w:t>Hirakawa</w:t>
      </w:r>
      <w:proofErr w:type="spellEnd"/>
      <w:r>
        <w:rPr>
          <w:rFonts w:ascii="Book Antiqua" w:hAnsi="Book Antiqua" w:cs="Book Antiqua"/>
        </w:rPr>
        <w:t xml:space="preserve"> K, </w:t>
      </w:r>
      <w:proofErr w:type="spellStart"/>
      <w:r>
        <w:rPr>
          <w:rFonts w:ascii="Book Antiqua" w:hAnsi="Book Antiqua" w:cs="Book Antiqua"/>
        </w:rPr>
        <w:t>Hirahashi</w:t>
      </w:r>
      <w:proofErr w:type="spellEnd"/>
      <w:r>
        <w:rPr>
          <w:rFonts w:ascii="Book Antiqua" w:hAnsi="Book Antiqua" w:cs="Book Antiqua"/>
        </w:rPr>
        <w:t xml:space="preserve"> M, Yao T, Iida M. Probe EUS for the diagnosis of invasion depth in superficial esophageal cancer: a comparison between a jelly-filled method and a water-filled balloon method. </w:t>
      </w:r>
      <w:proofErr w:type="spellStart"/>
      <w:r>
        <w:rPr>
          <w:rFonts w:ascii="Book Antiqua" w:hAnsi="Book Antiqua" w:cs="Book Antiqua"/>
          <w:i/>
          <w:iCs/>
        </w:rPr>
        <w:t>Gastrointest</w:t>
      </w:r>
      <w:proofErr w:type="spellEnd"/>
      <w:r>
        <w:rPr>
          <w:rFonts w:ascii="Book Antiqua" w:hAnsi="Book Antiqua" w:cs="Book Antiqua"/>
          <w:i/>
          <w:iCs/>
        </w:rPr>
        <w:t xml:space="preserve"> </w:t>
      </w:r>
      <w:proofErr w:type="spellStart"/>
      <w:r>
        <w:rPr>
          <w:rFonts w:ascii="Book Antiqua" w:hAnsi="Book Antiqua" w:cs="Book Antiqua"/>
          <w:i/>
          <w:iCs/>
        </w:rPr>
        <w:t>Endosc</w:t>
      </w:r>
      <w:proofErr w:type="spellEnd"/>
      <w:r>
        <w:rPr>
          <w:rFonts w:ascii="Book Antiqua" w:hAnsi="Book Antiqua" w:cs="Book Antiqua"/>
        </w:rPr>
        <w:t xml:space="preserve"> 2006; </w:t>
      </w:r>
      <w:r>
        <w:rPr>
          <w:rFonts w:ascii="Book Antiqua" w:hAnsi="Book Antiqua" w:cs="Book Antiqua"/>
          <w:b/>
          <w:bCs/>
        </w:rPr>
        <w:t>63</w:t>
      </w:r>
      <w:r>
        <w:rPr>
          <w:rFonts w:ascii="Book Antiqua" w:hAnsi="Book Antiqua" w:cs="Book Antiqua"/>
        </w:rPr>
        <w:t>: 389-395 [PMID: 16500385 DOI: 10.1016/j.gie.2005.10.027]</w:t>
      </w:r>
    </w:p>
    <w:p w14:paraId="607C211C" w14:textId="77777777" w:rsidR="00887E68" w:rsidRDefault="00887E68">
      <w:pPr>
        <w:spacing w:line="360" w:lineRule="auto"/>
        <w:jc w:val="both"/>
      </w:pPr>
      <w:r>
        <w:rPr>
          <w:rFonts w:ascii="Book Antiqua" w:hAnsi="Book Antiqua" w:cs="Book Antiqua"/>
        </w:rPr>
        <w:t xml:space="preserve">32 </w:t>
      </w:r>
      <w:r>
        <w:rPr>
          <w:rFonts w:ascii="Book Antiqua" w:hAnsi="Book Antiqua" w:cs="Book Antiqua"/>
          <w:b/>
          <w:bCs/>
        </w:rPr>
        <w:t>Rana SS,</w:t>
      </w:r>
      <w:r>
        <w:rPr>
          <w:rFonts w:ascii="Book Antiqua" w:hAnsi="Book Antiqua" w:cs="Book Antiqua"/>
        </w:rPr>
        <w:t xml:space="preserve"> Sharma R, Kishore K, Gupta R. High-frequency </w:t>
      </w:r>
      <w:proofErr w:type="spellStart"/>
      <w:r>
        <w:rPr>
          <w:rFonts w:ascii="Book Antiqua" w:hAnsi="Book Antiqua" w:cs="Book Antiqua"/>
        </w:rPr>
        <w:t>miniprobe</w:t>
      </w:r>
      <w:proofErr w:type="spellEnd"/>
      <w:r>
        <w:rPr>
          <w:rFonts w:ascii="Book Antiqua" w:hAnsi="Book Antiqua" w:cs="Book Antiqua"/>
        </w:rPr>
        <w:t xml:space="preserve"> endoscopic ultrasonography in the management of benign esophageal strictures. </w:t>
      </w:r>
      <w:r>
        <w:rPr>
          <w:rFonts w:ascii="Book Antiqua" w:hAnsi="Book Antiqua" w:cs="Book Antiqua"/>
          <w:i/>
          <w:iCs/>
        </w:rPr>
        <w:t>Ann Gastroenterol</w:t>
      </w:r>
      <w:r>
        <w:rPr>
          <w:rFonts w:ascii="Book Antiqua" w:hAnsi="Book Antiqua" w:cs="Book Antiqua"/>
        </w:rPr>
        <w:t xml:space="preserve"> 2020; </w:t>
      </w:r>
      <w:r>
        <w:rPr>
          <w:rFonts w:ascii="Book Antiqua" w:hAnsi="Book Antiqua" w:cs="Book Antiqua"/>
          <w:b/>
          <w:bCs/>
        </w:rPr>
        <w:t>33</w:t>
      </w:r>
      <w:r>
        <w:rPr>
          <w:rFonts w:ascii="Book Antiqua" w:hAnsi="Book Antiqua" w:cs="Book Antiqua"/>
        </w:rPr>
        <w:t>: 25-29 [DOI: 10.20524/aog.2019.0436]</w:t>
      </w:r>
    </w:p>
    <w:p w14:paraId="150F1AC6" w14:textId="77777777" w:rsidR="00887E68" w:rsidRDefault="00887E68">
      <w:pPr>
        <w:spacing w:line="360" w:lineRule="auto"/>
        <w:jc w:val="both"/>
      </w:pPr>
      <w:r>
        <w:rPr>
          <w:rFonts w:ascii="Book Antiqua" w:hAnsi="Book Antiqua" w:cs="Book Antiqua"/>
        </w:rPr>
        <w:t xml:space="preserve">33 </w:t>
      </w:r>
      <w:r>
        <w:rPr>
          <w:rFonts w:ascii="Book Antiqua" w:hAnsi="Book Antiqua" w:cs="Book Antiqua"/>
          <w:b/>
          <w:bCs/>
        </w:rPr>
        <w:t>Shimizu Y,</w:t>
      </w:r>
      <w:r>
        <w:rPr>
          <w:rFonts w:ascii="Book Antiqua" w:hAnsi="Book Antiqua" w:cs="Book Antiqua"/>
        </w:rPr>
        <w:t xml:space="preserve"> Kato M, Yamamoto J, Nakagawa S, </w:t>
      </w:r>
      <w:proofErr w:type="spellStart"/>
      <w:r>
        <w:rPr>
          <w:rFonts w:ascii="Book Antiqua" w:hAnsi="Book Antiqua" w:cs="Book Antiqua"/>
        </w:rPr>
        <w:t>Tsukagoshi</w:t>
      </w:r>
      <w:proofErr w:type="spellEnd"/>
      <w:r>
        <w:rPr>
          <w:rFonts w:ascii="Book Antiqua" w:hAnsi="Book Antiqua" w:cs="Book Antiqua"/>
        </w:rPr>
        <w:t xml:space="preserve"> H, Fujita M, Hosokawa M, </w:t>
      </w:r>
      <w:proofErr w:type="spellStart"/>
      <w:r>
        <w:rPr>
          <w:rFonts w:ascii="Book Antiqua" w:hAnsi="Book Antiqua" w:cs="Book Antiqua"/>
        </w:rPr>
        <w:t>Asaka</w:t>
      </w:r>
      <w:proofErr w:type="spellEnd"/>
      <w:r>
        <w:rPr>
          <w:rFonts w:ascii="Book Antiqua" w:hAnsi="Book Antiqua" w:cs="Book Antiqua"/>
        </w:rPr>
        <w:t xml:space="preserve"> M. EMR combined with chemoradiotherapy: a novel treatment for superficial esophageal squamous-cell carcinoma. </w:t>
      </w:r>
      <w:proofErr w:type="spellStart"/>
      <w:r>
        <w:rPr>
          <w:rFonts w:ascii="Book Antiqua" w:hAnsi="Book Antiqua" w:cs="Book Antiqua"/>
          <w:i/>
          <w:iCs/>
        </w:rPr>
        <w:t>Gastrointest</w:t>
      </w:r>
      <w:proofErr w:type="spellEnd"/>
      <w:r>
        <w:rPr>
          <w:rFonts w:ascii="Book Antiqua" w:hAnsi="Book Antiqua" w:cs="Book Antiqua"/>
          <w:i/>
          <w:iCs/>
        </w:rPr>
        <w:t xml:space="preserve"> </w:t>
      </w:r>
      <w:proofErr w:type="spellStart"/>
      <w:r>
        <w:rPr>
          <w:rFonts w:ascii="Book Antiqua" w:hAnsi="Book Antiqua" w:cs="Book Antiqua"/>
          <w:i/>
          <w:iCs/>
        </w:rPr>
        <w:t>Endosc</w:t>
      </w:r>
      <w:proofErr w:type="spellEnd"/>
      <w:r>
        <w:rPr>
          <w:rFonts w:ascii="Book Antiqua" w:hAnsi="Book Antiqua" w:cs="Book Antiqua"/>
        </w:rPr>
        <w:t xml:space="preserve"> 2004; </w:t>
      </w:r>
      <w:r>
        <w:rPr>
          <w:rFonts w:ascii="Book Antiqua" w:hAnsi="Book Antiqua" w:cs="Book Antiqua"/>
          <w:b/>
          <w:bCs/>
        </w:rPr>
        <w:t>59</w:t>
      </w:r>
      <w:r>
        <w:rPr>
          <w:rFonts w:ascii="Book Antiqua" w:hAnsi="Book Antiqua" w:cs="Book Antiqua"/>
        </w:rPr>
        <w:t>: 199-204 [DOI: 10.1016/s0016-5107(03)02688-9]</w:t>
      </w:r>
    </w:p>
    <w:p w14:paraId="7F82CB1C" w14:textId="77777777" w:rsidR="00887E68" w:rsidRDefault="00887E68">
      <w:pPr>
        <w:spacing w:line="360" w:lineRule="auto"/>
        <w:jc w:val="both"/>
        <w:sectPr w:rsidR="00887E68">
          <w:footerReference w:type="even" r:id="rId10"/>
          <w:footerReference w:type="default" r:id="rId11"/>
          <w:footerReference w:type="first" r:id="rId12"/>
          <w:pgSz w:w="12240" w:h="15840"/>
          <w:pgMar w:top="1440" w:right="1440" w:bottom="1440" w:left="1440" w:header="720" w:footer="720" w:gutter="0"/>
          <w:cols w:space="720"/>
          <w:docGrid w:linePitch="360"/>
        </w:sectPr>
      </w:pPr>
      <w:r>
        <w:rPr>
          <w:rFonts w:ascii="Book Antiqua" w:hAnsi="Book Antiqua" w:cs="Book Antiqua"/>
        </w:rPr>
        <w:lastRenderedPageBreak/>
        <w:t xml:space="preserve">34 </w:t>
      </w:r>
      <w:r>
        <w:rPr>
          <w:rFonts w:ascii="Book Antiqua" w:hAnsi="Book Antiqua" w:cs="Book Antiqua"/>
          <w:b/>
          <w:bCs/>
        </w:rPr>
        <w:t>Saeki H</w:t>
      </w:r>
      <w:r>
        <w:rPr>
          <w:rFonts w:ascii="Book Antiqua" w:hAnsi="Book Antiqua" w:cs="Book Antiqua"/>
        </w:rPr>
        <w:t xml:space="preserve">, Watanabe M, Mine S, </w:t>
      </w:r>
      <w:proofErr w:type="spellStart"/>
      <w:r>
        <w:rPr>
          <w:rFonts w:ascii="Book Antiqua" w:hAnsi="Book Antiqua" w:cs="Book Antiqua"/>
        </w:rPr>
        <w:t>Shigaki</w:t>
      </w:r>
      <w:proofErr w:type="spellEnd"/>
      <w:r>
        <w:rPr>
          <w:rFonts w:ascii="Book Antiqua" w:hAnsi="Book Antiqua" w:cs="Book Antiqua"/>
        </w:rPr>
        <w:t xml:space="preserve"> H, Oya S, Ishiyama A, </w:t>
      </w:r>
      <w:proofErr w:type="spellStart"/>
      <w:r>
        <w:rPr>
          <w:rFonts w:ascii="Book Antiqua" w:hAnsi="Book Antiqua" w:cs="Book Antiqua"/>
        </w:rPr>
        <w:t>Tsuchida</w:t>
      </w:r>
      <w:proofErr w:type="spellEnd"/>
      <w:r>
        <w:rPr>
          <w:rFonts w:ascii="Book Antiqua" w:hAnsi="Book Antiqua" w:cs="Book Antiqua"/>
        </w:rPr>
        <w:t xml:space="preserve"> T, Fujisaki J, Baba H, Maehara Y, Sano T. Esophagectomy for superficial esophageal cancer after non-curative endoscopic resection. </w:t>
      </w:r>
      <w:r>
        <w:rPr>
          <w:rFonts w:ascii="Book Antiqua" w:hAnsi="Book Antiqua" w:cs="Book Antiqua"/>
          <w:i/>
          <w:iCs/>
        </w:rPr>
        <w:t>J Gastroenterol</w:t>
      </w:r>
      <w:r>
        <w:rPr>
          <w:rFonts w:ascii="Book Antiqua" w:hAnsi="Book Antiqua" w:cs="Book Antiqua"/>
        </w:rPr>
        <w:t xml:space="preserve"> 2015; </w:t>
      </w:r>
      <w:r>
        <w:rPr>
          <w:rFonts w:ascii="Book Antiqua" w:hAnsi="Book Antiqua" w:cs="Book Antiqua"/>
          <w:b/>
          <w:bCs/>
        </w:rPr>
        <w:t>50</w:t>
      </w:r>
      <w:r>
        <w:rPr>
          <w:rFonts w:ascii="Book Antiqua" w:hAnsi="Book Antiqua" w:cs="Book Antiqua"/>
        </w:rPr>
        <w:t>: 406-413 [PMID: 25084980 DOI: 10.1007/s00535-014-0983-6]</w:t>
      </w:r>
    </w:p>
    <w:p w14:paraId="57B6DF51" w14:textId="77777777" w:rsidR="00887E68" w:rsidRDefault="00887E68">
      <w:pPr>
        <w:spacing w:line="360" w:lineRule="auto"/>
        <w:jc w:val="both"/>
      </w:pPr>
      <w:r>
        <w:rPr>
          <w:rFonts w:ascii="Book Antiqua" w:eastAsia="Book Antiqua" w:hAnsi="Book Antiqua" w:cs="Book Antiqua"/>
          <w:b/>
          <w:color w:val="000000"/>
        </w:rPr>
        <w:lastRenderedPageBreak/>
        <w:t>Footnotes</w:t>
      </w:r>
    </w:p>
    <w:p w14:paraId="1DA200DE" w14:textId="77777777" w:rsidR="00887E68" w:rsidRDefault="00887E6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approved by the Ethics Committee of the First Affiliated Hospital of Nanjing Medical University (No. 2019-SR-448). </w:t>
      </w:r>
    </w:p>
    <w:p w14:paraId="6B080157" w14:textId="77777777" w:rsidR="00887E68" w:rsidRDefault="00887E68">
      <w:pPr>
        <w:spacing w:line="360" w:lineRule="auto"/>
        <w:jc w:val="both"/>
        <w:rPr>
          <w:rFonts w:ascii="Book Antiqua" w:eastAsia="Book Antiqua" w:hAnsi="Book Antiqua" w:cs="Book Antiqua"/>
          <w:color w:val="000000"/>
        </w:rPr>
      </w:pPr>
    </w:p>
    <w:p w14:paraId="2D284564" w14:textId="77777777" w:rsidR="00887E68" w:rsidRDefault="00887E6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for upper gastrointestinal endoscopy (UGE) was obtained from all cases.</w:t>
      </w:r>
    </w:p>
    <w:p w14:paraId="7CFADE9F" w14:textId="77777777" w:rsidR="00887E68" w:rsidRDefault="00887E68">
      <w:pPr>
        <w:spacing w:line="360" w:lineRule="auto"/>
        <w:jc w:val="both"/>
        <w:rPr>
          <w:rFonts w:ascii="Book Antiqua" w:hAnsi="Book Antiqua" w:cs="Book Antiqua"/>
        </w:rPr>
      </w:pPr>
    </w:p>
    <w:p w14:paraId="3F3B7D09" w14:textId="77777777" w:rsidR="00887E68" w:rsidRDefault="00887E6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disclose.</w:t>
      </w:r>
    </w:p>
    <w:p w14:paraId="6838A519" w14:textId="77777777" w:rsidR="00887E68" w:rsidRDefault="00887E68">
      <w:pPr>
        <w:spacing w:line="360" w:lineRule="auto"/>
        <w:jc w:val="both"/>
        <w:rPr>
          <w:rFonts w:ascii="Book Antiqua" w:hAnsi="Book Antiqua" w:cs="Book Antiqua"/>
        </w:rPr>
      </w:pPr>
    </w:p>
    <w:p w14:paraId="6022A053" w14:textId="77777777" w:rsidR="00887E68" w:rsidRDefault="00887E6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2B6D6DBD" w14:textId="77777777" w:rsidR="00887E68" w:rsidRDefault="00887E68">
      <w:pPr>
        <w:spacing w:line="360" w:lineRule="auto"/>
        <w:jc w:val="both"/>
        <w:rPr>
          <w:rFonts w:ascii="Book Antiqua" w:hAnsi="Book Antiqua" w:cs="Book Antiqua"/>
        </w:rPr>
      </w:pPr>
    </w:p>
    <w:p w14:paraId="2017C07B" w14:textId="77777777" w:rsidR="00887E68" w:rsidRDefault="00887E6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3FF9D6" w14:textId="77777777" w:rsidR="00887E68" w:rsidRDefault="00887E68">
      <w:pPr>
        <w:spacing w:line="360" w:lineRule="auto"/>
        <w:jc w:val="both"/>
        <w:rPr>
          <w:rFonts w:ascii="Book Antiqua" w:hAnsi="Book Antiqua" w:cs="Book Antiqua"/>
        </w:rPr>
      </w:pPr>
    </w:p>
    <w:p w14:paraId="136067B4" w14:textId="77777777" w:rsidR="00887E68" w:rsidRDefault="00887E6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bCs/>
          <w:color w:val="000000"/>
        </w:rPr>
        <w:t>Invited article; Externally peer reviewed.</w:t>
      </w:r>
    </w:p>
    <w:p w14:paraId="74771983" w14:textId="77777777" w:rsidR="00887E68" w:rsidRDefault="00887E6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bCs/>
          <w:color w:val="000000"/>
        </w:rPr>
        <w:t>Single blind</w:t>
      </w:r>
    </w:p>
    <w:p w14:paraId="181AAE7A" w14:textId="77777777" w:rsidR="00887E68" w:rsidRDefault="00887E68">
      <w:pPr>
        <w:spacing w:line="360" w:lineRule="auto"/>
        <w:jc w:val="both"/>
        <w:rPr>
          <w:rFonts w:ascii="Book Antiqua" w:eastAsia="Book Antiqua" w:hAnsi="Book Antiqua" w:cs="Book Antiqua"/>
          <w:b/>
          <w:color w:val="000000"/>
        </w:rPr>
      </w:pPr>
    </w:p>
    <w:p w14:paraId="52A449C6" w14:textId="77777777" w:rsidR="00887E68" w:rsidRDefault="00887E6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28, 2021</w:t>
      </w:r>
    </w:p>
    <w:p w14:paraId="03AF0767" w14:textId="77777777" w:rsidR="00887E68" w:rsidRDefault="00887E6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13, 2021</w:t>
      </w:r>
    </w:p>
    <w:p w14:paraId="6CBB9F0E" w14:textId="6174072C" w:rsidR="00887E68" w:rsidRDefault="00887E68">
      <w:pPr>
        <w:spacing w:line="360" w:lineRule="auto"/>
        <w:jc w:val="both"/>
      </w:pPr>
      <w:r>
        <w:rPr>
          <w:rFonts w:ascii="Book Antiqua" w:eastAsia="Book Antiqua" w:hAnsi="Book Antiqua" w:cs="Book Antiqua"/>
          <w:b/>
          <w:color w:val="000000"/>
        </w:rPr>
        <w:t xml:space="preserve">Article in press: </w:t>
      </w:r>
    </w:p>
    <w:p w14:paraId="74D1D578" w14:textId="77777777" w:rsidR="00887E68" w:rsidRDefault="00887E68">
      <w:pPr>
        <w:spacing w:line="360" w:lineRule="auto"/>
        <w:jc w:val="both"/>
        <w:rPr>
          <w:rFonts w:ascii="Book Antiqua" w:hAnsi="Book Antiqua" w:cs="Book Antiqua"/>
        </w:rPr>
      </w:pPr>
    </w:p>
    <w:p w14:paraId="30F74053" w14:textId="77777777" w:rsidR="00887E68" w:rsidRDefault="00887E6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186B8101" w14:textId="77777777" w:rsidR="00887E68" w:rsidRDefault="00887E6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F40B676" w14:textId="77777777" w:rsidR="00887E68" w:rsidRDefault="00887E68">
      <w:pPr>
        <w:spacing w:line="360" w:lineRule="auto"/>
        <w:jc w:val="both"/>
      </w:pPr>
      <w:r>
        <w:rPr>
          <w:rFonts w:ascii="Book Antiqua" w:eastAsia="Book Antiqua" w:hAnsi="Book Antiqua" w:cs="Book Antiqua"/>
          <w:b/>
          <w:color w:val="000000"/>
        </w:rPr>
        <w:t>Peer-review report’s scientific quality classification</w:t>
      </w:r>
    </w:p>
    <w:p w14:paraId="20A4C86D" w14:textId="77777777" w:rsidR="00887E68" w:rsidRDefault="00887E68">
      <w:pPr>
        <w:spacing w:line="360" w:lineRule="auto"/>
        <w:jc w:val="both"/>
      </w:pPr>
      <w:r>
        <w:rPr>
          <w:rFonts w:ascii="Book Antiqua" w:eastAsia="Book Antiqua" w:hAnsi="Book Antiqua" w:cs="Book Antiqua"/>
          <w:color w:val="000000"/>
        </w:rPr>
        <w:t>Grade A (Excellent): 0</w:t>
      </w:r>
    </w:p>
    <w:p w14:paraId="6CA9C54D" w14:textId="77777777" w:rsidR="00887E68" w:rsidRDefault="00887E68">
      <w:pPr>
        <w:spacing w:line="360" w:lineRule="auto"/>
        <w:jc w:val="both"/>
      </w:pPr>
      <w:r>
        <w:rPr>
          <w:rFonts w:ascii="Book Antiqua" w:eastAsia="Book Antiqua" w:hAnsi="Book Antiqua" w:cs="Book Antiqua"/>
          <w:color w:val="000000"/>
        </w:rPr>
        <w:lastRenderedPageBreak/>
        <w:t>Grade B (Very good): B, B</w:t>
      </w:r>
    </w:p>
    <w:p w14:paraId="480314A8" w14:textId="77777777" w:rsidR="00887E68" w:rsidRDefault="00887E68">
      <w:pPr>
        <w:spacing w:line="360" w:lineRule="auto"/>
        <w:jc w:val="both"/>
      </w:pPr>
      <w:r>
        <w:rPr>
          <w:rFonts w:ascii="Book Antiqua" w:eastAsia="Book Antiqua" w:hAnsi="Book Antiqua" w:cs="Book Antiqua"/>
          <w:color w:val="000000"/>
        </w:rPr>
        <w:t>Grade C (Good): 0</w:t>
      </w:r>
    </w:p>
    <w:p w14:paraId="393C4A46" w14:textId="77777777" w:rsidR="00887E68" w:rsidRDefault="00887E68">
      <w:pPr>
        <w:spacing w:line="360" w:lineRule="auto"/>
        <w:jc w:val="both"/>
      </w:pPr>
      <w:r>
        <w:rPr>
          <w:rFonts w:ascii="Book Antiqua" w:eastAsia="Book Antiqua" w:hAnsi="Book Antiqua" w:cs="Book Antiqua"/>
          <w:color w:val="000000"/>
        </w:rPr>
        <w:t>Grade D (Fair): 0</w:t>
      </w:r>
    </w:p>
    <w:p w14:paraId="58FA1FB8" w14:textId="77777777" w:rsidR="00887E68" w:rsidRDefault="00887E68">
      <w:pPr>
        <w:spacing w:line="360" w:lineRule="auto"/>
        <w:jc w:val="both"/>
      </w:pPr>
      <w:r>
        <w:rPr>
          <w:rFonts w:ascii="Book Antiqua" w:eastAsia="Book Antiqua" w:hAnsi="Book Antiqua" w:cs="Book Antiqua"/>
          <w:color w:val="000000"/>
        </w:rPr>
        <w:t>Grade E (Poor): 0</w:t>
      </w:r>
    </w:p>
    <w:p w14:paraId="0E9FA9D7" w14:textId="77777777" w:rsidR="00887E68" w:rsidRDefault="00887E68">
      <w:pPr>
        <w:spacing w:line="360" w:lineRule="auto"/>
        <w:jc w:val="both"/>
        <w:rPr>
          <w:rFonts w:ascii="Book Antiqua" w:hAnsi="Book Antiqua" w:cs="Book Antiqua"/>
        </w:rPr>
      </w:pPr>
    </w:p>
    <w:p w14:paraId="1E436856" w14:textId="77777777" w:rsidR="00887E68" w:rsidRDefault="00887E68">
      <w:pPr>
        <w:spacing w:line="360" w:lineRule="auto"/>
        <w:jc w:val="both"/>
      </w:pPr>
      <w:r>
        <w:rPr>
          <w:rFonts w:ascii="Book Antiqua" w:eastAsia="Book Antiqua" w:hAnsi="Book Antiqua" w:cs="Book Antiqua"/>
          <w:b/>
          <w:color w:val="000000"/>
        </w:rPr>
        <w:t xml:space="preserve">P-Reviewer: </w:t>
      </w:r>
      <w:r>
        <w:rPr>
          <w:rFonts w:ascii="Book Antiqua" w:eastAsia="Book Antiqua" w:hAnsi="Book Antiqua" w:cs="Book Antiqua"/>
          <w:color w:val="000000"/>
        </w:rPr>
        <w:t>Popovic DD,</w:t>
      </w:r>
      <w:r>
        <w:t xml:space="preserve"> </w:t>
      </w:r>
      <w:r>
        <w:rPr>
          <w:rFonts w:ascii="Book Antiqua" w:eastAsia="Book Antiqua" w:hAnsi="Book Antiqua" w:cs="Book Antiqua"/>
          <w:color w:val="000000"/>
        </w:rPr>
        <w:t xml:space="preserve">Serbia; </w:t>
      </w:r>
      <w:proofErr w:type="spellStart"/>
      <w:r>
        <w:rPr>
          <w:rFonts w:ascii="Book Antiqua" w:eastAsia="Book Antiqua" w:hAnsi="Book Antiqua" w:cs="Book Antiqua"/>
          <w:color w:val="000000"/>
        </w:rPr>
        <w:t>Zaghloul</w:t>
      </w:r>
      <w:proofErr w:type="spellEnd"/>
      <w:r>
        <w:rPr>
          <w:rFonts w:ascii="Book Antiqua" w:eastAsia="Book Antiqua" w:hAnsi="Book Antiqua" w:cs="Book Antiqua"/>
          <w:color w:val="000000"/>
        </w:rPr>
        <w:t xml:space="preserve"> MS,</w:t>
      </w:r>
      <w:r>
        <w:t xml:space="preserve"> </w:t>
      </w:r>
      <w:r>
        <w:rPr>
          <w:rFonts w:ascii="Book Antiqua" w:eastAsia="Book Antiqua" w:hAnsi="Book Antiqua" w:cs="Book Antiqua"/>
          <w:color w:val="000000"/>
        </w:rPr>
        <w:t>Egypt</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Book Antiqua" w:hAnsi="Book Antiqua" w:cs="Book Antiqua"/>
          <w:color w:val="000000"/>
        </w:rPr>
        <w:t>Wu YXJ</w:t>
      </w:r>
    </w:p>
    <w:p w14:paraId="1B066CCF" w14:textId="77777777" w:rsidR="00887E68" w:rsidRDefault="00887E68">
      <w:pPr>
        <w:spacing w:line="360" w:lineRule="auto"/>
        <w:jc w:val="both"/>
        <w:rPr>
          <w:rFonts w:ascii="Book Antiqua" w:eastAsia="Book Antiqua" w:hAnsi="Book Antiqua" w:cs="Book Antiqua"/>
          <w:b/>
          <w:color w:val="000000"/>
        </w:rPr>
      </w:pPr>
    </w:p>
    <w:p w14:paraId="6088F233" w14:textId="77777777" w:rsidR="00887E68" w:rsidRDefault="00887E68">
      <w:pPr>
        <w:sectPr w:rsidR="00887E68">
          <w:footerReference w:type="even" r:id="rId13"/>
          <w:footerReference w:type="default" r:id="rId14"/>
          <w:footerReference w:type="first" r:id="rId15"/>
          <w:pgSz w:w="12240" w:h="15840"/>
          <w:pgMar w:top="1440" w:right="1440" w:bottom="1440" w:left="1440" w:header="720" w:footer="720" w:gutter="0"/>
          <w:cols w:space="720"/>
          <w:docGrid w:linePitch="360"/>
        </w:sectPr>
      </w:pPr>
    </w:p>
    <w:p w14:paraId="00C086CB" w14:textId="77777777" w:rsidR="00887E68" w:rsidRDefault="00887E68">
      <w:pPr>
        <w:spacing w:line="360" w:lineRule="auto"/>
        <w:jc w:val="both"/>
      </w:pPr>
      <w:r>
        <w:rPr>
          <w:rFonts w:ascii="Book Antiqua" w:hAnsi="Book Antiqua" w:cs="Book Antiqua"/>
          <w:b/>
          <w:bCs/>
        </w:rPr>
        <w:lastRenderedPageBreak/>
        <w:t>Figure Legends</w:t>
      </w:r>
    </w:p>
    <w:p w14:paraId="74FFBB50" w14:textId="13193B3C" w:rsidR="00887E68" w:rsidRDefault="007B6EE1">
      <w:pPr>
        <w:spacing w:line="360" w:lineRule="auto"/>
        <w:jc w:val="both"/>
        <w:rPr>
          <w:rFonts w:ascii="Book Antiqua" w:hAnsi="Book Antiqua" w:cs="Book Antiqua"/>
          <w:b/>
          <w:bCs/>
        </w:rPr>
      </w:pPr>
      <w:r>
        <w:rPr>
          <w:noProof/>
        </w:rPr>
        <w:drawing>
          <wp:inline distT="0" distB="0" distL="0" distR="0" wp14:anchorId="7907C5FB" wp14:editId="0D3A0E5A">
            <wp:extent cx="5943600" cy="34823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p>
    <w:p w14:paraId="11C1D44B" w14:textId="77777777" w:rsidR="00887E68" w:rsidRDefault="00887E68">
      <w:pPr>
        <w:spacing w:line="360" w:lineRule="auto"/>
        <w:jc w:val="both"/>
      </w:pPr>
      <w:r>
        <w:rPr>
          <w:rFonts w:ascii="Book Antiqua" w:hAnsi="Book Antiqua" w:cs="Book Antiqua"/>
          <w:b/>
          <w:bCs/>
        </w:rPr>
        <w:t>Figure 1 Structure of object detection network.</w:t>
      </w:r>
    </w:p>
    <w:p w14:paraId="53F9F35F" w14:textId="178D5B61" w:rsidR="00887E68" w:rsidRDefault="00CB5589">
      <w:pPr>
        <w:spacing w:line="360" w:lineRule="auto"/>
        <w:jc w:val="both"/>
        <w:rPr>
          <w:rFonts w:ascii="Book Antiqua" w:hAnsi="Book Antiqua" w:cs="Book Antiqua"/>
          <w:b/>
          <w:bCs/>
        </w:rPr>
      </w:pPr>
      <w:r>
        <w:rPr>
          <w:noProof/>
        </w:rPr>
        <w:drawing>
          <wp:inline distT="0" distB="0" distL="0" distR="0" wp14:anchorId="0186C77E" wp14:editId="190CB520">
            <wp:extent cx="5223510" cy="2286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3510" cy="2286000"/>
                    </a:xfrm>
                    <a:prstGeom prst="rect">
                      <a:avLst/>
                    </a:prstGeom>
                    <a:noFill/>
                    <a:ln>
                      <a:noFill/>
                    </a:ln>
                  </pic:spPr>
                </pic:pic>
              </a:graphicData>
            </a:graphic>
          </wp:inline>
        </w:drawing>
      </w:r>
    </w:p>
    <w:p w14:paraId="36FA7135" w14:textId="77777777" w:rsidR="00887E68" w:rsidRDefault="00887E68">
      <w:pPr>
        <w:spacing w:line="360" w:lineRule="auto"/>
        <w:jc w:val="both"/>
      </w:pPr>
      <w:r>
        <w:rPr>
          <w:rFonts w:ascii="Book Antiqua" w:hAnsi="Book Antiqua" w:cs="Book Antiqua"/>
          <w:b/>
          <w:bCs/>
        </w:rPr>
        <w:t>Figure 2 Structure of classification network.</w:t>
      </w:r>
    </w:p>
    <w:p w14:paraId="40D5D519" w14:textId="0E70F16B" w:rsidR="00887E68" w:rsidRDefault="002C7CC7">
      <w:pPr>
        <w:spacing w:line="360" w:lineRule="auto"/>
        <w:jc w:val="both"/>
        <w:rPr>
          <w:rFonts w:ascii="Book Antiqua" w:hAnsi="Book Antiqua" w:cs="Book Antiqua"/>
          <w:b/>
          <w:bCs/>
        </w:rPr>
      </w:pPr>
      <w:r>
        <w:rPr>
          <w:noProof/>
        </w:rPr>
        <w:lastRenderedPageBreak/>
        <w:drawing>
          <wp:inline distT="0" distB="0" distL="0" distR="0" wp14:anchorId="35DF1BC1" wp14:editId="02878501">
            <wp:extent cx="5943600" cy="27457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745740"/>
                    </a:xfrm>
                    <a:prstGeom prst="rect">
                      <a:avLst/>
                    </a:prstGeom>
                    <a:noFill/>
                    <a:ln>
                      <a:noFill/>
                    </a:ln>
                  </pic:spPr>
                </pic:pic>
              </a:graphicData>
            </a:graphic>
          </wp:inline>
        </w:drawing>
      </w:r>
    </w:p>
    <w:p w14:paraId="665CE790" w14:textId="77777777" w:rsidR="00887E68" w:rsidRDefault="00887E68">
      <w:pPr>
        <w:spacing w:line="360" w:lineRule="auto"/>
        <w:jc w:val="both"/>
      </w:pPr>
      <w:r>
        <w:rPr>
          <w:rFonts w:ascii="Book Antiqua" w:hAnsi="Book Antiqua" w:cs="Book Antiqua"/>
          <w:b/>
          <w:bCs/>
        </w:rPr>
        <w:t>Figure 3 Confusion matrix results of object detection methods (A) and classify methods (B).</w:t>
      </w:r>
    </w:p>
    <w:p w14:paraId="152C6418" w14:textId="4328D0B3" w:rsidR="00887E68" w:rsidRDefault="00A0133D">
      <w:pPr>
        <w:spacing w:line="360" w:lineRule="auto"/>
        <w:jc w:val="both"/>
        <w:rPr>
          <w:rFonts w:ascii="Book Antiqua" w:hAnsi="Book Antiqua" w:cs="Book Antiqua"/>
          <w:b/>
          <w:bCs/>
        </w:rPr>
      </w:pPr>
      <w:r>
        <w:rPr>
          <w:noProof/>
        </w:rPr>
        <w:drawing>
          <wp:inline distT="0" distB="0" distL="0" distR="0" wp14:anchorId="55EC85F4" wp14:editId="40100F54">
            <wp:extent cx="4912360" cy="339471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2360" cy="3394710"/>
                    </a:xfrm>
                    <a:prstGeom prst="rect">
                      <a:avLst/>
                    </a:prstGeom>
                    <a:noFill/>
                    <a:ln>
                      <a:noFill/>
                    </a:ln>
                  </pic:spPr>
                </pic:pic>
              </a:graphicData>
            </a:graphic>
          </wp:inline>
        </w:drawing>
      </w:r>
    </w:p>
    <w:p w14:paraId="6308ABF5" w14:textId="77777777" w:rsidR="00887E68" w:rsidRDefault="00887E68">
      <w:pPr>
        <w:spacing w:line="360" w:lineRule="auto"/>
        <w:jc w:val="both"/>
        <w:sectPr w:rsidR="00887E68">
          <w:footerReference w:type="even" r:id="rId20"/>
          <w:footerReference w:type="default" r:id="rId21"/>
          <w:footerReference w:type="first" r:id="rId22"/>
          <w:pgSz w:w="12240" w:h="15840"/>
          <w:pgMar w:top="1440" w:right="1440" w:bottom="1440" w:left="1440" w:header="720" w:footer="720" w:gutter="0"/>
          <w:cols w:space="720"/>
          <w:docGrid w:linePitch="360"/>
        </w:sectPr>
      </w:pPr>
      <w:r>
        <w:rPr>
          <w:rFonts w:ascii="Book Antiqua" w:hAnsi="Book Antiqua" w:cs="Book Antiqua"/>
          <w:b/>
          <w:bCs/>
        </w:rPr>
        <w:t>Figure 4 Class activation map results.</w:t>
      </w:r>
    </w:p>
    <w:p w14:paraId="5EB9BB88" w14:textId="77777777" w:rsidR="00887E68" w:rsidRDefault="00887E68">
      <w:pPr>
        <w:spacing w:line="360" w:lineRule="auto"/>
        <w:jc w:val="both"/>
      </w:pPr>
      <w:r>
        <w:rPr>
          <w:rFonts w:ascii="Book Antiqua" w:hAnsi="Book Antiqua" w:cs="Book Antiqua"/>
          <w:b/>
          <w:bCs/>
        </w:rPr>
        <w:lastRenderedPageBreak/>
        <w:t xml:space="preserve">Table 1 Statistics distribution from </w:t>
      </w:r>
      <w:bookmarkStart w:id="2" w:name="OLE_LINK1"/>
      <w:r>
        <w:rPr>
          <w:rFonts w:ascii="Book Antiqua" w:hAnsi="Book Antiqua" w:cs="Book Antiqua"/>
          <w:b/>
          <w:bCs/>
        </w:rPr>
        <w:t>esophageal lesion database</w:t>
      </w:r>
      <w:bookmarkEnd w:id="2"/>
    </w:p>
    <w:tbl>
      <w:tblPr>
        <w:tblW w:w="0" w:type="auto"/>
        <w:tblLayout w:type="fixed"/>
        <w:tblLook w:val="0000" w:firstRow="0" w:lastRow="0" w:firstColumn="0" w:lastColumn="0" w:noHBand="0" w:noVBand="0"/>
      </w:tblPr>
      <w:tblGrid>
        <w:gridCol w:w="2515"/>
        <w:gridCol w:w="2760"/>
        <w:gridCol w:w="2406"/>
        <w:gridCol w:w="1895"/>
      </w:tblGrid>
      <w:tr w:rsidR="00887E68" w14:paraId="67872560" w14:textId="77777777">
        <w:trPr>
          <w:trHeight w:val="377"/>
        </w:trPr>
        <w:tc>
          <w:tcPr>
            <w:tcW w:w="2515" w:type="dxa"/>
            <w:tcBorders>
              <w:top w:val="single" w:sz="4" w:space="0" w:color="000000"/>
              <w:bottom w:val="single" w:sz="4" w:space="0" w:color="000000"/>
            </w:tcBorders>
            <w:shd w:val="clear" w:color="auto" w:fill="auto"/>
          </w:tcPr>
          <w:p w14:paraId="165C2EF8" w14:textId="77777777" w:rsidR="00887E68" w:rsidRDefault="00887E68">
            <w:pPr>
              <w:snapToGrid w:val="0"/>
              <w:spacing w:line="360" w:lineRule="auto"/>
              <w:jc w:val="both"/>
              <w:rPr>
                <w:rFonts w:ascii="Book Antiqua" w:hAnsi="Book Antiqua" w:cs="Book Antiqua"/>
                <w:b/>
                <w:bCs/>
              </w:rPr>
            </w:pPr>
          </w:p>
        </w:tc>
        <w:tc>
          <w:tcPr>
            <w:tcW w:w="2760" w:type="dxa"/>
            <w:tcBorders>
              <w:top w:val="single" w:sz="4" w:space="0" w:color="000000"/>
              <w:bottom w:val="single" w:sz="4" w:space="0" w:color="000000"/>
            </w:tcBorders>
            <w:shd w:val="clear" w:color="auto" w:fill="auto"/>
          </w:tcPr>
          <w:p w14:paraId="69829C69" w14:textId="77777777" w:rsidR="00887E68" w:rsidRDefault="00887E68">
            <w:pPr>
              <w:spacing w:line="360" w:lineRule="auto"/>
              <w:jc w:val="both"/>
            </w:pPr>
            <w:r>
              <w:rPr>
                <w:rFonts w:ascii="Book Antiqua" w:hAnsi="Book Antiqua" w:cs="Book Antiqua"/>
                <w:b/>
                <w:bCs/>
              </w:rPr>
              <w:t>Lesions invading the submucosa and muscularis mucosae</w:t>
            </w:r>
          </w:p>
        </w:tc>
        <w:tc>
          <w:tcPr>
            <w:tcW w:w="2406" w:type="dxa"/>
            <w:tcBorders>
              <w:top w:val="single" w:sz="4" w:space="0" w:color="000000"/>
              <w:bottom w:val="single" w:sz="4" w:space="0" w:color="000000"/>
            </w:tcBorders>
            <w:shd w:val="clear" w:color="auto" w:fill="auto"/>
          </w:tcPr>
          <w:p w14:paraId="52B74A73" w14:textId="77777777" w:rsidR="00887E68" w:rsidRDefault="00887E68">
            <w:pPr>
              <w:spacing w:line="360" w:lineRule="auto"/>
              <w:jc w:val="both"/>
            </w:pPr>
            <w:r>
              <w:rPr>
                <w:rFonts w:ascii="Book Antiqua" w:hAnsi="Book Antiqua" w:cs="Book Antiqua"/>
                <w:b/>
                <w:bCs/>
              </w:rPr>
              <w:t>Lesions invading the muscularis propria</w:t>
            </w:r>
          </w:p>
        </w:tc>
        <w:tc>
          <w:tcPr>
            <w:tcW w:w="1895" w:type="dxa"/>
            <w:tcBorders>
              <w:top w:val="single" w:sz="4" w:space="0" w:color="000000"/>
              <w:bottom w:val="single" w:sz="4" w:space="0" w:color="000000"/>
            </w:tcBorders>
            <w:shd w:val="clear" w:color="auto" w:fill="auto"/>
          </w:tcPr>
          <w:p w14:paraId="5CB0039A" w14:textId="77777777" w:rsidR="00887E68" w:rsidRDefault="00887E68">
            <w:pPr>
              <w:spacing w:line="360" w:lineRule="auto"/>
              <w:jc w:val="both"/>
            </w:pPr>
            <w:r>
              <w:rPr>
                <w:rFonts w:ascii="Book Antiqua" w:hAnsi="Book Antiqua" w:cs="Book Antiqua"/>
                <w:b/>
                <w:bCs/>
              </w:rPr>
              <w:t>Lesions invading the serosal layer</w:t>
            </w:r>
          </w:p>
        </w:tc>
      </w:tr>
      <w:tr w:rsidR="00887E68" w14:paraId="2C40AF64" w14:textId="77777777">
        <w:trPr>
          <w:trHeight w:val="391"/>
        </w:trPr>
        <w:tc>
          <w:tcPr>
            <w:tcW w:w="2515" w:type="dxa"/>
            <w:tcBorders>
              <w:top w:val="single" w:sz="4" w:space="0" w:color="000000"/>
            </w:tcBorders>
            <w:shd w:val="clear" w:color="auto" w:fill="auto"/>
          </w:tcPr>
          <w:p w14:paraId="46B1CC6F" w14:textId="77777777" w:rsidR="00887E68" w:rsidRDefault="00887E68">
            <w:pPr>
              <w:spacing w:line="360" w:lineRule="auto"/>
              <w:jc w:val="both"/>
            </w:pPr>
            <w:r>
              <w:rPr>
                <w:rFonts w:ascii="Book Antiqua" w:hAnsi="Book Antiqua" w:cs="Book Antiqua"/>
              </w:rPr>
              <w:t>Train</w:t>
            </w:r>
          </w:p>
        </w:tc>
        <w:tc>
          <w:tcPr>
            <w:tcW w:w="2760" w:type="dxa"/>
            <w:tcBorders>
              <w:top w:val="single" w:sz="4" w:space="0" w:color="000000"/>
            </w:tcBorders>
            <w:shd w:val="clear" w:color="auto" w:fill="auto"/>
          </w:tcPr>
          <w:p w14:paraId="2DFCA221" w14:textId="77777777" w:rsidR="00887E68" w:rsidRDefault="00887E68">
            <w:pPr>
              <w:spacing w:line="360" w:lineRule="auto"/>
              <w:jc w:val="both"/>
            </w:pPr>
            <w:r>
              <w:rPr>
                <w:rFonts w:ascii="Book Antiqua" w:hAnsi="Book Antiqua" w:cs="Book Antiqua"/>
              </w:rPr>
              <w:t>473</w:t>
            </w:r>
          </w:p>
        </w:tc>
        <w:tc>
          <w:tcPr>
            <w:tcW w:w="2406" w:type="dxa"/>
            <w:tcBorders>
              <w:top w:val="single" w:sz="4" w:space="0" w:color="000000"/>
            </w:tcBorders>
            <w:shd w:val="clear" w:color="auto" w:fill="auto"/>
          </w:tcPr>
          <w:p w14:paraId="4FE4A3BB" w14:textId="77777777" w:rsidR="00887E68" w:rsidRDefault="00887E68">
            <w:pPr>
              <w:spacing w:line="360" w:lineRule="auto"/>
              <w:jc w:val="both"/>
            </w:pPr>
            <w:r>
              <w:rPr>
                <w:rFonts w:ascii="Book Antiqua" w:hAnsi="Book Antiqua" w:cs="Book Antiqua"/>
              </w:rPr>
              <w:t>376</w:t>
            </w:r>
          </w:p>
        </w:tc>
        <w:tc>
          <w:tcPr>
            <w:tcW w:w="1895" w:type="dxa"/>
            <w:tcBorders>
              <w:top w:val="single" w:sz="4" w:space="0" w:color="000000"/>
            </w:tcBorders>
            <w:shd w:val="clear" w:color="auto" w:fill="auto"/>
          </w:tcPr>
          <w:p w14:paraId="116A0B50" w14:textId="77777777" w:rsidR="00887E68" w:rsidRDefault="00887E68">
            <w:pPr>
              <w:spacing w:line="360" w:lineRule="auto"/>
              <w:jc w:val="both"/>
            </w:pPr>
            <w:r>
              <w:rPr>
                <w:rFonts w:ascii="Book Antiqua" w:hAnsi="Book Antiqua" w:cs="Book Antiqua"/>
              </w:rPr>
              <w:t>74</w:t>
            </w:r>
          </w:p>
        </w:tc>
      </w:tr>
      <w:tr w:rsidR="00887E68" w14:paraId="1F2749F4" w14:textId="77777777">
        <w:trPr>
          <w:trHeight w:val="391"/>
        </w:trPr>
        <w:tc>
          <w:tcPr>
            <w:tcW w:w="2515" w:type="dxa"/>
            <w:shd w:val="clear" w:color="auto" w:fill="auto"/>
          </w:tcPr>
          <w:p w14:paraId="48955310" w14:textId="77777777" w:rsidR="00887E68" w:rsidRDefault="00887E68">
            <w:pPr>
              <w:spacing w:line="360" w:lineRule="auto"/>
              <w:jc w:val="both"/>
            </w:pPr>
            <w:r>
              <w:rPr>
                <w:rFonts w:ascii="Book Antiqua" w:hAnsi="Book Antiqua" w:cs="Book Antiqua"/>
              </w:rPr>
              <w:t>Validation</w:t>
            </w:r>
          </w:p>
        </w:tc>
        <w:tc>
          <w:tcPr>
            <w:tcW w:w="2760" w:type="dxa"/>
            <w:shd w:val="clear" w:color="auto" w:fill="auto"/>
          </w:tcPr>
          <w:p w14:paraId="23A06E72" w14:textId="77777777" w:rsidR="00887E68" w:rsidRDefault="00887E68">
            <w:pPr>
              <w:spacing w:line="360" w:lineRule="auto"/>
              <w:jc w:val="both"/>
            </w:pPr>
            <w:r>
              <w:rPr>
                <w:rFonts w:ascii="Book Antiqua" w:hAnsi="Book Antiqua" w:cs="Book Antiqua"/>
              </w:rPr>
              <w:t>59</w:t>
            </w:r>
          </w:p>
        </w:tc>
        <w:tc>
          <w:tcPr>
            <w:tcW w:w="2406" w:type="dxa"/>
            <w:shd w:val="clear" w:color="auto" w:fill="auto"/>
          </w:tcPr>
          <w:p w14:paraId="5CB9D8E3" w14:textId="77777777" w:rsidR="00887E68" w:rsidRDefault="00887E68">
            <w:pPr>
              <w:spacing w:line="360" w:lineRule="auto"/>
              <w:jc w:val="both"/>
            </w:pPr>
            <w:r>
              <w:rPr>
                <w:rFonts w:ascii="Book Antiqua" w:hAnsi="Book Antiqua" w:cs="Book Antiqua"/>
              </w:rPr>
              <w:t>47</w:t>
            </w:r>
          </w:p>
        </w:tc>
        <w:tc>
          <w:tcPr>
            <w:tcW w:w="1895" w:type="dxa"/>
            <w:shd w:val="clear" w:color="auto" w:fill="auto"/>
          </w:tcPr>
          <w:p w14:paraId="60C2759F" w14:textId="77777777" w:rsidR="00887E68" w:rsidRDefault="00887E68">
            <w:pPr>
              <w:spacing w:line="360" w:lineRule="auto"/>
              <w:jc w:val="both"/>
            </w:pPr>
            <w:r>
              <w:rPr>
                <w:rFonts w:ascii="Book Antiqua" w:hAnsi="Book Antiqua" w:cs="Book Antiqua"/>
              </w:rPr>
              <w:t>9</w:t>
            </w:r>
          </w:p>
        </w:tc>
      </w:tr>
      <w:tr w:rsidR="00887E68" w14:paraId="7B54966C" w14:textId="77777777">
        <w:trPr>
          <w:trHeight w:val="391"/>
        </w:trPr>
        <w:tc>
          <w:tcPr>
            <w:tcW w:w="2515" w:type="dxa"/>
            <w:shd w:val="clear" w:color="auto" w:fill="auto"/>
          </w:tcPr>
          <w:p w14:paraId="414CCC6A" w14:textId="77777777" w:rsidR="00887E68" w:rsidRDefault="00887E68">
            <w:pPr>
              <w:spacing w:line="360" w:lineRule="auto"/>
              <w:jc w:val="both"/>
            </w:pPr>
            <w:r>
              <w:rPr>
                <w:rFonts w:ascii="Book Antiqua" w:hAnsi="Book Antiqua" w:cs="Book Antiqua"/>
              </w:rPr>
              <w:t>Test</w:t>
            </w:r>
          </w:p>
        </w:tc>
        <w:tc>
          <w:tcPr>
            <w:tcW w:w="2760" w:type="dxa"/>
            <w:shd w:val="clear" w:color="auto" w:fill="auto"/>
          </w:tcPr>
          <w:p w14:paraId="3A4ACFE1" w14:textId="77777777" w:rsidR="00887E68" w:rsidRDefault="00887E68">
            <w:pPr>
              <w:spacing w:line="360" w:lineRule="auto"/>
              <w:jc w:val="both"/>
            </w:pPr>
            <w:r>
              <w:rPr>
                <w:rFonts w:ascii="Book Antiqua" w:hAnsi="Book Antiqua" w:cs="Book Antiqua"/>
              </w:rPr>
              <w:t>59</w:t>
            </w:r>
          </w:p>
        </w:tc>
        <w:tc>
          <w:tcPr>
            <w:tcW w:w="2406" w:type="dxa"/>
            <w:shd w:val="clear" w:color="auto" w:fill="auto"/>
          </w:tcPr>
          <w:p w14:paraId="6315CE9E" w14:textId="77777777" w:rsidR="00887E68" w:rsidRDefault="00887E68">
            <w:pPr>
              <w:spacing w:line="360" w:lineRule="auto"/>
              <w:jc w:val="both"/>
            </w:pPr>
            <w:r>
              <w:rPr>
                <w:rFonts w:ascii="Book Antiqua" w:hAnsi="Book Antiqua" w:cs="Book Antiqua"/>
              </w:rPr>
              <w:t>47</w:t>
            </w:r>
          </w:p>
        </w:tc>
        <w:tc>
          <w:tcPr>
            <w:tcW w:w="1895" w:type="dxa"/>
            <w:shd w:val="clear" w:color="auto" w:fill="auto"/>
          </w:tcPr>
          <w:p w14:paraId="56A4621B" w14:textId="77777777" w:rsidR="00887E68" w:rsidRDefault="00887E68">
            <w:pPr>
              <w:spacing w:line="360" w:lineRule="auto"/>
              <w:jc w:val="both"/>
            </w:pPr>
            <w:r>
              <w:rPr>
                <w:rFonts w:ascii="Book Antiqua" w:hAnsi="Book Antiqua" w:cs="Book Antiqua"/>
              </w:rPr>
              <w:t>9</w:t>
            </w:r>
          </w:p>
        </w:tc>
      </w:tr>
      <w:tr w:rsidR="00887E68" w14:paraId="6F796768" w14:textId="77777777">
        <w:trPr>
          <w:trHeight w:val="391"/>
        </w:trPr>
        <w:tc>
          <w:tcPr>
            <w:tcW w:w="2515" w:type="dxa"/>
            <w:tcBorders>
              <w:bottom w:val="single" w:sz="4" w:space="0" w:color="000000"/>
            </w:tcBorders>
            <w:shd w:val="clear" w:color="auto" w:fill="auto"/>
          </w:tcPr>
          <w:p w14:paraId="771BADA9" w14:textId="77777777" w:rsidR="00887E68" w:rsidRDefault="00887E68">
            <w:pPr>
              <w:spacing w:line="360" w:lineRule="auto"/>
              <w:jc w:val="both"/>
            </w:pPr>
            <w:r>
              <w:rPr>
                <w:rFonts w:ascii="Book Antiqua" w:hAnsi="Book Antiqua" w:cs="Book Antiqua"/>
              </w:rPr>
              <w:t>Total</w:t>
            </w:r>
          </w:p>
        </w:tc>
        <w:tc>
          <w:tcPr>
            <w:tcW w:w="2760" w:type="dxa"/>
            <w:tcBorders>
              <w:bottom w:val="single" w:sz="4" w:space="0" w:color="000000"/>
            </w:tcBorders>
            <w:shd w:val="clear" w:color="auto" w:fill="auto"/>
          </w:tcPr>
          <w:p w14:paraId="7BE2131E" w14:textId="77777777" w:rsidR="00887E68" w:rsidRDefault="00887E68">
            <w:pPr>
              <w:spacing w:line="360" w:lineRule="auto"/>
              <w:jc w:val="both"/>
            </w:pPr>
            <w:r>
              <w:rPr>
                <w:rFonts w:ascii="Book Antiqua" w:hAnsi="Book Antiqua" w:cs="Book Antiqua"/>
              </w:rPr>
              <w:t>591</w:t>
            </w:r>
          </w:p>
        </w:tc>
        <w:tc>
          <w:tcPr>
            <w:tcW w:w="2406" w:type="dxa"/>
            <w:tcBorders>
              <w:bottom w:val="single" w:sz="4" w:space="0" w:color="000000"/>
            </w:tcBorders>
            <w:shd w:val="clear" w:color="auto" w:fill="auto"/>
          </w:tcPr>
          <w:p w14:paraId="2B04674D" w14:textId="77777777" w:rsidR="00887E68" w:rsidRDefault="00887E68">
            <w:pPr>
              <w:spacing w:line="360" w:lineRule="auto"/>
              <w:jc w:val="both"/>
            </w:pPr>
            <w:r>
              <w:rPr>
                <w:rFonts w:ascii="Book Antiqua" w:hAnsi="Book Antiqua" w:cs="Book Antiqua"/>
              </w:rPr>
              <w:t>470</w:t>
            </w:r>
          </w:p>
        </w:tc>
        <w:tc>
          <w:tcPr>
            <w:tcW w:w="1895" w:type="dxa"/>
            <w:tcBorders>
              <w:bottom w:val="single" w:sz="4" w:space="0" w:color="000000"/>
            </w:tcBorders>
            <w:shd w:val="clear" w:color="auto" w:fill="auto"/>
          </w:tcPr>
          <w:p w14:paraId="62FBC31F" w14:textId="77777777" w:rsidR="00887E68" w:rsidRDefault="00887E68">
            <w:pPr>
              <w:spacing w:line="360" w:lineRule="auto"/>
              <w:jc w:val="both"/>
            </w:pPr>
            <w:r>
              <w:rPr>
                <w:rFonts w:ascii="Book Antiqua" w:hAnsi="Book Antiqua" w:cs="Book Antiqua"/>
              </w:rPr>
              <w:t>92</w:t>
            </w:r>
          </w:p>
        </w:tc>
      </w:tr>
    </w:tbl>
    <w:p w14:paraId="1F80F73F" w14:textId="77777777" w:rsidR="00887E68" w:rsidRDefault="00887E68">
      <w:pPr>
        <w:spacing w:line="360" w:lineRule="auto"/>
        <w:jc w:val="both"/>
        <w:rPr>
          <w:rFonts w:ascii="Book Antiqua" w:hAnsi="Book Antiqua" w:cs="Book Antiqua"/>
        </w:rPr>
        <w:sectPr w:rsidR="00887E68">
          <w:footerReference w:type="even" r:id="rId23"/>
          <w:footerReference w:type="default" r:id="rId24"/>
          <w:footerReference w:type="first" r:id="rId25"/>
          <w:pgSz w:w="12240" w:h="15840"/>
          <w:pgMar w:top="1440" w:right="1440" w:bottom="1440" w:left="1440" w:header="720" w:footer="720" w:gutter="0"/>
          <w:cols w:space="720"/>
          <w:docGrid w:linePitch="360"/>
        </w:sectPr>
      </w:pPr>
    </w:p>
    <w:p w14:paraId="3199E61B" w14:textId="77777777" w:rsidR="00887E68" w:rsidRDefault="00887E68">
      <w:pPr>
        <w:pStyle w:val="Default"/>
        <w:spacing w:line="360" w:lineRule="auto"/>
        <w:jc w:val="both"/>
      </w:pPr>
      <w:r>
        <w:rPr>
          <w:rStyle w:val="A00"/>
          <w:rFonts w:ascii="Book Antiqua" w:hAnsi="Book Antiqua" w:cs="Times New Roman"/>
          <w:b/>
          <w:bCs/>
          <w:sz w:val="24"/>
          <w:szCs w:val="24"/>
        </w:rPr>
        <w:lastRenderedPageBreak/>
        <w:t>Table 2 Statistics distribution from esophageal submucosal lesion database</w:t>
      </w:r>
    </w:p>
    <w:tbl>
      <w:tblPr>
        <w:tblW w:w="5000" w:type="pct"/>
        <w:tblLayout w:type="fixed"/>
        <w:tblLook w:val="0000" w:firstRow="0" w:lastRow="0" w:firstColumn="0" w:lastColumn="0" w:noHBand="0" w:noVBand="0"/>
      </w:tblPr>
      <w:tblGrid>
        <w:gridCol w:w="2622"/>
        <w:gridCol w:w="3330"/>
        <w:gridCol w:w="3408"/>
      </w:tblGrid>
      <w:tr w:rsidR="00887E68" w14:paraId="2E80ABB5" w14:textId="77777777">
        <w:trPr>
          <w:trHeight w:val="377"/>
        </w:trPr>
        <w:tc>
          <w:tcPr>
            <w:tcW w:w="2622" w:type="dxa"/>
            <w:tcBorders>
              <w:top w:val="single" w:sz="4" w:space="0" w:color="000000"/>
              <w:bottom w:val="single" w:sz="4" w:space="0" w:color="000000"/>
            </w:tcBorders>
            <w:shd w:val="clear" w:color="auto" w:fill="auto"/>
          </w:tcPr>
          <w:p w14:paraId="781D78D1" w14:textId="77777777" w:rsidR="00887E68" w:rsidRDefault="00887E68">
            <w:pPr>
              <w:snapToGrid w:val="0"/>
              <w:spacing w:line="360" w:lineRule="auto"/>
              <w:jc w:val="both"/>
              <w:rPr>
                <w:rFonts w:ascii="Book Antiqua" w:hAnsi="Book Antiqua" w:cs="Book Antiqua"/>
                <w:b/>
                <w:bCs/>
              </w:rPr>
            </w:pPr>
          </w:p>
        </w:tc>
        <w:tc>
          <w:tcPr>
            <w:tcW w:w="3330" w:type="dxa"/>
            <w:tcBorders>
              <w:top w:val="single" w:sz="4" w:space="0" w:color="000000"/>
              <w:bottom w:val="single" w:sz="4" w:space="0" w:color="000000"/>
            </w:tcBorders>
            <w:shd w:val="clear" w:color="auto" w:fill="auto"/>
          </w:tcPr>
          <w:p w14:paraId="1DB0D00E" w14:textId="77777777" w:rsidR="00887E68" w:rsidRDefault="00887E68">
            <w:pPr>
              <w:spacing w:line="360" w:lineRule="auto"/>
              <w:jc w:val="both"/>
            </w:pPr>
            <w:r>
              <w:rPr>
                <w:rFonts w:ascii="Book Antiqua" w:hAnsi="Book Antiqua" w:cs="Book Antiqua"/>
                <w:b/>
                <w:bCs/>
              </w:rPr>
              <w:t>Lesions from the muscularis propria</w:t>
            </w:r>
          </w:p>
        </w:tc>
        <w:tc>
          <w:tcPr>
            <w:tcW w:w="3408" w:type="dxa"/>
            <w:tcBorders>
              <w:top w:val="single" w:sz="4" w:space="0" w:color="000000"/>
              <w:bottom w:val="single" w:sz="4" w:space="0" w:color="000000"/>
            </w:tcBorders>
            <w:shd w:val="clear" w:color="auto" w:fill="auto"/>
          </w:tcPr>
          <w:p w14:paraId="232A72BE" w14:textId="77777777" w:rsidR="00887E68" w:rsidRDefault="00887E68">
            <w:pPr>
              <w:spacing w:line="360" w:lineRule="auto"/>
              <w:jc w:val="both"/>
            </w:pPr>
            <w:r>
              <w:rPr>
                <w:rFonts w:ascii="Book Antiqua" w:hAnsi="Book Antiqua" w:cs="Book Antiqua"/>
                <w:b/>
                <w:bCs/>
              </w:rPr>
              <w:t>Lesions from the muscularis mucosae</w:t>
            </w:r>
          </w:p>
        </w:tc>
      </w:tr>
      <w:tr w:rsidR="00887E68" w14:paraId="37AAC2B3" w14:textId="77777777">
        <w:trPr>
          <w:trHeight w:val="391"/>
        </w:trPr>
        <w:tc>
          <w:tcPr>
            <w:tcW w:w="2622" w:type="dxa"/>
            <w:tcBorders>
              <w:top w:val="single" w:sz="4" w:space="0" w:color="000000"/>
            </w:tcBorders>
            <w:shd w:val="clear" w:color="auto" w:fill="auto"/>
          </w:tcPr>
          <w:p w14:paraId="1947F993" w14:textId="77777777" w:rsidR="00887E68" w:rsidRDefault="00887E68">
            <w:pPr>
              <w:spacing w:line="360" w:lineRule="auto"/>
              <w:jc w:val="both"/>
            </w:pPr>
            <w:r>
              <w:rPr>
                <w:rFonts w:ascii="Book Antiqua" w:hAnsi="Book Antiqua" w:cs="Book Antiqua"/>
              </w:rPr>
              <w:t>Train</w:t>
            </w:r>
          </w:p>
        </w:tc>
        <w:tc>
          <w:tcPr>
            <w:tcW w:w="3330" w:type="dxa"/>
            <w:tcBorders>
              <w:top w:val="single" w:sz="4" w:space="0" w:color="000000"/>
            </w:tcBorders>
            <w:shd w:val="clear" w:color="auto" w:fill="auto"/>
          </w:tcPr>
          <w:p w14:paraId="793E466E" w14:textId="77777777" w:rsidR="00887E68" w:rsidRDefault="00887E68">
            <w:pPr>
              <w:spacing w:line="360" w:lineRule="auto"/>
              <w:jc w:val="both"/>
            </w:pPr>
            <w:r>
              <w:rPr>
                <w:rFonts w:ascii="Book Antiqua" w:hAnsi="Book Antiqua" w:cs="Book Antiqua"/>
              </w:rPr>
              <w:t>119</w:t>
            </w:r>
          </w:p>
        </w:tc>
        <w:tc>
          <w:tcPr>
            <w:tcW w:w="3408" w:type="dxa"/>
            <w:tcBorders>
              <w:top w:val="single" w:sz="4" w:space="0" w:color="000000"/>
            </w:tcBorders>
            <w:shd w:val="clear" w:color="auto" w:fill="auto"/>
          </w:tcPr>
          <w:p w14:paraId="6520D57B" w14:textId="77777777" w:rsidR="00887E68" w:rsidRDefault="00887E68">
            <w:pPr>
              <w:spacing w:line="360" w:lineRule="auto"/>
              <w:jc w:val="both"/>
            </w:pPr>
            <w:r>
              <w:rPr>
                <w:rFonts w:ascii="Book Antiqua" w:hAnsi="Book Antiqua" w:cs="Book Antiqua"/>
              </w:rPr>
              <w:t>294</w:t>
            </w:r>
          </w:p>
        </w:tc>
      </w:tr>
      <w:tr w:rsidR="00887E68" w14:paraId="73B84B13" w14:textId="77777777">
        <w:trPr>
          <w:trHeight w:val="391"/>
        </w:trPr>
        <w:tc>
          <w:tcPr>
            <w:tcW w:w="2622" w:type="dxa"/>
            <w:shd w:val="clear" w:color="auto" w:fill="auto"/>
          </w:tcPr>
          <w:p w14:paraId="2CFC1FE6" w14:textId="77777777" w:rsidR="00887E68" w:rsidRDefault="00887E68">
            <w:pPr>
              <w:spacing w:line="360" w:lineRule="auto"/>
              <w:jc w:val="both"/>
            </w:pPr>
            <w:r>
              <w:rPr>
                <w:rFonts w:ascii="Book Antiqua" w:hAnsi="Book Antiqua" w:cs="Book Antiqua"/>
              </w:rPr>
              <w:t>Validation</w:t>
            </w:r>
          </w:p>
        </w:tc>
        <w:tc>
          <w:tcPr>
            <w:tcW w:w="3330" w:type="dxa"/>
            <w:shd w:val="clear" w:color="auto" w:fill="auto"/>
          </w:tcPr>
          <w:p w14:paraId="5F609059" w14:textId="77777777" w:rsidR="00887E68" w:rsidRDefault="00887E68">
            <w:pPr>
              <w:spacing w:line="360" w:lineRule="auto"/>
              <w:jc w:val="both"/>
            </w:pPr>
            <w:r>
              <w:rPr>
                <w:rFonts w:ascii="Book Antiqua" w:hAnsi="Book Antiqua" w:cs="Book Antiqua"/>
              </w:rPr>
              <w:t>15</w:t>
            </w:r>
          </w:p>
        </w:tc>
        <w:tc>
          <w:tcPr>
            <w:tcW w:w="3408" w:type="dxa"/>
            <w:shd w:val="clear" w:color="auto" w:fill="auto"/>
          </w:tcPr>
          <w:p w14:paraId="168E7F5A" w14:textId="77777777" w:rsidR="00887E68" w:rsidRDefault="00887E68">
            <w:pPr>
              <w:spacing w:line="360" w:lineRule="auto"/>
              <w:jc w:val="both"/>
            </w:pPr>
            <w:r>
              <w:rPr>
                <w:rFonts w:ascii="Book Antiqua" w:hAnsi="Book Antiqua" w:cs="Book Antiqua"/>
              </w:rPr>
              <w:t>37</w:t>
            </w:r>
          </w:p>
        </w:tc>
      </w:tr>
      <w:tr w:rsidR="00887E68" w14:paraId="6F78EFEF" w14:textId="77777777">
        <w:trPr>
          <w:trHeight w:val="391"/>
        </w:trPr>
        <w:tc>
          <w:tcPr>
            <w:tcW w:w="2622" w:type="dxa"/>
            <w:shd w:val="clear" w:color="auto" w:fill="auto"/>
          </w:tcPr>
          <w:p w14:paraId="00251EA1" w14:textId="77777777" w:rsidR="00887E68" w:rsidRDefault="00887E68">
            <w:pPr>
              <w:spacing w:line="360" w:lineRule="auto"/>
              <w:jc w:val="both"/>
            </w:pPr>
            <w:r>
              <w:rPr>
                <w:rFonts w:ascii="Book Antiqua" w:hAnsi="Book Antiqua" w:cs="Book Antiqua"/>
              </w:rPr>
              <w:t>Test</w:t>
            </w:r>
          </w:p>
        </w:tc>
        <w:tc>
          <w:tcPr>
            <w:tcW w:w="3330" w:type="dxa"/>
            <w:shd w:val="clear" w:color="auto" w:fill="auto"/>
          </w:tcPr>
          <w:p w14:paraId="2B14AA61" w14:textId="77777777" w:rsidR="00887E68" w:rsidRDefault="00887E68">
            <w:pPr>
              <w:spacing w:line="360" w:lineRule="auto"/>
              <w:jc w:val="both"/>
            </w:pPr>
            <w:r>
              <w:rPr>
                <w:rFonts w:ascii="Book Antiqua" w:hAnsi="Book Antiqua" w:cs="Book Antiqua"/>
              </w:rPr>
              <w:t>15</w:t>
            </w:r>
          </w:p>
        </w:tc>
        <w:tc>
          <w:tcPr>
            <w:tcW w:w="3408" w:type="dxa"/>
            <w:shd w:val="clear" w:color="auto" w:fill="auto"/>
          </w:tcPr>
          <w:p w14:paraId="52D9254D" w14:textId="77777777" w:rsidR="00887E68" w:rsidRDefault="00887E68">
            <w:pPr>
              <w:spacing w:line="360" w:lineRule="auto"/>
              <w:jc w:val="both"/>
            </w:pPr>
            <w:r>
              <w:rPr>
                <w:rFonts w:ascii="Book Antiqua" w:hAnsi="Book Antiqua" w:cs="Book Antiqua"/>
              </w:rPr>
              <w:t>37</w:t>
            </w:r>
          </w:p>
        </w:tc>
      </w:tr>
      <w:tr w:rsidR="00887E68" w14:paraId="210A4817" w14:textId="77777777">
        <w:trPr>
          <w:trHeight w:val="391"/>
        </w:trPr>
        <w:tc>
          <w:tcPr>
            <w:tcW w:w="2622" w:type="dxa"/>
            <w:tcBorders>
              <w:bottom w:val="single" w:sz="4" w:space="0" w:color="000000"/>
            </w:tcBorders>
            <w:shd w:val="clear" w:color="auto" w:fill="auto"/>
          </w:tcPr>
          <w:p w14:paraId="0D99926C" w14:textId="77777777" w:rsidR="00887E68" w:rsidRDefault="00887E68">
            <w:pPr>
              <w:spacing w:line="360" w:lineRule="auto"/>
              <w:jc w:val="both"/>
            </w:pPr>
            <w:r>
              <w:rPr>
                <w:rFonts w:ascii="Book Antiqua" w:hAnsi="Book Antiqua" w:cs="Book Antiqua"/>
              </w:rPr>
              <w:t>Total</w:t>
            </w:r>
          </w:p>
        </w:tc>
        <w:tc>
          <w:tcPr>
            <w:tcW w:w="3330" w:type="dxa"/>
            <w:tcBorders>
              <w:bottom w:val="single" w:sz="4" w:space="0" w:color="000000"/>
            </w:tcBorders>
            <w:shd w:val="clear" w:color="auto" w:fill="auto"/>
          </w:tcPr>
          <w:p w14:paraId="5792F09B" w14:textId="77777777" w:rsidR="00887E68" w:rsidRDefault="00887E68">
            <w:pPr>
              <w:spacing w:line="360" w:lineRule="auto"/>
              <w:jc w:val="both"/>
            </w:pPr>
            <w:r>
              <w:rPr>
                <w:rFonts w:ascii="Book Antiqua" w:hAnsi="Book Antiqua" w:cs="Book Antiqua"/>
              </w:rPr>
              <w:t>149</w:t>
            </w:r>
          </w:p>
        </w:tc>
        <w:tc>
          <w:tcPr>
            <w:tcW w:w="3408" w:type="dxa"/>
            <w:tcBorders>
              <w:bottom w:val="single" w:sz="4" w:space="0" w:color="000000"/>
            </w:tcBorders>
            <w:shd w:val="clear" w:color="auto" w:fill="auto"/>
          </w:tcPr>
          <w:p w14:paraId="3B254D11" w14:textId="77777777" w:rsidR="00887E68" w:rsidRDefault="00887E68">
            <w:pPr>
              <w:spacing w:line="360" w:lineRule="auto"/>
              <w:jc w:val="both"/>
            </w:pPr>
            <w:r>
              <w:rPr>
                <w:rFonts w:ascii="Book Antiqua" w:hAnsi="Book Antiqua" w:cs="Book Antiqua"/>
              </w:rPr>
              <w:t>368</w:t>
            </w:r>
          </w:p>
        </w:tc>
      </w:tr>
    </w:tbl>
    <w:p w14:paraId="227C55B3" w14:textId="77777777" w:rsidR="00887E68" w:rsidRDefault="00887E68">
      <w:pPr>
        <w:spacing w:line="360" w:lineRule="auto"/>
        <w:jc w:val="both"/>
        <w:rPr>
          <w:rFonts w:ascii="Book Antiqua" w:hAnsi="Book Antiqua" w:cs="Book Antiqua"/>
        </w:rPr>
        <w:sectPr w:rsidR="00887E68">
          <w:footerReference w:type="even" r:id="rId26"/>
          <w:footerReference w:type="default" r:id="rId27"/>
          <w:footerReference w:type="first" r:id="rId28"/>
          <w:pgSz w:w="12240" w:h="15840"/>
          <w:pgMar w:top="1440" w:right="1440" w:bottom="1440" w:left="1440" w:header="720" w:footer="720" w:gutter="0"/>
          <w:cols w:space="720"/>
          <w:docGrid w:linePitch="360"/>
        </w:sectPr>
      </w:pPr>
    </w:p>
    <w:p w14:paraId="16F08879" w14:textId="77777777" w:rsidR="00887E68" w:rsidRDefault="00887E68">
      <w:pPr>
        <w:spacing w:line="360" w:lineRule="auto"/>
        <w:jc w:val="both"/>
      </w:pPr>
      <w:r>
        <w:rPr>
          <w:rFonts w:ascii="Book Antiqua" w:hAnsi="Book Antiqua" w:cs="Book Antiqua"/>
          <w:b/>
        </w:rPr>
        <w:lastRenderedPageBreak/>
        <w:t>Table 3</w:t>
      </w:r>
      <w:r>
        <w:rPr>
          <w:rFonts w:ascii="Book Antiqua" w:hAnsi="Book Antiqua" w:cs="Book Antiqua"/>
          <w:b/>
          <w:bCs/>
        </w:rPr>
        <w:t xml:space="preserve"> Data augmentation parameter</w:t>
      </w:r>
    </w:p>
    <w:tbl>
      <w:tblPr>
        <w:tblW w:w="5000" w:type="pct"/>
        <w:tblLayout w:type="fixed"/>
        <w:tblLook w:val="0000" w:firstRow="0" w:lastRow="0" w:firstColumn="0" w:lastColumn="0" w:noHBand="0" w:noVBand="0"/>
      </w:tblPr>
      <w:tblGrid>
        <w:gridCol w:w="3034"/>
        <w:gridCol w:w="6326"/>
      </w:tblGrid>
      <w:tr w:rsidR="00887E68" w14:paraId="2038E257" w14:textId="77777777">
        <w:trPr>
          <w:trHeight w:val="418"/>
        </w:trPr>
        <w:tc>
          <w:tcPr>
            <w:tcW w:w="3034" w:type="dxa"/>
            <w:tcBorders>
              <w:top w:val="single" w:sz="4" w:space="0" w:color="000000"/>
              <w:bottom w:val="single" w:sz="4" w:space="0" w:color="000000"/>
            </w:tcBorders>
            <w:shd w:val="clear" w:color="auto" w:fill="auto"/>
          </w:tcPr>
          <w:p w14:paraId="24B058A2" w14:textId="77777777" w:rsidR="00887E68" w:rsidRDefault="00887E68">
            <w:pPr>
              <w:spacing w:line="360" w:lineRule="auto"/>
              <w:jc w:val="both"/>
            </w:pPr>
            <w:r>
              <w:rPr>
                <w:rFonts w:ascii="Book Antiqua" w:hAnsi="Book Antiqua" w:cs="Book Antiqua"/>
                <w:b/>
                <w:color w:val="000000"/>
                <w:lang w:bidi="ar"/>
              </w:rPr>
              <w:t>Transformation type</w:t>
            </w:r>
          </w:p>
        </w:tc>
        <w:tc>
          <w:tcPr>
            <w:tcW w:w="6326" w:type="dxa"/>
            <w:tcBorders>
              <w:top w:val="single" w:sz="4" w:space="0" w:color="000000"/>
              <w:bottom w:val="single" w:sz="4" w:space="0" w:color="000000"/>
            </w:tcBorders>
            <w:shd w:val="clear" w:color="auto" w:fill="auto"/>
          </w:tcPr>
          <w:p w14:paraId="1C450E0E" w14:textId="77777777" w:rsidR="00887E68" w:rsidRDefault="00887E68">
            <w:pPr>
              <w:spacing w:line="360" w:lineRule="auto"/>
              <w:jc w:val="both"/>
            </w:pPr>
            <w:r>
              <w:rPr>
                <w:rFonts w:ascii="Book Antiqua" w:hAnsi="Book Antiqua" w:cs="Book Antiqua"/>
                <w:b/>
                <w:bCs/>
              </w:rPr>
              <w:t>Description</w:t>
            </w:r>
          </w:p>
        </w:tc>
      </w:tr>
      <w:tr w:rsidR="00887E68" w14:paraId="5B1537CE" w14:textId="77777777">
        <w:tc>
          <w:tcPr>
            <w:tcW w:w="3034" w:type="dxa"/>
            <w:tcBorders>
              <w:top w:val="single" w:sz="4" w:space="0" w:color="000000"/>
            </w:tcBorders>
            <w:shd w:val="clear" w:color="auto" w:fill="auto"/>
          </w:tcPr>
          <w:p w14:paraId="414FE05F" w14:textId="77777777" w:rsidR="00887E68" w:rsidRDefault="00887E68">
            <w:pPr>
              <w:spacing w:line="360" w:lineRule="auto"/>
              <w:jc w:val="both"/>
            </w:pPr>
            <w:r>
              <w:rPr>
                <w:rFonts w:ascii="Book Antiqua" w:hAnsi="Book Antiqua" w:cs="Book Antiqua"/>
              </w:rPr>
              <w:t>Rotation</w:t>
            </w:r>
          </w:p>
        </w:tc>
        <w:tc>
          <w:tcPr>
            <w:tcW w:w="6326" w:type="dxa"/>
            <w:tcBorders>
              <w:top w:val="single" w:sz="4" w:space="0" w:color="000000"/>
            </w:tcBorders>
            <w:shd w:val="clear" w:color="auto" w:fill="auto"/>
          </w:tcPr>
          <w:p w14:paraId="305F8244" w14:textId="77777777" w:rsidR="00887E68" w:rsidRDefault="00887E68">
            <w:pPr>
              <w:spacing w:line="360" w:lineRule="auto"/>
              <w:jc w:val="both"/>
            </w:pPr>
            <w:r>
              <w:rPr>
                <w:rFonts w:ascii="Book Antiqua" w:hAnsi="Book Antiqua" w:cs="Book Antiqua"/>
              </w:rPr>
              <w:t>Degree range for random rotations: -90°- 90°</w:t>
            </w:r>
          </w:p>
        </w:tc>
      </w:tr>
      <w:tr w:rsidR="00887E68" w14:paraId="0D07E7D9" w14:textId="77777777">
        <w:tc>
          <w:tcPr>
            <w:tcW w:w="3034" w:type="dxa"/>
            <w:shd w:val="clear" w:color="auto" w:fill="auto"/>
          </w:tcPr>
          <w:p w14:paraId="580AB027" w14:textId="77777777" w:rsidR="00887E68" w:rsidRDefault="00887E68">
            <w:pPr>
              <w:spacing w:line="360" w:lineRule="auto"/>
              <w:jc w:val="both"/>
            </w:pPr>
            <w:r>
              <w:rPr>
                <w:rFonts w:ascii="Book Antiqua" w:hAnsi="Book Antiqua" w:cs="Book Antiqua"/>
              </w:rPr>
              <w:t>Shift</w:t>
            </w:r>
          </w:p>
        </w:tc>
        <w:tc>
          <w:tcPr>
            <w:tcW w:w="6326" w:type="dxa"/>
            <w:shd w:val="clear" w:color="auto" w:fill="auto"/>
          </w:tcPr>
          <w:p w14:paraId="2D14AB99" w14:textId="77777777" w:rsidR="00887E68" w:rsidRDefault="00887E68">
            <w:pPr>
              <w:spacing w:line="360" w:lineRule="auto"/>
              <w:jc w:val="both"/>
            </w:pPr>
            <w:r>
              <w:rPr>
                <w:rFonts w:ascii="Book Antiqua" w:hAnsi="Book Antiqua" w:cs="Book Antiqua"/>
              </w:rPr>
              <w:t>Shift fraction of total height and total width: 0.1</w:t>
            </w:r>
          </w:p>
        </w:tc>
      </w:tr>
      <w:tr w:rsidR="00887E68" w14:paraId="7D070F8F" w14:textId="77777777">
        <w:tc>
          <w:tcPr>
            <w:tcW w:w="3034" w:type="dxa"/>
            <w:shd w:val="clear" w:color="auto" w:fill="auto"/>
          </w:tcPr>
          <w:p w14:paraId="03562C74" w14:textId="77777777" w:rsidR="00887E68" w:rsidRDefault="00887E68">
            <w:pPr>
              <w:spacing w:line="360" w:lineRule="auto"/>
              <w:jc w:val="both"/>
            </w:pPr>
            <w:r>
              <w:rPr>
                <w:rFonts w:ascii="Book Antiqua" w:hAnsi="Book Antiqua" w:cs="Book Antiqua"/>
              </w:rPr>
              <w:t>Zoom</w:t>
            </w:r>
          </w:p>
        </w:tc>
        <w:tc>
          <w:tcPr>
            <w:tcW w:w="6326" w:type="dxa"/>
            <w:shd w:val="clear" w:color="auto" w:fill="auto"/>
          </w:tcPr>
          <w:p w14:paraId="1BF40F99" w14:textId="77777777" w:rsidR="00887E68" w:rsidRDefault="00887E68">
            <w:pPr>
              <w:spacing w:line="360" w:lineRule="auto"/>
              <w:jc w:val="both"/>
            </w:pPr>
            <w:r>
              <w:rPr>
                <w:rFonts w:ascii="Book Antiqua" w:hAnsi="Book Antiqua" w:cs="Book Antiqua"/>
              </w:rPr>
              <w:t>Range for random zoom: 0.9-1.1</w:t>
            </w:r>
          </w:p>
        </w:tc>
      </w:tr>
      <w:tr w:rsidR="00887E68" w14:paraId="457C4B78" w14:textId="77777777">
        <w:tc>
          <w:tcPr>
            <w:tcW w:w="3034" w:type="dxa"/>
            <w:shd w:val="clear" w:color="auto" w:fill="auto"/>
          </w:tcPr>
          <w:p w14:paraId="12ECDCE2" w14:textId="77777777" w:rsidR="00887E68" w:rsidRDefault="00887E68">
            <w:pPr>
              <w:spacing w:line="360" w:lineRule="auto"/>
              <w:jc w:val="both"/>
            </w:pPr>
            <w:r>
              <w:rPr>
                <w:rFonts w:ascii="Book Antiqua" w:hAnsi="Book Antiqua" w:cs="Book Antiqua"/>
              </w:rPr>
              <w:t>Flip</w:t>
            </w:r>
          </w:p>
        </w:tc>
        <w:tc>
          <w:tcPr>
            <w:tcW w:w="6326" w:type="dxa"/>
            <w:shd w:val="clear" w:color="auto" w:fill="auto"/>
          </w:tcPr>
          <w:p w14:paraId="23E28E5D" w14:textId="77777777" w:rsidR="00887E68" w:rsidRDefault="00887E68">
            <w:pPr>
              <w:spacing w:line="360" w:lineRule="auto"/>
              <w:jc w:val="both"/>
            </w:pPr>
            <w:r>
              <w:rPr>
                <w:rFonts w:ascii="Book Antiqua" w:hAnsi="Book Antiqua" w:cs="Book Antiqua"/>
              </w:rPr>
              <w:t>Randomly flip image horizontally and vertically.</w:t>
            </w:r>
          </w:p>
        </w:tc>
      </w:tr>
      <w:tr w:rsidR="00887E68" w14:paraId="35FFD32F" w14:textId="77777777">
        <w:tc>
          <w:tcPr>
            <w:tcW w:w="3034" w:type="dxa"/>
            <w:tcBorders>
              <w:bottom w:val="single" w:sz="4" w:space="0" w:color="000000"/>
            </w:tcBorders>
            <w:shd w:val="clear" w:color="auto" w:fill="auto"/>
          </w:tcPr>
          <w:p w14:paraId="4C681196" w14:textId="77777777" w:rsidR="00887E68" w:rsidRDefault="00887E68">
            <w:pPr>
              <w:spacing w:line="360" w:lineRule="auto"/>
              <w:jc w:val="both"/>
            </w:pPr>
            <w:r>
              <w:rPr>
                <w:rFonts w:ascii="Book Antiqua" w:hAnsi="Book Antiqua" w:cs="Book Antiqua"/>
              </w:rPr>
              <w:t>Shear</w:t>
            </w:r>
          </w:p>
        </w:tc>
        <w:tc>
          <w:tcPr>
            <w:tcW w:w="6326" w:type="dxa"/>
            <w:tcBorders>
              <w:bottom w:val="single" w:sz="4" w:space="0" w:color="000000"/>
            </w:tcBorders>
            <w:shd w:val="clear" w:color="auto" w:fill="auto"/>
          </w:tcPr>
          <w:p w14:paraId="4F777CE9" w14:textId="77777777" w:rsidR="00887E68" w:rsidRDefault="00887E68">
            <w:pPr>
              <w:spacing w:line="360" w:lineRule="auto"/>
              <w:jc w:val="both"/>
            </w:pPr>
            <w:r>
              <w:rPr>
                <w:rFonts w:ascii="Book Antiqua" w:hAnsi="Book Antiqua" w:cs="Book Antiqua"/>
              </w:rPr>
              <w:t>Shear intensity: 0.2 (shear angle in counter-clockwise direction in degrees)</w:t>
            </w:r>
          </w:p>
        </w:tc>
      </w:tr>
    </w:tbl>
    <w:p w14:paraId="32557210" w14:textId="77777777" w:rsidR="00887E68" w:rsidRDefault="00887E68">
      <w:pPr>
        <w:spacing w:line="360" w:lineRule="auto"/>
        <w:jc w:val="both"/>
        <w:rPr>
          <w:rFonts w:ascii="Book Antiqua" w:hAnsi="Book Antiqua" w:cs="Book Antiqua"/>
        </w:rPr>
        <w:sectPr w:rsidR="00887E68">
          <w:footerReference w:type="even" r:id="rId29"/>
          <w:footerReference w:type="default" r:id="rId30"/>
          <w:footerReference w:type="first" r:id="rId31"/>
          <w:pgSz w:w="12240" w:h="15840"/>
          <w:pgMar w:top="1440" w:right="1440" w:bottom="1440" w:left="1440" w:header="720" w:footer="720" w:gutter="0"/>
          <w:cols w:space="720"/>
          <w:docGrid w:linePitch="360"/>
        </w:sectPr>
      </w:pPr>
    </w:p>
    <w:p w14:paraId="1305AE4D" w14:textId="77777777" w:rsidR="00887E68" w:rsidRDefault="00887E68">
      <w:pPr>
        <w:spacing w:line="360" w:lineRule="auto"/>
        <w:jc w:val="both"/>
      </w:pPr>
      <w:r>
        <w:rPr>
          <w:rFonts w:ascii="Book Antiqua" w:hAnsi="Book Antiqua" w:cs="Book Antiqua"/>
          <w:b/>
          <w:bCs/>
        </w:rPr>
        <w:lastRenderedPageBreak/>
        <w:t>Table 4 Comparative sensitivity, specificity, and accuracy results</w:t>
      </w:r>
      <w:r>
        <w:rPr>
          <w:rFonts w:ascii="Book Antiqua" w:hAnsi="Book Antiqua" w:cs="Book Antiqua" w:hint="eastAsia"/>
          <w:b/>
          <w:bCs/>
        </w:rPr>
        <w:t xml:space="preserve"> </w:t>
      </w:r>
      <w:r>
        <w:rPr>
          <w:rFonts w:ascii="Book Antiqua" w:hAnsi="Book Antiqua" w:cs="Book Antiqua"/>
          <w:b/>
          <w:bCs/>
        </w:rPr>
        <w:t>of classification branch of object detection network and classification network alone</w:t>
      </w:r>
    </w:p>
    <w:tbl>
      <w:tblPr>
        <w:tblW w:w="5000" w:type="pct"/>
        <w:tblLayout w:type="fixed"/>
        <w:tblLook w:val="0000" w:firstRow="0" w:lastRow="0" w:firstColumn="0" w:lastColumn="0" w:noHBand="0" w:noVBand="0"/>
      </w:tblPr>
      <w:tblGrid>
        <w:gridCol w:w="2903"/>
        <w:gridCol w:w="1785"/>
        <w:gridCol w:w="2336"/>
        <w:gridCol w:w="2336"/>
      </w:tblGrid>
      <w:tr w:rsidR="00887E68" w14:paraId="617C9C8D" w14:textId="77777777">
        <w:tc>
          <w:tcPr>
            <w:tcW w:w="2903" w:type="dxa"/>
            <w:tcBorders>
              <w:top w:val="single" w:sz="4" w:space="0" w:color="000000"/>
              <w:bottom w:val="single" w:sz="4" w:space="0" w:color="000000"/>
            </w:tcBorders>
            <w:shd w:val="clear" w:color="auto" w:fill="auto"/>
          </w:tcPr>
          <w:p w14:paraId="5BFC7552" w14:textId="77777777" w:rsidR="00887E68" w:rsidRDefault="00887E68">
            <w:pPr>
              <w:snapToGrid w:val="0"/>
              <w:spacing w:line="360" w:lineRule="auto"/>
              <w:jc w:val="both"/>
              <w:rPr>
                <w:rFonts w:ascii="Book Antiqua" w:hAnsi="Book Antiqua" w:cs="Book Antiqua"/>
                <w:b/>
                <w:bCs/>
              </w:rPr>
            </w:pPr>
          </w:p>
        </w:tc>
        <w:tc>
          <w:tcPr>
            <w:tcW w:w="1785" w:type="dxa"/>
            <w:tcBorders>
              <w:top w:val="single" w:sz="4" w:space="0" w:color="000000"/>
              <w:bottom w:val="single" w:sz="4" w:space="0" w:color="000000"/>
            </w:tcBorders>
            <w:shd w:val="clear" w:color="auto" w:fill="auto"/>
          </w:tcPr>
          <w:p w14:paraId="7F2DB136" w14:textId="77777777" w:rsidR="00887E68" w:rsidRDefault="00887E68">
            <w:pPr>
              <w:spacing w:line="360" w:lineRule="auto"/>
              <w:jc w:val="both"/>
            </w:pPr>
            <w:r>
              <w:rPr>
                <w:rFonts w:ascii="Book Antiqua" w:hAnsi="Book Antiqua" w:cs="Book Antiqua"/>
                <w:b/>
                <w:bCs/>
              </w:rPr>
              <w:t>SENS</w:t>
            </w:r>
          </w:p>
        </w:tc>
        <w:tc>
          <w:tcPr>
            <w:tcW w:w="2336" w:type="dxa"/>
            <w:tcBorders>
              <w:top w:val="single" w:sz="4" w:space="0" w:color="000000"/>
              <w:bottom w:val="single" w:sz="4" w:space="0" w:color="000000"/>
            </w:tcBorders>
            <w:shd w:val="clear" w:color="auto" w:fill="auto"/>
          </w:tcPr>
          <w:p w14:paraId="16F47070" w14:textId="77777777" w:rsidR="00887E68" w:rsidRDefault="00887E68">
            <w:pPr>
              <w:spacing w:line="360" w:lineRule="auto"/>
              <w:jc w:val="both"/>
            </w:pPr>
            <w:r>
              <w:rPr>
                <w:rFonts w:ascii="Book Antiqua" w:hAnsi="Book Antiqua" w:cs="Book Antiqua"/>
                <w:b/>
                <w:bCs/>
              </w:rPr>
              <w:t>SPEC</w:t>
            </w:r>
          </w:p>
        </w:tc>
        <w:tc>
          <w:tcPr>
            <w:tcW w:w="2336" w:type="dxa"/>
            <w:tcBorders>
              <w:top w:val="single" w:sz="4" w:space="0" w:color="000000"/>
              <w:bottom w:val="single" w:sz="4" w:space="0" w:color="000000"/>
            </w:tcBorders>
            <w:shd w:val="clear" w:color="auto" w:fill="auto"/>
          </w:tcPr>
          <w:p w14:paraId="3A8A2A11" w14:textId="77777777" w:rsidR="00887E68" w:rsidRDefault="00887E68">
            <w:pPr>
              <w:spacing w:line="360" w:lineRule="auto"/>
              <w:jc w:val="both"/>
            </w:pPr>
            <w:r>
              <w:rPr>
                <w:rFonts w:ascii="Book Antiqua" w:hAnsi="Book Antiqua" w:cs="Book Antiqua"/>
                <w:b/>
                <w:bCs/>
              </w:rPr>
              <w:t>ACC</w:t>
            </w:r>
          </w:p>
        </w:tc>
      </w:tr>
      <w:tr w:rsidR="00887E68" w14:paraId="1AC353E5" w14:textId="77777777">
        <w:tc>
          <w:tcPr>
            <w:tcW w:w="2903" w:type="dxa"/>
            <w:tcBorders>
              <w:top w:val="single" w:sz="4" w:space="0" w:color="000000"/>
            </w:tcBorders>
            <w:shd w:val="clear" w:color="auto" w:fill="auto"/>
          </w:tcPr>
          <w:p w14:paraId="048EA6EA" w14:textId="77777777" w:rsidR="00887E68" w:rsidRDefault="00887E68">
            <w:pPr>
              <w:spacing w:line="360" w:lineRule="auto"/>
              <w:jc w:val="both"/>
            </w:pPr>
            <w:r>
              <w:rPr>
                <w:rFonts w:ascii="Book Antiqua" w:hAnsi="Book Antiqua" w:cs="Book Antiqua"/>
              </w:rPr>
              <w:t>Object detection classify</w:t>
            </w:r>
          </w:p>
        </w:tc>
        <w:tc>
          <w:tcPr>
            <w:tcW w:w="1785" w:type="dxa"/>
            <w:tcBorders>
              <w:top w:val="single" w:sz="4" w:space="0" w:color="000000"/>
            </w:tcBorders>
            <w:shd w:val="clear" w:color="auto" w:fill="auto"/>
          </w:tcPr>
          <w:p w14:paraId="6FA622BE" w14:textId="77777777" w:rsidR="00887E68" w:rsidRDefault="00887E68">
            <w:pPr>
              <w:spacing w:line="360" w:lineRule="auto"/>
              <w:jc w:val="both"/>
            </w:pPr>
            <w:r>
              <w:rPr>
                <w:rFonts w:ascii="Book Antiqua" w:hAnsi="Book Antiqua" w:cs="Book Antiqua"/>
              </w:rPr>
              <w:t>0.5839</w:t>
            </w:r>
          </w:p>
        </w:tc>
        <w:tc>
          <w:tcPr>
            <w:tcW w:w="2336" w:type="dxa"/>
            <w:tcBorders>
              <w:top w:val="single" w:sz="4" w:space="0" w:color="000000"/>
            </w:tcBorders>
            <w:shd w:val="clear" w:color="auto" w:fill="auto"/>
          </w:tcPr>
          <w:p w14:paraId="538FB4A7" w14:textId="77777777" w:rsidR="00887E68" w:rsidRDefault="00887E68">
            <w:pPr>
              <w:spacing w:line="360" w:lineRule="auto"/>
              <w:jc w:val="both"/>
            </w:pPr>
            <w:r>
              <w:rPr>
                <w:rFonts w:ascii="Book Antiqua" w:hAnsi="Book Antiqua" w:cs="Book Antiqua"/>
              </w:rPr>
              <w:t>0.8404</w:t>
            </w:r>
          </w:p>
        </w:tc>
        <w:tc>
          <w:tcPr>
            <w:tcW w:w="2336" w:type="dxa"/>
            <w:tcBorders>
              <w:top w:val="single" w:sz="4" w:space="0" w:color="000000"/>
            </w:tcBorders>
            <w:shd w:val="clear" w:color="auto" w:fill="auto"/>
          </w:tcPr>
          <w:p w14:paraId="4B125E95" w14:textId="77777777" w:rsidR="00887E68" w:rsidRDefault="00887E68">
            <w:pPr>
              <w:spacing w:line="360" w:lineRule="auto"/>
              <w:jc w:val="both"/>
            </w:pPr>
            <w:r>
              <w:rPr>
                <w:rFonts w:ascii="Book Antiqua" w:hAnsi="Book Antiqua" w:cs="Book Antiqua"/>
              </w:rPr>
              <w:t>0.7861</w:t>
            </w:r>
          </w:p>
        </w:tc>
      </w:tr>
      <w:tr w:rsidR="00887E68" w14:paraId="58048EB1" w14:textId="77777777">
        <w:tc>
          <w:tcPr>
            <w:tcW w:w="2903" w:type="dxa"/>
            <w:tcBorders>
              <w:bottom w:val="single" w:sz="4" w:space="0" w:color="000000"/>
            </w:tcBorders>
            <w:shd w:val="clear" w:color="auto" w:fill="auto"/>
          </w:tcPr>
          <w:p w14:paraId="527642E5" w14:textId="77777777" w:rsidR="00887E68" w:rsidRDefault="00887E68">
            <w:pPr>
              <w:spacing w:line="360" w:lineRule="auto"/>
              <w:jc w:val="both"/>
            </w:pPr>
            <w:r>
              <w:rPr>
                <w:rFonts w:ascii="Book Antiqua" w:hAnsi="Book Antiqua" w:cs="Book Antiqua"/>
              </w:rPr>
              <w:t>Classification network alone</w:t>
            </w:r>
          </w:p>
        </w:tc>
        <w:tc>
          <w:tcPr>
            <w:tcW w:w="1785" w:type="dxa"/>
            <w:tcBorders>
              <w:bottom w:val="single" w:sz="4" w:space="0" w:color="000000"/>
            </w:tcBorders>
            <w:shd w:val="clear" w:color="auto" w:fill="auto"/>
          </w:tcPr>
          <w:p w14:paraId="1DF128B4" w14:textId="77777777" w:rsidR="00887E68" w:rsidRDefault="00887E68">
            <w:pPr>
              <w:spacing w:line="360" w:lineRule="auto"/>
              <w:jc w:val="both"/>
            </w:pPr>
            <w:r>
              <w:rPr>
                <w:rFonts w:ascii="Book Antiqua" w:hAnsi="Book Antiqua" w:cs="Book Antiqua"/>
              </w:rPr>
              <w:t>0.7400</w:t>
            </w:r>
          </w:p>
        </w:tc>
        <w:tc>
          <w:tcPr>
            <w:tcW w:w="2336" w:type="dxa"/>
            <w:tcBorders>
              <w:bottom w:val="single" w:sz="4" w:space="0" w:color="000000"/>
            </w:tcBorders>
            <w:shd w:val="clear" w:color="auto" w:fill="auto"/>
          </w:tcPr>
          <w:p w14:paraId="47B34F3E" w14:textId="77777777" w:rsidR="00887E68" w:rsidRDefault="00887E68">
            <w:pPr>
              <w:spacing w:line="360" w:lineRule="auto"/>
              <w:jc w:val="both"/>
            </w:pPr>
            <w:r>
              <w:rPr>
                <w:rFonts w:ascii="Book Antiqua" w:hAnsi="Book Antiqua" w:cs="Book Antiqua"/>
              </w:rPr>
              <w:t>0.9070</w:t>
            </w:r>
          </w:p>
        </w:tc>
        <w:tc>
          <w:tcPr>
            <w:tcW w:w="2336" w:type="dxa"/>
            <w:tcBorders>
              <w:bottom w:val="single" w:sz="4" w:space="0" w:color="000000"/>
            </w:tcBorders>
            <w:shd w:val="clear" w:color="auto" w:fill="auto"/>
          </w:tcPr>
          <w:p w14:paraId="44F3CCCC" w14:textId="77777777" w:rsidR="00887E68" w:rsidRDefault="00887E68">
            <w:pPr>
              <w:spacing w:line="360" w:lineRule="auto"/>
              <w:jc w:val="both"/>
            </w:pPr>
            <w:r>
              <w:rPr>
                <w:rFonts w:ascii="Book Antiqua" w:hAnsi="Book Antiqua" w:cs="Book Antiqua"/>
              </w:rPr>
              <w:t>0.8733</w:t>
            </w:r>
          </w:p>
        </w:tc>
      </w:tr>
    </w:tbl>
    <w:p w14:paraId="41E2FB4F" w14:textId="77777777" w:rsidR="00887E68" w:rsidRDefault="00887E68">
      <w:pPr>
        <w:spacing w:line="360" w:lineRule="auto"/>
        <w:jc w:val="both"/>
      </w:pPr>
      <w:r>
        <w:rPr>
          <w:rFonts w:ascii="Book Antiqua" w:hAnsi="Book Antiqua" w:cs="Book Antiqua"/>
        </w:rPr>
        <w:t>SENS: Sensitivity; SPEC: Specificity; ACC: Accuracy.</w:t>
      </w:r>
    </w:p>
    <w:p w14:paraId="3BCFEBD4" w14:textId="77777777" w:rsidR="00887E68" w:rsidRDefault="00887E68">
      <w:pPr>
        <w:spacing w:line="360" w:lineRule="auto"/>
        <w:jc w:val="both"/>
        <w:rPr>
          <w:rFonts w:ascii="Book Antiqua" w:hAnsi="Book Antiqua" w:cs="Book Antiqua"/>
        </w:rPr>
      </w:pPr>
    </w:p>
    <w:p w14:paraId="3296ED99" w14:textId="77777777" w:rsidR="00887E68" w:rsidRDefault="00887E68">
      <w:pPr>
        <w:sectPr w:rsidR="00887E68">
          <w:footerReference w:type="even" r:id="rId32"/>
          <w:footerReference w:type="default" r:id="rId33"/>
          <w:footerReference w:type="first" r:id="rId34"/>
          <w:pgSz w:w="12240" w:h="15840"/>
          <w:pgMar w:top="1440" w:right="1440" w:bottom="1440" w:left="1440" w:header="720" w:footer="720" w:gutter="0"/>
          <w:cols w:space="720"/>
          <w:docGrid w:linePitch="360"/>
        </w:sectPr>
      </w:pPr>
    </w:p>
    <w:p w14:paraId="6325C84B" w14:textId="77777777" w:rsidR="00887E68" w:rsidRDefault="00887E68">
      <w:pPr>
        <w:spacing w:line="360" w:lineRule="auto"/>
        <w:jc w:val="both"/>
      </w:pPr>
      <w:r>
        <w:rPr>
          <w:rFonts w:ascii="Book Antiqua" w:hAnsi="Book Antiqua" w:cs="Book Antiqua"/>
          <w:b/>
        </w:rPr>
        <w:lastRenderedPageBreak/>
        <w:t>Table 5</w:t>
      </w:r>
      <w:r>
        <w:rPr>
          <w:rFonts w:ascii="Book Antiqua" w:hAnsi="Book Antiqua" w:cs="Book Antiqua"/>
          <w:b/>
          <w:bCs/>
        </w:rPr>
        <w:t xml:space="preserve"> Comparison of preoperative enhanced ultrasound diagnosis and postoperative pathological diagnosis in patients</w:t>
      </w:r>
    </w:p>
    <w:tbl>
      <w:tblPr>
        <w:tblW w:w="5000" w:type="pct"/>
        <w:tblLayout w:type="fixed"/>
        <w:tblLook w:val="0000" w:firstRow="0" w:lastRow="0" w:firstColumn="0" w:lastColumn="0" w:noHBand="0" w:noVBand="0"/>
      </w:tblPr>
      <w:tblGrid>
        <w:gridCol w:w="4481"/>
        <w:gridCol w:w="2350"/>
        <w:gridCol w:w="2529"/>
      </w:tblGrid>
      <w:tr w:rsidR="00887E68" w14:paraId="40461C6B" w14:textId="77777777">
        <w:trPr>
          <w:trHeight w:val="453"/>
        </w:trPr>
        <w:tc>
          <w:tcPr>
            <w:tcW w:w="4481" w:type="dxa"/>
            <w:tcBorders>
              <w:top w:val="single" w:sz="4" w:space="0" w:color="000000"/>
              <w:bottom w:val="single" w:sz="4" w:space="0" w:color="000000"/>
            </w:tcBorders>
            <w:shd w:val="clear" w:color="auto" w:fill="auto"/>
          </w:tcPr>
          <w:p w14:paraId="3B81CA8D" w14:textId="77777777" w:rsidR="00887E68" w:rsidRDefault="00887E68">
            <w:pPr>
              <w:spacing w:line="360" w:lineRule="auto"/>
              <w:jc w:val="both"/>
            </w:pPr>
            <w:r>
              <w:rPr>
                <w:rFonts w:ascii="Book Antiqua" w:hAnsi="Book Antiqua" w:cs="Book Antiqua"/>
                <w:b/>
                <w:bCs/>
              </w:rPr>
              <w:t>Characteristic (</w:t>
            </w:r>
            <w:r>
              <w:rPr>
                <w:rFonts w:ascii="Book Antiqua" w:hAnsi="Book Antiqua" w:cs="Book Antiqua"/>
                <w:b/>
                <w:bCs/>
                <w:i/>
                <w:iCs/>
              </w:rPr>
              <w:t>n</w:t>
            </w:r>
            <w:r>
              <w:rPr>
                <w:rFonts w:ascii="Book Antiqua" w:hAnsi="Book Antiqua" w:cs="Book Antiqua"/>
                <w:b/>
                <w:bCs/>
              </w:rPr>
              <w:t xml:space="preserve"> = 726)</w:t>
            </w:r>
          </w:p>
        </w:tc>
        <w:tc>
          <w:tcPr>
            <w:tcW w:w="4879" w:type="dxa"/>
            <w:gridSpan w:val="2"/>
            <w:tcBorders>
              <w:top w:val="single" w:sz="4" w:space="0" w:color="000000"/>
              <w:bottom w:val="single" w:sz="4" w:space="0" w:color="000000"/>
            </w:tcBorders>
            <w:shd w:val="clear" w:color="auto" w:fill="auto"/>
          </w:tcPr>
          <w:p w14:paraId="7D444CE0" w14:textId="77777777" w:rsidR="00887E68" w:rsidRDefault="00887E68">
            <w:pPr>
              <w:snapToGrid w:val="0"/>
              <w:spacing w:line="360" w:lineRule="auto"/>
              <w:jc w:val="both"/>
              <w:rPr>
                <w:rFonts w:ascii="Book Antiqua" w:hAnsi="Book Antiqua" w:cs="Book Antiqua"/>
                <w:b/>
                <w:bCs/>
              </w:rPr>
            </w:pPr>
          </w:p>
        </w:tc>
      </w:tr>
      <w:tr w:rsidR="00887E68" w14:paraId="556CD4D6" w14:textId="77777777">
        <w:trPr>
          <w:trHeight w:val="464"/>
        </w:trPr>
        <w:tc>
          <w:tcPr>
            <w:tcW w:w="4481" w:type="dxa"/>
            <w:tcBorders>
              <w:top w:val="single" w:sz="4" w:space="0" w:color="000000"/>
            </w:tcBorders>
            <w:shd w:val="clear" w:color="auto" w:fill="auto"/>
          </w:tcPr>
          <w:p w14:paraId="5CBD1634" w14:textId="77777777" w:rsidR="00887E68" w:rsidRDefault="00887E68">
            <w:pPr>
              <w:spacing w:line="360" w:lineRule="auto"/>
              <w:jc w:val="both"/>
            </w:pPr>
            <w:r>
              <w:rPr>
                <w:rFonts w:ascii="Book Antiqua" w:hAnsi="Book Antiqua" w:cs="Book Antiqua"/>
              </w:rPr>
              <w:t>Gender</w:t>
            </w:r>
            <w:r>
              <w:rPr>
                <w:rFonts w:ascii="Book Antiqua" w:hAnsi="Book Antiqua" w:cs="Book Antiqua" w:hint="eastAsia"/>
                <w:lang w:eastAsia="zh-CN"/>
              </w:rPr>
              <w:t>,</w:t>
            </w:r>
            <w:r>
              <w:rPr>
                <w:rFonts w:ascii="Book Antiqua" w:hAnsi="Book Antiqua" w:cs="Book Antiqua"/>
                <w:lang w:eastAsia="zh-CN"/>
              </w:rPr>
              <w:t xml:space="preserve"> </w:t>
            </w:r>
            <w:r>
              <w:rPr>
                <w:rFonts w:ascii="Book Antiqua" w:hAnsi="Book Antiqua" w:cs="Book Antiqua"/>
              </w:rPr>
              <w:t>male/female</w:t>
            </w:r>
          </w:p>
        </w:tc>
        <w:tc>
          <w:tcPr>
            <w:tcW w:w="4879" w:type="dxa"/>
            <w:gridSpan w:val="2"/>
            <w:tcBorders>
              <w:top w:val="single" w:sz="4" w:space="0" w:color="000000"/>
            </w:tcBorders>
            <w:shd w:val="clear" w:color="auto" w:fill="auto"/>
          </w:tcPr>
          <w:p w14:paraId="5D09A0DB" w14:textId="77777777" w:rsidR="00887E68" w:rsidRDefault="00887E68">
            <w:pPr>
              <w:spacing w:line="360" w:lineRule="auto"/>
              <w:jc w:val="both"/>
            </w:pPr>
            <w:r>
              <w:rPr>
                <w:rFonts w:ascii="Book Antiqua" w:hAnsi="Book Antiqua" w:cs="Book Antiqua"/>
              </w:rPr>
              <w:t>411/315</w:t>
            </w:r>
          </w:p>
        </w:tc>
      </w:tr>
      <w:tr w:rsidR="00887E68" w14:paraId="0CD65E25" w14:textId="77777777">
        <w:trPr>
          <w:trHeight w:val="453"/>
        </w:trPr>
        <w:tc>
          <w:tcPr>
            <w:tcW w:w="4481" w:type="dxa"/>
            <w:shd w:val="clear" w:color="auto" w:fill="auto"/>
          </w:tcPr>
          <w:p w14:paraId="4B2E096E" w14:textId="77777777" w:rsidR="00887E68" w:rsidRDefault="00887E68">
            <w:pPr>
              <w:spacing w:line="360" w:lineRule="auto"/>
              <w:jc w:val="both"/>
            </w:pPr>
            <w:r>
              <w:rPr>
                <w:rFonts w:ascii="Book Antiqua" w:hAnsi="Book Antiqua" w:cs="Book Antiqua"/>
              </w:rPr>
              <w:t>Age (</w:t>
            </w:r>
            <w:proofErr w:type="spellStart"/>
            <w:r>
              <w:rPr>
                <w:rFonts w:ascii="Book Antiqua" w:hAnsi="Book Antiqua" w:cs="Book Antiqua"/>
              </w:rPr>
              <w:t>yr</w:t>
            </w:r>
            <w:proofErr w:type="spellEnd"/>
            <w:r>
              <w:rPr>
                <w:rFonts w:ascii="Book Antiqua" w:hAnsi="Book Antiqua" w:cs="Book Antiqua"/>
              </w:rPr>
              <w:t>)</w:t>
            </w:r>
            <w:r>
              <w:rPr>
                <w:rFonts w:ascii="Book Antiqua" w:hAnsi="Book Antiqua" w:cs="Book Antiqua" w:hint="eastAsia"/>
                <w:lang w:eastAsia="zh-CN"/>
              </w:rPr>
              <w:t>,</w:t>
            </w:r>
            <w:r>
              <w:rPr>
                <w:rFonts w:ascii="Book Antiqua" w:hAnsi="Book Antiqua" w:cs="Book Antiqua"/>
                <w:lang w:eastAsia="zh-CN"/>
              </w:rPr>
              <w:t xml:space="preserve"> </w:t>
            </w:r>
            <w:r>
              <w:rPr>
                <w:rFonts w:ascii="Book Antiqua" w:hAnsi="Book Antiqua" w:cs="Book Antiqua"/>
              </w:rPr>
              <w:t>medina (range)</w:t>
            </w:r>
          </w:p>
        </w:tc>
        <w:tc>
          <w:tcPr>
            <w:tcW w:w="4879" w:type="dxa"/>
            <w:gridSpan w:val="2"/>
            <w:shd w:val="clear" w:color="auto" w:fill="auto"/>
          </w:tcPr>
          <w:p w14:paraId="402CAC2F" w14:textId="77777777" w:rsidR="00887E68" w:rsidRDefault="00887E68">
            <w:pPr>
              <w:spacing w:line="360" w:lineRule="auto"/>
              <w:jc w:val="both"/>
            </w:pPr>
            <w:r>
              <w:rPr>
                <w:rFonts w:ascii="Book Antiqua" w:hAnsi="Book Antiqua" w:cs="Book Antiqua"/>
              </w:rPr>
              <w:t>54.5 (26-85)</w:t>
            </w:r>
          </w:p>
        </w:tc>
      </w:tr>
      <w:tr w:rsidR="00887E68" w14:paraId="69587315" w14:textId="77777777">
        <w:trPr>
          <w:trHeight w:val="464"/>
        </w:trPr>
        <w:tc>
          <w:tcPr>
            <w:tcW w:w="4481" w:type="dxa"/>
            <w:shd w:val="clear" w:color="auto" w:fill="auto"/>
          </w:tcPr>
          <w:p w14:paraId="16E66778" w14:textId="77777777" w:rsidR="00887E68" w:rsidRDefault="00887E68">
            <w:pPr>
              <w:spacing w:line="360" w:lineRule="auto"/>
              <w:jc w:val="both"/>
            </w:pPr>
            <w:r>
              <w:rPr>
                <w:rFonts w:ascii="Book Antiqua" w:hAnsi="Book Antiqua" w:cs="Book Antiqua"/>
              </w:rPr>
              <w:t>Invasion depth of esophageal lesion (</w:t>
            </w:r>
            <w:r>
              <w:rPr>
                <w:rFonts w:ascii="Book Antiqua" w:hAnsi="Book Antiqua" w:cs="Book Antiqua"/>
                <w:i/>
                <w:iCs/>
              </w:rPr>
              <w:t>n</w:t>
            </w:r>
            <w:r>
              <w:rPr>
                <w:rFonts w:ascii="Book Antiqua" w:hAnsi="Book Antiqua" w:cs="Book Antiqua"/>
              </w:rPr>
              <w:t>)</w:t>
            </w:r>
          </w:p>
        </w:tc>
        <w:tc>
          <w:tcPr>
            <w:tcW w:w="2350" w:type="dxa"/>
            <w:shd w:val="clear" w:color="auto" w:fill="auto"/>
          </w:tcPr>
          <w:p w14:paraId="201C18A6" w14:textId="77777777" w:rsidR="00887E68" w:rsidRDefault="00887E68">
            <w:pPr>
              <w:spacing w:line="360" w:lineRule="auto"/>
              <w:jc w:val="both"/>
            </w:pPr>
            <w:r>
              <w:rPr>
                <w:rFonts w:ascii="Book Antiqua" w:hAnsi="Book Antiqua" w:cs="Book Antiqua"/>
              </w:rPr>
              <w:t>EUS diagnosis</w:t>
            </w:r>
          </w:p>
        </w:tc>
        <w:tc>
          <w:tcPr>
            <w:tcW w:w="2529" w:type="dxa"/>
            <w:shd w:val="clear" w:color="auto" w:fill="auto"/>
          </w:tcPr>
          <w:p w14:paraId="70EA58AA" w14:textId="77777777" w:rsidR="00887E68" w:rsidRDefault="00887E68">
            <w:pPr>
              <w:spacing w:line="360" w:lineRule="auto"/>
              <w:jc w:val="both"/>
            </w:pPr>
            <w:r>
              <w:rPr>
                <w:rFonts w:ascii="Book Antiqua" w:hAnsi="Book Antiqua" w:cs="Book Antiqua"/>
              </w:rPr>
              <w:t>Pathological diagnosis</w:t>
            </w:r>
          </w:p>
        </w:tc>
      </w:tr>
      <w:tr w:rsidR="00887E68" w14:paraId="6B289CF9" w14:textId="77777777">
        <w:trPr>
          <w:trHeight w:val="453"/>
        </w:trPr>
        <w:tc>
          <w:tcPr>
            <w:tcW w:w="4481" w:type="dxa"/>
            <w:shd w:val="clear" w:color="auto" w:fill="auto"/>
          </w:tcPr>
          <w:p w14:paraId="0143DA41" w14:textId="77777777" w:rsidR="00887E68" w:rsidRDefault="00887E68">
            <w:pPr>
              <w:spacing w:line="360" w:lineRule="auto"/>
              <w:jc w:val="both"/>
            </w:pPr>
            <w:r>
              <w:rPr>
                <w:rFonts w:ascii="Book Antiqua" w:hAnsi="Book Antiqua" w:cs="Book Antiqua"/>
              </w:rPr>
              <w:t>Muscularis mucosa/submucosa</w:t>
            </w:r>
          </w:p>
        </w:tc>
        <w:tc>
          <w:tcPr>
            <w:tcW w:w="2350" w:type="dxa"/>
            <w:shd w:val="clear" w:color="auto" w:fill="auto"/>
          </w:tcPr>
          <w:p w14:paraId="23189920" w14:textId="77777777" w:rsidR="00887E68" w:rsidRDefault="00887E68">
            <w:pPr>
              <w:spacing w:line="360" w:lineRule="auto"/>
              <w:jc w:val="both"/>
            </w:pPr>
            <w:r>
              <w:rPr>
                <w:rFonts w:ascii="Book Antiqua" w:hAnsi="Book Antiqua" w:cs="Book Antiqua"/>
              </w:rPr>
              <w:t>188</w:t>
            </w:r>
          </w:p>
        </w:tc>
        <w:tc>
          <w:tcPr>
            <w:tcW w:w="2529" w:type="dxa"/>
            <w:shd w:val="clear" w:color="auto" w:fill="auto"/>
          </w:tcPr>
          <w:p w14:paraId="01B72C3C" w14:textId="77777777" w:rsidR="00887E68" w:rsidRDefault="00887E68">
            <w:pPr>
              <w:spacing w:line="360" w:lineRule="auto"/>
              <w:jc w:val="both"/>
            </w:pPr>
            <w:r>
              <w:rPr>
                <w:rFonts w:ascii="Book Antiqua" w:hAnsi="Book Antiqua" w:cs="Book Antiqua"/>
              </w:rPr>
              <w:t>147</w:t>
            </w:r>
          </w:p>
        </w:tc>
      </w:tr>
      <w:tr w:rsidR="00887E68" w14:paraId="29EE259F" w14:textId="77777777">
        <w:trPr>
          <w:trHeight w:val="464"/>
        </w:trPr>
        <w:tc>
          <w:tcPr>
            <w:tcW w:w="4481" w:type="dxa"/>
            <w:shd w:val="clear" w:color="auto" w:fill="auto"/>
          </w:tcPr>
          <w:p w14:paraId="101AF43C" w14:textId="77777777" w:rsidR="00887E68" w:rsidRDefault="00887E68">
            <w:pPr>
              <w:spacing w:line="360" w:lineRule="auto"/>
              <w:jc w:val="both"/>
            </w:pPr>
            <w:r>
              <w:rPr>
                <w:rFonts w:ascii="Book Antiqua" w:hAnsi="Book Antiqua" w:cs="Book Antiqua"/>
              </w:rPr>
              <w:t>Muscularis propria</w:t>
            </w:r>
          </w:p>
        </w:tc>
        <w:tc>
          <w:tcPr>
            <w:tcW w:w="2350" w:type="dxa"/>
            <w:shd w:val="clear" w:color="auto" w:fill="auto"/>
          </w:tcPr>
          <w:p w14:paraId="751866A7" w14:textId="77777777" w:rsidR="00887E68" w:rsidRDefault="00887E68">
            <w:pPr>
              <w:spacing w:line="360" w:lineRule="auto"/>
              <w:jc w:val="both"/>
            </w:pPr>
            <w:r>
              <w:rPr>
                <w:rFonts w:ascii="Book Antiqua" w:hAnsi="Book Antiqua" w:cs="Book Antiqua"/>
              </w:rPr>
              <w:t>197</w:t>
            </w:r>
          </w:p>
        </w:tc>
        <w:tc>
          <w:tcPr>
            <w:tcW w:w="2529" w:type="dxa"/>
            <w:shd w:val="clear" w:color="auto" w:fill="auto"/>
          </w:tcPr>
          <w:p w14:paraId="44271219" w14:textId="77777777" w:rsidR="00887E68" w:rsidRDefault="00887E68">
            <w:pPr>
              <w:spacing w:line="360" w:lineRule="auto"/>
              <w:jc w:val="both"/>
            </w:pPr>
            <w:r>
              <w:rPr>
                <w:rFonts w:ascii="Book Antiqua" w:hAnsi="Book Antiqua" w:cs="Book Antiqua"/>
              </w:rPr>
              <w:t>238</w:t>
            </w:r>
          </w:p>
        </w:tc>
      </w:tr>
      <w:tr w:rsidR="00887E68" w14:paraId="0DEA0EA8" w14:textId="77777777">
        <w:trPr>
          <w:trHeight w:val="453"/>
        </w:trPr>
        <w:tc>
          <w:tcPr>
            <w:tcW w:w="4481" w:type="dxa"/>
            <w:shd w:val="clear" w:color="auto" w:fill="auto"/>
          </w:tcPr>
          <w:p w14:paraId="302604C0" w14:textId="77777777" w:rsidR="00887E68" w:rsidRDefault="00887E68">
            <w:pPr>
              <w:spacing w:line="360" w:lineRule="auto"/>
              <w:jc w:val="both"/>
            </w:pPr>
            <w:r>
              <w:rPr>
                <w:rFonts w:ascii="Book Antiqua" w:hAnsi="Book Antiqua" w:cs="Book Antiqua"/>
              </w:rPr>
              <w:t>Serosa</w:t>
            </w:r>
          </w:p>
        </w:tc>
        <w:tc>
          <w:tcPr>
            <w:tcW w:w="2350" w:type="dxa"/>
            <w:shd w:val="clear" w:color="auto" w:fill="auto"/>
          </w:tcPr>
          <w:p w14:paraId="3D91183C" w14:textId="77777777" w:rsidR="00887E68" w:rsidRDefault="00887E68">
            <w:pPr>
              <w:spacing w:line="360" w:lineRule="auto"/>
              <w:jc w:val="both"/>
            </w:pPr>
            <w:r>
              <w:rPr>
                <w:rFonts w:ascii="Book Antiqua" w:hAnsi="Book Antiqua" w:cs="Book Antiqua"/>
              </w:rPr>
              <w:t>45</w:t>
            </w:r>
          </w:p>
        </w:tc>
        <w:tc>
          <w:tcPr>
            <w:tcW w:w="2529" w:type="dxa"/>
            <w:shd w:val="clear" w:color="auto" w:fill="auto"/>
          </w:tcPr>
          <w:p w14:paraId="025B9183" w14:textId="77777777" w:rsidR="00887E68" w:rsidRDefault="00887E68">
            <w:pPr>
              <w:spacing w:line="360" w:lineRule="auto"/>
              <w:jc w:val="both"/>
            </w:pPr>
            <w:r>
              <w:rPr>
                <w:rFonts w:ascii="Book Antiqua" w:hAnsi="Book Antiqua" w:cs="Book Antiqua"/>
              </w:rPr>
              <w:t>45</w:t>
            </w:r>
          </w:p>
        </w:tc>
      </w:tr>
      <w:tr w:rsidR="00887E68" w14:paraId="1DD32801" w14:textId="77777777">
        <w:trPr>
          <w:trHeight w:val="464"/>
        </w:trPr>
        <w:tc>
          <w:tcPr>
            <w:tcW w:w="4481" w:type="dxa"/>
            <w:shd w:val="clear" w:color="auto" w:fill="auto"/>
          </w:tcPr>
          <w:p w14:paraId="6741021F" w14:textId="77777777" w:rsidR="00887E68" w:rsidRDefault="00887E68">
            <w:pPr>
              <w:spacing w:line="360" w:lineRule="auto"/>
              <w:jc w:val="both"/>
            </w:pPr>
            <w:r>
              <w:rPr>
                <w:rFonts w:ascii="Book Antiqua" w:hAnsi="Book Antiqua" w:cs="Book Antiqua"/>
              </w:rPr>
              <w:t>Origin of esophageal lesions (</w:t>
            </w:r>
            <w:r>
              <w:rPr>
                <w:rFonts w:ascii="Book Antiqua" w:hAnsi="Book Antiqua" w:cs="Book Antiqua"/>
                <w:i/>
                <w:iCs/>
              </w:rPr>
              <w:t>n</w:t>
            </w:r>
            <w:r>
              <w:rPr>
                <w:rFonts w:ascii="Book Antiqua" w:hAnsi="Book Antiqua" w:cs="Book Antiqua"/>
              </w:rPr>
              <w:t>)</w:t>
            </w:r>
          </w:p>
        </w:tc>
        <w:tc>
          <w:tcPr>
            <w:tcW w:w="2350" w:type="dxa"/>
            <w:shd w:val="clear" w:color="auto" w:fill="auto"/>
          </w:tcPr>
          <w:p w14:paraId="43FB4DDB" w14:textId="77777777" w:rsidR="00887E68" w:rsidRDefault="00887E68">
            <w:pPr>
              <w:snapToGrid w:val="0"/>
              <w:spacing w:line="360" w:lineRule="auto"/>
              <w:jc w:val="both"/>
              <w:rPr>
                <w:rFonts w:ascii="Book Antiqua" w:hAnsi="Book Antiqua" w:cs="Book Antiqua"/>
              </w:rPr>
            </w:pPr>
          </w:p>
        </w:tc>
        <w:tc>
          <w:tcPr>
            <w:tcW w:w="2529" w:type="dxa"/>
            <w:shd w:val="clear" w:color="auto" w:fill="auto"/>
          </w:tcPr>
          <w:p w14:paraId="1AE6A84C" w14:textId="77777777" w:rsidR="00887E68" w:rsidRDefault="00887E68">
            <w:pPr>
              <w:snapToGrid w:val="0"/>
              <w:spacing w:line="360" w:lineRule="auto"/>
              <w:jc w:val="both"/>
              <w:rPr>
                <w:rFonts w:ascii="Book Antiqua" w:hAnsi="Book Antiqua" w:cs="Book Antiqua"/>
              </w:rPr>
            </w:pPr>
          </w:p>
        </w:tc>
      </w:tr>
      <w:tr w:rsidR="00887E68" w14:paraId="7DB6A691" w14:textId="77777777">
        <w:trPr>
          <w:trHeight w:val="453"/>
        </w:trPr>
        <w:tc>
          <w:tcPr>
            <w:tcW w:w="4481" w:type="dxa"/>
            <w:shd w:val="clear" w:color="auto" w:fill="auto"/>
          </w:tcPr>
          <w:p w14:paraId="48B27146" w14:textId="77777777" w:rsidR="00887E68" w:rsidRDefault="00887E68">
            <w:pPr>
              <w:spacing w:line="360" w:lineRule="auto"/>
              <w:jc w:val="both"/>
            </w:pPr>
            <w:r>
              <w:rPr>
                <w:rFonts w:ascii="Book Antiqua" w:hAnsi="Book Antiqua" w:cs="Book Antiqua"/>
              </w:rPr>
              <w:t>Muscularis mucosa</w:t>
            </w:r>
          </w:p>
        </w:tc>
        <w:tc>
          <w:tcPr>
            <w:tcW w:w="2350" w:type="dxa"/>
            <w:shd w:val="clear" w:color="auto" w:fill="auto"/>
          </w:tcPr>
          <w:p w14:paraId="00B06C24" w14:textId="77777777" w:rsidR="00887E68" w:rsidRDefault="00887E68">
            <w:pPr>
              <w:spacing w:line="360" w:lineRule="auto"/>
              <w:jc w:val="both"/>
            </w:pPr>
            <w:r>
              <w:rPr>
                <w:rFonts w:ascii="Book Antiqua" w:hAnsi="Book Antiqua" w:cs="Book Antiqua"/>
              </w:rPr>
              <w:t>148</w:t>
            </w:r>
          </w:p>
        </w:tc>
        <w:tc>
          <w:tcPr>
            <w:tcW w:w="2529" w:type="dxa"/>
            <w:shd w:val="clear" w:color="auto" w:fill="auto"/>
          </w:tcPr>
          <w:p w14:paraId="0B314F2A" w14:textId="77777777" w:rsidR="00887E68" w:rsidRDefault="00887E68">
            <w:pPr>
              <w:spacing w:line="360" w:lineRule="auto"/>
              <w:jc w:val="both"/>
            </w:pPr>
            <w:r>
              <w:rPr>
                <w:rFonts w:ascii="Book Antiqua" w:hAnsi="Book Antiqua" w:cs="Book Antiqua"/>
              </w:rPr>
              <w:t>150</w:t>
            </w:r>
          </w:p>
        </w:tc>
      </w:tr>
      <w:tr w:rsidR="00887E68" w14:paraId="7D8C6929" w14:textId="77777777">
        <w:trPr>
          <w:trHeight w:val="464"/>
        </w:trPr>
        <w:tc>
          <w:tcPr>
            <w:tcW w:w="4481" w:type="dxa"/>
            <w:tcBorders>
              <w:bottom w:val="single" w:sz="4" w:space="0" w:color="000000"/>
            </w:tcBorders>
            <w:shd w:val="clear" w:color="auto" w:fill="auto"/>
          </w:tcPr>
          <w:p w14:paraId="632109BD" w14:textId="77777777" w:rsidR="00887E68" w:rsidRDefault="00887E68">
            <w:pPr>
              <w:spacing w:line="360" w:lineRule="auto"/>
              <w:jc w:val="both"/>
            </w:pPr>
            <w:r>
              <w:rPr>
                <w:rFonts w:ascii="Book Antiqua" w:hAnsi="Book Antiqua" w:cs="Book Antiqua"/>
              </w:rPr>
              <w:t>Muscularis propria</w:t>
            </w:r>
          </w:p>
        </w:tc>
        <w:tc>
          <w:tcPr>
            <w:tcW w:w="2350" w:type="dxa"/>
            <w:tcBorders>
              <w:bottom w:val="single" w:sz="4" w:space="0" w:color="000000"/>
            </w:tcBorders>
            <w:shd w:val="clear" w:color="auto" w:fill="auto"/>
          </w:tcPr>
          <w:p w14:paraId="057F800A" w14:textId="77777777" w:rsidR="00887E68" w:rsidRDefault="00887E68">
            <w:pPr>
              <w:spacing w:line="360" w:lineRule="auto"/>
              <w:jc w:val="both"/>
            </w:pPr>
            <w:r>
              <w:rPr>
                <w:rFonts w:ascii="Book Antiqua" w:hAnsi="Book Antiqua" w:cs="Book Antiqua"/>
              </w:rPr>
              <w:t>148</w:t>
            </w:r>
          </w:p>
        </w:tc>
        <w:tc>
          <w:tcPr>
            <w:tcW w:w="2529" w:type="dxa"/>
            <w:tcBorders>
              <w:bottom w:val="single" w:sz="4" w:space="0" w:color="000000"/>
            </w:tcBorders>
            <w:shd w:val="clear" w:color="auto" w:fill="auto"/>
          </w:tcPr>
          <w:p w14:paraId="075FB416" w14:textId="77777777" w:rsidR="00887E68" w:rsidRDefault="00887E68">
            <w:pPr>
              <w:spacing w:line="360" w:lineRule="auto"/>
              <w:jc w:val="both"/>
            </w:pPr>
            <w:r>
              <w:rPr>
                <w:rFonts w:ascii="Book Antiqua" w:hAnsi="Book Antiqua" w:cs="Book Antiqua"/>
              </w:rPr>
              <w:t>146</w:t>
            </w:r>
          </w:p>
        </w:tc>
      </w:tr>
    </w:tbl>
    <w:p w14:paraId="0EAB3A71" w14:textId="77777777" w:rsidR="00887E68" w:rsidRDefault="00887E68">
      <w:pPr>
        <w:spacing w:line="360" w:lineRule="auto"/>
        <w:jc w:val="both"/>
        <w:rPr>
          <w:rFonts w:ascii="Book Antiqua" w:hAnsi="Book Antiqua" w:cs="Book Antiqua"/>
        </w:rPr>
        <w:sectPr w:rsidR="00887E68">
          <w:footerReference w:type="even" r:id="rId35"/>
          <w:footerReference w:type="default" r:id="rId36"/>
          <w:footerReference w:type="first" r:id="rId37"/>
          <w:pgSz w:w="12240" w:h="15840"/>
          <w:pgMar w:top="1440" w:right="1440" w:bottom="1440" w:left="1440" w:header="720" w:footer="720" w:gutter="0"/>
          <w:cols w:space="720"/>
          <w:docGrid w:linePitch="360"/>
        </w:sectPr>
      </w:pPr>
    </w:p>
    <w:p w14:paraId="59EDADEE" w14:textId="77777777" w:rsidR="00887E68" w:rsidRDefault="00887E68">
      <w:pPr>
        <w:spacing w:line="360" w:lineRule="auto"/>
        <w:jc w:val="both"/>
      </w:pPr>
      <w:r>
        <w:rPr>
          <w:rFonts w:ascii="Book Antiqua" w:hAnsi="Book Antiqua" w:cs="Book Antiqua"/>
          <w:b/>
          <w:bCs/>
        </w:rPr>
        <w:lastRenderedPageBreak/>
        <w:t>Table 6 Results of proposed network in esophageal lesion database, %</w:t>
      </w:r>
    </w:p>
    <w:tbl>
      <w:tblPr>
        <w:tblW w:w="4900" w:type="pct"/>
        <w:tblLayout w:type="fixed"/>
        <w:tblLook w:val="0000" w:firstRow="0" w:lastRow="0" w:firstColumn="0" w:lastColumn="0" w:noHBand="0" w:noVBand="0"/>
      </w:tblPr>
      <w:tblGrid>
        <w:gridCol w:w="5171"/>
        <w:gridCol w:w="1391"/>
        <w:gridCol w:w="1236"/>
        <w:gridCol w:w="1375"/>
      </w:tblGrid>
      <w:tr w:rsidR="00887E68" w14:paraId="469A3A38" w14:textId="77777777">
        <w:trPr>
          <w:trHeight w:val="417"/>
        </w:trPr>
        <w:tc>
          <w:tcPr>
            <w:tcW w:w="5170" w:type="dxa"/>
            <w:tcBorders>
              <w:top w:val="single" w:sz="4" w:space="0" w:color="000000"/>
              <w:bottom w:val="single" w:sz="4" w:space="0" w:color="000000"/>
            </w:tcBorders>
            <w:shd w:val="clear" w:color="auto" w:fill="auto"/>
          </w:tcPr>
          <w:p w14:paraId="0E367C19" w14:textId="77777777" w:rsidR="00887E68" w:rsidRDefault="00887E68">
            <w:pPr>
              <w:snapToGrid w:val="0"/>
              <w:spacing w:line="360" w:lineRule="auto"/>
              <w:jc w:val="both"/>
              <w:rPr>
                <w:rFonts w:ascii="Book Antiqua" w:hAnsi="Book Antiqua" w:cs="Book Antiqua"/>
                <w:b/>
                <w:bCs/>
              </w:rPr>
            </w:pPr>
          </w:p>
        </w:tc>
        <w:tc>
          <w:tcPr>
            <w:tcW w:w="1391" w:type="dxa"/>
            <w:tcBorders>
              <w:top w:val="single" w:sz="4" w:space="0" w:color="000000"/>
              <w:bottom w:val="single" w:sz="4" w:space="0" w:color="000000"/>
            </w:tcBorders>
            <w:shd w:val="clear" w:color="auto" w:fill="auto"/>
          </w:tcPr>
          <w:p w14:paraId="5B438F7D" w14:textId="77777777" w:rsidR="00887E68" w:rsidRDefault="00887E68">
            <w:pPr>
              <w:spacing w:line="360" w:lineRule="auto"/>
              <w:jc w:val="both"/>
            </w:pPr>
            <w:r>
              <w:rPr>
                <w:rFonts w:ascii="Book Antiqua" w:hAnsi="Book Antiqua" w:cs="Book Antiqua"/>
                <w:b/>
                <w:bCs/>
              </w:rPr>
              <w:t>ACC</w:t>
            </w:r>
          </w:p>
        </w:tc>
        <w:tc>
          <w:tcPr>
            <w:tcW w:w="1236" w:type="dxa"/>
            <w:tcBorders>
              <w:top w:val="single" w:sz="4" w:space="0" w:color="000000"/>
              <w:bottom w:val="single" w:sz="4" w:space="0" w:color="000000"/>
            </w:tcBorders>
            <w:shd w:val="clear" w:color="auto" w:fill="auto"/>
          </w:tcPr>
          <w:p w14:paraId="49E4A865" w14:textId="77777777" w:rsidR="00887E68" w:rsidRDefault="00887E68">
            <w:pPr>
              <w:spacing w:line="360" w:lineRule="auto"/>
              <w:jc w:val="both"/>
            </w:pPr>
            <w:r>
              <w:rPr>
                <w:rFonts w:ascii="Book Antiqua" w:hAnsi="Book Antiqua" w:cs="Book Antiqua"/>
                <w:b/>
                <w:bCs/>
              </w:rPr>
              <w:t>SENS</w:t>
            </w:r>
          </w:p>
        </w:tc>
        <w:tc>
          <w:tcPr>
            <w:tcW w:w="1375" w:type="dxa"/>
            <w:tcBorders>
              <w:top w:val="single" w:sz="4" w:space="0" w:color="000000"/>
              <w:bottom w:val="single" w:sz="4" w:space="0" w:color="000000"/>
            </w:tcBorders>
            <w:shd w:val="clear" w:color="auto" w:fill="auto"/>
          </w:tcPr>
          <w:p w14:paraId="641CF970" w14:textId="77777777" w:rsidR="00887E68" w:rsidRDefault="00887E68">
            <w:pPr>
              <w:spacing w:line="360" w:lineRule="auto"/>
              <w:jc w:val="both"/>
            </w:pPr>
            <w:r>
              <w:rPr>
                <w:rFonts w:ascii="Book Antiqua" w:hAnsi="Book Antiqua" w:cs="Book Antiqua"/>
                <w:b/>
                <w:bCs/>
              </w:rPr>
              <w:t>SPEC</w:t>
            </w:r>
          </w:p>
        </w:tc>
      </w:tr>
      <w:tr w:rsidR="00887E68" w14:paraId="18FFE2AB" w14:textId="77777777">
        <w:trPr>
          <w:trHeight w:val="374"/>
        </w:trPr>
        <w:tc>
          <w:tcPr>
            <w:tcW w:w="5170" w:type="dxa"/>
            <w:tcBorders>
              <w:top w:val="single" w:sz="4" w:space="0" w:color="000000"/>
            </w:tcBorders>
            <w:shd w:val="clear" w:color="auto" w:fill="auto"/>
          </w:tcPr>
          <w:p w14:paraId="25B84BD7" w14:textId="77777777" w:rsidR="00887E68" w:rsidRDefault="00887E68">
            <w:pPr>
              <w:spacing w:line="360" w:lineRule="auto"/>
              <w:jc w:val="both"/>
            </w:pPr>
            <w:r>
              <w:rPr>
                <w:rFonts w:ascii="Book Antiqua" w:hAnsi="Book Antiqua" w:cs="Book Antiqua"/>
              </w:rPr>
              <w:t>Lesions invading the submucosa and muscularis mucosae</w:t>
            </w:r>
          </w:p>
        </w:tc>
        <w:tc>
          <w:tcPr>
            <w:tcW w:w="1391" w:type="dxa"/>
            <w:tcBorders>
              <w:top w:val="single" w:sz="4" w:space="0" w:color="000000"/>
            </w:tcBorders>
            <w:shd w:val="clear" w:color="auto" w:fill="auto"/>
          </w:tcPr>
          <w:p w14:paraId="2A423440" w14:textId="77777777" w:rsidR="00887E68" w:rsidRDefault="00887E68">
            <w:pPr>
              <w:spacing w:line="360" w:lineRule="auto"/>
              <w:jc w:val="both"/>
            </w:pPr>
            <w:r>
              <w:rPr>
                <w:rFonts w:ascii="Book Antiqua" w:hAnsi="Book Antiqua" w:cs="Book Antiqua"/>
              </w:rPr>
              <w:t>77.11</w:t>
            </w:r>
          </w:p>
        </w:tc>
        <w:tc>
          <w:tcPr>
            <w:tcW w:w="1236" w:type="dxa"/>
            <w:tcBorders>
              <w:top w:val="single" w:sz="4" w:space="0" w:color="000000"/>
            </w:tcBorders>
            <w:shd w:val="clear" w:color="auto" w:fill="auto"/>
          </w:tcPr>
          <w:p w14:paraId="48DB371E" w14:textId="77777777" w:rsidR="00887E68" w:rsidRDefault="00887E68">
            <w:pPr>
              <w:spacing w:line="360" w:lineRule="auto"/>
              <w:jc w:val="both"/>
            </w:pPr>
            <w:r>
              <w:rPr>
                <w:rFonts w:ascii="Book Antiqua" w:hAnsi="Book Antiqua" w:cs="Book Antiqua"/>
              </w:rPr>
              <w:t>84.5</w:t>
            </w:r>
          </w:p>
        </w:tc>
        <w:tc>
          <w:tcPr>
            <w:tcW w:w="1375" w:type="dxa"/>
            <w:tcBorders>
              <w:top w:val="single" w:sz="4" w:space="0" w:color="000000"/>
            </w:tcBorders>
            <w:shd w:val="clear" w:color="auto" w:fill="auto"/>
          </w:tcPr>
          <w:p w14:paraId="1CDE58C3" w14:textId="77777777" w:rsidR="00887E68" w:rsidRDefault="00887E68">
            <w:pPr>
              <w:spacing w:line="360" w:lineRule="auto"/>
              <w:jc w:val="both"/>
            </w:pPr>
            <w:r>
              <w:rPr>
                <w:rFonts w:ascii="Book Antiqua" w:hAnsi="Book Antiqua" w:cs="Book Antiqua"/>
              </w:rPr>
              <w:t>93.6</w:t>
            </w:r>
          </w:p>
        </w:tc>
      </w:tr>
      <w:tr w:rsidR="00887E68" w14:paraId="75321020" w14:textId="77777777">
        <w:trPr>
          <w:trHeight w:val="417"/>
        </w:trPr>
        <w:tc>
          <w:tcPr>
            <w:tcW w:w="5170" w:type="dxa"/>
            <w:shd w:val="clear" w:color="auto" w:fill="auto"/>
          </w:tcPr>
          <w:p w14:paraId="2BA78BF2" w14:textId="77777777" w:rsidR="00887E68" w:rsidRDefault="00887E68">
            <w:pPr>
              <w:spacing w:line="360" w:lineRule="auto"/>
              <w:jc w:val="both"/>
            </w:pPr>
            <w:r>
              <w:rPr>
                <w:rFonts w:ascii="Book Antiqua" w:hAnsi="Book Antiqua" w:cs="Book Antiqua"/>
              </w:rPr>
              <w:t>Lesions invading the muscularis propria</w:t>
            </w:r>
          </w:p>
        </w:tc>
        <w:tc>
          <w:tcPr>
            <w:tcW w:w="1391" w:type="dxa"/>
            <w:shd w:val="clear" w:color="auto" w:fill="auto"/>
          </w:tcPr>
          <w:p w14:paraId="55B083E0" w14:textId="77777777" w:rsidR="00887E68" w:rsidRDefault="00887E68">
            <w:pPr>
              <w:spacing w:line="360" w:lineRule="auto"/>
              <w:jc w:val="both"/>
            </w:pPr>
            <w:r>
              <w:rPr>
                <w:rFonts w:ascii="Book Antiqua" w:hAnsi="Book Antiqua" w:cs="Book Antiqua"/>
              </w:rPr>
              <w:t>73.4</w:t>
            </w:r>
          </w:p>
        </w:tc>
        <w:tc>
          <w:tcPr>
            <w:tcW w:w="1236" w:type="dxa"/>
            <w:shd w:val="clear" w:color="auto" w:fill="auto"/>
          </w:tcPr>
          <w:p w14:paraId="6FC014B8" w14:textId="77777777" w:rsidR="00887E68" w:rsidRDefault="00887E68">
            <w:pPr>
              <w:spacing w:line="360" w:lineRule="auto"/>
              <w:jc w:val="both"/>
            </w:pPr>
            <w:r>
              <w:rPr>
                <w:rFonts w:ascii="Book Antiqua" w:hAnsi="Book Antiqua" w:cs="Book Antiqua"/>
              </w:rPr>
              <w:t>86.69</w:t>
            </w:r>
          </w:p>
        </w:tc>
        <w:tc>
          <w:tcPr>
            <w:tcW w:w="1375" w:type="dxa"/>
            <w:shd w:val="clear" w:color="auto" w:fill="auto"/>
          </w:tcPr>
          <w:p w14:paraId="36E7C9B6" w14:textId="77777777" w:rsidR="00887E68" w:rsidRDefault="00887E68">
            <w:pPr>
              <w:spacing w:line="360" w:lineRule="auto"/>
              <w:jc w:val="both"/>
            </w:pPr>
            <w:r>
              <w:rPr>
                <w:rFonts w:ascii="Book Antiqua" w:hAnsi="Book Antiqua" w:cs="Book Antiqua"/>
              </w:rPr>
              <w:t>78.52</w:t>
            </w:r>
          </w:p>
        </w:tc>
      </w:tr>
      <w:tr w:rsidR="00887E68" w14:paraId="646B2F92" w14:textId="77777777">
        <w:trPr>
          <w:trHeight w:val="427"/>
        </w:trPr>
        <w:tc>
          <w:tcPr>
            <w:tcW w:w="5170" w:type="dxa"/>
            <w:shd w:val="clear" w:color="auto" w:fill="auto"/>
          </w:tcPr>
          <w:p w14:paraId="1CA180A1" w14:textId="77777777" w:rsidR="00887E68" w:rsidRDefault="00887E68">
            <w:pPr>
              <w:spacing w:line="360" w:lineRule="auto"/>
              <w:jc w:val="both"/>
            </w:pPr>
            <w:r>
              <w:rPr>
                <w:rFonts w:ascii="Book Antiqua" w:hAnsi="Book Antiqua" w:cs="Book Antiqua"/>
              </w:rPr>
              <w:t>Lesions invading the serosa</w:t>
            </w:r>
          </w:p>
        </w:tc>
        <w:tc>
          <w:tcPr>
            <w:tcW w:w="1391" w:type="dxa"/>
            <w:shd w:val="clear" w:color="auto" w:fill="auto"/>
          </w:tcPr>
          <w:p w14:paraId="7AD074A1" w14:textId="77777777" w:rsidR="00887E68" w:rsidRDefault="00887E68">
            <w:pPr>
              <w:spacing w:line="360" w:lineRule="auto"/>
              <w:jc w:val="both"/>
            </w:pPr>
            <w:r>
              <w:rPr>
                <w:rFonts w:ascii="Book Antiqua" w:hAnsi="Book Antiqua" w:cs="Book Antiqua"/>
              </w:rPr>
              <w:t>98.9</w:t>
            </w:r>
          </w:p>
        </w:tc>
        <w:tc>
          <w:tcPr>
            <w:tcW w:w="1236" w:type="dxa"/>
            <w:shd w:val="clear" w:color="auto" w:fill="auto"/>
          </w:tcPr>
          <w:p w14:paraId="2A174405" w14:textId="77777777" w:rsidR="00887E68" w:rsidRDefault="00887E68">
            <w:pPr>
              <w:spacing w:line="360" w:lineRule="auto"/>
              <w:jc w:val="both"/>
            </w:pPr>
            <w:r>
              <w:rPr>
                <w:rFonts w:ascii="Book Antiqua" w:hAnsi="Book Antiqua" w:cs="Book Antiqua"/>
              </w:rPr>
              <w:t>72</w:t>
            </w:r>
          </w:p>
        </w:tc>
        <w:tc>
          <w:tcPr>
            <w:tcW w:w="1375" w:type="dxa"/>
            <w:shd w:val="clear" w:color="auto" w:fill="auto"/>
          </w:tcPr>
          <w:p w14:paraId="59992D49" w14:textId="77777777" w:rsidR="00887E68" w:rsidRDefault="00887E68">
            <w:pPr>
              <w:spacing w:line="360" w:lineRule="auto"/>
              <w:jc w:val="both"/>
            </w:pPr>
            <w:r>
              <w:rPr>
                <w:rFonts w:ascii="Book Antiqua" w:hAnsi="Book Antiqua" w:cs="Book Antiqua"/>
              </w:rPr>
              <w:t>99.14</w:t>
            </w:r>
          </w:p>
        </w:tc>
      </w:tr>
      <w:tr w:rsidR="00887E68" w14:paraId="0027DAEE" w14:textId="77777777">
        <w:trPr>
          <w:trHeight w:val="417"/>
        </w:trPr>
        <w:tc>
          <w:tcPr>
            <w:tcW w:w="5170" w:type="dxa"/>
            <w:shd w:val="clear" w:color="auto" w:fill="auto"/>
          </w:tcPr>
          <w:p w14:paraId="7F0CDD03" w14:textId="77777777" w:rsidR="00887E68" w:rsidRDefault="00887E68">
            <w:pPr>
              <w:spacing w:line="360" w:lineRule="auto"/>
              <w:jc w:val="both"/>
            </w:pPr>
            <w:r>
              <w:rPr>
                <w:rFonts w:ascii="Book Antiqua" w:hAnsi="Book Antiqua" w:cs="Book Antiqua"/>
              </w:rPr>
              <w:t>Lesions from the muscularis mucosa</w:t>
            </w:r>
          </w:p>
        </w:tc>
        <w:tc>
          <w:tcPr>
            <w:tcW w:w="1391" w:type="dxa"/>
            <w:shd w:val="clear" w:color="auto" w:fill="auto"/>
          </w:tcPr>
          <w:p w14:paraId="2B87A84A" w14:textId="77777777" w:rsidR="00887E68" w:rsidRDefault="00887E68">
            <w:pPr>
              <w:spacing w:line="360" w:lineRule="auto"/>
              <w:jc w:val="both"/>
            </w:pPr>
            <w:r>
              <w:rPr>
                <w:rFonts w:ascii="Book Antiqua" w:hAnsi="Book Antiqua" w:cs="Book Antiqua"/>
              </w:rPr>
              <w:t>78.64</w:t>
            </w:r>
          </w:p>
        </w:tc>
        <w:tc>
          <w:tcPr>
            <w:tcW w:w="1236" w:type="dxa"/>
            <w:shd w:val="clear" w:color="auto" w:fill="auto"/>
          </w:tcPr>
          <w:p w14:paraId="0E4FDD74" w14:textId="77777777" w:rsidR="00887E68" w:rsidRDefault="00887E68">
            <w:pPr>
              <w:spacing w:line="360" w:lineRule="auto"/>
              <w:jc w:val="both"/>
            </w:pPr>
            <w:r>
              <w:rPr>
                <w:rFonts w:ascii="Book Antiqua" w:hAnsi="Book Antiqua" w:cs="Book Antiqua"/>
              </w:rPr>
              <w:t>76.32</w:t>
            </w:r>
          </w:p>
        </w:tc>
        <w:tc>
          <w:tcPr>
            <w:tcW w:w="1375" w:type="dxa"/>
            <w:shd w:val="clear" w:color="auto" w:fill="auto"/>
          </w:tcPr>
          <w:p w14:paraId="28EF51F5" w14:textId="77777777" w:rsidR="00887E68" w:rsidRDefault="00887E68">
            <w:pPr>
              <w:spacing w:line="360" w:lineRule="auto"/>
              <w:jc w:val="both"/>
            </w:pPr>
            <w:r>
              <w:rPr>
                <w:rFonts w:ascii="Book Antiqua" w:hAnsi="Book Antiqua" w:cs="Book Antiqua"/>
              </w:rPr>
              <w:t>90.62</w:t>
            </w:r>
          </w:p>
        </w:tc>
      </w:tr>
      <w:tr w:rsidR="00887E68" w14:paraId="10B5543A" w14:textId="77777777">
        <w:trPr>
          <w:trHeight w:val="427"/>
        </w:trPr>
        <w:tc>
          <w:tcPr>
            <w:tcW w:w="5170" w:type="dxa"/>
            <w:shd w:val="clear" w:color="auto" w:fill="auto"/>
          </w:tcPr>
          <w:p w14:paraId="14069569" w14:textId="77777777" w:rsidR="00887E68" w:rsidRDefault="00887E68">
            <w:pPr>
              <w:spacing w:line="360" w:lineRule="auto"/>
              <w:jc w:val="both"/>
            </w:pPr>
            <w:r>
              <w:rPr>
                <w:rFonts w:ascii="Book Antiqua" w:hAnsi="Book Antiqua" w:cs="Book Antiqua"/>
              </w:rPr>
              <w:t>Lesions from the muscularis propria</w:t>
            </w:r>
          </w:p>
        </w:tc>
        <w:tc>
          <w:tcPr>
            <w:tcW w:w="1391" w:type="dxa"/>
            <w:shd w:val="clear" w:color="auto" w:fill="auto"/>
          </w:tcPr>
          <w:p w14:paraId="5B9E926B" w14:textId="77777777" w:rsidR="00887E68" w:rsidRDefault="00887E68">
            <w:pPr>
              <w:spacing w:line="360" w:lineRule="auto"/>
              <w:jc w:val="both"/>
            </w:pPr>
            <w:r>
              <w:rPr>
                <w:rFonts w:ascii="Book Antiqua" w:hAnsi="Book Antiqua" w:cs="Book Antiqua"/>
              </w:rPr>
              <w:t>84.4</w:t>
            </w:r>
          </w:p>
        </w:tc>
        <w:tc>
          <w:tcPr>
            <w:tcW w:w="1236" w:type="dxa"/>
            <w:shd w:val="clear" w:color="auto" w:fill="auto"/>
          </w:tcPr>
          <w:p w14:paraId="6D6400B2" w14:textId="77777777" w:rsidR="00887E68" w:rsidRDefault="00887E68">
            <w:pPr>
              <w:spacing w:line="360" w:lineRule="auto"/>
              <w:jc w:val="both"/>
            </w:pPr>
            <w:r>
              <w:rPr>
                <w:rFonts w:ascii="Book Antiqua" w:hAnsi="Book Antiqua" w:cs="Book Antiqua"/>
              </w:rPr>
              <w:t>81.64</w:t>
            </w:r>
          </w:p>
        </w:tc>
        <w:tc>
          <w:tcPr>
            <w:tcW w:w="1375" w:type="dxa"/>
            <w:shd w:val="clear" w:color="auto" w:fill="auto"/>
          </w:tcPr>
          <w:p w14:paraId="307B9950" w14:textId="77777777" w:rsidR="00887E68" w:rsidRDefault="00887E68">
            <w:pPr>
              <w:spacing w:line="360" w:lineRule="auto"/>
              <w:jc w:val="both"/>
            </w:pPr>
            <w:r>
              <w:rPr>
                <w:rFonts w:ascii="Book Antiqua" w:hAnsi="Book Antiqua" w:cs="Book Antiqua"/>
              </w:rPr>
              <w:t>90.92</w:t>
            </w:r>
          </w:p>
        </w:tc>
      </w:tr>
      <w:tr w:rsidR="00887E68" w14:paraId="3055E76D" w14:textId="77777777">
        <w:trPr>
          <w:trHeight w:val="427"/>
        </w:trPr>
        <w:tc>
          <w:tcPr>
            <w:tcW w:w="5170" w:type="dxa"/>
            <w:tcBorders>
              <w:bottom w:val="single" w:sz="4" w:space="0" w:color="000000"/>
            </w:tcBorders>
            <w:shd w:val="clear" w:color="auto" w:fill="auto"/>
          </w:tcPr>
          <w:p w14:paraId="176CF776" w14:textId="77777777" w:rsidR="00887E68" w:rsidRDefault="00887E68">
            <w:pPr>
              <w:spacing w:line="360" w:lineRule="auto"/>
              <w:jc w:val="both"/>
            </w:pPr>
            <w:r>
              <w:rPr>
                <w:rFonts w:ascii="Book Antiqua" w:hAnsi="Book Antiqua" w:cs="Book Antiqua"/>
              </w:rPr>
              <w:t>Average</w:t>
            </w:r>
          </w:p>
        </w:tc>
        <w:tc>
          <w:tcPr>
            <w:tcW w:w="1391" w:type="dxa"/>
            <w:tcBorders>
              <w:bottom w:val="single" w:sz="4" w:space="0" w:color="000000"/>
            </w:tcBorders>
            <w:shd w:val="clear" w:color="auto" w:fill="auto"/>
          </w:tcPr>
          <w:p w14:paraId="4A5E1ACC" w14:textId="77777777" w:rsidR="00887E68" w:rsidRDefault="00887E68">
            <w:pPr>
              <w:spacing w:line="360" w:lineRule="auto"/>
              <w:jc w:val="both"/>
            </w:pPr>
            <w:r>
              <w:rPr>
                <w:rFonts w:ascii="Book Antiqua" w:hAnsi="Book Antiqua" w:cs="Book Antiqua"/>
              </w:rPr>
              <w:t>82.49</w:t>
            </w:r>
          </w:p>
        </w:tc>
        <w:tc>
          <w:tcPr>
            <w:tcW w:w="1236" w:type="dxa"/>
            <w:tcBorders>
              <w:bottom w:val="single" w:sz="4" w:space="0" w:color="000000"/>
            </w:tcBorders>
            <w:shd w:val="clear" w:color="auto" w:fill="auto"/>
          </w:tcPr>
          <w:p w14:paraId="1736CF0A" w14:textId="77777777" w:rsidR="00887E68" w:rsidRDefault="00887E68">
            <w:pPr>
              <w:spacing w:line="360" w:lineRule="auto"/>
              <w:jc w:val="both"/>
            </w:pPr>
            <w:r>
              <w:rPr>
                <w:rFonts w:ascii="Book Antiqua" w:hAnsi="Book Antiqua" w:cs="Book Antiqua"/>
              </w:rPr>
              <w:t>80.23</w:t>
            </w:r>
          </w:p>
        </w:tc>
        <w:tc>
          <w:tcPr>
            <w:tcW w:w="1375" w:type="dxa"/>
            <w:tcBorders>
              <w:bottom w:val="single" w:sz="4" w:space="0" w:color="000000"/>
            </w:tcBorders>
            <w:shd w:val="clear" w:color="auto" w:fill="auto"/>
          </w:tcPr>
          <w:p w14:paraId="2CB17EB0" w14:textId="77777777" w:rsidR="00887E68" w:rsidRDefault="00887E68">
            <w:pPr>
              <w:spacing w:line="360" w:lineRule="auto"/>
              <w:jc w:val="both"/>
            </w:pPr>
            <w:r>
              <w:rPr>
                <w:rFonts w:ascii="Book Antiqua" w:hAnsi="Book Antiqua" w:cs="Book Antiqua"/>
              </w:rPr>
              <w:t>90.56</w:t>
            </w:r>
          </w:p>
        </w:tc>
      </w:tr>
    </w:tbl>
    <w:p w14:paraId="6A9C10FE" w14:textId="77777777" w:rsidR="00887E68" w:rsidRDefault="00887E68">
      <w:pPr>
        <w:spacing w:line="360" w:lineRule="auto"/>
        <w:jc w:val="both"/>
      </w:pPr>
      <w:r>
        <w:rPr>
          <w:rFonts w:ascii="Book Antiqua" w:hAnsi="Book Antiqua" w:cs="Book Antiqua"/>
        </w:rPr>
        <w:t>SENS: Sensitivity; SPEC: Specificity; ACC: Accuracy.</w:t>
      </w:r>
    </w:p>
    <w:p w14:paraId="0044DCA9" w14:textId="77777777" w:rsidR="00887E68" w:rsidRDefault="00887E68">
      <w:pPr>
        <w:spacing w:line="360" w:lineRule="auto"/>
        <w:jc w:val="both"/>
      </w:pPr>
    </w:p>
    <w:sectPr w:rsidR="00887E68">
      <w:footerReference w:type="even" r:id="rId38"/>
      <w:footerReference w:type="defaul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619E8" w14:textId="77777777" w:rsidR="00B27DB5" w:rsidRDefault="00B27DB5">
      <w:r>
        <w:separator/>
      </w:r>
    </w:p>
  </w:endnote>
  <w:endnote w:type="continuationSeparator" w:id="0">
    <w:p w14:paraId="3DC649FA" w14:textId="77777777" w:rsidR="00B27DB5" w:rsidRDefault="00B27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Janson Text LT">
    <w:altName w:val="宋体"/>
    <w:charset w:val="86"/>
    <w:family w:val="roman"/>
    <w:pitch w:val="default"/>
  </w:font>
  <w:font w:name="Liberation Sans">
    <w:altName w:val="Arial"/>
    <w:charset w:val="01"/>
    <w:family w:val="swiss"/>
    <w:pitch w:val="variable"/>
  </w:font>
  <w:font w:name="Liberation Mono">
    <w:altName w:val="Courier New"/>
    <w:charset w:val="01"/>
    <w:family w:val="auto"/>
    <w:pitch w:val="variable"/>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ED1AE"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381EABD2" w14:textId="77777777" w:rsidR="00887E68" w:rsidRDefault="00887E68">
    <w:pPr>
      <w:pStyle w:val="ac"/>
      <w:rPr>
        <w:rFonts w:ascii="Book Antiqua" w:hAnsi="Book Antiqua" w:cs="Book Antiqua"/>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6EDF7" w14:textId="77777777" w:rsidR="00887E68" w:rsidRDefault="00887E6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DFF8" w14:textId="77777777" w:rsidR="00887E68" w:rsidRDefault="00887E6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2487"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25</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76A21459" w14:textId="77777777" w:rsidR="00887E68" w:rsidRDefault="00887E68">
    <w:pPr>
      <w:pStyle w:val="ac"/>
      <w:rPr>
        <w:rFonts w:ascii="Book Antiqua" w:hAnsi="Book Antiqua" w:cs="Book Antiqua"/>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2A48" w14:textId="77777777" w:rsidR="00887E68" w:rsidRDefault="00887E6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1A19" w14:textId="77777777" w:rsidR="00887E68" w:rsidRDefault="00887E6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4FBFF"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26</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6C143116" w14:textId="77777777" w:rsidR="00887E68" w:rsidRDefault="00887E68">
    <w:pPr>
      <w:pStyle w:val="ac"/>
      <w:rPr>
        <w:rFonts w:ascii="Book Antiqua" w:hAnsi="Book Antiqua" w:cs="Book Antiqua"/>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E0ACF" w14:textId="77777777" w:rsidR="00887E68" w:rsidRDefault="00887E6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843D" w14:textId="77777777" w:rsidR="00887E68" w:rsidRDefault="00887E6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EC3F"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27</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033AF3FF" w14:textId="77777777" w:rsidR="00887E68" w:rsidRDefault="00887E68">
    <w:pPr>
      <w:pStyle w:val="ac"/>
      <w:rPr>
        <w:rFonts w:ascii="Book Antiqua" w:hAnsi="Book Antiqua" w:cs="Book Antiqua"/>
        <w:sz w:val="24"/>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6BE3F" w14:textId="77777777" w:rsidR="00887E68" w:rsidRDefault="00887E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7BA4" w14:textId="77777777" w:rsidR="00887E68" w:rsidRDefault="00887E6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6C96" w14:textId="77777777" w:rsidR="00887E68" w:rsidRDefault="00887E6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664F"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28</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4F5DCF52" w14:textId="77777777" w:rsidR="00887E68" w:rsidRDefault="00887E68">
    <w:pPr>
      <w:pStyle w:val="ac"/>
      <w:rPr>
        <w:rFonts w:ascii="Book Antiqua" w:hAnsi="Book Antiqua" w:cs="Book Antiqua"/>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909B" w14:textId="77777777" w:rsidR="00887E68" w:rsidRDefault="00887E68"/>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F2637" w14:textId="77777777" w:rsidR="00887E68" w:rsidRDefault="00887E68"/>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294E"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29</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523C5387" w14:textId="77777777" w:rsidR="00887E68" w:rsidRDefault="00887E68">
    <w:pPr>
      <w:pStyle w:val="ac"/>
      <w:rPr>
        <w:rFonts w:ascii="Book Antiqua" w:hAnsi="Book Antiqua" w:cs="Book Antiqua"/>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06E8D" w14:textId="77777777" w:rsidR="00887E68" w:rsidRDefault="00887E68"/>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BE47" w14:textId="77777777" w:rsidR="00887E68" w:rsidRDefault="00887E68"/>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7AA6"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30</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591BEE79" w14:textId="77777777" w:rsidR="00887E68" w:rsidRDefault="00887E68">
    <w:pPr>
      <w:pStyle w:val="ac"/>
      <w:rPr>
        <w:rFonts w:ascii="Book Antiqua" w:hAnsi="Book Antiqua" w:cs="Book Antiqua"/>
        <w:sz w:val="24"/>
        <w:szCs w:val="24"/>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B682" w14:textId="77777777" w:rsidR="00887E68" w:rsidRDefault="00887E68"/>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324B" w14:textId="77777777" w:rsidR="00887E68" w:rsidRDefault="00887E6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83F5"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4</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090721DA" w14:textId="77777777" w:rsidR="00887E68" w:rsidRDefault="00887E68">
    <w:pPr>
      <w:pStyle w:val="ac"/>
      <w:rPr>
        <w:rFonts w:ascii="Book Antiqua" w:hAnsi="Book Antiqua" w:cs="Book Antiqua"/>
        <w:sz w:val="24"/>
        <w:szCs w:val="24"/>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2DEC"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03997813" w14:textId="77777777" w:rsidR="00887E68" w:rsidRDefault="00887E68">
    <w:pPr>
      <w:pStyle w:val="ac"/>
      <w:rPr>
        <w:rFonts w:ascii="Book Antiqua" w:hAnsi="Book Antiqua" w:cs="Book Antiqua"/>
        <w:sz w:val="24"/>
        <w:szCs w:val="24"/>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550B" w14:textId="77777777" w:rsidR="00887E68" w:rsidRDefault="00887E6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3637" w14:textId="77777777" w:rsidR="00887E68" w:rsidRDefault="00887E6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5064" w14:textId="77777777" w:rsidR="00887E68" w:rsidRDefault="00887E6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DB043"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21</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628FC784" w14:textId="77777777" w:rsidR="00887E68" w:rsidRDefault="00887E68">
    <w:pPr>
      <w:pStyle w:val="ac"/>
      <w:rPr>
        <w:rFonts w:ascii="Book Antiqua" w:hAnsi="Book Antiqua" w:cs="Book Antiqua"/>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E3378" w14:textId="77777777" w:rsidR="00887E68" w:rsidRDefault="00887E6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DCE5" w14:textId="77777777" w:rsidR="00887E68" w:rsidRDefault="00887E6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D0661"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23</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166A89F6" w14:textId="77777777" w:rsidR="00887E68" w:rsidRDefault="00887E68">
    <w:pPr>
      <w:pStyle w:val="ac"/>
      <w:rPr>
        <w:rFonts w:ascii="Book Antiqua" w:hAnsi="Book Antiqua" w:cs="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68DBC" w14:textId="77777777" w:rsidR="00B27DB5" w:rsidRDefault="00B27DB5">
      <w:r>
        <w:separator/>
      </w:r>
    </w:p>
  </w:footnote>
  <w:footnote w:type="continuationSeparator" w:id="0">
    <w:p w14:paraId="642CC3CB" w14:textId="77777777" w:rsidR="00B27DB5" w:rsidRDefault="00B27DB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F19"/>
    <w:rsid w:val="00037F74"/>
    <w:rsid w:val="000B1F19"/>
    <w:rsid w:val="000D4AF0"/>
    <w:rsid w:val="002735C0"/>
    <w:rsid w:val="002C7CC7"/>
    <w:rsid w:val="003928BE"/>
    <w:rsid w:val="00417218"/>
    <w:rsid w:val="006A01E0"/>
    <w:rsid w:val="006E0CAF"/>
    <w:rsid w:val="007B6EE1"/>
    <w:rsid w:val="007B7487"/>
    <w:rsid w:val="007E74C9"/>
    <w:rsid w:val="00887E68"/>
    <w:rsid w:val="009305CF"/>
    <w:rsid w:val="00A0133D"/>
    <w:rsid w:val="00A065E4"/>
    <w:rsid w:val="00A25038"/>
    <w:rsid w:val="00B27DB5"/>
    <w:rsid w:val="00B52914"/>
    <w:rsid w:val="00CA7F6E"/>
    <w:rsid w:val="00CB5589"/>
    <w:rsid w:val="00D33471"/>
    <w:rsid w:val="00D85AE2"/>
    <w:rsid w:val="00DA3273"/>
    <w:rsid w:val="00FD6B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4272418"/>
  <w15:chartTrackingRefBased/>
  <w15:docId w15:val="{655BBAED-D2C2-4A6A-92C5-2A981BF18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eastAsia="SimSu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默认段落字体1"/>
  </w:style>
  <w:style w:type="character" w:customStyle="1" w:styleId="a3">
    <w:name w:val="批注文字 字符"/>
    <w:rPr>
      <w:sz w:val="24"/>
      <w:szCs w:val="24"/>
      <w:lang w:eastAsia="en-US"/>
    </w:rPr>
  </w:style>
  <w:style w:type="character" w:customStyle="1" w:styleId="a4">
    <w:name w:val="批注框文本 字符"/>
    <w:rPr>
      <w:sz w:val="18"/>
      <w:szCs w:val="18"/>
      <w:lang w:eastAsia="en-US"/>
    </w:rPr>
  </w:style>
  <w:style w:type="character" w:customStyle="1" w:styleId="a5">
    <w:name w:val="页脚 字符"/>
    <w:rPr>
      <w:sz w:val="18"/>
      <w:szCs w:val="18"/>
      <w:lang w:eastAsia="en-US"/>
    </w:rPr>
  </w:style>
  <w:style w:type="character" w:customStyle="1" w:styleId="a6">
    <w:name w:val="页眉 字符"/>
    <w:rPr>
      <w:sz w:val="18"/>
      <w:szCs w:val="18"/>
      <w:lang w:eastAsia="en-US"/>
    </w:rPr>
  </w:style>
  <w:style w:type="character" w:customStyle="1" w:styleId="a7">
    <w:name w:val="批注主题 字符"/>
    <w:rPr>
      <w:b/>
      <w:bCs/>
      <w:sz w:val="24"/>
      <w:szCs w:val="24"/>
      <w:lang w:eastAsia="en-US"/>
    </w:rPr>
  </w:style>
  <w:style w:type="character" w:customStyle="1" w:styleId="10">
    <w:name w:val="批注引用1"/>
    <w:rPr>
      <w:sz w:val="21"/>
      <w:szCs w:val="21"/>
    </w:rPr>
  </w:style>
  <w:style w:type="character" w:customStyle="1" w:styleId="MsoCommentReference0">
    <w:name w:val="MsoCommentReference"/>
    <w:basedOn w:val="1"/>
  </w:style>
  <w:style w:type="character" w:customStyle="1" w:styleId="A00">
    <w:name w:val="A0"/>
    <w:rPr>
      <w:rFonts w:cs="Janson Text LT"/>
      <w:color w:val="000000"/>
      <w:sz w:val="16"/>
      <w:szCs w:val="16"/>
    </w:rPr>
  </w:style>
  <w:style w:type="paragraph" w:customStyle="1" w:styleId="Heading">
    <w:name w:val="Heading"/>
    <w:basedOn w:val="a"/>
    <w:next w:val="a8"/>
    <w:pPr>
      <w:keepNext/>
      <w:spacing w:before="240" w:after="120"/>
    </w:pPr>
    <w:rPr>
      <w:rFonts w:ascii="Liberation Sans" w:eastAsia="Liberation Mono" w:hAnsi="Liberation Sans" w:cs="Liberation Mono"/>
      <w:sz w:val="28"/>
      <w:szCs w:val="28"/>
    </w:rPr>
  </w:style>
  <w:style w:type="paragraph" w:styleId="a8">
    <w:name w:val="Body Text"/>
    <w:basedOn w:val="a"/>
    <w:pPr>
      <w:spacing w:after="140" w:line="276" w:lineRule="auto"/>
    </w:pPr>
  </w:style>
  <w:style w:type="paragraph" w:styleId="a9">
    <w:name w:val="List"/>
    <w:basedOn w:val="a8"/>
  </w:style>
  <w:style w:type="paragraph" w:styleId="aa">
    <w:name w:val="caption"/>
    <w:basedOn w:val="a"/>
    <w:qFormat/>
    <w:pPr>
      <w:suppressLineNumbers/>
      <w:spacing w:before="120" w:after="120"/>
    </w:pPr>
    <w:rPr>
      <w:i/>
      <w:iCs/>
    </w:rPr>
  </w:style>
  <w:style w:type="paragraph" w:customStyle="1" w:styleId="Index">
    <w:name w:val="Index"/>
    <w:basedOn w:val="a"/>
    <w:pPr>
      <w:suppressLineNumbers/>
    </w:pPr>
  </w:style>
  <w:style w:type="paragraph" w:customStyle="1" w:styleId="11">
    <w:name w:val="批注文字1"/>
    <w:basedOn w:val="a"/>
  </w:style>
  <w:style w:type="paragraph" w:styleId="ab">
    <w:name w:val="Balloon Text"/>
    <w:basedOn w:val="a"/>
    <w:rPr>
      <w:sz w:val="18"/>
      <w:szCs w:val="18"/>
    </w:rPr>
  </w:style>
  <w:style w:type="paragraph" w:customStyle="1" w:styleId="HeaderandFooter">
    <w:name w:val="Header and Footer"/>
    <w:basedOn w:val="a"/>
    <w:pPr>
      <w:suppressLineNumbers/>
      <w:tabs>
        <w:tab w:val="center" w:pos="4819"/>
        <w:tab w:val="right" w:pos="9638"/>
      </w:tabs>
    </w:pPr>
  </w:style>
  <w:style w:type="paragraph" w:styleId="ac">
    <w:name w:val="footer"/>
    <w:basedOn w:val="a"/>
    <w:pPr>
      <w:tabs>
        <w:tab w:val="center" w:pos="4153"/>
        <w:tab w:val="right" w:pos="8306"/>
      </w:tabs>
      <w:snapToGrid w:val="0"/>
    </w:pPr>
    <w:rPr>
      <w:sz w:val="18"/>
      <w:szCs w:val="18"/>
    </w:rPr>
  </w:style>
  <w:style w:type="paragraph" w:styleId="ad">
    <w:name w:val="header"/>
    <w:basedOn w:val="a"/>
    <w:pPr>
      <w:pBdr>
        <w:top w:val="none" w:sz="0" w:space="0" w:color="000000"/>
        <w:left w:val="none" w:sz="0" w:space="0" w:color="000000"/>
        <w:bottom w:val="single" w:sz="6" w:space="1" w:color="000000"/>
        <w:right w:val="none" w:sz="0" w:space="0" w:color="000000"/>
      </w:pBdr>
      <w:tabs>
        <w:tab w:val="center" w:pos="4153"/>
        <w:tab w:val="right" w:pos="8306"/>
      </w:tabs>
      <w:snapToGrid w:val="0"/>
      <w:jc w:val="center"/>
    </w:pPr>
    <w:rPr>
      <w:sz w:val="18"/>
      <w:szCs w:val="18"/>
    </w:rPr>
  </w:style>
  <w:style w:type="paragraph" w:styleId="ae">
    <w:name w:val="annotation subject"/>
    <w:basedOn w:val="11"/>
    <w:next w:val="11"/>
    <w:rPr>
      <w:b/>
      <w:bCs/>
    </w:rPr>
  </w:style>
  <w:style w:type="paragraph" w:customStyle="1" w:styleId="Default">
    <w:name w:val="Default"/>
    <w:pPr>
      <w:widowControl w:val="0"/>
      <w:suppressAutoHyphens/>
      <w:autoSpaceDE w:val="0"/>
    </w:pPr>
    <w:rPr>
      <w:rFonts w:ascii="Palatino Linotype" w:eastAsia="SimSun" w:hAnsi="Palatino Linotype" w:cs="Palatino Linotype"/>
      <w:color w:val="000000"/>
      <w:sz w:val="24"/>
      <w:szCs w:val="24"/>
    </w:rPr>
  </w:style>
  <w:style w:type="paragraph" w:customStyle="1" w:styleId="TableContents">
    <w:name w:val="Table Contents"/>
    <w:basedOn w:val="a"/>
    <w:pPr>
      <w:widowControl w:val="0"/>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8.xml"/><Relationship Id="rId18" Type="http://schemas.openxmlformats.org/officeDocument/2006/relationships/image" Target="media/image3.png"/><Relationship Id="rId26" Type="http://schemas.openxmlformats.org/officeDocument/2006/relationships/footer" Target="footer17.xml"/><Relationship Id="rId39" Type="http://schemas.openxmlformats.org/officeDocument/2006/relationships/footer" Target="footer30.xml"/><Relationship Id="rId21" Type="http://schemas.openxmlformats.org/officeDocument/2006/relationships/footer" Target="footer12.xml"/><Relationship Id="rId34" Type="http://schemas.openxmlformats.org/officeDocument/2006/relationships/footer" Target="footer25.xml"/><Relationship Id="rId42" Type="http://schemas.microsoft.com/office/2011/relationships/people" Target="people.xml"/><Relationship Id="rId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footer" Target="footer11.xml"/><Relationship Id="rId29" Type="http://schemas.openxmlformats.org/officeDocument/2006/relationships/footer" Target="footer20.xm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6.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5" Type="http://schemas.openxmlformats.org/officeDocument/2006/relationships/endnotes" Target="endnotes.xml"/><Relationship Id="rId15" Type="http://schemas.openxmlformats.org/officeDocument/2006/relationships/footer" Target="footer10.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10" Type="http://schemas.openxmlformats.org/officeDocument/2006/relationships/footer" Target="footer5.xml"/><Relationship Id="rId19" Type="http://schemas.openxmlformats.org/officeDocument/2006/relationships/image" Target="media/image4.png"/><Relationship Id="rId31" Type="http://schemas.openxmlformats.org/officeDocument/2006/relationships/footer" Target="footer22.xml"/><Relationship Id="rId4" Type="http://schemas.openxmlformats.org/officeDocument/2006/relationships/footnotes" Target="footnotes.xml"/><Relationship Id="rId9" Type="http://schemas.openxmlformats.org/officeDocument/2006/relationships/footer" Target="footer4.xml"/><Relationship Id="rId14" Type="http://schemas.openxmlformats.org/officeDocument/2006/relationships/footer" Target="footer9.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theme" Target="theme/theme1.xml"/><Relationship Id="rId8" Type="http://schemas.openxmlformats.org/officeDocument/2006/relationships/footer" Target="footer3.xml"/><Relationship Id="rId3" Type="http://schemas.openxmlformats.org/officeDocument/2006/relationships/webSettings" Target="webSettings.xml"/><Relationship Id="rId12" Type="http://schemas.openxmlformats.org/officeDocument/2006/relationships/footer" Target="footer7.xml"/><Relationship Id="rId17" Type="http://schemas.openxmlformats.org/officeDocument/2006/relationships/image" Target="media/image2.png"/><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5624</Words>
  <Characters>32062</Characters>
  <Application>Microsoft Office Word</Application>
  <DocSecurity>0</DocSecurity>
  <Lines>267</Lines>
  <Paragraphs>75</Paragraphs>
  <ScaleCrop>false</ScaleCrop>
  <Company/>
  <LinksUpToDate>false</LinksUpToDate>
  <CharactersWithSpaces>37611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Liansheng</cp:lastModifiedBy>
  <cp:revision>2</cp:revision>
  <cp:lastPrinted>1995-11-21T09:41:00Z</cp:lastPrinted>
  <dcterms:created xsi:type="dcterms:W3CDTF">2022-04-28T18:51:00Z</dcterms:created>
  <dcterms:modified xsi:type="dcterms:W3CDTF">2022-04-28T18:51:00Z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F6E393F66BD542B2BBDA3538B9F7BC07</vt:lpwstr>
  </property>
  <property fmtid="{D5CDD505-2E9C-101B-9397-08002B2CF9AE}" pid="3" name="KSOProductBuildVer">
    <vt:lpwstr>2052-11.1.0.11365</vt:lpwstr>
  </property>
</Properties>
</file>